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36351D" w14:textId="7B4AEB62" w:rsidR="00A22573" w:rsidRPr="000E3E0A" w:rsidRDefault="00A22573" w:rsidP="00A225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/>
        <w:jc w:val="center"/>
        <w:rPr>
          <w:rFonts w:ascii="Garamond" w:hAnsi="Garamond" w:cs="Arial"/>
          <w:b/>
          <w:bCs/>
          <w:sz w:val="24"/>
          <w:szCs w:val="24"/>
        </w:rPr>
      </w:pPr>
      <w:bookmarkStart w:id="0" w:name="_Hlk13583867"/>
      <w:r w:rsidRPr="000E3E0A">
        <w:rPr>
          <w:rFonts w:ascii="Garamond" w:hAnsi="Garamond" w:cs="Arial"/>
          <w:b/>
          <w:bCs/>
          <w:sz w:val="24"/>
          <w:szCs w:val="24"/>
        </w:rPr>
        <w:t>FORMATO</w:t>
      </w:r>
    </w:p>
    <w:bookmarkEnd w:id="0"/>
    <w:p w14:paraId="1BA06BBC" w14:textId="77777777" w:rsidR="00A22573" w:rsidRPr="000E3E0A" w:rsidRDefault="00A22573" w:rsidP="00A22573">
      <w:pPr>
        <w:jc w:val="center"/>
        <w:rPr>
          <w:rFonts w:ascii="Garamond" w:hAnsi="Garamond" w:cs="Arial"/>
          <w:b/>
          <w:bCs/>
          <w:sz w:val="24"/>
          <w:szCs w:val="24"/>
          <w:lang w:val="es-CO"/>
        </w:rPr>
      </w:pPr>
    </w:p>
    <w:p w14:paraId="022A87DF" w14:textId="12B93E8D" w:rsidR="0090205C" w:rsidRPr="000E3E0A" w:rsidRDefault="0087091F" w:rsidP="0087091F">
      <w:pPr>
        <w:jc w:val="center"/>
        <w:rPr>
          <w:rFonts w:ascii="Garamond" w:eastAsia="Batang" w:hAnsi="Garamond" w:cs="Arial"/>
          <w:sz w:val="24"/>
          <w:szCs w:val="24"/>
        </w:rPr>
      </w:pPr>
      <w:r w:rsidRPr="0087091F">
        <w:rPr>
          <w:rFonts w:ascii="Garamond" w:eastAsia="Batang" w:hAnsi="Garamond" w:cs="Arial"/>
          <w:b/>
          <w:iCs/>
          <w:noProof/>
          <w:color w:val="000000" w:themeColor="text1"/>
          <w:sz w:val="24"/>
          <w:szCs w:val="24"/>
          <w:lang w:val="es-CO"/>
        </w:rPr>
        <w:t>COMPROMISO RECURSO HUMANO</w:t>
      </w:r>
    </w:p>
    <w:p w14:paraId="34AB304F" w14:textId="77777777" w:rsidR="0090205C" w:rsidRPr="000E3E0A" w:rsidRDefault="0090205C" w:rsidP="0090205C">
      <w:pPr>
        <w:jc w:val="both"/>
        <w:rPr>
          <w:rFonts w:ascii="Garamond" w:eastAsia="Batang" w:hAnsi="Garamond" w:cs="Arial"/>
          <w:sz w:val="24"/>
          <w:szCs w:val="24"/>
        </w:rPr>
      </w:pPr>
    </w:p>
    <w:p w14:paraId="67591D41" w14:textId="4CC7005E" w:rsidR="0087091F" w:rsidRPr="00AA703B" w:rsidRDefault="0090205C" w:rsidP="0087091F">
      <w:pPr>
        <w:pStyle w:val="Default"/>
        <w:jc w:val="both"/>
        <w:rPr>
          <w:rFonts w:ascii="Garamond" w:hAnsi="Garamond"/>
        </w:rPr>
      </w:pPr>
      <w:r w:rsidRPr="0087091F">
        <w:rPr>
          <w:rFonts w:ascii="Garamond" w:hAnsi="Garamond"/>
        </w:rPr>
        <w:t xml:space="preserve">Yo, ________________________________________, en mi condición de Representante Legal de _________________________________________, declaro </w:t>
      </w:r>
      <w:r w:rsidR="0087091F" w:rsidRPr="00AA703B">
        <w:rPr>
          <w:rFonts w:ascii="Garamond" w:hAnsi="Garamond"/>
        </w:rPr>
        <w:t>que cuent</w:t>
      </w:r>
      <w:r w:rsidR="0087091F">
        <w:rPr>
          <w:rFonts w:ascii="Garamond" w:hAnsi="Garamond"/>
        </w:rPr>
        <w:t>o</w:t>
      </w:r>
      <w:r w:rsidR="0087091F" w:rsidRPr="00AA703B">
        <w:rPr>
          <w:rFonts w:ascii="Garamond" w:hAnsi="Garamond"/>
        </w:rPr>
        <w:t xml:space="preserve"> con el recurso humano mínimo para desarrollar el objeto del futuro contrato, para lo cual </w:t>
      </w:r>
      <w:r w:rsidR="0087091F">
        <w:rPr>
          <w:rFonts w:ascii="Garamond" w:hAnsi="Garamond"/>
        </w:rPr>
        <w:t xml:space="preserve">me comprometo que </w:t>
      </w:r>
      <w:r w:rsidR="0087091F" w:rsidRPr="00AA703B">
        <w:rPr>
          <w:rFonts w:ascii="Garamond" w:hAnsi="Garamond"/>
        </w:rPr>
        <w:t xml:space="preserve">durante la ejecución del contrato, para garantizar los siguientes perfiles: </w:t>
      </w:r>
    </w:p>
    <w:p w14:paraId="60C42E9D" w14:textId="77777777" w:rsidR="0087091F" w:rsidRPr="00AA703B" w:rsidRDefault="0087091F" w:rsidP="0087091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Garamond" w:hAnsi="Garamond"/>
          <w:sz w:val="24"/>
          <w:szCs w:val="24"/>
        </w:rPr>
      </w:pPr>
    </w:p>
    <w:p w14:paraId="613D1B5E" w14:textId="77777777" w:rsidR="0087091F" w:rsidRPr="00AA703B" w:rsidRDefault="0087091F" w:rsidP="0087091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Garamond" w:hAnsi="Garamond"/>
          <w:sz w:val="24"/>
          <w:szCs w:val="24"/>
        </w:rPr>
      </w:pPr>
    </w:p>
    <w:tbl>
      <w:tblPr>
        <w:tblW w:w="4870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2082"/>
        <w:gridCol w:w="2471"/>
        <w:gridCol w:w="3135"/>
      </w:tblGrid>
      <w:tr w:rsidR="0087091F" w:rsidRPr="008A3BC8" w14:paraId="124FB431" w14:textId="77777777" w:rsidTr="00FF1CC9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004FD94B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/>
                <w:bCs/>
                <w:noProof/>
                <w:sz w:val="22"/>
                <w:szCs w:val="22"/>
              </w:rPr>
            </w:pPr>
            <w:bookmarkStart w:id="1" w:name="_Hlk122603158"/>
            <w:r w:rsidRPr="008A3BC8">
              <w:rPr>
                <w:rFonts w:ascii="Garamond" w:hAnsi="Garamond"/>
                <w:b/>
                <w:bCs/>
                <w:noProof/>
                <w:sz w:val="22"/>
                <w:szCs w:val="22"/>
              </w:rPr>
              <w:t>Requerimiento Talento Humano Mínimo</w:t>
            </w:r>
          </w:p>
        </w:tc>
      </w:tr>
      <w:tr w:rsidR="0087091F" w:rsidRPr="008A3BC8" w14:paraId="6E188003" w14:textId="77777777" w:rsidTr="00FF1CC9">
        <w:trPr>
          <w:cantSplit/>
          <w:tblHeader/>
        </w:trPr>
        <w:tc>
          <w:tcPr>
            <w:tcW w:w="529" w:type="pct"/>
            <w:shd w:val="clear" w:color="auto" w:fill="FFFFFF"/>
          </w:tcPr>
          <w:p w14:paraId="16C07A25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Cs/>
                <w:noProof/>
                <w:sz w:val="22"/>
                <w:szCs w:val="22"/>
              </w:rPr>
            </w:pPr>
            <w:r w:rsidRPr="008A3BC8">
              <w:rPr>
                <w:rFonts w:ascii="Garamond" w:hAnsi="Garamond"/>
                <w:bCs/>
                <w:noProof/>
                <w:sz w:val="22"/>
                <w:szCs w:val="22"/>
              </w:rPr>
              <w:t>Cantidad</w:t>
            </w:r>
          </w:p>
        </w:tc>
        <w:tc>
          <w:tcPr>
            <w:tcW w:w="1211" w:type="pct"/>
            <w:shd w:val="clear" w:color="auto" w:fill="FFFFFF"/>
          </w:tcPr>
          <w:p w14:paraId="711AA414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/>
                <w:bCs/>
                <w:noProof/>
                <w:sz w:val="22"/>
                <w:szCs w:val="22"/>
              </w:rPr>
            </w:pPr>
            <w:r w:rsidRPr="008A3BC8">
              <w:rPr>
                <w:rFonts w:ascii="Garamond" w:hAnsi="Garamond"/>
                <w:b/>
                <w:bCs/>
                <w:noProof/>
                <w:sz w:val="22"/>
                <w:szCs w:val="22"/>
              </w:rPr>
              <w:t>Descripción</w:t>
            </w:r>
          </w:p>
        </w:tc>
        <w:tc>
          <w:tcPr>
            <w:tcW w:w="1437" w:type="pct"/>
            <w:shd w:val="clear" w:color="auto" w:fill="FFFFFF"/>
          </w:tcPr>
          <w:p w14:paraId="26157FF8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/>
                <w:bCs/>
                <w:noProof/>
                <w:sz w:val="22"/>
                <w:szCs w:val="22"/>
              </w:rPr>
            </w:pPr>
            <w:r w:rsidRPr="008A3BC8">
              <w:rPr>
                <w:rFonts w:ascii="Garamond" w:hAnsi="Garamond"/>
                <w:b/>
                <w:bCs/>
                <w:noProof/>
                <w:sz w:val="22"/>
                <w:szCs w:val="22"/>
              </w:rPr>
              <w:t>Formación académica</w:t>
            </w:r>
          </w:p>
        </w:tc>
        <w:tc>
          <w:tcPr>
            <w:tcW w:w="1823" w:type="pct"/>
            <w:shd w:val="clear" w:color="auto" w:fill="FFFFFF"/>
          </w:tcPr>
          <w:p w14:paraId="21DB1DF2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/>
                <w:bCs/>
                <w:noProof/>
                <w:sz w:val="22"/>
                <w:szCs w:val="22"/>
              </w:rPr>
            </w:pPr>
            <w:r w:rsidRPr="008A3BC8">
              <w:rPr>
                <w:rFonts w:ascii="Garamond" w:hAnsi="Garamond"/>
                <w:b/>
                <w:bCs/>
                <w:noProof/>
                <w:sz w:val="22"/>
                <w:szCs w:val="22"/>
              </w:rPr>
              <w:t>Experiencia específica</w:t>
            </w:r>
          </w:p>
        </w:tc>
      </w:tr>
      <w:tr w:rsidR="0087091F" w:rsidRPr="008A3BC8" w14:paraId="7FA11663" w14:textId="77777777" w:rsidTr="00FF1CC9">
        <w:trPr>
          <w:trHeight w:val="3255"/>
        </w:trPr>
        <w:tc>
          <w:tcPr>
            <w:tcW w:w="529" w:type="pct"/>
            <w:shd w:val="clear" w:color="auto" w:fill="FFFFFF"/>
          </w:tcPr>
          <w:p w14:paraId="3CF3EEA6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Cs/>
                <w:noProof/>
                <w:sz w:val="22"/>
                <w:szCs w:val="22"/>
              </w:rPr>
            </w:pPr>
          </w:p>
          <w:p w14:paraId="75171E02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Cs/>
                <w:noProof/>
                <w:sz w:val="22"/>
                <w:szCs w:val="22"/>
              </w:rPr>
            </w:pPr>
          </w:p>
          <w:p w14:paraId="12E72C6A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Cs/>
                <w:noProof/>
                <w:sz w:val="22"/>
                <w:szCs w:val="22"/>
              </w:rPr>
            </w:pPr>
          </w:p>
          <w:p w14:paraId="499F9162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Cs/>
                <w:noProof/>
                <w:sz w:val="22"/>
                <w:szCs w:val="22"/>
              </w:rPr>
            </w:pPr>
          </w:p>
          <w:p w14:paraId="09994342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Cs/>
                <w:noProof/>
                <w:sz w:val="22"/>
                <w:szCs w:val="22"/>
              </w:rPr>
            </w:pPr>
            <w:r w:rsidRPr="008A3BC8">
              <w:rPr>
                <w:rFonts w:ascii="Garamond" w:hAnsi="Garamond"/>
                <w:bCs/>
                <w:noProof/>
                <w:sz w:val="22"/>
                <w:szCs w:val="22"/>
              </w:rPr>
              <w:t>1</w:t>
            </w:r>
          </w:p>
        </w:tc>
        <w:tc>
          <w:tcPr>
            <w:tcW w:w="1211" w:type="pct"/>
            <w:shd w:val="clear" w:color="auto" w:fill="FFFFFF"/>
          </w:tcPr>
          <w:p w14:paraId="57B5E89B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sz w:val="22"/>
                <w:szCs w:val="22"/>
              </w:rPr>
            </w:pPr>
          </w:p>
          <w:p w14:paraId="78A973E6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sz w:val="22"/>
                <w:szCs w:val="22"/>
              </w:rPr>
            </w:pPr>
          </w:p>
          <w:p w14:paraId="17D0267C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sz w:val="22"/>
                <w:szCs w:val="22"/>
              </w:rPr>
            </w:pPr>
          </w:p>
          <w:p w14:paraId="27611420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sz w:val="22"/>
                <w:szCs w:val="22"/>
              </w:rPr>
            </w:pPr>
          </w:p>
          <w:p w14:paraId="524DE87D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Cs/>
                <w:noProof/>
                <w:sz w:val="22"/>
                <w:szCs w:val="22"/>
              </w:rPr>
            </w:pPr>
            <w:r w:rsidRPr="008A3BC8">
              <w:rPr>
                <w:rFonts w:ascii="Garamond" w:hAnsi="Garamond"/>
                <w:sz w:val="22"/>
                <w:szCs w:val="22"/>
              </w:rPr>
              <w:t>Director (a) de Proyecto</w:t>
            </w:r>
          </w:p>
        </w:tc>
        <w:tc>
          <w:tcPr>
            <w:tcW w:w="1437" w:type="pct"/>
            <w:shd w:val="clear" w:color="auto" w:fill="FFFFFF"/>
          </w:tcPr>
          <w:p w14:paraId="11DCED96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sz w:val="22"/>
                <w:szCs w:val="22"/>
              </w:rPr>
            </w:pPr>
          </w:p>
          <w:p w14:paraId="639355BA" w14:textId="77777777" w:rsidR="0087091F" w:rsidRPr="008A3BC8" w:rsidRDefault="0087091F" w:rsidP="00FF1CC9">
            <w:pPr>
              <w:pStyle w:val="Textoindependiente"/>
              <w:rPr>
                <w:rFonts w:ascii="Garamond" w:hAnsi="Garamond"/>
                <w:sz w:val="22"/>
                <w:szCs w:val="22"/>
              </w:rPr>
            </w:pPr>
          </w:p>
          <w:p w14:paraId="264CB04A" w14:textId="77777777" w:rsidR="0087091F" w:rsidRPr="008A3BC8" w:rsidRDefault="0087091F" w:rsidP="00FF1CC9">
            <w:pPr>
              <w:pStyle w:val="Textoindependiente"/>
              <w:ind w:left="-2"/>
              <w:jc w:val="center"/>
              <w:rPr>
                <w:rFonts w:ascii="Garamond" w:hAnsi="Garamond"/>
                <w:bCs/>
                <w:noProof/>
                <w:sz w:val="22"/>
                <w:szCs w:val="22"/>
              </w:rPr>
            </w:pPr>
            <w:r w:rsidRPr="008A3BC8">
              <w:rPr>
                <w:rFonts w:ascii="Garamond" w:hAnsi="Garamond"/>
                <w:sz w:val="22"/>
                <w:szCs w:val="22"/>
              </w:rPr>
              <w:t>Ingeniero (a) eléctrico (a), y/o mecánico (a), o electromecánico (a), con posgrado en gerencia de proyectos y/o certificación PMP</w:t>
            </w:r>
          </w:p>
        </w:tc>
        <w:tc>
          <w:tcPr>
            <w:tcW w:w="1823" w:type="pct"/>
            <w:shd w:val="clear" w:color="auto" w:fill="FFFFFF"/>
          </w:tcPr>
          <w:p w14:paraId="6713DA0D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Cs/>
                <w:noProof/>
                <w:sz w:val="22"/>
                <w:szCs w:val="22"/>
              </w:rPr>
            </w:pPr>
            <w:r w:rsidRPr="008A3BC8">
              <w:rPr>
                <w:rFonts w:ascii="Garamond" w:hAnsi="Garamond"/>
                <w:sz w:val="22"/>
                <w:szCs w:val="22"/>
              </w:rPr>
              <w:t xml:space="preserve">Con mínimo 6 años de experiencia general certificada, y mínimo 3 años como director (a) de proyectos de dimensionamiento, suministro e instalación de sistemas fotovoltaicos </w:t>
            </w:r>
            <w:proofErr w:type="spellStart"/>
            <w:r w:rsidRPr="008A3BC8">
              <w:rPr>
                <w:rFonts w:ascii="Garamond" w:hAnsi="Garamond"/>
                <w:sz w:val="22"/>
                <w:szCs w:val="22"/>
              </w:rPr>
              <w:t>on</w:t>
            </w:r>
            <w:proofErr w:type="spellEnd"/>
            <w:r w:rsidRPr="008A3BC8">
              <w:rPr>
                <w:rFonts w:ascii="Garamond" w:hAnsi="Garamond"/>
                <w:sz w:val="22"/>
                <w:szCs w:val="22"/>
              </w:rPr>
              <w:t xml:space="preserve"> y off </w:t>
            </w:r>
            <w:proofErr w:type="spellStart"/>
            <w:r w:rsidRPr="008A3BC8">
              <w:rPr>
                <w:rFonts w:ascii="Garamond" w:hAnsi="Garamond"/>
                <w:sz w:val="22"/>
                <w:szCs w:val="22"/>
              </w:rPr>
              <w:t>grid</w:t>
            </w:r>
            <w:proofErr w:type="spellEnd"/>
            <w:r w:rsidRPr="008A3BC8">
              <w:rPr>
                <w:rFonts w:ascii="Garamond" w:hAnsi="Garamond"/>
                <w:sz w:val="22"/>
                <w:szCs w:val="22"/>
              </w:rPr>
              <w:t xml:space="preserve"> certificada, en los cuales al menos uno de ellos haya implicado el registro del mismo como </w:t>
            </w:r>
            <w:proofErr w:type="spellStart"/>
            <w:r w:rsidRPr="008A3BC8">
              <w:rPr>
                <w:rFonts w:ascii="Garamond" w:hAnsi="Garamond"/>
                <w:sz w:val="22"/>
                <w:szCs w:val="22"/>
              </w:rPr>
              <w:t>autogenerador</w:t>
            </w:r>
            <w:proofErr w:type="spellEnd"/>
            <w:r w:rsidRPr="008A3BC8">
              <w:rPr>
                <w:rFonts w:ascii="Garamond" w:hAnsi="Garamond"/>
                <w:sz w:val="22"/>
                <w:szCs w:val="22"/>
              </w:rPr>
              <w:t xml:space="preserve"> a pequeña escala y/o generador distribuido según Resolución CREG 030 y/o CREG 174.</w:t>
            </w:r>
          </w:p>
        </w:tc>
      </w:tr>
      <w:tr w:rsidR="0087091F" w:rsidRPr="00F51B03" w14:paraId="56D68F79" w14:textId="77777777" w:rsidTr="00FF1CC9">
        <w:tc>
          <w:tcPr>
            <w:tcW w:w="529" w:type="pct"/>
            <w:shd w:val="clear" w:color="auto" w:fill="FFFFFF"/>
          </w:tcPr>
          <w:p w14:paraId="61E4C2DB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Cs/>
                <w:noProof/>
                <w:sz w:val="22"/>
                <w:szCs w:val="22"/>
              </w:rPr>
            </w:pPr>
          </w:p>
          <w:p w14:paraId="2014452B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Cs/>
                <w:noProof/>
                <w:sz w:val="22"/>
                <w:szCs w:val="22"/>
              </w:rPr>
            </w:pPr>
          </w:p>
          <w:p w14:paraId="44AE54E4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Cs/>
                <w:noProof/>
                <w:sz w:val="22"/>
                <w:szCs w:val="22"/>
              </w:rPr>
            </w:pPr>
          </w:p>
          <w:p w14:paraId="6EFB9999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Cs/>
                <w:noProof/>
                <w:sz w:val="22"/>
                <w:szCs w:val="22"/>
              </w:rPr>
            </w:pPr>
          </w:p>
          <w:p w14:paraId="45407C91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bCs/>
                <w:noProof/>
                <w:sz w:val="22"/>
                <w:szCs w:val="22"/>
              </w:rPr>
            </w:pPr>
            <w:r w:rsidRPr="008A3BC8">
              <w:rPr>
                <w:rFonts w:ascii="Garamond" w:hAnsi="Garamond"/>
                <w:bCs/>
                <w:noProof/>
                <w:sz w:val="22"/>
                <w:szCs w:val="22"/>
              </w:rPr>
              <w:t>2</w:t>
            </w:r>
          </w:p>
        </w:tc>
        <w:tc>
          <w:tcPr>
            <w:tcW w:w="1211" w:type="pct"/>
            <w:shd w:val="clear" w:color="auto" w:fill="FFFFFF"/>
          </w:tcPr>
          <w:p w14:paraId="55F7956D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sz w:val="22"/>
                <w:szCs w:val="22"/>
              </w:rPr>
            </w:pPr>
          </w:p>
          <w:p w14:paraId="162C4CC5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sz w:val="22"/>
                <w:szCs w:val="22"/>
              </w:rPr>
            </w:pPr>
          </w:p>
          <w:p w14:paraId="3C89D0B2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sz w:val="22"/>
                <w:szCs w:val="22"/>
              </w:rPr>
            </w:pPr>
          </w:p>
          <w:p w14:paraId="0E18202C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hAnsi="Garamond"/>
                <w:sz w:val="22"/>
                <w:szCs w:val="22"/>
              </w:rPr>
            </w:pPr>
          </w:p>
          <w:p w14:paraId="4E96F3DA" w14:textId="77777777" w:rsidR="0087091F" w:rsidRPr="008A3BC8" w:rsidRDefault="0087091F" w:rsidP="00FF1CC9">
            <w:pPr>
              <w:pStyle w:val="Textoindependiente"/>
              <w:ind w:hanging="2"/>
              <w:jc w:val="center"/>
              <w:rPr>
                <w:rFonts w:ascii="Garamond" w:eastAsia="Arial Narrow" w:hAnsi="Garamond" w:cs="Arial Narrow"/>
                <w:sz w:val="22"/>
                <w:szCs w:val="22"/>
                <w:lang w:eastAsia="es-ES" w:bidi="es-ES"/>
              </w:rPr>
            </w:pPr>
            <w:r w:rsidRPr="008A3BC8">
              <w:rPr>
                <w:rFonts w:ascii="Garamond" w:hAnsi="Garamond"/>
                <w:sz w:val="22"/>
                <w:szCs w:val="22"/>
              </w:rPr>
              <w:t>Ingeniero (a) Civil</w:t>
            </w:r>
          </w:p>
        </w:tc>
        <w:tc>
          <w:tcPr>
            <w:tcW w:w="1437" w:type="pct"/>
            <w:shd w:val="clear" w:color="auto" w:fill="FFFFFF"/>
          </w:tcPr>
          <w:p w14:paraId="1015D10F" w14:textId="77777777" w:rsidR="0087091F" w:rsidRPr="008A3BC8" w:rsidRDefault="0087091F" w:rsidP="00FF1CC9">
            <w:pPr>
              <w:pStyle w:val="TableParagraph"/>
              <w:tabs>
                <w:tab w:val="left" w:pos="1849"/>
              </w:tabs>
              <w:spacing w:before="161" w:line="249" w:lineRule="auto"/>
              <w:ind w:right="96"/>
              <w:jc w:val="center"/>
              <w:rPr>
                <w:rFonts w:ascii="Garamond" w:hAnsi="Garamond"/>
              </w:rPr>
            </w:pPr>
          </w:p>
          <w:p w14:paraId="3001DE47" w14:textId="77777777" w:rsidR="0087091F" w:rsidRPr="008A3BC8" w:rsidRDefault="0087091F" w:rsidP="00FF1CC9">
            <w:pPr>
              <w:pStyle w:val="TableParagraph"/>
              <w:tabs>
                <w:tab w:val="left" w:pos="1849"/>
              </w:tabs>
              <w:spacing w:before="161" w:line="249" w:lineRule="auto"/>
              <w:ind w:right="96"/>
              <w:jc w:val="center"/>
              <w:rPr>
                <w:rFonts w:ascii="Garamond" w:hAnsi="Garamond"/>
              </w:rPr>
            </w:pPr>
          </w:p>
          <w:p w14:paraId="52B91B9D" w14:textId="77777777" w:rsidR="0087091F" w:rsidRPr="008A3BC8" w:rsidRDefault="0087091F" w:rsidP="00FF1CC9">
            <w:pPr>
              <w:pStyle w:val="TableParagraph"/>
              <w:tabs>
                <w:tab w:val="left" w:pos="1849"/>
              </w:tabs>
              <w:spacing w:before="161" w:line="249" w:lineRule="auto"/>
              <w:ind w:right="96"/>
              <w:jc w:val="center"/>
              <w:rPr>
                <w:rFonts w:ascii="Garamond" w:hAnsi="Garamond"/>
                <w:lang w:eastAsia="es-ES" w:bidi="es-ES"/>
              </w:rPr>
            </w:pPr>
            <w:r w:rsidRPr="008A3BC8">
              <w:rPr>
                <w:rFonts w:ascii="Garamond" w:hAnsi="Garamond"/>
              </w:rPr>
              <w:t>Ingeniero</w:t>
            </w:r>
            <w:r w:rsidRPr="008A3BC8">
              <w:rPr>
                <w:rFonts w:ascii="Garamond" w:hAnsi="Garamond"/>
                <w:spacing w:val="1"/>
              </w:rPr>
              <w:t xml:space="preserve"> </w:t>
            </w:r>
            <w:r w:rsidRPr="008A3BC8">
              <w:rPr>
                <w:rFonts w:ascii="Garamond" w:hAnsi="Garamond"/>
              </w:rPr>
              <w:t>Civil</w:t>
            </w:r>
            <w:r w:rsidRPr="008A3BC8">
              <w:rPr>
                <w:rFonts w:ascii="Garamond" w:hAnsi="Garamond"/>
                <w:spacing w:val="1"/>
              </w:rPr>
              <w:t xml:space="preserve"> </w:t>
            </w:r>
            <w:r w:rsidRPr="008A3BC8">
              <w:rPr>
                <w:rFonts w:ascii="Garamond" w:hAnsi="Garamond"/>
              </w:rPr>
              <w:t>con</w:t>
            </w:r>
            <w:r w:rsidRPr="008A3BC8">
              <w:rPr>
                <w:rFonts w:ascii="Garamond" w:hAnsi="Garamond"/>
                <w:spacing w:val="1"/>
              </w:rPr>
              <w:t xml:space="preserve"> </w:t>
            </w:r>
            <w:r w:rsidRPr="008A3BC8">
              <w:rPr>
                <w:rFonts w:ascii="Garamond" w:hAnsi="Garamond"/>
              </w:rPr>
              <w:t xml:space="preserve">estudios </w:t>
            </w:r>
            <w:r w:rsidRPr="008A3BC8">
              <w:rPr>
                <w:rFonts w:ascii="Garamond" w:hAnsi="Garamond"/>
                <w:spacing w:val="-5"/>
              </w:rPr>
              <w:t>de</w:t>
            </w:r>
            <w:r w:rsidRPr="008A3BC8">
              <w:rPr>
                <w:rFonts w:ascii="Garamond" w:hAnsi="Garamond"/>
              </w:rPr>
              <w:t xml:space="preserve"> especialización</w:t>
            </w:r>
            <w:r w:rsidRPr="008A3BC8">
              <w:rPr>
                <w:rFonts w:ascii="Garamond" w:hAnsi="Garamond"/>
                <w:spacing w:val="1"/>
              </w:rPr>
              <w:t xml:space="preserve"> </w:t>
            </w:r>
            <w:proofErr w:type="gramStart"/>
            <w:r w:rsidRPr="008A3BC8">
              <w:rPr>
                <w:rFonts w:ascii="Garamond" w:hAnsi="Garamond"/>
              </w:rPr>
              <w:t>o</w:t>
            </w:r>
            <w:ins w:id="2" w:author="Oscar Muricio Jimenez Leon" w:date="2022-12-20T11:07:00Z">
              <w:r w:rsidRPr="008A3BC8">
                <w:rPr>
                  <w:rFonts w:ascii="Garamond" w:hAnsi="Garamond"/>
                </w:rPr>
                <w:t xml:space="preserve"> </w:t>
              </w:r>
            </w:ins>
            <w:r w:rsidRPr="008A3BC8">
              <w:rPr>
                <w:rFonts w:ascii="Garamond" w:hAnsi="Garamond"/>
                <w:spacing w:val="-52"/>
              </w:rPr>
              <w:t xml:space="preserve"> </w:t>
            </w:r>
            <w:r w:rsidRPr="008A3BC8">
              <w:rPr>
                <w:rFonts w:ascii="Garamond" w:hAnsi="Garamond"/>
                <w:w w:val="95"/>
              </w:rPr>
              <w:t>maestría</w:t>
            </w:r>
            <w:proofErr w:type="gramEnd"/>
            <w:r w:rsidRPr="008A3BC8">
              <w:rPr>
                <w:rFonts w:ascii="Garamond" w:hAnsi="Garamond"/>
                <w:w w:val="95"/>
              </w:rPr>
              <w:t xml:space="preserve"> en tecnología</w:t>
            </w:r>
            <w:r w:rsidRPr="008A3BC8">
              <w:rPr>
                <w:rFonts w:ascii="Garamond" w:hAnsi="Garamond"/>
                <w:spacing w:val="1"/>
                <w:w w:val="95"/>
              </w:rPr>
              <w:t xml:space="preserve"> </w:t>
            </w:r>
            <w:r w:rsidRPr="008A3BC8">
              <w:rPr>
                <w:rFonts w:ascii="Garamond" w:hAnsi="Garamond"/>
              </w:rPr>
              <w:t>de</w:t>
            </w:r>
            <w:r w:rsidRPr="008A3BC8">
              <w:rPr>
                <w:rFonts w:ascii="Garamond" w:hAnsi="Garamond"/>
                <w:spacing w:val="1"/>
              </w:rPr>
              <w:t xml:space="preserve"> </w:t>
            </w:r>
            <w:r w:rsidRPr="008A3BC8">
              <w:rPr>
                <w:rFonts w:ascii="Garamond" w:hAnsi="Garamond"/>
              </w:rPr>
              <w:t>construcción</w:t>
            </w:r>
            <w:r w:rsidRPr="008A3BC8">
              <w:rPr>
                <w:rFonts w:ascii="Garamond" w:hAnsi="Garamond"/>
                <w:spacing w:val="1"/>
              </w:rPr>
              <w:t xml:space="preserve"> </w:t>
            </w:r>
            <w:r w:rsidRPr="008A3BC8">
              <w:rPr>
                <w:rFonts w:ascii="Garamond" w:hAnsi="Garamond"/>
              </w:rPr>
              <w:t>de</w:t>
            </w:r>
            <w:r w:rsidRPr="008A3BC8">
              <w:rPr>
                <w:rFonts w:ascii="Garamond" w:hAnsi="Garamond"/>
                <w:spacing w:val="1"/>
              </w:rPr>
              <w:t xml:space="preserve"> </w:t>
            </w:r>
            <w:r w:rsidRPr="008A3BC8">
              <w:rPr>
                <w:rFonts w:ascii="Garamond" w:hAnsi="Garamond"/>
              </w:rPr>
              <w:t>edificaciones</w:t>
            </w:r>
            <w:r w:rsidRPr="008A3BC8">
              <w:rPr>
                <w:rFonts w:ascii="Garamond" w:hAnsi="Garamond"/>
                <w:spacing w:val="1"/>
              </w:rPr>
              <w:t xml:space="preserve"> </w:t>
            </w:r>
            <w:r w:rsidRPr="008A3BC8">
              <w:rPr>
                <w:rFonts w:ascii="Garamond" w:hAnsi="Garamond"/>
              </w:rPr>
              <w:t>y/o</w:t>
            </w:r>
            <w:r w:rsidRPr="008A3BC8">
              <w:rPr>
                <w:rFonts w:ascii="Garamond" w:hAnsi="Garamond"/>
                <w:spacing w:val="1"/>
              </w:rPr>
              <w:t xml:space="preserve"> </w:t>
            </w:r>
            <w:r w:rsidRPr="008A3BC8">
              <w:rPr>
                <w:rFonts w:ascii="Garamond" w:hAnsi="Garamond"/>
              </w:rPr>
              <w:t>en</w:t>
            </w:r>
            <w:r w:rsidRPr="008A3BC8">
              <w:rPr>
                <w:rFonts w:ascii="Garamond" w:hAnsi="Garamond"/>
                <w:spacing w:val="1"/>
              </w:rPr>
              <w:t xml:space="preserve"> </w:t>
            </w:r>
            <w:r w:rsidRPr="008A3BC8">
              <w:rPr>
                <w:rFonts w:ascii="Garamond" w:hAnsi="Garamond"/>
              </w:rPr>
              <w:t>estructuras.</w:t>
            </w:r>
          </w:p>
          <w:p w14:paraId="22653D5D" w14:textId="77777777" w:rsidR="0087091F" w:rsidRPr="008A3BC8" w:rsidRDefault="0087091F" w:rsidP="00FF1CC9">
            <w:pPr>
              <w:spacing w:before="163"/>
              <w:ind w:right="98" w:hanging="2"/>
              <w:jc w:val="center"/>
              <w:rPr>
                <w:rFonts w:ascii="Garamond" w:eastAsia="Arial Narrow" w:hAnsi="Garamond" w:cs="Arial Narrow"/>
                <w:sz w:val="22"/>
                <w:szCs w:val="22"/>
                <w:lang w:eastAsia="es-ES" w:bidi="es-ES"/>
              </w:rPr>
            </w:pPr>
          </w:p>
        </w:tc>
        <w:tc>
          <w:tcPr>
            <w:tcW w:w="1823" w:type="pct"/>
            <w:shd w:val="clear" w:color="auto" w:fill="FFFFFF"/>
          </w:tcPr>
          <w:p w14:paraId="20EFDEC5" w14:textId="77777777" w:rsidR="0087091F" w:rsidRPr="008A3BC8" w:rsidRDefault="0087091F" w:rsidP="00FF1CC9">
            <w:pPr>
              <w:pStyle w:val="TableParagraph"/>
              <w:tabs>
                <w:tab w:val="left" w:pos="1849"/>
              </w:tabs>
              <w:spacing w:before="161" w:line="249" w:lineRule="auto"/>
              <w:ind w:right="96"/>
              <w:jc w:val="center"/>
              <w:rPr>
                <w:rFonts w:ascii="Garamond" w:hAnsi="Garamond"/>
              </w:rPr>
            </w:pPr>
            <w:r w:rsidRPr="008A3BC8">
              <w:rPr>
                <w:rFonts w:ascii="Garamond" w:hAnsi="Garamond"/>
              </w:rPr>
              <w:t>No menor de tres (3) años de experiencia general</w:t>
            </w:r>
            <w:r w:rsidRPr="008A3BC8">
              <w:rPr>
                <w:rFonts w:ascii="Garamond" w:hAnsi="Garamond"/>
                <w:spacing w:val="1"/>
              </w:rPr>
              <w:t xml:space="preserve"> certificada </w:t>
            </w:r>
            <w:r w:rsidRPr="008A3BC8">
              <w:rPr>
                <w:rFonts w:ascii="Garamond" w:hAnsi="Garamond"/>
                <w:w w:val="95"/>
              </w:rPr>
              <w:t>contados entre la fecha de expedición de la matricula</w:t>
            </w:r>
            <w:r w:rsidRPr="008A3BC8">
              <w:rPr>
                <w:rFonts w:ascii="Garamond" w:hAnsi="Garamond"/>
                <w:spacing w:val="-50"/>
                <w:w w:val="95"/>
              </w:rPr>
              <w:t xml:space="preserve">   </w:t>
            </w:r>
            <w:r w:rsidRPr="008A3BC8">
              <w:rPr>
                <w:rFonts w:ascii="Garamond" w:hAnsi="Garamond"/>
                <w:w w:val="95"/>
              </w:rPr>
              <w:t>profesional y la fecha de cierre del plazo del presente</w:t>
            </w:r>
            <w:r w:rsidRPr="008A3BC8">
              <w:rPr>
                <w:rFonts w:ascii="Garamond" w:hAnsi="Garamond"/>
                <w:spacing w:val="-50"/>
                <w:w w:val="95"/>
              </w:rPr>
              <w:t xml:space="preserve"> </w:t>
            </w:r>
            <w:r w:rsidRPr="008A3BC8">
              <w:rPr>
                <w:rFonts w:ascii="Garamond" w:hAnsi="Garamond"/>
              </w:rPr>
              <w:t>proceso</w:t>
            </w:r>
            <w:r w:rsidRPr="008A3BC8">
              <w:rPr>
                <w:rFonts w:ascii="Garamond" w:hAnsi="Garamond"/>
                <w:spacing w:val="-3"/>
              </w:rPr>
              <w:t xml:space="preserve"> </w:t>
            </w:r>
            <w:r w:rsidRPr="008A3BC8">
              <w:rPr>
                <w:rFonts w:ascii="Garamond" w:hAnsi="Garamond"/>
              </w:rPr>
              <w:t>de</w:t>
            </w:r>
            <w:r w:rsidRPr="008A3BC8">
              <w:rPr>
                <w:rFonts w:ascii="Garamond" w:hAnsi="Garamond"/>
                <w:spacing w:val="-3"/>
              </w:rPr>
              <w:t xml:space="preserve"> </w:t>
            </w:r>
            <w:r w:rsidRPr="008A3BC8">
              <w:rPr>
                <w:rFonts w:ascii="Garamond" w:hAnsi="Garamond"/>
              </w:rPr>
              <w:t>selección.</w:t>
            </w:r>
          </w:p>
          <w:p w14:paraId="2D41F812" w14:textId="77777777" w:rsidR="0087091F" w:rsidRPr="00F51B03" w:rsidRDefault="0087091F" w:rsidP="00FF1CC9">
            <w:pPr>
              <w:pStyle w:val="Textoindependiente"/>
              <w:ind w:hanging="2"/>
              <w:jc w:val="center"/>
              <w:rPr>
                <w:rFonts w:ascii="Garamond" w:eastAsia="Arial Narrow" w:hAnsi="Garamond" w:cs="Arial Narrow"/>
                <w:sz w:val="22"/>
                <w:szCs w:val="22"/>
                <w:lang w:eastAsia="es-ES" w:bidi="es-ES"/>
              </w:rPr>
            </w:pPr>
            <w:r w:rsidRPr="008A3BC8">
              <w:rPr>
                <w:rFonts w:ascii="Garamond" w:hAnsi="Garamond"/>
                <w:w w:val="95"/>
                <w:sz w:val="22"/>
                <w:szCs w:val="22"/>
              </w:rPr>
              <w:t xml:space="preserve">El profesional debe contar con experiencia específica </w:t>
            </w:r>
            <w:r w:rsidRPr="008A3BC8">
              <w:rPr>
                <w:rFonts w:ascii="Garamond" w:hAnsi="Garamond"/>
                <w:sz w:val="22"/>
                <w:szCs w:val="22"/>
              </w:rPr>
              <w:t>no menor de dos (2) años, como profesional en</w:t>
            </w:r>
            <w:r w:rsidRPr="008A3BC8">
              <w:rPr>
                <w:rFonts w:ascii="Garamond" w:hAnsi="Garamond"/>
                <w:spacing w:val="1"/>
                <w:sz w:val="22"/>
                <w:szCs w:val="22"/>
              </w:rPr>
              <w:t xml:space="preserve"> </w:t>
            </w:r>
            <w:r w:rsidRPr="008A3BC8">
              <w:rPr>
                <w:rFonts w:ascii="Garamond" w:hAnsi="Garamond"/>
                <w:w w:val="95"/>
                <w:sz w:val="22"/>
                <w:szCs w:val="22"/>
              </w:rPr>
              <w:t>proyectos</w:t>
            </w:r>
            <w:r w:rsidRPr="008A3BC8">
              <w:rPr>
                <w:rFonts w:ascii="Garamond" w:hAnsi="Garamond"/>
                <w:spacing w:val="4"/>
                <w:w w:val="95"/>
                <w:sz w:val="22"/>
                <w:szCs w:val="22"/>
              </w:rPr>
              <w:t xml:space="preserve"> </w:t>
            </w:r>
            <w:r w:rsidRPr="008A3BC8">
              <w:rPr>
                <w:rFonts w:ascii="Garamond" w:hAnsi="Garamond"/>
                <w:w w:val="95"/>
                <w:sz w:val="22"/>
                <w:szCs w:val="22"/>
              </w:rPr>
              <w:t>de</w:t>
            </w:r>
            <w:r w:rsidRPr="008A3BC8">
              <w:rPr>
                <w:rFonts w:ascii="Garamond" w:hAnsi="Garamond"/>
                <w:spacing w:val="4"/>
                <w:w w:val="95"/>
                <w:sz w:val="22"/>
                <w:szCs w:val="22"/>
              </w:rPr>
              <w:t xml:space="preserve"> </w:t>
            </w:r>
            <w:r w:rsidRPr="008A3BC8">
              <w:rPr>
                <w:rFonts w:ascii="Garamond" w:hAnsi="Garamond"/>
                <w:w w:val="95"/>
                <w:sz w:val="22"/>
                <w:szCs w:val="22"/>
              </w:rPr>
              <w:t>diseño</w:t>
            </w:r>
            <w:r w:rsidRPr="008A3BC8">
              <w:rPr>
                <w:rFonts w:ascii="Garamond" w:hAnsi="Garamond"/>
                <w:spacing w:val="4"/>
                <w:w w:val="95"/>
                <w:sz w:val="22"/>
                <w:szCs w:val="22"/>
              </w:rPr>
              <w:t xml:space="preserve"> </w:t>
            </w:r>
            <w:r w:rsidRPr="008A3BC8">
              <w:rPr>
                <w:rFonts w:ascii="Garamond" w:hAnsi="Garamond"/>
                <w:w w:val="95"/>
                <w:sz w:val="22"/>
                <w:szCs w:val="22"/>
              </w:rPr>
              <w:t>y</w:t>
            </w:r>
            <w:r w:rsidRPr="008A3BC8">
              <w:rPr>
                <w:rFonts w:ascii="Garamond" w:hAnsi="Garamond"/>
                <w:spacing w:val="4"/>
                <w:w w:val="95"/>
                <w:sz w:val="22"/>
                <w:szCs w:val="22"/>
              </w:rPr>
              <w:t xml:space="preserve"> </w:t>
            </w:r>
            <w:r w:rsidRPr="008A3BC8">
              <w:rPr>
                <w:rFonts w:ascii="Garamond" w:hAnsi="Garamond"/>
                <w:w w:val="95"/>
                <w:sz w:val="22"/>
                <w:szCs w:val="22"/>
              </w:rPr>
              <w:t>construcción</w:t>
            </w:r>
            <w:r w:rsidRPr="008A3BC8">
              <w:rPr>
                <w:rFonts w:ascii="Garamond" w:hAnsi="Garamond"/>
                <w:spacing w:val="4"/>
                <w:w w:val="95"/>
                <w:sz w:val="22"/>
                <w:szCs w:val="22"/>
              </w:rPr>
              <w:t xml:space="preserve"> </w:t>
            </w:r>
            <w:r w:rsidRPr="008A3BC8">
              <w:rPr>
                <w:rFonts w:ascii="Garamond" w:hAnsi="Garamond"/>
                <w:w w:val="95"/>
                <w:sz w:val="22"/>
                <w:szCs w:val="22"/>
              </w:rPr>
              <w:t>de</w:t>
            </w:r>
            <w:r w:rsidRPr="008A3BC8">
              <w:rPr>
                <w:rFonts w:ascii="Garamond" w:hAnsi="Garamond"/>
                <w:spacing w:val="4"/>
                <w:w w:val="95"/>
                <w:sz w:val="22"/>
                <w:szCs w:val="22"/>
              </w:rPr>
              <w:t xml:space="preserve"> </w:t>
            </w:r>
            <w:r w:rsidRPr="008A3BC8">
              <w:rPr>
                <w:rFonts w:ascii="Garamond" w:hAnsi="Garamond"/>
                <w:w w:val="95"/>
                <w:sz w:val="22"/>
                <w:szCs w:val="22"/>
              </w:rPr>
              <w:t>edificaciones certificada.</w:t>
            </w:r>
          </w:p>
        </w:tc>
      </w:tr>
      <w:bookmarkEnd w:id="1"/>
    </w:tbl>
    <w:p w14:paraId="004AF2FF" w14:textId="77777777" w:rsidR="0087091F" w:rsidRPr="00AA703B" w:rsidRDefault="0087091F" w:rsidP="0087091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aramond" w:hAnsi="Garamond"/>
          <w:sz w:val="24"/>
          <w:szCs w:val="24"/>
        </w:rPr>
      </w:pPr>
    </w:p>
    <w:p w14:paraId="2891D0ED" w14:textId="0966075E" w:rsidR="0087091F" w:rsidRDefault="0087091F" w:rsidP="0087091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aramond" w:hAnsi="Garamond"/>
          <w:sz w:val="24"/>
          <w:szCs w:val="24"/>
          <w:lang w:val="es-CO"/>
        </w:rPr>
      </w:pPr>
      <w:bookmarkStart w:id="3" w:name="_Hlk122603244"/>
    </w:p>
    <w:p w14:paraId="7D08DF52" w14:textId="0EDEF190" w:rsidR="0087091F" w:rsidRPr="00AA703B" w:rsidRDefault="0087091F" w:rsidP="0087091F">
      <w:pPr>
        <w:pStyle w:val="Standard"/>
        <w:jc w:val="both"/>
        <w:rPr>
          <w:rFonts w:ascii="Garamond" w:hAnsi="Garamond" w:cs="Arial"/>
          <w:bCs/>
          <w:sz w:val="24"/>
          <w:szCs w:val="24"/>
        </w:rPr>
      </w:pPr>
      <w:bookmarkStart w:id="4" w:name="_Hlk115185961"/>
      <w:r w:rsidRPr="0087091F">
        <w:rPr>
          <w:rFonts w:ascii="Garamond" w:hAnsi="Garamond" w:cs="Arial"/>
          <w:b/>
          <w:bCs/>
          <w:noProof/>
          <w:sz w:val="24"/>
          <w:szCs w:val="24"/>
          <w:u w:val="single"/>
        </w:rPr>
        <w:t>NOTA 1:</w:t>
      </w:r>
      <w:r>
        <w:rPr>
          <w:rFonts w:ascii="Garamond" w:hAnsi="Garamond" w:cs="Arial"/>
          <w:bCs/>
          <w:sz w:val="24"/>
          <w:szCs w:val="24"/>
        </w:rPr>
        <w:t xml:space="preserve"> </w:t>
      </w:r>
      <w:r w:rsidRPr="00AA703B">
        <w:rPr>
          <w:rFonts w:ascii="Garamond" w:hAnsi="Garamond" w:cs="Arial"/>
          <w:bCs/>
          <w:sz w:val="24"/>
          <w:szCs w:val="24"/>
        </w:rPr>
        <w:t xml:space="preserve">Una vez se suscriba el acta de inicio a los dos (2) días calendario </w:t>
      </w:r>
      <w:r>
        <w:rPr>
          <w:rFonts w:ascii="Garamond" w:hAnsi="Garamond" w:cs="Arial"/>
          <w:bCs/>
          <w:sz w:val="24"/>
          <w:szCs w:val="24"/>
        </w:rPr>
        <w:t>me</w:t>
      </w:r>
      <w:r w:rsidRPr="00AA703B">
        <w:rPr>
          <w:rFonts w:ascii="Garamond" w:hAnsi="Garamond" w:cs="Arial"/>
          <w:bCs/>
          <w:sz w:val="24"/>
          <w:szCs w:val="24"/>
        </w:rPr>
        <w:t xml:space="preserve"> </w:t>
      </w:r>
      <w:r>
        <w:rPr>
          <w:rFonts w:ascii="Garamond" w:hAnsi="Garamond" w:cs="Arial"/>
          <w:bCs/>
          <w:sz w:val="24"/>
          <w:szCs w:val="24"/>
        </w:rPr>
        <w:t>comprometo a</w:t>
      </w:r>
      <w:r w:rsidRPr="00AA703B">
        <w:rPr>
          <w:rFonts w:ascii="Garamond" w:hAnsi="Garamond" w:cs="Arial"/>
          <w:bCs/>
          <w:sz w:val="24"/>
          <w:szCs w:val="24"/>
        </w:rPr>
        <w:t xml:space="preserve"> entregar los soportes de los profesionales, tales como:</w:t>
      </w:r>
    </w:p>
    <w:p w14:paraId="4FEEE5B5" w14:textId="77777777" w:rsidR="0087091F" w:rsidRPr="00AA703B" w:rsidRDefault="0087091F" w:rsidP="0087091F">
      <w:pPr>
        <w:pStyle w:val="Standard"/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bCs/>
          <w:sz w:val="24"/>
          <w:szCs w:val="24"/>
        </w:rPr>
      </w:pPr>
      <w:r w:rsidRPr="00AA703B">
        <w:rPr>
          <w:rFonts w:ascii="Garamond" w:hAnsi="Garamond" w:cs="Arial"/>
          <w:bCs/>
          <w:sz w:val="24"/>
          <w:szCs w:val="24"/>
        </w:rPr>
        <w:t>Hojas de Vida</w:t>
      </w:r>
    </w:p>
    <w:p w14:paraId="1AEF299F" w14:textId="77777777" w:rsidR="0087091F" w:rsidRPr="00AA703B" w:rsidRDefault="0087091F" w:rsidP="0087091F">
      <w:pPr>
        <w:pStyle w:val="Standard"/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bCs/>
          <w:sz w:val="24"/>
          <w:szCs w:val="24"/>
        </w:rPr>
      </w:pPr>
      <w:r w:rsidRPr="00AA703B">
        <w:rPr>
          <w:rFonts w:ascii="Garamond" w:hAnsi="Garamond" w:cs="Arial"/>
          <w:bCs/>
          <w:sz w:val="24"/>
          <w:szCs w:val="24"/>
        </w:rPr>
        <w:t>Documento de identidad</w:t>
      </w:r>
    </w:p>
    <w:p w14:paraId="641C7C92" w14:textId="77777777" w:rsidR="0087091F" w:rsidRPr="00AA703B" w:rsidRDefault="0087091F" w:rsidP="0087091F">
      <w:pPr>
        <w:pStyle w:val="Standard"/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bCs/>
          <w:sz w:val="24"/>
          <w:szCs w:val="24"/>
        </w:rPr>
      </w:pPr>
      <w:r w:rsidRPr="00AA703B">
        <w:rPr>
          <w:rFonts w:ascii="Garamond" w:hAnsi="Garamond" w:cs="Arial"/>
          <w:bCs/>
          <w:sz w:val="24"/>
          <w:szCs w:val="24"/>
        </w:rPr>
        <w:t>Diplomas y actas de grado</w:t>
      </w:r>
    </w:p>
    <w:p w14:paraId="33E3D5A4" w14:textId="77777777" w:rsidR="0087091F" w:rsidRPr="00AA703B" w:rsidRDefault="0087091F" w:rsidP="0087091F">
      <w:pPr>
        <w:pStyle w:val="Standard"/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bCs/>
          <w:sz w:val="24"/>
          <w:szCs w:val="24"/>
        </w:rPr>
      </w:pPr>
      <w:r w:rsidRPr="00AA703B">
        <w:rPr>
          <w:rFonts w:ascii="Garamond" w:hAnsi="Garamond" w:cs="Arial"/>
          <w:bCs/>
          <w:sz w:val="24"/>
          <w:szCs w:val="24"/>
        </w:rPr>
        <w:lastRenderedPageBreak/>
        <w:t>Tarjeta Profesional (Cuando aplique)</w:t>
      </w:r>
    </w:p>
    <w:p w14:paraId="4687BDEF" w14:textId="77777777" w:rsidR="0087091F" w:rsidRPr="00AA703B" w:rsidRDefault="0087091F" w:rsidP="0087091F">
      <w:pPr>
        <w:pStyle w:val="Standard"/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bCs/>
          <w:sz w:val="24"/>
          <w:szCs w:val="24"/>
        </w:rPr>
      </w:pPr>
      <w:r w:rsidRPr="00AA703B">
        <w:rPr>
          <w:rFonts w:ascii="Garamond" w:hAnsi="Garamond" w:cs="Arial"/>
          <w:bCs/>
          <w:sz w:val="24"/>
          <w:szCs w:val="24"/>
        </w:rPr>
        <w:t xml:space="preserve">Certificaciones de experiencia </w:t>
      </w:r>
    </w:p>
    <w:p w14:paraId="608E4CFE" w14:textId="77777777" w:rsidR="0087091F" w:rsidRPr="00AA703B" w:rsidRDefault="0087091F" w:rsidP="0087091F">
      <w:pPr>
        <w:pStyle w:val="Standard"/>
        <w:jc w:val="both"/>
        <w:rPr>
          <w:rFonts w:ascii="Garamond" w:hAnsi="Garamond" w:cs="Arial"/>
          <w:bCs/>
          <w:sz w:val="24"/>
          <w:szCs w:val="24"/>
        </w:rPr>
      </w:pPr>
    </w:p>
    <w:p w14:paraId="4E2C9DF0" w14:textId="77777777" w:rsidR="0087091F" w:rsidRPr="00AA703B" w:rsidRDefault="0087091F" w:rsidP="0087091F">
      <w:pPr>
        <w:pStyle w:val="Standard"/>
        <w:jc w:val="both"/>
        <w:rPr>
          <w:rFonts w:ascii="Garamond" w:hAnsi="Garamond" w:cs="Arial"/>
          <w:bCs/>
          <w:sz w:val="24"/>
          <w:szCs w:val="24"/>
        </w:rPr>
      </w:pPr>
      <w:r w:rsidRPr="00AA703B">
        <w:rPr>
          <w:rFonts w:ascii="Garamond" w:hAnsi="Garamond" w:cs="Arial"/>
          <w:bCs/>
          <w:sz w:val="24"/>
          <w:szCs w:val="24"/>
        </w:rPr>
        <w:t>Para que estos sean validados por la supervisión del contrato, conforme al perfil establecido en el estudio previo</w:t>
      </w:r>
    </w:p>
    <w:p w14:paraId="31E7CBE0" w14:textId="5E7190F6" w:rsidR="0087091F" w:rsidRPr="00AA703B" w:rsidRDefault="0087091F" w:rsidP="0087091F">
      <w:pPr>
        <w:pStyle w:val="Standard"/>
        <w:jc w:val="both"/>
        <w:rPr>
          <w:rFonts w:ascii="Garamond" w:hAnsi="Garamond" w:cs="Arial"/>
          <w:bCs/>
          <w:sz w:val="24"/>
          <w:szCs w:val="24"/>
        </w:rPr>
      </w:pPr>
      <w:r w:rsidRPr="00AA703B">
        <w:rPr>
          <w:rFonts w:ascii="Garamond" w:hAnsi="Garamond" w:cs="Arial"/>
          <w:b/>
          <w:bCs/>
          <w:noProof/>
          <w:sz w:val="24"/>
          <w:szCs w:val="24"/>
          <w:u w:val="single"/>
        </w:rPr>
        <w:t xml:space="preserve">NOTA </w:t>
      </w:r>
      <w:r>
        <w:rPr>
          <w:rFonts w:ascii="Garamond" w:hAnsi="Garamond" w:cs="Arial"/>
          <w:b/>
          <w:bCs/>
          <w:noProof/>
          <w:sz w:val="24"/>
          <w:szCs w:val="24"/>
          <w:u w:val="single"/>
        </w:rPr>
        <w:t>2</w:t>
      </w:r>
      <w:r w:rsidRPr="00AA703B">
        <w:rPr>
          <w:rFonts w:ascii="Garamond" w:hAnsi="Garamond" w:cs="Arial"/>
          <w:b/>
          <w:bCs/>
          <w:noProof/>
          <w:sz w:val="24"/>
          <w:szCs w:val="24"/>
          <w:u w:val="single"/>
        </w:rPr>
        <w:t xml:space="preserve"> :</w:t>
      </w:r>
      <w:r w:rsidRPr="00AA703B">
        <w:rPr>
          <w:rFonts w:ascii="Garamond" w:hAnsi="Garamond" w:cs="Arial"/>
          <w:bCs/>
          <w:noProof/>
          <w:sz w:val="24"/>
          <w:szCs w:val="24"/>
        </w:rPr>
        <w:t xml:space="preserve">  Si durante la ejecución del Contrato se producen cambios en el personal, estos podrán ser remplazados por otros, siempre y cuando cumplan los mismos o mayores requisitos de experiencia y formación a los propuestos, previa autorización de la supervisión designada por el FDLS y tenga la formación académica y la experiencia igual o superior al personal a reemplazar</w:t>
      </w:r>
    </w:p>
    <w:bookmarkEnd w:id="4"/>
    <w:p w14:paraId="228EFEB7" w14:textId="4E6BCF89" w:rsidR="0087091F" w:rsidRDefault="0087091F" w:rsidP="0087091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aramond" w:hAnsi="Garamond" w:cs="Arial"/>
          <w:bCs/>
          <w:sz w:val="24"/>
          <w:szCs w:val="24"/>
        </w:rPr>
      </w:pPr>
      <w:r w:rsidRPr="00DA1950">
        <w:rPr>
          <w:rFonts w:ascii="Garamond" w:hAnsi="Garamond" w:cs="Arial"/>
          <w:b/>
          <w:bCs/>
          <w:sz w:val="24"/>
          <w:szCs w:val="24"/>
          <w:u w:val="single"/>
        </w:rPr>
        <w:t xml:space="preserve">NOTA </w:t>
      </w:r>
      <w:r>
        <w:rPr>
          <w:rFonts w:ascii="Garamond" w:hAnsi="Garamond" w:cs="Arial"/>
          <w:b/>
          <w:bCs/>
          <w:sz w:val="24"/>
          <w:szCs w:val="24"/>
          <w:u w:val="single"/>
        </w:rPr>
        <w:t>3</w:t>
      </w:r>
      <w:r w:rsidRPr="00AA703B">
        <w:rPr>
          <w:rFonts w:ascii="Garamond" w:hAnsi="Garamond" w:cs="Arial"/>
          <w:b/>
          <w:bCs/>
          <w:sz w:val="24"/>
          <w:szCs w:val="24"/>
        </w:rPr>
        <w:t xml:space="preserve">: </w:t>
      </w:r>
      <w:r w:rsidRPr="00AA703B">
        <w:rPr>
          <w:rFonts w:ascii="Garamond" w:hAnsi="Garamond" w:cs="Arial"/>
          <w:bCs/>
          <w:sz w:val="24"/>
          <w:szCs w:val="24"/>
        </w:rPr>
        <w:t>No se aceptará auto certificaciones de acreditación de experiencia expedidas por los mismos profesionales</w:t>
      </w:r>
      <w:bookmarkStart w:id="5" w:name="_GoBack"/>
      <w:bookmarkEnd w:id="3"/>
      <w:bookmarkEnd w:id="5"/>
    </w:p>
    <w:p w14:paraId="67FAC6EA" w14:textId="77777777" w:rsidR="0087091F" w:rsidRDefault="0087091F" w:rsidP="008A3C65">
      <w:pPr>
        <w:pStyle w:val="Default"/>
        <w:jc w:val="both"/>
        <w:rPr>
          <w:rFonts w:ascii="Garamond" w:hAnsi="Garamond"/>
          <w:noProof/>
          <w:position w:val="-6"/>
          <w:lang w:val="es-CO" w:eastAsia="es-CO"/>
        </w:rPr>
      </w:pPr>
    </w:p>
    <w:p w14:paraId="1BFCFC24" w14:textId="77777777" w:rsidR="0087091F" w:rsidRDefault="0087091F" w:rsidP="008A3C65">
      <w:pPr>
        <w:pStyle w:val="Default"/>
        <w:jc w:val="both"/>
        <w:rPr>
          <w:rFonts w:ascii="Garamond" w:hAnsi="Garamond"/>
          <w:noProof/>
          <w:position w:val="-6"/>
          <w:lang w:val="es-CO" w:eastAsia="es-CO"/>
        </w:rPr>
      </w:pPr>
    </w:p>
    <w:p w14:paraId="4919FCEB" w14:textId="77777777" w:rsidR="0090205C" w:rsidRPr="000E3E0A" w:rsidRDefault="0090205C" w:rsidP="0090205C">
      <w:pPr>
        <w:jc w:val="both"/>
        <w:rPr>
          <w:rFonts w:ascii="Garamond" w:eastAsia="Batang" w:hAnsi="Garamond" w:cs="Arial"/>
          <w:sz w:val="24"/>
          <w:szCs w:val="24"/>
        </w:rPr>
      </w:pPr>
      <w:r w:rsidRPr="000E3E0A">
        <w:rPr>
          <w:rFonts w:ascii="Garamond" w:eastAsia="Batang" w:hAnsi="Garamond" w:cs="Arial"/>
          <w:sz w:val="24"/>
          <w:szCs w:val="24"/>
        </w:rPr>
        <w:t>Cordialmente,</w:t>
      </w:r>
      <w:r w:rsidRPr="000E3E0A">
        <w:rPr>
          <w:rFonts w:ascii="Garamond" w:eastAsia="Batang" w:hAnsi="Garamond" w:cs="Arial"/>
          <w:sz w:val="24"/>
          <w:szCs w:val="24"/>
        </w:rPr>
        <w:tab/>
      </w:r>
    </w:p>
    <w:p w14:paraId="0508A11C" w14:textId="77777777" w:rsidR="0090205C" w:rsidRPr="000E3E0A" w:rsidRDefault="0090205C" w:rsidP="0090205C">
      <w:pPr>
        <w:jc w:val="both"/>
        <w:rPr>
          <w:rFonts w:ascii="Garamond" w:eastAsia="Batang" w:hAnsi="Garamond" w:cs="Arial"/>
          <w:sz w:val="24"/>
          <w:szCs w:val="24"/>
        </w:rPr>
      </w:pPr>
    </w:p>
    <w:p w14:paraId="37196B91" w14:textId="77777777" w:rsidR="002A330E" w:rsidRPr="000E3E0A" w:rsidRDefault="0069602D">
      <w:pPr>
        <w:rPr>
          <w:rFonts w:ascii="Garamond" w:hAnsi="Garamond"/>
          <w:sz w:val="24"/>
          <w:szCs w:val="24"/>
        </w:rPr>
      </w:pPr>
    </w:p>
    <w:p w14:paraId="65405C96" w14:textId="77777777" w:rsidR="0090205C" w:rsidRPr="000E3E0A" w:rsidRDefault="0090205C" w:rsidP="0090205C">
      <w:pPr>
        <w:jc w:val="both"/>
        <w:rPr>
          <w:rFonts w:ascii="Garamond" w:eastAsia="Batang" w:hAnsi="Garamond" w:cs="Arial"/>
          <w:sz w:val="24"/>
          <w:szCs w:val="24"/>
        </w:rPr>
      </w:pPr>
    </w:p>
    <w:p w14:paraId="712CC832" w14:textId="77777777" w:rsidR="0090205C" w:rsidRPr="000E3E0A" w:rsidRDefault="0090205C" w:rsidP="0090205C">
      <w:pPr>
        <w:jc w:val="both"/>
        <w:rPr>
          <w:rFonts w:ascii="Garamond" w:eastAsia="Batang" w:hAnsi="Garamond" w:cs="Arial"/>
          <w:b/>
          <w:sz w:val="24"/>
          <w:szCs w:val="24"/>
        </w:rPr>
      </w:pPr>
      <w:r w:rsidRPr="000E3E0A">
        <w:rPr>
          <w:rFonts w:ascii="Garamond" w:eastAsia="Batang" w:hAnsi="Garamond" w:cs="Arial"/>
          <w:b/>
          <w:sz w:val="24"/>
          <w:szCs w:val="24"/>
        </w:rPr>
        <w:t>_____________________________________________</w:t>
      </w:r>
    </w:p>
    <w:p w14:paraId="5E0920F8" w14:textId="77777777" w:rsidR="0090205C" w:rsidRPr="000E3E0A" w:rsidRDefault="0090205C" w:rsidP="0090205C">
      <w:pPr>
        <w:jc w:val="both"/>
        <w:rPr>
          <w:rFonts w:ascii="Garamond" w:eastAsia="Batang" w:hAnsi="Garamond" w:cs="Arial"/>
          <w:b/>
          <w:sz w:val="24"/>
          <w:szCs w:val="24"/>
        </w:rPr>
      </w:pPr>
      <w:r w:rsidRPr="000E3E0A">
        <w:rPr>
          <w:rFonts w:ascii="Garamond" w:eastAsia="Batang" w:hAnsi="Garamond" w:cs="Arial"/>
          <w:b/>
          <w:sz w:val="24"/>
          <w:szCs w:val="24"/>
        </w:rPr>
        <w:t>(Nombre y firma del representante legal del proponente)</w:t>
      </w:r>
    </w:p>
    <w:p w14:paraId="1F42BF36" w14:textId="77777777" w:rsidR="0090205C" w:rsidRPr="000E3E0A" w:rsidRDefault="0090205C" w:rsidP="0090205C">
      <w:pPr>
        <w:rPr>
          <w:rFonts w:ascii="Garamond" w:eastAsiaTheme="minorEastAsia" w:hAnsi="Garamond" w:cs="Arial"/>
          <w:b/>
          <w:sz w:val="24"/>
          <w:szCs w:val="24"/>
          <w:lang w:val="es-CO" w:eastAsia="es-MX"/>
        </w:rPr>
      </w:pPr>
      <w:r w:rsidRPr="000E3E0A">
        <w:rPr>
          <w:rFonts w:ascii="Garamond" w:eastAsia="Batang" w:hAnsi="Garamond" w:cs="Arial"/>
          <w:b/>
          <w:sz w:val="24"/>
          <w:szCs w:val="24"/>
        </w:rPr>
        <w:t>Cedula de Ciudadanía</w:t>
      </w:r>
    </w:p>
    <w:p w14:paraId="5EAE2A6B" w14:textId="77777777" w:rsidR="0090205C" w:rsidRPr="000E3E0A" w:rsidRDefault="0090205C" w:rsidP="0090205C">
      <w:pPr>
        <w:rPr>
          <w:rFonts w:ascii="Garamond" w:hAnsi="Garamond" w:cs="Arial"/>
          <w:b/>
          <w:sz w:val="24"/>
          <w:szCs w:val="24"/>
          <w:lang w:val="es-CO" w:eastAsia="es-MX"/>
        </w:rPr>
      </w:pPr>
    </w:p>
    <w:p w14:paraId="5A9E46BA" w14:textId="77777777" w:rsidR="0090205C" w:rsidRPr="000E3E0A" w:rsidRDefault="0090205C" w:rsidP="0090205C">
      <w:pPr>
        <w:rPr>
          <w:rFonts w:ascii="Garamond" w:hAnsi="Garamond" w:cs="Arial"/>
          <w:b/>
          <w:sz w:val="24"/>
          <w:szCs w:val="24"/>
          <w:lang w:val="es-CO" w:eastAsia="es-MX"/>
        </w:rPr>
      </w:pPr>
    </w:p>
    <w:p w14:paraId="050C3114" w14:textId="77777777" w:rsidR="0090205C" w:rsidRPr="000E3E0A" w:rsidRDefault="0090205C">
      <w:pPr>
        <w:rPr>
          <w:rFonts w:ascii="Garamond" w:hAnsi="Garamond"/>
          <w:sz w:val="24"/>
          <w:szCs w:val="24"/>
        </w:rPr>
      </w:pPr>
    </w:p>
    <w:sectPr w:rsidR="0090205C" w:rsidRPr="000E3E0A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F1F8F" w14:textId="77777777" w:rsidR="0069602D" w:rsidRDefault="0069602D" w:rsidP="00A22573">
      <w:r>
        <w:separator/>
      </w:r>
    </w:p>
  </w:endnote>
  <w:endnote w:type="continuationSeparator" w:id="0">
    <w:p w14:paraId="566CB457" w14:textId="77777777" w:rsidR="0069602D" w:rsidRDefault="0069602D" w:rsidP="00A22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C13D5D" w14:textId="77777777" w:rsidR="00A22573" w:rsidRDefault="00A22573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19337BF" wp14:editId="47CE76FF">
              <wp:simplePos x="0" y="0"/>
              <wp:positionH relativeFrom="column">
                <wp:posOffset>-533400</wp:posOffset>
              </wp:positionH>
              <wp:positionV relativeFrom="paragraph">
                <wp:posOffset>-200025</wp:posOffset>
              </wp:positionV>
              <wp:extent cx="1505585" cy="78232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5585" cy="782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B801F5" w14:textId="77777777" w:rsidR="00A22573" w:rsidRDefault="00A22573" w:rsidP="00A22573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146 C BIS No. 90 - 57</w:t>
                          </w:r>
                        </w:p>
                        <w:p w14:paraId="6C2FEE5D" w14:textId="77777777" w:rsidR="00A22573" w:rsidRDefault="00A22573" w:rsidP="00A22573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6620222 - 6824547</w:t>
                          </w:r>
                        </w:p>
                        <w:p w14:paraId="05D8683D" w14:textId="77777777" w:rsidR="00A22573" w:rsidRDefault="00A22573" w:rsidP="00A22573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5A23A8C7" w14:textId="77777777" w:rsidR="00A22573" w:rsidRDefault="00A22573" w:rsidP="00A22573"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www.suba.gov.co</w:t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9337B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2pt;margin-top:-15.75pt;width:118.55pt;height:61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" stroked="f">
              <v:textbox inset="0,0,0,0">
                <w:txbxContent>
                  <w:p w14:paraId="56B801F5" w14:textId="77777777" w:rsidR="00A22573" w:rsidRDefault="00A22573" w:rsidP="00A22573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146 C BIS No. 90 - 57</w:t>
                    </w:r>
                  </w:p>
                  <w:p w14:paraId="6C2FEE5D" w14:textId="77777777" w:rsidR="00A22573" w:rsidRDefault="00A22573" w:rsidP="00A22573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6620222 - 6824547</w:t>
                    </w:r>
                  </w:p>
                  <w:p w14:paraId="05D8683D" w14:textId="77777777" w:rsidR="00A22573" w:rsidRDefault="00A22573" w:rsidP="00A22573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5A23A8C7" w14:textId="77777777" w:rsidR="00A22573" w:rsidRDefault="00A22573" w:rsidP="00A22573"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www.suba.gov.co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3E6AFC" w14:textId="77777777" w:rsidR="0069602D" w:rsidRDefault="0069602D" w:rsidP="00A22573">
      <w:r>
        <w:separator/>
      </w:r>
    </w:p>
  </w:footnote>
  <w:footnote w:type="continuationSeparator" w:id="0">
    <w:p w14:paraId="4CC7B6D9" w14:textId="77777777" w:rsidR="0069602D" w:rsidRDefault="0069602D" w:rsidP="00A22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447B" w14:textId="77777777" w:rsidR="00A22573" w:rsidRDefault="00A22573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0" wp14:anchorId="30F47014" wp14:editId="2C7C8F53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2388235" cy="789305"/>
          <wp:effectExtent l="0" t="0" r="0" b="0"/>
          <wp:wrapSquare wrapText="bothSides"/>
          <wp:docPr id="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8235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D304F5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-2"/>
        <w:w w:val="100"/>
        <w:kern w:val="2"/>
        <w:position w:val="0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Arial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8D044D0"/>
    <w:multiLevelType w:val="hybridMultilevel"/>
    <w:tmpl w:val="2AF66E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573"/>
    <w:rsid w:val="000E3E0A"/>
    <w:rsid w:val="00197C6B"/>
    <w:rsid w:val="002130C5"/>
    <w:rsid w:val="004B69E9"/>
    <w:rsid w:val="004C36E3"/>
    <w:rsid w:val="00560E7E"/>
    <w:rsid w:val="0069602D"/>
    <w:rsid w:val="007264E1"/>
    <w:rsid w:val="007911B5"/>
    <w:rsid w:val="008035CA"/>
    <w:rsid w:val="0080710D"/>
    <w:rsid w:val="0087091F"/>
    <w:rsid w:val="008A3C65"/>
    <w:rsid w:val="008D18D2"/>
    <w:rsid w:val="008F6096"/>
    <w:rsid w:val="0090205C"/>
    <w:rsid w:val="0090214B"/>
    <w:rsid w:val="009C6D21"/>
    <w:rsid w:val="00A22573"/>
    <w:rsid w:val="00A64844"/>
    <w:rsid w:val="00A859A1"/>
    <w:rsid w:val="00B616ED"/>
    <w:rsid w:val="00B96735"/>
    <w:rsid w:val="00C36AB6"/>
    <w:rsid w:val="00DF7636"/>
    <w:rsid w:val="00FD24CD"/>
    <w:rsid w:val="00FD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ADACA"/>
  <w15:chartTrackingRefBased/>
  <w15:docId w15:val="{3E32CE57-2A84-4B58-BC56-AAC9F37D0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A2257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Ttulo1">
    <w:name w:val="heading 1"/>
    <w:basedOn w:val="Normal"/>
    <w:next w:val="Normal"/>
    <w:link w:val="Ttulo1Car"/>
    <w:uiPriority w:val="9"/>
    <w:qFormat/>
    <w:rsid w:val="009020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22573"/>
    <w:pPr>
      <w:keepNext/>
      <w:numPr>
        <w:ilvl w:val="1"/>
        <w:numId w:val="1"/>
      </w:numPr>
      <w:tabs>
        <w:tab w:val="left" w:pos="0"/>
      </w:tabs>
      <w:autoSpaceDN/>
      <w:jc w:val="center"/>
      <w:textAlignment w:val="auto"/>
      <w:outlineLvl w:val="1"/>
    </w:pPr>
    <w:rPr>
      <w:rFonts w:ascii="Garamond" w:hAnsi="Garamond" w:cs="Arial"/>
      <w:b/>
      <w:bCs/>
      <w:iCs/>
      <w:color w:val="000000"/>
      <w:kern w:val="2"/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A22573"/>
    <w:rPr>
      <w:rFonts w:ascii="Garamond" w:eastAsia="Times New Roman" w:hAnsi="Garamond" w:cs="Arial"/>
      <w:b/>
      <w:bCs/>
      <w:iCs/>
      <w:color w:val="000000"/>
      <w:kern w:val="2"/>
      <w:lang w:eastAsia="zh-CN"/>
    </w:rPr>
  </w:style>
  <w:style w:type="paragraph" w:styleId="Encabezado">
    <w:name w:val="header"/>
    <w:basedOn w:val="Normal"/>
    <w:link w:val="EncabezadoCar"/>
    <w:uiPriority w:val="99"/>
    <w:unhideWhenUsed/>
    <w:rsid w:val="00A22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257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A22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57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Ttulo1Car">
    <w:name w:val="Título 1 Car"/>
    <w:basedOn w:val="Fuentedeprrafopredeter"/>
    <w:link w:val="Ttulo1"/>
    <w:uiPriority w:val="9"/>
    <w:rsid w:val="009020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zh-CN"/>
    </w:rPr>
  </w:style>
  <w:style w:type="paragraph" w:customStyle="1" w:styleId="Standard">
    <w:name w:val="Standard"/>
    <w:link w:val="StandardCar"/>
    <w:qFormat/>
    <w:rsid w:val="0090205C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lang w:val="es-ES" w:eastAsia="zh-CN"/>
    </w:rPr>
  </w:style>
  <w:style w:type="character" w:customStyle="1" w:styleId="DefaultCar">
    <w:name w:val="Default Car"/>
    <w:link w:val="Default"/>
    <w:locked/>
    <w:rsid w:val="0090205C"/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90205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7091F"/>
    <w:pPr>
      <w:autoSpaceDN/>
      <w:spacing w:after="120"/>
      <w:textAlignment w:val="auto"/>
    </w:pPr>
  </w:style>
  <w:style w:type="character" w:customStyle="1" w:styleId="TextoindependienteCar">
    <w:name w:val="Texto independiente Car"/>
    <w:basedOn w:val="Fuentedeprrafopredeter"/>
    <w:link w:val="Textoindependiente"/>
    <w:rsid w:val="0087091F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tandardCar">
    <w:name w:val="Standard Car"/>
    <w:link w:val="Standard"/>
    <w:locked/>
    <w:rsid w:val="0087091F"/>
    <w:rPr>
      <w:rFonts w:ascii="Calibri" w:eastAsia="Calibri" w:hAnsi="Calibri" w:cs="Calibri"/>
      <w:kern w:val="3"/>
      <w:lang w:val="es-ES" w:eastAsia="zh-CN"/>
    </w:rPr>
  </w:style>
  <w:style w:type="paragraph" w:customStyle="1" w:styleId="TableParagraph">
    <w:name w:val="Table Paragraph"/>
    <w:basedOn w:val="Normal"/>
    <w:uiPriority w:val="1"/>
    <w:qFormat/>
    <w:rsid w:val="0087091F"/>
    <w:pPr>
      <w:widowControl w:val="0"/>
      <w:suppressAutoHyphens w:val="0"/>
      <w:autoSpaceDE w:val="0"/>
      <w:textAlignment w:val="auto"/>
    </w:pPr>
    <w:rPr>
      <w:rFonts w:ascii="Arial Narrow" w:eastAsia="Arial Narrow" w:hAnsi="Arial Narrow" w:cs="Arial Narrow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395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de Jesús Blanco Mojica</dc:creator>
  <cp:keywords/>
  <dc:description/>
  <cp:lastModifiedBy>Faydy Magally Patino Gomez</cp:lastModifiedBy>
  <cp:revision>3</cp:revision>
  <dcterms:created xsi:type="dcterms:W3CDTF">2022-12-22T22:45:00Z</dcterms:created>
  <dcterms:modified xsi:type="dcterms:W3CDTF">2022-12-22T22:49:00Z</dcterms:modified>
</cp:coreProperties>
</file>