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E4352" w14:textId="48543181" w:rsidR="00595D8A" w:rsidRPr="00DF674D" w:rsidRDefault="00126C41" w:rsidP="00595D8A">
      <w:pPr>
        <w:jc w:val="center"/>
        <w:rPr>
          <w:rFonts w:ascii="Arial Narrow" w:hAnsi="Arial Narrow" w:cs="Arimo"/>
          <w:b/>
          <w:sz w:val="20"/>
          <w:szCs w:val="20"/>
          <w:u w:val="single"/>
        </w:rPr>
      </w:pPr>
      <w:r w:rsidRPr="009573E7">
        <w:rPr>
          <w:rFonts w:ascii="Arial Narrow" w:hAnsi="Arial Narrow" w:cs="Arial"/>
          <w:b/>
        </w:rPr>
        <w:t xml:space="preserve">INFORME DE SUPERVISIÓN POR CONCEPTO DE DEFENSA JUDICIAL  Y EXTRAJUDICIAL </w:t>
      </w:r>
    </w:p>
    <w:p w14:paraId="16410616" w14:textId="77777777" w:rsidR="00126C41" w:rsidRPr="009573E7" w:rsidRDefault="00126C41" w:rsidP="00126C41">
      <w:pPr>
        <w:pStyle w:val="Prrafodelista"/>
        <w:numPr>
          <w:ilvl w:val="0"/>
          <w:numId w:val="11"/>
        </w:numPr>
        <w:spacing w:after="0" w:line="240" w:lineRule="auto"/>
        <w:ind w:left="0"/>
        <w:contextualSpacing/>
        <w:jc w:val="both"/>
        <w:rPr>
          <w:rFonts w:ascii="Arial Narrow" w:hAnsi="Arial Narrow" w:cs="Arimo"/>
          <w:b/>
        </w:rPr>
      </w:pPr>
      <w:r w:rsidRPr="009573E7">
        <w:rPr>
          <w:rFonts w:ascii="Arial Narrow" w:hAnsi="Arial Narrow" w:cs="Arimo"/>
          <w:b/>
          <w:u w:val="single"/>
        </w:rPr>
        <w:t>CONTRATO DE PRESTACIÓN DE SERVICIOS Y DE APOYO</w:t>
      </w:r>
      <w:r w:rsidRPr="009573E7">
        <w:rPr>
          <w:rFonts w:ascii="Arial Narrow" w:hAnsi="Arial Narrow" w:cs="Arimo"/>
          <w:b/>
        </w:rPr>
        <w:t>:</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1"/>
        <w:gridCol w:w="6323"/>
      </w:tblGrid>
      <w:tr w:rsidR="009573E7" w:rsidRPr="009441BD" w14:paraId="791BABF0" w14:textId="77777777" w:rsidTr="009441BD">
        <w:trPr>
          <w:trHeight w:val="314"/>
        </w:trPr>
        <w:tc>
          <w:tcPr>
            <w:tcW w:w="2961" w:type="dxa"/>
            <w:vAlign w:val="center"/>
          </w:tcPr>
          <w:p w14:paraId="45DF33C6" w14:textId="77777777" w:rsidR="00126C41" w:rsidRPr="009441BD" w:rsidRDefault="00126C41" w:rsidP="009441BD">
            <w:pPr>
              <w:pStyle w:val="Sinespaciado"/>
              <w:jc w:val="both"/>
              <w:rPr>
                <w:rFonts w:ascii="Arial Narrow" w:hAnsi="Arial Narrow"/>
                <w:b/>
              </w:rPr>
            </w:pPr>
            <w:r w:rsidRPr="009441BD">
              <w:rPr>
                <w:rFonts w:ascii="Arial Narrow" w:hAnsi="Arial Narrow"/>
                <w:b/>
              </w:rPr>
              <w:t>CONTRATISTA</w:t>
            </w:r>
          </w:p>
        </w:tc>
        <w:tc>
          <w:tcPr>
            <w:tcW w:w="6323" w:type="dxa"/>
            <w:vAlign w:val="center"/>
          </w:tcPr>
          <w:p w14:paraId="1ED1FE76" w14:textId="199BAC5B" w:rsidR="00126C41" w:rsidRPr="009441BD" w:rsidRDefault="00825EFF" w:rsidP="009441BD">
            <w:pPr>
              <w:pStyle w:val="Sinespaciado"/>
              <w:jc w:val="both"/>
              <w:rPr>
                <w:rFonts w:ascii="Arial Narrow" w:hAnsi="Arial Narrow" w:cs="Arial"/>
              </w:rPr>
            </w:pPr>
            <w:r>
              <w:rPr>
                <w:rFonts w:ascii="Arial Narrow" w:hAnsi="Arial Narrow" w:cs="Arial"/>
              </w:rPr>
              <w:t>APR ABOGADOS S.A.S</w:t>
            </w:r>
          </w:p>
        </w:tc>
      </w:tr>
      <w:tr w:rsidR="009573E7" w:rsidRPr="009441BD" w14:paraId="4E190ECB" w14:textId="77777777" w:rsidTr="009441BD">
        <w:trPr>
          <w:trHeight w:val="236"/>
        </w:trPr>
        <w:tc>
          <w:tcPr>
            <w:tcW w:w="2961" w:type="dxa"/>
            <w:vAlign w:val="center"/>
          </w:tcPr>
          <w:p w14:paraId="35A0036F" w14:textId="77777777" w:rsidR="00126C41" w:rsidRPr="009441BD" w:rsidRDefault="00126C41" w:rsidP="009441BD">
            <w:pPr>
              <w:pStyle w:val="Sinespaciado"/>
              <w:jc w:val="both"/>
              <w:rPr>
                <w:rFonts w:ascii="Arial Narrow" w:hAnsi="Arial Narrow"/>
                <w:b/>
              </w:rPr>
            </w:pPr>
            <w:r w:rsidRPr="009441BD">
              <w:rPr>
                <w:rFonts w:ascii="Arial Narrow" w:hAnsi="Arial Narrow"/>
                <w:b/>
              </w:rPr>
              <w:t>NIT/CC</w:t>
            </w:r>
          </w:p>
        </w:tc>
        <w:tc>
          <w:tcPr>
            <w:tcW w:w="6323" w:type="dxa"/>
            <w:vAlign w:val="center"/>
          </w:tcPr>
          <w:p w14:paraId="56B08CDE" w14:textId="3905EAF1" w:rsidR="00126C41" w:rsidRPr="009441BD" w:rsidRDefault="00825EFF" w:rsidP="009441BD">
            <w:pPr>
              <w:pStyle w:val="Sinespaciado"/>
              <w:jc w:val="both"/>
              <w:rPr>
                <w:rFonts w:ascii="Arial Narrow" w:hAnsi="Arial Narrow" w:cs="Arial"/>
              </w:rPr>
            </w:pPr>
            <w:r>
              <w:rPr>
                <w:rFonts w:ascii="Arial Narrow" w:hAnsi="Arial Narrow" w:cs="Arial"/>
              </w:rPr>
              <w:t>9007351047</w:t>
            </w:r>
          </w:p>
        </w:tc>
      </w:tr>
      <w:tr w:rsidR="009573E7" w:rsidRPr="009441BD" w14:paraId="2F2BAEFE" w14:textId="77777777" w:rsidTr="00126C41">
        <w:trPr>
          <w:trHeight w:val="374"/>
        </w:trPr>
        <w:tc>
          <w:tcPr>
            <w:tcW w:w="2961" w:type="dxa"/>
            <w:vAlign w:val="center"/>
          </w:tcPr>
          <w:p w14:paraId="32595C09" w14:textId="77777777" w:rsidR="00126C41" w:rsidRPr="009441BD" w:rsidRDefault="00126C41" w:rsidP="009441BD">
            <w:pPr>
              <w:pStyle w:val="Sinespaciado"/>
              <w:jc w:val="both"/>
              <w:rPr>
                <w:rFonts w:ascii="Arial Narrow" w:hAnsi="Arial Narrow"/>
              </w:rPr>
            </w:pPr>
            <w:r w:rsidRPr="009441BD">
              <w:rPr>
                <w:rStyle w:val="Encabezado10Car"/>
                <w:rFonts w:ascii="Arial Narrow" w:hAnsi="Arial Narrow"/>
                <w:sz w:val="22"/>
                <w:szCs w:val="22"/>
              </w:rPr>
              <w:t>REPRESENTANTE LEGAL</w:t>
            </w:r>
          </w:p>
        </w:tc>
        <w:tc>
          <w:tcPr>
            <w:tcW w:w="6323" w:type="dxa"/>
            <w:vAlign w:val="center"/>
          </w:tcPr>
          <w:p w14:paraId="292C9A64" w14:textId="160DF5FF" w:rsidR="00126C41" w:rsidRPr="009441BD" w:rsidRDefault="00825EFF" w:rsidP="009441BD">
            <w:pPr>
              <w:pStyle w:val="Sinespaciado"/>
              <w:jc w:val="both"/>
              <w:rPr>
                <w:rFonts w:ascii="Arial Narrow" w:hAnsi="Arial Narrow"/>
              </w:rPr>
            </w:pPr>
            <w:r>
              <w:rPr>
                <w:rFonts w:ascii="Arial Narrow" w:hAnsi="Arial Narrow"/>
              </w:rPr>
              <w:t>ALBERTO PULIDO RODRIGUEZ</w:t>
            </w:r>
          </w:p>
        </w:tc>
      </w:tr>
      <w:tr w:rsidR="009573E7" w:rsidRPr="009441BD" w14:paraId="21B17850" w14:textId="77777777" w:rsidTr="00126C41">
        <w:trPr>
          <w:trHeight w:val="374"/>
        </w:trPr>
        <w:tc>
          <w:tcPr>
            <w:tcW w:w="2961" w:type="dxa"/>
            <w:vAlign w:val="center"/>
          </w:tcPr>
          <w:p w14:paraId="39E516BF" w14:textId="77777777" w:rsidR="00126C41" w:rsidRPr="009441BD" w:rsidRDefault="00126C41" w:rsidP="009441BD">
            <w:pPr>
              <w:pStyle w:val="Sinespaciado"/>
              <w:jc w:val="both"/>
              <w:rPr>
                <w:rFonts w:ascii="Arial Narrow" w:hAnsi="Arial Narrow"/>
              </w:rPr>
            </w:pPr>
            <w:r w:rsidRPr="009441BD">
              <w:rPr>
                <w:rStyle w:val="Encabezado10Car"/>
                <w:rFonts w:ascii="Arial Narrow" w:hAnsi="Arial Narrow"/>
                <w:sz w:val="22"/>
                <w:szCs w:val="22"/>
              </w:rPr>
              <w:t>N° IDENTIFICACIÓN:</w:t>
            </w:r>
          </w:p>
        </w:tc>
        <w:tc>
          <w:tcPr>
            <w:tcW w:w="6323" w:type="dxa"/>
            <w:vAlign w:val="center"/>
          </w:tcPr>
          <w:p w14:paraId="24A67A60" w14:textId="530C1E76" w:rsidR="00126C41" w:rsidRPr="009441BD" w:rsidRDefault="00126C41" w:rsidP="009441BD">
            <w:pPr>
              <w:pStyle w:val="Sinespaciado"/>
              <w:jc w:val="both"/>
              <w:rPr>
                <w:rFonts w:ascii="Arial Narrow" w:hAnsi="Arial Narrow"/>
              </w:rPr>
            </w:pPr>
          </w:p>
        </w:tc>
      </w:tr>
      <w:tr w:rsidR="009573E7" w:rsidRPr="009441BD" w14:paraId="10D7508D" w14:textId="77777777" w:rsidTr="00126C41">
        <w:trPr>
          <w:trHeight w:val="374"/>
        </w:trPr>
        <w:tc>
          <w:tcPr>
            <w:tcW w:w="2961" w:type="dxa"/>
            <w:vAlign w:val="center"/>
          </w:tcPr>
          <w:p w14:paraId="30615AD2" w14:textId="77777777" w:rsidR="00126C41" w:rsidRPr="009441BD" w:rsidRDefault="00126C41" w:rsidP="009441BD">
            <w:pPr>
              <w:pStyle w:val="Sinespaciado"/>
              <w:jc w:val="both"/>
              <w:rPr>
                <w:rFonts w:ascii="Arial Narrow" w:hAnsi="Arial Narrow"/>
                <w:b/>
              </w:rPr>
            </w:pPr>
            <w:r w:rsidRPr="009441BD">
              <w:rPr>
                <w:rFonts w:ascii="Arial Narrow" w:hAnsi="Arial Narrow"/>
                <w:b/>
              </w:rPr>
              <w:t xml:space="preserve">No. PROCESO </w:t>
            </w:r>
            <w:r w:rsidRPr="009441BD">
              <w:rPr>
                <w:rFonts w:ascii="Arial Narrow" w:hAnsi="Arial Narrow"/>
                <w:b/>
              </w:rPr>
              <w:br/>
              <w:t>SECOP II</w:t>
            </w:r>
          </w:p>
        </w:tc>
        <w:tc>
          <w:tcPr>
            <w:tcW w:w="6323" w:type="dxa"/>
            <w:vAlign w:val="center"/>
          </w:tcPr>
          <w:p w14:paraId="21E60840" w14:textId="51AEDAF1" w:rsidR="009441BD" w:rsidRPr="009441BD" w:rsidRDefault="00825EFF" w:rsidP="009441BD">
            <w:pPr>
              <w:pStyle w:val="Sinespaciado"/>
              <w:jc w:val="both"/>
              <w:rPr>
                <w:rFonts w:ascii="Arial Narrow" w:hAnsi="Arial Narrow"/>
                <w:u w:val="single"/>
              </w:rPr>
            </w:pPr>
            <w:r>
              <w:rPr>
                <w:rFonts w:ascii="Arial Narrow" w:hAnsi="Arial Narrow"/>
                <w:u w:val="single"/>
              </w:rPr>
              <w:t>CD</w:t>
            </w:r>
            <w:r w:rsidR="00DF06F3">
              <w:rPr>
                <w:rFonts w:ascii="Arial Narrow" w:hAnsi="Arial Narrow"/>
                <w:u w:val="single"/>
              </w:rPr>
              <w:t>-PS-077-2019</w:t>
            </w:r>
          </w:p>
        </w:tc>
      </w:tr>
      <w:tr w:rsidR="009573E7" w:rsidRPr="009441BD" w14:paraId="71F539EE" w14:textId="77777777" w:rsidTr="00126C41">
        <w:trPr>
          <w:trHeight w:val="374"/>
        </w:trPr>
        <w:tc>
          <w:tcPr>
            <w:tcW w:w="2961" w:type="dxa"/>
            <w:vAlign w:val="center"/>
          </w:tcPr>
          <w:p w14:paraId="2F39E7C6" w14:textId="77777777" w:rsidR="00126C41" w:rsidRPr="009441BD" w:rsidRDefault="00126C41" w:rsidP="009441BD">
            <w:pPr>
              <w:pStyle w:val="Sinespaciado"/>
              <w:jc w:val="both"/>
              <w:rPr>
                <w:rFonts w:ascii="Arial Narrow" w:hAnsi="Arial Narrow"/>
                <w:b/>
              </w:rPr>
            </w:pPr>
            <w:r w:rsidRPr="009441BD">
              <w:rPr>
                <w:rFonts w:ascii="Arial Narrow" w:hAnsi="Arial Narrow"/>
                <w:b/>
              </w:rPr>
              <w:t>No  CONTRATO</w:t>
            </w:r>
          </w:p>
        </w:tc>
        <w:tc>
          <w:tcPr>
            <w:tcW w:w="6323" w:type="dxa"/>
            <w:vAlign w:val="center"/>
          </w:tcPr>
          <w:p w14:paraId="5B7D5365" w14:textId="385E0244" w:rsidR="00126C41" w:rsidRPr="009441BD" w:rsidRDefault="00825EFF" w:rsidP="009441BD">
            <w:pPr>
              <w:pStyle w:val="Sinespaciado"/>
              <w:jc w:val="both"/>
              <w:rPr>
                <w:rFonts w:ascii="Arial Narrow" w:hAnsi="Arial Narrow"/>
              </w:rPr>
            </w:pPr>
            <w:r>
              <w:rPr>
                <w:rFonts w:ascii="Arial Narrow" w:hAnsi="Arial Narrow"/>
                <w:u w:val="single"/>
              </w:rPr>
              <w:t>03.077-</w:t>
            </w:r>
            <w:r w:rsidR="009441BD" w:rsidRPr="009441BD">
              <w:rPr>
                <w:rFonts w:ascii="Arial Narrow" w:hAnsi="Arial Narrow"/>
                <w:u w:val="single"/>
              </w:rPr>
              <w:t>2019</w:t>
            </w:r>
          </w:p>
        </w:tc>
      </w:tr>
      <w:tr w:rsidR="009573E7" w:rsidRPr="009441BD" w14:paraId="16F5B9C2" w14:textId="77777777" w:rsidTr="00126C41">
        <w:trPr>
          <w:trHeight w:val="2024"/>
        </w:trPr>
        <w:tc>
          <w:tcPr>
            <w:tcW w:w="2961" w:type="dxa"/>
            <w:vAlign w:val="center"/>
          </w:tcPr>
          <w:p w14:paraId="67BC6368" w14:textId="77777777" w:rsidR="00126C41" w:rsidRPr="009441BD" w:rsidRDefault="00126C41" w:rsidP="009441BD">
            <w:pPr>
              <w:pStyle w:val="Sinespaciado"/>
              <w:jc w:val="both"/>
              <w:rPr>
                <w:rFonts w:ascii="Arial Narrow" w:hAnsi="Arial Narrow"/>
                <w:b/>
              </w:rPr>
            </w:pPr>
            <w:r w:rsidRPr="009441BD">
              <w:rPr>
                <w:rFonts w:ascii="Arial Narrow" w:hAnsi="Arial Narrow"/>
                <w:b/>
              </w:rPr>
              <w:t>OBJETO CONTRACTUAL</w:t>
            </w:r>
          </w:p>
        </w:tc>
        <w:tc>
          <w:tcPr>
            <w:tcW w:w="6323" w:type="dxa"/>
            <w:vAlign w:val="center"/>
          </w:tcPr>
          <w:p w14:paraId="413E880A" w14:textId="1FD1509F" w:rsidR="00126C41" w:rsidRPr="009441BD" w:rsidRDefault="00595D8A" w:rsidP="009441BD">
            <w:pPr>
              <w:pStyle w:val="Sinespaciado"/>
              <w:jc w:val="both"/>
              <w:rPr>
                <w:rFonts w:ascii="Arial Narrow" w:hAnsi="Arial Narrow"/>
              </w:rPr>
            </w:pPr>
            <w:r w:rsidRPr="009441BD">
              <w:rPr>
                <w:rFonts w:ascii="Arial Narrow" w:hAnsi="Arial Narrow"/>
              </w:rPr>
              <w:t>PRESTAR LOS SERVICIOS PROFESIONALES DEL DERECHO PARA ATENDER LA DEFENSA JUDICIAL Y EXTRAJUDICIAL DE LA UNIDAD ADMINISTRATIVA ESPECIAL DE GESTIÓN PENSIONAL Y CONTRIBUCIONES PARAFISCALES DE LA PROTECCIÓN SOCIAL – UGPP – EN LOS PROCESOS EN LOS QUE ES O</w:t>
            </w:r>
            <w:r w:rsidR="009441BD" w:rsidRPr="009441BD">
              <w:rPr>
                <w:rFonts w:ascii="Arial Narrow" w:hAnsi="Arial Narrow"/>
              </w:rPr>
              <w:t xml:space="preserve"> SERÁ</w:t>
            </w:r>
            <w:r w:rsidRPr="009441BD">
              <w:rPr>
                <w:rFonts w:ascii="Arial Narrow" w:hAnsi="Arial Narrow"/>
              </w:rPr>
              <w:t xml:space="preserve"> PARTE, SIN IMPORTAR SU CONDICIÓN, EN LA CIUDAD O TERRITORIO QUE SE ASIGNE, DENTRO DE LOS PROCESOS ACTIVOS O TRAMITES, QUE SE ADELANTEN ANTE AUTORIDADES JUDICIALES Y EL MINISTERIO PÚBLICO.</w:t>
            </w:r>
          </w:p>
        </w:tc>
      </w:tr>
      <w:tr w:rsidR="009573E7" w:rsidRPr="009441BD" w14:paraId="1727463B" w14:textId="77777777" w:rsidTr="00126C41">
        <w:trPr>
          <w:trHeight w:val="205"/>
        </w:trPr>
        <w:tc>
          <w:tcPr>
            <w:tcW w:w="2961" w:type="dxa"/>
            <w:vAlign w:val="center"/>
          </w:tcPr>
          <w:p w14:paraId="6BE3FDF2" w14:textId="77777777" w:rsidR="00126C41" w:rsidRPr="009441BD" w:rsidRDefault="00126C41" w:rsidP="009441BD">
            <w:pPr>
              <w:pStyle w:val="Sinespaciado"/>
              <w:jc w:val="both"/>
              <w:rPr>
                <w:rFonts w:ascii="Arial Narrow" w:hAnsi="Arial Narrow"/>
                <w:b/>
              </w:rPr>
            </w:pPr>
            <w:r w:rsidRPr="009441BD">
              <w:rPr>
                <w:rFonts w:ascii="Arial Narrow" w:hAnsi="Arial Narrow"/>
                <w:b/>
                <w:lang w:val="es-CR"/>
              </w:rPr>
              <w:t>NOMBRE SUPERVISOR:</w:t>
            </w:r>
          </w:p>
        </w:tc>
        <w:tc>
          <w:tcPr>
            <w:tcW w:w="6323" w:type="dxa"/>
            <w:vAlign w:val="center"/>
          </w:tcPr>
          <w:p w14:paraId="24922F24" w14:textId="26B28392" w:rsidR="00126C41" w:rsidRPr="009441BD" w:rsidRDefault="00595D8A" w:rsidP="009441BD">
            <w:pPr>
              <w:pStyle w:val="Sinespaciado"/>
              <w:jc w:val="both"/>
              <w:rPr>
                <w:rFonts w:ascii="Arial Narrow" w:hAnsi="Arial Narrow"/>
                <w:lang w:val="es-CR"/>
              </w:rPr>
            </w:pPr>
            <w:r w:rsidRPr="009441BD">
              <w:rPr>
                <w:rFonts w:ascii="Arial Narrow" w:hAnsi="Arial Narrow"/>
                <w:lang w:val="es-CR"/>
              </w:rPr>
              <w:t>CLAUDIA PATRICIA LOPEZ PRADA</w:t>
            </w:r>
          </w:p>
        </w:tc>
      </w:tr>
      <w:tr w:rsidR="009573E7" w:rsidRPr="009441BD" w14:paraId="08218D90" w14:textId="77777777" w:rsidTr="00126C41">
        <w:trPr>
          <w:trHeight w:val="205"/>
        </w:trPr>
        <w:tc>
          <w:tcPr>
            <w:tcW w:w="2961" w:type="dxa"/>
            <w:vAlign w:val="center"/>
          </w:tcPr>
          <w:p w14:paraId="58BE0A37" w14:textId="77777777" w:rsidR="00126C41" w:rsidRPr="009441BD" w:rsidRDefault="00126C41" w:rsidP="009441BD">
            <w:pPr>
              <w:pStyle w:val="Sinespaciado"/>
              <w:jc w:val="both"/>
              <w:rPr>
                <w:rFonts w:ascii="Arial Narrow" w:hAnsi="Arial Narrow"/>
                <w:b/>
                <w:lang w:val="es-CR"/>
              </w:rPr>
            </w:pPr>
            <w:r w:rsidRPr="009441BD">
              <w:rPr>
                <w:rFonts w:ascii="Arial Narrow" w:hAnsi="Arial Narrow"/>
                <w:b/>
                <w:lang w:val="es-CR"/>
              </w:rPr>
              <w:t>DURACIÓN DEL CONTRATO</w:t>
            </w:r>
          </w:p>
        </w:tc>
        <w:tc>
          <w:tcPr>
            <w:tcW w:w="6323" w:type="dxa"/>
            <w:vAlign w:val="center"/>
          </w:tcPr>
          <w:p w14:paraId="0D9AD672" w14:textId="195996A9" w:rsidR="00126C41" w:rsidRPr="009441BD" w:rsidRDefault="00825EFF" w:rsidP="009441BD">
            <w:pPr>
              <w:pStyle w:val="Sinespaciado"/>
              <w:jc w:val="both"/>
              <w:rPr>
                <w:rFonts w:ascii="Arial Narrow" w:hAnsi="Arial Narrow"/>
                <w:lang w:val="es-CR"/>
              </w:rPr>
            </w:pPr>
            <w:r>
              <w:rPr>
                <w:rFonts w:ascii="Arial Narrow" w:hAnsi="Arial Narrow"/>
                <w:lang w:val="es-CR"/>
              </w:rPr>
              <w:t>28/10/2019</w:t>
            </w:r>
          </w:p>
        </w:tc>
      </w:tr>
      <w:tr w:rsidR="00126C41" w:rsidRPr="009441BD" w14:paraId="33AAE01A" w14:textId="77777777" w:rsidTr="00126C41">
        <w:trPr>
          <w:trHeight w:val="205"/>
        </w:trPr>
        <w:tc>
          <w:tcPr>
            <w:tcW w:w="2961" w:type="dxa"/>
            <w:vAlign w:val="center"/>
          </w:tcPr>
          <w:p w14:paraId="0A407EFE" w14:textId="77777777" w:rsidR="00126C41" w:rsidRPr="009441BD" w:rsidRDefault="00126C41" w:rsidP="009441BD">
            <w:pPr>
              <w:pStyle w:val="Sinespaciado"/>
              <w:jc w:val="both"/>
              <w:rPr>
                <w:rFonts w:ascii="Arial Narrow" w:hAnsi="Arial Narrow"/>
                <w:b/>
                <w:lang w:val="es-CR"/>
              </w:rPr>
            </w:pPr>
            <w:r w:rsidRPr="009441BD">
              <w:rPr>
                <w:rFonts w:ascii="Arial Narrow" w:hAnsi="Arial Narrow"/>
                <w:b/>
                <w:lang w:val="es-CR"/>
              </w:rPr>
              <w:t xml:space="preserve">PERIODO FACTURADO </w:t>
            </w:r>
          </w:p>
        </w:tc>
        <w:tc>
          <w:tcPr>
            <w:tcW w:w="6323" w:type="dxa"/>
            <w:vAlign w:val="center"/>
          </w:tcPr>
          <w:p w14:paraId="67549A28" w14:textId="58A4E1F8" w:rsidR="00126C41" w:rsidRPr="009441BD" w:rsidRDefault="007A6787" w:rsidP="007D4B5C">
            <w:pPr>
              <w:pStyle w:val="Sinespaciado"/>
              <w:jc w:val="both"/>
              <w:rPr>
                <w:rFonts w:ascii="Arial Narrow" w:hAnsi="Arial Narrow"/>
                <w:color w:val="FF0000"/>
              </w:rPr>
            </w:pPr>
            <w:r w:rsidRPr="00F354B6">
              <w:rPr>
                <w:rFonts w:ascii="Arial Narrow" w:hAnsi="Arial Narrow"/>
                <w:color w:val="FF0000"/>
                <w:lang w:val="es-CR"/>
              </w:rPr>
              <w:t>26</w:t>
            </w:r>
            <w:r w:rsidR="00595D8A" w:rsidRPr="00F354B6">
              <w:rPr>
                <w:rFonts w:ascii="Arial Narrow" w:hAnsi="Arial Narrow"/>
                <w:color w:val="FF0000"/>
                <w:lang w:val="es-CR"/>
              </w:rPr>
              <w:t xml:space="preserve"> DE </w:t>
            </w:r>
            <w:r w:rsidR="007D4B5C" w:rsidRPr="00F354B6">
              <w:rPr>
                <w:rFonts w:ascii="Arial Narrow" w:hAnsi="Arial Narrow"/>
                <w:color w:val="FF0000"/>
                <w:lang w:val="es-CR"/>
              </w:rPr>
              <w:t>ABRIL</w:t>
            </w:r>
            <w:r w:rsidR="009441BD" w:rsidRPr="00F354B6">
              <w:rPr>
                <w:rFonts w:ascii="Arial Narrow" w:hAnsi="Arial Narrow"/>
                <w:color w:val="FF0000"/>
                <w:lang w:val="es-CR"/>
              </w:rPr>
              <w:t xml:space="preserve"> </w:t>
            </w:r>
            <w:r w:rsidR="00595D8A" w:rsidRPr="00F354B6">
              <w:rPr>
                <w:rFonts w:ascii="Arial Narrow" w:hAnsi="Arial Narrow"/>
                <w:color w:val="FF0000"/>
                <w:lang w:val="es-CR"/>
              </w:rPr>
              <w:t>DE 201</w:t>
            </w:r>
            <w:r w:rsidR="009441BD" w:rsidRPr="00F354B6">
              <w:rPr>
                <w:rFonts w:ascii="Arial Narrow" w:hAnsi="Arial Narrow"/>
                <w:color w:val="FF0000"/>
                <w:lang w:val="es-CR"/>
              </w:rPr>
              <w:t xml:space="preserve">9 AL 25 </w:t>
            </w:r>
            <w:r w:rsidR="00595D8A" w:rsidRPr="00F354B6">
              <w:rPr>
                <w:rFonts w:ascii="Arial Narrow" w:hAnsi="Arial Narrow"/>
                <w:color w:val="FF0000"/>
                <w:lang w:val="es-CR"/>
              </w:rPr>
              <w:t xml:space="preserve">DE </w:t>
            </w:r>
            <w:r w:rsidR="007D4B5C" w:rsidRPr="00F354B6">
              <w:rPr>
                <w:rFonts w:ascii="Arial Narrow" w:hAnsi="Arial Narrow"/>
                <w:color w:val="FF0000"/>
                <w:lang w:val="es-CR"/>
              </w:rPr>
              <w:t>MAYO</w:t>
            </w:r>
            <w:r w:rsidR="009441BD" w:rsidRPr="00F354B6">
              <w:rPr>
                <w:rFonts w:ascii="Arial Narrow" w:hAnsi="Arial Narrow"/>
                <w:color w:val="FF0000"/>
                <w:lang w:val="es-CR"/>
              </w:rPr>
              <w:t xml:space="preserve"> DE 2019</w:t>
            </w:r>
          </w:p>
        </w:tc>
      </w:tr>
    </w:tbl>
    <w:p w14:paraId="296E2E37" w14:textId="77777777" w:rsidR="00595D8A" w:rsidRPr="007D4B5C" w:rsidRDefault="00595D8A" w:rsidP="00595D8A">
      <w:pPr>
        <w:pStyle w:val="Prrafodelista"/>
        <w:spacing w:after="0" w:line="240" w:lineRule="auto"/>
        <w:ind w:left="0"/>
        <w:contextualSpacing/>
        <w:jc w:val="both"/>
        <w:rPr>
          <w:rFonts w:ascii="Arial Narrow" w:hAnsi="Arial Narrow" w:cs="Arimo"/>
        </w:rPr>
      </w:pPr>
    </w:p>
    <w:p w14:paraId="7DD6B865" w14:textId="77777777" w:rsidR="00B0507A" w:rsidRPr="00595D8A" w:rsidRDefault="00B0507A" w:rsidP="00595D8A">
      <w:pPr>
        <w:pStyle w:val="Prrafodelista"/>
        <w:spacing w:after="0" w:line="240" w:lineRule="auto"/>
        <w:ind w:left="0"/>
        <w:contextualSpacing/>
        <w:jc w:val="both"/>
        <w:rPr>
          <w:rFonts w:ascii="Arial Narrow" w:hAnsi="Arial Narrow" w:cs="Arimo"/>
          <w:lang w:val="es-CR"/>
        </w:rPr>
      </w:pPr>
    </w:p>
    <w:p w14:paraId="41FA88C2" w14:textId="77777777" w:rsidR="00126C41" w:rsidRPr="009573E7" w:rsidRDefault="00126C41" w:rsidP="00126C41">
      <w:pPr>
        <w:pStyle w:val="Prrafodelista"/>
        <w:numPr>
          <w:ilvl w:val="0"/>
          <w:numId w:val="11"/>
        </w:numPr>
        <w:spacing w:after="0" w:line="240" w:lineRule="auto"/>
        <w:ind w:left="0"/>
        <w:contextualSpacing/>
        <w:jc w:val="both"/>
        <w:rPr>
          <w:rFonts w:ascii="Arial Narrow" w:hAnsi="Arial Narrow" w:cs="Arimo"/>
          <w:lang w:val="es-CR"/>
        </w:rPr>
      </w:pPr>
      <w:r w:rsidRPr="009573E7">
        <w:rPr>
          <w:rFonts w:ascii="Arial Narrow" w:hAnsi="Arial Narrow" w:cs="Arial"/>
          <w:b/>
          <w:u w:val="single"/>
          <w:lang w:val="es-CR"/>
        </w:rPr>
        <w:t>LEGALIZACIÓN Y PERFECCIONAMIENTO DEL CONTRATO</w:t>
      </w:r>
    </w:p>
    <w:p w14:paraId="4096C805" w14:textId="77777777" w:rsidR="0051604B" w:rsidRDefault="0051604B" w:rsidP="0051604B">
      <w:pPr>
        <w:pStyle w:val="Sinespaciado"/>
      </w:pPr>
    </w:p>
    <w:p w14:paraId="6BC3B843" w14:textId="77777777" w:rsidR="00126C41" w:rsidRPr="0051604B" w:rsidRDefault="00126C41" w:rsidP="0051604B">
      <w:pPr>
        <w:pStyle w:val="Sinespaciado"/>
        <w:rPr>
          <w:rFonts w:ascii="Arial Narrow" w:hAnsi="Arial Narrow"/>
        </w:rPr>
      </w:pPr>
      <w:r w:rsidRPr="0051604B">
        <w:rPr>
          <w:rFonts w:ascii="Arial Narrow" w:hAnsi="Arial Narrow"/>
        </w:rPr>
        <w:t xml:space="preserve">Para la legalización del contrato de prestación de servicios se ha expedido el respectivo registro presupuestal, el cual se relaciona a continuación: </w:t>
      </w:r>
    </w:p>
    <w:p w14:paraId="73843224" w14:textId="77777777" w:rsidR="0051604B" w:rsidRPr="009573E7" w:rsidRDefault="0051604B" w:rsidP="0051604B">
      <w:pPr>
        <w:pStyle w:val="Sinespaciado"/>
      </w:pPr>
    </w:p>
    <w:tbl>
      <w:tblPr>
        <w:tblW w:w="5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9"/>
        <w:gridCol w:w="1414"/>
        <w:gridCol w:w="1091"/>
        <w:gridCol w:w="906"/>
        <w:gridCol w:w="1291"/>
        <w:gridCol w:w="795"/>
        <w:gridCol w:w="1134"/>
        <w:gridCol w:w="1289"/>
      </w:tblGrid>
      <w:tr w:rsidR="009573E7" w:rsidRPr="0051604B" w14:paraId="24B4F895" w14:textId="77777777" w:rsidTr="0051604B">
        <w:trPr>
          <w:gridBefore w:val="1"/>
          <w:wBefore w:w="718" w:type="pct"/>
          <w:trHeight w:val="458"/>
        </w:trPr>
        <w:tc>
          <w:tcPr>
            <w:tcW w:w="764" w:type="pct"/>
            <w:shd w:val="clear" w:color="auto" w:fill="8DB3E2" w:themeFill="text2" w:themeFillTint="66"/>
            <w:vAlign w:val="center"/>
          </w:tcPr>
          <w:p w14:paraId="40CAA851"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SUSCRIPCION</w:t>
            </w:r>
          </w:p>
        </w:tc>
        <w:tc>
          <w:tcPr>
            <w:tcW w:w="590" w:type="pct"/>
            <w:shd w:val="clear" w:color="auto" w:fill="8DB3E2" w:themeFill="text2" w:themeFillTint="66"/>
            <w:vAlign w:val="center"/>
          </w:tcPr>
          <w:p w14:paraId="39A7FBE6"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INICIO</w:t>
            </w:r>
          </w:p>
        </w:tc>
        <w:tc>
          <w:tcPr>
            <w:tcW w:w="490" w:type="pct"/>
            <w:shd w:val="clear" w:color="auto" w:fill="8DB3E2" w:themeFill="text2" w:themeFillTint="66"/>
            <w:vAlign w:val="center"/>
          </w:tcPr>
          <w:p w14:paraId="7C77838A"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HASTA</w:t>
            </w:r>
          </w:p>
        </w:tc>
        <w:tc>
          <w:tcPr>
            <w:tcW w:w="698" w:type="pct"/>
            <w:shd w:val="clear" w:color="auto" w:fill="8DB3E2" w:themeFill="text2" w:themeFillTint="66"/>
            <w:vAlign w:val="center"/>
          </w:tcPr>
          <w:p w14:paraId="0FFE2EEF"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CDP</w:t>
            </w:r>
          </w:p>
        </w:tc>
        <w:tc>
          <w:tcPr>
            <w:tcW w:w="430" w:type="pct"/>
            <w:shd w:val="clear" w:color="auto" w:fill="8DB3E2" w:themeFill="text2" w:themeFillTint="66"/>
            <w:vAlign w:val="center"/>
          </w:tcPr>
          <w:p w14:paraId="255B4C96"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RP</w:t>
            </w:r>
          </w:p>
        </w:tc>
        <w:tc>
          <w:tcPr>
            <w:tcW w:w="613" w:type="pct"/>
            <w:shd w:val="clear" w:color="auto" w:fill="8DB3E2" w:themeFill="text2" w:themeFillTint="66"/>
            <w:vAlign w:val="center"/>
          </w:tcPr>
          <w:p w14:paraId="3A95CE17"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Fecha</w:t>
            </w:r>
          </w:p>
        </w:tc>
        <w:tc>
          <w:tcPr>
            <w:tcW w:w="697" w:type="pct"/>
            <w:shd w:val="clear" w:color="auto" w:fill="8DB3E2" w:themeFill="text2" w:themeFillTint="66"/>
            <w:vAlign w:val="center"/>
          </w:tcPr>
          <w:p w14:paraId="201019A8"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Valor</w:t>
            </w:r>
          </w:p>
        </w:tc>
      </w:tr>
      <w:tr w:rsidR="009573E7" w:rsidRPr="0051604B" w14:paraId="6A8924A4" w14:textId="77777777" w:rsidTr="0051604B">
        <w:trPr>
          <w:trHeight w:val="585"/>
        </w:trPr>
        <w:tc>
          <w:tcPr>
            <w:tcW w:w="718" w:type="pct"/>
            <w:shd w:val="clear" w:color="auto" w:fill="auto"/>
            <w:vAlign w:val="center"/>
          </w:tcPr>
          <w:p w14:paraId="4DB12898" w14:textId="1F7756C1" w:rsidR="00126C41" w:rsidRPr="0051604B" w:rsidRDefault="00595D8A" w:rsidP="00DF06F3">
            <w:pPr>
              <w:pStyle w:val="Sinespaciado"/>
              <w:rPr>
                <w:rFonts w:ascii="Arial Narrow" w:hAnsi="Arial Narrow"/>
                <w:sz w:val="18"/>
                <w:szCs w:val="18"/>
              </w:rPr>
            </w:pPr>
            <w:r w:rsidRPr="0051604B">
              <w:rPr>
                <w:rFonts w:ascii="Arial Narrow" w:hAnsi="Arial Narrow"/>
                <w:sz w:val="18"/>
                <w:szCs w:val="18"/>
              </w:rPr>
              <w:t>Contrato 03.</w:t>
            </w:r>
            <w:r w:rsidR="00DF06F3">
              <w:rPr>
                <w:rFonts w:ascii="Arial Narrow" w:hAnsi="Arial Narrow"/>
                <w:sz w:val="18"/>
                <w:szCs w:val="18"/>
              </w:rPr>
              <w:t>077-2019</w:t>
            </w:r>
          </w:p>
        </w:tc>
        <w:tc>
          <w:tcPr>
            <w:tcW w:w="764" w:type="pct"/>
            <w:shd w:val="clear" w:color="auto" w:fill="auto"/>
            <w:vAlign w:val="center"/>
          </w:tcPr>
          <w:p w14:paraId="206F3F77" w14:textId="20A514AD" w:rsidR="00126C41" w:rsidRPr="0051604B" w:rsidRDefault="00DF06F3" w:rsidP="0051604B">
            <w:pPr>
              <w:pStyle w:val="Sinespaciado"/>
              <w:rPr>
                <w:rFonts w:ascii="Arial Narrow" w:hAnsi="Arial Narrow"/>
                <w:sz w:val="18"/>
                <w:szCs w:val="18"/>
              </w:rPr>
            </w:pPr>
            <w:r>
              <w:rPr>
                <w:rFonts w:ascii="Arial Narrow" w:hAnsi="Arial Narrow"/>
                <w:sz w:val="18"/>
                <w:szCs w:val="18"/>
              </w:rPr>
              <w:t>14/01/2019</w:t>
            </w:r>
          </w:p>
        </w:tc>
        <w:tc>
          <w:tcPr>
            <w:tcW w:w="590" w:type="pct"/>
            <w:shd w:val="clear" w:color="auto" w:fill="auto"/>
            <w:vAlign w:val="center"/>
          </w:tcPr>
          <w:p w14:paraId="66E26F73" w14:textId="33E78E12" w:rsidR="00126C41" w:rsidRPr="0051604B" w:rsidRDefault="00DF06F3" w:rsidP="0051604B">
            <w:pPr>
              <w:pStyle w:val="Sinespaciado"/>
              <w:rPr>
                <w:rFonts w:ascii="Arial Narrow" w:hAnsi="Arial Narrow"/>
                <w:sz w:val="18"/>
                <w:szCs w:val="18"/>
              </w:rPr>
            </w:pPr>
            <w:r>
              <w:rPr>
                <w:rFonts w:ascii="Arial Narrow" w:hAnsi="Arial Narrow"/>
                <w:sz w:val="18"/>
                <w:szCs w:val="18"/>
              </w:rPr>
              <w:t>14/01/2019</w:t>
            </w:r>
          </w:p>
        </w:tc>
        <w:tc>
          <w:tcPr>
            <w:tcW w:w="490" w:type="pct"/>
            <w:shd w:val="clear" w:color="auto" w:fill="auto"/>
            <w:vAlign w:val="center"/>
          </w:tcPr>
          <w:p w14:paraId="17DA89F6" w14:textId="476BC782" w:rsidR="00126C41" w:rsidRPr="0051604B" w:rsidRDefault="00DF06F3" w:rsidP="0051604B">
            <w:pPr>
              <w:pStyle w:val="Sinespaciado"/>
              <w:rPr>
                <w:rFonts w:ascii="Arial Narrow" w:hAnsi="Arial Narrow"/>
                <w:sz w:val="18"/>
                <w:szCs w:val="18"/>
              </w:rPr>
            </w:pPr>
            <w:r>
              <w:rPr>
                <w:rFonts w:ascii="Arial Narrow" w:hAnsi="Arial Narrow"/>
                <w:sz w:val="18"/>
                <w:szCs w:val="18"/>
              </w:rPr>
              <w:t>28/10/2019</w:t>
            </w:r>
          </w:p>
        </w:tc>
        <w:tc>
          <w:tcPr>
            <w:tcW w:w="698" w:type="pct"/>
            <w:vAlign w:val="center"/>
          </w:tcPr>
          <w:p w14:paraId="35EB6D85" w14:textId="636361E9" w:rsidR="00126C41" w:rsidRPr="0051604B" w:rsidRDefault="0062766F" w:rsidP="00DF06F3">
            <w:pPr>
              <w:pStyle w:val="Sinespaciado"/>
              <w:rPr>
                <w:rFonts w:ascii="Arial Narrow" w:hAnsi="Arial Narrow"/>
                <w:sz w:val="18"/>
                <w:szCs w:val="18"/>
              </w:rPr>
            </w:pPr>
            <w:r w:rsidRPr="0051604B">
              <w:rPr>
                <w:rFonts w:ascii="Arial Narrow" w:hAnsi="Arial Narrow"/>
                <w:sz w:val="18"/>
                <w:szCs w:val="18"/>
              </w:rPr>
              <w:t>1</w:t>
            </w:r>
            <w:r w:rsidR="00DF06F3">
              <w:rPr>
                <w:rFonts w:ascii="Arial Narrow" w:hAnsi="Arial Narrow"/>
                <w:sz w:val="18"/>
                <w:szCs w:val="18"/>
              </w:rPr>
              <w:t>5119</w:t>
            </w:r>
          </w:p>
        </w:tc>
        <w:tc>
          <w:tcPr>
            <w:tcW w:w="430" w:type="pct"/>
            <w:shd w:val="clear" w:color="auto" w:fill="auto"/>
            <w:vAlign w:val="center"/>
          </w:tcPr>
          <w:p w14:paraId="23D56847" w14:textId="29348B48" w:rsidR="00126C41" w:rsidRPr="0051604B" w:rsidRDefault="00DF06F3" w:rsidP="0051604B">
            <w:pPr>
              <w:pStyle w:val="Sinespaciado"/>
              <w:rPr>
                <w:rFonts w:ascii="Arial Narrow" w:hAnsi="Arial Narrow"/>
                <w:sz w:val="18"/>
                <w:szCs w:val="18"/>
              </w:rPr>
            </w:pPr>
            <w:r>
              <w:rPr>
                <w:rFonts w:ascii="Arial Narrow" w:hAnsi="Arial Narrow"/>
                <w:sz w:val="18"/>
                <w:szCs w:val="18"/>
              </w:rPr>
              <w:t>21319</w:t>
            </w:r>
          </w:p>
        </w:tc>
        <w:tc>
          <w:tcPr>
            <w:tcW w:w="613" w:type="pct"/>
            <w:shd w:val="clear" w:color="auto" w:fill="auto"/>
            <w:vAlign w:val="center"/>
          </w:tcPr>
          <w:p w14:paraId="4D0E20EB" w14:textId="4BD96706" w:rsidR="00126C41" w:rsidRPr="0051604B" w:rsidRDefault="0062766F" w:rsidP="0051604B">
            <w:pPr>
              <w:pStyle w:val="Sinespaciado"/>
              <w:rPr>
                <w:rFonts w:ascii="Arial Narrow" w:hAnsi="Arial Narrow"/>
                <w:sz w:val="18"/>
                <w:szCs w:val="18"/>
              </w:rPr>
            </w:pPr>
            <w:r w:rsidRPr="0051604B">
              <w:rPr>
                <w:rFonts w:ascii="Arial Narrow" w:hAnsi="Arial Narrow"/>
                <w:sz w:val="18"/>
                <w:szCs w:val="18"/>
              </w:rPr>
              <w:t>N/A</w:t>
            </w:r>
          </w:p>
        </w:tc>
        <w:tc>
          <w:tcPr>
            <w:tcW w:w="697" w:type="pct"/>
            <w:shd w:val="clear" w:color="auto" w:fill="auto"/>
            <w:vAlign w:val="center"/>
          </w:tcPr>
          <w:p w14:paraId="3211A8E5" w14:textId="2E417531" w:rsidR="00126C41" w:rsidRPr="0051604B" w:rsidRDefault="0007242E" w:rsidP="00DF06F3">
            <w:pPr>
              <w:pStyle w:val="Sinespaciado"/>
              <w:rPr>
                <w:rFonts w:ascii="Arial Narrow" w:hAnsi="Arial Narrow"/>
                <w:sz w:val="18"/>
                <w:szCs w:val="18"/>
              </w:rPr>
            </w:pPr>
            <w:r w:rsidRPr="0051604B">
              <w:rPr>
                <w:rFonts w:ascii="Arial Narrow" w:hAnsi="Arial Narrow"/>
                <w:sz w:val="18"/>
                <w:szCs w:val="18"/>
              </w:rPr>
              <w:t>$</w:t>
            </w:r>
            <w:r w:rsidR="00DF06F3">
              <w:rPr>
                <w:rFonts w:ascii="Arial Narrow" w:hAnsi="Arial Narrow"/>
                <w:sz w:val="18"/>
                <w:szCs w:val="18"/>
              </w:rPr>
              <w:t>437.282.200</w:t>
            </w:r>
          </w:p>
        </w:tc>
      </w:tr>
      <w:tr w:rsidR="00126C41" w:rsidRPr="0051604B" w14:paraId="2A97E560" w14:textId="77777777" w:rsidTr="0051604B">
        <w:trPr>
          <w:trHeight w:val="436"/>
        </w:trPr>
        <w:tc>
          <w:tcPr>
            <w:tcW w:w="3690" w:type="pct"/>
            <w:gridSpan w:val="6"/>
            <w:shd w:val="clear" w:color="auto" w:fill="auto"/>
            <w:vAlign w:val="center"/>
          </w:tcPr>
          <w:p w14:paraId="2A4FA469" w14:textId="5C8FAF6B" w:rsidR="00126C41" w:rsidRPr="0051604B" w:rsidRDefault="00126C41" w:rsidP="0051604B">
            <w:pPr>
              <w:pStyle w:val="Sinespaciado"/>
              <w:rPr>
                <w:rFonts w:ascii="Arial Narrow" w:hAnsi="Arial Narrow"/>
                <w:sz w:val="18"/>
                <w:szCs w:val="18"/>
                <w:lang w:val="es-CR"/>
              </w:rPr>
            </w:pPr>
            <w:r w:rsidRPr="0051604B">
              <w:rPr>
                <w:rFonts w:ascii="Arial Narrow" w:hAnsi="Arial Narrow"/>
                <w:sz w:val="18"/>
                <w:szCs w:val="18"/>
                <w:lang w:val="es-CR"/>
              </w:rPr>
              <w:t xml:space="preserve">Fuente: Carpeta Contractual </w:t>
            </w:r>
            <w:r w:rsidR="00DF1010" w:rsidRPr="0051604B">
              <w:rPr>
                <w:rFonts w:ascii="Arial Narrow" w:hAnsi="Arial Narrow"/>
                <w:sz w:val="18"/>
                <w:szCs w:val="18"/>
                <w:lang w:val="es-CR"/>
              </w:rPr>
              <w:t xml:space="preserve"> 03.</w:t>
            </w:r>
            <w:r w:rsidR="00DF06F3">
              <w:rPr>
                <w:rFonts w:ascii="Arial Narrow" w:hAnsi="Arial Narrow"/>
                <w:sz w:val="18"/>
                <w:szCs w:val="18"/>
                <w:lang w:val="es-CR"/>
              </w:rPr>
              <w:t>077</w:t>
            </w:r>
            <w:r w:rsidR="0062766F" w:rsidRPr="0051604B">
              <w:rPr>
                <w:rFonts w:ascii="Arial Narrow" w:hAnsi="Arial Narrow"/>
                <w:sz w:val="18"/>
                <w:szCs w:val="18"/>
                <w:lang w:val="es-CR"/>
              </w:rPr>
              <w:t>-2019</w:t>
            </w:r>
          </w:p>
          <w:p w14:paraId="4C631B26" w14:textId="77777777" w:rsidR="00126C41" w:rsidRPr="0051604B" w:rsidRDefault="00126C41" w:rsidP="0051604B">
            <w:pPr>
              <w:pStyle w:val="Sinespaciado"/>
              <w:rPr>
                <w:rFonts w:ascii="Arial Narrow" w:hAnsi="Arial Narrow"/>
                <w:sz w:val="18"/>
                <w:szCs w:val="18"/>
                <w:lang w:val="es-CR"/>
              </w:rPr>
            </w:pPr>
          </w:p>
        </w:tc>
        <w:tc>
          <w:tcPr>
            <w:tcW w:w="613" w:type="pct"/>
            <w:shd w:val="clear" w:color="auto" w:fill="auto"/>
            <w:vAlign w:val="center"/>
          </w:tcPr>
          <w:p w14:paraId="111553D4" w14:textId="77777777"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TOTAL</w:t>
            </w:r>
          </w:p>
        </w:tc>
        <w:tc>
          <w:tcPr>
            <w:tcW w:w="697" w:type="pct"/>
            <w:shd w:val="clear" w:color="auto" w:fill="auto"/>
            <w:vAlign w:val="center"/>
          </w:tcPr>
          <w:p w14:paraId="7A3DA961" w14:textId="61C1CC63" w:rsidR="00126C41" w:rsidRPr="0051604B" w:rsidRDefault="00126C41" w:rsidP="0051604B">
            <w:pPr>
              <w:pStyle w:val="Sinespaciado"/>
              <w:rPr>
                <w:rFonts w:ascii="Arial Narrow" w:hAnsi="Arial Narrow"/>
                <w:sz w:val="18"/>
                <w:szCs w:val="18"/>
              </w:rPr>
            </w:pPr>
            <w:r w:rsidRPr="0051604B">
              <w:rPr>
                <w:rFonts w:ascii="Arial Narrow" w:hAnsi="Arial Narrow"/>
                <w:sz w:val="18"/>
                <w:szCs w:val="18"/>
              </w:rPr>
              <w:t xml:space="preserve">$ </w:t>
            </w:r>
            <w:r w:rsidR="00DF06F3">
              <w:rPr>
                <w:rFonts w:ascii="Arial Narrow" w:hAnsi="Arial Narrow"/>
                <w:sz w:val="18"/>
                <w:szCs w:val="18"/>
              </w:rPr>
              <w:t>437.282.200</w:t>
            </w:r>
          </w:p>
        </w:tc>
      </w:tr>
    </w:tbl>
    <w:p w14:paraId="29E9B5DA" w14:textId="77777777" w:rsidR="0051604B" w:rsidRPr="0051604B" w:rsidRDefault="0051604B" w:rsidP="0051604B">
      <w:pPr>
        <w:pStyle w:val="Sinespaciado"/>
        <w:jc w:val="both"/>
        <w:rPr>
          <w:rFonts w:ascii="Arial Narrow" w:hAnsi="Arial Narrow"/>
        </w:rPr>
      </w:pPr>
    </w:p>
    <w:p w14:paraId="6E34E391" w14:textId="77777777" w:rsidR="00126C41" w:rsidRPr="0051604B" w:rsidRDefault="00126C41" w:rsidP="0051604B">
      <w:pPr>
        <w:pStyle w:val="Sinespaciado"/>
        <w:jc w:val="both"/>
        <w:rPr>
          <w:rFonts w:ascii="Arial Narrow" w:hAnsi="Arial Narrow"/>
        </w:rPr>
      </w:pPr>
      <w:r w:rsidRPr="0051604B">
        <w:rPr>
          <w:rFonts w:ascii="Arial Narrow" w:hAnsi="Arial Narrow"/>
        </w:rPr>
        <w:t>Para el perfeccionamiento del contrato, el contratista presentó constancia de pago de póliza de seguros así:</w:t>
      </w:r>
    </w:p>
    <w:p w14:paraId="7E0B170D" w14:textId="77777777" w:rsidR="00126C41" w:rsidRPr="0051604B" w:rsidRDefault="00126C41" w:rsidP="0051604B">
      <w:pPr>
        <w:pStyle w:val="Sinespaciado"/>
        <w:jc w:val="both"/>
        <w:rPr>
          <w:rFonts w:ascii="Arial Narrow" w:hAnsi="Arial Narrow"/>
          <w:b/>
          <w:u w:val="single"/>
        </w:rPr>
      </w:pPr>
    </w:p>
    <w:tbl>
      <w:tblPr>
        <w:tblW w:w="51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6"/>
        <w:gridCol w:w="2044"/>
        <w:gridCol w:w="2128"/>
        <w:gridCol w:w="2126"/>
        <w:gridCol w:w="1699"/>
      </w:tblGrid>
      <w:tr w:rsidR="009573E7" w:rsidRPr="009573E7" w14:paraId="79591A58" w14:textId="77777777" w:rsidTr="00DF06F3">
        <w:trPr>
          <w:trHeight w:val="20"/>
        </w:trPr>
        <w:tc>
          <w:tcPr>
            <w:tcW w:w="693" w:type="pct"/>
            <w:shd w:val="clear" w:color="auto" w:fill="8DB3E2" w:themeFill="text2" w:themeFillTint="66"/>
            <w:vAlign w:val="center"/>
          </w:tcPr>
          <w:p w14:paraId="0A8044CA" w14:textId="77777777" w:rsidR="00126C41" w:rsidRPr="009573E7" w:rsidRDefault="00126C41" w:rsidP="00126C41">
            <w:pPr>
              <w:jc w:val="center"/>
              <w:rPr>
                <w:rFonts w:ascii="Arial Narrow" w:hAnsi="Arial Narrow" w:cs="Arial"/>
                <w:b/>
                <w:bCs/>
                <w:sz w:val="18"/>
                <w:szCs w:val="18"/>
              </w:rPr>
            </w:pPr>
          </w:p>
        </w:tc>
        <w:tc>
          <w:tcPr>
            <w:tcW w:w="1101" w:type="pct"/>
            <w:shd w:val="clear" w:color="auto" w:fill="8DB3E2" w:themeFill="text2" w:themeFillTint="66"/>
            <w:vAlign w:val="center"/>
          </w:tcPr>
          <w:p w14:paraId="75DB9E9F"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Cubrimiento Póliza de Garantía</w:t>
            </w:r>
          </w:p>
        </w:tc>
        <w:tc>
          <w:tcPr>
            <w:tcW w:w="1146" w:type="pct"/>
            <w:shd w:val="clear" w:color="auto" w:fill="8DB3E2" w:themeFill="text2" w:themeFillTint="66"/>
            <w:vAlign w:val="center"/>
          </w:tcPr>
          <w:p w14:paraId="05611E2B"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Número Póliza</w:t>
            </w:r>
          </w:p>
        </w:tc>
        <w:tc>
          <w:tcPr>
            <w:tcW w:w="1145" w:type="pct"/>
            <w:shd w:val="clear" w:color="auto" w:fill="8DB3E2" w:themeFill="text2" w:themeFillTint="66"/>
            <w:vAlign w:val="center"/>
          </w:tcPr>
          <w:p w14:paraId="79CF1A61"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Aseguradora</w:t>
            </w:r>
          </w:p>
        </w:tc>
        <w:tc>
          <w:tcPr>
            <w:tcW w:w="916" w:type="pct"/>
            <w:shd w:val="clear" w:color="auto" w:fill="8DB3E2" w:themeFill="text2" w:themeFillTint="66"/>
            <w:vAlign w:val="center"/>
          </w:tcPr>
          <w:p w14:paraId="1933F560"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Fecha de Aprobación  Póliza</w:t>
            </w:r>
          </w:p>
        </w:tc>
      </w:tr>
      <w:tr w:rsidR="00DF1010" w:rsidRPr="009573E7" w14:paraId="544D00DF" w14:textId="77777777" w:rsidTr="00DF06F3">
        <w:trPr>
          <w:trHeight w:val="20"/>
        </w:trPr>
        <w:tc>
          <w:tcPr>
            <w:tcW w:w="693" w:type="pct"/>
            <w:shd w:val="clear" w:color="auto" w:fill="auto"/>
            <w:vAlign w:val="center"/>
          </w:tcPr>
          <w:p w14:paraId="3BB3EA27" w14:textId="00728881" w:rsidR="00DF1010" w:rsidRPr="009573E7" w:rsidRDefault="00DF1010" w:rsidP="0051604B">
            <w:pPr>
              <w:jc w:val="center"/>
              <w:rPr>
                <w:rFonts w:ascii="Arial Narrow" w:hAnsi="Arial Narrow" w:cs="Arial"/>
                <w:b/>
                <w:bCs/>
                <w:sz w:val="18"/>
                <w:szCs w:val="18"/>
              </w:rPr>
            </w:pPr>
            <w:r w:rsidRPr="009573E7">
              <w:rPr>
                <w:rFonts w:ascii="Arial Narrow" w:hAnsi="Arial Narrow" w:cs="Arial"/>
                <w:b/>
                <w:bCs/>
                <w:sz w:val="18"/>
                <w:szCs w:val="18"/>
              </w:rPr>
              <w:lastRenderedPageBreak/>
              <w:t>Contrato No</w:t>
            </w:r>
            <w:r>
              <w:rPr>
                <w:rFonts w:ascii="Arial Narrow" w:hAnsi="Arial Narrow" w:cs="Arial"/>
                <w:b/>
                <w:bCs/>
                <w:sz w:val="18"/>
                <w:szCs w:val="18"/>
              </w:rPr>
              <w:t>. 03.</w:t>
            </w:r>
            <w:r w:rsidR="0051604B">
              <w:rPr>
                <w:rFonts w:ascii="Arial Narrow" w:hAnsi="Arial Narrow" w:cs="Arial"/>
                <w:b/>
                <w:bCs/>
                <w:sz w:val="18"/>
                <w:szCs w:val="18"/>
              </w:rPr>
              <w:t>166-2019</w:t>
            </w:r>
          </w:p>
        </w:tc>
        <w:tc>
          <w:tcPr>
            <w:tcW w:w="1101" w:type="pct"/>
            <w:shd w:val="clear" w:color="auto" w:fill="auto"/>
            <w:vAlign w:val="center"/>
          </w:tcPr>
          <w:p w14:paraId="002ABD3A" w14:textId="7F300035" w:rsidR="00DF1010" w:rsidRPr="009573E7" w:rsidRDefault="007A6787" w:rsidP="00126C41">
            <w:pPr>
              <w:jc w:val="center"/>
              <w:rPr>
                <w:rFonts w:ascii="Arial Narrow" w:hAnsi="Arial Narrow" w:cs="Arial"/>
                <w:sz w:val="18"/>
                <w:szCs w:val="18"/>
              </w:rPr>
            </w:pPr>
            <w:r>
              <w:rPr>
                <w:rFonts w:ascii="Arial Narrow" w:hAnsi="Arial Narrow" w:cs="Arial"/>
                <w:sz w:val="18"/>
                <w:szCs w:val="18"/>
              </w:rPr>
              <w:t>INFORMACIÒN EN SECOP 2</w:t>
            </w:r>
          </w:p>
        </w:tc>
        <w:tc>
          <w:tcPr>
            <w:tcW w:w="1146" w:type="pct"/>
            <w:shd w:val="clear" w:color="auto" w:fill="auto"/>
            <w:vAlign w:val="center"/>
          </w:tcPr>
          <w:p w14:paraId="02AA127F" w14:textId="5CB8A130" w:rsidR="00DF1010" w:rsidRDefault="00DF06F3" w:rsidP="00126C41">
            <w:pPr>
              <w:jc w:val="center"/>
              <w:rPr>
                <w:rFonts w:ascii="Arial Narrow" w:hAnsi="Arial Narrow" w:cs="Arial"/>
                <w:sz w:val="18"/>
                <w:szCs w:val="18"/>
              </w:rPr>
            </w:pPr>
            <w:r>
              <w:rPr>
                <w:rFonts w:ascii="Arial Narrow" w:hAnsi="Arial Narrow" w:cs="Arial"/>
                <w:sz w:val="18"/>
                <w:szCs w:val="18"/>
              </w:rPr>
              <w:t>CBC 100009363</w:t>
            </w:r>
          </w:p>
        </w:tc>
        <w:tc>
          <w:tcPr>
            <w:tcW w:w="1145" w:type="pct"/>
            <w:shd w:val="clear" w:color="auto" w:fill="auto"/>
            <w:vAlign w:val="center"/>
          </w:tcPr>
          <w:p w14:paraId="51943CFF" w14:textId="44D93D25" w:rsidR="00DF1010" w:rsidRDefault="00DF06F3" w:rsidP="00126C41">
            <w:pPr>
              <w:rPr>
                <w:rFonts w:ascii="Arial Narrow" w:hAnsi="Arial Narrow" w:cs="Arial"/>
                <w:sz w:val="18"/>
                <w:szCs w:val="18"/>
              </w:rPr>
            </w:pPr>
            <w:r>
              <w:rPr>
                <w:rFonts w:ascii="Arial Narrow" w:hAnsi="Arial Narrow" w:cs="Arial"/>
                <w:sz w:val="18"/>
                <w:szCs w:val="18"/>
              </w:rPr>
              <w:t>COMPAÑÍA MUNDIAL DE SEGURO SA</w:t>
            </w:r>
          </w:p>
        </w:tc>
        <w:tc>
          <w:tcPr>
            <w:tcW w:w="916" w:type="pct"/>
            <w:shd w:val="clear" w:color="auto" w:fill="auto"/>
            <w:vAlign w:val="center"/>
          </w:tcPr>
          <w:p w14:paraId="3EF4E6F4" w14:textId="12B93471" w:rsidR="00DF1010" w:rsidRDefault="0051604B" w:rsidP="00126C41">
            <w:pPr>
              <w:jc w:val="center"/>
              <w:rPr>
                <w:rFonts w:ascii="Arial Narrow" w:hAnsi="Arial Narrow" w:cs="Arial"/>
                <w:sz w:val="18"/>
                <w:szCs w:val="18"/>
              </w:rPr>
            </w:pPr>
            <w:r>
              <w:rPr>
                <w:rFonts w:ascii="Arial Narrow" w:hAnsi="Arial Narrow" w:cs="Arial"/>
                <w:sz w:val="18"/>
                <w:szCs w:val="18"/>
              </w:rPr>
              <w:t>22/01/2019</w:t>
            </w:r>
          </w:p>
        </w:tc>
      </w:tr>
    </w:tbl>
    <w:p w14:paraId="2EB36887" w14:textId="00F96007" w:rsidR="00126C41" w:rsidRDefault="00126C41" w:rsidP="00126C41">
      <w:pPr>
        <w:tabs>
          <w:tab w:val="left" w:pos="3780"/>
        </w:tabs>
        <w:jc w:val="both"/>
        <w:rPr>
          <w:rFonts w:ascii="Arial Narrow" w:hAnsi="Arial Narrow" w:cs="Arial"/>
          <w:sz w:val="18"/>
          <w:szCs w:val="18"/>
          <w:lang w:val="es-CR"/>
        </w:rPr>
      </w:pPr>
      <w:r w:rsidRPr="009573E7">
        <w:rPr>
          <w:rFonts w:ascii="Arial Narrow" w:hAnsi="Arial Narrow" w:cs="Arial"/>
          <w:sz w:val="18"/>
          <w:szCs w:val="18"/>
          <w:lang w:val="es-CR"/>
        </w:rPr>
        <w:t xml:space="preserve">Fuente: Carpeta Contractual </w:t>
      </w:r>
      <w:r w:rsidR="00DF1010">
        <w:rPr>
          <w:rFonts w:ascii="Arial Narrow" w:hAnsi="Arial Narrow" w:cs="Arial"/>
          <w:sz w:val="18"/>
          <w:szCs w:val="18"/>
          <w:lang w:val="es-CR"/>
        </w:rPr>
        <w:t>03.</w:t>
      </w:r>
      <w:r w:rsidR="009A69F5">
        <w:rPr>
          <w:rFonts w:ascii="Arial Narrow" w:hAnsi="Arial Narrow" w:cs="Arial"/>
          <w:sz w:val="18"/>
          <w:szCs w:val="18"/>
          <w:lang w:val="es-CR"/>
        </w:rPr>
        <w:t>077</w:t>
      </w:r>
      <w:r w:rsidR="0051604B">
        <w:rPr>
          <w:rFonts w:ascii="Arial Narrow" w:hAnsi="Arial Narrow" w:cs="Arial"/>
          <w:sz w:val="18"/>
          <w:szCs w:val="18"/>
          <w:lang w:val="es-CR"/>
        </w:rPr>
        <w:t>-2019</w:t>
      </w:r>
    </w:p>
    <w:p w14:paraId="59AC06C7" w14:textId="43FD96F7" w:rsidR="00315940" w:rsidRDefault="00315940" w:rsidP="00126C41">
      <w:pPr>
        <w:tabs>
          <w:tab w:val="left" w:pos="3780"/>
        </w:tabs>
        <w:jc w:val="both"/>
        <w:rPr>
          <w:rFonts w:ascii="Arial Narrow" w:hAnsi="Arial Narrow" w:cs="Arial"/>
          <w:sz w:val="18"/>
          <w:szCs w:val="18"/>
          <w:lang w:val="es-CR"/>
        </w:rPr>
      </w:pPr>
      <w:r>
        <w:rPr>
          <w:rFonts w:ascii="Arial Narrow" w:hAnsi="Arial Narrow" w:cs="Arial"/>
          <w:sz w:val="18"/>
          <w:szCs w:val="18"/>
          <w:lang w:val="es-CR"/>
        </w:rPr>
        <w:t xml:space="preserve">La información del contrato y legalización se puede visualizar en </w:t>
      </w:r>
      <w:proofErr w:type="spellStart"/>
      <w:r>
        <w:rPr>
          <w:rFonts w:ascii="Arial Narrow" w:hAnsi="Arial Narrow" w:cs="Arial"/>
          <w:sz w:val="18"/>
          <w:szCs w:val="18"/>
          <w:lang w:val="es-CR"/>
        </w:rPr>
        <w:t>secop</w:t>
      </w:r>
      <w:proofErr w:type="spellEnd"/>
      <w:r>
        <w:rPr>
          <w:rFonts w:ascii="Arial Narrow" w:hAnsi="Arial Narrow" w:cs="Arial"/>
          <w:sz w:val="18"/>
          <w:szCs w:val="18"/>
          <w:lang w:val="es-CR"/>
        </w:rPr>
        <w:t xml:space="preserve"> </w:t>
      </w:r>
    </w:p>
    <w:p w14:paraId="66B83607" w14:textId="22B9FDB4" w:rsidR="00315940" w:rsidRDefault="009A69F5" w:rsidP="00126C41">
      <w:pPr>
        <w:tabs>
          <w:tab w:val="left" w:pos="3780"/>
        </w:tabs>
        <w:jc w:val="both"/>
        <w:rPr>
          <w:rFonts w:ascii="Arial Narrow" w:hAnsi="Arial Narrow" w:cs="Arial"/>
          <w:sz w:val="18"/>
          <w:szCs w:val="18"/>
          <w:lang w:val="es-CR"/>
        </w:rPr>
      </w:pPr>
      <w:r>
        <w:rPr>
          <w:noProof/>
          <w:lang w:eastAsia="es-CO"/>
        </w:rPr>
        <w:drawing>
          <wp:inline distT="0" distB="0" distL="0" distR="0" wp14:anchorId="5446A959" wp14:editId="0A5BB6E2">
            <wp:extent cx="5612130" cy="257556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2575560"/>
                    </a:xfrm>
                    <a:prstGeom prst="rect">
                      <a:avLst/>
                    </a:prstGeom>
                  </pic:spPr>
                </pic:pic>
              </a:graphicData>
            </a:graphic>
          </wp:inline>
        </w:drawing>
      </w:r>
    </w:p>
    <w:p w14:paraId="778B8EFF" w14:textId="77777777" w:rsidR="00126C41" w:rsidRPr="009573E7" w:rsidRDefault="00126C41" w:rsidP="00126C41">
      <w:pPr>
        <w:pStyle w:val="Prrafodelista"/>
        <w:numPr>
          <w:ilvl w:val="0"/>
          <w:numId w:val="11"/>
        </w:numPr>
        <w:spacing w:after="0" w:line="240" w:lineRule="auto"/>
        <w:ind w:left="0"/>
        <w:contextualSpacing/>
        <w:jc w:val="both"/>
        <w:rPr>
          <w:rFonts w:ascii="Arial Narrow" w:hAnsi="Arial Narrow" w:cs="Arimo"/>
          <w:lang w:val="es-CR"/>
        </w:rPr>
      </w:pPr>
      <w:r w:rsidRPr="009573E7">
        <w:rPr>
          <w:rFonts w:ascii="Arial Narrow" w:hAnsi="Arial Narrow" w:cs="Arial"/>
          <w:b/>
          <w:u w:val="single"/>
        </w:rPr>
        <w:t>METODOLOGÍA DE LA SUPERVISIÓN Y AUTORIZACIÓN DE PAGO</w:t>
      </w:r>
    </w:p>
    <w:p w14:paraId="0705C80C" w14:textId="77777777" w:rsidR="002F7BAC" w:rsidRDefault="002F7BAC" w:rsidP="00DF1010">
      <w:pPr>
        <w:jc w:val="both"/>
        <w:rPr>
          <w:rFonts w:ascii="Arial Narrow" w:hAnsi="Arial Narrow" w:cs="Arimo"/>
          <w:sz w:val="20"/>
          <w:szCs w:val="20"/>
        </w:rPr>
      </w:pPr>
    </w:p>
    <w:p w14:paraId="3FC80C62" w14:textId="57B41EF2" w:rsidR="00DF1010" w:rsidRPr="00DF674D" w:rsidRDefault="00DF1010" w:rsidP="00DF1010">
      <w:pPr>
        <w:jc w:val="both"/>
        <w:rPr>
          <w:rFonts w:ascii="Arial Narrow" w:hAnsi="Arial Narrow" w:cs="Arimo"/>
          <w:sz w:val="20"/>
          <w:szCs w:val="20"/>
        </w:rPr>
      </w:pPr>
      <w:r w:rsidRPr="00DF674D">
        <w:rPr>
          <w:rFonts w:ascii="Arial Narrow" w:hAnsi="Arial Narrow" w:cs="Arimo"/>
          <w:sz w:val="20"/>
          <w:szCs w:val="20"/>
        </w:rPr>
        <w:t xml:space="preserve">El proceso de pago inicia con el envío del informe de gestión por parte del contratista por medio electrónico y en físico a la entidad, sobre este informe se realiza la revisión respectiva y se informa al contratista los conceptos que no deberán ser incluidos en la facturación conforme a lo establecido contractualmente. Una vez aceptadas las observaciones por parte del contratista este procederá a radicar la factura con los anexos correspondientes ante la UGPP. Recibidas las facturas por la suscrita  y previo al cumplimiento de los procesos anteriores se autoriza el pago del cobro realizado. Una vez surtido el anterior procedimiento se procede a la radicación de la autorización de pago. Esta supervisión realiza la vigilancia del contrato a cargo </w:t>
      </w:r>
      <w:r w:rsidRPr="009A69F5">
        <w:rPr>
          <w:rFonts w:ascii="Arial Narrow" w:hAnsi="Arial Narrow" w:cs="Arimo"/>
          <w:b/>
          <w:color w:val="FF0000"/>
          <w:sz w:val="20"/>
          <w:szCs w:val="20"/>
        </w:rPr>
        <w:t xml:space="preserve">de </w:t>
      </w:r>
      <w:r w:rsidR="009A69F5">
        <w:rPr>
          <w:rFonts w:ascii="Arial Narrow" w:hAnsi="Arial Narrow" w:cs="Arimo"/>
          <w:b/>
          <w:color w:val="FF0000"/>
          <w:sz w:val="20"/>
          <w:szCs w:val="20"/>
        </w:rPr>
        <w:t xml:space="preserve">Alberto Pulido en la ciudad de </w:t>
      </w:r>
      <w:proofErr w:type="spellStart"/>
      <w:r w:rsidR="009A69F5">
        <w:rPr>
          <w:rFonts w:ascii="Arial Narrow" w:hAnsi="Arial Narrow" w:cs="Arimo"/>
          <w:b/>
          <w:color w:val="FF0000"/>
          <w:sz w:val="20"/>
          <w:szCs w:val="20"/>
        </w:rPr>
        <w:t>Bogota</w:t>
      </w:r>
      <w:proofErr w:type="spellEnd"/>
      <w:r w:rsidRPr="00DF674D">
        <w:rPr>
          <w:rFonts w:ascii="Arial Narrow" w:hAnsi="Arial Narrow" w:cs="Arimo"/>
          <w:sz w:val="20"/>
          <w:szCs w:val="20"/>
        </w:rPr>
        <w:t xml:space="preserve">,  mediante un control posterior y selectivo de cada uno de los procesos relacionados como activos por el contratista para el período ya enunciado. Se toma en la revisión una muestra de </w:t>
      </w:r>
      <w:r w:rsidR="007A6787">
        <w:rPr>
          <w:rFonts w:ascii="Arial Narrow" w:hAnsi="Arial Narrow" w:cs="Arimo"/>
          <w:sz w:val="20"/>
          <w:szCs w:val="20"/>
        </w:rPr>
        <w:t>2</w:t>
      </w:r>
      <w:r w:rsidR="004A08BD">
        <w:rPr>
          <w:rFonts w:ascii="Arial Narrow" w:hAnsi="Arial Narrow" w:cs="Arimo"/>
          <w:sz w:val="20"/>
          <w:szCs w:val="20"/>
        </w:rPr>
        <w:t>0</w:t>
      </w:r>
      <w:r w:rsidRPr="00DF674D">
        <w:rPr>
          <w:rFonts w:ascii="Arial Narrow" w:hAnsi="Arial Narrow" w:cs="Arimo"/>
          <w:sz w:val="20"/>
          <w:szCs w:val="20"/>
        </w:rPr>
        <w:t xml:space="preserve">% de los procesos reportados como activos por el abogado externo, que en el presente informe equivale a </w:t>
      </w:r>
      <w:r w:rsidR="007D1D56">
        <w:rPr>
          <w:rFonts w:ascii="Arial Narrow" w:hAnsi="Arial Narrow" w:cs="Arimo"/>
          <w:b/>
          <w:color w:val="FF0000"/>
          <w:sz w:val="20"/>
          <w:szCs w:val="20"/>
        </w:rPr>
        <w:t>879</w:t>
      </w:r>
      <w:r w:rsidRPr="009A69F5">
        <w:rPr>
          <w:rFonts w:ascii="Arial Narrow" w:hAnsi="Arial Narrow" w:cs="Arimo"/>
          <w:color w:val="FF0000"/>
          <w:sz w:val="20"/>
          <w:szCs w:val="20"/>
        </w:rPr>
        <w:t xml:space="preserve"> </w:t>
      </w:r>
      <w:r w:rsidRPr="00DF674D">
        <w:rPr>
          <w:rFonts w:ascii="Arial Narrow" w:hAnsi="Arial Narrow" w:cs="Arimo"/>
          <w:sz w:val="20"/>
          <w:szCs w:val="20"/>
        </w:rPr>
        <w:t>procesos activos, los cuales se revisan con beneficio de inventario para la aprobación del pago</w:t>
      </w:r>
      <w:r w:rsidR="004A08BD">
        <w:rPr>
          <w:rFonts w:ascii="Arial Narrow" w:hAnsi="Arial Narrow" w:cs="Arimo"/>
          <w:sz w:val="20"/>
          <w:szCs w:val="20"/>
        </w:rPr>
        <w:t>, de los cuales se paga solo</w:t>
      </w:r>
      <w:r w:rsidR="009A69F5">
        <w:rPr>
          <w:rFonts w:ascii="Arial Narrow" w:hAnsi="Arial Narrow" w:cs="Arimo"/>
          <w:sz w:val="20"/>
          <w:szCs w:val="20"/>
        </w:rPr>
        <w:t xml:space="preserve"> </w:t>
      </w:r>
      <w:r w:rsidR="007D1D56">
        <w:rPr>
          <w:rFonts w:ascii="Arial Narrow" w:hAnsi="Arial Narrow" w:cs="Arimo"/>
          <w:b/>
          <w:color w:val="FF0000"/>
          <w:sz w:val="20"/>
          <w:szCs w:val="20"/>
        </w:rPr>
        <w:t>879</w:t>
      </w:r>
      <w:r w:rsidRPr="00DF674D">
        <w:rPr>
          <w:rFonts w:ascii="Arial Narrow" w:hAnsi="Arial Narrow" w:cs="Arimo"/>
          <w:sz w:val="20"/>
          <w:szCs w:val="20"/>
        </w:rPr>
        <w:t xml:space="preserve">. Para validar la información enviada por el contratista en cuanto al cobro de procesos activos esta supervisión procedió a cruzar la información con la suministrada por el apoderado externo y mediante filtros se determina en cuales procesos coincide el estado de activo. Del mismo modo se verifican en el Sistema Siglo XXI de la Rama Judicial, los procesos que registran actuaciones más antiguas con el fin de verificar que desde la fecha informada no existan nuevas actuaciones.  Dentro de la revisión realizada, se verifica que en los casos reportados como activos no se encuentren procesos repetidos. Esta verificación se hace tanto por número de proceso, como por número de cédula y </w:t>
      </w:r>
      <w:r w:rsidRPr="00DF674D">
        <w:rPr>
          <w:rFonts w:ascii="Arial Narrow" w:hAnsi="Arial Narrow" w:cs="Arimo"/>
          <w:sz w:val="20"/>
          <w:szCs w:val="20"/>
        </w:rPr>
        <w:lastRenderedPageBreak/>
        <w:t>nombre. De esta manera, se determinan los procesos que terminados hayan sido objeto de cobro por parte del contratista y de establecerse inconsistencias se solicitan las correspondiente nota débito.</w:t>
      </w:r>
    </w:p>
    <w:p w14:paraId="295B7EE9" w14:textId="77777777" w:rsidR="00126C41" w:rsidRPr="009573E7" w:rsidRDefault="00126C41" w:rsidP="00126C41">
      <w:pPr>
        <w:pStyle w:val="Prrafodelista"/>
        <w:numPr>
          <w:ilvl w:val="0"/>
          <w:numId w:val="11"/>
        </w:numPr>
        <w:spacing w:after="0" w:line="240" w:lineRule="auto"/>
        <w:ind w:left="0"/>
        <w:contextualSpacing/>
        <w:jc w:val="both"/>
        <w:rPr>
          <w:rFonts w:ascii="Arial Narrow" w:hAnsi="Arial Narrow" w:cs="Arimo"/>
          <w:lang w:val="es-CR"/>
        </w:rPr>
      </w:pPr>
      <w:r w:rsidRPr="009573E7">
        <w:rPr>
          <w:rFonts w:ascii="Arial Narrow" w:hAnsi="Arial Narrow" w:cs="Arimo"/>
          <w:b/>
        </w:rPr>
        <w:t>INFORME DETALLADO DEL DESARROLLO DEL CONTRATO</w:t>
      </w:r>
    </w:p>
    <w:p w14:paraId="0BF60F5A" w14:textId="784972C8" w:rsidR="00126C41" w:rsidRPr="004A4CE7" w:rsidRDefault="00126C41" w:rsidP="004A4CE7">
      <w:pPr>
        <w:jc w:val="both"/>
        <w:rPr>
          <w:rFonts w:ascii="Arial Narrow" w:hAnsi="Arial Narrow" w:cs="Arimo"/>
          <w:b/>
          <w:lang w:val="es-CR"/>
        </w:rPr>
      </w:pPr>
      <w:r w:rsidRPr="009573E7">
        <w:rPr>
          <w:rFonts w:ascii="Arial Narrow" w:hAnsi="Arial Narrow" w:cs="Arial"/>
        </w:rPr>
        <w:t>El contratista mediante informe de gestión enviado por correo electrónico</w:t>
      </w:r>
      <w:r w:rsidR="007A6787">
        <w:rPr>
          <w:rFonts w:ascii="Arial Narrow" w:hAnsi="Arial Narrow" w:cs="Arial"/>
        </w:rPr>
        <w:t xml:space="preserve"> </w:t>
      </w:r>
      <w:r w:rsidR="00B0507A">
        <w:rPr>
          <w:rFonts w:ascii="Arial Narrow" w:hAnsi="Arial Narrow" w:cs="Arial"/>
        </w:rPr>
        <w:t>2</w:t>
      </w:r>
      <w:r w:rsidR="00791460">
        <w:rPr>
          <w:rFonts w:ascii="Arial Narrow" w:hAnsi="Arial Narrow" w:cs="Arial"/>
        </w:rPr>
        <w:t>4</w:t>
      </w:r>
      <w:r w:rsidR="00FA3FDB">
        <w:rPr>
          <w:rFonts w:ascii="Arial Narrow" w:hAnsi="Arial Narrow" w:cs="Arial"/>
        </w:rPr>
        <w:t>/0</w:t>
      </w:r>
      <w:r w:rsidR="00791460">
        <w:rPr>
          <w:rFonts w:ascii="Arial Narrow" w:hAnsi="Arial Narrow" w:cs="Arial"/>
        </w:rPr>
        <w:t>5</w:t>
      </w:r>
      <w:r w:rsidR="00FA3FDB">
        <w:rPr>
          <w:rFonts w:ascii="Arial Narrow" w:hAnsi="Arial Narrow" w:cs="Arial"/>
        </w:rPr>
        <w:t>/2019</w:t>
      </w:r>
      <w:r w:rsidR="00791460">
        <w:rPr>
          <w:rFonts w:ascii="Arial Narrow" w:hAnsi="Arial Narrow" w:cs="Arial"/>
        </w:rPr>
        <w:t xml:space="preserve">, 27/05/2019, </w:t>
      </w:r>
      <w:r w:rsidR="00FA3FDB">
        <w:rPr>
          <w:rFonts w:ascii="Arial Narrow" w:hAnsi="Arial Narrow" w:cs="Arial"/>
        </w:rPr>
        <w:t xml:space="preserve"> </w:t>
      </w:r>
      <w:r w:rsidR="007A6787">
        <w:rPr>
          <w:rFonts w:ascii="Arial Narrow" w:hAnsi="Arial Narrow" w:cs="Arial"/>
        </w:rPr>
        <w:t>y</w:t>
      </w:r>
      <w:r w:rsidRPr="009573E7">
        <w:rPr>
          <w:rFonts w:ascii="Arial Narrow" w:hAnsi="Arial Narrow" w:cs="Arial"/>
        </w:rPr>
        <w:t xml:space="preserve"> el</w:t>
      </w:r>
      <w:r w:rsidR="008824BD">
        <w:rPr>
          <w:rFonts w:ascii="Arial Narrow" w:hAnsi="Arial Narrow" w:cs="Arial"/>
        </w:rPr>
        <w:t xml:space="preserve"> </w:t>
      </w:r>
      <w:r w:rsidR="00791460">
        <w:rPr>
          <w:rFonts w:ascii="Arial Narrow" w:hAnsi="Arial Narrow" w:cs="Arial"/>
        </w:rPr>
        <w:t>30/05/</w:t>
      </w:r>
      <w:proofErr w:type="gramStart"/>
      <w:r w:rsidR="00791460">
        <w:rPr>
          <w:rFonts w:ascii="Arial Narrow" w:hAnsi="Arial Narrow" w:cs="Arial"/>
        </w:rPr>
        <w:t>2019</w:t>
      </w:r>
      <w:r w:rsidR="007A6787">
        <w:rPr>
          <w:rFonts w:ascii="Arial Narrow" w:hAnsi="Arial Narrow" w:cs="Arial"/>
        </w:rPr>
        <w:t xml:space="preserve"> </w:t>
      </w:r>
      <w:r w:rsidR="004A08BD">
        <w:rPr>
          <w:rFonts w:ascii="Arial Narrow" w:hAnsi="Arial Narrow" w:cs="Arial"/>
        </w:rPr>
        <w:t>,</w:t>
      </w:r>
      <w:proofErr w:type="gramEnd"/>
      <w:r w:rsidR="004A08BD">
        <w:rPr>
          <w:rFonts w:ascii="Arial Narrow" w:hAnsi="Arial Narrow" w:cs="Arial"/>
        </w:rPr>
        <w:t xml:space="preserve"> relaciona </w:t>
      </w:r>
      <w:r w:rsidRPr="009573E7">
        <w:rPr>
          <w:rFonts w:ascii="Arial Narrow" w:hAnsi="Arial Narrow" w:cs="Arial"/>
        </w:rPr>
        <w:t xml:space="preserve">procesos </w:t>
      </w:r>
      <w:r w:rsidR="00791460">
        <w:rPr>
          <w:rFonts w:ascii="Arial Narrow" w:hAnsi="Arial Narrow" w:cs="Arial"/>
        </w:rPr>
        <w:t>879</w:t>
      </w:r>
      <w:r w:rsidR="007A6787">
        <w:rPr>
          <w:rFonts w:ascii="Arial Narrow" w:hAnsi="Arial Narrow" w:cs="Arial"/>
        </w:rPr>
        <w:t xml:space="preserve"> </w:t>
      </w:r>
      <w:r w:rsidRPr="009573E7">
        <w:rPr>
          <w:rFonts w:ascii="Arial Narrow" w:hAnsi="Arial Narrow" w:cs="Arial"/>
        </w:rPr>
        <w:t xml:space="preserve">activos a su cargo: </w:t>
      </w:r>
    </w:p>
    <w:p w14:paraId="79B7B24E" w14:textId="77777777" w:rsidR="00126C41" w:rsidRDefault="00126C41" w:rsidP="00126C41">
      <w:pPr>
        <w:pStyle w:val="Prrafodelista"/>
        <w:ind w:left="0"/>
        <w:jc w:val="both"/>
        <w:rPr>
          <w:rFonts w:ascii="Arial Narrow" w:hAnsi="Arial Narrow" w:cs="Arimo"/>
          <w:b/>
        </w:rPr>
      </w:pPr>
      <w:r w:rsidRPr="009573E7">
        <w:rPr>
          <w:rFonts w:ascii="Arial Narrow" w:hAnsi="Arial Narrow" w:cs="Arimo"/>
          <w:b/>
        </w:rPr>
        <w:t xml:space="preserve">4.1. Procesos Activos  </w:t>
      </w:r>
    </w:p>
    <w:p w14:paraId="65F56CE7" w14:textId="61A949CE" w:rsidR="00B0507A" w:rsidRDefault="007D1D56" w:rsidP="00126C41">
      <w:pPr>
        <w:pStyle w:val="Prrafodelista"/>
        <w:ind w:left="0"/>
        <w:jc w:val="both"/>
        <w:rPr>
          <w:rFonts w:ascii="Arial Narrow" w:hAnsi="Arial Narrow" w:cs="Arimo"/>
          <w:b/>
        </w:rPr>
      </w:pPr>
      <w:r>
        <w:rPr>
          <w:noProof/>
          <w:lang w:eastAsia="es-CO"/>
        </w:rPr>
        <w:drawing>
          <wp:inline distT="0" distB="0" distL="0" distR="0" wp14:anchorId="368161A4" wp14:editId="515C150E">
            <wp:extent cx="5612130" cy="1310005"/>
            <wp:effectExtent l="0" t="0" r="762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12130" cy="1310005"/>
                    </a:xfrm>
                    <a:prstGeom prst="rect">
                      <a:avLst/>
                    </a:prstGeom>
                  </pic:spPr>
                </pic:pic>
              </a:graphicData>
            </a:graphic>
          </wp:inline>
        </w:drawing>
      </w:r>
    </w:p>
    <w:p w14:paraId="6BA73D45" w14:textId="76DF01B0" w:rsidR="00B0507A" w:rsidRDefault="007D1D56" w:rsidP="00126C41">
      <w:pPr>
        <w:pStyle w:val="Prrafodelista"/>
        <w:ind w:left="0"/>
        <w:jc w:val="both"/>
        <w:rPr>
          <w:rFonts w:ascii="Arial Narrow" w:hAnsi="Arial Narrow" w:cs="Arimo"/>
          <w:b/>
        </w:rPr>
      </w:pPr>
      <w:r>
        <w:rPr>
          <w:noProof/>
          <w:lang w:eastAsia="es-CO"/>
        </w:rPr>
        <w:lastRenderedPageBreak/>
        <w:drawing>
          <wp:inline distT="0" distB="0" distL="0" distR="0" wp14:anchorId="6450A623" wp14:editId="25F5EECF">
            <wp:extent cx="5612130" cy="5451475"/>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12130" cy="5451475"/>
                    </a:xfrm>
                    <a:prstGeom prst="rect">
                      <a:avLst/>
                    </a:prstGeom>
                  </pic:spPr>
                </pic:pic>
              </a:graphicData>
            </a:graphic>
          </wp:inline>
        </w:drawing>
      </w:r>
    </w:p>
    <w:p w14:paraId="5E792217" w14:textId="48C4AF07" w:rsidR="007A6787" w:rsidRDefault="007A6787" w:rsidP="00126C41">
      <w:pPr>
        <w:pStyle w:val="Prrafodelista1"/>
        <w:ind w:left="0"/>
        <w:jc w:val="both"/>
        <w:rPr>
          <w:rFonts w:ascii="Arial Narrow" w:hAnsi="Arial Narrow" w:cs="Arimo"/>
          <w:sz w:val="22"/>
          <w:szCs w:val="22"/>
        </w:rPr>
      </w:pPr>
    </w:p>
    <w:p w14:paraId="557F1668" w14:textId="77777777" w:rsidR="00FA3FDB" w:rsidRPr="009573E7" w:rsidRDefault="00FA3FDB" w:rsidP="00126C41">
      <w:pPr>
        <w:pStyle w:val="Prrafodelista1"/>
        <w:ind w:left="0"/>
        <w:jc w:val="both"/>
        <w:rPr>
          <w:rFonts w:ascii="Arial Narrow" w:hAnsi="Arial Narrow" w:cs="Arimo"/>
          <w:sz w:val="22"/>
          <w:szCs w:val="22"/>
        </w:rPr>
      </w:pPr>
    </w:p>
    <w:p w14:paraId="6469BFFB" w14:textId="28EC505E" w:rsidR="00126C41" w:rsidRPr="004A4CE7" w:rsidRDefault="00126C41" w:rsidP="00126C41">
      <w:pPr>
        <w:pStyle w:val="Prrafodelista"/>
        <w:numPr>
          <w:ilvl w:val="1"/>
          <w:numId w:val="12"/>
        </w:numPr>
        <w:tabs>
          <w:tab w:val="left" w:pos="426"/>
        </w:tabs>
        <w:spacing w:after="0" w:line="240" w:lineRule="auto"/>
        <w:contextualSpacing/>
        <w:jc w:val="both"/>
        <w:rPr>
          <w:rFonts w:ascii="Arial Narrow" w:hAnsi="Arial Narrow" w:cs="Arimo"/>
          <w:b/>
          <w:lang w:val="es-CR"/>
        </w:rPr>
      </w:pPr>
      <w:r w:rsidRPr="009573E7">
        <w:rPr>
          <w:rFonts w:ascii="Arial Narrow" w:hAnsi="Arial Narrow" w:cs="Arimo"/>
          <w:b/>
        </w:rPr>
        <w:t>Procesos</w:t>
      </w:r>
      <w:r w:rsidRPr="009573E7">
        <w:rPr>
          <w:rFonts w:ascii="Arial Narrow" w:hAnsi="Arial Narrow" w:cs="Arimo"/>
          <w:b/>
          <w:lang w:val="es-CR"/>
        </w:rPr>
        <w:t xml:space="preserve"> Terminados </w:t>
      </w:r>
    </w:p>
    <w:p w14:paraId="6780C289" w14:textId="7520E127" w:rsidR="00126C41" w:rsidRPr="009573E7" w:rsidRDefault="00126C41" w:rsidP="00126C41">
      <w:pPr>
        <w:jc w:val="both"/>
        <w:rPr>
          <w:rFonts w:ascii="Arial Narrow" w:hAnsi="Arial Narrow" w:cs="Arimo"/>
          <w:lang w:val="es-CR"/>
        </w:rPr>
      </w:pPr>
      <w:r w:rsidRPr="009573E7">
        <w:rPr>
          <w:rFonts w:ascii="Arial Narrow" w:hAnsi="Arial Narrow" w:cs="Arimo"/>
          <w:lang w:val="es-CR"/>
        </w:rPr>
        <w:t xml:space="preserve">Durante el período a facturar,   se reporta la existencia  de </w:t>
      </w:r>
      <w:r w:rsidR="008824BD">
        <w:rPr>
          <w:rFonts w:ascii="Arial Narrow" w:hAnsi="Arial Narrow" w:cs="Arial"/>
          <w:lang w:val="es-CR"/>
        </w:rPr>
        <w:t xml:space="preserve">0 </w:t>
      </w:r>
      <w:r w:rsidRPr="009573E7">
        <w:rPr>
          <w:rFonts w:ascii="Arial Narrow" w:hAnsi="Arial Narrow" w:cs="Arial"/>
          <w:lang w:val="es-CR"/>
        </w:rPr>
        <w:t xml:space="preserve">reportados  como terminados,  discriminados  así.  </w:t>
      </w:r>
    </w:p>
    <w:p w14:paraId="51B3E858" w14:textId="77777777" w:rsidR="00126C41" w:rsidRPr="009573E7" w:rsidRDefault="00126C41" w:rsidP="00126C41">
      <w:pPr>
        <w:pStyle w:val="Prrafodelista"/>
        <w:numPr>
          <w:ilvl w:val="0"/>
          <w:numId w:val="13"/>
        </w:numPr>
        <w:spacing w:after="0" w:line="240" w:lineRule="auto"/>
        <w:contextualSpacing/>
        <w:jc w:val="both"/>
        <w:rPr>
          <w:rFonts w:ascii="Arial Narrow" w:hAnsi="Arial Narrow" w:cs="Arimo"/>
          <w:b/>
          <w:lang w:val="es-CR"/>
        </w:rPr>
      </w:pPr>
      <w:r w:rsidRPr="009573E7">
        <w:rPr>
          <w:rFonts w:ascii="Arial Narrow" w:hAnsi="Arial Narrow" w:cs="Arimo"/>
          <w:b/>
          <w:lang w:val="es-CR"/>
        </w:rPr>
        <w:t xml:space="preserve">PROCESOS TERMINADOS  CON SENTENCIA </w:t>
      </w:r>
    </w:p>
    <w:tbl>
      <w:tblPr>
        <w:tblpPr w:leftFromText="141" w:rightFromText="141" w:vertAnchor="text" w:horzAnchor="margin" w:tblpXSpec="center" w:tblpY="160"/>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
        <w:gridCol w:w="1701"/>
        <w:gridCol w:w="708"/>
        <w:gridCol w:w="2127"/>
        <w:gridCol w:w="1417"/>
        <w:gridCol w:w="1418"/>
        <w:gridCol w:w="992"/>
        <w:gridCol w:w="568"/>
      </w:tblGrid>
      <w:tr w:rsidR="009573E7" w:rsidRPr="000D0DB9" w14:paraId="07EB0187" w14:textId="77777777" w:rsidTr="001D4D2E">
        <w:trPr>
          <w:trHeight w:val="429"/>
        </w:trPr>
        <w:tc>
          <w:tcPr>
            <w:tcW w:w="496" w:type="dxa"/>
            <w:shd w:val="clear" w:color="auto" w:fill="8DB3E2" w:themeFill="text2" w:themeFillTint="66"/>
            <w:vAlign w:val="center"/>
            <w:hideMark/>
          </w:tcPr>
          <w:p w14:paraId="7DE56B5B" w14:textId="77777777" w:rsidR="00126C41" w:rsidRPr="000D0DB9" w:rsidRDefault="00126C41" w:rsidP="00126C41">
            <w:pPr>
              <w:jc w:val="center"/>
              <w:rPr>
                <w:rFonts w:ascii="Arial Narrow" w:hAnsi="Arial Narrow"/>
                <w:b/>
                <w:bCs/>
                <w:sz w:val="14"/>
                <w:szCs w:val="14"/>
                <w:lang w:eastAsia="es-CO"/>
              </w:rPr>
            </w:pPr>
            <w:r w:rsidRPr="000D0DB9">
              <w:rPr>
                <w:rFonts w:ascii="Arial Narrow" w:hAnsi="Arial Narrow"/>
                <w:b/>
                <w:bCs/>
                <w:sz w:val="14"/>
                <w:szCs w:val="14"/>
                <w:lang w:eastAsia="es-CO"/>
              </w:rPr>
              <w:lastRenderedPageBreak/>
              <w:t>ÍTEM</w:t>
            </w:r>
          </w:p>
        </w:tc>
        <w:tc>
          <w:tcPr>
            <w:tcW w:w="1701" w:type="dxa"/>
            <w:shd w:val="clear" w:color="auto" w:fill="8DB3E2" w:themeFill="text2" w:themeFillTint="66"/>
            <w:vAlign w:val="center"/>
            <w:hideMark/>
          </w:tcPr>
          <w:p w14:paraId="655477C5" w14:textId="77777777" w:rsidR="00126C41" w:rsidRPr="000D0DB9" w:rsidRDefault="00126C41" w:rsidP="00126C41">
            <w:pPr>
              <w:jc w:val="center"/>
              <w:rPr>
                <w:rFonts w:ascii="Arial Narrow" w:hAnsi="Arial Narrow"/>
                <w:b/>
                <w:bCs/>
                <w:sz w:val="14"/>
                <w:szCs w:val="14"/>
                <w:lang w:eastAsia="es-CO"/>
              </w:rPr>
            </w:pPr>
            <w:r w:rsidRPr="000D0DB9">
              <w:rPr>
                <w:rFonts w:ascii="Arial Narrow" w:hAnsi="Arial Narrow"/>
                <w:b/>
                <w:bCs/>
                <w:sz w:val="14"/>
                <w:szCs w:val="14"/>
                <w:lang w:eastAsia="es-CO"/>
              </w:rPr>
              <w:t>DEMANDANTE</w:t>
            </w:r>
          </w:p>
        </w:tc>
        <w:tc>
          <w:tcPr>
            <w:tcW w:w="708" w:type="dxa"/>
            <w:shd w:val="clear" w:color="auto" w:fill="8DB3E2" w:themeFill="text2" w:themeFillTint="66"/>
            <w:vAlign w:val="center"/>
          </w:tcPr>
          <w:p w14:paraId="7483A830" w14:textId="77777777" w:rsidR="00126C41" w:rsidRPr="000D0DB9" w:rsidRDefault="00126C41" w:rsidP="00126C41">
            <w:pPr>
              <w:jc w:val="center"/>
              <w:rPr>
                <w:rFonts w:ascii="Arial Narrow" w:hAnsi="Arial Narrow"/>
                <w:b/>
                <w:bCs/>
                <w:sz w:val="14"/>
                <w:szCs w:val="14"/>
                <w:lang w:eastAsia="es-CO"/>
              </w:rPr>
            </w:pPr>
            <w:r w:rsidRPr="000D0DB9">
              <w:rPr>
                <w:rFonts w:ascii="Arial Narrow" w:hAnsi="Arial Narrow"/>
                <w:b/>
                <w:bCs/>
                <w:sz w:val="14"/>
                <w:szCs w:val="14"/>
                <w:lang w:eastAsia="es-CO"/>
              </w:rPr>
              <w:t>N° CC</w:t>
            </w:r>
          </w:p>
        </w:tc>
        <w:tc>
          <w:tcPr>
            <w:tcW w:w="2127" w:type="dxa"/>
            <w:shd w:val="clear" w:color="auto" w:fill="8DB3E2" w:themeFill="text2" w:themeFillTint="66"/>
            <w:vAlign w:val="center"/>
            <w:hideMark/>
          </w:tcPr>
          <w:p w14:paraId="79D841A7" w14:textId="77777777" w:rsidR="00126C41" w:rsidRPr="000D0DB9" w:rsidRDefault="00126C41" w:rsidP="00126C41">
            <w:pPr>
              <w:jc w:val="center"/>
              <w:rPr>
                <w:rFonts w:ascii="Arial Narrow" w:hAnsi="Arial Narrow"/>
                <w:b/>
                <w:bCs/>
                <w:sz w:val="14"/>
                <w:szCs w:val="14"/>
                <w:lang w:eastAsia="es-CO"/>
              </w:rPr>
            </w:pPr>
            <w:r w:rsidRPr="000D0DB9">
              <w:rPr>
                <w:rFonts w:ascii="Arial Narrow" w:hAnsi="Arial Narrow"/>
                <w:b/>
                <w:bCs/>
                <w:sz w:val="14"/>
                <w:szCs w:val="14"/>
                <w:lang w:eastAsia="es-CO"/>
              </w:rPr>
              <w:t>DESPACHO JUDICIAL</w:t>
            </w:r>
          </w:p>
        </w:tc>
        <w:tc>
          <w:tcPr>
            <w:tcW w:w="1417" w:type="dxa"/>
            <w:shd w:val="clear" w:color="auto" w:fill="8DB3E2" w:themeFill="text2" w:themeFillTint="66"/>
            <w:vAlign w:val="center"/>
            <w:hideMark/>
          </w:tcPr>
          <w:p w14:paraId="785BAC8F" w14:textId="77777777" w:rsidR="00126C41" w:rsidRPr="000D0DB9" w:rsidRDefault="00126C41" w:rsidP="00126C41">
            <w:pPr>
              <w:jc w:val="center"/>
              <w:rPr>
                <w:rFonts w:ascii="Arial Narrow" w:hAnsi="Arial Narrow"/>
                <w:b/>
                <w:bCs/>
                <w:sz w:val="14"/>
                <w:szCs w:val="14"/>
                <w:lang w:eastAsia="es-CO"/>
              </w:rPr>
            </w:pPr>
            <w:r w:rsidRPr="000D0DB9">
              <w:rPr>
                <w:rFonts w:ascii="Arial Narrow" w:hAnsi="Arial Narrow"/>
                <w:b/>
                <w:bCs/>
                <w:sz w:val="14"/>
                <w:szCs w:val="14"/>
                <w:lang w:eastAsia="es-CO"/>
              </w:rPr>
              <w:t>NÚMERO DE RADICACIÓN PROCESO</w:t>
            </w:r>
          </w:p>
        </w:tc>
        <w:tc>
          <w:tcPr>
            <w:tcW w:w="1418" w:type="dxa"/>
            <w:shd w:val="clear" w:color="auto" w:fill="8DB3E2" w:themeFill="text2" w:themeFillTint="66"/>
            <w:vAlign w:val="center"/>
          </w:tcPr>
          <w:p w14:paraId="6FF7E4C1" w14:textId="77777777" w:rsidR="00126C41" w:rsidRPr="000D0DB9" w:rsidRDefault="00126C41" w:rsidP="00126C41">
            <w:pPr>
              <w:jc w:val="center"/>
              <w:rPr>
                <w:rFonts w:ascii="Arial Narrow" w:hAnsi="Arial Narrow"/>
                <w:b/>
                <w:bCs/>
                <w:sz w:val="14"/>
                <w:szCs w:val="14"/>
                <w:lang w:eastAsia="es-CO"/>
              </w:rPr>
            </w:pPr>
            <w:r w:rsidRPr="000D0DB9">
              <w:rPr>
                <w:rFonts w:ascii="Arial Narrow" w:hAnsi="Arial Narrow"/>
                <w:b/>
                <w:bCs/>
                <w:sz w:val="14"/>
                <w:szCs w:val="14"/>
                <w:lang w:eastAsia="es-CO"/>
              </w:rPr>
              <w:t xml:space="preserve">FORMA DE TERMINACIÓN </w:t>
            </w:r>
          </w:p>
        </w:tc>
        <w:tc>
          <w:tcPr>
            <w:tcW w:w="992" w:type="dxa"/>
            <w:shd w:val="clear" w:color="auto" w:fill="8DB3E2" w:themeFill="text2" w:themeFillTint="66"/>
            <w:hideMark/>
          </w:tcPr>
          <w:p w14:paraId="140FB53B" w14:textId="77777777" w:rsidR="00126C41" w:rsidRPr="000D0DB9" w:rsidRDefault="00126C41" w:rsidP="00126C41">
            <w:pPr>
              <w:jc w:val="center"/>
              <w:rPr>
                <w:rFonts w:ascii="Arial Narrow" w:hAnsi="Arial Narrow"/>
                <w:b/>
                <w:bCs/>
                <w:sz w:val="14"/>
                <w:szCs w:val="14"/>
                <w:lang w:eastAsia="es-CO"/>
              </w:rPr>
            </w:pPr>
            <w:r w:rsidRPr="000D0DB9">
              <w:rPr>
                <w:rFonts w:ascii="Arial Narrow" w:hAnsi="Arial Narrow"/>
                <w:b/>
                <w:bCs/>
                <w:sz w:val="14"/>
                <w:szCs w:val="14"/>
                <w:lang w:eastAsia="es-CO"/>
              </w:rPr>
              <w:t>RADICADO DOCUMENTIC Y/O SEDE ELECTRONICA</w:t>
            </w:r>
          </w:p>
        </w:tc>
        <w:tc>
          <w:tcPr>
            <w:tcW w:w="568" w:type="dxa"/>
            <w:shd w:val="clear" w:color="auto" w:fill="8DB3E2" w:themeFill="text2" w:themeFillTint="66"/>
            <w:vAlign w:val="center"/>
          </w:tcPr>
          <w:p w14:paraId="39A84850" w14:textId="77777777" w:rsidR="00126C41" w:rsidRPr="000D0DB9" w:rsidRDefault="00126C41" w:rsidP="00126C41">
            <w:pPr>
              <w:rPr>
                <w:rFonts w:ascii="Arial Narrow" w:hAnsi="Arial Narrow"/>
                <w:b/>
                <w:bCs/>
                <w:sz w:val="14"/>
                <w:szCs w:val="14"/>
                <w:lang w:eastAsia="es-CO"/>
              </w:rPr>
            </w:pPr>
            <w:r w:rsidRPr="000D0DB9">
              <w:rPr>
                <w:rFonts w:ascii="Arial Narrow" w:hAnsi="Arial Narrow"/>
                <w:b/>
                <w:bCs/>
                <w:sz w:val="14"/>
                <w:szCs w:val="14"/>
                <w:lang w:eastAsia="es-CO"/>
              </w:rPr>
              <w:t>FECHA RAD. DOCUMENTIC  Y/O  SEDE ELECTRÓNICA</w:t>
            </w:r>
          </w:p>
        </w:tc>
      </w:tr>
      <w:tr w:rsidR="007D1D56" w:rsidRPr="000D0DB9" w14:paraId="4C902AD8" w14:textId="77777777" w:rsidTr="001D4D2E">
        <w:trPr>
          <w:trHeight w:val="429"/>
        </w:trPr>
        <w:tc>
          <w:tcPr>
            <w:tcW w:w="496" w:type="dxa"/>
            <w:shd w:val="clear" w:color="auto" w:fill="auto"/>
            <w:vAlign w:val="center"/>
          </w:tcPr>
          <w:p w14:paraId="5EEBAE8D" w14:textId="37B18268"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1</w:t>
            </w:r>
          </w:p>
        </w:tc>
        <w:tc>
          <w:tcPr>
            <w:tcW w:w="1701" w:type="dxa"/>
            <w:shd w:val="clear" w:color="auto" w:fill="auto"/>
            <w:vAlign w:val="center"/>
          </w:tcPr>
          <w:p w14:paraId="12942DC5" w14:textId="4BC3B64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MARIA VARGAS VALENCIA</w:t>
            </w:r>
          </w:p>
        </w:tc>
        <w:tc>
          <w:tcPr>
            <w:tcW w:w="708" w:type="dxa"/>
            <w:shd w:val="clear" w:color="auto" w:fill="auto"/>
            <w:vAlign w:val="center"/>
          </w:tcPr>
          <w:p w14:paraId="59AC8A2C" w14:textId="2E34EE6E"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24571646</w:t>
            </w:r>
          </w:p>
        </w:tc>
        <w:tc>
          <w:tcPr>
            <w:tcW w:w="2127" w:type="dxa"/>
            <w:shd w:val="clear" w:color="auto" w:fill="auto"/>
            <w:vAlign w:val="center"/>
          </w:tcPr>
          <w:p w14:paraId="4B3DAF3F" w14:textId="3FABB89E"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JUZGADO LABORAL 20</w:t>
            </w:r>
          </w:p>
        </w:tc>
        <w:tc>
          <w:tcPr>
            <w:tcW w:w="1417" w:type="dxa"/>
            <w:shd w:val="clear" w:color="auto" w:fill="auto"/>
            <w:vAlign w:val="center"/>
          </w:tcPr>
          <w:p w14:paraId="1878E7FE" w14:textId="71B705D2"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110013105020201500170</w:t>
            </w:r>
          </w:p>
        </w:tc>
        <w:tc>
          <w:tcPr>
            <w:tcW w:w="1418" w:type="dxa"/>
            <w:shd w:val="clear" w:color="auto" w:fill="auto"/>
            <w:vAlign w:val="center"/>
          </w:tcPr>
          <w:p w14:paraId="7168C886" w14:textId="15672AB3"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SENTENCIA DESFAVORABLE 2ª INSTANCIA</w:t>
            </w:r>
          </w:p>
        </w:tc>
        <w:tc>
          <w:tcPr>
            <w:tcW w:w="992" w:type="dxa"/>
            <w:shd w:val="clear" w:color="auto" w:fill="auto"/>
          </w:tcPr>
          <w:p w14:paraId="5BE1A0EF" w14:textId="7BACB6EF"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79E7CC29" w14:textId="77777777" w:rsidR="007D1D56" w:rsidRPr="000D0DB9" w:rsidRDefault="007D1D56" w:rsidP="00126C41">
            <w:pPr>
              <w:rPr>
                <w:rFonts w:ascii="Arial Narrow" w:hAnsi="Arial Narrow"/>
                <w:b/>
                <w:bCs/>
                <w:sz w:val="14"/>
                <w:szCs w:val="14"/>
                <w:lang w:eastAsia="es-CO"/>
              </w:rPr>
            </w:pPr>
          </w:p>
        </w:tc>
      </w:tr>
      <w:tr w:rsidR="007D1D56" w:rsidRPr="000D0DB9" w14:paraId="703E6653" w14:textId="77777777" w:rsidTr="001D4D2E">
        <w:trPr>
          <w:trHeight w:val="429"/>
        </w:trPr>
        <w:tc>
          <w:tcPr>
            <w:tcW w:w="496" w:type="dxa"/>
            <w:shd w:val="clear" w:color="auto" w:fill="auto"/>
            <w:vAlign w:val="center"/>
          </w:tcPr>
          <w:p w14:paraId="7DC18847" w14:textId="2FE4AF17"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2</w:t>
            </w:r>
          </w:p>
        </w:tc>
        <w:tc>
          <w:tcPr>
            <w:tcW w:w="1701" w:type="dxa"/>
            <w:shd w:val="clear" w:color="auto" w:fill="auto"/>
            <w:vAlign w:val="center"/>
          </w:tcPr>
          <w:p w14:paraId="04960F39" w14:textId="31DDCD9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ARTURO ORDUZ SUAREZ</w:t>
            </w:r>
          </w:p>
        </w:tc>
        <w:tc>
          <w:tcPr>
            <w:tcW w:w="708" w:type="dxa"/>
            <w:shd w:val="clear" w:color="auto" w:fill="auto"/>
            <w:vAlign w:val="center"/>
          </w:tcPr>
          <w:p w14:paraId="0BD2A1E7" w14:textId="252545BE"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13640490</w:t>
            </w:r>
          </w:p>
        </w:tc>
        <w:tc>
          <w:tcPr>
            <w:tcW w:w="2127" w:type="dxa"/>
            <w:shd w:val="clear" w:color="auto" w:fill="auto"/>
            <w:vAlign w:val="center"/>
          </w:tcPr>
          <w:p w14:paraId="2A99C421" w14:textId="21F157BA"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CORTE SUPREMA DE JUSTICIA SALA LABORAL DESCONGESTIÓN</w:t>
            </w:r>
          </w:p>
        </w:tc>
        <w:tc>
          <w:tcPr>
            <w:tcW w:w="1417" w:type="dxa"/>
            <w:shd w:val="clear" w:color="auto" w:fill="auto"/>
            <w:vAlign w:val="center"/>
          </w:tcPr>
          <w:p w14:paraId="6805FC14" w14:textId="3D6A1C1B"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110013105004201100185</w:t>
            </w:r>
          </w:p>
        </w:tc>
        <w:tc>
          <w:tcPr>
            <w:tcW w:w="1418" w:type="dxa"/>
            <w:shd w:val="clear" w:color="auto" w:fill="auto"/>
            <w:vAlign w:val="center"/>
          </w:tcPr>
          <w:p w14:paraId="48A48027" w14:textId="2AC51612"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SENTENCIA FAVORABLE CASACION</w:t>
            </w:r>
          </w:p>
        </w:tc>
        <w:tc>
          <w:tcPr>
            <w:tcW w:w="992" w:type="dxa"/>
            <w:shd w:val="clear" w:color="auto" w:fill="auto"/>
          </w:tcPr>
          <w:p w14:paraId="69D53FCB" w14:textId="20D17C6A"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34FD309A" w14:textId="77777777" w:rsidR="007D1D56" w:rsidRPr="000D0DB9" w:rsidRDefault="007D1D56" w:rsidP="00126C41">
            <w:pPr>
              <w:rPr>
                <w:rFonts w:ascii="Arial Narrow" w:hAnsi="Arial Narrow"/>
                <w:b/>
                <w:bCs/>
                <w:sz w:val="14"/>
                <w:szCs w:val="14"/>
                <w:lang w:eastAsia="es-CO"/>
              </w:rPr>
            </w:pPr>
          </w:p>
        </w:tc>
      </w:tr>
      <w:tr w:rsidR="007D1D56" w:rsidRPr="000D0DB9" w14:paraId="2CE64934" w14:textId="77777777" w:rsidTr="001D4D2E">
        <w:trPr>
          <w:trHeight w:val="429"/>
        </w:trPr>
        <w:tc>
          <w:tcPr>
            <w:tcW w:w="496" w:type="dxa"/>
            <w:shd w:val="clear" w:color="auto" w:fill="auto"/>
            <w:vAlign w:val="center"/>
          </w:tcPr>
          <w:p w14:paraId="22267464" w14:textId="731DE0FD"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3</w:t>
            </w:r>
          </w:p>
        </w:tc>
        <w:tc>
          <w:tcPr>
            <w:tcW w:w="1701" w:type="dxa"/>
            <w:shd w:val="clear" w:color="auto" w:fill="auto"/>
            <w:vAlign w:val="center"/>
          </w:tcPr>
          <w:p w14:paraId="384BEB2F" w14:textId="65EC7758"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MARTHA ABIGAIL SANCHEZ DE OSORIO</w:t>
            </w:r>
          </w:p>
        </w:tc>
        <w:tc>
          <w:tcPr>
            <w:tcW w:w="708" w:type="dxa"/>
            <w:shd w:val="clear" w:color="auto" w:fill="auto"/>
            <w:vAlign w:val="center"/>
          </w:tcPr>
          <w:p w14:paraId="538A2F28" w14:textId="3BAB5DC2"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41443446</w:t>
            </w:r>
          </w:p>
        </w:tc>
        <w:tc>
          <w:tcPr>
            <w:tcW w:w="2127" w:type="dxa"/>
            <w:shd w:val="clear" w:color="auto" w:fill="auto"/>
            <w:vAlign w:val="center"/>
          </w:tcPr>
          <w:p w14:paraId="773FFD80" w14:textId="3838BFCE"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JUZGADO ADMINISTRATIVO 53</w:t>
            </w:r>
          </w:p>
        </w:tc>
        <w:tc>
          <w:tcPr>
            <w:tcW w:w="1417" w:type="dxa"/>
            <w:shd w:val="clear" w:color="auto" w:fill="auto"/>
            <w:vAlign w:val="center"/>
          </w:tcPr>
          <w:p w14:paraId="6CED0DE2" w14:textId="03289F2B"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110013335026201400300</w:t>
            </w:r>
          </w:p>
        </w:tc>
        <w:tc>
          <w:tcPr>
            <w:tcW w:w="1418" w:type="dxa"/>
            <w:shd w:val="clear" w:color="auto" w:fill="auto"/>
            <w:vAlign w:val="center"/>
          </w:tcPr>
          <w:p w14:paraId="5D3A9701" w14:textId="486EEAA5"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SENTENCIA DESFAVORABLE 2ª INSTANCIA</w:t>
            </w:r>
          </w:p>
        </w:tc>
        <w:tc>
          <w:tcPr>
            <w:tcW w:w="992" w:type="dxa"/>
            <w:shd w:val="clear" w:color="auto" w:fill="auto"/>
          </w:tcPr>
          <w:p w14:paraId="2BBFDD9A" w14:textId="1F9EB1A5"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7AA5276C" w14:textId="77777777" w:rsidR="007D1D56" w:rsidRPr="000D0DB9" w:rsidRDefault="007D1D56" w:rsidP="00126C41">
            <w:pPr>
              <w:rPr>
                <w:rFonts w:ascii="Arial Narrow" w:hAnsi="Arial Narrow"/>
                <w:b/>
                <w:bCs/>
                <w:sz w:val="14"/>
                <w:szCs w:val="14"/>
                <w:lang w:eastAsia="es-CO"/>
              </w:rPr>
            </w:pPr>
          </w:p>
        </w:tc>
      </w:tr>
      <w:tr w:rsidR="007D1D56" w:rsidRPr="000D0DB9" w14:paraId="639D276B" w14:textId="77777777" w:rsidTr="001D4D2E">
        <w:trPr>
          <w:trHeight w:val="429"/>
        </w:trPr>
        <w:tc>
          <w:tcPr>
            <w:tcW w:w="496" w:type="dxa"/>
            <w:shd w:val="clear" w:color="auto" w:fill="auto"/>
            <w:vAlign w:val="center"/>
          </w:tcPr>
          <w:p w14:paraId="51CCB056" w14:textId="14B6B3BE"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4</w:t>
            </w:r>
          </w:p>
        </w:tc>
        <w:tc>
          <w:tcPr>
            <w:tcW w:w="1701" w:type="dxa"/>
            <w:shd w:val="clear" w:color="auto" w:fill="auto"/>
            <w:vAlign w:val="center"/>
          </w:tcPr>
          <w:p w14:paraId="3495AE22" w14:textId="622C945B"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JOSE FRANCISCO DUEÑAS LOZANO</w:t>
            </w:r>
          </w:p>
        </w:tc>
        <w:tc>
          <w:tcPr>
            <w:tcW w:w="708" w:type="dxa"/>
            <w:shd w:val="clear" w:color="auto" w:fill="auto"/>
            <w:vAlign w:val="center"/>
          </w:tcPr>
          <w:p w14:paraId="6D460E7D" w14:textId="634464C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17049943</w:t>
            </w:r>
          </w:p>
        </w:tc>
        <w:tc>
          <w:tcPr>
            <w:tcW w:w="2127" w:type="dxa"/>
            <w:shd w:val="clear" w:color="auto" w:fill="auto"/>
            <w:vAlign w:val="center"/>
          </w:tcPr>
          <w:p w14:paraId="33A6BDD5" w14:textId="51DB6B47"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JUZGADO ADMINISTRATIVO 28</w:t>
            </w:r>
          </w:p>
        </w:tc>
        <w:tc>
          <w:tcPr>
            <w:tcW w:w="1417" w:type="dxa"/>
            <w:shd w:val="clear" w:color="auto" w:fill="auto"/>
            <w:vAlign w:val="center"/>
          </w:tcPr>
          <w:p w14:paraId="1ECD67ED" w14:textId="0A92413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110013335028201400581</w:t>
            </w:r>
          </w:p>
        </w:tc>
        <w:tc>
          <w:tcPr>
            <w:tcW w:w="1418" w:type="dxa"/>
            <w:shd w:val="clear" w:color="auto" w:fill="auto"/>
            <w:vAlign w:val="center"/>
          </w:tcPr>
          <w:p w14:paraId="4918B6E1" w14:textId="27DCCE3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SENTENCIA FAVORABLE 2ª INSTANCIA</w:t>
            </w:r>
          </w:p>
        </w:tc>
        <w:tc>
          <w:tcPr>
            <w:tcW w:w="992" w:type="dxa"/>
            <w:shd w:val="clear" w:color="auto" w:fill="auto"/>
          </w:tcPr>
          <w:p w14:paraId="542CB007" w14:textId="2611D731"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5169D1A9" w14:textId="77777777" w:rsidR="007D1D56" w:rsidRPr="000D0DB9" w:rsidRDefault="007D1D56" w:rsidP="00126C41">
            <w:pPr>
              <w:rPr>
                <w:rFonts w:ascii="Arial Narrow" w:hAnsi="Arial Narrow"/>
                <w:b/>
                <w:bCs/>
                <w:sz w:val="14"/>
                <w:szCs w:val="14"/>
                <w:lang w:eastAsia="es-CO"/>
              </w:rPr>
            </w:pPr>
          </w:p>
        </w:tc>
      </w:tr>
      <w:tr w:rsidR="007D1D56" w:rsidRPr="000D0DB9" w14:paraId="6A1857A5" w14:textId="77777777" w:rsidTr="001D4D2E">
        <w:trPr>
          <w:trHeight w:val="429"/>
        </w:trPr>
        <w:tc>
          <w:tcPr>
            <w:tcW w:w="496" w:type="dxa"/>
            <w:shd w:val="clear" w:color="auto" w:fill="auto"/>
            <w:vAlign w:val="center"/>
          </w:tcPr>
          <w:p w14:paraId="1EFE2AB6" w14:textId="401A4FAC"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5</w:t>
            </w:r>
          </w:p>
        </w:tc>
        <w:tc>
          <w:tcPr>
            <w:tcW w:w="1701" w:type="dxa"/>
            <w:shd w:val="clear" w:color="auto" w:fill="auto"/>
            <w:vAlign w:val="center"/>
          </w:tcPr>
          <w:p w14:paraId="17B93EBE" w14:textId="5CE0221E"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DORA DEL CARMEN PERICO DE TORRES</w:t>
            </w:r>
          </w:p>
        </w:tc>
        <w:tc>
          <w:tcPr>
            <w:tcW w:w="708" w:type="dxa"/>
            <w:shd w:val="clear" w:color="auto" w:fill="auto"/>
            <w:vAlign w:val="center"/>
          </w:tcPr>
          <w:p w14:paraId="38A8C276" w14:textId="1D89C8B2"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41726630</w:t>
            </w:r>
          </w:p>
        </w:tc>
        <w:tc>
          <w:tcPr>
            <w:tcW w:w="2127" w:type="dxa"/>
            <w:shd w:val="clear" w:color="auto" w:fill="auto"/>
            <w:vAlign w:val="center"/>
          </w:tcPr>
          <w:p w14:paraId="3D38EEA0" w14:textId="49E50870"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JUZGADO ADMINISTRATIVO 29</w:t>
            </w:r>
          </w:p>
        </w:tc>
        <w:tc>
          <w:tcPr>
            <w:tcW w:w="1417" w:type="dxa"/>
            <w:shd w:val="clear" w:color="auto" w:fill="auto"/>
            <w:vAlign w:val="center"/>
          </w:tcPr>
          <w:p w14:paraId="4C274E16" w14:textId="71A02CB3"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110013335029201500498</w:t>
            </w:r>
          </w:p>
        </w:tc>
        <w:tc>
          <w:tcPr>
            <w:tcW w:w="1418" w:type="dxa"/>
            <w:shd w:val="clear" w:color="auto" w:fill="auto"/>
            <w:vAlign w:val="center"/>
          </w:tcPr>
          <w:p w14:paraId="1AEB734B" w14:textId="28DFC531"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SENTENCIA FAVORABLE 2ª INSTANCIA</w:t>
            </w:r>
          </w:p>
        </w:tc>
        <w:tc>
          <w:tcPr>
            <w:tcW w:w="992" w:type="dxa"/>
            <w:shd w:val="clear" w:color="auto" w:fill="auto"/>
          </w:tcPr>
          <w:p w14:paraId="55B2BACB" w14:textId="4C09073D"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44B4E094" w14:textId="77777777" w:rsidR="007D1D56" w:rsidRPr="000D0DB9" w:rsidRDefault="007D1D56" w:rsidP="00126C41">
            <w:pPr>
              <w:rPr>
                <w:rFonts w:ascii="Arial Narrow" w:hAnsi="Arial Narrow"/>
                <w:b/>
                <w:bCs/>
                <w:sz w:val="14"/>
                <w:szCs w:val="14"/>
                <w:lang w:eastAsia="es-CO"/>
              </w:rPr>
            </w:pPr>
          </w:p>
        </w:tc>
      </w:tr>
      <w:tr w:rsidR="007D1D56" w:rsidRPr="000D0DB9" w14:paraId="4E94D219" w14:textId="77777777" w:rsidTr="001D4D2E">
        <w:trPr>
          <w:trHeight w:val="429"/>
        </w:trPr>
        <w:tc>
          <w:tcPr>
            <w:tcW w:w="496" w:type="dxa"/>
            <w:shd w:val="clear" w:color="auto" w:fill="auto"/>
            <w:vAlign w:val="center"/>
          </w:tcPr>
          <w:p w14:paraId="42E73287" w14:textId="4C6F568B"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6</w:t>
            </w:r>
          </w:p>
        </w:tc>
        <w:tc>
          <w:tcPr>
            <w:tcW w:w="1701" w:type="dxa"/>
            <w:shd w:val="clear" w:color="auto" w:fill="auto"/>
            <w:vAlign w:val="center"/>
          </w:tcPr>
          <w:p w14:paraId="3A8A39DD" w14:textId="2B9CAD83"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TULIA CONSUELO MONTENEGRO DE RODRIGUEZ</w:t>
            </w:r>
          </w:p>
        </w:tc>
        <w:tc>
          <w:tcPr>
            <w:tcW w:w="708" w:type="dxa"/>
            <w:shd w:val="clear" w:color="auto" w:fill="auto"/>
            <w:vAlign w:val="center"/>
          </w:tcPr>
          <w:p w14:paraId="63DA9E70" w14:textId="34B943B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41576202</w:t>
            </w:r>
          </w:p>
        </w:tc>
        <w:tc>
          <w:tcPr>
            <w:tcW w:w="2127" w:type="dxa"/>
            <w:shd w:val="clear" w:color="auto" w:fill="auto"/>
            <w:vAlign w:val="center"/>
          </w:tcPr>
          <w:p w14:paraId="54FD0FA5" w14:textId="4267CE7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JUZGADO ADMINISTRATIVO 14</w:t>
            </w:r>
          </w:p>
        </w:tc>
        <w:tc>
          <w:tcPr>
            <w:tcW w:w="1417" w:type="dxa"/>
            <w:shd w:val="clear" w:color="auto" w:fill="auto"/>
            <w:vAlign w:val="center"/>
          </w:tcPr>
          <w:p w14:paraId="0B4E086F" w14:textId="06F1F489"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110013335014201500403</w:t>
            </w:r>
          </w:p>
        </w:tc>
        <w:tc>
          <w:tcPr>
            <w:tcW w:w="1418" w:type="dxa"/>
            <w:shd w:val="clear" w:color="auto" w:fill="auto"/>
            <w:vAlign w:val="center"/>
          </w:tcPr>
          <w:p w14:paraId="4BA6357C" w14:textId="0B3EE338"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SENTENCIA FAVORABLE 2ª INSTANCIA</w:t>
            </w:r>
          </w:p>
        </w:tc>
        <w:tc>
          <w:tcPr>
            <w:tcW w:w="992" w:type="dxa"/>
            <w:shd w:val="clear" w:color="auto" w:fill="auto"/>
          </w:tcPr>
          <w:p w14:paraId="425EA180" w14:textId="11677E36"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436681F8" w14:textId="77777777" w:rsidR="007D1D56" w:rsidRPr="000D0DB9" w:rsidRDefault="007D1D56" w:rsidP="00126C41">
            <w:pPr>
              <w:rPr>
                <w:rFonts w:ascii="Arial Narrow" w:hAnsi="Arial Narrow"/>
                <w:b/>
                <w:bCs/>
                <w:sz w:val="14"/>
                <w:szCs w:val="14"/>
                <w:lang w:eastAsia="es-CO"/>
              </w:rPr>
            </w:pPr>
          </w:p>
        </w:tc>
      </w:tr>
      <w:tr w:rsidR="007D1D56" w:rsidRPr="000D0DB9" w14:paraId="6E09F218" w14:textId="77777777" w:rsidTr="001D4D2E">
        <w:trPr>
          <w:trHeight w:val="429"/>
        </w:trPr>
        <w:tc>
          <w:tcPr>
            <w:tcW w:w="496" w:type="dxa"/>
            <w:shd w:val="clear" w:color="auto" w:fill="auto"/>
            <w:vAlign w:val="center"/>
          </w:tcPr>
          <w:p w14:paraId="4AE8AB0F" w14:textId="66580343"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7</w:t>
            </w:r>
          </w:p>
        </w:tc>
        <w:tc>
          <w:tcPr>
            <w:tcW w:w="1701" w:type="dxa"/>
            <w:shd w:val="clear" w:color="auto" w:fill="auto"/>
            <w:vAlign w:val="center"/>
          </w:tcPr>
          <w:p w14:paraId="5AF7464C" w14:textId="069F9EB5"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JOSE ANDRES MARTINEZ</w:t>
            </w:r>
          </w:p>
        </w:tc>
        <w:tc>
          <w:tcPr>
            <w:tcW w:w="708" w:type="dxa"/>
            <w:shd w:val="clear" w:color="auto" w:fill="auto"/>
            <w:vAlign w:val="center"/>
          </w:tcPr>
          <w:p w14:paraId="5B50C85F" w14:textId="3498448B"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238371</w:t>
            </w:r>
          </w:p>
        </w:tc>
        <w:tc>
          <w:tcPr>
            <w:tcW w:w="2127" w:type="dxa"/>
            <w:shd w:val="clear" w:color="auto" w:fill="auto"/>
            <w:vAlign w:val="center"/>
          </w:tcPr>
          <w:p w14:paraId="4523BA88" w14:textId="508A6A94"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TRIBUNAL ADMINISTRATIVO DE CUNDINAMARCA SECCION SEGUNDA</w:t>
            </w:r>
          </w:p>
        </w:tc>
        <w:tc>
          <w:tcPr>
            <w:tcW w:w="1417" w:type="dxa"/>
            <w:shd w:val="clear" w:color="auto" w:fill="auto"/>
            <w:vAlign w:val="center"/>
          </w:tcPr>
          <w:p w14:paraId="06B7BAF7" w14:textId="2B80C05F"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110013335026201500391</w:t>
            </w:r>
          </w:p>
        </w:tc>
        <w:tc>
          <w:tcPr>
            <w:tcW w:w="1418" w:type="dxa"/>
            <w:shd w:val="clear" w:color="auto" w:fill="auto"/>
            <w:vAlign w:val="center"/>
          </w:tcPr>
          <w:p w14:paraId="518C5B1D" w14:textId="0560CD97" w:rsidR="007D1D56" w:rsidRPr="000D0DB9" w:rsidRDefault="007D1D56" w:rsidP="00126C41">
            <w:pPr>
              <w:jc w:val="center"/>
              <w:rPr>
                <w:rFonts w:ascii="Arial Narrow" w:hAnsi="Arial Narrow"/>
                <w:b/>
                <w:bCs/>
                <w:sz w:val="14"/>
                <w:szCs w:val="14"/>
                <w:lang w:eastAsia="es-CO"/>
              </w:rPr>
            </w:pPr>
            <w:r w:rsidRPr="000A2AC5">
              <w:rPr>
                <w:rFonts w:ascii="Arial" w:hAnsi="Arial" w:cs="Arial"/>
                <w:color w:val="000000"/>
                <w:sz w:val="15"/>
                <w:szCs w:val="15"/>
              </w:rPr>
              <w:t>SENTENCIA FAVORABLE 2ª INSTANCIA</w:t>
            </w:r>
          </w:p>
        </w:tc>
        <w:tc>
          <w:tcPr>
            <w:tcW w:w="992" w:type="dxa"/>
            <w:shd w:val="clear" w:color="auto" w:fill="auto"/>
          </w:tcPr>
          <w:p w14:paraId="10904905" w14:textId="4A61A94B"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0A4E045C" w14:textId="77777777" w:rsidR="007D1D56" w:rsidRPr="000D0DB9" w:rsidRDefault="007D1D56" w:rsidP="00126C41">
            <w:pPr>
              <w:rPr>
                <w:rFonts w:ascii="Arial Narrow" w:hAnsi="Arial Narrow"/>
                <w:b/>
                <w:bCs/>
                <w:sz w:val="14"/>
                <w:szCs w:val="14"/>
                <w:lang w:eastAsia="es-CO"/>
              </w:rPr>
            </w:pPr>
          </w:p>
        </w:tc>
      </w:tr>
      <w:tr w:rsidR="007D1D56" w:rsidRPr="000D0DB9" w14:paraId="2C7E1984" w14:textId="77777777" w:rsidTr="001D4D2E">
        <w:trPr>
          <w:trHeight w:val="429"/>
        </w:trPr>
        <w:tc>
          <w:tcPr>
            <w:tcW w:w="496" w:type="dxa"/>
            <w:shd w:val="clear" w:color="auto" w:fill="auto"/>
            <w:vAlign w:val="center"/>
          </w:tcPr>
          <w:p w14:paraId="12B00187" w14:textId="7DE1DA2F" w:rsidR="007D1D56" w:rsidRPr="000D0DB9" w:rsidRDefault="007D1D56" w:rsidP="00126C41">
            <w:pPr>
              <w:jc w:val="center"/>
              <w:rPr>
                <w:rFonts w:ascii="Arial Narrow" w:hAnsi="Arial Narrow"/>
                <w:b/>
                <w:bCs/>
                <w:sz w:val="14"/>
                <w:szCs w:val="14"/>
                <w:lang w:eastAsia="es-CO"/>
              </w:rPr>
            </w:pPr>
            <w:r>
              <w:rPr>
                <w:rFonts w:ascii="Arial Narrow" w:hAnsi="Arial Narrow"/>
                <w:b/>
                <w:bCs/>
                <w:sz w:val="14"/>
                <w:szCs w:val="14"/>
                <w:lang w:eastAsia="es-CO"/>
              </w:rPr>
              <w:t>8</w:t>
            </w:r>
          </w:p>
        </w:tc>
        <w:tc>
          <w:tcPr>
            <w:tcW w:w="1701" w:type="dxa"/>
            <w:shd w:val="clear" w:color="auto" w:fill="auto"/>
            <w:vAlign w:val="center"/>
          </w:tcPr>
          <w:p w14:paraId="053747C7" w14:textId="6DBBBB7F"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LUCY MALDONADO DE RESTREPO</w:t>
            </w:r>
          </w:p>
        </w:tc>
        <w:tc>
          <w:tcPr>
            <w:tcW w:w="708" w:type="dxa"/>
            <w:shd w:val="clear" w:color="auto" w:fill="auto"/>
            <w:vAlign w:val="center"/>
          </w:tcPr>
          <w:p w14:paraId="34C94575" w14:textId="5614E654"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24706219</w:t>
            </w:r>
          </w:p>
        </w:tc>
        <w:tc>
          <w:tcPr>
            <w:tcW w:w="2127" w:type="dxa"/>
            <w:shd w:val="clear" w:color="auto" w:fill="auto"/>
            <w:vAlign w:val="center"/>
          </w:tcPr>
          <w:p w14:paraId="287A5AC5" w14:textId="7AD513A2"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JUZGADO ADMINISTRATIVO 54</w:t>
            </w:r>
          </w:p>
        </w:tc>
        <w:tc>
          <w:tcPr>
            <w:tcW w:w="1417" w:type="dxa"/>
            <w:shd w:val="clear" w:color="auto" w:fill="auto"/>
            <w:vAlign w:val="center"/>
          </w:tcPr>
          <w:p w14:paraId="78F8F30E" w14:textId="69DBEA6B"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110013342054201700079</w:t>
            </w:r>
          </w:p>
        </w:tc>
        <w:tc>
          <w:tcPr>
            <w:tcW w:w="1418" w:type="dxa"/>
            <w:shd w:val="clear" w:color="auto" w:fill="auto"/>
            <w:vAlign w:val="center"/>
          </w:tcPr>
          <w:p w14:paraId="019168D6" w14:textId="34BD04B5" w:rsidR="007D1D56" w:rsidRPr="000D0DB9" w:rsidRDefault="007D1D56" w:rsidP="00126C41">
            <w:pPr>
              <w:jc w:val="center"/>
              <w:rPr>
                <w:rFonts w:ascii="Century Gothic" w:hAnsi="Century Gothic"/>
                <w:color w:val="000000"/>
                <w:sz w:val="14"/>
                <w:szCs w:val="14"/>
              </w:rPr>
            </w:pPr>
            <w:r w:rsidRPr="000A2AC5">
              <w:rPr>
                <w:rFonts w:ascii="Arial" w:hAnsi="Arial" w:cs="Arial"/>
                <w:color w:val="000000"/>
                <w:sz w:val="15"/>
                <w:szCs w:val="15"/>
              </w:rPr>
              <w:t>SENTENCIA DESFAVORABLE 2ª INSTANCIA</w:t>
            </w:r>
          </w:p>
        </w:tc>
        <w:tc>
          <w:tcPr>
            <w:tcW w:w="992" w:type="dxa"/>
            <w:shd w:val="clear" w:color="auto" w:fill="auto"/>
          </w:tcPr>
          <w:p w14:paraId="426F79E3" w14:textId="68E5FCE6"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49A3D062" w14:textId="77777777" w:rsidR="007D1D56" w:rsidRPr="000D0DB9" w:rsidRDefault="007D1D56" w:rsidP="00126C41">
            <w:pPr>
              <w:rPr>
                <w:rFonts w:ascii="Arial Narrow" w:hAnsi="Arial Narrow"/>
                <w:b/>
                <w:bCs/>
                <w:sz w:val="14"/>
                <w:szCs w:val="14"/>
                <w:lang w:eastAsia="es-CO"/>
              </w:rPr>
            </w:pPr>
          </w:p>
        </w:tc>
      </w:tr>
      <w:tr w:rsidR="007D1D56" w:rsidRPr="000D0DB9" w14:paraId="05733FEA" w14:textId="77777777" w:rsidTr="001D4D2E">
        <w:trPr>
          <w:trHeight w:val="429"/>
        </w:trPr>
        <w:tc>
          <w:tcPr>
            <w:tcW w:w="496" w:type="dxa"/>
            <w:shd w:val="clear" w:color="auto" w:fill="auto"/>
            <w:vAlign w:val="center"/>
          </w:tcPr>
          <w:p w14:paraId="7CA5B597" w14:textId="5C7C4BE3" w:rsidR="007D1D56" w:rsidRPr="000D0DB9" w:rsidRDefault="007D1D56" w:rsidP="00126C41">
            <w:pPr>
              <w:jc w:val="center"/>
              <w:rPr>
                <w:rFonts w:ascii="Arial Narrow" w:hAnsi="Arial Narrow"/>
                <w:b/>
                <w:bCs/>
                <w:sz w:val="14"/>
                <w:szCs w:val="14"/>
                <w:lang w:eastAsia="es-CO"/>
              </w:rPr>
            </w:pPr>
            <w:r>
              <w:rPr>
                <w:rFonts w:ascii="Arial Narrow" w:hAnsi="Arial Narrow"/>
                <w:b/>
                <w:bCs/>
                <w:sz w:val="14"/>
                <w:szCs w:val="14"/>
                <w:lang w:eastAsia="es-CO"/>
              </w:rPr>
              <w:t>9</w:t>
            </w:r>
          </w:p>
        </w:tc>
        <w:tc>
          <w:tcPr>
            <w:tcW w:w="1701" w:type="dxa"/>
            <w:shd w:val="clear" w:color="auto" w:fill="auto"/>
            <w:vAlign w:val="center"/>
          </w:tcPr>
          <w:p w14:paraId="7C345D7C" w14:textId="526A5491"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BLANCA LILIA VILLAMOR ARENA</w:t>
            </w:r>
          </w:p>
        </w:tc>
        <w:tc>
          <w:tcPr>
            <w:tcW w:w="708" w:type="dxa"/>
            <w:shd w:val="clear" w:color="auto" w:fill="auto"/>
            <w:vAlign w:val="center"/>
          </w:tcPr>
          <w:p w14:paraId="7FF35328" w14:textId="543B1D16"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23604906</w:t>
            </w:r>
          </w:p>
        </w:tc>
        <w:tc>
          <w:tcPr>
            <w:tcW w:w="2127" w:type="dxa"/>
            <w:shd w:val="clear" w:color="auto" w:fill="auto"/>
            <w:vAlign w:val="center"/>
          </w:tcPr>
          <w:p w14:paraId="34CA2223" w14:textId="7AD7A9BC"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JUZGADO ADMINISTRATIVO 13</w:t>
            </w:r>
          </w:p>
        </w:tc>
        <w:tc>
          <w:tcPr>
            <w:tcW w:w="1417" w:type="dxa"/>
            <w:shd w:val="clear" w:color="auto" w:fill="auto"/>
            <w:vAlign w:val="center"/>
          </w:tcPr>
          <w:p w14:paraId="498C7540" w14:textId="5476F2B2"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110013335013201700264</w:t>
            </w:r>
          </w:p>
        </w:tc>
        <w:tc>
          <w:tcPr>
            <w:tcW w:w="1418" w:type="dxa"/>
            <w:shd w:val="clear" w:color="auto" w:fill="auto"/>
            <w:vAlign w:val="center"/>
          </w:tcPr>
          <w:p w14:paraId="2C7AFE9B" w14:textId="72497FB6" w:rsidR="007D1D56" w:rsidRPr="000D0DB9" w:rsidRDefault="007D1D56" w:rsidP="00126C41">
            <w:pPr>
              <w:jc w:val="center"/>
              <w:rPr>
                <w:rFonts w:ascii="Century Gothic" w:hAnsi="Century Gothic"/>
                <w:color w:val="000000"/>
                <w:sz w:val="14"/>
                <w:szCs w:val="14"/>
              </w:rPr>
            </w:pPr>
            <w:r w:rsidRPr="000A2AC5">
              <w:rPr>
                <w:rFonts w:ascii="Arial" w:hAnsi="Arial" w:cs="Arial"/>
                <w:color w:val="000000"/>
                <w:sz w:val="15"/>
                <w:szCs w:val="15"/>
              </w:rPr>
              <w:t>SENTENCIA FAVORABLE 1ª INSTANCIA</w:t>
            </w:r>
          </w:p>
        </w:tc>
        <w:tc>
          <w:tcPr>
            <w:tcW w:w="992" w:type="dxa"/>
            <w:shd w:val="clear" w:color="auto" w:fill="auto"/>
          </w:tcPr>
          <w:p w14:paraId="0586386F" w14:textId="5A23FAFD"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092FAFAD" w14:textId="77777777" w:rsidR="007D1D56" w:rsidRPr="000D0DB9" w:rsidRDefault="007D1D56" w:rsidP="00126C41">
            <w:pPr>
              <w:rPr>
                <w:rFonts w:ascii="Arial Narrow" w:hAnsi="Arial Narrow"/>
                <w:b/>
                <w:bCs/>
                <w:sz w:val="14"/>
                <w:szCs w:val="14"/>
                <w:lang w:eastAsia="es-CO"/>
              </w:rPr>
            </w:pPr>
          </w:p>
        </w:tc>
      </w:tr>
      <w:tr w:rsidR="007D1D56" w:rsidRPr="000D0DB9" w14:paraId="622D45F6" w14:textId="77777777" w:rsidTr="001D4D2E">
        <w:trPr>
          <w:trHeight w:val="429"/>
        </w:trPr>
        <w:tc>
          <w:tcPr>
            <w:tcW w:w="496" w:type="dxa"/>
            <w:shd w:val="clear" w:color="auto" w:fill="auto"/>
            <w:vAlign w:val="center"/>
          </w:tcPr>
          <w:p w14:paraId="3167B319" w14:textId="27782566" w:rsidR="007D1D56" w:rsidRPr="000D0DB9" w:rsidRDefault="007D1D56" w:rsidP="00126C41">
            <w:pPr>
              <w:jc w:val="center"/>
              <w:rPr>
                <w:rFonts w:ascii="Arial Narrow" w:hAnsi="Arial Narrow"/>
                <w:b/>
                <w:bCs/>
                <w:sz w:val="14"/>
                <w:szCs w:val="14"/>
                <w:lang w:eastAsia="es-CO"/>
              </w:rPr>
            </w:pPr>
            <w:r>
              <w:rPr>
                <w:rFonts w:ascii="Arial Narrow" w:hAnsi="Arial Narrow"/>
                <w:b/>
                <w:bCs/>
                <w:sz w:val="14"/>
                <w:szCs w:val="14"/>
                <w:lang w:eastAsia="es-CO"/>
              </w:rPr>
              <w:t>10</w:t>
            </w:r>
          </w:p>
        </w:tc>
        <w:tc>
          <w:tcPr>
            <w:tcW w:w="1701" w:type="dxa"/>
            <w:shd w:val="clear" w:color="auto" w:fill="auto"/>
            <w:vAlign w:val="center"/>
          </w:tcPr>
          <w:p w14:paraId="724E9DAC" w14:textId="08B55C49"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 xml:space="preserve">JUSTO EDUARDO LEON </w:t>
            </w:r>
            <w:proofErr w:type="spellStart"/>
            <w:r w:rsidRPr="000A2AC5">
              <w:rPr>
                <w:rFonts w:ascii="Arial" w:hAnsi="Arial" w:cs="Arial"/>
                <w:color w:val="000000"/>
                <w:sz w:val="15"/>
                <w:szCs w:val="15"/>
              </w:rPr>
              <w:t>LEON</w:t>
            </w:r>
            <w:proofErr w:type="spellEnd"/>
          </w:p>
        </w:tc>
        <w:tc>
          <w:tcPr>
            <w:tcW w:w="708" w:type="dxa"/>
            <w:shd w:val="clear" w:color="auto" w:fill="auto"/>
            <w:vAlign w:val="center"/>
          </w:tcPr>
          <w:p w14:paraId="4D03B649" w14:textId="30A2170A"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17086261</w:t>
            </w:r>
          </w:p>
        </w:tc>
        <w:tc>
          <w:tcPr>
            <w:tcW w:w="2127" w:type="dxa"/>
            <w:shd w:val="clear" w:color="auto" w:fill="auto"/>
            <w:vAlign w:val="center"/>
          </w:tcPr>
          <w:p w14:paraId="2274F074" w14:textId="555AAF27"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JUZGADO LABORAL 16</w:t>
            </w:r>
          </w:p>
        </w:tc>
        <w:tc>
          <w:tcPr>
            <w:tcW w:w="1417" w:type="dxa"/>
            <w:shd w:val="clear" w:color="auto" w:fill="auto"/>
            <w:vAlign w:val="center"/>
          </w:tcPr>
          <w:p w14:paraId="7B395520" w14:textId="3F0936A4"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110013105016201400652</w:t>
            </w:r>
          </w:p>
        </w:tc>
        <w:tc>
          <w:tcPr>
            <w:tcW w:w="1418" w:type="dxa"/>
            <w:shd w:val="clear" w:color="auto" w:fill="auto"/>
            <w:vAlign w:val="center"/>
          </w:tcPr>
          <w:p w14:paraId="6183954C" w14:textId="5F820B91" w:rsidR="007D1D56" w:rsidRPr="000D0DB9" w:rsidRDefault="007D1D56" w:rsidP="00126C41">
            <w:pPr>
              <w:jc w:val="center"/>
              <w:rPr>
                <w:rFonts w:ascii="Century Gothic" w:hAnsi="Century Gothic"/>
                <w:color w:val="000000"/>
                <w:sz w:val="14"/>
                <w:szCs w:val="14"/>
              </w:rPr>
            </w:pPr>
            <w:r w:rsidRPr="000A2AC5">
              <w:rPr>
                <w:rFonts w:ascii="Arial" w:hAnsi="Arial" w:cs="Arial"/>
                <w:color w:val="000000"/>
                <w:sz w:val="15"/>
                <w:szCs w:val="15"/>
              </w:rPr>
              <w:t>SENTENCIA DESFAVORABLE 2ª INSTANCIA</w:t>
            </w:r>
          </w:p>
        </w:tc>
        <w:tc>
          <w:tcPr>
            <w:tcW w:w="992" w:type="dxa"/>
            <w:shd w:val="clear" w:color="auto" w:fill="auto"/>
          </w:tcPr>
          <w:p w14:paraId="10037B60" w14:textId="3160AA48"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70A0C187" w14:textId="77777777" w:rsidR="007D1D56" w:rsidRPr="000D0DB9" w:rsidRDefault="007D1D56" w:rsidP="00126C41">
            <w:pPr>
              <w:rPr>
                <w:rFonts w:ascii="Arial Narrow" w:hAnsi="Arial Narrow"/>
                <w:b/>
                <w:bCs/>
                <w:sz w:val="14"/>
                <w:szCs w:val="14"/>
                <w:lang w:eastAsia="es-CO"/>
              </w:rPr>
            </w:pPr>
          </w:p>
        </w:tc>
      </w:tr>
      <w:tr w:rsidR="007D1D56" w:rsidRPr="000D0DB9" w14:paraId="7B50AFE0" w14:textId="77777777" w:rsidTr="001D4D2E">
        <w:trPr>
          <w:trHeight w:val="429"/>
        </w:trPr>
        <w:tc>
          <w:tcPr>
            <w:tcW w:w="496" w:type="dxa"/>
            <w:shd w:val="clear" w:color="auto" w:fill="auto"/>
            <w:vAlign w:val="center"/>
          </w:tcPr>
          <w:p w14:paraId="00BF372F" w14:textId="6FCD4DD6" w:rsidR="007D1D56" w:rsidRDefault="007D1D56" w:rsidP="00126C41">
            <w:pPr>
              <w:jc w:val="center"/>
              <w:rPr>
                <w:rFonts w:ascii="Arial Narrow" w:hAnsi="Arial Narrow"/>
                <w:b/>
                <w:bCs/>
                <w:sz w:val="14"/>
                <w:szCs w:val="14"/>
                <w:lang w:eastAsia="es-CO"/>
              </w:rPr>
            </w:pPr>
            <w:r>
              <w:rPr>
                <w:rFonts w:ascii="Arial Narrow" w:hAnsi="Arial Narrow"/>
                <w:b/>
                <w:bCs/>
                <w:sz w:val="14"/>
                <w:szCs w:val="14"/>
                <w:lang w:eastAsia="es-CO"/>
              </w:rPr>
              <w:t>11</w:t>
            </w:r>
          </w:p>
        </w:tc>
        <w:tc>
          <w:tcPr>
            <w:tcW w:w="1701" w:type="dxa"/>
            <w:shd w:val="clear" w:color="auto" w:fill="auto"/>
            <w:vAlign w:val="center"/>
          </w:tcPr>
          <w:p w14:paraId="42B4C65D" w14:textId="1B029949"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BUENAVENTURA ROMERO MARTINEZ</w:t>
            </w:r>
          </w:p>
        </w:tc>
        <w:tc>
          <w:tcPr>
            <w:tcW w:w="708" w:type="dxa"/>
            <w:shd w:val="clear" w:color="auto" w:fill="auto"/>
            <w:vAlign w:val="center"/>
          </w:tcPr>
          <w:p w14:paraId="2C2AC8C7" w14:textId="4DBF56AB"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1032538</w:t>
            </w:r>
          </w:p>
        </w:tc>
        <w:tc>
          <w:tcPr>
            <w:tcW w:w="2127" w:type="dxa"/>
            <w:shd w:val="clear" w:color="auto" w:fill="auto"/>
            <w:vAlign w:val="center"/>
          </w:tcPr>
          <w:p w14:paraId="00654FB7" w14:textId="406CAD19"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JUZGADO LABORAL 38</w:t>
            </w:r>
          </w:p>
        </w:tc>
        <w:tc>
          <w:tcPr>
            <w:tcW w:w="1417" w:type="dxa"/>
            <w:shd w:val="clear" w:color="auto" w:fill="auto"/>
            <w:vAlign w:val="center"/>
          </w:tcPr>
          <w:p w14:paraId="49AFD5A7" w14:textId="47A9A0E0"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110013105038201600993</w:t>
            </w:r>
          </w:p>
        </w:tc>
        <w:tc>
          <w:tcPr>
            <w:tcW w:w="1418" w:type="dxa"/>
            <w:shd w:val="clear" w:color="auto" w:fill="auto"/>
            <w:vAlign w:val="center"/>
          </w:tcPr>
          <w:p w14:paraId="79A44E05" w14:textId="518D9601" w:rsidR="007D1D56" w:rsidRPr="000D0DB9" w:rsidRDefault="007D1D56" w:rsidP="00126C41">
            <w:pPr>
              <w:jc w:val="center"/>
              <w:rPr>
                <w:rFonts w:ascii="Century Gothic" w:hAnsi="Century Gothic"/>
                <w:color w:val="000000"/>
                <w:sz w:val="14"/>
                <w:szCs w:val="14"/>
              </w:rPr>
            </w:pPr>
            <w:r w:rsidRPr="000A2AC5">
              <w:rPr>
                <w:rFonts w:ascii="Arial" w:hAnsi="Arial" w:cs="Arial"/>
                <w:color w:val="000000"/>
                <w:sz w:val="15"/>
                <w:szCs w:val="15"/>
              </w:rPr>
              <w:t>SENTENCIA FAVORABLE 2ª INSTANCIA</w:t>
            </w:r>
          </w:p>
        </w:tc>
        <w:tc>
          <w:tcPr>
            <w:tcW w:w="992" w:type="dxa"/>
            <w:shd w:val="clear" w:color="auto" w:fill="auto"/>
          </w:tcPr>
          <w:p w14:paraId="2F5202B0" w14:textId="647154FC"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783DF0ED" w14:textId="77777777" w:rsidR="007D1D56" w:rsidRPr="000D0DB9" w:rsidRDefault="007D1D56" w:rsidP="00126C41">
            <w:pPr>
              <w:rPr>
                <w:rFonts w:ascii="Arial Narrow" w:hAnsi="Arial Narrow"/>
                <w:b/>
                <w:bCs/>
                <w:sz w:val="14"/>
                <w:szCs w:val="14"/>
                <w:lang w:eastAsia="es-CO"/>
              </w:rPr>
            </w:pPr>
          </w:p>
        </w:tc>
      </w:tr>
      <w:tr w:rsidR="007D1D56" w:rsidRPr="000D0DB9" w14:paraId="6B607DF7" w14:textId="77777777" w:rsidTr="001D4D2E">
        <w:trPr>
          <w:trHeight w:val="429"/>
        </w:trPr>
        <w:tc>
          <w:tcPr>
            <w:tcW w:w="496" w:type="dxa"/>
            <w:shd w:val="clear" w:color="auto" w:fill="auto"/>
            <w:vAlign w:val="center"/>
          </w:tcPr>
          <w:p w14:paraId="751062E3" w14:textId="322FFFB5" w:rsidR="007D1D56" w:rsidRDefault="007D1D56" w:rsidP="00126C41">
            <w:pPr>
              <w:jc w:val="center"/>
              <w:rPr>
                <w:rFonts w:ascii="Arial Narrow" w:hAnsi="Arial Narrow"/>
                <w:b/>
                <w:bCs/>
                <w:sz w:val="14"/>
                <w:szCs w:val="14"/>
                <w:lang w:eastAsia="es-CO"/>
              </w:rPr>
            </w:pPr>
            <w:r>
              <w:rPr>
                <w:rFonts w:ascii="Arial Narrow" w:hAnsi="Arial Narrow"/>
                <w:b/>
                <w:bCs/>
                <w:sz w:val="14"/>
                <w:szCs w:val="14"/>
                <w:lang w:eastAsia="es-CO"/>
              </w:rPr>
              <w:lastRenderedPageBreak/>
              <w:t>12</w:t>
            </w:r>
          </w:p>
        </w:tc>
        <w:tc>
          <w:tcPr>
            <w:tcW w:w="1701" w:type="dxa"/>
            <w:shd w:val="clear" w:color="auto" w:fill="auto"/>
            <w:vAlign w:val="center"/>
          </w:tcPr>
          <w:p w14:paraId="10AE8BCA" w14:textId="3FC07C08"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ALICIA ARIAS LOZANO</w:t>
            </w:r>
          </w:p>
        </w:tc>
        <w:tc>
          <w:tcPr>
            <w:tcW w:w="708" w:type="dxa"/>
            <w:shd w:val="clear" w:color="auto" w:fill="auto"/>
            <w:vAlign w:val="center"/>
          </w:tcPr>
          <w:p w14:paraId="13357876" w14:textId="56630650" w:rsidR="007D1D56" w:rsidRPr="000D0DB9" w:rsidRDefault="007D1D56" w:rsidP="00126C41">
            <w:pPr>
              <w:jc w:val="center"/>
              <w:rPr>
                <w:rFonts w:ascii="Arial Narrow" w:eastAsia="Arial Unicode MS" w:hAnsi="Arial Narrow" w:cs="Arial Unicode MS"/>
                <w:sz w:val="14"/>
                <w:szCs w:val="14"/>
              </w:rPr>
            </w:pPr>
            <w:r w:rsidRPr="000A2AC5">
              <w:rPr>
                <w:rFonts w:ascii="Arial" w:hAnsi="Arial" w:cs="Arial"/>
                <w:color w:val="000000"/>
                <w:sz w:val="15"/>
                <w:szCs w:val="15"/>
              </w:rPr>
              <w:t>38854399</w:t>
            </w:r>
          </w:p>
        </w:tc>
        <w:tc>
          <w:tcPr>
            <w:tcW w:w="2127" w:type="dxa"/>
            <w:shd w:val="clear" w:color="auto" w:fill="auto"/>
            <w:vAlign w:val="center"/>
          </w:tcPr>
          <w:p w14:paraId="055B0390" w14:textId="2FF608E0"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TRIBUNAL SUPERIOR DE BOGOTÁ SALA LABORAL</w:t>
            </w:r>
          </w:p>
        </w:tc>
        <w:tc>
          <w:tcPr>
            <w:tcW w:w="1417" w:type="dxa"/>
            <w:shd w:val="clear" w:color="auto" w:fill="auto"/>
            <w:vAlign w:val="center"/>
          </w:tcPr>
          <w:p w14:paraId="0FA463BD" w14:textId="1F89DD74" w:rsidR="007D1D56" w:rsidRPr="000D0DB9" w:rsidRDefault="007D1D56" w:rsidP="00126C41">
            <w:pPr>
              <w:jc w:val="center"/>
              <w:rPr>
                <w:rFonts w:ascii="Arial Unicode MS" w:eastAsia="Arial Unicode MS" w:hAnsi="Arial Unicode MS" w:cs="Arial Unicode MS"/>
                <w:sz w:val="14"/>
                <w:szCs w:val="14"/>
              </w:rPr>
            </w:pPr>
            <w:r w:rsidRPr="000A2AC5">
              <w:rPr>
                <w:rFonts w:ascii="Arial" w:hAnsi="Arial" w:cs="Arial"/>
                <w:color w:val="000000"/>
                <w:sz w:val="15"/>
                <w:szCs w:val="15"/>
              </w:rPr>
              <w:t>110013105012200700653</w:t>
            </w:r>
          </w:p>
        </w:tc>
        <w:tc>
          <w:tcPr>
            <w:tcW w:w="1418" w:type="dxa"/>
            <w:shd w:val="clear" w:color="auto" w:fill="auto"/>
            <w:vAlign w:val="center"/>
          </w:tcPr>
          <w:p w14:paraId="3092F485" w14:textId="070166DD" w:rsidR="007D1D56" w:rsidRPr="000D0DB9" w:rsidRDefault="007D1D56" w:rsidP="00126C41">
            <w:pPr>
              <w:jc w:val="center"/>
              <w:rPr>
                <w:rFonts w:ascii="Century Gothic" w:hAnsi="Century Gothic"/>
                <w:color w:val="000000"/>
                <w:sz w:val="14"/>
                <w:szCs w:val="14"/>
              </w:rPr>
            </w:pPr>
            <w:r w:rsidRPr="000A2AC5">
              <w:rPr>
                <w:rFonts w:ascii="Arial" w:hAnsi="Arial" w:cs="Arial"/>
                <w:color w:val="000000"/>
                <w:sz w:val="15"/>
                <w:szCs w:val="15"/>
              </w:rPr>
              <w:t>SENTENCIA FAVORABLE 1ª INSTANCIA</w:t>
            </w:r>
          </w:p>
        </w:tc>
        <w:tc>
          <w:tcPr>
            <w:tcW w:w="992" w:type="dxa"/>
            <w:shd w:val="clear" w:color="auto" w:fill="auto"/>
          </w:tcPr>
          <w:p w14:paraId="10BB6843" w14:textId="6AD636AA" w:rsidR="007D1D56" w:rsidRPr="000D0DB9" w:rsidRDefault="007D1D56" w:rsidP="00126C41">
            <w:pPr>
              <w:jc w:val="center"/>
              <w:rPr>
                <w:rFonts w:ascii="Arial Narrow" w:hAnsi="Arial Narrow"/>
                <w:b/>
                <w:bCs/>
                <w:sz w:val="14"/>
                <w:szCs w:val="14"/>
                <w:lang w:eastAsia="es-CO"/>
              </w:rPr>
            </w:pPr>
            <w:r w:rsidRPr="000D0DB9">
              <w:rPr>
                <w:rFonts w:ascii="Arial Narrow" w:hAnsi="Arial Narrow"/>
                <w:b/>
                <w:bCs/>
                <w:sz w:val="14"/>
                <w:szCs w:val="14"/>
                <w:lang w:eastAsia="es-CO"/>
              </w:rPr>
              <w:t>TEMIS</w:t>
            </w:r>
          </w:p>
        </w:tc>
        <w:tc>
          <w:tcPr>
            <w:tcW w:w="568" w:type="dxa"/>
            <w:shd w:val="clear" w:color="auto" w:fill="auto"/>
            <w:vAlign w:val="center"/>
          </w:tcPr>
          <w:p w14:paraId="009B92EF" w14:textId="77777777" w:rsidR="007D1D56" w:rsidRPr="000D0DB9" w:rsidRDefault="007D1D56" w:rsidP="00126C41">
            <w:pPr>
              <w:rPr>
                <w:rFonts w:ascii="Arial Narrow" w:hAnsi="Arial Narrow"/>
                <w:b/>
                <w:bCs/>
                <w:sz w:val="14"/>
                <w:szCs w:val="14"/>
                <w:lang w:eastAsia="es-CO"/>
              </w:rPr>
            </w:pPr>
          </w:p>
        </w:tc>
      </w:tr>
    </w:tbl>
    <w:p w14:paraId="436BF5FF" w14:textId="77777777" w:rsidR="005776A7" w:rsidRPr="000A2AC5" w:rsidRDefault="005776A7" w:rsidP="005776A7">
      <w:pPr>
        <w:jc w:val="both"/>
        <w:rPr>
          <w:rFonts w:ascii="Arial" w:hAnsi="Arial" w:cs="Arial"/>
          <w:sz w:val="16"/>
          <w:szCs w:val="16"/>
        </w:rPr>
      </w:pPr>
      <w:r w:rsidRPr="000A2AC5">
        <w:rPr>
          <w:rFonts w:ascii="Arial" w:hAnsi="Arial" w:cs="Arial"/>
          <w:sz w:val="16"/>
          <w:szCs w:val="16"/>
        </w:rPr>
        <w:t>Otras formas de terminación:</w:t>
      </w:r>
    </w:p>
    <w:p w14:paraId="76D0F961" w14:textId="77777777" w:rsidR="00126C41" w:rsidRPr="009573E7" w:rsidRDefault="00126C41" w:rsidP="00126C41">
      <w:pPr>
        <w:pStyle w:val="Prrafodelista"/>
        <w:ind w:left="0"/>
        <w:jc w:val="both"/>
        <w:rPr>
          <w:rFonts w:ascii="Arial Narrow" w:hAnsi="Arial Narrow" w:cs="Arimo"/>
          <w:b/>
          <w:lang w:val="es-CR"/>
        </w:rPr>
      </w:pPr>
    </w:p>
    <w:tbl>
      <w:tblPr>
        <w:tblW w:w="5000" w:type="pct"/>
        <w:tblCellMar>
          <w:left w:w="70" w:type="dxa"/>
          <w:right w:w="70" w:type="dxa"/>
        </w:tblCellMar>
        <w:tblLook w:val="04A0" w:firstRow="1" w:lastRow="0" w:firstColumn="1" w:lastColumn="0" w:noHBand="0" w:noVBand="1"/>
      </w:tblPr>
      <w:tblGrid>
        <w:gridCol w:w="515"/>
        <w:gridCol w:w="1240"/>
        <w:gridCol w:w="839"/>
        <w:gridCol w:w="1476"/>
        <w:gridCol w:w="1974"/>
        <w:gridCol w:w="1362"/>
        <w:gridCol w:w="620"/>
        <w:gridCol w:w="952"/>
      </w:tblGrid>
      <w:tr w:rsidR="005776A7" w:rsidRPr="000A2AC5" w14:paraId="7B96BA15" w14:textId="77777777" w:rsidTr="005776A7">
        <w:trPr>
          <w:trHeight w:val="851"/>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59CD0" w14:textId="77777777" w:rsidR="005776A7" w:rsidRPr="000A2AC5" w:rsidRDefault="005776A7" w:rsidP="005776A7">
            <w:pPr>
              <w:jc w:val="center"/>
              <w:rPr>
                <w:rFonts w:ascii="Arial" w:hAnsi="Arial" w:cs="Arial"/>
                <w:color w:val="000000"/>
                <w:sz w:val="16"/>
                <w:szCs w:val="16"/>
                <w:lang w:eastAsia="es-CO"/>
              </w:rPr>
            </w:pPr>
            <w:r w:rsidRPr="000A2AC5">
              <w:rPr>
                <w:rFonts w:ascii="Arial" w:hAnsi="Arial" w:cs="Arial"/>
                <w:color w:val="000000"/>
                <w:sz w:val="16"/>
                <w:szCs w:val="16"/>
              </w:rPr>
              <w:t>ÍTEM</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339DB333"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DEMANDANTE</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43F08AFC"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N° CC</w:t>
            </w:r>
          </w:p>
        </w:tc>
        <w:tc>
          <w:tcPr>
            <w:tcW w:w="847" w:type="pct"/>
            <w:tcBorders>
              <w:top w:val="single" w:sz="4" w:space="0" w:color="auto"/>
              <w:left w:val="nil"/>
              <w:bottom w:val="single" w:sz="4" w:space="0" w:color="auto"/>
              <w:right w:val="single" w:sz="4" w:space="0" w:color="auto"/>
            </w:tcBorders>
            <w:shd w:val="clear" w:color="auto" w:fill="auto"/>
            <w:vAlign w:val="center"/>
            <w:hideMark/>
          </w:tcPr>
          <w:p w14:paraId="7E10CF1E"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DESPACHO JUDICIAL</w:t>
            </w:r>
          </w:p>
        </w:tc>
        <w:tc>
          <w:tcPr>
            <w:tcW w:w="1211" w:type="pct"/>
            <w:tcBorders>
              <w:top w:val="single" w:sz="4" w:space="0" w:color="auto"/>
              <w:left w:val="nil"/>
              <w:bottom w:val="single" w:sz="4" w:space="0" w:color="auto"/>
              <w:right w:val="single" w:sz="4" w:space="0" w:color="auto"/>
            </w:tcBorders>
            <w:shd w:val="clear" w:color="auto" w:fill="auto"/>
            <w:vAlign w:val="center"/>
            <w:hideMark/>
          </w:tcPr>
          <w:p w14:paraId="65E6AF7A"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NÚMERO DE RADICACIÓN PROCESO</w:t>
            </w:r>
          </w:p>
        </w:tc>
        <w:tc>
          <w:tcPr>
            <w:tcW w:w="785" w:type="pct"/>
            <w:tcBorders>
              <w:top w:val="single" w:sz="4" w:space="0" w:color="auto"/>
              <w:left w:val="nil"/>
              <w:bottom w:val="single" w:sz="4" w:space="0" w:color="auto"/>
              <w:right w:val="single" w:sz="4" w:space="0" w:color="auto"/>
            </w:tcBorders>
            <w:shd w:val="clear" w:color="auto" w:fill="auto"/>
            <w:vAlign w:val="center"/>
            <w:hideMark/>
          </w:tcPr>
          <w:p w14:paraId="5DE6C5A4"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FORMA DE TERMINACION</w:t>
            </w:r>
          </w:p>
        </w:tc>
        <w:tc>
          <w:tcPr>
            <w:tcW w:w="344" w:type="pct"/>
            <w:tcBorders>
              <w:top w:val="single" w:sz="4" w:space="0" w:color="auto"/>
              <w:left w:val="nil"/>
              <w:bottom w:val="single" w:sz="4" w:space="0" w:color="auto"/>
              <w:right w:val="single" w:sz="4" w:space="0" w:color="auto"/>
            </w:tcBorders>
            <w:shd w:val="clear" w:color="auto" w:fill="auto"/>
            <w:vAlign w:val="center"/>
            <w:hideMark/>
          </w:tcPr>
          <w:p w14:paraId="79391B1D"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ID TEMIS</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1ED20F03"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SOPORTE ACTUACIÓ</w:t>
            </w:r>
          </w:p>
        </w:tc>
      </w:tr>
      <w:tr w:rsidR="005776A7" w:rsidRPr="000A2AC5" w14:paraId="4B710ECE" w14:textId="77777777" w:rsidTr="005776A7">
        <w:trPr>
          <w:trHeight w:val="851"/>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606DA938"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w:t>
            </w:r>
          </w:p>
        </w:tc>
        <w:tc>
          <w:tcPr>
            <w:tcW w:w="611" w:type="pct"/>
            <w:tcBorders>
              <w:top w:val="nil"/>
              <w:left w:val="nil"/>
              <w:bottom w:val="single" w:sz="4" w:space="0" w:color="auto"/>
              <w:right w:val="single" w:sz="4" w:space="0" w:color="auto"/>
            </w:tcBorders>
            <w:shd w:val="clear" w:color="auto" w:fill="auto"/>
            <w:vAlign w:val="center"/>
            <w:hideMark/>
          </w:tcPr>
          <w:p w14:paraId="6A01B144"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JOSE LUIS GARCES PAREJA</w:t>
            </w:r>
          </w:p>
        </w:tc>
        <w:tc>
          <w:tcPr>
            <w:tcW w:w="507" w:type="pct"/>
            <w:tcBorders>
              <w:top w:val="nil"/>
              <w:left w:val="nil"/>
              <w:bottom w:val="single" w:sz="4" w:space="0" w:color="auto"/>
              <w:right w:val="single" w:sz="4" w:space="0" w:color="auto"/>
            </w:tcBorders>
            <w:shd w:val="clear" w:color="auto" w:fill="auto"/>
            <w:vAlign w:val="center"/>
            <w:hideMark/>
          </w:tcPr>
          <w:p w14:paraId="5DFA7B6E"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15520582</w:t>
            </w:r>
          </w:p>
        </w:tc>
        <w:tc>
          <w:tcPr>
            <w:tcW w:w="847" w:type="pct"/>
            <w:tcBorders>
              <w:top w:val="nil"/>
              <w:left w:val="nil"/>
              <w:bottom w:val="single" w:sz="4" w:space="0" w:color="auto"/>
              <w:right w:val="single" w:sz="4" w:space="0" w:color="auto"/>
            </w:tcBorders>
            <w:shd w:val="clear" w:color="auto" w:fill="auto"/>
            <w:vAlign w:val="center"/>
            <w:hideMark/>
          </w:tcPr>
          <w:p w14:paraId="6D5E2338"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CORTE SUPREMA DE JUSTICIA SALA LABORAL</w:t>
            </w:r>
          </w:p>
        </w:tc>
        <w:tc>
          <w:tcPr>
            <w:tcW w:w="1211" w:type="pct"/>
            <w:tcBorders>
              <w:top w:val="nil"/>
              <w:left w:val="nil"/>
              <w:bottom w:val="single" w:sz="4" w:space="0" w:color="auto"/>
              <w:right w:val="single" w:sz="4" w:space="0" w:color="auto"/>
            </w:tcBorders>
            <w:shd w:val="clear" w:color="auto" w:fill="auto"/>
            <w:vAlign w:val="center"/>
            <w:hideMark/>
          </w:tcPr>
          <w:p w14:paraId="4F7A09A3"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110013105032201400400</w:t>
            </w:r>
          </w:p>
        </w:tc>
        <w:tc>
          <w:tcPr>
            <w:tcW w:w="785" w:type="pct"/>
            <w:tcBorders>
              <w:top w:val="nil"/>
              <w:left w:val="nil"/>
              <w:bottom w:val="single" w:sz="4" w:space="0" w:color="auto"/>
              <w:right w:val="single" w:sz="4" w:space="0" w:color="auto"/>
            </w:tcBorders>
            <w:shd w:val="clear" w:color="auto" w:fill="auto"/>
            <w:vAlign w:val="center"/>
            <w:hideMark/>
          </w:tcPr>
          <w:p w14:paraId="17D09A71"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DESISTIMIENTO</w:t>
            </w:r>
          </w:p>
        </w:tc>
        <w:tc>
          <w:tcPr>
            <w:tcW w:w="344" w:type="pct"/>
            <w:tcBorders>
              <w:top w:val="nil"/>
              <w:left w:val="nil"/>
              <w:bottom w:val="single" w:sz="4" w:space="0" w:color="auto"/>
              <w:right w:val="single" w:sz="4" w:space="0" w:color="auto"/>
            </w:tcBorders>
            <w:shd w:val="clear" w:color="auto" w:fill="auto"/>
            <w:vAlign w:val="center"/>
            <w:hideMark/>
          </w:tcPr>
          <w:p w14:paraId="38C1ADEE"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3915</w:t>
            </w:r>
          </w:p>
        </w:tc>
        <w:tc>
          <w:tcPr>
            <w:tcW w:w="449" w:type="pct"/>
            <w:tcBorders>
              <w:top w:val="nil"/>
              <w:left w:val="nil"/>
              <w:bottom w:val="single" w:sz="4" w:space="0" w:color="auto"/>
              <w:right w:val="single" w:sz="4" w:space="0" w:color="auto"/>
            </w:tcBorders>
            <w:shd w:val="clear" w:color="auto" w:fill="auto"/>
            <w:vAlign w:val="center"/>
            <w:hideMark/>
          </w:tcPr>
          <w:p w14:paraId="793A44DF" w14:textId="7A47C8E2" w:rsidR="005776A7" w:rsidRPr="000A2AC5" w:rsidRDefault="00347E71" w:rsidP="005776A7">
            <w:pPr>
              <w:jc w:val="center"/>
              <w:rPr>
                <w:rFonts w:ascii="Arial" w:hAnsi="Arial" w:cs="Arial"/>
                <w:color w:val="000000"/>
                <w:sz w:val="16"/>
                <w:szCs w:val="16"/>
              </w:rPr>
            </w:pPr>
            <w:ins w:id="0" w:author="CLAUDIA PATRICIA LOPEZ PRADA" w:date="2019-06-05T08:31:00Z">
              <w:r w:rsidRPr="000A2AC5">
                <w:rPr>
                  <w:rFonts w:ascii="Arial" w:hAnsi="Arial" w:cs="Arial"/>
                  <w:color w:val="000000"/>
                  <w:sz w:val="16"/>
                  <w:szCs w:val="16"/>
                </w:rPr>
                <w:t>TEMIS</w:t>
              </w:r>
            </w:ins>
            <w:r w:rsidR="005776A7" w:rsidRPr="000A2AC5">
              <w:rPr>
                <w:rFonts w:ascii="Arial" w:hAnsi="Arial" w:cs="Arial"/>
                <w:color w:val="000000"/>
                <w:sz w:val="16"/>
                <w:szCs w:val="16"/>
              </w:rPr>
              <w:t> </w:t>
            </w:r>
          </w:p>
        </w:tc>
      </w:tr>
      <w:tr w:rsidR="005776A7" w:rsidRPr="000A2AC5" w14:paraId="01784E6C" w14:textId="77777777" w:rsidTr="005776A7">
        <w:trPr>
          <w:trHeight w:val="851"/>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4B51CEF9"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2</w:t>
            </w:r>
          </w:p>
        </w:tc>
        <w:tc>
          <w:tcPr>
            <w:tcW w:w="611" w:type="pct"/>
            <w:tcBorders>
              <w:top w:val="nil"/>
              <w:left w:val="nil"/>
              <w:bottom w:val="single" w:sz="4" w:space="0" w:color="auto"/>
              <w:right w:val="single" w:sz="4" w:space="0" w:color="auto"/>
            </w:tcBorders>
            <w:shd w:val="clear" w:color="auto" w:fill="auto"/>
            <w:vAlign w:val="center"/>
            <w:hideMark/>
          </w:tcPr>
          <w:p w14:paraId="1C7E1401"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ARISTIDES PAEZ MARTINEZ</w:t>
            </w:r>
          </w:p>
        </w:tc>
        <w:tc>
          <w:tcPr>
            <w:tcW w:w="507" w:type="pct"/>
            <w:tcBorders>
              <w:top w:val="nil"/>
              <w:left w:val="nil"/>
              <w:bottom w:val="single" w:sz="4" w:space="0" w:color="auto"/>
              <w:right w:val="single" w:sz="4" w:space="0" w:color="auto"/>
            </w:tcBorders>
            <w:shd w:val="clear" w:color="auto" w:fill="auto"/>
            <w:vAlign w:val="center"/>
            <w:hideMark/>
          </w:tcPr>
          <w:p w14:paraId="2BD23345"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2866124</w:t>
            </w:r>
          </w:p>
        </w:tc>
        <w:tc>
          <w:tcPr>
            <w:tcW w:w="847" w:type="pct"/>
            <w:tcBorders>
              <w:top w:val="nil"/>
              <w:left w:val="nil"/>
              <w:bottom w:val="single" w:sz="4" w:space="0" w:color="auto"/>
              <w:right w:val="single" w:sz="4" w:space="0" w:color="auto"/>
            </w:tcBorders>
            <w:shd w:val="clear" w:color="auto" w:fill="auto"/>
            <w:vAlign w:val="center"/>
            <w:hideMark/>
          </w:tcPr>
          <w:p w14:paraId="3A05ADCA"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JUZGADO ADMINISTRATIVO 12</w:t>
            </w:r>
          </w:p>
        </w:tc>
        <w:tc>
          <w:tcPr>
            <w:tcW w:w="1211" w:type="pct"/>
            <w:tcBorders>
              <w:top w:val="nil"/>
              <w:left w:val="nil"/>
              <w:bottom w:val="single" w:sz="4" w:space="0" w:color="auto"/>
              <w:right w:val="single" w:sz="4" w:space="0" w:color="auto"/>
            </w:tcBorders>
            <w:shd w:val="clear" w:color="auto" w:fill="auto"/>
            <w:vAlign w:val="center"/>
            <w:hideMark/>
          </w:tcPr>
          <w:p w14:paraId="06E9026A"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110013335012201600363</w:t>
            </w:r>
          </w:p>
        </w:tc>
        <w:tc>
          <w:tcPr>
            <w:tcW w:w="785" w:type="pct"/>
            <w:tcBorders>
              <w:top w:val="nil"/>
              <w:left w:val="nil"/>
              <w:bottom w:val="single" w:sz="4" w:space="0" w:color="auto"/>
              <w:right w:val="single" w:sz="4" w:space="0" w:color="auto"/>
            </w:tcBorders>
            <w:shd w:val="clear" w:color="auto" w:fill="auto"/>
            <w:vAlign w:val="center"/>
            <w:hideMark/>
          </w:tcPr>
          <w:p w14:paraId="340E62CB"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SE NIEGA MANDAMIENTO DE PAGO</w:t>
            </w:r>
          </w:p>
        </w:tc>
        <w:tc>
          <w:tcPr>
            <w:tcW w:w="344" w:type="pct"/>
            <w:tcBorders>
              <w:top w:val="nil"/>
              <w:left w:val="nil"/>
              <w:bottom w:val="single" w:sz="4" w:space="0" w:color="auto"/>
              <w:right w:val="single" w:sz="4" w:space="0" w:color="auto"/>
            </w:tcBorders>
            <w:shd w:val="clear" w:color="auto" w:fill="auto"/>
            <w:vAlign w:val="center"/>
            <w:hideMark/>
          </w:tcPr>
          <w:p w14:paraId="26F0C7C3"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12323</w:t>
            </w:r>
          </w:p>
        </w:tc>
        <w:tc>
          <w:tcPr>
            <w:tcW w:w="449" w:type="pct"/>
            <w:tcBorders>
              <w:top w:val="nil"/>
              <w:left w:val="nil"/>
              <w:bottom w:val="single" w:sz="4" w:space="0" w:color="auto"/>
              <w:right w:val="single" w:sz="4" w:space="0" w:color="auto"/>
            </w:tcBorders>
            <w:shd w:val="clear" w:color="auto" w:fill="auto"/>
            <w:vAlign w:val="center"/>
            <w:hideMark/>
          </w:tcPr>
          <w:p w14:paraId="7E2C3849" w14:textId="02D9D833" w:rsidR="005776A7" w:rsidRPr="000A2AC5" w:rsidRDefault="00347E71" w:rsidP="005776A7">
            <w:pPr>
              <w:jc w:val="center"/>
              <w:rPr>
                <w:rFonts w:ascii="Arial" w:hAnsi="Arial" w:cs="Arial"/>
                <w:color w:val="000000"/>
                <w:sz w:val="16"/>
                <w:szCs w:val="16"/>
              </w:rPr>
            </w:pPr>
            <w:ins w:id="1" w:author="CLAUDIA PATRICIA LOPEZ PRADA" w:date="2019-06-05T08:31:00Z">
              <w:r w:rsidRPr="000A2AC5">
                <w:rPr>
                  <w:rFonts w:ascii="Arial" w:hAnsi="Arial" w:cs="Arial"/>
                  <w:color w:val="000000"/>
                  <w:sz w:val="16"/>
                  <w:szCs w:val="16"/>
                </w:rPr>
                <w:t>TEMIS</w:t>
              </w:r>
            </w:ins>
            <w:r w:rsidR="005776A7" w:rsidRPr="000A2AC5">
              <w:rPr>
                <w:rFonts w:ascii="Arial" w:hAnsi="Arial" w:cs="Arial"/>
                <w:color w:val="000000"/>
                <w:sz w:val="16"/>
                <w:szCs w:val="16"/>
              </w:rPr>
              <w:t> </w:t>
            </w:r>
          </w:p>
        </w:tc>
      </w:tr>
      <w:tr w:rsidR="005776A7" w:rsidRPr="000A2AC5" w14:paraId="5CE929FE" w14:textId="77777777" w:rsidTr="005776A7">
        <w:trPr>
          <w:trHeight w:val="851"/>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7F65291F"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3</w:t>
            </w:r>
          </w:p>
        </w:tc>
        <w:tc>
          <w:tcPr>
            <w:tcW w:w="611" w:type="pct"/>
            <w:tcBorders>
              <w:top w:val="nil"/>
              <w:left w:val="nil"/>
              <w:bottom w:val="single" w:sz="4" w:space="0" w:color="auto"/>
              <w:right w:val="single" w:sz="4" w:space="0" w:color="auto"/>
            </w:tcBorders>
            <w:shd w:val="clear" w:color="auto" w:fill="auto"/>
            <w:vAlign w:val="center"/>
            <w:hideMark/>
          </w:tcPr>
          <w:p w14:paraId="66E78AB0"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RAMIRO ANTONIO VELASQUEZ ROMERO</w:t>
            </w:r>
          </w:p>
        </w:tc>
        <w:tc>
          <w:tcPr>
            <w:tcW w:w="507" w:type="pct"/>
            <w:tcBorders>
              <w:top w:val="nil"/>
              <w:left w:val="nil"/>
              <w:bottom w:val="single" w:sz="4" w:space="0" w:color="auto"/>
              <w:right w:val="single" w:sz="4" w:space="0" w:color="auto"/>
            </w:tcBorders>
            <w:shd w:val="clear" w:color="auto" w:fill="auto"/>
            <w:vAlign w:val="center"/>
            <w:hideMark/>
          </w:tcPr>
          <w:p w14:paraId="5BC0740D"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17149716</w:t>
            </w:r>
          </w:p>
        </w:tc>
        <w:tc>
          <w:tcPr>
            <w:tcW w:w="847" w:type="pct"/>
            <w:tcBorders>
              <w:top w:val="nil"/>
              <w:left w:val="nil"/>
              <w:bottom w:val="single" w:sz="4" w:space="0" w:color="auto"/>
              <w:right w:val="single" w:sz="4" w:space="0" w:color="auto"/>
            </w:tcBorders>
            <w:shd w:val="clear" w:color="auto" w:fill="auto"/>
            <w:vAlign w:val="center"/>
            <w:hideMark/>
          </w:tcPr>
          <w:p w14:paraId="01310911"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JUZGADO ADMINISTRATIVO 54</w:t>
            </w:r>
          </w:p>
        </w:tc>
        <w:tc>
          <w:tcPr>
            <w:tcW w:w="1211" w:type="pct"/>
            <w:tcBorders>
              <w:top w:val="nil"/>
              <w:left w:val="nil"/>
              <w:bottom w:val="single" w:sz="4" w:space="0" w:color="auto"/>
              <w:right w:val="single" w:sz="4" w:space="0" w:color="auto"/>
            </w:tcBorders>
            <w:shd w:val="clear" w:color="auto" w:fill="auto"/>
            <w:vAlign w:val="center"/>
            <w:hideMark/>
          </w:tcPr>
          <w:p w14:paraId="51358BB2"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110013335024201500389</w:t>
            </w:r>
          </w:p>
        </w:tc>
        <w:tc>
          <w:tcPr>
            <w:tcW w:w="785" w:type="pct"/>
            <w:tcBorders>
              <w:top w:val="nil"/>
              <w:left w:val="nil"/>
              <w:bottom w:val="single" w:sz="4" w:space="0" w:color="auto"/>
              <w:right w:val="single" w:sz="4" w:space="0" w:color="auto"/>
            </w:tcBorders>
            <w:shd w:val="clear" w:color="auto" w:fill="auto"/>
            <w:vAlign w:val="center"/>
            <w:hideMark/>
          </w:tcPr>
          <w:p w14:paraId="0E3D0030"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PAGO</w:t>
            </w:r>
          </w:p>
        </w:tc>
        <w:tc>
          <w:tcPr>
            <w:tcW w:w="344" w:type="pct"/>
            <w:tcBorders>
              <w:top w:val="nil"/>
              <w:left w:val="nil"/>
              <w:bottom w:val="single" w:sz="4" w:space="0" w:color="auto"/>
              <w:right w:val="single" w:sz="4" w:space="0" w:color="auto"/>
            </w:tcBorders>
            <w:shd w:val="clear" w:color="auto" w:fill="auto"/>
            <w:vAlign w:val="center"/>
            <w:hideMark/>
          </w:tcPr>
          <w:p w14:paraId="553CEC2E"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3945</w:t>
            </w:r>
          </w:p>
        </w:tc>
        <w:tc>
          <w:tcPr>
            <w:tcW w:w="449" w:type="pct"/>
            <w:tcBorders>
              <w:top w:val="nil"/>
              <w:left w:val="nil"/>
              <w:bottom w:val="single" w:sz="4" w:space="0" w:color="auto"/>
              <w:right w:val="single" w:sz="4" w:space="0" w:color="auto"/>
            </w:tcBorders>
            <w:shd w:val="clear" w:color="auto" w:fill="auto"/>
            <w:vAlign w:val="center"/>
            <w:hideMark/>
          </w:tcPr>
          <w:p w14:paraId="1D3D8A23"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TEMIS</w:t>
            </w:r>
          </w:p>
        </w:tc>
      </w:tr>
      <w:tr w:rsidR="005776A7" w:rsidRPr="000A2AC5" w14:paraId="47A66B9B" w14:textId="77777777" w:rsidTr="005776A7">
        <w:trPr>
          <w:trHeight w:val="851"/>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77FCE7D6"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4</w:t>
            </w:r>
          </w:p>
        </w:tc>
        <w:tc>
          <w:tcPr>
            <w:tcW w:w="611" w:type="pct"/>
            <w:tcBorders>
              <w:top w:val="nil"/>
              <w:left w:val="nil"/>
              <w:bottom w:val="single" w:sz="4" w:space="0" w:color="auto"/>
              <w:right w:val="single" w:sz="4" w:space="0" w:color="auto"/>
            </w:tcBorders>
            <w:shd w:val="clear" w:color="auto" w:fill="auto"/>
            <w:vAlign w:val="center"/>
            <w:hideMark/>
          </w:tcPr>
          <w:p w14:paraId="3C56F288"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DIOSENIDAS HERRERA VÁSQUEZ</w:t>
            </w:r>
          </w:p>
        </w:tc>
        <w:tc>
          <w:tcPr>
            <w:tcW w:w="507" w:type="pct"/>
            <w:tcBorders>
              <w:top w:val="nil"/>
              <w:left w:val="nil"/>
              <w:bottom w:val="single" w:sz="4" w:space="0" w:color="auto"/>
              <w:right w:val="single" w:sz="4" w:space="0" w:color="auto"/>
            </w:tcBorders>
            <w:shd w:val="clear" w:color="auto" w:fill="auto"/>
            <w:vAlign w:val="center"/>
            <w:hideMark/>
          </w:tcPr>
          <w:p w14:paraId="6EA3138F"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79202956</w:t>
            </w:r>
          </w:p>
        </w:tc>
        <w:tc>
          <w:tcPr>
            <w:tcW w:w="847" w:type="pct"/>
            <w:tcBorders>
              <w:top w:val="nil"/>
              <w:left w:val="nil"/>
              <w:bottom w:val="single" w:sz="4" w:space="0" w:color="auto"/>
              <w:right w:val="single" w:sz="4" w:space="0" w:color="auto"/>
            </w:tcBorders>
            <w:shd w:val="clear" w:color="auto" w:fill="auto"/>
            <w:vAlign w:val="center"/>
            <w:hideMark/>
          </w:tcPr>
          <w:p w14:paraId="01325215"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JUZGADO ADMINISTRATIVO 30</w:t>
            </w:r>
          </w:p>
        </w:tc>
        <w:tc>
          <w:tcPr>
            <w:tcW w:w="1211" w:type="pct"/>
            <w:tcBorders>
              <w:top w:val="nil"/>
              <w:left w:val="nil"/>
              <w:bottom w:val="single" w:sz="4" w:space="0" w:color="auto"/>
              <w:right w:val="single" w:sz="4" w:space="0" w:color="auto"/>
            </w:tcBorders>
            <w:shd w:val="clear" w:color="auto" w:fill="auto"/>
            <w:vAlign w:val="center"/>
            <w:hideMark/>
          </w:tcPr>
          <w:p w14:paraId="0283B04C"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110013335030201700369</w:t>
            </w:r>
          </w:p>
        </w:tc>
        <w:tc>
          <w:tcPr>
            <w:tcW w:w="785" w:type="pct"/>
            <w:tcBorders>
              <w:top w:val="nil"/>
              <w:left w:val="nil"/>
              <w:bottom w:val="single" w:sz="4" w:space="0" w:color="auto"/>
              <w:right w:val="single" w:sz="4" w:space="0" w:color="auto"/>
            </w:tcBorders>
            <w:shd w:val="clear" w:color="auto" w:fill="auto"/>
            <w:vAlign w:val="center"/>
            <w:hideMark/>
          </w:tcPr>
          <w:p w14:paraId="110EFDB9"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DESISTIMIENTO</w:t>
            </w:r>
          </w:p>
        </w:tc>
        <w:tc>
          <w:tcPr>
            <w:tcW w:w="344" w:type="pct"/>
            <w:tcBorders>
              <w:top w:val="nil"/>
              <w:left w:val="nil"/>
              <w:bottom w:val="single" w:sz="4" w:space="0" w:color="auto"/>
              <w:right w:val="single" w:sz="4" w:space="0" w:color="auto"/>
            </w:tcBorders>
            <w:shd w:val="clear" w:color="auto" w:fill="auto"/>
            <w:vAlign w:val="center"/>
            <w:hideMark/>
          </w:tcPr>
          <w:p w14:paraId="07286455"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12426</w:t>
            </w:r>
          </w:p>
        </w:tc>
        <w:tc>
          <w:tcPr>
            <w:tcW w:w="449" w:type="pct"/>
            <w:tcBorders>
              <w:top w:val="nil"/>
              <w:left w:val="nil"/>
              <w:bottom w:val="single" w:sz="4" w:space="0" w:color="auto"/>
              <w:right w:val="single" w:sz="4" w:space="0" w:color="auto"/>
            </w:tcBorders>
            <w:shd w:val="clear" w:color="auto" w:fill="auto"/>
            <w:vAlign w:val="center"/>
            <w:hideMark/>
          </w:tcPr>
          <w:p w14:paraId="339DCBF6" w14:textId="77777777" w:rsidR="005776A7" w:rsidRPr="000A2AC5" w:rsidRDefault="005776A7" w:rsidP="005776A7">
            <w:pPr>
              <w:jc w:val="center"/>
              <w:rPr>
                <w:rFonts w:ascii="Arial" w:hAnsi="Arial" w:cs="Arial"/>
                <w:color w:val="000000"/>
                <w:sz w:val="16"/>
                <w:szCs w:val="16"/>
              </w:rPr>
            </w:pPr>
            <w:r w:rsidRPr="000A2AC5">
              <w:rPr>
                <w:rFonts w:ascii="Arial" w:hAnsi="Arial" w:cs="Arial"/>
                <w:color w:val="000000"/>
                <w:sz w:val="16"/>
                <w:szCs w:val="16"/>
              </w:rPr>
              <w:t>TEMIS</w:t>
            </w:r>
          </w:p>
        </w:tc>
      </w:tr>
    </w:tbl>
    <w:p w14:paraId="16BE561C" w14:textId="77777777" w:rsidR="005776A7" w:rsidRDefault="005776A7" w:rsidP="00126C41">
      <w:pPr>
        <w:jc w:val="both"/>
        <w:rPr>
          <w:rFonts w:ascii="Arial Narrow" w:hAnsi="Arial Narrow" w:cs="Arimo"/>
          <w:b/>
          <w:color w:val="FF0000"/>
          <w:lang w:val="es-CR"/>
        </w:rPr>
      </w:pPr>
    </w:p>
    <w:p w14:paraId="78D7D710" w14:textId="5AFF7F2A" w:rsidR="005776A7" w:rsidRPr="00FA3FDB" w:rsidRDefault="00126C41" w:rsidP="00126C41">
      <w:pPr>
        <w:jc w:val="both"/>
        <w:rPr>
          <w:rFonts w:ascii="Arial Narrow" w:hAnsi="Arial Narrow" w:cs="Arimo"/>
          <w:color w:val="FF0000"/>
          <w:lang w:val="es-CR"/>
        </w:rPr>
      </w:pPr>
      <w:r w:rsidRPr="00FA3FDB">
        <w:rPr>
          <w:rFonts w:ascii="Arial Narrow" w:hAnsi="Arial Narrow" w:cs="Arimo"/>
          <w:b/>
          <w:color w:val="FF0000"/>
          <w:lang w:val="es-CR"/>
        </w:rPr>
        <w:t>Para pasiva</w:t>
      </w:r>
      <w:r w:rsidRPr="00FA3FDB">
        <w:rPr>
          <w:rFonts w:ascii="Arial Narrow" w:hAnsi="Arial Narrow" w:cs="Arimo"/>
          <w:color w:val="FF0000"/>
          <w:lang w:val="es-CR"/>
        </w:rPr>
        <w:t xml:space="preserve"> Nota 1: Todos los procesos reportados  terminados con sentencia  deben ser ra</w:t>
      </w:r>
      <w:r w:rsidR="008824BD" w:rsidRPr="00FA3FDB">
        <w:rPr>
          <w:rFonts w:ascii="Arial Narrow" w:hAnsi="Arial Narrow" w:cs="Arimo"/>
          <w:color w:val="FF0000"/>
          <w:lang w:val="es-CR"/>
        </w:rPr>
        <w:t xml:space="preserve">dicados  por sede electrónica  </w:t>
      </w:r>
      <w:r w:rsidR="00905C2D">
        <w:rPr>
          <w:rFonts w:ascii="Arial Narrow" w:hAnsi="Arial Narrow" w:cs="Arimo"/>
          <w:color w:val="FF0000"/>
          <w:lang w:val="es-CR"/>
        </w:rPr>
        <w:t xml:space="preserve">Sede electrónica no </w:t>
      </w:r>
      <w:proofErr w:type="spellStart"/>
      <w:r w:rsidR="00905C2D">
        <w:rPr>
          <w:rFonts w:ascii="Arial Narrow" w:hAnsi="Arial Narrow" w:cs="Arimo"/>
          <w:color w:val="FF0000"/>
          <w:lang w:val="es-CR"/>
        </w:rPr>
        <w:t>esta</w:t>
      </w:r>
      <w:proofErr w:type="spellEnd"/>
      <w:r w:rsidR="00905C2D">
        <w:rPr>
          <w:rFonts w:ascii="Arial Narrow" w:hAnsi="Arial Narrow" w:cs="Arimo"/>
          <w:color w:val="FF0000"/>
          <w:lang w:val="es-CR"/>
        </w:rPr>
        <w:t xml:space="preserve"> funcionando. </w:t>
      </w:r>
      <w:r w:rsidR="0077471E">
        <w:rPr>
          <w:rFonts w:ascii="Arial Narrow" w:hAnsi="Arial Narrow" w:cs="Arimo"/>
          <w:color w:val="FF0000"/>
          <w:lang w:val="es-CR"/>
        </w:rPr>
        <w:t xml:space="preserve">Po loa </w:t>
      </w:r>
      <w:proofErr w:type="spellStart"/>
      <w:r w:rsidR="0077471E">
        <w:rPr>
          <w:rFonts w:ascii="Arial Narrow" w:hAnsi="Arial Narrow" w:cs="Arimo"/>
          <w:color w:val="FF0000"/>
          <w:lang w:val="es-CR"/>
        </w:rPr>
        <w:t>nteior</w:t>
      </w:r>
      <w:proofErr w:type="spellEnd"/>
      <w:r w:rsidR="0077471E">
        <w:rPr>
          <w:rFonts w:ascii="Arial Narrow" w:hAnsi="Arial Narrow" w:cs="Arimo"/>
          <w:color w:val="FF0000"/>
          <w:lang w:val="es-CR"/>
        </w:rPr>
        <w:t xml:space="preserve"> se envían por correo, por </w:t>
      </w:r>
      <w:proofErr w:type="spellStart"/>
      <w:r w:rsidR="0077471E">
        <w:rPr>
          <w:rFonts w:ascii="Arial Narrow" w:hAnsi="Arial Narrow" w:cs="Arimo"/>
          <w:color w:val="FF0000"/>
          <w:lang w:val="es-CR"/>
        </w:rPr>
        <w:t>temis</w:t>
      </w:r>
      <w:proofErr w:type="spellEnd"/>
      <w:r w:rsidR="0077471E">
        <w:rPr>
          <w:rFonts w:ascii="Arial Narrow" w:hAnsi="Arial Narrow" w:cs="Arimo"/>
          <w:color w:val="FF0000"/>
          <w:lang w:val="es-CR"/>
        </w:rPr>
        <w:t xml:space="preserve"> y por </w:t>
      </w:r>
      <w:proofErr w:type="spellStart"/>
      <w:r w:rsidR="0077471E">
        <w:rPr>
          <w:rFonts w:ascii="Arial Narrow" w:hAnsi="Arial Narrow" w:cs="Arimo"/>
          <w:color w:val="FF0000"/>
          <w:lang w:val="es-CR"/>
        </w:rPr>
        <w:t>fuid</w:t>
      </w:r>
      <w:proofErr w:type="spellEnd"/>
      <w:ins w:id="2" w:author="CLAUDIA PATRICIA LOPEZ PRADA" w:date="2019-06-05T07:40:00Z">
        <w:r w:rsidR="005776A7">
          <w:rPr>
            <w:rFonts w:ascii="Arial Narrow" w:hAnsi="Arial Narrow" w:cs="Arimo"/>
            <w:color w:val="FF0000"/>
            <w:lang w:val="es-CR"/>
          </w:rPr>
          <w:t>.</w:t>
        </w:r>
      </w:ins>
    </w:p>
    <w:p w14:paraId="2A10F0C8" w14:textId="77777777" w:rsidR="00126C41" w:rsidRPr="009573E7" w:rsidRDefault="00126C41" w:rsidP="00126C41">
      <w:pPr>
        <w:jc w:val="both"/>
        <w:rPr>
          <w:rFonts w:ascii="Arial Narrow" w:hAnsi="Arial Narrow" w:cs="Arimo"/>
          <w:lang w:val="es-CR"/>
        </w:rPr>
      </w:pPr>
      <w:r w:rsidRPr="009573E7">
        <w:rPr>
          <w:rFonts w:ascii="Arial Narrow" w:hAnsi="Arial Narrow" w:cs="Arimo"/>
          <w:lang w:val="es-CR"/>
        </w:rPr>
        <w:t xml:space="preserve">Nota 1: Aquellos procesos que requirieron creación de la solicitud de obligación pensional fueron reportados a la Dirección de Pensiones (Subdirección de nómina y determinación de derechos pensionales). </w:t>
      </w:r>
    </w:p>
    <w:p w14:paraId="39BEAE82" w14:textId="7339159B" w:rsidR="008824BD" w:rsidRPr="002F7BAC" w:rsidRDefault="00126C41" w:rsidP="002F7BAC">
      <w:pPr>
        <w:jc w:val="both"/>
        <w:rPr>
          <w:rFonts w:ascii="Arial Narrow" w:hAnsi="Arial Narrow" w:cs="Arimo"/>
          <w:b/>
          <w:lang w:val="es-CR"/>
        </w:rPr>
      </w:pPr>
      <w:r w:rsidRPr="009573E7">
        <w:rPr>
          <w:rFonts w:ascii="Arial Narrow" w:hAnsi="Arial Narrow" w:cs="Arimo"/>
          <w:lang w:val="es-CR"/>
        </w:rPr>
        <w:t xml:space="preserve"> </w:t>
      </w:r>
      <w:r w:rsidRPr="009573E7">
        <w:rPr>
          <w:rFonts w:ascii="Arial Narrow" w:hAnsi="Arial Narrow" w:cs="Arimo"/>
          <w:b/>
        </w:rPr>
        <w:t>Procesos</w:t>
      </w:r>
      <w:r w:rsidRPr="009573E7">
        <w:rPr>
          <w:rFonts w:ascii="Arial Narrow" w:hAnsi="Arial Narrow" w:cs="Arimo"/>
          <w:b/>
          <w:lang w:val="es-CR"/>
        </w:rPr>
        <w:t xml:space="preserve"> Activos (Recurso Extraordinario De Revisión y Casación)</w:t>
      </w:r>
      <w:r w:rsidR="008824BD">
        <w:rPr>
          <w:rFonts w:ascii="Arial Narrow" w:hAnsi="Arial Narrow" w:cs="Arimo"/>
          <w:b/>
          <w:lang w:val="es-CR"/>
        </w:rPr>
        <w:t xml:space="preserve"> No aplica para defensa</w:t>
      </w:r>
    </w:p>
    <w:p w14:paraId="75D31379" w14:textId="77777777" w:rsidR="00126C41" w:rsidRPr="009573E7" w:rsidRDefault="00126C41" w:rsidP="008824BD">
      <w:pPr>
        <w:pStyle w:val="Prrafodelista"/>
        <w:spacing w:after="0" w:line="240" w:lineRule="auto"/>
        <w:ind w:left="360"/>
        <w:contextualSpacing/>
        <w:jc w:val="both"/>
        <w:rPr>
          <w:rFonts w:ascii="Arial Narrow" w:hAnsi="Arial Narrow" w:cs="Arimo"/>
          <w:b/>
          <w:lang w:val="es-CR"/>
        </w:rPr>
      </w:pPr>
      <w:r w:rsidRPr="009573E7">
        <w:rPr>
          <w:rFonts w:ascii="Arial Narrow" w:hAnsi="Arial Narrow" w:cs="Arimo"/>
          <w:b/>
          <w:lang w:val="es-CR"/>
        </w:rPr>
        <w:t xml:space="preserve">Actuaciones desplegadas  por </w:t>
      </w:r>
      <w:proofErr w:type="gramStart"/>
      <w:r w:rsidRPr="009573E7">
        <w:rPr>
          <w:rFonts w:ascii="Arial Narrow" w:hAnsi="Arial Narrow" w:cs="Arimo"/>
          <w:b/>
          <w:lang w:val="es-CR"/>
        </w:rPr>
        <w:t>el contratistas</w:t>
      </w:r>
      <w:proofErr w:type="gramEnd"/>
      <w:r w:rsidRPr="009573E7">
        <w:rPr>
          <w:rFonts w:ascii="Arial Narrow" w:hAnsi="Arial Narrow" w:cs="Arimo"/>
          <w:b/>
          <w:lang w:val="es-CR"/>
        </w:rPr>
        <w:t xml:space="preserve"> </w:t>
      </w:r>
    </w:p>
    <w:p w14:paraId="3D9F0C15" w14:textId="77777777" w:rsidR="00126C41" w:rsidRPr="009573E7" w:rsidRDefault="00126C41" w:rsidP="00126C41">
      <w:pPr>
        <w:jc w:val="both"/>
        <w:rPr>
          <w:rFonts w:ascii="Arial Narrow" w:hAnsi="Arial Narrow" w:cs="Arimo"/>
          <w:b/>
          <w:lang w:val="es-CR"/>
        </w:rPr>
      </w:pPr>
    </w:p>
    <w:p w14:paraId="199F56AD" w14:textId="77777777" w:rsidR="00126C41" w:rsidRPr="009573E7" w:rsidRDefault="00126C41" w:rsidP="00126C41">
      <w:pPr>
        <w:jc w:val="both"/>
        <w:rPr>
          <w:rFonts w:ascii="Arial Narrow" w:hAnsi="Arial Narrow" w:cs="Arimo"/>
          <w:lang w:val="es-CR"/>
        </w:rPr>
      </w:pPr>
      <w:r w:rsidRPr="009573E7">
        <w:rPr>
          <w:rFonts w:ascii="Arial Narrow" w:hAnsi="Arial Narrow" w:cs="Arimo"/>
          <w:b/>
          <w:lang w:val="es-CR"/>
        </w:rPr>
        <w:t>Para pasiva.</w:t>
      </w:r>
    </w:p>
    <w:p w14:paraId="0693B7F8" w14:textId="3187B381" w:rsidR="00126C41" w:rsidRPr="009573E7" w:rsidRDefault="00126C41" w:rsidP="00126C41">
      <w:pPr>
        <w:tabs>
          <w:tab w:val="left" w:pos="3780"/>
        </w:tabs>
        <w:jc w:val="both"/>
        <w:rPr>
          <w:rFonts w:ascii="Arial Narrow" w:hAnsi="Arial Narrow" w:cs="Arial"/>
        </w:rPr>
      </w:pPr>
      <w:r w:rsidRPr="009573E7">
        <w:rPr>
          <w:rFonts w:ascii="Arial Narrow" w:hAnsi="Arial Narrow" w:cs="Arimo"/>
          <w:b/>
          <w:lang w:val="es-CR"/>
        </w:rPr>
        <w:lastRenderedPageBreak/>
        <w:t xml:space="preserve">5.1. </w:t>
      </w:r>
      <w:r w:rsidRPr="009573E7">
        <w:rPr>
          <w:rFonts w:ascii="Arial Narrow" w:hAnsi="Arial Narrow" w:cs="Arial"/>
        </w:rPr>
        <w:t xml:space="preserve">Esta supervisión observó que como anexos al informe de gestión se presentaron </w:t>
      </w:r>
      <w:r w:rsidR="008824BD">
        <w:rPr>
          <w:rFonts w:ascii="Arial Narrow" w:hAnsi="Arial Narrow" w:cs="Arial"/>
        </w:rPr>
        <w:t xml:space="preserve">9 </w:t>
      </w:r>
      <w:r w:rsidRPr="009573E7">
        <w:rPr>
          <w:rFonts w:ascii="Arial Narrow" w:hAnsi="Arial Narrow" w:cs="Arial"/>
        </w:rPr>
        <w:t>memoriales, cada uno de los cuales contienen recibido del respectivo despacho judicial, cumpliendo el  contratista con la estipulación contractual 2 numeral 14.</w:t>
      </w:r>
    </w:p>
    <w:p w14:paraId="270F0917" w14:textId="2F3F7C13" w:rsidR="00126C41" w:rsidRPr="009573E7" w:rsidRDefault="00126C41" w:rsidP="00AB0E68">
      <w:pPr>
        <w:ind w:left="708"/>
        <w:jc w:val="both"/>
        <w:rPr>
          <w:rFonts w:ascii="Arial Narrow" w:hAnsi="Arial Narrow" w:cs="Arial"/>
        </w:rPr>
      </w:pPr>
      <w:r w:rsidRPr="009573E7">
        <w:rPr>
          <w:rFonts w:ascii="Arial Narrow" w:hAnsi="Arial Narrow" w:cs="Arial"/>
        </w:rPr>
        <w:t>…14. Administrar las piezas documentales que mensualmente se generen en los procesos encomendado a su gestión judicial con ocasión del contrato de prestación de servicios profesionales y remitirlos con el informe mensual de gestión y/o informando dentro de su informe el radicado que haya asignado el sistema al momento de dar cumplimiento a la Obligación No. 5</w:t>
      </w:r>
    </w:p>
    <w:p w14:paraId="1A7BEB9E" w14:textId="5F46FE32" w:rsidR="00126C41" w:rsidRPr="009573E7" w:rsidRDefault="00126C41" w:rsidP="00126C41">
      <w:pPr>
        <w:tabs>
          <w:tab w:val="left" w:pos="3780"/>
        </w:tabs>
        <w:jc w:val="both"/>
        <w:rPr>
          <w:rFonts w:ascii="Arial Narrow" w:hAnsi="Arial Narrow" w:cs="Arial"/>
        </w:rPr>
      </w:pPr>
      <w:r w:rsidRPr="009573E7">
        <w:rPr>
          <w:rFonts w:ascii="Arial Narrow" w:hAnsi="Arial Narrow" w:cs="Arial"/>
        </w:rPr>
        <w:t>A continuación se indican discriminadamente la cantidad de memoriales remitidos por el contratista y frente a los cuales esta supervisión confirmó el cumplimiento de la obligación señalada así como que las diferentes actuaciones fueran surtidas en e</w:t>
      </w:r>
      <w:r w:rsidR="008824BD">
        <w:rPr>
          <w:rFonts w:ascii="Arial Narrow" w:hAnsi="Arial Narrow" w:cs="Arial"/>
        </w:rPr>
        <w:t>l término judicial establecido:</w:t>
      </w:r>
    </w:p>
    <w:tbl>
      <w:tblPr>
        <w:tblW w:w="4111" w:type="pct"/>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2"/>
        <w:gridCol w:w="2200"/>
      </w:tblGrid>
      <w:tr w:rsidR="009573E7" w:rsidRPr="00AB0E68" w14:paraId="546DA534" w14:textId="77777777" w:rsidTr="00D35128">
        <w:trPr>
          <w:trHeight w:val="202"/>
        </w:trPr>
        <w:tc>
          <w:tcPr>
            <w:tcW w:w="3510" w:type="pct"/>
            <w:shd w:val="clear" w:color="auto" w:fill="8DB3E2" w:themeFill="text2" w:themeFillTint="66"/>
            <w:vAlign w:val="center"/>
          </w:tcPr>
          <w:p w14:paraId="1F0AC040"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TIPO MEMORIAL</w:t>
            </w:r>
          </w:p>
        </w:tc>
        <w:tc>
          <w:tcPr>
            <w:tcW w:w="1490" w:type="pct"/>
            <w:shd w:val="clear" w:color="auto" w:fill="8DB3E2" w:themeFill="text2" w:themeFillTint="66"/>
            <w:vAlign w:val="center"/>
          </w:tcPr>
          <w:p w14:paraId="7A7E2566"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CANTIDAD</w:t>
            </w:r>
          </w:p>
        </w:tc>
      </w:tr>
      <w:tr w:rsidR="009573E7" w:rsidRPr="00AB0E68" w14:paraId="100439B2" w14:textId="77777777" w:rsidTr="00315940">
        <w:trPr>
          <w:trHeight w:val="112"/>
        </w:trPr>
        <w:tc>
          <w:tcPr>
            <w:tcW w:w="3510" w:type="pct"/>
            <w:shd w:val="clear" w:color="auto" w:fill="auto"/>
            <w:vAlign w:val="center"/>
          </w:tcPr>
          <w:p w14:paraId="0D678C24"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CONTESTACIONES DEMANDA</w:t>
            </w:r>
          </w:p>
        </w:tc>
        <w:tc>
          <w:tcPr>
            <w:tcW w:w="1490" w:type="pct"/>
            <w:shd w:val="clear" w:color="auto" w:fill="auto"/>
            <w:vAlign w:val="center"/>
          </w:tcPr>
          <w:p w14:paraId="58780928" w14:textId="42B07CEA" w:rsidR="00126C41" w:rsidRPr="00AB0E68" w:rsidRDefault="0077471E" w:rsidP="00AB0E68">
            <w:pPr>
              <w:pStyle w:val="Sinespaciado"/>
              <w:rPr>
                <w:rFonts w:ascii="Arial Narrow" w:hAnsi="Arial Narrow"/>
                <w:sz w:val="18"/>
                <w:szCs w:val="18"/>
                <w:lang w:eastAsia="es-CO"/>
              </w:rPr>
            </w:pPr>
            <w:r>
              <w:rPr>
                <w:rFonts w:ascii="Arial Narrow" w:hAnsi="Arial Narrow"/>
                <w:sz w:val="18"/>
                <w:szCs w:val="18"/>
                <w:lang w:eastAsia="es-CO"/>
              </w:rPr>
              <w:t>41</w:t>
            </w:r>
          </w:p>
        </w:tc>
      </w:tr>
      <w:tr w:rsidR="009573E7" w:rsidRPr="00AB0E68" w14:paraId="652F7319" w14:textId="77777777" w:rsidTr="00315940">
        <w:trPr>
          <w:trHeight w:val="112"/>
        </w:trPr>
        <w:tc>
          <w:tcPr>
            <w:tcW w:w="3510" w:type="pct"/>
            <w:shd w:val="clear" w:color="auto" w:fill="auto"/>
            <w:vAlign w:val="center"/>
          </w:tcPr>
          <w:p w14:paraId="0D26264D"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LLAMAMIENTO EN GARANTIA</w:t>
            </w:r>
          </w:p>
        </w:tc>
        <w:tc>
          <w:tcPr>
            <w:tcW w:w="1490" w:type="pct"/>
            <w:shd w:val="clear" w:color="auto" w:fill="auto"/>
            <w:vAlign w:val="center"/>
          </w:tcPr>
          <w:p w14:paraId="0B981A23" w14:textId="44995978" w:rsidR="00126C41" w:rsidRPr="00AB0E68" w:rsidRDefault="00347E71" w:rsidP="00AB0E68">
            <w:pPr>
              <w:pStyle w:val="Sinespaciado"/>
              <w:rPr>
                <w:rFonts w:ascii="Arial Narrow" w:hAnsi="Arial Narrow"/>
                <w:sz w:val="18"/>
                <w:szCs w:val="18"/>
                <w:lang w:eastAsia="es-CO"/>
              </w:rPr>
            </w:pPr>
            <w:r>
              <w:rPr>
                <w:rFonts w:ascii="Arial Narrow" w:hAnsi="Arial Narrow"/>
                <w:sz w:val="18"/>
                <w:szCs w:val="18"/>
                <w:lang w:eastAsia="es-CO"/>
              </w:rPr>
              <w:t>0</w:t>
            </w:r>
          </w:p>
        </w:tc>
      </w:tr>
      <w:tr w:rsidR="009573E7" w:rsidRPr="00AB0E68" w14:paraId="4715D0E8" w14:textId="77777777" w:rsidTr="00315940">
        <w:trPr>
          <w:trHeight w:val="171"/>
        </w:trPr>
        <w:tc>
          <w:tcPr>
            <w:tcW w:w="3510" w:type="pct"/>
            <w:shd w:val="clear" w:color="auto" w:fill="auto"/>
            <w:vAlign w:val="center"/>
          </w:tcPr>
          <w:p w14:paraId="685F83BC"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ALEGATOS DE CONCLUSIÓN</w:t>
            </w:r>
          </w:p>
        </w:tc>
        <w:tc>
          <w:tcPr>
            <w:tcW w:w="1490" w:type="pct"/>
            <w:shd w:val="clear" w:color="auto" w:fill="auto"/>
            <w:vAlign w:val="center"/>
          </w:tcPr>
          <w:p w14:paraId="334DB497" w14:textId="4C611005" w:rsidR="00126C41" w:rsidRPr="00AB0E68" w:rsidRDefault="0077471E" w:rsidP="00AB0E68">
            <w:pPr>
              <w:pStyle w:val="Sinespaciado"/>
              <w:rPr>
                <w:rFonts w:ascii="Arial Narrow" w:hAnsi="Arial Narrow"/>
                <w:sz w:val="18"/>
                <w:szCs w:val="18"/>
                <w:lang w:eastAsia="es-CO"/>
              </w:rPr>
            </w:pPr>
            <w:r>
              <w:rPr>
                <w:rFonts w:ascii="Arial Narrow" w:hAnsi="Arial Narrow"/>
                <w:sz w:val="18"/>
                <w:szCs w:val="18"/>
                <w:lang w:eastAsia="es-CO"/>
              </w:rPr>
              <w:t>18</w:t>
            </w:r>
          </w:p>
        </w:tc>
      </w:tr>
      <w:tr w:rsidR="009573E7" w:rsidRPr="00AB0E68" w14:paraId="5571FFC4" w14:textId="77777777" w:rsidTr="00315940">
        <w:trPr>
          <w:trHeight w:val="112"/>
        </w:trPr>
        <w:tc>
          <w:tcPr>
            <w:tcW w:w="3510" w:type="pct"/>
            <w:shd w:val="clear" w:color="auto" w:fill="auto"/>
            <w:vAlign w:val="center"/>
          </w:tcPr>
          <w:p w14:paraId="2AFC3C22"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RECURSO DE REPOSICIÓN CONTRA AUTOS</w:t>
            </w:r>
          </w:p>
        </w:tc>
        <w:tc>
          <w:tcPr>
            <w:tcW w:w="1490" w:type="pct"/>
            <w:shd w:val="clear" w:color="auto" w:fill="auto"/>
            <w:vAlign w:val="bottom"/>
          </w:tcPr>
          <w:p w14:paraId="299BB4C0" w14:textId="36C205B0" w:rsidR="00126C41" w:rsidRPr="00AB0E68" w:rsidRDefault="0077471E" w:rsidP="00AB0E68">
            <w:pPr>
              <w:pStyle w:val="Sinespaciado"/>
              <w:rPr>
                <w:rFonts w:ascii="Arial Narrow" w:hAnsi="Arial Narrow"/>
                <w:sz w:val="18"/>
                <w:szCs w:val="18"/>
                <w:lang w:eastAsia="es-CO"/>
              </w:rPr>
            </w:pPr>
            <w:r>
              <w:rPr>
                <w:rFonts w:ascii="Arial Narrow" w:hAnsi="Arial Narrow"/>
                <w:sz w:val="18"/>
                <w:szCs w:val="18"/>
                <w:lang w:eastAsia="es-CO"/>
              </w:rPr>
              <w:t>10</w:t>
            </w:r>
          </w:p>
        </w:tc>
      </w:tr>
      <w:tr w:rsidR="009573E7" w:rsidRPr="00AB0E68" w14:paraId="75764B35" w14:textId="77777777" w:rsidTr="00315940">
        <w:trPr>
          <w:trHeight w:val="112"/>
        </w:trPr>
        <w:tc>
          <w:tcPr>
            <w:tcW w:w="3510" w:type="pct"/>
            <w:shd w:val="clear" w:color="auto" w:fill="auto"/>
            <w:vAlign w:val="center"/>
          </w:tcPr>
          <w:p w14:paraId="116DF020"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RECURSO DE APELACIÓN</w:t>
            </w:r>
          </w:p>
        </w:tc>
        <w:tc>
          <w:tcPr>
            <w:tcW w:w="1490" w:type="pct"/>
            <w:shd w:val="clear" w:color="auto" w:fill="auto"/>
            <w:vAlign w:val="bottom"/>
          </w:tcPr>
          <w:p w14:paraId="41A1C102" w14:textId="6649C2C6" w:rsidR="00126C41" w:rsidRPr="00AB0E68" w:rsidRDefault="0077471E" w:rsidP="00AB0E68">
            <w:pPr>
              <w:pStyle w:val="Sinespaciado"/>
              <w:rPr>
                <w:rFonts w:ascii="Arial Narrow" w:hAnsi="Arial Narrow"/>
                <w:sz w:val="18"/>
                <w:szCs w:val="18"/>
                <w:lang w:eastAsia="es-CO"/>
              </w:rPr>
            </w:pPr>
            <w:r>
              <w:rPr>
                <w:rFonts w:ascii="Arial Narrow" w:hAnsi="Arial Narrow"/>
                <w:sz w:val="18"/>
                <w:szCs w:val="18"/>
                <w:lang w:eastAsia="es-CO"/>
              </w:rPr>
              <w:t>4</w:t>
            </w:r>
          </w:p>
        </w:tc>
      </w:tr>
      <w:tr w:rsidR="009573E7" w:rsidRPr="00AB0E68" w14:paraId="5330CA1D" w14:textId="77777777" w:rsidTr="00315940">
        <w:trPr>
          <w:trHeight w:val="112"/>
        </w:trPr>
        <w:tc>
          <w:tcPr>
            <w:tcW w:w="3510" w:type="pct"/>
            <w:shd w:val="clear" w:color="auto" w:fill="auto"/>
            <w:vAlign w:val="center"/>
          </w:tcPr>
          <w:p w14:paraId="56301628"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 xml:space="preserve">AUDIENCIAS JUDICIALES </w:t>
            </w:r>
          </w:p>
        </w:tc>
        <w:tc>
          <w:tcPr>
            <w:tcW w:w="1490" w:type="pct"/>
            <w:shd w:val="clear" w:color="auto" w:fill="auto"/>
            <w:vAlign w:val="bottom"/>
          </w:tcPr>
          <w:p w14:paraId="0DCED793" w14:textId="52BB7765" w:rsidR="00126C41" w:rsidRPr="00AB0E68" w:rsidRDefault="0077471E" w:rsidP="00AB0E68">
            <w:pPr>
              <w:pStyle w:val="Sinespaciado"/>
              <w:rPr>
                <w:rFonts w:ascii="Arial Narrow" w:hAnsi="Arial Narrow"/>
                <w:sz w:val="18"/>
                <w:szCs w:val="18"/>
                <w:lang w:val="en-US" w:eastAsia="es-CO"/>
              </w:rPr>
            </w:pPr>
            <w:r>
              <w:rPr>
                <w:rFonts w:ascii="Arial Narrow" w:hAnsi="Arial Narrow"/>
                <w:sz w:val="18"/>
                <w:szCs w:val="18"/>
                <w:lang w:val="en-US" w:eastAsia="es-CO"/>
              </w:rPr>
              <w:t>39</w:t>
            </w:r>
          </w:p>
        </w:tc>
      </w:tr>
      <w:tr w:rsidR="009573E7" w:rsidRPr="00AB0E68" w14:paraId="6BDF0128" w14:textId="77777777" w:rsidTr="00315940">
        <w:trPr>
          <w:trHeight w:val="112"/>
        </w:trPr>
        <w:tc>
          <w:tcPr>
            <w:tcW w:w="3510" w:type="pct"/>
            <w:shd w:val="clear" w:color="auto" w:fill="auto"/>
            <w:vAlign w:val="center"/>
          </w:tcPr>
          <w:p w14:paraId="11C69EB8"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OTROS MEMORIALES</w:t>
            </w:r>
          </w:p>
        </w:tc>
        <w:tc>
          <w:tcPr>
            <w:tcW w:w="1490" w:type="pct"/>
            <w:shd w:val="clear" w:color="auto" w:fill="auto"/>
            <w:vAlign w:val="bottom"/>
          </w:tcPr>
          <w:p w14:paraId="0BC3A6B4" w14:textId="0A35F317" w:rsidR="00D35128" w:rsidRPr="00AB0E68" w:rsidRDefault="0077471E" w:rsidP="00AB0E68">
            <w:pPr>
              <w:pStyle w:val="Sinespaciado"/>
              <w:rPr>
                <w:rFonts w:ascii="Arial Narrow" w:hAnsi="Arial Narrow"/>
                <w:sz w:val="18"/>
                <w:szCs w:val="18"/>
                <w:lang w:val="en-US" w:eastAsia="es-CO"/>
              </w:rPr>
            </w:pPr>
            <w:r>
              <w:rPr>
                <w:rFonts w:ascii="Arial Narrow" w:hAnsi="Arial Narrow"/>
                <w:sz w:val="18"/>
                <w:szCs w:val="18"/>
                <w:lang w:val="en-US" w:eastAsia="es-CO"/>
              </w:rPr>
              <w:t>34</w:t>
            </w:r>
          </w:p>
        </w:tc>
      </w:tr>
      <w:tr w:rsidR="00126C41" w:rsidRPr="00AB0E68" w14:paraId="678FA2B5" w14:textId="77777777" w:rsidTr="00315940">
        <w:trPr>
          <w:trHeight w:val="112"/>
        </w:trPr>
        <w:tc>
          <w:tcPr>
            <w:tcW w:w="3510" w:type="pct"/>
            <w:shd w:val="clear" w:color="auto" w:fill="auto"/>
            <w:vAlign w:val="center"/>
          </w:tcPr>
          <w:p w14:paraId="653C5D74" w14:textId="77777777" w:rsidR="00126C41" w:rsidRPr="00AB0E68" w:rsidRDefault="00126C41" w:rsidP="00AB0E68">
            <w:pPr>
              <w:pStyle w:val="Sinespaciado"/>
              <w:rPr>
                <w:rFonts w:ascii="Arial Narrow" w:hAnsi="Arial Narrow"/>
                <w:sz w:val="18"/>
                <w:szCs w:val="18"/>
                <w:lang w:eastAsia="es-CO"/>
              </w:rPr>
            </w:pPr>
            <w:r w:rsidRPr="00AB0E68">
              <w:rPr>
                <w:rFonts w:ascii="Arial Narrow" w:hAnsi="Arial Narrow"/>
                <w:sz w:val="18"/>
                <w:szCs w:val="18"/>
                <w:lang w:eastAsia="es-CO"/>
              </w:rPr>
              <w:t>TOTAL MEMORIALES PRESENTADOS</w:t>
            </w:r>
          </w:p>
        </w:tc>
        <w:tc>
          <w:tcPr>
            <w:tcW w:w="1490" w:type="pct"/>
            <w:shd w:val="clear" w:color="auto" w:fill="auto"/>
            <w:vAlign w:val="bottom"/>
          </w:tcPr>
          <w:p w14:paraId="57DA2A25" w14:textId="1037B7F8" w:rsidR="00126C41" w:rsidRPr="00AB0E68" w:rsidRDefault="00347E71" w:rsidP="00AB0E68">
            <w:pPr>
              <w:pStyle w:val="Sinespaciado"/>
              <w:rPr>
                <w:rFonts w:ascii="Arial Narrow" w:hAnsi="Arial Narrow"/>
                <w:sz w:val="18"/>
                <w:szCs w:val="18"/>
                <w:lang w:eastAsia="es-CO"/>
              </w:rPr>
            </w:pPr>
            <w:r>
              <w:rPr>
                <w:rFonts w:ascii="Arial Narrow" w:hAnsi="Arial Narrow"/>
                <w:sz w:val="18"/>
                <w:szCs w:val="18"/>
                <w:lang w:eastAsia="es-CO"/>
              </w:rPr>
              <w:t>146</w:t>
            </w:r>
          </w:p>
        </w:tc>
      </w:tr>
    </w:tbl>
    <w:p w14:paraId="0C61EEB8" w14:textId="77777777" w:rsidR="00126C41" w:rsidRPr="009573E7" w:rsidRDefault="00126C41" w:rsidP="00126C41">
      <w:pPr>
        <w:tabs>
          <w:tab w:val="left" w:pos="3780"/>
        </w:tabs>
        <w:jc w:val="both"/>
        <w:rPr>
          <w:rFonts w:ascii="Arial Narrow" w:hAnsi="Arial Narrow" w:cs="Arial"/>
        </w:rPr>
      </w:pPr>
    </w:p>
    <w:p w14:paraId="240FD114" w14:textId="77777777" w:rsidR="00126C41" w:rsidRPr="009573E7" w:rsidRDefault="00126C41" w:rsidP="00126C41">
      <w:pPr>
        <w:tabs>
          <w:tab w:val="left" w:pos="3780"/>
        </w:tabs>
        <w:jc w:val="both"/>
        <w:rPr>
          <w:rFonts w:ascii="Arial Narrow" w:hAnsi="Arial Narrow" w:cs="Arial"/>
          <w:lang w:val="es-CR"/>
        </w:rPr>
      </w:pPr>
      <w:r w:rsidRPr="009573E7">
        <w:rPr>
          <w:rFonts w:ascii="Arial Narrow" w:hAnsi="Arial Narrow" w:cs="Arial"/>
        </w:rPr>
        <w:t>Fuente. Informe de Gestión presentado por (nombre del contratista)</w:t>
      </w:r>
    </w:p>
    <w:p w14:paraId="76C4C15D" w14:textId="12D7DB77" w:rsidR="00126C41" w:rsidRPr="009573E7" w:rsidRDefault="00126C41" w:rsidP="00126C41">
      <w:pPr>
        <w:tabs>
          <w:tab w:val="left" w:pos="3780"/>
        </w:tabs>
        <w:jc w:val="both"/>
        <w:rPr>
          <w:rFonts w:ascii="Arial Narrow" w:hAnsi="Arial Narrow" w:cs="Arial"/>
        </w:rPr>
      </w:pPr>
      <w:r w:rsidRPr="009573E7">
        <w:rPr>
          <w:rFonts w:ascii="Arial Narrow" w:hAnsi="Arial Narrow" w:cs="Arial"/>
        </w:rPr>
        <w:t>Esta supervisión deja la anotación que frente a lo anterior, se rea</w:t>
      </w:r>
      <w:r w:rsidR="009576B0">
        <w:rPr>
          <w:rFonts w:ascii="Arial Narrow" w:hAnsi="Arial Narrow" w:cs="Arial"/>
        </w:rPr>
        <w:t>lizó la siguiente verificación:</w:t>
      </w:r>
    </w:p>
    <w:p w14:paraId="753B14DA" w14:textId="77777777" w:rsidR="00126C41" w:rsidRPr="009573E7" w:rsidRDefault="00126C41" w:rsidP="00126C41">
      <w:pPr>
        <w:pStyle w:val="Prrafodelista"/>
        <w:numPr>
          <w:ilvl w:val="0"/>
          <w:numId w:val="14"/>
        </w:numPr>
        <w:tabs>
          <w:tab w:val="left" w:pos="709"/>
        </w:tabs>
        <w:suppressAutoHyphens/>
        <w:spacing w:after="0" w:line="240" w:lineRule="auto"/>
        <w:contextualSpacing/>
        <w:jc w:val="both"/>
        <w:rPr>
          <w:rFonts w:ascii="Arial Narrow" w:hAnsi="Arial Narrow" w:cs="Arial"/>
        </w:rPr>
      </w:pPr>
      <w:r w:rsidRPr="009573E7">
        <w:rPr>
          <w:rFonts w:ascii="Arial Narrow" w:hAnsi="Arial Narrow" w:cs="Arial"/>
        </w:rPr>
        <w:t>Coherencia entre las actuaciones surtidas y cargadas en Temis  y lo reportado en el TBG.</w:t>
      </w:r>
    </w:p>
    <w:p w14:paraId="769BEA00" w14:textId="77777777" w:rsidR="00126C41" w:rsidRPr="009573E7" w:rsidRDefault="00126C41" w:rsidP="00126C41">
      <w:pPr>
        <w:pStyle w:val="Prrafodelista"/>
        <w:numPr>
          <w:ilvl w:val="0"/>
          <w:numId w:val="14"/>
        </w:numPr>
        <w:tabs>
          <w:tab w:val="left" w:pos="709"/>
        </w:tabs>
        <w:suppressAutoHyphens/>
        <w:spacing w:after="0" w:line="240" w:lineRule="auto"/>
        <w:contextualSpacing/>
        <w:jc w:val="both"/>
        <w:rPr>
          <w:rFonts w:ascii="Arial Narrow" w:hAnsi="Arial Narrow" w:cs="Arial"/>
        </w:rPr>
      </w:pPr>
      <w:r w:rsidRPr="009573E7">
        <w:rPr>
          <w:rFonts w:ascii="Arial Narrow" w:hAnsi="Arial Narrow" w:cs="Arial"/>
        </w:rPr>
        <w:t>Revisión aleatoria de las actuaciones presentadas, teniendo en cuenta la congruencia de los escritos.</w:t>
      </w:r>
    </w:p>
    <w:p w14:paraId="566CF71D" w14:textId="77777777" w:rsidR="00126C41" w:rsidRPr="009573E7" w:rsidRDefault="00126C41" w:rsidP="00126C41">
      <w:pPr>
        <w:pStyle w:val="Prrafodelista"/>
        <w:numPr>
          <w:ilvl w:val="0"/>
          <w:numId w:val="14"/>
        </w:numPr>
        <w:tabs>
          <w:tab w:val="left" w:pos="426"/>
        </w:tabs>
        <w:suppressAutoHyphens/>
        <w:spacing w:after="0" w:line="240" w:lineRule="auto"/>
        <w:contextualSpacing/>
        <w:jc w:val="both"/>
        <w:rPr>
          <w:rFonts w:ascii="Arial Narrow" w:hAnsi="Arial Narrow" w:cs="Arial"/>
        </w:rPr>
      </w:pPr>
      <w:r w:rsidRPr="009573E7">
        <w:rPr>
          <w:rFonts w:ascii="Arial Narrow" w:hAnsi="Arial Narrow" w:cs="Arial"/>
        </w:rPr>
        <w:t>Confirmación de sello de recibido de los memoriales presentados.</w:t>
      </w:r>
    </w:p>
    <w:p w14:paraId="2D50E9C7" w14:textId="77777777" w:rsidR="00126C41" w:rsidRPr="009573E7" w:rsidRDefault="00126C41" w:rsidP="00126C41">
      <w:pPr>
        <w:pStyle w:val="Prrafodelista"/>
        <w:numPr>
          <w:ilvl w:val="0"/>
          <w:numId w:val="14"/>
        </w:numPr>
        <w:tabs>
          <w:tab w:val="left" w:pos="426"/>
        </w:tabs>
        <w:suppressAutoHyphens/>
        <w:spacing w:after="0" w:line="240" w:lineRule="auto"/>
        <w:contextualSpacing/>
        <w:jc w:val="both"/>
        <w:rPr>
          <w:rFonts w:ascii="Arial Narrow" w:hAnsi="Arial Narrow" w:cs="Arial"/>
        </w:rPr>
      </w:pPr>
      <w:r w:rsidRPr="009573E7">
        <w:rPr>
          <w:rFonts w:ascii="Arial Narrow" w:hAnsi="Arial Narrow" w:cs="Arial"/>
        </w:rPr>
        <w:t>Revisión aleatoria de las actuaciones registradas en el aplicativo  dispuesto por la Entidad.</w:t>
      </w:r>
    </w:p>
    <w:p w14:paraId="142553C2" w14:textId="77777777" w:rsidR="00126C41" w:rsidRPr="009573E7" w:rsidRDefault="00126C41" w:rsidP="00126C41">
      <w:pPr>
        <w:pStyle w:val="Prrafodelista"/>
        <w:numPr>
          <w:ilvl w:val="0"/>
          <w:numId w:val="14"/>
        </w:numPr>
        <w:tabs>
          <w:tab w:val="left" w:pos="426"/>
        </w:tabs>
        <w:suppressAutoHyphens/>
        <w:spacing w:after="0" w:line="240" w:lineRule="auto"/>
        <w:contextualSpacing/>
        <w:jc w:val="both"/>
        <w:rPr>
          <w:rFonts w:ascii="Arial Narrow" w:hAnsi="Arial Narrow" w:cs="Arial"/>
        </w:rPr>
      </w:pPr>
      <w:r w:rsidRPr="009573E7">
        <w:rPr>
          <w:rFonts w:ascii="Arial Narrow" w:hAnsi="Arial Narrow" w:cs="Arial"/>
        </w:rPr>
        <w:t>Revisión aleatoria de las actuaciones registradas en el aplicativo EKOGUI de conformidad con la verificación del reporte enviado por el administrador del sistema</w:t>
      </w:r>
    </w:p>
    <w:p w14:paraId="20A95070" w14:textId="2B8C30A3" w:rsidR="00126C41" w:rsidRDefault="00126C41" w:rsidP="00126C41">
      <w:pPr>
        <w:pStyle w:val="Prrafodelista"/>
        <w:numPr>
          <w:ilvl w:val="0"/>
          <w:numId w:val="14"/>
        </w:numPr>
        <w:tabs>
          <w:tab w:val="left" w:pos="709"/>
        </w:tabs>
        <w:suppressAutoHyphens/>
        <w:spacing w:after="0" w:line="240" w:lineRule="auto"/>
        <w:contextualSpacing/>
        <w:jc w:val="both"/>
        <w:rPr>
          <w:rFonts w:ascii="Arial Narrow" w:hAnsi="Arial Narrow" w:cs="Arial"/>
        </w:rPr>
      </w:pPr>
      <w:r w:rsidRPr="009573E7">
        <w:rPr>
          <w:rFonts w:ascii="Arial Narrow" w:hAnsi="Arial Narrow" w:cs="Arial"/>
        </w:rPr>
        <w:t>Control reporte cumplimientos a fallos</w:t>
      </w:r>
      <w:r w:rsidR="006C2187">
        <w:rPr>
          <w:rFonts w:ascii="Arial Narrow" w:hAnsi="Arial Narrow" w:cs="Arial"/>
        </w:rPr>
        <w:t>.</w:t>
      </w:r>
    </w:p>
    <w:p w14:paraId="3C32B747" w14:textId="77777777" w:rsidR="006C2187" w:rsidRPr="006C2187" w:rsidRDefault="006C2187" w:rsidP="006C2187">
      <w:pPr>
        <w:pStyle w:val="Prrafodelista"/>
        <w:tabs>
          <w:tab w:val="left" w:pos="709"/>
        </w:tabs>
        <w:suppressAutoHyphens/>
        <w:spacing w:after="0" w:line="240" w:lineRule="auto"/>
        <w:contextualSpacing/>
        <w:jc w:val="both"/>
        <w:rPr>
          <w:rFonts w:ascii="Arial Narrow" w:hAnsi="Arial Narrow" w:cs="Arial"/>
        </w:rPr>
      </w:pPr>
    </w:p>
    <w:p w14:paraId="42C38226" w14:textId="77777777" w:rsidR="00126C41" w:rsidRPr="009573E7" w:rsidRDefault="00126C41" w:rsidP="00126C41">
      <w:pPr>
        <w:pStyle w:val="Prrafodelista"/>
        <w:numPr>
          <w:ilvl w:val="0"/>
          <w:numId w:val="12"/>
        </w:numPr>
        <w:spacing w:after="0" w:line="240" w:lineRule="auto"/>
        <w:contextualSpacing/>
        <w:jc w:val="center"/>
        <w:rPr>
          <w:rFonts w:ascii="Arial Narrow" w:hAnsi="Arial Narrow" w:cs="Arial"/>
          <w:b/>
        </w:rPr>
      </w:pPr>
      <w:r w:rsidRPr="009573E7">
        <w:rPr>
          <w:rFonts w:ascii="Arial Narrow" w:hAnsi="Arial Narrow" w:cs="Arial"/>
          <w:b/>
        </w:rPr>
        <w:t>ACTIVIDADES DE REPRESENTACIÓN EXTRAJUDICIAL ANTE PROCURADURÍAS JUDICIALES REPORTADAS POR EL CONTRATISTA</w:t>
      </w:r>
    </w:p>
    <w:p w14:paraId="6164BD2D" w14:textId="77777777" w:rsidR="00126C41" w:rsidRPr="009573E7" w:rsidRDefault="00126C41" w:rsidP="00126C41">
      <w:pPr>
        <w:rPr>
          <w:rFonts w:ascii="Arial Narrow" w:hAnsi="Arial Narrow" w:cs="Arial"/>
          <w:b/>
        </w:rPr>
      </w:pPr>
    </w:p>
    <w:p w14:paraId="70BA4B39" w14:textId="60CF9130" w:rsidR="00126C41" w:rsidRPr="009573E7" w:rsidRDefault="00126C41" w:rsidP="00126C41">
      <w:pPr>
        <w:jc w:val="both"/>
        <w:rPr>
          <w:rFonts w:ascii="Arial Narrow" w:hAnsi="Arial Narrow" w:cs="Arial"/>
        </w:rPr>
      </w:pPr>
      <w:r w:rsidRPr="009573E7">
        <w:rPr>
          <w:rFonts w:ascii="Arial Narrow" w:hAnsi="Arial Narrow" w:cs="Arial"/>
        </w:rPr>
        <w:t xml:space="preserve">El contratista, mediante informe de gestión objeto de cobro, relaciona </w:t>
      </w:r>
      <w:r w:rsidR="006C2187">
        <w:rPr>
          <w:rFonts w:ascii="Arial Narrow" w:hAnsi="Arial Narrow" w:cs="Arial"/>
          <w:b/>
        </w:rPr>
        <w:t>(</w:t>
      </w:r>
      <w:r w:rsidR="00347E71">
        <w:rPr>
          <w:rFonts w:ascii="Arial Narrow" w:hAnsi="Arial Narrow" w:cs="Arial"/>
          <w:b/>
        </w:rPr>
        <w:t>6</w:t>
      </w:r>
      <w:r w:rsidRPr="009573E7">
        <w:rPr>
          <w:rFonts w:ascii="Arial Narrow" w:hAnsi="Arial Narrow" w:cs="Arial"/>
          <w:b/>
        </w:rPr>
        <w:t xml:space="preserve">) </w:t>
      </w:r>
      <w:r w:rsidRPr="009573E7">
        <w:rPr>
          <w:rFonts w:ascii="Arial Narrow" w:hAnsi="Arial Narrow" w:cs="Arial"/>
        </w:rPr>
        <w:t>audiencias de conciliación extrajudicial en cumplimiento de lo establecido contractualmente en la estipulación 7 numeral 4.</w:t>
      </w:r>
    </w:p>
    <w:p w14:paraId="25DD98EA" w14:textId="77777777" w:rsidR="00126C41" w:rsidRPr="009573E7" w:rsidRDefault="00126C41" w:rsidP="00126C41">
      <w:pPr>
        <w:ind w:left="708"/>
        <w:jc w:val="both"/>
        <w:rPr>
          <w:rFonts w:ascii="Arial Narrow" w:hAnsi="Arial Narrow" w:cs="Arial"/>
        </w:rPr>
      </w:pPr>
      <w:r w:rsidRPr="009573E7">
        <w:rPr>
          <w:rFonts w:ascii="Arial Narrow" w:hAnsi="Arial Narrow" w:cs="Arial"/>
        </w:rPr>
        <w:lastRenderedPageBreak/>
        <w:t>“... 4. Asistir a las conciliaciones extrajudiciales que le sean asignadas, en las cuales la UGPP intervenga en calidad convocada, según sea el caso, actuando en forma oportuna y observando a cabalidad los argumentos que han sido definidos por el Comité de Conciliación y Defensa Judicial de la Entidad…”</w:t>
      </w:r>
    </w:p>
    <w:p w14:paraId="2589DA0B" w14:textId="235A1CEF" w:rsidR="00126C41" w:rsidRDefault="00126C41" w:rsidP="00126C41">
      <w:pPr>
        <w:jc w:val="both"/>
        <w:rPr>
          <w:rFonts w:ascii="Arial Narrow" w:hAnsi="Arial Narrow" w:cs="Arial"/>
        </w:rPr>
      </w:pPr>
      <w:r w:rsidRPr="009573E7">
        <w:rPr>
          <w:rFonts w:ascii="Arial Narrow" w:hAnsi="Arial Narrow" w:cs="Arial"/>
        </w:rPr>
        <w:t xml:space="preserve">Adicionalmente se tuvo en cuenta que, conforme a la estipulación contractual solo se autoriza el pago de los honorarios por concepto de la representación extrajudicial </w:t>
      </w:r>
      <w:r w:rsidRPr="009573E7">
        <w:rPr>
          <w:rStyle w:val="Encabezado10Car"/>
          <w:rFonts w:ascii="Arial Narrow" w:hAnsi="Arial Narrow"/>
        </w:rPr>
        <w:t xml:space="preserve">por una sola vez. </w:t>
      </w:r>
      <w:r w:rsidRPr="009573E7">
        <w:rPr>
          <w:rFonts w:ascii="Arial Narrow" w:hAnsi="Arial Narrow" w:cs="Arial"/>
        </w:rPr>
        <w:t>En este sentido, esta supervisión verificó que el  contratista en los eventos en que una audiencia haya tenido aplazamientos sólo se haya cobrado una vez. El contratista con su informe de ges</w:t>
      </w:r>
      <w:r w:rsidR="006C2187">
        <w:rPr>
          <w:rFonts w:ascii="Arial Narrow" w:hAnsi="Arial Narrow" w:cs="Arial"/>
        </w:rPr>
        <w:t>tión allegó (</w:t>
      </w:r>
      <w:r w:rsidR="00347E71">
        <w:rPr>
          <w:rFonts w:ascii="Arial Narrow" w:hAnsi="Arial Narrow" w:cs="Arial"/>
        </w:rPr>
        <w:t>6</w:t>
      </w:r>
      <w:r w:rsidRPr="009573E7">
        <w:rPr>
          <w:rFonts w:ascii="Arial Narrow" w:hAnsi="Arial Narrow" w:cs="Arial"/>
        </w:rPr>
        <w:t>) acta que da constancia de la asistencia efectiva. A continuación se relacionan la audiencia asistidas por el contratista, frente a las que se verificó que el acta, estuviese suscrita por todos los intervinientes y se haya ejercido la defensa de la entidad en cada una de las audiencias, del mismo modo se detalla sobre c</w:t>
      </w:r>
      <w:r w:rsidR="009576B0">
        <w:rPr>
          <w:rFonts w:ascii="Arial Narrow" w:hAnsi="Arial Narrow" w:cs="Arial"/>
        </w:rPr>
        <w:t>uales se autoriza o no el pago.</w:t>
      </w: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2"/>
        <w:gridCol w:w="1094"/>
        <w:gridCol w:w="3447"/>
        <w:gridCol w:w="1132"/>
        <w:gridCol w:w="1391"/>
        <w:gridCol w:w="1293"/>
      </w:tblGrid>
      <w:tr w:rsidR="009573E7" w:rsidRPr="009573E7" w14:paraId="2C133352" w14:textId="77777777" w:rsidTr="006C2187">
        <w:trPr>
          <w:trHeight w:val="397"/>
          <w:jc w:val="center"/>
        </w:trPr>
        <w:tc>
          <w:tcPr>
            <w:tcW w:w="283" w:type="pct"/>
            <w:shd w:val="clear" w:color="auto" w:fill="8DB3E2" w:themeFill="text2" w:themeFillTint="66"/>
            <w:vAlign w:val="center"/>
            <w:hideMark/>
          </w:tcPr>
          <w:p w14:paraId="347E8C86"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t>ÍTEM</w:t>
            </w:r>
          </w:p>
        </w:tc>
        <w:tc>
          <w:tcPr>
            <w:tcW w:w="617" w:type="pct"/>
            <w:shd w:val="clear" w:color="auto" w:fill="8DB3E2" w:themeFill="text2" w:themeFillTint="66"/>
            <w:vAlign w:val="center"/>
            <w:hideMark/>
          </w:tcPr>
          <w:p w14:paraId="75E1B0D1"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t>RESULTADO AUDIENCIA</w:t>
            </w:r>
          </w:p>
        </w:tc>
        <w:tc>
          <w:tcPr>
            <w:tcW w:w="1945" w:type="pct"/>
            <w:shd w:val="clear" w:color="auto" w:fill="8DB3E2" w:themeFill="text2" w:themeFillTint="66"/>
            <w:vAlign w:val="center"/>
            <w:hideMark/>
          </w:tcPr>
          <w:p w14:paraId="6E492E58"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t>CONVOCANTE</w:t>
            </w:r>
          </w:p>
        </w:tc>
        <w:tc>
          <w:tcPr>
            <w:tcW w:w="639" w:type="pct"/>
            <w:shd w:val="clear" w:color="auto" w:fill="8DB3E2" w:themeFill="text2" w:themeFillTint="66"/>
            <w:vAlign w:val="center"/>
            <w:hideMark/>
          </w:tcPr>
          <w:p w14:paraId="0883DFE1"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t>PROCURADURÍA JUDICIAL</w:t>
            </w:r>
          </w:p>
        </w:tc>
        <w:tc>
          <w:tcPr>
            <w:tcW w:w="785" w:type="pct"/>
            <w:shd w:val="clear" w:color="auto" w:fill="8DB3E2" w:themeFill="text2" w:themeFillTint="66"/>
            <w:vAlign w:val="center"/>
            <w:hideMark/>
          </w:tcPr>
          <w:p w14:paraId="46308298"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t>FECHA DILIGENCIA</w:t>
            </w:r>
          </w:p>
        </w:tc>
        <w:tc>
          <w:tcPr>
            <w:tcW w:w="730" w:type="pct"/>
            <w:shd w:val="clear" w:color="auto" w:fill="8DB3E2" w:themeFill="text2" w:themeFillTint="66"/>
            <w:vAlign w:val="center"/>
            <w:hideMark/>
          </w:tcPr>
          <w:p w14:paraId="4E0EE27A"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t>AUTORIZACION PARA FACTURAR</w:t>
            </w:r>
          </w:p>
        </w:tc>
      </w:tr>
      <w:tr w:rsidR="0077471E" w:rsidRPr="009573E7" w14:paraId="3F009F0D" w14:textId="77777777" w:rsidTr="006C2187">
        <w:trPr>
          <w:trHeight w:val="397"/>
          <w:jc w:val="center"/>
        </w:trPr>
        <w:tc>
          <w:tcPr>
            <w:tcW w:w="283" w:type="pct"/>
            <w:shd w:val="clear" w:color="auto" w:fill="auto"/>
            <w:vAlign w:val="center"/>
          </w:tcPr>
          <w:p w14:paraId="5DB0440D" w14:textId="15E2957C" w:rsidR="0077471E" w:rsidRPr="009573E7"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1</w:t>
            </w:r>
          </w:p>
        </w:tc>
        <w:tc>
          <w:tcPr>
            <w:tcW w:w="617" w:type="pct"/>
            <w:shd w:val="clear" w:color="auto" w:fill="auto"/>
            <w:vAlign w:val="center"/>
          </w:tcPr>
          <w:p w14:paraId="4E2F9F35" w14:textId="308D85C6" w:rsidR="0077471E" w:rsidRPr="009573E7"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FRACASADA</w:t>
            </w:r>
          </w:p>
        </w:tc>
        <w:tc>
          <w:tcPr>
            <w:tcW w:w="1945" w:type="pct"/>
            <w:shd w:val="clear" w:color="auto" w:fill="auto"/>
            <w:vAlign w:val="center"/>
          </w:tcPr>
          <w:p w14:paraId="13FB9118" w14:textId="4EDC0323" w:rsidR="0077471E" w:rsidRPr="009573E7" w:rsidRDefault="0077471E" w:rsidP="0089395D">
            <w:pPr>
              <w:jc w:val="center"/>
              <w:rPr>
                <w:rFonts w:ascii="Arial Narrow" w:hAnsi="Arial Narrow"/>
                <w:b/>
                <w:bCs/>
                <w:sz w:val="18"/>
                <w:szCs w:val="18"/>
                <w:lang w:eastAsia="es-CO"/>
              </w:rPr>
            </w:pPr>
            <w:r w:rsidRPr="00B30DDA">
              <w:rPr>
                <w:rFonts w:ascii="Arial" w:hAnsi="Arial" w:cs="Arial"/>
                <w:color w:val="000000"/>
                <w:sz w:val="15"/>
                <w:szCs w:val="15"/>
              </w:rPr>
              <w:t>INSTITUTO GEOGRAFICO AGUSTIN CODAZZI IGAC</w:t>
            </w:r>
          </w:p>
        </w:tc>
        <w:tc>
          <w:tcPr>
            <w:tcW w:w="639" w:type="pct"/>
            <w:shd w:val="clear" w:color="auto" w:fill="auto"/>
            <w:vAlign w:val="center"/>
          </w:tcPr>
          <w:p w14:paraId="34F9FB38" w14:textId="6431991F" w:rsidR="0077471E" w:rsidRPr="009573E7"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85</w:t>
            </w:r>
          </w:p>
        </w:tc>
        <w:tc>
          <w:tcPr>
            <w:tcW w:w="785" w:type="pct"/>
            <w:shd w:val="clear" w:color="auto" w:fill="auto"/>
            <w:vAlign w:val="center"/>
          </w:tcPr>
          <w:p w14:paraId="75276157" w14:textId="0921FC29" w:rsidR="0077471E" w:rsidRPr="009573E7"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03-may-19</w:t>
            </w:r>
          </w:p>
        </w:tc>
        <w:tc>
          <w:tcPr>
            <w:tcW w:w="730" w:type="pct"/>
            <w:shd w:val="clear" w:color="auto" w:fill="auto"/>
            <w:vAlign w:val="center"/>
          </w:tcPr>
          <w:p w14:paraId="02CE4A2F" w14:textId="0F6F7AE3" w:rsidR="0077471E" w:rsidRPr="009573E7"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SI</w:t>
            </w:r>
          </w:p>
        </w:tc>
      </w:tr>
      <w:tr w:rsidR="0077471E" w:rsidRPr="009573E7" w14:paraId="09C465AF" w14:textId="77777777" w:rsidTr="006C2187">
        <w:trPr>
          <w:trHeight w:val="397"/>
          <w:jc w:val="center"/>
        </w:trPr>
        <w:tc>
          <w:tcPr>
            <w:tcW w:w="283" w:type="pct"/>
            <w:shd w:val="clear" w:color="auto" w:fill="auto"/>
            <w:vAlign w:val="center"/>
          </w:tcPr>
          <w:p w14:paraId="14CB7B21" w14:textId="68871B4A"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2</w:t>
            </w:r>
          </w:p>
        </w:tc>
        <w:tc>
          <w:tcPr>
            <w:tcW w:w="617" w:type="pct"/>
            <w:shd w:val="clear" w:color="auto" w:fill="auto"/>
            <w:vAlign w:val="center"/>
          </w:tcPr>
          <w:p w14:paraId="5D3F4B3F" w14:textId="27637540"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FRACASADA</w:t>
            </w:r>
          </w:p>
        </w:tc>
        <w:tc>
          <w:tcPr>
            <w:tcW w:w="1945" w:type="pct"/>
            <w:shd w:val="clear" w:color="auto" w:fill="auto"/>
            <w:vAlign w:val="center"/>
          </w:tcPr>
          <w:p w14:paraId="60369ACF" w14:textId="35B03277" w:rsidR="0077471E" w:rsidRDefault="0077471E" w:rsidP="0089395D">
            <w:pPr>
              <w:jc w:val="center"/>
              <w:rPr>
                <w:rFonts w:ascii="Arial Narrow" w:hAnsi="Arial Narrow"/>
                <w:b/>
                <w:bCs/>
                <w:sz w:val="18"/>
                <w:szCs w:val="18"/>
                <w:lang w:eastAsia="es-CO"/>
              </w:rPr>
            </w:pPr>
            <w:r w:rsidRPr="00B30DDA">
              <w:rPr>
                <w:rFonts w:ascii="Arial" w:hAnsi="Arial" w:cs="Arial"/>
                <w:color w:val="000000"/>
                <w:sz w:val="15"/>
                <w:szCs w:val="15"/>
              </w:rPr>
              <w:t xml:space="preserve">MINISTERIO DE AGRICULTURA Y DESARROLLO RURAL </w:t>
            </w:r>
          </w:p>
        </w:tc>
        <w:tc>
          <w:tcPr>
            <w:tcW w:w="639" w:type="pct"/>
            <w:shd w:val="clear" w:color="auto" w:fill="auto"/>
            <w:vAlign w:val="center"/>
          </w:tcPr>
          <w:p w14:paraId="29DDD8C2" w14:textId="7A260FDD" w:rsidR="0077471E" w:rsidRPr="009573E7"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9</w:t>
            </w:r>
          </w:p>
        </w:tc>
        <w:tc>
          <w:tcPr>
            <w:tcW w:w="785" w:type="pct"/>
            <w:shd w:val="clear" w:color="auto" w:fill="auto"/>
            <w:vAlign w:val="center"/>
          </w:tcPr>
          <w:p w14:paraId="3ED150FC" w14:textId="04623AD1"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10-may-19</w:t>
            </w:r>
          </w:p>
        </w:tc>
        <w:tc>
          <w:tcPr>
            <w:tcW w:w="730" w:type="pct"/>
            <w:shd w:val="clear" w:color="auto" w:fill="auto"/>
            <w:vAlign w:val="center"/>
          </w:tcPr>
          <w:p w14:paraId="7F1CAA76" w14:textId="42C9FE07"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SI</w:t>
            </w:r>
          </w:p>
        </w:tc>
      </w:tr>
      <w:tr w:rsidR="0077471E" w:rsidRPr="009573E7" w14:paraId="46F61004" w14:textId="77777777" w:rsidTr="006C2187">
        <w:trPr>
          <w:trHeight w:val="397"/>
          <w:jc w:val="center"/>
        </w:trPr>
        <w:tc>
          <w:tcPr>
            <w:tcW w:w="283" w:type="pct"/>
            <w:shd w:val="clear" w:color="auto" w:fill="auto"/>
            <w:vAlign w:val="center"/>
          </w:tcPr>
          <w:p w14:paraId="1CA8C89D" w14:textId="222ED634"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3</w:t>
            </w:r>
          </w:p>
        </w:tc>
        <w:tc>
          <w:tcPr>
            <w:tcW w:w="617" w:type="pct"/>
            <w:shd w:val="clear" w:color="auto" w:fill="auto"/>
            <w:vAlign w:val="center"/>
          </w:tcPr>
          <w:p w14:paraId="1224F459" w14:textId="2D95D7DE"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FRACASADA</w:t>
            </w:r>
          </w:p>
        </w:tc>
        <w:tc>
          <w:tcPr>
            <w:tcW w:w="1945" w:type="pct"/>
            <w:shd w:val="clear" w:color="auto" w:fill="auto"/>
            <w:vAlign w:val="center"/>
          </w:tcPr>
          <w:p w14:paraId="2EBEAE7C" w14:textId="0E450FA5"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INSTITUTO GEOGRAFICO AGUSTIN CODAZZI IGAC</w:t>
            </w:r>
          </w:p>
        </w:tc>
        <w:tc>
          <w:tcPr>
            <w:tcW w:w="639" w:type="pct"/>
            <w:shd w:val="clear" w:color="auto" w:fill="auto"/>
            <w:vAlign w:val="center"/>
          </w:tcPr>
          <w:p w14:paraId="64388EB5" w14:textId="033B31C1" w:rsidR="0077471E" w:rsidRPr="009573E7"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138</w:t>
            </w:r>
          </w:p>
        </w:tc>
        <w:tc>
          <w:tcPr>
            <w:tcW w:w="785" w:type="pct"/>
            <w:shd w:val="clear" w:color="auto" w:fill="auto"/>
            <w:vAlign w:val="center"/>
          </w:tcPr>
          <w:p w14:paraId="68C7906A" w14:textId="3E0624E2"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13-may-19</w:t>
            </w:r>
          </w:p>
        </w:tc>
        <w:tc>
          <w:tcPr>
            <w:tcW w:w="730" w:type="pct"/>
            <w:shd w:val="clear" w:color="auto" w:fill="auto"/>
            <w:vAlign w:val="center"/>
          </w:tcPr>
          <w:p w14:paraId="4AFC2A78" w14:textId="5A2328C9"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SI</w:t>
            </w:r>
          </w:p>
        </w:tc>
      </w:tr>
      <w:tr w:rsidR="0077471E" w:rsidRPr="009573E7" w14:paraId="22B0FAEF" w14:textId="77777777" w:rsidTr="006C2187">
        <w:trPr>
          <w:trHeight w:val="397"/>
          <w:jc w:val="center"/>
        </w:trPr>
        <w:tc>
          <w:tcPr>
            <w:tcW w:w="283" w:type="pct"/>
            <w:shd w:val="clear" w:color="auto" w:fill="auto"/>
            <w:vAlign w:val="center"/>
          </w:tcPr>
          <w:p w14:paraId="126D42F7" w14:textId="2363A13B"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4</w:t>
            </w:r>
          </w:p>
        </w:tc>
        <w:tc>
          <w:tcPr>
            <w:tcW w:w="617" w:type="pct"/>
            <w:shd w:val="clear" w:color="auto" w:fill="auto"/>
            <w:vAlign w:val="center"/>
          </w:tcPr>
          <w:p w14:paraId="04AEAAEB" w14:textId="5DC09067"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FRACASADA</w:t>
            </w:r>
          </w:p>
        </w:tc>
        <w:tc>
          <w:tcPr>
            <w:tcW w:w="1945" w:type="pct"/>
            <w:shd w:val="clear" w:color="auto" w:fill="auto"/>
            <w:vAlign w:val="center"/>
          </w:tcPr>
          <w:p w14:paraId="3BDF9ACA" w14:textId="0A75E1EB" w:rsidR="0077471E" w:rsidRPr="0089395D"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INSTITUTO GEOGRAFICO AGUSTIN CODAZZI IGAC</w:t>
            </w:r>
          </w:p>
        </w:tc>
        <w:tc>
          <w:tcPr>
            <w:tcW w:w="639" w:type="pct"/>
            <w:shd w:val="clear" w:color="auto" w:fill="auto"/>
            <w:vAlign w:val="center"/>
          </w:tcPr>
          <w:p w14:paraId="0C4211AD" w14:textId="10F05F08"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138</w:t>
            </w:r>
          </w:p>
        </w:tc>
        <w:tc>
          <w:tcPr>
            <w:tcW w:w="785" w:type="pct"/>
            <w:shd w:val="clear" w:color="auto" w:fill="auto"/>
            <w:vAlign w:val="center"/>
          </w:tcPr>
          <w:p w14:paraId="5DACC89A" w14:textId="0CC1D72F"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13-may-19</w:t>
            </w:r>
          </w:p>
        </w:tc>
        <w:tc>
          <w:tcPr>
            <w:tcW w:w="730" w:type="pct"/>
            <w:shd w:val="clear" w:color="auto" w:fill="auto"/>
            <w:vAlign w:val="center"/>
          </w:tcPr>
          <w:p w14:paraId="4898A2F9" w14:textId="7477F6CC"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SI</w:t>
            </w:r>
          </w:p>
        </w:tc>
      </w:tr>
      <w:tr w:rsidR="0077471E" w:rsidRPr="009573E7" w14:paraId="5283BFD8" w14:textId="77777777" w:rsidTr="006C2187">
        <w:trPr>
          <w:trHeight w:val="397"/>
          <w:jc w:val="center"/>
        </w:trPr>
        <w:tc>
          <w:tcPr>
            <w:tcW w:w="283" w:type="pct"/>
            <w:shd w:val="clear" w:color="auto" w:fill="auto"/>
            <w:vAlign w:val="center"/>
          </w:tcPr>
          <w:p w14:paraId="26D73390" w14:textId="402D0D28"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5</w:t>
            </w:r>
          </w:p>
        </w:tc>
        <w:tc>
          <w:tcPr>
            <w:tcW w:w="617" w:type="pct"/>
            <w:shd w:val="clear" w:color="auto" w:fill="auto"/>
            <w:vAlign w:val="center"/>
          </w:tcPr>
          <w:p w14:paraId="28E1F17B" w14:textId="3F70AE63"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FRACASADA</w:t>
            </w:r>
          </w:p>
        </w:tc>
        <w:tc>
          <w:tcPr>
            <w:tcW w:w="1945" w:type="pct"/>
            <w:shd w:val="clear" w:color="auto" w:fill="auto"/>
            <w:vAlign w:val="center"/>
          </w:tcPr>
          <w:p w14:paraId="7EF9D12C" w14:textId="6768B7F4" w:rsidR="0077471E" w:rsidRPr="0089395D"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 xml:space="preserve">MINISTERIO DE AGRICULTURA Y DESARROLLO RURAL </w:t>
            </w:r>
          </w:p>
        </w:tc>
        <w:tc>
          <w:tcPr>
            <w:tcW w:w="639" w:type="pct"/>
            <w:shd w:val="clear" w:color="auto" w:fill="auto"/>
            <w:vAlign w:val="center"/>
          </w:tcPr>
          <w:p w14:paraId="50DA8EDA" w14:textId="707A65EF"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187</w:t>
            </w:r>
          </w:p>
        </w:tc>
        <w:tc>
          <w:tcPr>
            <w:tcW w:w="785" w:type="pct"/>
            <w:shd w:val="clear" w:color="auto" w:fill="auto"/>
            <w:vAlign w:val="center"/>
          </w:tcPr>
          <w:p w14:paraId="6BA7236D" w14:textId="0368DAD4"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15-may-19</w:t>
            </w:r>
          </w:p>
        </w:tc>
        <w:tc>
          <w:tcPr>
            <w:tcW w:w="730" w:type="pct"/>
            <w:shd w:val="clear" w:color="auto" w:fill="auto"/>
            <w:vAlign w:val="center"/>
          </w:tcPr>
          <w:p w14:paraId="0606EB76" w14:textId="3943F316"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SI</w:t>
            </w:r>
          </w:p>
        </w:tc>
      </w:tr>
      <w:tr w:rsidR="0077471E" w:rsidRPr="009573E7" w14:paraId="7E218C40" w14:textId="77777777" w:rsidTr="006C2187">
        <w:trPr>
          <w:trHeight w:val="397"/>
          <w:jc w:val="center"/>
        </w:trPr>
        <w:tc>
          <w:tcPr>
            <w:tcW w:w="283" w:type="pct"/>
            <w:shd w:val="clear" w:color="auto" w:fill="auto"/>
            <w:vAlign w:val="center"/>
          </w:tcPr>
          <w:p w14:paraId="7A975972" w14:textId="1B5E7E44"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6</w:t>
            </w:r>
          </w:p>
        </w:tc>
        <w:tc>
          <w:tcPr>
            <w:tcW w:w="617" w:type="pct"/>
            <w:shd w:val="clear" w:color="auto" w:fill="auto"/>
            <w:vAlign w:val="center"/>
          </w:tcPr>
          <w:p w14:paraId="1B4F5437" w14:textId="60DEE62D"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FRACASADA</w:t>
            </w:r>
          </w:p>
        </w:tc>
        <w:tc>
          <w:tcPr>
            <w:tcW w:w="1945" w:type="pct"/>
            <w:shd w:val="clear" w:color="auto" w:fill="auto"/>
            <w:vAlign w:val="center"/>
          </w:tcPr>
          <w:p w14:paraId="4D5E87BD" w14:textId="376605B3" w:rsidR="0077471E" w:rsidRPr="0089395D"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 xml:space="preserve">MINISTERIO DE AGRICULTURA Y DESARROLLO RURAL </w:t>
            </w:r>
          </w:p>
        </w:tc>
        <w:tc>
          <w:tcPr>
            <w:tcW w:w="639" w:type="pct"/>
            <w:shd w:val="clear" w:color="auto" w:fill="auto"/>
            <w:vAlign w:val="center"/>
          </w:tcPr>
          <w:p w14:paraId="3E8A3B9F" w14:textId="22A5833A"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187</w:t>
            </w:r>
          </w:p>
        </w:tc>
        <w:tc>
          <w:tcPr>
            <w:tcW w:w="785" w:type="pct"/>
            <w:shd w:val="clear" w:color="auto" w:fill="auto"/>
            <w:vAlign w:val="center"/>
          </w:tcPr>
          <w:p w14:paraId="581E140F" w14:textId="689FA5B2" w:rsidR="0077471E" w:rsidRDefault="0077471E" w:rsidP="00126C41">
            <w:pPr>
              <w:jc w:val="center"/>
              <w:rPr>
                <w:rFonts w:ascii="Arial Narrow" w:hAnsi="Arial Narrow"/>
                <w:b/>
                <w:bCs/>
                <w:sz w:val="18"/>
                <w:szCs w:val="18"/>
                <w:lang w:eastAsia="es-CO"/>
              </w:rPr>
            </w:pPr>
            <w:r w:rsidRPr="00B30DDA">
              <w:rPr>
                <w:rFonts w:ascii="Arial" w:hAnsi="Arial" w:cs="Arial"/>
                <w:color w:val="000000"/>
                <w:sz w:val="15"/>
                <w:szCs w:val="15"/>
              </w:rPr>
              <w:t>15-may-19</w:t>
            </w:r>
          </w:p>
        </w:tc>
        <w:tc>
          <w:tcPr>
            <w:tcW w:w="730" w:type="pct"/>
            <w:shd w:val="clear" w:color="auto" w:fill="auto"/>
            <w:vAlign w:val="center"/>
          </w:tcPr>
          <w:p w14:paraId="14F4605D" w14:textId="7ED159F2" w:rsidR="0077471E" w:rsidRDefault="0077471E" w:rsidP="00126C41">
            <w:pPr>
              <w:jc w:val="center"/>
              <w:rPr>
                <w:rFonts w:ascii="Arial Narrow" w:hAnsi="Arial Narrow"/>
                <w:b/>
                <w:bCs/>
                <w:sz w:val="18"/>
                <w:szCs w:val="18"/>
                <w:lang w:eastAsia="es-CO"/>
              </w:rPr>
            </w:pPr>
            <w:r>
              <w:rPr>
                <w:rFonts w:ascii="Arial Narrow" w:hAnsi="Arial Narrow"/>
                <w:b/>
                <w:bCs/>
                <w:sz w:val="18"/>
                <w:szCs w:val="18"/>
                <w:lang w:eastAsia="es-CO"/>
              </w:rPr>
              <w:t>SI</w:t>
            </w:r>
          </w:p>
        </w:tc>
      </w:tr>
    </w:tbl>
    <w:p w14:paraId="64DE5E29" w14:textId="402EF2C4" w:rsidR="006C2187" w:rsidRPr="009573E7" w:rsidRDefault="006C2187" w:rsidP="00126C41">
      <w:pPr>
        <w:jc w:val="both"/>
        <w:rPr>
          <w:rFonts w:ascii="Arial Narrow" w:hAnsi="Arial Narrow" w:cs="Arimo"/>
          <w:b/>
          <w:lang w:val="es-CR"/>
        </w:rPr>
      </w:pPr>
    </w:p>
    <w:p w14:paraId="460B0173" w14:textId="77777777" w:rsidR="00126C41" w:rsidRPr="009573E7" w:rsidRDefault="00126C41" w:rsidP="00126C41">
      <w:pPr>
        <w:pStyle w:val="Prrafodelista"/>
        <w:numPr>
          <w:ilvl w:val="0"/>
          <w:numId w:val="12"/>
        </w:numPr>
        <w:spacing w:after="0" w:line="240" w:lineRule="auto"/>
        <w:contextualSpacing/>
        <w:jc w:val="both"/>
        <w:rPr>
          <w:rFonts w:ascii="Arial Narrow" w:hAnsi="Arial Narrow" w:cs="Arimo"/>
          <w:b/>
          <w:lang w:val="es-CR"/>
        </w:rPr>
      </w:pPr>
      <w:r w:rsidRPr="009573E7">
        <w:rPr>
          <w:rFonts w:ascii="Arial Narrow" w:hAnsi="Arial Narrow" w:cs="Arimo"/>
          <w:b/>
          <w:lang w:val="es-CR"/>
        </w:rPr>
        <w:t>Viáticos</w:t>
      </w:r>
    </w:p>
    <w:p w14:paraId="2F437E28" w14:textId="77777777" w:rsidR="00126C41" w:rsidRPr="009573E7" w:rsidRDefault="00126C41" w:rsidP="00126C41">
      <w:pPr>
        <w:pStyle w:val="Prrafodelista"/>
        <w:ind w:left="0"/>
        <w:jc w:val="both"/>
        <w:rPr>
          <w:rFonts w:ascii="Arial Narrow" w:hAnsi="Arial Narrow" w:cs="Arimo"/>
          <w:b/>
          <w:lang w:val="es-CR"/>
        </w:rPr>
      </w:pPr>
    </w:p>
    <w:p w14:paraId="2DA5E418" w14:textId="5B3387E0" w:rsidR="00126C41" w:rsidRPr="009573E7" w:rsidRDefault="00126C41" w:rsidP="00126C41">
      <w:pPr>
        <w:pStyle w:val="Prrafodelista"/>
        <w:ind w:left="0"/>
        <w:jc w:val="both"/>
        <w:rPr>
          <w:rFonts w:ascii="Arial Narrow" w:hAnsi="Arial Narrow" w:cs="Arimo"/>
          <w:lang w:val="es-CR"/>
        </w:rPr>
      </w:pPr>
      <w:r w:rsidRPr="009573E7">
        <w:rPr>
          <w:rFonts w:ascii="Arial Narrow" w:hAnsi="Arial Narrow" w:cs="Arimo"/>
          <w:lang w:val="es-CR"/>
        </w:rPr>
        <w:t>Opción 1: Durante este periodo el contratista no solicitó ni le fueron aprobados viáticos o tiquetes terrestres o aéreos para desplaza</w:t>
      </w:r>
      <w:r w:rsidR="00BA5CB0">
        <w:rPr>
          <w:rFonts w:ascii="Arial Narrow" w:hAnsi="Arial Narrow" w:cs="Arimo"/>
          <w:lang w:val="es-CR"/>
        </w:rPr>
        <w:t>miento a audiencias judiciales.</w:t>
      </w:r>
    </w:p>
    <w:p w14:paraId="502C27E9" w14:textId="77777777" w:rsidR="00126C41" w:rsidRPr="009573E7" w:rsidRDefault="00126C41" w:rsidP="00126C41">
      <w:pPr>
        <w:pStyle w:val="Prrafodelista"/>
        <w:ind w:left="0"/>
        <w:jc w:val="both"/>
        <w:rPr>
          <w:rFonts w:ascii="Arial Narrow" w:hAnsi="Arial Narrow" w:cs="Arimo"/>
          <w:lang w:val="es-CR"/>
        </w:rPr>
      </w:pPr>
      <w:r w:rsidRPr="009573E7">
        <w:rPr>
          <w:rFonts w:ascii="Arial Narrow" w:hAnsi="Arial Narrow" w:cs="Arimo"/>
          <w:lang w:val="es-CR"/>
        </w:rPr>
        <w:t>Opción 2: Durante este periodo el apoderado externo solicitó viáticos o tiquetes terrestres para desplazamiento a asistencias a audiencias judiciales arriba señaladas, los cuales fueron tramitados en su oportunidad</w:t>
      </w:r>
    </w:p>
    <w:p w14:paraId="39E158DF" w14:textId="77777777" w:rsidR="00126C41" w:rsidRPr="009573E7" w:rsidRDefault="00126C41" w:rsidP="00126C41">
      <w:pPr>
        <w:pStyle w:val="Prrafodelista"/>
        <w:numPr>
          <w:ilvl w:val="0"/>
          <w:numId w:val="12"/>
        </w:numPr>
        <w:spacing w:after="0" w:line="240" w:lineRule="auto"/>
        <w:contextualSpacing/>
        <w:jc w:val="both"/>
        <w:rPr>
          <w:rFonts w:ascii="Arial Narrow" w:hAnsi="Arial Narrow" w:cs="Arimo"/>
          <w:b/>
          <w:lang w:val="es-CR"/>
        </w:rPr>
      </w:pPr>
      <w:r w:rsidRPr="009573E7">
        <w:rPr>
          <w:rFonts w:ascii="Arial Narrow" w:hAnsi="Arial Narrow" w:cs="Arimo"/>
          <w:b/>
        </w:rPr>
        <w:lastRenderedPageBreak/>
        <w:t>Aplicativos</w:t>
      </w:r>
      <w:r w:rsidRPr="009573E7">
        <w:rPr>
          <w:rFonts w:ascii="Arial Narrow" w:hAnsi="Arial Narrow" w:cs="Arimo"/>
          <w:b/>
          <w:lang w:val="es-CR"/>
        </w:rPr>
        <w:t xml:space="preserve"> De La Entidad (EKOGUI)</w:t>
      </w:r>
    </w:p>
    <w:p w14:paraId="151B3177" w14:textId="77777777" w:rsidR="00126C41" w:rsidRPr="009573E7" w:rsidRDefault="00126C41" w:rsidP="00126C41">
      <w:pPr>
        <w:jc w:val="both"/>
        <w:rPr>
          <w:rFonts w:ascii="Arial Narrow" w:hAnsi="Arial Narrow" w:cs="Arimo"/>
          <w:lang w:val="es-CR"/>
        </w:rPr>
      </w:pPr>
    </w:p>
    <w:p w14:paraId="32FB66A9" w14:textId="37745F4B" w:rsidR="00126C41" w:rsidRPr="009576B0" w:rsidRDefault="00126C41" w:rsidP="00126C41">
      <w:pPr>
        <w:jc w:val="both"/>
        <w:rPr>
          <w:rFonts w:ascii="Arial Narrow" w:hAnsi="Arial Narrow" w:cs="Arimo"/>
          <w:lang w:val="es-CR"/>
        </w:rPr>
      </w:pPr>
      <w:r w:rsidRPr="009573E7">
        <w:rPr>
          <w:rFonts w:ascii="Arial Narrow" w:hAnsi="Arial Narrow" w:cs="Arimo"/>
          <w:lang w:val="es-CR"/>
        </w:rPr>
        <w:t>Respecto a la actualización de los mencionados procesos en el aplicativo EKOGUI a la fecha de generación del presente informe una vez realizada la verificación del reporte remitido de los procesos que se encuentran creados en dicho aplicativo, se</w:t>
      </w:r>
      <w:r w:rsidR="009576B0">
        <w:rPr>
          <w:rFonts w:ascii="Arial Narrow" w:hAnsi="Arial Narrow" w:cs="Arimo"/>
          <w:lang w:val="es-CR"/>
        </w:rPr>
        <w:t xml:space="preserve"> evidencio que:</w:t>
      </w:r>
    </w:p>
    <w:tbl>
      <w:tblPr>
        <w:tblpPr w:leftFromText="141" w:rightFromText="141" w:vertAnchor="text" w:horzAnchor="margin" w:tblpXSpec="center" w:tblpY="160"/>
        <w:tblW w:w="7811" w:type="dxa"/>
        <w:tblLayout w:type="fixed"/>
        <w:tblCellMar>
          <w:left w:w="70" w:type="dxa"/>
          <w:right w:w="70" w:type="dxa"/>
        </w:tblCellMar>
        <w:tblLook w:val="04A0" w:firstRow="1" w:lastRow="0" w:firstColumn="1" w:lastColumn="0" w:noHBand="0" w:noVBand="1"/>
      </w:tblPr>
      <w:tblGrid>
        <w:gridCol w:w="2401"/>
        <w:gridCol w:w="2528"/>
        <w:gridCol w:w="1747"/>
        <w:gridCol w:w="1135"/>
      </w:tblGrid>
      <w:tr w:rsidR="009573E7" w:rsidRPr="00AB0E68" w14:paraId="30EB2EDE" w14:textId="77777777" w:rsidTr="00AB0E68">
        <w:trPr>
          <w:trHeight w:val="264"/>
        </w:trPr>
        <w:tc>
          <w:tcPr>
            <w:tcW w:w="2401"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19E1D09" w14:textId="77777777" w:rsidR="00126C41" w:rsidRPr="00AB0E68" w:rsidRDefault="00126C41" w:rsidP="00AB0E68">
            <w:pPr>
              <w:pStyle w:val="Sinespaciado"/>
              <w:rPr>
                <w:rFonts w:ascii="Arial Narrow" w:eastAsia="Times New Roman" w:hAnsi="Arial Narrow"/>
                <w:sz w:val="18"/>
                <w:szCs w:val="18"/>
                <w:lang w:eastAsia="es-CO"/>
              </w:rPr>
            </w:pPr>
            <w:r w:rsidRPr="00AB0E68">
              <w:rPr>
                <w:rFonts w:ascii="Arial Narrow" w:eastAsia="Times New Roman" w:hAnsi="Arial Narrow"/>
                <w:sz w:val="18"/>
                <w:szCs w:val="18"/>
                <w:lang w:eastAsia="es-CO"/>
              </w:rPr>
              <w:t>ACTUACIÓN EN EL PERIODO</w:t>
            </w:r>
          </w:p>
        </w:tc>
        <w:tc>
          <w:tcPr>
            <w:tcW w:w="2528"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14:paraId="59CCD296" w14:textId="77777777" w:rsidR="00126C41" w:rsidRPr="00AB0E68" w:rsidRDefault="00126C41" w:rsidP="00AB0E68">
            <w:pPr>
              <w:pStyle w:val="Sinespaciado"/>
              <w:rPr>
                <w:rFonts w:ascii="Arial Narrow" w:eastAsia="Times New Roman" w:hAnsi="Arial Narrow"/>
                <w:sz w:val="18"/>
                <w:szCs w:val="18"/>
                <w:lang w:eastAsia="es-CO"/>
              </w:rPr>
            </w:pPr>
            <w:r w:rsidRPr="00AB0E68">
              <w:rPr>
                <w:rFonts w:ascii="Arial Narrow" w:eastAsia="Times New Roman" w:hAnsi="Arial Narrow"/>
                <w:sz w:val="18"/>
                <w:szCs w:val="18"/>
                <w:lang w:eastAsia="es-CO"/>
              </w:rPr>
              <w:t xml:space="preserve">CANTIDAD DE PROCESOS A ACTUALIZAR </w:t>
            </w:r>
          </w:p>
        </w:tc>
        <w:tc>
          <w:tcPr>
            <w:tcW w:w="1747" w:type="dxa"/>
            <w:tcBorders>
              <w:top w:val="single" w:sz="4" w:space="0" w:color="auto"/>
              <w:left w:val="nil"/>
              <w:bottom w:val="single" w:sz="4" w:space="0" w:color="auto"/>
              <w:right w:val="single" w:sz="4" w:space="0" w:color="auto"/>
            </w:tcBorders>
            <w:shd w:val="clear" w:color="auto" w:fill="8DB3E2" w:themeFill="text2" w:themeFillTint="66"/>
            <w:vAlign w:val="center"/>
          </w:tcPr>
          <w:p w14:paraId="21B7A920" w14:textId="77777777" w:rsidR="00126C41" w:rsidRPr="00AB0E68" w:rsidRDefault="00126C41" w:rsidP="00AB0E68">
            <w:pPr>
              <w:pStyle w:val="Sinespaciado"/>
              <w:rPr>
                <w:rFonts w:ascii="Arial Narrow" w:eastAsia="Times New Roman" w:hAnsi="Arial Narrow"/>
                <w:sz w:val="18"/>
                <w:szCs w:val="18"/>
                <w:lang w:eastAsia="es-CO"/>
              </w:rPr>
            </w:pPr>
            <w:r w:rsidRPr="00AB0E68">
              <w:rPr>
                <w:rFonts w:ascii="Arial Narrow" w:eastAsia="Times New Roman" w:hAnsi="Arial Narrow"/>
                <w:sz w:val="18"/>
                <w:szCs w:val="18"/>
                <w:lang w:eastAsia="es-CO"/>
              </w:rPr>
              <w:t>CANTIDAD DE PROCESOS ACTUALIZADOS</w:t>
            </w:r>
          </w:p>
        </w:tc>
        <w:tc>
          <w:tcPr>
            <w:tcW w:w="113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1DDFE1EE" w14:textId="77777777" w:rsidR="00126C41" w:rsidRPr="00AB0E68" w:rsidRDefault="00126C41" w:rsidP="00AB0E68">
            <w:pPr>
              <w:pStyle w:val="Sinespaciado"/>
              <w:rPr>
                <w:rFonts w:ascii="Arial Narrow" w:eastAsia="Times New Roman" w:hAnsi="Arial Narrow"/>
                <w:sz w:val="18"/>
                <w:szCs w:val="18"/>
                <w:lang w:eastAsia="es-CO"/>
              </w:rPr>
            </w:pPr>
            <w:r w:rsidRPr="00AB0E68">
              <w:rPr>
                <w:rFonts w:ascii="Arial Narrow" w:eastAsia="Times New Roman" w:hAnsi="Arial Narrow"/>
                <w:sz w:val="18"/>
                <w:szCs w:val="18"/>
                <w:lang w:eastAsia="es-CO"/>
              </w:rPr>
              <w:t xml:space="preserve">TOTAL </w:t>
            </w:r>
          </w:p>
        </w:tc>
      </w:tr>
      <w:tr w:rsidR="009573E7" w:rsidRPr="00AB0E68" w14:paraId="2BDF866F" w14:textId="77777777" w:rsidTr="00AB0E68">
        <w:trPr>
          <w:trHeight w:val="143"/>
        </w:trPr>
        <w:tc>
          <w:tcPr>
            <w:tcW w:w="2401" w:type="dxa"/>
            <w:tcBorders>
              <w:top w:val="nil"/>
              <w:left w:val="single" w:sz="4" w:space="0" w:color="auto"/>
              <w:bottom w:val="single" w:sz="4" w:space="0" w:color="auto"/>
              <w:right w:val="single" w:sz="4" w:space="0" w:color="auto"/>
            </w:tcBorders>
            <w:shd w:val="clear" w:color="auto" w:fill="auto"/>
            <w:noWrap/>
            <w:vAlign w:val="center"/>
          </w:tcPr>
          <w:p w14:paraId="50D320A3" w14:textId="77777777" w:rsidR="00126C41" w:rsidRPr="00AB0E68" w:rsidRDefault="00126C41" w:rsidP="00AB0E68">
            <w:pPr>
              <w:pStyle w:val="Sinespaciado"/>
              <w:rPr>
                <w:rFonts w:ascii="Arial Narrow" w:eastAsia="Times New Roman" w:hAnsi="Arial Narrow"/>
                <w:sz w:val="18"/>
                <w:szCs w:val="18"/>
                <w:lang w:eastAsia="es-CO"/>
              </w:rPr>
            </w:pPr>
            <w:r w:rsidRPr="00AB0E68">
              <w:rPr>
                <w:rFonts w:ascii="Arial Narrow" w:eastAsia="Times New Roman" w:hAnsi="Arial Narrow"/>
                <w:sz w:val="18"/>
                <w:szCs w:val="18"/>
                <w:lang w:eastAsia="es-CO"/>
              </w:rPr>
              <w:t>CONTESTACIONES DEMANDA</w:t>
            </w:r>
          </w:p>
        </w:tc>
        <w:tc>
          <w:tcPr>
            <w:tcW w:w="2528" w:type="dxa"/>
            <w:tcBorders>
              <w:top w:val="nil"/>
              <w:left w:val="nil"/>
              <w:bottom w:val="single" w:sz="4" w:space="0" w:color="auto"/>
              <w:right w:val="single" w:sz="4" w:space="0" w:color="auto"/>
            </w:tcBorders>
            <w:shd w:val="clear" w:color="auto" w:fill="auto"/>
            <w:noWrap/>
            <w:vAlign w:val="center"/>
          </w:tcPr>
          <w:p w14:paraId="4E97FB95" w14:textId="10825C89" w:rsidR="00126C41" w:rsidRPr="00AB0E68" w:rsidRDefault="005776A7" w:rsidP="005776A7">
            <w:pPr>
              <w:pStyle w:val="Sinespaciado"/>
              <w:rPr>
                <w:rFonts w:ascii="Arial Narrow" w:eastAsia="Times New Roman" w:hAnsi="Arial Narrow"/>
                <w:sz w:val="18"/>
                <w:szCs w:val="18"/>
                <w:lang w:eastAsia="es-CO"/>
              </w:rPr>
            </w:pPr>
            <w:r>
              <w:rPr>
                <w:rFonts w:ascii="Arial Narrow" w:eastAsia="Times New Roman" w:hAnsi="Arial Narrow"/>
                <w:sz w:val="18"/>
                <w:szCs w:val="18"/>
                <w:lang w:eastAsia="es-CO"/>
              </w:rPr>
              <w:t>41</w:t>
            </w:r>
          </w:p>
        </w:tc>
        <w:tc>
          <w:tcPr>
            <w:tcW w:w="1747" w:type="dxa"/>
            <w:tcBorders>
              <w:top w:val="single" w:sz="4" w:space="0" w:color="auto"/>
              <w:left w:val="nil"/>
              <w:bottom w:val="single" w:sz="4" w:space="0" w:color="auto"/>
              <w:right w:val="single" w:sz="4" w:space="0" w:color="auto"/>
            </w:tcBorders>
            <w:vAlign w:val="center"/>
          </w:tcPr>
          <w:p w14:paraId="379B7253" w14:textId="179E2789" w:rsidR="00126C41" w:rsidRPr="00AB0E68" w:rsidRDefault="005776A7" w:rsidP="00AB0E68">
            <w:pPr>
              <w:pStyle w:val="Sinespaciado"/>
              <w:rPr>
                <w:rFonts w:ascii="Arial Narrow" w:eastAsia="Times New Roman" w:hAnsi="Arial Narrow"/>
                <w:sz w:val="18"/>
                <w:szCs w:val="18"/>
                <w:lang w:eastAsia="es-CO"/>
              </w:rPr>
            </w:pPr>
            <w:r>
              <w:rPr>
                <w:rFonts w:ascii="Arial Narrow" w:eastAsia="Times New Roman" w:hAnsi="Arial Narrow"/>
                <w:sz w:val="18"/>
                <w:szCs w:val="18"/>
                <w:lang w:eastAsia="es-CO"/>
              </w:rPr>
              <w:t>41</w:t>
            </w:r>
          </w:p>
        </w:tc>
        <w:tc>
          <w:tcPr>
            <w:tcW w:w="1135" w:type="dxa"/>
            <w:tcBorders>
              <w:top w:val="nil"/>
              <w:left w:val="single" w:sz="4" w:space="0" w:color="auto"/>
              <w:bottom w:val="single" w:sz="4" w:space="0" w:color="auto"/>
              <w:right w:val="single" w:sz="4" w:space="0" w:color="auto"/>
            </w:tcBorders>
            <w:shd w:val="clear" w:color="auto" w:fill="auto"/>
            <w:noWrap/>
            <w:vAlign w:val="center"/>
          </w:tcPr>
          <w:p w14:paraId="617DA2E8" w14:textId="3FCFFDAD" w:rsidR="00126C41" w:rsidRPr="00AB0E68" w:rsidRDefault="005776A7" w:rsidP="00AB0E68">
            <w:pPr>
              <w:pStyle w:val="Sinespaciado"/>
              <w:rPr>
                <w:rFonts w:ascii="Arial Narrow" w:eastAsia="Times New Roman" w:hAnsi="Arial Narrow"/>
                <w:sz w:val="18"/>
                <w:szCs w:val="18"/>
                <w:highlight w:val="yellow"/>
                <w:lang w:eastAsia="es-CO"/>
              </w:rPr>
            </w:pPr>
            <w:r>
              <w:rPr>
                <w:rFonts w:ascii="Arial Narrow" w:eastAsia="Times New Roman" w:hAnsi="Arial Narrow"/>
                <w:sz w:val="18"/>
                <w:szCs w:val="18"/>
                <w:highlight w:val="yellow"/>
                <w:lang w:eastAsia="es-CO"/>
              </w:rPr>
              <w:t>41</w:t>
            </w:r>
          </w:p>
        </w:tc>
      </w:tr>
      <w:tr w:rsidR="009573E7" w:rsidRPr="00AB0E68" w14:paraId="1FD2D8D6" w14:textId="77777777" w:rsidTr="00AB0E68">
        <w:trPr>
          <w:trHeight w:val="73"/>
        </w:trPr>
        <w:tc>
          <w:tcPr>
            <w:tcW w:w="2401" w:type="dxa"/>
            <w:tcBorders>
              <w:top w:val="nil"/>
              <w:left w:val="single" w:sz="4" w:space="0" w:color="auto"/>
              <w:bottom w:val="single" w:sz="4" w:space="0" w:color="auto"/>
              <w:right w:val="single" w:sz="4" w:space="0" w:color="auto"/>
            </w:tcBorders>
            <w:shd w:val="clear" w:color="auto" w:fill="auto"/>
            <w:noWrap/>
            <w:vAlign w:val="center"/>
          </w:tcPr>
          <w:p w14:paraId="3935163C" w14:textId="77777777" w:rsidR="00126C41" w:rsidRPr="00AB0E68" w:rsidRDefault="00126C41" w:rsidP="00AB0E68">
            <w:pPr>
              <w:pStyle w:val="Sinespaciado"/>
              <w:rPr>
                <w:rFonts w:ascii="Arial Narrow" w:eastAsia="Times New Roman" w:hAnsi="Arial Narrow"/>
                <w:sz w:val="18"/>
                <w:szCs w:val="18"/>
                <w:lang w:eastAsia="es-CO"/>
              </w:rPr>
            </w:pPr>
            <w:r w:rsidRPr="00AB0E68">
              <w:rPr>
                <w:rFonts w:ascii="Arial Narrow" w:eastAsia="Times New Roman" w:hAnsi="Arial Narrow"/>
                <w:sz w:val="18"/>
                <w:szCs w:val="18"/>
                <w:lang w:eastAsia="es-CO"/>
              </w:rPr>
              <w:t xml:space="preserve">SENTENCIAS </w:t>
            </w:r>
          </w:p>
        </w:tc>
        <w:tc>
          <w:tcPr>
            <w:tcW w:w="2528" w:type="dxa"/>
            <w:tcBorders>
              <w:top w:val="nil"/>
              <w:left w:val="nil"/>
              <w:bottom w:val="single" w:sz="4" w:space="0" w:color="auto"/>
              <w:right w:val="single" w:sz="4" w:space="0" w:color="auto"/>
            </w:tcBorders>
            <w:shd w:val="clear" w:color="auto" w:fill="auto"/>
            <w:noWrap/>
            <w:vAlign w:val="center"/>
          </w:tcPr>
          <w:p w14:paraId="44A2C155" w14:textId="1196BDB8" w:rsidR="00126C41" w:rsidRPr="00AB0E68" w:rsidRDefault="004325AE" w:rsidP="00AB0E68">
            <w:pPr>
              <w:pStyle w:val="Sinespaciado"/>
              <w:rPr>
                <w:rFonts w:ascii="Arial Narrow" w:eastAsia="Times New Roman" w:hAnsi="Arial Narrow"/>
                <w:sz w:val="18"/>
                <w:szCs w:val="18"/>
                <w:lang w:eastAsia="es-CO"/>
              </w:rPr>
            </w:pPr>
            <w:r>
              <w:rPr>
                <w:rFonts w:ascii="Arial Narrow" w:eastAsia="Times New Roman" w:hAnsi="Arial Narrow"/>
                <w:sz w:val="18"/>
                <w:szCs w:val="18"/>
                <w:lang w:eastAsia="es-CO"/>
              </w:rPr>
              <w:t>26+12</w:t>
            </w:r>
          </w:p>
        </w:tc>
        <w:tc>
          <w:tcPr>
            <w:tcW w:w="1747" w:type="dxa"/>
            <w:tcBorders>
              <w:top w:val="single" w:sz="4" w:space="0" w:color="auto"/>
              <w:left w:val="nil"/>
              <w:bottom w:val="single" w:sz="4" w:space="0" w:color="auto"/>
              <w:right w:val="single" w:sz="4" w:space="0" w:color="auto"/>
            </w:tcBorders>
            <w:vAlign w:val="center"/>
          </w:tcPr>
          <w:p w14:paraId="32DFA2EF" w14:textId="5EF8FE3B" w:rsidR="00126C41" w:rsidRPr="00AB0E68" w:rsidRDefault="004325AE" w:rsidP="00AB0E68">
            <w:pPr>
              <w:pStyle w:val="Sinespaciado"/>
              <w:rPr>
                <w:rFonts w:ascii="Arial Narrow" w:eastAsia="Times New Roman" w:hAnsi="Arial Narrow"/>
                <w:sz w:val="18"/>
                <w:szCs w:val="18"/>
                <w:lang w:eastAsia="es-CO"/>
              </w:rPr>
            </w:pPr>
            <w:r>
              <w:rPr>
                <w:rFonts w:ascii="Arial Narrow" w:eastAsia="Times New Roman" w:hAnsi="Arial Narrow"/>
                <w:sz w:val="18"/>
                <w:szCs w:val="18"/>
                <w:lang w:eastAsia="es-CO"/>
              </w:rPr>
              <w:t>26+12</w:t>
            </w:r>
          </w:p>
        </w:tc>
        <w:tc>
          <w:tcPr>
            <w:tcW w:w="1135" w:type="dxa"/>
            <w:tcBorders>
              <w:top w:val="nil"/>
              <w:left w:val="single" w:sz="4" w:space="0" w:color="auto"/>
              <w:bottom w:val="single" w:sz="4" w:space="0" w:color="auto"/>
              <w:right w:val="single" w:sz="4" w:space="0" w:color="auto"/>
            </w:tcBorders>
            <w:shd w:val="clear" w:color="auto" w:fill="auto"/>
            <w:noWrap/>
            <w:vAlign w:val="center"/>
          </w:tcPr>
          <w:p w14:paraId="487A887C" w14:textId="33E06F50" w:rsidR="00126C41" w:rsidRPr="00AB0E68" w:rsidRDefault="00C10810" w:rsidP="00AB0E68">
            <w:pPr>
              <w:pStyle w:val="Sinespaciado"/>
              <w:rPr>
                <w:rFonts w:ascii="Arial Narrow" w:eastAsia="Times New Roman" w:hAnsi="Arial Narrow"/>
                <w:sz w:val="18"/>
                <w:szCs w:val="18"/>
                <w:highlight w:val="yellow"/>
                <w:lang w:eastAsia="es-CO"/>
              </w:rPr>
            </w:pPr>
            <w:r>
              <w:rPr>
                <w:rFonts w:ascii="Arial Narrow" w:eastAsia="Times New Roman" w:hAnsi="Arial Narrow"/>
                <w:sz w:val="18"/>
                <w:szCs w:val="18"/>
                <w:highlight w:val="yellow"/>
                <w:lang w:eastAsia="es-CO"/>
              </w:rPr>
              <w:t>15</w:t>
            </w:r>
          </w:p>
        </w:tc>
      </w:tr>
      <w:tr w:rsidR="009573E7" w:rsidRPr="00AB0E68" w14:paraId="2351AE7D" w14:textId="77777777" w:rsidTr="00AB0E68">
        <w:trPr>
          <w:trHeight w:val="143"/>
        </w:trPr>
        <w:tc>
          <w:tcPr>
            <w:tcW w:w="2401" w:type="dxa"/>
            <w:tcBorders>
              <w:top w:val="nil"/>
              <w:left w:val="single" w:sz="4" w:space="0" w:color="auto"/>
              <w:bottom w:val="single" w:sz="4" w:space="0" w:color="auto"/>
              <w:right w:val="single" w:sz="4" w:space="0" w:color="auto"/>
            </w:tcBorders>
            <w:shd w:val="clear" w:color="auto" w:fill="auto"/>
            <w:noWrap/>
            <w:vAlign w:val="center"/>
          </w:tcPr>
          <w:p w14:paraId="76D550C5" w14:textId="77777777" w:rsidR="00126C41" w:rsidRPr="00AB0E68" w:rsidRDefault="00126C41" w:rsidP="00AB0E68">
            <w:pPr>
              <w:pStyle w:val="Sinespaciado"/>
              <w:rPr>
                <w:rFonts w:ascii="Arial Narrow" w:eastAsia="Times New Roman" w:hAnsi="Arial Narrow"/>
                <w:sz w:val="18"/>
                <w:szCs w:val="18"/>
                <w:lang w:eastAsia="es-CO"/>
              </w:rPr>
            </w:pPr>
            <w:r w:rsidRPr="00AB0E68">
              <w:rPr>
                <w:rFonts w:ascii="Arial Narrow" w:eastAsia="Times New Roman" w:hAnsi="Arial Narrow"/>
                <w:sz w:val="18"/>
                <w:szCs w:val="18"/>
                <w:lang w:eastAsia="es-CO"/>
              </w:rPr>
              <w:t>APELACIONES</w:t>
            </w:r>
          </w:p>
        </w:tc>
        <w:tc>
          <w:tcPr>
            <w:tcW w:w="2528" w:type="dxa"/>
            <w:tcBorders>
              <w:top w:val="nil"/>
              <w:left w:val="nil"/>
              <w:bottom w:val="single" w:sz="4" w:space="0" w:color="auto"/>
              <w:right w:val="single" w:sz="4" w:space="0" w:color="auto"/>
            </w:tcBorders>
            <w:shd w:val="clear" w:color="auto" w:fill="auto"/>
            <w:noWrap/>
            <w:vAlign w:val="center"/>
          </w:tcPr>
          <w:p w14:paraId="70889D42" w14:textId="4599E804" w:rsidR="00126C41" w:rsidRPr="00AB0E68" w:rsidRDefault="007117B5" w:rsidP="00AB0E68">
            <w:pPr>
              <w:pStyle w:val="Sinespaciado"/>
              <w:rPr>
                <w:rFonts w:ascii="Arial Narrow" w:eastAsia="Times New Roman" w:hAnsi="Arial Narrow"/>
                <w:sz w:val="18"/>
                <w:szCs w:val="18"/>
                <w:lang w:eastAsia="es-CO"/>
              </w:rPr>
            </w:pPr>
            <w:r>
              <w:rPr>
                <w:rFonts w:ascii="Arial Narrow" w:eastAsia="Times New Roman" w:hAnsi="Arial Narrow"/>
                <w:sz w:val="18"/>
                <w:szCs w:val="18"/>
                <w:lang w:eastAsia="es-CO"/>
              </w:rPr>
              <w:t>0</w:t>
            </w:r>
          </w:p>
        </w:tc>
        <w:tc>
          <w:tcPr>
            <w:tcW w:w="1747" w:type="dxa"/>
            <w:tcBorders>
              <w:top w:val="single" w:sz="4" w:space="0" w:color="auto"/>
              <w:left w:val="nil"/>
              <w:bottom w:val="single" w:sz="4" w:space="0" w:color="auto"/>
              <w:right w:val="single" w:sz="4" w:space="0" w:color="auto"/>
            </w:tcBorders>
            <w:vAlign w:val="center"/>
          </w:tcPr>
          <w:p w14:paraId="4405EB61" w14:textId="3C66B1DA" w:rsidR="00126C41" w:rsidRPr="00AB0E68" w:rsidRDefault="007117B5" w:rsidP="00AB0E68">
            <w:pPr>
              <w:pStyle w:val="Sinespaciado"/>
              <w:rPr>
                <w:rFonts w:ascii="Arial Narrow" w:eastAsia="Times New Roman" w:hAnsi="Arial Narrow"/>
                <w:sz w:val="18"/>
                <w:szCs w:val="18"/>
                <w:lang w:eastAsia="es-CO"/>
              </w:rPr>
            </w:pPr>
            <w:r>
              <w:rPr>
                <w:rFonts w:ascii="Arial Narrow" w:eastAsia="Times New Roman" w:hAnsi="Arial Narrow"/>
                <w:sz w:val="18"/>
                <w:szCs w:val="18"/>
                <w:lang w:eastAsia="es-CO"/>
              </w:rPr>
              <w:t>0</w:t>
            </w:r>
          </w:p>
        </w:tc>
        <w:tc>
          <w:tcPr>
            <w:tcW w:w="1135" w:type="dxa"/>
            <w:tcBorders>
              <w:top w:val="nil"/>
              <w:left w:val="single" w:sz="4" w:space="0" w:color="auto"/>
              <w:bottom w:val="single" w:sz="4" w:space="0" w:color="auto"/>
              <w:right w:val="single" w:sz="4" w:space="0" w:color="auto"/>
            </w:tcBorders>
            <w:shd w:val="clear" w:color="auto" w:fill="auto"/>
            <w:noWrap/>
            <w:vAlign w:val="center"/>
          </w:tcPr>
          <w:p w14:paraId="3223D290" w14:textId="441B21A9" w:rsidR="00126C41" w:rsidRPr="00AB0E68" w:rsidRDefault="00C10810" w:rsidP="00AB0E68">
            <w:pPr>
              <w:pStyle w:val="Sinespaciado"/>
              <w:rPr>
                <w:rFonts w:ascii="Arial Narrow" w:eastAsia="Times New Roman" w:hAnsi="Arial Narrow"/>
                <w:sz w:val="18"/>
                <w:szCs w:val="18"/>
                <w:highlight w:val="yellow"/>
                <w:lang w:eastAsia="es-CO"/>
              </w:rPr>
            </w:pPr>
            <w:r>
              <w:rPr>
                <w:rFonts w:ascii="Arial Narrow" w:eastAsia="Times New Roman" w:hAnsi="Arial Narrow"/>
                <w:sz w:val="18"/>
                <w:szCs w:val="18"/>
                <w:highlight w:val="yellow"/>
                <w:lang w:eastAsia="es-CO"/>
              </w:rPr>
              <w:t>0</w:t>
            </w:r>
          </w:p>
        </w:tc>
      </w:tr>
    </w:tbl>
    <w:p w14:paraId="2D824A05" w14:textId="77777777" w:rsidR="00126C41" w:rsidRPr="009573E7" w:rsidRDefault="00126C41" w:rsidP="00126C41">
      <w:pPr>
        <w:jc w:val="both"/>
        <w:rPr>
          <w:rFonts w:ascii="Arial Narrow" w:hAnsi="Arial Narrow" w:cs="Arimo"/>
          <w:b/>
          <w:lang w:val="es-CR"/>
        </w:rPr>
      </w:pPr>
    </w:p>
    <w:p w14:paraId="5AC2BEC2" w14:textId="77777777" w:rsidR="00224E91" w:rsidRDefault="00224E91" w:rsidP="00126C41">
      <w:pPr>
        <w:pStyle w:val="Prrafodelista"/>
        <w:ind w:left="0"/>
        <w:jc w:val="both"/>
        <w:rPr>
          <w:rFonts w:ascii="Arial Narrow" w:hAnsi="Arial Narrow" w:cs="Arimo"/>
          <w:b/>
          <w:lang w:val="es-CR"/>
        </w:rPr>
      </w:pPr>
    </w:p>
    <w:p w14:paraId="7C1D100F" w14:textId="77777777" w:rsidR="00224E91" w:rsidRDefault="00224E91" w:rsidP="00126C41">
      <w:pPr>
        <w:pStyle w:val="Prrafodelista"/>
        <w:ind w:left="0"/>
        <w:jc w:val="both"/>
        <w:rPr>
          <w:rFonts w:ascii="Arial Narrow" w:hAnsi="Arial Narrow" w:cs="Arimo"/>
          <w:b/>
          <w:lang w:val="es-CR"/>
        </w:rPr>
      </w:pPr>
    </w:p>
    <w:p w14:paraId="4CC3611C" w14:textId="77777777" w:rsidR="007A52BD" w:rsidRDefault="007A52BD" w:rsidP="00FE1DF3">
      <w:pPr>
        <w:spacing w:after="0" w:line="240" w:lineRule="auto"/>
        <w:rPr>
          <w:rFonts w:ascii="Arial Narrow" w:hAnsi="Arial Narrow" w:cs="Arimo"/>
          <w:lang w:val="es-CR"/>
        </w:rPr>
      </w:pPr>
    </w:p>
    <w:p w14:paraId="38FC3DB8" w14:textId="2AE151FF" w:rsidR="00FE1DF3" w:rsidRPr="007117B5" w:rsidRDefault="00FE1DF3" w:rsidP="00FE1DF3">
      <w:pPr>
        <w:spacing w:after="0" w:line="240" w:lineRule="auto"/>
        <w:rPr>
          <w:rFonts w:ascii="Arial Narrow" w:hAnsi="Arial Narrow" w:cs="Arimo"/>
          <w:lang w:val="es-CR"/>
        </w:rPr>
      </w:pPr>
      <w:r w:rsidRPr="007117B5">
        <w:rPr>
          <w:rFonts w:ascii="Arial Narrow" w:hAnsi="Arial Narrow" w:cs="Arimo"/>
          <w:lang w:val="es-CR"/>
        </w:rPr>
        <w:t xml:space="preserve">Es necesario indicar que  </w:t>
      </w:r>
      <w:proofErr w:type="spellStart"/>
      <w:r w:rsidRPr="007117B5">
        <w:rPr>
          <w:rFonts w:ascii="Arial Narrow" w:hAnsi="Arial Narrow" w:cs="Arimo"/>
          <w:lang w:val="es-CR"/>
        </w:rPr>
        <w:t>ekogui</w:t>
      </w:r>
      <w:proofErr w:type="spellEnd"/>
      <w:r w:rsidRPr="007117B5">
        <w:rPr>
          <w:rFonts w:ascii="Arial Narrow" w:hAnsi="Arial Narrow" w:cs="Arimo"/>
          <w:lang w:val="es-CR"/>
        </w:rPr>
        <w:t xml:space="preserve"> no estuvo en funcionamiento del periodo 15 de abril al 22 de abril, y posterior a la fecha el aplicativo a presentada fallas reportada al </w:t>
      </w:r>
      <w:proofErr w:type="spellStart"/>
      <w:r w:rsidRPr="007117B5">
        <w:rPr>
          <w:rFonts w:ascii="Arial Narrow" w:hAnsi="Arial Narrow" w:cs="Arimo"/>
          <w:lang w:val="es-CR"/>
        </w:rPr>
        <w:t>adsminitrador</w:t>
      </w:r>
      <w:proofErr w:type="spellEnd"/>
      <w:r w:rsidRPr="007117B5">
        <w:rPr>
          <w:rFonts w:ascii="Arial Narrow" w:hAnsi="Arial Narrow" w:cs="Arimo"/>
          <w:lang w:val="es-CR"/>
        </w:rPr>
        <w:t xml:space="preserve">;  Por dichos motivos para el externo crear los procesos en la plataforma </w:t>
      </w:r>
      <w:proofErr w:type="spellStart"/>
      <w:r w:rsidRPr="007117B5">
        <w:rPr>
          <w:rFonts w:ascii="Arial Narrow" w:hAnsi="Arial Narrow" w:cs="Arimo"/>
          <w:lang w:val="es-CR"/>
        </w:rPr>
        <w:t>Ekogui</w:t>
      </w:r>
      <w:proofErr w:type="spellEnd"/>
      <w:r w:rsidRPr="007117B5">
        <w:rPr>
          <w:rFonts w:ascii="Arial Narrow" w:hAnsi="Arial Narrow" w:cs="Arimo"/>
          <w:lang w:val="es-CR"/>
        </w:rPr>
        <w:t xml:space="preserve">, </w:t>
      </w:r>
      <w:r w:rsidR="007117B5" w:rsidRPr="007117B5">
        <w:rPr>
          <w:rFonts w:ascii="Arial Narrow" w:hAnsi="Arial Narrow" w:cs="Arimo"/>
          <w:lang w:val="es-CR"/>
        </w:rPr>
        <w:t xml:space="preserve">se ha </w:t>
      </w:r>
      <w:r w:rsidRPr="007117B5">
        <w:rPr>
          <w:rFonts w:ascii="Arial Narrow" w:hAnsi="Arial Narrow" w:cs="Arimo"/>
          <w:lang w:val="es-CR"/>
        </w:rPr>
        <w:t xml:space="preserve">presentado inconvenientes como se puede evidenciar en los correos, </w:t>
      </w:r>
      <w:r w:rsidR="007117B5" w:rsidRPr="007117B5">
        <w:rPr>
          <w:rFonts w:ascii="Arial Narrow" w:hAnsi="Arial Narrow" w:cs="Arimo"/>
          <w:lang w:val="es-CR"/>
        </w:rPr>
        <w:t xml:space="preserve">lo anterior por la implementación de </w:t>
      </w:r>
      <w:r w:rsidRPr="007117B5">
        <w:rPr>
          <w:rFonts w:ascii="Arial Narrow" w:hAnsi="Arial Narrow" w:cs="Arimo"/>
          <w:lang w:val="es-CR"/>
        </w:rPr>
        <w:t xml:space="preserve">la versión 2.0, </w:t>
      </w:r>
      <w:proofErr w:type="spellStart"/>
      <w:r w:rsidRPr="007117B5">
        <w:rPr>
          <w:rFonts w:ascii="Arial Narrow" w:hAnsi="Arial Narrow" w:cs="Arimo"/>
          <w:lang w:val="es-CR"/>
        </w:rPr>
        <w:t>aun</w:t>
      </w:r>
      <w:proofErr w:type="spellEnd"/>
      <w:r w:rsidRPr="007117B5">
        <w:rPr>
          <w:rFonts w:ascii="Arial Narrow" w:hAnsi="Arial Narrow" w:cs="Arimo"/>
          <w:lang w:val="es-CR"/>
        </w:rPr>
        <w:t xml:space="preserve"> tiene errores que no han impedido que el proceso de creación sea normal y </w:t>
      </w:r>
      <w:proofErr w:type="spellStart"/>
      <w:r w:rsidRPr="007117B5">
        <w:rPr>
          <w:rFonts w:ascii="Arial Narrow" w:hAnsi="Arial Narrow" w:cs="Arimo"/>
          <w:lang w:val="es-CR"/>
        </w:rPr>
        <w:t>agil</w:t>
      </w:r>
      <w:proofErr w:type="spellEnd"/>
      <w:r w:rsidRPr="007117B5">
        <w:rPr>
          <w:rFonts w:ascii="Arial Narrow" w:hAnsi="Arial Narrow" w:cs="Arimo"/>
          <w:lang w:val="es-CR"/>
        </w:rPr>
        <w:t xml:space="preserve">, adicionalmente el sistema de consulta Siglo XXI durante toda esta semana ha presentado errores y ha funcionado por momentos lo que nos dificulta </w:t>
      </w:r>
      <w:proofErr w:type="spellStart"/>
      <w:r w:rsidRPr="007117B5">
        <w:rPr>
          <w:rFonts w:ascii="Arial Narrow" w:hAnsi="Arial Narrow" w:cs="Arimo"/>
          <w:lang w:val="es-CR"/>
        </w:rPr>
        <w:t>aun</w:t>
      </w:r>
      <w:proofErr w:type="spellEnd"/>
      <w:r w:rsidRPr="007117B5">
        <w:rPr>
          <w:rFonts w:ascii="Arial Narrow" w:hAnsi="Arial Narrow" w:cs="Arimo"/>
          <w:lang w:val="es-CR"/>
        </w:rPr>
        <w:t xml:space="preserve"> más que todo funcione en normalidad.</w:t>
      </w:r>
    </w:p>
    <w:p w14:paraId="4A1FBE09" w14:textId="77777777" w:rsidR="00FE1DF3" w:rsidRPr="00FE1DF3" w:rsidRDefault="00FE1DF3" w:rsidP="00126C41">
      <w:pPr>
        <w:pStyle w:val="Prrafodelista"/>
        <w:ind w:left="0"/>
        <w:jc w:val="both"/>
        <w:rPr>
          <w:rFonts w:ascii="Arial Narrow" w:hAnsi="Arial Narrow" w:cs="Arimo"/>
          <w:b/>
        </w:rPr>
      </w:pPr>
    </w:p>
    <w:p w14:paraId="16308867" w14:textId="7ECF26B0" w:rsidR="00126C41" w:rsidRPr="009573E7" w:rsidRDefault="00126C41" w:rsidP="00126C41">
      <w:pPr>
        <w:pStyle w:val="Prrafodelista"/>
        <w:ind w:left="0"/>
        <w:jc w:val="both"/>
        <w:rPr>
          <w:rFonts w:ascii="Arial Narrow" w:hAnsi="Arial Narrow" w:cs="Arimo"/>
          <w:b/>
          <w:lang w:val="es-CR"/>
        </w:rPr>
      </w:pPr>
      <w:r w:rsidRPr="009573E7">
        <w:rPr>
          <w:rFonts w:ascii="Arial Narrow" w:hAnsi="Arial Narrow" w:cs="Arimo"/>
          <w:b/>
          <w:lang w:val="es-CR"/>
        </w:rPr>
        <w:t>Verificación actualización estado de los procesos</w:t>
      </w:r>
      <w:r w:rsidR="00BA5CB0">
        <w:rPr>
          <w:rFonts w:ascii="Arial Narrow" w:hAnsi="Arial Narrow" w:cs="Arimo"/>
          <w:b/>
          <w:lang w:val="es-CR"/>
        </w:rPr>
        <w:t xml:space="preserve">  </w:t>
      </w:r>
    </w:p>
    <w:tbl>
      <w:tblPr>
        <w:tblpPr w:leftFromText="141" w:rightFromText="141" w:vertAnchor="text" w:horzAnchor="margin" w:tblpY="160"/>
        <w:tblW w:w="9220" w:type="dxa"/>
        <w:tblLayout w:type="fixed"/>
        <w:tblCellMar>
          <w:left w:w="70" w:type="dxa"/>
          <w:right w:w="70" w:type="dxa"/>
        </w:tblCellMar>
        <w:tblLook w:val="04A0" w:firstRow="1" w:lastRow="0" w:firstColumn="1" w:lastColumn="0" w:noHBand="0" w:noVBand="1"/>
      </w:tblPr>
      <w:tblGrid>
        <w:gridCol w:w="1684"/>
        <w:gridCol w:w="1511"/>
        <w:gridCol w:w="1859"/>
        <w:gridCol w:w="1161"/>
        <w:gridCol w:w="3005"/>
      </w:tblGrid>
      <w:tr w:rsidR="009573E7" w:rsidRPr="009573E7" w14:paraId="15C21EF2" w14:textId="77777777" w:rsidTr="00126C41">
        <w:trPr>
          <w:trHeight w:val="520"/>
        </w:trPr>
        <w:tc>
          <w:tcPr>
            <w:tcW w:w="168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EEDA15F" w14:textId="77777777" w:rsidR="00126C41" w:rsidRPr="009573E7" w:rsidRDefault="00126C41" w:rsidP="00126C41">
            <w:pPr>
              <w:jc w:val="center"/>
              <w:rPr>
                <w:rFonts w:ascii="Arial Narrow" w:eastAsia="Times New Roman" w:hAnsi="Arial Narrow"/>
                <w:b/>
                <w:bCs/>
                <w:sz w:val="18"/>
                <w:szCs w:val="18"/>
                <w:lang w:eastAsia="es-CO"/>
              </w:rPr>
            </w:pPr>
            <w:r w:rsidRPr="009573E7">
              <w:rPr>
                <w:rFonts w:ascii="Arial Narrow" w:eastAsia="Times New Roman" w:hAnsi="Arial Narrow"/>
                <w:b/>
                <w:bCs/>
                <w:sz w:val="18"/>
                <w:szCs w:val="18"/>
                <w:lang w:eastAsia="es-CO"/>
              </w:rPr>
              <w:t>ESTADO DEL PROCESO</w:t>
            </w:r>
          </w:p>
        </w:tc>
        <w:tc>
          <w:tcPr>
            <w:tcW w:w="1511"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14:paraId="5D549E10" w14:textId="77777777" w:rsidR="00126C41" w:rsidRPr="009573E7" w:rsidRDefault="00126C41" w:rsidP="00126C41">
            <w:pPr>
              <w:jc w:val="center"/>
              <w:rPr>
                <w:rFonts w:ascii="Arial Narrow" w:eastAsia="Times New Roman" w:hAnsi="Arial Narrow"/>
                <w:b/>
                <w:bCs/>
                <w:sz w:val="18"/>
                <w:szCs w:val="18"/>
                <w:lang w:eastAsia="es-CO"/>
              </w:rPr>
            </w:pPr>
            <w:r w:rsidRPr="009573E7">
              <w:rPr>
                <w:rFonts w:ascii="Arial Narrow" w:eastAsia="Times New Roman" w:hAnsi="Arial Narrow"/>
                <w:b/>
                <w:bCs/>
                <w:sz w:val="18"/>
                <w:szCs w:val="18"/>
                <w:lang w:eastAsia="es-CO"/>
              </w:rPr>
              <w:t>CANTIDAD BASE SUPERVISIÓN</w:t>
            </w:r>
          </w:p>
        </w:tc>
        <w:tc>
          <w:tcPr>
            <w:tcW w:w="1859" w:type="dxa"/>
            <w:tcBorders>
              <w:top w:val="single" w:sz="4" w:space="0" w:color="auto"/>
              <w:left w:val="nil"/>
              <w:bottom w:val="single" w:sz="4" w:space="0" w:color="auto"/>
              <w:right w:val="single" w:sz="4" w:space="0" w:color="auto"/>
            </w:tcBorders>
            <w:shd w:val="clear" w:color="auto" w:fill="8DB3E2" w:themeFill="text2" w:themeFillTint="66"/>
            <w:vAlign w:val="center"/>
          </w:tcPr>
          <w:p w14:paraId="1240C2E0" w14:textId="77777777" w:rsidR="00126C41" w:rsidRPr="009573E7" w:rsidRDefault="00126C41" w:rsidP="00126C41">
            <w:pPr>
              <w:jc w:val="center"/>
              <w:rPr>
                <w:rFonts w:ascii="Arial Narrow" w:eastAsia="Times New Roman" w:hAnsi="Arial Narrow"/>
                <w:b/>
                <w:bCs/>
                <w:sz w:val="18"/>
                <w:szCs w:val="18"/>
                <w:lang w:eastAsia="es-CO"/>
              </w:rPr>
            </w:pPr>
            <w:r w:rsidRPr="009573E7">
              <w:rPr>
                <w:rFonts w:ascii="Arial Narrow" w:eastAsia="Times New Roman" w:hAnsi="Arial Narrow"/>
                <w:b/>
                <w:bCs/>
                <w:sz w:val="18"/>
                <w:szCs w:val="18"/>
                <w:lang w:eastAsia="es-CO"/>
              </w:rPr>
              <w:t>CANTIDAD EKOGUI</w:t>
            </w:r>
          </w:p>
        </w:tc>
        <w:tc>
          <w:tcPr>
            <w:tcW w:w="1161"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5980D6E7" w14:textId="77777777" w:rsidR="00126C41" w:rsidRPr="009573E7" w:rsidRDefault="00126C41" w:rsidP="00126C41">
            <w:pPr>
              <w:jc w:val="center"/>
              <w:rPr>
                <w:rFonts w:ascii="Arial Narrow" w:eastAsia="Times New Roman" w:hAnsi="Arial Narrow"/>
                <w:b/>
                <w:bCs/>
                <w:sz w:val="18"/>
                <w:szCs w:val="18"/>
                <w:lang w:eastAsia="es-CO"/>
              </w:rPr>
            </w:pPr>
            <w:r w:rsidRPr="009573E7">
              <w:rPr>
                <w:rFonts w:ascii="Arial Narrow" w:eastAsia="Times New Roman" w:hAnsi="Arial Narrow"/>
                <w:b/>
                <w:bCs/>
                <w:sz w:val="18"/>
                <w:szCs w:val="18"/>
                <w:lang w:eastAsia="es-CO"/>
              </w:rPr>
              <w:t xml:space="preserve">PENDIENTES DE CREAR </w:t>
            </w:r>
          </w:p>
        </w:tc>
        <w:tc>
          <w:tcPr>
            <w:tcW w:w="300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3EC1395B" w14:textId="77777777" w:rsidR="00126C41" w:rsidRPr="009573E7" w:rsidRDefault="00126C41" w:rsidP="00126C41">
            <w:pPr>
              <w:jc w:val="center"/>
              <w:rPr>
                <w:rFonts w:ascii="Arial Narrow" w:eastAsia="Times New Roman" w:hAnsi="Arial Narrow"/>
                <w:b/>
                <w:bCs/>
                <w:sz w:val="18"/>
                <w:szCs w:val="18"/>
                <w:lang w:eastAsia="es-CO"/>
              </w:rPr>
            </w:pPr>
            <w:r w:rsidRPr="009573E7">
              <w:rPr>
                <w:rFonts w:ascii="Arial Narrow" w:eastAsia="Times New Roman" w:hAnsi="Arial Narrow"/>
                <w:b/>
                <w:bCs/>
                <w:sz w:val="18"/>
                <w:szCs w:val="18"/>
                <w:lang w:eastAsia="es-CO"/>
              </w:rPr>
              <w:t xml:space="preserve">CANTIDAD DE PROCESOS A ACTUALIZAR EN SOPORTE </w:t>
            </w:r>
          </w:p>
        </w:tc>
      </w:tr>
      <w:tr w:rsidR="009573E7" w:rsidRPr="009573E7" w14:paraId="2550E0A1" w14:textId="77777777" w:rsidTr="00126C41">
        <w:trPr>
          <w:trHeight w:val="281"/>
        </w:trPr>
        <w:tc>
          <w:tcPr>
            <w:tcW w:w="1684" w:type="dxa"/>
            <w:tcBorders>
              <w:top w:val="nil"/>
              <w:left w:val="single" w:sz="4" w:space="0" w:color="auto"/>
              <w:bottom w:val="single" w:sz="4" w:space="0" w:color="auto"/>
              <w:right w:val="single" w:sz="4" w:space="0" w:color="auto"/>
            </w:tcBorders>
            <w:shd w:val="clear" w:color="auto" w:fill="auto"/>
            <w:noWrap/>
            <w:vAlign w:val="center"/>
          </w:tcPr>
          <w:p w14:paraId="5329D6F2" w14:textId="77777777" w:rsidR="00126C41" w:rsidRPr="009573E7" w:rsidRDefault="00126C41" w:rsidP="00126C41">
            <w:pPr>
              <w:jc w:val="center"/>
              <w:rPr>
                <w:rFonts w:ascii="Arial Narrow" w:eastAsia="Times New Roman" w:hAnsi="Arial Narrow"/>
                <w:sz w:val="18"/>
                <w:szCs w:val="18"/>
                <w:lang w:eastAsia="es-CO"/>
              </w:rPr>
            </w:pPr>
            <w:r w:rsidRPr="009573E7">
              <w:rPr>
                <w:rFonts w:ascii="Arial Narrow" w:eastAsia="Times New Roman" w:hAnsi="Arial Narrow"/>
                <w:sz w:val="18"/>
                <w:szCs w:val="18"/>
                <w:lang w:eastAsia="es-CO"/>
              </w:rPr>
              <w:t>ACTIVO</w:t>
            </w:r>
          </w:p>
        </w:tc>
        <w:tc>
          <w:tcPr>
            <w:tcW w:w="1511" w:type="dxa"/>
            <w:tcBorders>
              <w:top w:val="nil"/>
              <w:left w:val="nil"/>
              <w:bottom w:val="single" w:sz="4" w:space="0" w:color="auto"/>
              <w:right w:val="single" w:sz="4" w:space="0" w:color="auto"/>
            </w:tcBorders>
            <w:shd w:val="clear" w:color="auto" w:fill="auto"/>
            <w:noWrap/>
            <w:vAlign w:val="center"/>
          </w:tcPr>
          <w:p w14:paraId="0727E220" w14:textId="3C211913" w:rsidR="00126C41" w:rsidRPr="009573E7" w:rsidRDefault="004325AE"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879</w:t>
            </w:r>
          </w:p>
        </w:tc>
        <w:tc>
          <w:tcPr>
            <w:tcW w:w="1859" w:type="dxa"/>
            <w:tcBorders>
              <w:top w:val="single" w:sz="4" w:space="0" w:color="auto"/>
              <w:left w:val="nil"/>
              <w:bottom w:val="single" w:sz="4" w:space="0" w:color="auto"/>
              <w:right w:val="single" w:sz="4" w:space="0" w:color="auto"/>
            </w:tcBorders>
            <w:vAlign w:val="center"/>
          </w:tcPr>
          <w:p w14:paraId="201AA1CB" w14:textId="4B8279B1" w:rsidR="00126C41" w:rsidRPr="009573E7" w:rsidRDefault="004325AE"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879</w:t>
            </w:r>
          </w:p>
        </w:tc>
        <w:tc>
          <w:tcPr>
            <w:tcW w:w="1161" w:type="dxa"/>
            <w:tcBorders>
              <w:top w:val="nil"/>
              <w:left w:val="single" w:sz="4" w:space="0" w:color="auto"/>
              <w:bottom w:val="single" w:sz="4" w:space="0" w:color="auto"/>
              <w:right w:val="single" w:sz="4" w:space="0" w:color="auto"/>
            </w:tcBorders>
          </w:tcPr>
          <w:p w14:paraId="38BDBD1E" w14:textId="592E3A93" w:rsidR="00126C41" w:rsidRPr="009573E7" w:rsidRDefault="009576B0"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c>
          <w:tcPr>
            <w:tcW w:w="3005" w:type="dxa"/>
            <w:tcBorders>
              <w:top w:val="nil"/>
              <w:left w:val="single" w:sz="4" w:space="0" w:color="auto"/>
              <w:bottom w:val="single" w:sz="4" w:space="0" w:color="auto"/>
              <w:right w:val="single" w:sz="4" w:space="0" w:color="auto"/>
            </w:tcBorders>
            <w:shd w:val="clear" w:color="auto" w:fill="auto"/>
            <w:noWrap/>
            <w:vAlign w:val="center"/>
          </w:tcPr>
          <w:p w14:paraId="620CEF9A" w14:textId="5F26CC3C" w:rsidR="00126C41" w:rsidRPr="009573E7" w:rsidRDefault="009576B0"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r>
      <w:tr w:rsidR="009573E7" w:rsidRPr="009573E7" w14:paraId="17392D99" w14:textId="77777777" w:rsidTr="00126C41">
        <w:trPr>
          <w:trHeight w:val="281"/>
        </w:trPr>
        <w:tc>
          <w:tcPr>
            <w:tcW w:w="1684" w:type="dxa"/>
            <w:tcBorders>
              <w:top w:val="nil"/>
              <w:left w:val="single" w:sz="4" w:space="0" w:color="auto"/>
              <w:bottom w:val="single" w:sz="4" w:space="0" w:color="auto"/>
              <w:right w:val="single" w:sz="4" w:space="0" w:color="auto"/>
            </w:tcBorders>
            <w:shd w:val="clear" w:color="auto" w:fill="auto"/>
            <w:noWrap/>
            <w:vAlign w:val="center"/>
          </w:tcPr>
          <w:p w14:paraId="2AC659BB" w14:textId="77777777" w:rsidR="00126C41" w:rsidRPr="009573E7" w:rsidRDefault="00126C41" w:rsidP="00126C41">
            <w:pPr>
              <w:jc w:val="center"/>
              <w:rPr>
                <w:rFonts w:ascii="Arial Narrow" w:eastAsia="Times New Roman" w:hAnsi="Arial Narrow"/>
                <w:sz w:val="18"/>
                <w:szCs w:val="18"/>
                <w:lang w:eastAsia="es-CO"/>
              </w:rPr>
            </w:pPr>
            <w:r w:rsidRPr="009573E7">
              <w:rPr>
                <w:rFonts w:ascii="Arial Narrow" w:eastAsia="Times New Roman" w:hAnsi="Arial Narrow"/>
                <w:sz w:val="18"/>
                <w:szCs w:val="18"/>
                <w:lang w:eastAsia="es-CO"/>
              </w:rPr>
              <w:t>TERMINADO</w:t>
            </w:r>
          </w:p>
        </w:tc>
        <w:tc>
          <w:tcPr>
            <w:tcW w:w="1511" w:type="dxa"/>
            <w:tcBorders>
              <w:top w:val="nil"/>
              <w:left w:val="nil"/>
              <w:bottom w:val="single" w:sz="4" w:space="0" w:color="auto"/>
              <w:right w:val="single" w:sz="4" w:space="0" w:color="auto"/>
            </w:tcBorders>
            <w:shd w:val="clear" w:color="auto" w:fill="auto"/>
            <w:noWrap/>
            <w:vAlign w:val="center"/>
          </w:tcPr>
          <w:p w14:paraId="166D1B3A" w14:textId="37EB76A5" w:rsidR="00126C41" w:rsidRPr="009573E7" w:rsidRDefault="00FD6097" w:rsidP="00482CBA">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c>
          <w:tcPr>
            <w:tcW w:w="1859" w:type="dxa"/>
            <w:tcBorders>
              <w:top w:val="single" w:sz="4" w:space="0" w:color="auto"/>
              <w:left w:val="nil"/>
              <w:bottom w:val="single" w:sz="4" w:space="0" w:color="auto"/>
              <w:right w:val="single" w:sz="4" w:space="0" w:color="auto"/>
            </w:tcBorders>
            <w:vAlign w:val="center"/>
          </w:tcPr>
          <w:p w14:paraId="72BA2DB3" w14:textId="50FBB56B" w:rsidR="00126C41" w:rsidRPr="009573E7" w:rsidRDefault="00FD6097"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c>
          <w:tcPr>
            <w:tcW w:w="1161" w:type="dxa"/>
            <w:tcBorders>
              <w:top w:val="nil"/>
              <w:left w:val="single" w:sz="4" w:space="0" w:color="auto"/>
              <w:bottom w:val="single" w:sz="4" w:space="0" w:color="auto"/>
              <w:right w:val="single" w:sz="4" w:space="0" w:color="auto"/>
            </w:tcBorders>
          </w:tcPr>
          <w:p w14:paraId="6B781D9E" w14:textId="4A268F1E" w:rsidR="00126C41" w:rsidRPr="009573E7" w:rsidRDefault="00482CBA"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c>
          <w:tcPr>
            <w:tcW w:w="3005" w:type="dxa"/>
            <w:tcBorders>
              <w:top w:val="nil"/>
              <w:left w:val="single" w:sz="4" w:space="0" w:color="auto"/>
              <w:bottom w:val="single" w:sz="4" w:space="0" w:color="auto"/>
              <w:right w:val="single" w:sz="4" w:space="0" w:color="auto"/>
            </w:tcBorders>
            <w:shd w:val="clear" w:color="auto" w:fill="auto"/>
            <w:noWrap/>
            <w:vAlign w:val="center"/>
          </w:tcPr>
          <w:p w14:paraId="7A151E52" w14:textId="6E75FB33" w:rsidR="00126C41" w:rsidRPr="009573E7" w:rsidRDefault="009576B0"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r>
      <w:tr w:rsidR="009573E7" w:rsidRPr="009573E7" w14:paraId="242B5604" w14:textId="77777777" w:rsidTr="00126C41">
        <w:trPr>
          <w:trHeight w:val="281"/>
        </w:trPr>
        <w:tc>
          <w:tcPr>
            <w:tcW w:w="16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6F92A" w14:textId="77777777" w:rsidR="00126C41" w:rsidRPr="009573E7" w:rsidRDefault="00126C41" w:rsidP="00126C41">
            <w:pPr>
              <w:jc w:val="center"/>
              <w:rPr>
                <w:rFonts w:ascii="Arial Narrow" w:eastAsia="Times New Roman" w:hAnsi="Arial Narrow"/>
                <w:b/>
                <w:sz w:val="18"/>
                <w:szCs w:val="18"/>
                <w:lang w:eastAsia="es-CO"/>
              </w:rPr>
            </w:pPr>
            <w:r w:rsidRPr="009573E7">
              <w:rPr>
                <w:rFonts w:ascii="Arial Narrow" w:eastAsia="Times New Roman" w:hAnsi="Arial Narrow"/>
                <w:b/>
                <w:sz w:val="18"/>
                <w:szCs w:val="18"/>
                <w:lang w:eastAsia="es-CO"/>
              </w:rPr>
              <w:t>TOTAL</w:t>
            </w:r>
          </w:p>
        </w:tc>
        <w:tc>
          <w:tcPr>
            <w:tcW w:w="15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164AC" w14:textId="3088E992" w:rsidR="00126C41" w:rsidRPr="009573E7" w:rsidRDefault="004325AE" w:rsidP="00126C41">
            <w:pPr>
              <w:rPr>
                <w:rFonts w:ascii="Arial Narrow" w:eastAsia="Times New Roman" w:hAnsi="Arial Narrow"/>
                <w:b/>
                <w:sz w:val="18"/>
                <w:szCs w:val="18"/>
                <w:lang w:eastAsia="es-CO"/>
              </w:rPr>
            </w:pPr>
            <w:r>
              <w:rPr>
                <w:rFonts w:ascii="Arial Narrow" w:eastAsia="Times New Roman" w:hAnsi="Arial Narrow"/>
                <w:b/>
                <w:sz w:val="18"/>
                <w:szCs w:val="18"/>
                <w:lang w:eastAsia="es-CO"/>
              </w:rPr>
              <w:t>879</w:t>
            </w:r>
          </w:p>
        </w:tc>
        <w:tc>
          <w:tcPr>
            <w:tcW w:w="1859" w:type="dxa"/>
            <w:tcBorders>
              <w:top w:val="single" w:sz="4" w:space="0" w:color="auto"/>
              <w:left w:val="single" w:sz="4" w:space="0" w:color="auto"/>
              <w:bottom w:val="single" w:sz="4" w:space="0" w:color="auto"/>
              <w:right w:val="single" w:sz="4" w:space="0" w:color="auto"/>
            </w:tcBorders>
          </w:tcPr>
          <w:p w14:paraId="72DFFEF6" w14:textId="07B3088D" w:rsidR="00126C41" w:rsidRPr="009573E7" w:rsidRDefault="00C10810" w:rsidP="004325AE">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8</w:t>
            </w:r>
            <w:r w:rsidR="004325AE">
              <w:rPr>
                <w:rFonts w:ascii="Arial Narrow" w:eastAsia="Times New Roman" w:hAnsi="Arial Narrow"/>
                <w:sz w:val="18"/>
                <w:szCs w:val="18"/>
                <w:lang w:eastAsia="es-CO"/>
              </w:rPr>
              <w:t>79</w:t>
            </w:r>
          </w:p>
        </w:tc>
        <w:tc>
          <w:tcPr>
            <w:tcW w:w="1161" w:type="dxa"/>
            <w:tcBorders>
              <w:top w:val="single" w:sz="4" w:space="0" w:color="auto"/>
              <w:left w:val="single" w:sz="4" w:space="0" w:color="auto"/>
              <w:bottom w:val="single" w:sz="4" w:space="0" w:color="auto"/>
              <w:right w:val="single" w:sz="4" w:space="0" w:color="auto"/>
            </w:tcBorders>
          </w:tcPr>
          <w:p w14:paraId="16451376" w14:textId="6549DA22" w:rsidR="00126C41" w:rsidRPr="009573E7" w:rsidRDefault="009576B0"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c>
          <w:tcPr>
            <w:tcW w:w="3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086583" w14:textId="5D422DEE" w:rsidR="00126C41" w:rsidRPr="009573E7" w:rsidRDefault="009576B0" w:rsidP="00126C41">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0</w:t>
            </w:r>
          </w:p>
        </w:tc>
      </w:tr>
    </w:tbl>
    <w:p w14:paraId="0C214A7D" w14:textId="77777777" w:rsidR="004A4CE7" w:rsidRPr="00DF674D" w:rsidRDefault="004A4CE7" w:rsidP="004A4CE7">
      <w:pPr>
        <w:jc w:val="both"/>
        <w:rPr>
          <w:rFonts w:ascii="Arial Narrow" w:hAnsi="Arial Narrow" w:cs="Arimo"/>
          <w:sz w:val="20"/>
          <w:szCs w:val="20"/>
        </w:rPr>
      </w:pPr>
      <w:r>
        <w:rPr>
          <w:rFonts w:ascii="Arial Narrow" w:hAnsi="Arial Narrow" w:cs="Arimo"/>
          <w:sz w:val="20"/>
          <w:szCs w:val="20"/>
        </w:rPr>
        <w:t xml:space="preserve">A la fecha no tenemos procesos pendientes por crear en </w:t>
      </w:r>
      <w:proofErr w:type="spellStart"/>
      <w:r>
        <w:rPr>
          <w:rFonts w:ascii="Arial Narrow" w:hAnsi="Arial Narrow" w:cs="Arimo"/>
          <w:sz w:val="20"/>
          <w:szCs w:val="20"/>
        </w:rPr>
        <w:t>ekogui</w:t>
      </w:r>
      <w:proofErr w:type="spellEnd"/>
      <w:r>
        <w:rPr>
          <w:rFonts w:ascii="Arial Narrow" w:hAnsi="Arial Narrow" w:cs="Arimo"/>
          <w:sz w:val="20"/>
          <w:szCs w:val="20"/>
        </w:rPr>
        <w:t xml:space="preserve">; No tengo reporte del coordinador a la fecha que tenga pendiente algo en </w:t>
      </w:r>
      <w:proofErr w:type="spellStart"/>
      <w:r>
        <w:rPr>
          <w:rFonts w:ascii="Arial Narrow" w:hAnsi="Arial Narrow" w:cs="Arimo"/>
          <w:sz w:val="20"/>
          <w:szCs w:val="20"/>
        </w:rPr>
        <w:t>ekogui</w:t>
      </w:r>
      <w:proofErr w:type="spellEnd"/>
      <w:r>
        <w:rPr>
          <w:rFonts w:ascii="Arial Narrow" w:hAnsi="Arial Narrow" w:cs="Arimo"/>
          <w:sz w:val="20"/>
          <w:szCs w:val="20"/>
        </w:rPr>
        <w:t xml:space="preserve">. </w:t>
      </w:r>
    </w:p>
    <w:p w14:paraId="0F63BE12" w14:textId="33390BE2" w:rsidR="00126C41" w:rsidRPr="009573E7" w:rsidRDefault="00126C41" w:rsidP="00126C41">
      <w:pPr>
        <w:pStyle w:val="Prrafodelista1"/>
        <w:numPr>
          <w:ilvl w:val="0"/>
          <w:numId w:val="12"/>
        </w:numPr>
        <w:tabs>
          <w:tab w:val="left" w:pos="426"/>
        </w:tabs>
        <w:jc w:val="both"/>
        <w:rPr>
          <w:rFonts w:ascii="Arial Narrow" w:hAnsi="Arial Narrow" w:cs="Arial"/>
          <w:b/>
          <w:sz w:val="22"/>
          <w:szCs w:val="22"/>
          <w:lang w:val="es-CR"/>
        </w:rPr>
      </w:pPr>
      <w:r w:rsidRPr="009573E7">
        <w:rPr>
          <w:rFonts w:ascii="Arial Narrow" w:hAnsi="Arial Narrow" w:cs="Arial"/>
          <w:b/>
          <w:sz w:val="22"/>
          <w:szCs w:val="22"/>
          <w:lang w:val="es-CR"/>
        </w:rPr>
        <w:t xml:space="preserve"> Suspensiones provisionales reportadas a la Entidad</w:t>
      </w:r>
      <w:r w:rsidR="009576B0">
        <w:rPr>
          <w:rFonts w:ascii="Arial Narrow" w:hAnsi="Arial Narrow" w:cs="Arial"/>
          <w:b/>
          <w:sz w:val="22"/>
          <w:szCs w:val="22"/>
          <w:lang w:val="es-CR"/>
        </w:rPr>
        <w:t xml:space="preserve"> – NO APLICA PARA DEFENSA</w:t>
      </w:r>
    </w:p>
    <w:p w14:paraId="007F60C8" w14:textId="77777777" w:rsidR="00126C41" w:rsidRPr="009573E7" w:rsidRDefault="00126C41" w:rsidP="00126C41">
      <w:pPr>
        <w:pStyle w:val="Prrafodelista1"/>
        <w:tabs>
          <w:tab w:val="left" w:pos="426"/>
        </w:tabs>
        <w:ind w:left="0"/>
        <w:jc w:val="both"/>
        <w:rPr>
          <w:rFonts w:ascii="Arial Narrow" w:hAnsi="Arial Narrow" w:cs="Arial"/>
          <w:sz w:val="22"/>
          <w:szCs w:val="22"/>
          <w:lang w:val="es-CR"/>
        </w:rPr>
      </w:pPr>
    </w:p>
    <w:p w14:paraId="1FBD64F6" w14:textId="77777777" w:rsidR="00126C41" w:rsidRPr="009573E7" w:rsidRDefault="00126C41" w:rsidP="00126C41">
      <w:pPr>
        <w:pStyle w:val="Prrafodelista"/>
        <w:numPr>
          <w:ilvl w:val="0"/>
          <w:numId w:val="12"/>
        </w:numPr>
        <w:spacing w:after="0" w:line="240" w:lineRule="auto"/>
        <w:ind w:left="0"/>
        <w:contextualSpacing/>
        <w:jc w:val="both"/>
        <w:rPr>
          <w:rFonts w:ascii="Arial Narrow" w:hAnsi="Arial Narrow" w:cs="Arimo"/>
          <w:b/>
          <w:lang w:val="es-CR"/>
        </w:rPr>
      </w:pPr>
      <w:r w:rsidRPr="009573E7">
        <w:rPr>
          <w:rFonts w:ascii="Arial Narrow" w:hAnsi="Arial Narrow" w:cs="Arimo"/>
          <w:b/>
          <w:lang w:val="es-CR"/>
        </w:rPr>
        <w:t>OBSERVACIONES  A LA  CUENTA DE  COBRO  PRESENTADA (en caso que aplique)</w:t>
      </w:r>
    </w:p>
    <w:p w14:paraId="3FD6E2E5" w14:textId="77777777" w:rsidR="00126C41" w:rsidRPr="009573E7" w:rsidRDefault="00126C41" w:rsidP="00126C41">
      <w:pPr>
        <w:pStyle w:val="Prrafodelista"/>
        <w:ind w:left="0"/>
        <w:jc w:val="both"/>
        <w:rPr>
          <w:rFonts w:ascii="Arial Narrow" w:hAnsi="Arial Narrow" w:cs="Arimo"/>
          <w:b/>
          <w:lang w:val="es-CR"/>
        </w:rPr>
      </w:pPr>
    </w:p>
    <w:p w14:paraId="60704E8C" w14:textId="74336D9C" w:rsidR="00126C41" w:rsidRPr="009576B0" w:rsidRDefault="00126C41" w:rsidP="009576B0">
      <w:pPr>
        <w:tabs>
          <w:tab w:val="left" w:pos="3780"/>
        </w:tabs>
        <w:jc w:val="both"/>
        <w:rPr>
          <w:rFonts w:ascii="Arial Narrow" w:hAnsi="Arial Narrow" w:cs="Arial"/>
        </w:rPr>
      </w:pPr>
      <w:r w:rsidRPr="009573E7">
        <w:rPr>
          <w:rFonts w:ascii="Arial Narrow" w:hAnsi="Arial Narrow" w:cs="Arial"/>
        </w:rPr>
        <w:t>A continuación se especifican, luego de la revisión realizada a los procesos relacionados, aquellos que NO deben s</w:t>
      </w:r>
      <w:r w:rsidR="009576B0">
        <w:rPr>
          <w:rFonts w:ascii="Arial Narrow" w:hAnsi="Arial Narrow" w:cs="Arial"/>
        </w:rPr>
        <w:t>er incluidos en la facturación:</w:t>
      </w: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2157"/>
        <w:gridCol w:w="1190"/>
        <w:gridCol w:w="1427"/>
        <w:gridCol w:w="1087"/>
        <w:gridCol w:w="2577"/>
      </w:tblGrid>
      <w:tr w:rsidR="009573E7" w:rsidRPr="009573E7" w14:paraId="05DB5D54" w14:textId="77777777" w:rsidTr="00126C41">
        <w:trPr>
          <w:trHeight w:val="20"/>
        </w:trPr>
        <w:tc>
          <w:tcPr>
            <w:tcW w:w="0" w:type="auto"/>
            <w:gridSpan w:val="5"/>
            <w:shd w:val="clear" w:color="auto" w:fill="8DB3E2" w:themeFill="text2" w:themeFillTint="66"/>
            <w:vAlign w:val="center"/>
            <w:hideMark/>
          </w:tcPr>
          <w:p w14:paraId="4F822B72"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lastRenderedPageBreak/>
              <w:t>INFORMACIÓN REPORTADA POR EL CONTRATISTA PARA EL PERIODO OBJETO DE COBRO</w:t>
            </w:r>
          </w:p>
        </w:tc>
        <w:tc>
          <w:tcPr>
            <w:tcW w:w="0" w:type="auto"/>
            <w:shd w:val="clear" w:color="auto" w:fill="8DB3E2" w:themeFill="text2" w:themeFillTint="66"/>
            <w:vAlign w:val="center"/>
            <w:hideMark/>
          </w:tcPr>
          <w:p w14:paraId="4FC9A568" w14:textId="77777777" w:rsidR="00126C41" w:rsidRPr="009573E7" w:rsidRDefault="00126C41" w:rsidP="00126C41">
            <w:pPr>
              <w:jc w:val="center"/>
              <w:rPr>
                <w:rFonts w:ascii="Arial Narrow" w:hAnsi="Arial Narrow"/>
                <w:b/>
                <w:bCs/>
                <w:sz w:val="18"/>
                <w:szCs w:val="18"/>
                <w:lang w:eastAsia="es-CO"/>
              </w:rPr>
            </w:pPr>
            <w:r w:rsidRPr="009573E7">
              <w:rPr>
                <w:rFonts w:ascii="Arial Narrow" w:hAnsi="Arial Narrow"/>
                <w:b/>
                <w:bCs/>
                <w:sz w:val="18"/>
                <w:szCs w:val="18"/>
                <w:lang w:eastAsia="es-CO"/>
              </w:rPr>
              <w:t>OBSERVACION PARA PAGO</w:t>
            </w:r>
          </w:p>
        </w:tc>
      </w:tr>
      <w:tr w:rsidR="009573E7" w:rsidRPr="009573E7" w14:paraId="678E72E8" w14:textId="77777777" w:rsidTr="00126C41">
        <w:trPr>
          <w:trHeight w:val="20"/>
        </w:trPr>
        <w:tc>
          <w:tcPr>
            <w:tcW w:w="0" w:type="auto"/>
            <w:shd w:val="clear" w:color="auto" w:fill="8DB3E2" w:themeFill="text2" w:themeFillTint="66"/>
            <w:vAlign w:val="center"/>
            <w:hideMark/>
          </w:tcPr>
          <w:p w14:paraId="4B980B20" w14:textId="77777777" w:rsidR="00126C41" w:rsidRPr="009573E7" w:rsidRDefault="00126C41" w:rsidP="00126C41">
            <w:pPr>
              <w:jc w:val="center"/>
              <w:rPr>
                <w:rFonts w:ascii="Arial Narrow" w:hAnsi="Arial Narrow"/>
                <w:sz w:val="18"/>
                <w:szCs w:val="18"/>
                <w:lang w:eastAsia="es-CO"/>
              </w:rPr>
            </w:pPr>
            <w:r w:rsidRPr="009573E7">
              <w:rPr>
                <w:rFonts w:ascii="Arial Narrow" w:hAnsi="Arial Narrow"/>
                <w:sz w:val="18"/>
                <w:szCs w:val="18"/>
                <w:lang w:eastAsia="es-CO"/>
              </w:rPr>
              <w:t>ÍTEM</w:t>
            </w:r>
          </w:p>
        </w:tc>
        <w:tc>
          <w:tcPr>
            <w:tcW w:w="0" w:type="auto"/>
            <w:shd w:val="clear" w:color="auto" w:fill="8DB3E2" w:themeFill="text2" w:themeFillTint="66"/>
            <w:vAlign w:val="center"/>
            <w:hideMark/>
          </w:tcPr>
          <w:p w14:paraId="22EF9987" w14:textId="77777777" w:rsidR="00126C41" w:rsidRPr="009573E7" w:rsidRDefault="00126C41" w:rsidP="00126C41">
            <w:pPr>
              <w:jc w:val="center"/>
              <w:rPr>
                <w:rFonts w:ascii="Arial Narrow" w:hAnsi="Arial Narrow"/>
                <w:b/>
                <w:sz w:val="18"/>
                <w:szCs w:val="18"/>
                <w:lang w:eastAsia="es-CO"/>
              </w:rPr>
            </w:pPr>
            <w:r w:rsidRPr="009573E7">
              <w:rPr>
                <w:rFonts w:ascii="Arial Narrow" w:hAnsi="Arial Narrow"/>
                <w:b/>
                <w:sz w:val="18"/>
                <w:szCs w:val="18"/>
                <w:lang w:eastAsia="es-CO"/>
              </w:rPr>
              <w:t>NÚMERO DE RADICACIÓN PROCESO</w:t>
            </w:r>
          </w:p>
        </w:tc>
        <w:tc>
          <w:tcPr>
            <w:tcW w:w="0" w:type="auto"/>
            <w:shd w:val="clear" w:color="auto" w:fill="8DB3E2" w:themeFill="text2" w:themeFillTint="66"/>
            <w:vAlign w:val="center"/>
            <w:hideMark/>
          </w:tcPr>
          <w:p w14:paraId="5CE18DC8" w14:textId="77777777" w:rsidR="00126C41" w:rsidRPr="009573E7" w:rsidRDefault="00126C41" w:rsidP="00126C41">
            <w:pPr>
              <w:jc w:val="center"/>
              <w:rPr>
                <w:rFonts w:ascii="Arial Narrow" w:hAnsi="Arial Narrow"/>
                <w:b/>
                <w:sz w:val="18"/>
                <w:szCs w:val="18"/>
                <w:lang w:eastAsia="es-CO"/>
              </w:rPr>
            </w:pPr>
            <w:r w:rsidRPr="009573E7">
              <w:rPr>
                <w:rFonts w:ascii="Arial Narrow" w:hAnsi="Arial Narrow"/>
                <w:b/>
                <w:sz w:val="18"/>
                <w:szCs w:val="18"/>
                <w:lang w:eastAsia="es-CO"/>
              </w:rPr>
              <w:t>DEMANDANTE</w:t>
            </w:r>
          </w:p>
        </w:tc>
        <w:tc>
          <w:tcPr>
            <w:tcW w:w="0" w:type="auto"/>
            <w:shd w:val="clear" w:color="auto" w:fill="8DB3E2" w:themeFill="text2" w:themeFillTint="66"/>
            <w:vAlign w:val="center"/>
            <w:hideMark/>
          </w:tcPr>
          <w:p w14:paraId="54092545" w14:textId="77777777" w:rsidR="00126C41" w:rsidRPr="009573E7" w:rsidRDefault="00126C41" w:rsidP="00126C41">
            <w:pPr>
              <w:jc w:val="center"/>
              <w:rPr>
                <w:rFonts w:ascii="Arial Narrow" w:hAnsi="Arial Narrow"/>
                <w:b/>
                <w:sz w:val="18"/>
                <w:szCs w:val="18"/>
                <w:lang w:eastAsia="es-CO"/>
              </w:rPr>
            </w:pPr>
            <w:r w:rsidRPr="009573E7">
              <w:rPr>
                <w:rFonts w:ascii="Arial Narrow" w:hAnsi="Arial Narrow"/>
                <w:b/>
                <w:sz w:val="18"/>
                <w:szCs w:val="18"/>
                <w:lang w:eastAsia="es-CO"/>
              </w:rPr>
              <w:t>DESPACHO JUDICIAL</w:t>
            </w:r>
          </w:p>
        </w:tc>
        <w:tc>
          <w:tcPr>
            <w:tcW w:w="0" w:type="auto"/>
            <w:shd w:val="clear" w:color="auto" w:fill="8DB3E2" w:themeFill="text2" w:themeFillTint="66"/>
            <w:vAlign w:val="center"/>
            <w:hideMark/>
          </w:tcPr>
          <w:p w14:paraId="7DE7AC51" w14:textId="77777777" w:rsidR="00126C41" w:rsidRPr="009573E7" w:rsidRDefault="00126C41" w:rsidP="00126C41">
            <w:pPr>
              <w:jc w:val="center"/>
              <w:rPr>
                <w:rFonts w:ascii="Arial Narrow" w:hAnsi="Arial Narrow"/>
                <w:b/>
                <w:sz w:val="18"/>
                <w:szCs w:val="18"/>
                <w:lang w:eastAsia="es-CO"/>
              </w:rPr>
            </w:pPr>
            <w:r w:rsidRPr="009573E7">
              <w:rPr>
                <w:rFonts w:ascii="Arial Narrow" w:hAnsi="Arial Narrow"/>
                <w:b/>
                <w:sz w:val="18"/>
                <w:szCs w:val="18"/>
                <w:lang w:eastAsia="es-CO"/>
              </w:rPr>
              <w:t>PAGO / NO PAGO</w:t>
            </w:r>
          </w:p>
        </w:tc>
        <w:tc>
          <w:tcPr>
            <w:tcW w:w="0" w:type="auto"/>
            <w:shd w:val="clear" w:color="auto" w:fill="8DB3E2" w:themeFill="text2" w:themeFillTint="66"/>
            <w:vAlign w:val="center"/>
            <w:hideMark/>
          </w:tcPr>
          <w:p w14:paraId="3BCAA0FA" w14:textId="77777777" w:rsidR="00126C41" w:rsidRPr="009573E7" w:rsidRDefault="00126C41" w:rsidP="00126C41">
            <w:pPr>
              <w:jc w:val="center"/>
              <w:rPr>
                <w:rFonts w:ascii="Arial Narrow" w:hAnsi="Arial Narrow"/>
                <w:b/>
                <w:sz w:val="18"/>
                <w:szCs w:val="18"/>
                <w:lang w:eastAsia="es-CO"/>
              </w:rPr>
            </w:pPr>
            <w:r w:rsidRPr="009573E7">
              <w:rPr>
                <w:rFonts w:ascii="Arial Narrow" w:hAnsi="Arial Narrow"/>
                <w:b/>
                <w:sz w:val="18"/>
                <w:szCs w:val="18"/>
                <w:lang w:eastAsia="es-CO"/>
              </w:rPr>
              <w:t>OBSERVACIONES</w:t>
            </w:r>
          </w:p>
        </w:tc>
      </w:tr>
      <w:tr w:rsidR="009573E7" w:rsidRPr="009573E7" w14:paraId="7EB9D5F5" w14:textId="77777777" w:rsidTr="00126C41">
        <w:trPr>
          <w:trHeight w:val="20"/>
        </w:trPr>
        <w:tc>
          <w:tcPr>
            <w:tcW w:w="0" w:type="auto"/>
            <w:vAlign w:val="center"/>
            <w:hideMark/>
          </w:tcPr>
          <w:p w14:paraId="5EDB112F" w14:textId="77777777" w:rsidR="00126C41" w:rsidRPr="009573E7" w:rsidRDefault="00126C41" w:rsidP="00126C41">
            <w:pPr>
              <w:jc w:val="center"/>
              <w:rPr>
                <w:rFonts w:ascii="Arial Narrow" w:hAnsi="Arial Narrow"/>
                <w:sz w:val="18"/>
                <w:szCs w:val="18"/>
                <w:lang w:eastAsia="es-CO"/>
              </w:rPr>
            </w:pPr>
            <w:r w:rsidRPr="009573E7">
              <w:rPr>
                <w:rFonts w:ascii="Arial Narrow" w:hAnsi="Arial Narrow"/>
                <w:sz w:val="18"/>
                <w:szCs w:val="18"/>
                <w:lang w:eastAsia="es-CO"/>
              </w:rPr>
              <w:t>1</w:t>
            </w:r>
          </w:p>
        </w:tc>
        <w:tc>
          <w:tcPr>
            <w:tcW w:w="0" w:type="auto"/>
          </w:tcPr>
          <w:p w14:paraId="152F2F4A" w14:textId="23FFBE02"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4E35DCFC" w14:textId="3439EC75"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036B84BF" w14:textId="5EEB2440"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vAlign w:val="center"/>
          </w:tcPr>
          <w:p w14:paraId="4ED034A8"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NO</w:t>
            </w:r>
          </w:p>
        </w:tc>
        <w:tc>
          <w:tcPr>
            <w:tcW w:w="0" w:type="auto"/>
            <w:vAlign w:val="center"/>
            <w:hideMark/>
          </w:tcPr>
          <w:p w14:paraId="2480DD63"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SUSPENDIDO</w:t>
            </w:r>
          </w:p>
        </w:tc>
      </w:tr>
      <w:tr w:rsidR="009573E7" w:rsidRPr="009573E7" w14:paraId="78E651F7" w14:textId="77777777" w:rsidTr="00126C41">
        <w:trPr>
          <w:trHeight w:val="20"/>
        </w:trPr>
        <w:tc>
          <w:tcPr>
            <w:tcW w:w="0" w:type="auto"/>
            <w:vAlign w:val="center"/>
          </w:tcPr>
          <w:p w14:paraId="3A5224A5" w14:textId="77777777" w:rsidR="00126C41" w:rsidRPr="009573E7" w:rsidRDefault="00126C41" w:rsidP="00126C41">
            <w:pPr>
              <w:jc w:val="center"/>
              <w:rPr>
                <w:rFonts w:ascii="Arial Narrow" w:hAnsi="Arial Narrow"/>
                <w:sz w:val="18"/>
                <w:szCs w:val="18"/>
                <w:lang w:eastAsia="es-CO"/>
              </w:rPr>
            </w:pPr>
            <w:r w:rsidRPr="009573E7">
              <w:rPr>
                <w:rFonts w:ascii="Arial Narrow" w:hAnsi="Arial Narrow"/>
                <w:sz w:val="18"/>
                <w:szCs w:val="18"/>
                <w:lang w:eastAsia="es-CO"/>
              </w:rPr>
              <w:t>2</w:t>
            </w:r>
          </w:p>
        </w:tc>
        <w:tc>
          <w:tcPr>
            <w:tcW w:w="0" w:type="auto"/>
          </w:tcPr>
          <w:p w14:paraId="7C54A587" w14:textId="41AF2A86"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565F3935" w14:textId="2D311C2C"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1E228830" w14:textId="0A5AF810"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vAlign w:val="center"/>
          </w:tcPr>
          <w:p w14:paraId="2DCF5C6D"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NO</w:t>
            </w:r>
          </w:p>
        </w:tc>
        <w:tc>
          <w:tcPr>
            <w:tcW w:w="0" w:type="auto"/>
            <w:vAlign w:val="center"/>
          </w:tcPr>
          <w:p w14:paraId="071983EA"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NO ACTIVO EN EL PERIODO</w:t>
            </w:r>
          </w:p>
        </w:tc>
      </w:tr>
      <w:tr w:rsidR="009573E7" w:rsidRPr="009573E7" w14:paraId="00B06C41" w14:textId="77777777" w:rsidTr="00126C41">
        <w:trPr>
          <w:trHeight w:val="20"/>
        </w:trPr>
        <w:tc>
          <w:tcPr>
            <w:tcW w:w="0" w:type="auto"/>
            <w:vAlign w:val="center"/>
          </w:tcPr>
          <w:p w14:paraId="36E36625" w14:textId="77777777" w:rsidR="00126C41" w:rsidRPr="009573E7" w:rsidRDefault="00126C41" w:rsidP="00126C41">
            <w:pPr>
              <w:jc w:val="center"/>
              <w:rPr>
                <w:rFonts w:ascii="Arial Narrow" w:hAnsi="Arial Narrow"/>
                <w:sz w:val="18"/>
                <w:szCs w:val="18"/>
                <w:lang w:eastAsia="es-CO"/>
              </w:rPr>
            </w:pPr>
            <w:r w:rsidRPr="009573E7">
              <w:rPr>
                <w:rFonts w:ascii="Arial Narrow" w:hAnsi="Arial Narrow"/>
                <w:sz w:val="18"/>
                <w:szCs w:val="18"/>
                <w:lang w:eastAsia="es-CO"/>
              </w:rPr>
              <w:t>3</w:t>
            </w:r>
          </w:p>
        </w:tc>
        <w:tc>
          <w:tcPr>
            <w:tcW w:w="0" w:type="auto"/>
          </w:tcPr>
          <w:p w14:paraId="4CD26532" w14:textId="77FF38AF"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3E80FB24" w14:textId="50128B64"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752F74F5" w14:textId="3F6B16EA"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vAlign w:val="center"/>
          </w:tcPr>
          <w:p w14:paraId="38A6D5E3"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NO</w:t>
            </w:r>
          </w:p>
        </w:tc>
        <w:tc>
          <w:tcPr>
            <w:tcW w:w="0" w:type="auto"/>
            <w:vAlign w:val="center"/>
          </w:tcPr>
          <w:p w14:paraId="73683B1B"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ENVIADO OTRA JURISDICCIÓN</w:t>
            </w:r>
          </w:p>
        </w:tc>
      </w:tr>
      <w:tr w:rsidR="009573E7" w:rsidRPr="009573E7" w14:paraId="076C3357" w14:textId="77777777" w:rsidTr="00126C41">
        <w:trPr>
          <w:trHeight w:val="20"/>
        </w:trPr>
        <w:tc>
          <w:tcPr>
            <w:tcW w:w="0" w:type="auto"/>
            <w:vAlign w:val="center"/>
          </w:tcPr>
          <w:p w14:paraId="0B35AD64" w14:textId="77777777" w:rsidR="00126C41" w:rsidRPr="009573E7" w:rsidRDefault="00126C41" w:rsidP="00126C41">
            <w:pPr>
              <w:jc w:val="center"/>
              <w:rPr>
                <w:rFonts w:ascii="Arial Narrow" w:hAnsi="Arial Narrow"/>
                <w:sz w:val="18"/>
                <w:szCs w:val="18"/>
                <w:lang w:eastAsia="es-CO"/>
              </w:rPr>
            </w:pPr>
            <w:r w:rsidRPr="009573E7">
              <w:rPr>
                <w:rFonts w:ascii="Arial Narrow" w:hAnsi="Arial Narrow"/>
                <w:sz w:val="18"/>
                <w:szCs w:val="18"/>
                <w:lang w:eastAsia="es-CO"/>
              </w:rPr>
              <w:t>4</w:t>
            </w:r>
          </w:p>
        </w:tc>
        <w:tc>
          <w:tcPr>
            <w:tcW w:w="0" w:type="auto"/>
          </w:tcPr>
          <w:p w14:paraId="25499C83" w14:textId="152E81E5"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14062200" w14:textId="727A5923"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tcPr>
          <w:p w14:paraId="4A531202" w14:textId="5ABA7D70" w:rsidR="00126C41" w:rsidRPr="009573E7" w:rsidRDefault="00AB0E68" w:rsidP="00126C41">
            <w:pPr>
              <w:rPr>
                <w:rFonts w:ascii="Arial Narrow" w:hAnsi="Arial Narrow"/>
                <w:sz w:val="18"/>
                <w:szCs w:val="18"/>
              </w:rPr>
            </w:pPr>
            <w:r>
              <w:rPr>
                <w:rFonts w:ascii="Arial Narrow" w:hAnsi="Arial Narrow"/>
                <w:sz w:val="18"/>
                <w:szCs w:val="18"/>
              </w:rPr>
              <w:t>NR</w:t>
            </w:r>
          </w:p>
        </w:tc>
        <w:tc>
          <w:tcPr>
            <w:tcW w:w="0" w:type="auto"/>
            <w:vAlign w:val="center"/>
          </w:tcPr>
          <w:p w14:paraId="6FE6BB2A"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NO</w:t>
            </w:r>
          </w:p>
        </w:tc>
        <w:tc>
          <w:tcPr>
            <w:tcW w:w="0" w:type="auto"/>
            <w:vAlign w:val="center"/>
          </w:tcPr>
          <w:p w14:paraId="01A73A17" w14:textId="77777777" w:rsidR="00126C41" w:rsidRPr="009573E7" w:rsidRDefault="00126C41" w:rsidP="00126C41">
            <w:pPr>
              <w:jc w:val="center"/>
              <w:rPr>
                <w:rFonts w:ascii="Arial Narrow" w:hAnsi="Arial Narrow"/>
                <w:sz w:val="18"/>
                <w:szCs w:val="18"/>
              </w:rPr>
            </w:pPr>
            <w:r w:rsidRPr="009573E7">
              <w:rPr>
                <w:rFonts w:ascii="Arial Narrow" w:hAnsi="Arial Narrow"/>
                <w:sz w:val="18"/>
                <w:szCs w:val="18"/>
              </w:rPr>
              <w:t>NO CREADO Y/O ACTUALIZADO EN EKOGUI</w:t>
            </w:r>
          </w:p>
        </w:tc>
      </w:tr>
    </w:tbl>
    <w:p w14:paraId="434E2AC8" w14:textId="580FE0DF" w:rsidR="00126C41" w:rsidRPr="009573E7" w:rsidRDefault="00126C41" w:rsidP="00126C41">
      <w:pPr>
        <w:tabs>
          <w:tab w:val="left" w:pos="3780"/>
        </w:tabs>
        <w:jc w:val="both"/>
        <w:rPr>
          <w:rFonts w:ascii="Arial Narrow" w:hAnsi="Arial Narrow" w:cs="Arial"/>
        </w:rPr>
      </w:pPr>
      <w:r w:rsidRPr="009573E7">
        <w:rPr>
          <w:rFonts w:ascii="Arial Narrow" w:hAnsi="Arial Narrow" w:cs="Arial"/>
        </w:rPr>
        <w:t>Del análisis anterior se estable entonces que para el presente peri</w:t>
      </w:r>
      <w:r w:rsidR="00B8604C">
        <w:rPr>
          <w:rFonts w:ascii="Arial Narrow" w:hAnsi="Arial Narrow" w:cs="Arial"/>
        </w:rPr>
        <w:t>odo objeto de cobro, se tendrá:</w:t>
      </w:r>
    </w:p>
    <w:p w14:paraId="28CC0A9B" w14:textId="77777777" w:rsidR="00126C41" w:rsidRPr="009573E7" w:rsidRDefault="00126C41" w:rsidP="00126C41">
      <w:pPr>
        <w:tabs>
          <w:tab w:val="left" w:pos="709"/>
        </w:tabs>
        <w:suppressAutoHyphens/>
        <w:jc w:val="both"/>
        <w:rPr>
          <w:rFonts w:ascii="Arial Narrow" w:hAnsi="Arial Narrow" w:cs="Arial"/>
        </w:rPr>
      </w:pPr>
      <w:r w:rsidRPr="009573E7">
        <w:rPr>
          <w:rFonts w:ascii="Arial Narrow" w:hAnsi="Arial Narrow" w:cs="Arimo"/>
          <w:b/>
          <w:lang w:val="es-CR"/>
        </w:rPr>
        <w:t>Para pasiva</w:t>
      </w:r>
    </w:p>
    <w:tbl>
      <w:tblPr>
        <w:tblW w:w="3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7"/>
        <w:gridCol w:w="1666"/>
        <w:gridCol w:w="1693"/>
        <w:gridCol w:w="1261"/>
      </w:tblGrid>
      <w:tr w:rsidR="009573E7" w:rsidRPr="009573E7" w14:paraId="0F6BE2FA" w14:textId="77777777" w:rsidTr="00126C41">
        <w:trPr>
          <w:trHeight w:val="713"/>
          <w:jc w:val="center"/>
        </w:trPr>
        <w:tc>
          <w:tcPr>
            <w:tcW w:w="1498" w:type="pct"/>
            <w:shd w:val="clear" w:color="auto" w:fill="8DB3E2" w:themeFill="text2" w:themeFillTint="66"/>
            <w:vAlign w:val="center"/>
          </w:tcPr>
          <w:p w14:paraId="72A4CE05" w14:textId="77777777" w:rsidR="00126C41" w:rsidRPr="009573E7" w:rsidRDefault="00126C41" w:rsidP="00126C41">
            <w:pPr>
              <w:jc w:val="center"/>
              <w:rPr>
                <w:rFonts w:ascii="Arial Narrow" w:hAnsi="Arial Narrow" w:cs="Arial"/>
                <w:b/>
                <w:bCs/>
                <w:sz w:val="18"/>
                <w:szCs w:val="18"/>
              </w:rPr>
            </w:pPr>
          </w:p>
          <w:p w14:paraId="37807F51"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En representación de</w:t>
            </w:r>
          </w:p>
        </w:tc>
        <w:tc>
          <w:tcPr>
            <w:tcW w:w="1263" w:type="pct"/>
            <w:shd w:val="clear" w:color="auto" w:fill="8DB3E2" w:themeFill="text2" w:themeFillTint="66"/>
            <w:vAlign w:val="center"/>
          </w:tcPr>
          <w:p w14:paraId="57A116AC"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Proceso relacionados en informe</w:t>
            </w:r>
          </w:p>
        </w:tc>
        <w:tc>
          <w:tcPr>
            <w:tcW w:w="1283" w:type="pct"/>
            <w:shd w:val="clear" w:color="auto" w:fill="8DB3E2" w:themeFill="text2" w:themeFillTint="66"/>
            <w:vAlign w:val="center"/>
          </w:tcPr>
          <w:p w14:paraId="59EFB2ED"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Procesos no sujetos de facturación</w:t>
            </w:r>
          </w:p>
        </w:tc>
        <w:tc>
          <w:tcPr>
            <w:tcW w:w="956" w:type="pct"/>
            <w:shd w:val="clear" w:color="auto" w:fill="8DB3E2" w:themeFill="text2" w:themeFillTint="66"/>
            <w:vAlign w:val="center"/>
          </w:tcPr>
          <w:p w14:paraId="5BB02442" w14:textId="77777777" w:rsidR="00126C41" w:rsidRPr="009573E7" w:rsidRDefault="00126C41" w:rsidP="00126C41">
            <w:pPr>
              <w:jc w:val="center"/>
              <w:rPr>
                <w:rFonts w:ascii="Arial Narrow" w:hAnsi="Arial Narrow" w:cs="Arial"/>
                <w:b/>
                <w:bCs/>
                <w:sz w:val="18"/>
                <w:szCs w:val="18"/>
              </w:rPr>
            </w:pPr>
            <w:r w:rsidRPr="009573E7">
              <w:rPr>
                <w:rFonts w:ascii="Arial Narrow" w:hAnsi="Arial Narrow" w:cs="Arial"/>
                <w:b/>
                <w:bCs/>
                <w:sz w:val="18"/>
                <w:szCs w:val="18"/>
              </w:rPr>
              <w:t>Total Procesos a Pagar</w:t>
            </w:r>
          </w:p>
        </w:tc>
      </w:tr>
      <w:tr w:rsidR="009573E7" w:rsidRPr="009573E7" w14:paraId="42CA8911" w14:textId="77777777" w:rsidTr="00AB0E68">
        <w:trPr>
          <w:trHeight w:val="289"/>
          <w:jc w:val="center"/>
        </w:trPr>
        <w:tc>
          <w:tcPr>
            <w:tcW w:w="1498" w:type="pct"/>
            <w:vAlign w:val="center"/>
          </w:tcPr>
          <w:p w14:paraId="38EF52FC" w14:textId="77777777" w:rsidR="00126C41" w:rsidRPr="009573E7" w:rsidRDefault="00126C41" w:rsidP="00126C41">
            <w:pPr>
              <w:jc w:val="center"/>
              <w:rPr>
                <w:rFonts w:ascii="Arial Narrow" w:hAnsi="Arial Narrow" w:cs="Arial"/>
                <w:sz w:val="18"/>
                <w:szCs w:val="18"/>
              </w:rPr>
            </w:pPr>
            <w:r w:rsidRPr="009573E7">
              <w:rPr>
                <w:rFonts w:ascii="Arial Narrow" w:hAnsi="Arial Narrow" w:cs="Arial"/>
                <w:sz w:val="18"/>
                <w:szCs w:val="18"/>
              </w:rPr>
              <w:t>UGPP</w:t>
            </w:r>
          </w:p>
        </w:tc>
        <w:tc>
          <w:tcPr>
            <w:tcW w:w="1263" w:type="pct"/>
            <w:shd w:val="clear" w:color="auto" w:fill="auto"/>
            <w:noWrap/>
            <w:vAlign w:val="center"/>
          </w:tcPr>
          <w:p w14:paraId="504F4FEF" w14:textId="0AA16134" w:rsidR="00126C41" w:rsidRPr="009573E7" w:rsidRDefault="007522B8" w:rsidP="00126C41">
            <w:pPr>
              <w:jc w:val="center"/>
              <w:rPr>
                <w:rFonts w:ascii="Arial Narrow" w:hAnsi="Arial Narrow" w:cs="Arial"/>
                <w:sz w:val="18"/>
                <w:szCs w:val="18"/>
              </w:rPr>
            </w:pPr>
            <w:r>
              <w:rPr>
                <w:rFonts w:ascii="Arial Narrow" w:hAnsi="Arial Narrow" w:cs="Arial"/>
                <w:sz w:val="18"/>
                <w:szCs w:val="18"/>
              </w:rPr>
              <w:t>879</w:t>
            </w:r>
          </w:p>
        </w:tc>
        <w:tc>
          <w:tcPr>
            <w:tcW w:w="1283" w:type="pct"/>
            <w:shd w:val="clear" w:color="auto" w:fill="auto"/>
            <w:noWrap/>
            <w:vAlign w:val="center"/>
          </w:tcPr>
          <w:p w14:paraId="0DBA5B1E" w14:textId="13BDC833" w:rsidR="00126C41" w:rsidRPr="009573E7" w:rsidRDefault="00EF411E" w:rsidP="00126C41">
            <w:pPr>
              <w:jc w:val="center"/>
              <w:rPr>
                <w:rFonts w:ascii="Arial Narrow" w:hAnsi="Arial Narrow" w:cs="Arial"/>
                <w:sz w:val="18"/>
                <w:szCs w:val="18"/>
              </w:rPr>
            </w:pPr>
            <w:r>
              <w:rPr>
                <w:rFonts w:ascii="Arial Narrow" w:hAnsi="Arial Narrow" w:cs="Arial"/>
                <w:sz w:val="18"/>
                <w:szCs w:val="18"/>
              </w:rPr>
              <w:t>0</w:t>
            </w:r>
          </w:p>
        </w:tc>
        <w:tc>
          <w:tcPr>
            <w:tcW w:w="956" w:type="pct"/>
            <w:shd w:val="clear" w:color="auto" w:fill="auto"/>
            <w:noWrap/>
            <w:vAlign w:val="center"/>
          </w:tcPr>
          <w:p w14:paraId="414658D4" w14:textId="4C63FD8B" w:rsidR="00126C41" w:rsidRPr="009573E7" w:rsidRDefault="007522B8" w:rsidP="00126C41">
            <w:pPr>
              <w:jc w:val="center"/>
              <w:rPr>
                <w:rFonts w:ascii="Arial Narrow" w:hAnsi="Arial Narrow" w:cs="Arial"/>
                <w:sz w:val="18"/>
                <w:szCs w:val="18"/>
              </w:rPr>
            </w:pPr>
            <w:r>
              <w:rPr>
                <w:rFonts w:ascii="Arial Narrow" w:hAnsi="Arial Narrow" w:cs="Arial"/>
                <w:sz w:val="18"/>
                <w:szCs w:val="18"/>
              </w:rPr>
              <w:t>879</w:t>
            </w:r>
          </w:p>
        </w:tc>
      </w:tr>
    </w:tbl>
    <w:p w14:paraId="6EF93906" w14:textId="77777777" w:rsidR="00126C41" w:rsidRPr="009573E7" w:rsidRDefault="00126C41" w:rsidP="00126C41">
      <w:pPr>
        <w:pStyle w:val="Prrafodelista"/>
        <w:ind w:left="0"/>
        <w:jc w:val="both"/>
        <w:rPr>
          <w:rFonts w:ascii="Arial Narrow" w:hAnsi="Arial Narrow" w:cs="Arimo"/>
          <w:b/>
        </w:rPr>
      </w:pPr>
    </w:p>
    <w:p w14:paraId="25A3C7A4" w14:textId="01248A78" w:rsidR="00315940" w:rsidRDefault="00126C41" w:rsidP="00126C41">
      <w:pPr>
        <w:pStyle w:val="Prrafodelista"/>
        <w:numPr>
          <w:ilvl w:val="0"/>
          <w:numId w:val="12"/>
        </w:numPr>
        <w:spacing w:after="0" w:line="240" w:lineRule="auto"/>
        <w:ind w:left="0"/>
        <w:contextualSpacing/>
        <w:jc w:val="both"/>
        <w:rPr>
          <w:rFonts w:ascii="Arial Narrow" w:hAnsi="Arial Narrow" w:cs="Arimo"/>
          <w:b/>
          <w:lang w:val="es-CR"/>
        </w:rPr>
      </w:pPr>
      <w:r w:rsidRPr="009573E7">
        <w:rPr>
          <w:rFonts w:ascii="Arial Narrow" w:hAnsi="Arial Narrow" w:cs="Arimo"/>
          <w:b/>
        </w:rPr>
        <w:t>FACTURA</w:t>
      </w:r>
      <w:r w:rsidRPr="009573E7">
        <w:rPr>
          <w:rFonts w:ascii="Arial Narrow" w:hAnsi="Arial Narrow" w:cs="Arimo"/>
          <w:b/>
          <w:lang w:val="es-CR"/>
        </w:rPr>
        <w:t xml:space="preserve"> Y CUENTA DE COBRO</w:t>
      </w:r>
    </w:p>
    <w:p w14:paraId="71E0C9F3" w14:textId="77777777" w:rsidR="00AB0E68" w:rsidRPr="00AB0E68" w:rsidRDefault="00AB0E68" w:rsidP="00AB0E68">
      <w:pPr>
        <w:pStyle w:val="Prrafodelista"/>
        <w:spacing w:after="0" w:line="240" w:lineRule="auto"/>
        <w:ind w:left="0"/>
        <w:contextualSpacing/>
        <w:jc w:val="both"/>
        <w:rPr>
          <w:rFonts w:ascii="Arial Narrow" w:hAnsi="Arial Narrow" w:cs="Arimo"/>
          <w:b/>
          <w:lang w:val="es-CR"/>
        </w:rPr>
      </w:pPr>
    </w:p>
    <w:p w14:paraId="362098F5" w14:textId="2D6BF108" w:rsidR="005E4E00" w:rsidRPr="000A11B9" w:rsidRDefault="00126C41" w:rsidP="000A11B9">
      <w:pPr>
        <w:jc w:val="both"/>
        <w:rPr>
          <w:rFonts w:ascii="Arial Narrow" w:hAnsi="Arial Narrow" w:cs="Arial"/>
        </w:rPr>
      </w:pPr>
      <w:r w:rsidRPr="009573E7">
        <w:rPr>
          <w:rFonts w:ascii="Arial Narrow" w:hAnsi="Arial Narrow" w:cs="Arial"/>
        </w:rPr>
        <w:t xml:space="preserve">Conforme a lo señalado previamente, esta supervisión autoriza el pago de las sumas cobradas en la Factura No. (Número de factura), teniendo en cuenta que por concepto de honorarios, según la Estipulación Contractual FORMA DE PAGO, el pago se efectuará por mensualidades vencidas o proporcionales por </w:t>
      </w:r>
      <w:r w:rsidRPr="009573E7">
        <w:rPr>
          <w:rFonts w:ascii="Arial Narrow" w:hAnsi="Arial Narrow" w:cs="Arial"/>
          <w:b/>
          <w:u w:val="single"/>
        </w:rPr>
        <w:t>fracción de mes</w:t>
      </w:r>
      <w:r w:rsidRPr="009573E7">
        <w:rPr>
          <w:rFonts w:ascii="Arial Narrow" w:hAnsi="Arial Narrow" w:cs="Arial"/>
        </w:rPr>
        <w:t xml:space="preserve"> que se preste el servicio de conformi</w:t>
      </w:r>
      <w:r w:rsidR="000A11B9">
        <w:rPr>
          <w:rFonts w:ascii="Arial Narrow" w:hAnsi="Arial Narrow" w:cs="Arial"/>
        </w:rPr>
        <w:t>dad con las siguientes tarifas:</w:t>
      </w:r>
    </w:p>
    <w:tbl>
      <w:tblPr>
        <w:tblW w:w="0" w:type="auto"/>
        <w:tblBorders>
          <w:top w:val="nil"/>
          <w:left w:val="nil"/>
          <w:bottom w:val="nil"/>
          <w:right w:val="nil"/>
        </w:tblBorders>
        <w:tblLayout w:type="fixed"/>
        <w:tblLook w:val="0000" w:firstRow="0" w:lastRow="0" w:firstColumn="0" w:lastColumn="0" w:noHBand="0" w:noVBand="0"/>
      </w:tblPr>
      <w:tblGrid>
        <w:gridCol w:w="9054"/>
      </w:tblGrid>
      <w:tr w:rsidR="005E4E00" w14:paraId="290C739B" w14:textId="77777777" w:rsidTr="00AB0E68">
        <w:trPr>
          <w:trHeight w:val="1114"/>
        </w:trPr>
        <w:tc>
          <w:tcPr>
            <w:tcW w:w="9054" w:type="dxa"/>
          </w:tcPr>
          <w:p w14:paraId="1B98B0B8" w14:textId="77777777" w:rsidR="005E4E00" w:rsidRDefault="005E4E00">
            <w:pPr>
              <w:pStyle w:val="Default"/>
              <w:rPr>
                <w:color w:val="auto"/>
              </w:rPr>
            </w:pPr>
            <w:r>
              <w:t xml:space="preserve"> </w:t>
            </w:r>
          </w:p>
          <w:p w14:paraId="4BC041C8" w14:textId="77777777" w:rsidR="005E4E00" w:rsidRPr="005E4E00" w:rsidRDefault="005E4E00" w:rsidP="005E4E00">
            <w:pPr>
              <w:pStyle w:val="Default"/>
              <w:numPr>
                <w:ilvl w:val="0"/>
                <w:numId w:val="17"/>
              </w:numPr>
              <w:rPr>
                <w:rFonts w:ascii="Arial Narrow" w:eastAsia="Calibri" w:hAnsi="Arial Narrow"/>
                <w:color w:val="auto"/>
                <w:sz w:val="22"/>
                <w:szCs w:val="22"/>
              </w:rPr>
            </w:pPr>
            <w:r w:rsidRPr="005E4E00">
              <w:rPr>
                <w:rFonts w:ascii="Arial Narrow" w:eastAsia="Calibri" w:hAnsi="Arial Narrow"/>
                <w:color w:val="auto"/>
                <w:sz w:val="22"/>
                <w:szCs w:val="22"/>
              </w:rPr>
              <w:t>Treinta y Seis mil pesos ($36.000.oo) m/</w:t>
            </w:r>
            <w:proofErr w:type="spellStart"/>
            <w:r w:rsidRPr="005E4E00">
              <w:rPr>
                <w:rFonts w:ascii="Arial Narrow" w:eastAsia="Calibri" w:hAnsi="Arial Narrow"/>
                <w:color w:val="auto"/>
                <w:sz w:val="22"/>
                <w:szCs w:val="22"/>
              </w:rPr>
              <w:t>cte</w:t>
            </w:r>
            <w:proofErr w:type="spellEnd"/>
            <w:r w:rsidRPr="005E4E00">
              <w:rPr>
                <w:rFonts w:ascii="Arial Narrow" w:eastAsia="Calibri" w:hAnsi="Arial Narrow"/>
                <w:color w:val="auto"/>
                <w:sz w:val="22"/>
                <w:szCs w:val="22"/>
              </w:rPr>
              <w:t xml:space="preserve"> mensuales más IVA por proceso activo a cargo. </w:t>
            </w:r>
          </w:p>
          <w:p w14:paraId="29A885AD" w14:textId="46235222" w:rsidR="005E4E00" w:rsidRPr="005E4E00" w:rsidRDefault="005E4E00" w:rsidP="005E4E00">
            <w:pPr>
              <w:pStyle w:val="Default"/>
              <w:numPr>
                <w:ilvl w:val="0"/>
                <w:numId w:val="17"/>
              </w:numPr>
              <w:rPr>
                <w:rFonts w:ascii="Arial Narrow" w:eastAsia="Calibri" w:hAnsi="Arial Narrow"/>
                <w:color w:val="auto"/>
                <w:sz w:val="22"/>
                <w:szCs w:val="22"/>
              </w:rPr>
            </w:pPr>
            <w:r w:rsidRPr="005E4E00">
              <w:rPr>
                <w:rFonts w:ascii="Arial Narrow" w:eastAsia="Calibri" w:hAnsi="Arial Narrow"/>
                <w:color w:val="auto"/>
                <w:sz w:val="22"/>
                <w:szCs w:val="22"/>
              </w:rPr>
              <w:t>Treinta mil pesos ($30.000.oo) m/</w:t>
            </w:r>
            <w:proofErr w:type="spellStart"/>
            <w:r w:rsidRPr="005E4E00">
              <w:rPr>
                <w:rFonts w:ascii="Arial Narrow" w:eastAsia="Calibri" w:hAnsi="Arial Narrow"/>
                <w:color w:val="auto"/>
                <w:sz w:val="22"/>
                <w:szCs w:val="22"/>
              </w:rPr>
              <w:t>cte</w:t>
            </w:r>
            <w:proofErr w:type="spellEnd"/>
            <w:r w:rsidRPr="005E4E00">
              <w:rPr>
                <w:rFonts w:ascii="Arial Narrow" w:eastAsia="Calibri" w:hAnsi="Arial Narrow"/>
                <w:color w:val="auto"/>
                <w:sz w:val="22"/>
                <w:szCs w:val="22"/>
              </w:rPr>
              <w:t xml:space="preserve"> más IVA por audiencia de conciliación extrajudicial atendida por una sola vez. </w:t>
            </w:r>
          </w:p>
          <w:p w14:paraId="411D0687" w14:textId="5412C52E" w:rsidR="005E4E00" w:rsidRPr="005E4E00" w:rsidRDefault="005E4E00" w:rsidP="005E4E00">
            <w:pPr>
              <w:pStyle w:val="Default"/>
              <w:numPr>
                <w:ilvl w:val="0"/>
                <w:numId w:val="17"/>
              </w:numPr>
              <w:rPr>
                <w:rFonts w:ascii="Arial Narrow" w:eastAsia="Calibri" w:hAnsi="Arial Narrow"/>
                <w:color w:val="auto"/>
                <w:sz w:val="22"/>
                <w:szCs w:val="22"/>
              </w:rPr>
            </w:pPr>
            <w:r w:rsidRPr="005E4E00">
              <w:rPr>
                <w:rFonts w:ascii="Arial Narrow" w:eastAsia="Calibri" w:hAnsi="Arial Narrow"/>
                <w:color w:val="auto"/>
                <w:sz w:val="22"/>
                <w:szCs w:val="22"/>
              </w:rPr>
              <w:t>Treinta mil pesos ($30.000.oo) m/</w:t>
            </w:r>
            <w:proofErr w:type="spellStart"/>
            <w:r w:rsidRPr="005E4E00">
              <w:rPr>
                <w:rFonts w:ascii="Arial Narrow" w:eastAsia="Calibri" w:hAnsi="Arial Narrow"/>
                <w:color w:val="auto"/>
                <w:sz w:val="22"/>
                <w:szCs w:val="22"/>
              </w:rPr>
              <w:t>cte</w:t>
            </w:r>
            <w:proofErr w:type="spellEnd"/>
            <w:r w:rsidRPr="005E4E00">
              <w:rPr>
                <w:rFonts w:ascii="Arial Narrow" w:eastAsia="Calibri" w:hAnsi="Arial Narrow"/>
                <w:color w:val="auto"/>
                <w:sz w:val="22"/>
                <w:szCs w:val="22"/>
              </w:rPr>
              <w:t xml:space="preserve"> más IVA por título de depósito judicial a favor de la Unidad, obtenido y consignado y/o remitido a la Unidad. Este pago se realizara por una sola vez, cuando se acredite las condiciones aquí señaladas. </w:t>
            </w:r>
          </w:p>
          <w:p w14:paraId="677C5D19" w14:textId="52674877" w:rsidR="00AB0E68" w:rsidRDefault="005E4E00" w:rsidP="00AB0E68">
            <w:pPr>
              <w:pStyle w:val="Default"/>
              <w:numPr>
                <w:ilvl w:val="0"/>
                <w:numId w:val="17"/>
              </w:numPr>
              <w:rPr>
                <w:sz w:val="21"/>
                <w:szCs w:val="21"/>
              </w:rPr>
            </w:pPr>
            <w:r w:rsidRPr="005E4E00">
              <w:rPr>
                <w:rFonts w:ascii="Arial Narrow" w:eastAsia="Calibri" w:hAnsi="Arial Narrow"/>
                <w:color w:val="auto"/>
                <w:sz w:val="22"/>
                <w:szCs w:val="22"/>
              </w:rPr>
              <w:t>Quince mil pesos ($15.000.oo.) m/</w:t>
            </w:r>
            <w:proofErr w:type="spellStart"/>
            <w:r w:rsidRPr="005E4E00">
              <w:rPr>
                <w:rFonts w:ascii="Arial Narrow" w:eastAsia="Calibri" w:hAnsi="Arial Narrow"/>
                <w:color w:val="auto"/>
                <w:sz w:val="22"/>
                <w:szCs w:val="22"/>
              </w:rPr>
              <w:t>cte</w:t>
            </w:r>
            <w:proofErr w:type="spellEnd"/>
            <w:r w:rsidRPr="005E4E00">
              <w:rPr>
                <w:rFonts w:ascii="Arial Narrow" w:eastAsia="Calibri" w:hAnsi="Arial Narrow"/>
                <w:color w:val="auto"/>
                <w:sz w:val="22"/>
                <w:szCs w:val="22"/>
              </w:rPr>
              <w:t xml:space="preserve"> más IVA por sentencia ejecutoriada a favor de la Unidad de Gestión Pensional y Parafiscales – UGPP donde exista condena en costas en su favor y se aporte junto con la liquidación de costas y auto que les imparta aprobación con su correspondiente constancia de ejecutoria. </w:t>
            </w:r>
          </w:p>
        </w:tc>
      </w:tr>
    </w:tbl>
    <w:p w14:paraId="6BFC2138" w14:textId="3FC2C055" w:rsidR="00315940" w:rsidRPr="00DF674D" w:rsidRDefault="0049261B" w:rsidP="0049261B">
      <w:pPr>
        <w:jc w:val="center"/>
        <w:rPr>
          <w:rFonts w:ascii="Arial Narrow" w:hAnsi="Arial Narrow" w:cs="Arimo"/>
          <w:b/>
          <w:sz w:val="20"/>
          <w:szCs w:val="20"/>
          <w:u w:val="single"/>
        </w:rPr>
      </w:pPr>
      <w:r>
        <w:rPr>
          <w:rFonts w:ascii="Arial Narrow" w:hAnsi="Arial Narrow" w:cs="Arimo"/>
          <w:b/>
          <w:sz w:val="20"/>
          <w:szCs w:val="20"/>
          <w:u w:val="single"/>
        </w:rPr>
        <w:lastRenderedPageBreak/>
        <w:t>ESTADO FINANCIERO:</w:t>
      </w:r>
    </w:p>
    <w:tbl>
      <w:tblPr>
        <w:tblW w:w="8130" w:type="dxa"/>
        <w:jc w:val="center"/>
        <w:tblCellMar>
          <w:left w:w="70" w:type="dxa"/>
          <w:right w:w="70" w:type="dxa"/>
        </w:tblCellMar>
        <w:tblLook w:val="04A0" w:firstRow="1" w:lastRow="0" w:firstColumn="1" w:lastColumn="0" w:noHBand="0" w:noVBand="1"/>
      </w:tblPr>
      <w:tblGrid>
        <w:gridCol w:w="496"/>
        <w:gridCol w:w="1134"/>
        <w:gridCol w:w="992"/>
        <w:gridCol w:w="3969"/>
        <w:gridCol w:w="1539"/>
      </w:tblGrid>
      <w:tr w:rsidR="00315940" w:rsidRPr="00DF674D" w14:paraId="4B10A7E0" w14:textId="77777777" w:rsidTr="00315940">
        <w:trPr>
          <w:trHeight w:val="270"/>
          <w:jc w:val="center"/>
        </w:trPr>
        <w:tc>
          <w:tcPr>
            <w:tcW w:w="262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2934E37" w14:textId="77777777" w:rsidR="00315940" w:rsidRPr="00DF674D" w:rsidRDefault="00315940" w:rsidP="00315940">
            <w:pPr>
              <w:jc w:val="center"/>
              <w:rPr>
                <w:rFonts w:ascii="Arial Narrow" w:hAnsi="Arial Narrow" w:cs="Arimo"/>
                <w:b/>
                <w:bCs/>
                <w:color w:val="000000"/>
                <w:sz w:val="20"/>
                <w:szCs w:val="20"/>
                <w:lang w:eastAsia="es-CO"/>
              </w:rPr>
            </w:pPr>
            <w:r w:rsidRPr="00DF674D">
              <w:rPr>
                <w:rFonts w:ascii="Arial Narrow" w:hAnsi="Arial Narrow" w:cs="Arimo"/>
                <w:b/>
                <w:bCs/>
                <w:color w:val="000000"/>
                <w:sz w:val="20"/>
                <w:szCs w:val="20"/>
                <w:lang w:eastAsia="es-CO"/>
              </w:rPr>
              <w:t>Valor inicial del contrato</w:t>
            </w:r>
          </w:p>
        </w:tc>
        <w:tc>
          <w:tcPr>
            <w:tcW w:w="5508" w:type="dxa"/>
            <w:gridSpan w:val="2"/>
            <w:tcBorders>
              <w:top w:val="single" w:sz="4" w:space="0" w:color="auto"/>
              <w:left w:val="nil"/>
              <w:bottom w:val="single" w:sz="4" w:space="0" w:color="auto"/>
              <w:right w:val="single" w:sz="4" w:space="0" w:color="000000"/>
            </w:tcBorders>
            <w:shd w:val="clear" w:color="auto" w:fill="auto"/>
            <w:vAlign w:val="center"/>
            <w:hideMark/>
          </w:tcPr>
          <w:p w14:paraId="282C6AF9" w14:textId="437BF9D2" w:rsidR="00315940" w:rsidRPr="00DF674D" w:rsidRDefault="00315940" w:rsidP="00535EB6">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 xml:space="preserve">$ </w:t>
            </w:r>
            <w:r w:rsidR="00535EB6">
              <w:rPr>
                <w:rFonts w:ascii="Arial Narrow" w:hAnsi="Arial Narrow" w:cs="Arimo"/>
                <w:color w:val="000000"/>
                <w:sz w:val="20"/>
                <w:szCs w:val="20"/>
                <w:lang w:eastAsia="es-CO"/>
              </w:rPr>
              <w:t>437.282.200</w:t>
            </w:r>
          </w:p>
        </w:tc>
      </w:tr>
      <w:tr w:rsidR="00315940" w:rsidRPr="00DF674D" w14:paraId="042B75BD" w14:textId="77777777" w:rsidTr="00315940">
        <w:trPr>
          <w:trHeight w:val="510"/>
          <w:jc w:val="center"/>
        </w:trPr>
        <w:tc>
          <w:tcPr>
            <w:tcW w:w="4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1E9F9" w14:textId="77777777" w:rsidR="00315940" w:rsidRPr="00DF674D" w:rsidRDefault="00315940" w:rsidP="00315940">
            <w:pPr>
              <w:jc w:val="center"/>
              <w:rPr>
                <w:rFonts w:ascii="Arial Narrow" w:hAnsi="Arial Narrow" w:cs="Arimo"/>
                <w:b/>
                <w:bCs/>
                <w:color w:val="000000"/>
                <w:sz w:val="20"/>
                <w:szCs w:val="20"/>
                <w:lang w:eastAsia="es-CO"/>
              </w:rPr>
            </w:pPr>
            <w:proofErr w:type="spellStart"/>
            <w:r w:rsidRPr="00DF674D">
              <w:rPr>
                <w:rFonts w:ascii="Arial Narrow" w:hAnsi="Arial Narrow" w:cs="Arimo"/>
                <w:b/>
                <w:bCs/>
                <w:color w:val="000000"/>
                <w:sz w:val="20"/>
                <w:szCs w:val="20"/>
                <w:lang w:eastAsia="es-CO"/>
              </w:rPr>
              <w:t>Item</w:t>
            </w:r>
            <w:proofErr w:type="spellEnd"/>
            <w:r w:rsidRPr="00DF674D">
              <w:rPr>
                <w:rFonts w:ascii="Arial Narrow" w:hAnsi="Arial Narrow" w:cs="Arimo"/>
                <w:b/>
                <w:bCs/>
                <w:color w:val="000000"/>
                <w:sz w:val="20"/>
                <w:szCs w:val="20"/>
                <w:lang w:eastAsia="es-CO"/>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269DBE2" w14:textId="77777777" w:rsidR="00315940" w:rsidRPr="00DF674D" w:rsidRDefault="00315940" w:rsidP="00315940">
            <w:pPr>
              <w:jc w:val="center"/>
              <w:rPr>
                <w:rFonts w:ascii="Arial Narrow" w:hAnsi="Arial Narrow" w:cs="Arimo"/>
                <w:b/>
                <w:bCs/>
                <w:color w:val="000000"/>
                <w:sz w:val="20"/>
                <w:szCs w:val="20"/>
                <w:lang w:eastAsia="es-CO"/>
              </w:rPr>
            </w:pPr>
            <w:r w:rsidRPr="00DF674D">
              <w:rPr>
                <w:rFonts w:ascii="Arial Narrow" w:hAnsi="Arial Narrow" w:cs="Arimo"/>
                <w:b/>
                <w:bCs/>
                <w:color w:val="000000"/>
                <w:sz w:val="20"/>
                <w:szCs w:val="20"/>
                <w:lang w:eastAsia="es-CO"/>
              </w:rPr>
              <w:t>Concepto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225528E" w14:textId="77777777" w:rsidR="00315940" w:rsidRPr="00DF674D" w:rsidRDefault="00315940" w:rsidP="00315940">
            <w:pPr>
              <w:jc w:val="center"/>
              <w:rPr>
                <w:rFonts w:ascii="Arial Narrow" w:hAnsi="Arial Narrow" w:cs="Arimo"/>
                <w:b/>
                <w:bCs/>
                <w:color w:val="000000"/>
                <w:sz w:val="20"/>
                <w:szCs w:val="20"/>
                <w:lang w:eastAsia="es-CO"/>
              </w:rPr>
            </w:pPr>
            <w:r w:rsidRPr="00DF674D">
              <w:rPr>
                <w:rFonts w:ascii="Arial Narrow" w:hAnsi="Arial Narrow" w:cs="Arimo"/>
                <w:b/>
                <w:bCs/>
                <w:color w:val="000000"/>
                <w:sz w:val="20"/>
                <w:szCs w:val="20"/>
                <w:lang w:eastAsia="es-CO"/>
              </w:rPr>
              <w:t>Estado</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2CDCE92E" w14:textId="77777777" w:rsidR="00315940" w:rsidRPr="00DF674D" w:rsidRDefault="00315940" w:rsidP="00315940">
            <w:pPr>
              <w:jc w:val="center"/>
              <w:rPr>
                <w:rFonts w:ascii="Arial Narrow" w:hAnsi="Arial Narrow" w:cs="Arimo"/>
                <w:b/>
                <w:bCs/>
                <w:color w:val="000000"/>
                <w:sz w:val="20"/>
                <w:szCs w:val="20"/>
                <w:lang w:eastAsia="es-CO"/>
              </w:rPr>
            </w:pPr>
            <w:r w:rsidRPr="00DF674D">
              <w:rPr>
                <w:rFonts w:ascii="Arial Narrow" w:hAnsi="Arial Narrow" w:cs="Arimo"/>
                <w:b/>
                <w:bCs/>
                <w:color w:val="000000"/>
                <w:sz w:val="20"/>
                <w:szCs w:val="20"/>
                <w:lang w:eastAsia="es-CO"/>
              </w:rPr>
              <w:t>Período</w:t>
            </w:r>
          </w:p>
        </w:tc>
        <w:tc>
          <w:tcPr>
            <w:tcW w:w="1539" w:type="dxa"/>
            <w:tcBorders>
              <w:top w:val="single" w:sz="4" w:space="0" w:color="auto"/>
              <w:left w:val="nil"/>
              <w:bottom w:val="single" w:sz="4" w:space="0" w:color="auto"/>
              <w:right w:val="single" w:sz="4" w:space="0" w:color="auto"/>
            </w:tcBorders>
            <w:shd w:val="clear" w:color="auto" w:fill="auto"/>
            <w:vAlign w:val="center"/>
            <w:hideMark/>
          </w:tcPr>
          <w:p w14:paraId="31EA4A27" w14:textId="77777777" w:rsidR="00315940" w:rsidRPr="00DF674D" w:rsidRDefault="00315940" w:rsidP="00315940">
            <w:pPr>
              <w:jc w:val="center"/>
              <w:rPr>
                <w:rFonts w:ascii="Arial Narrow" w:hAnsi="Arial Narrow" w:cs="Arimo"/>
                <w:b/>
                <w:bCs/>
                <w:color w:val="000000"/>
                <w:sz w:val="20"/>
                <w:szCs w:val="20"/>
                <w:lang w:eastAsia="es-CO"/>
              </w:rPr>
            </w:pPr>
            <w:r w:rsidRPr="00DF674D">
              <w:rPr>
                <w:rFonts w:ascii="Arial Narrow" w:hAnsi="Arial Narrow" w:cs="Arimo"/>
                <w:b/>
                <w:bCs/>
                <w:color w:val="000000"/>
                <w:sz w:val="20"/>
                <w:szCs w:val="20"/>
                <w:lang w:eastAsia="es-CO"/>
              </w:rPr>
              <w:t>Valor Autorizado incluido IVA</w:t>
            </w:r>
          </w:p>
        </w:tc>
      </w:tr>
      <w:tr w:rsidR="0023264C" w:rsidRPr="00DF674D" w14:paraId="4AE18578" w14:textId="77777777" w:rsidTr="00315940">
        <w:trPr>
          <w:trHeight w:val="56"/>
          <w:jc w:val="center"/>
        </w:trPr>
        <w:tc>
          <w:tcPr>
            <w:tcW w:w="496" w:type="dxa"/>
            <w:tcBorders>
              <w:top w:val="nil"/>
              <w:left w:val="single" w:sz="4" w:space="0" w:color="auto"/>
              <w:bottom w:val="single" w:sz="4" w:space="0" w:color="auto"/>
              <w:right w:val="single" w:sz="4" w:space="0" w:color="auto"/>
            </w:tcBorders>
            <w:shd w:val="clear" w:color="auto" w:fill="auto"/>
            <w:vAlign w:val="center"/>
          </w:tcPr>
          <w:p w14:paraId="223BDF68" w14:textId="5DEFB0A8" w:rsidR="0023264C" w:rsidRDefault="0023264C" w:rsidP="00315940">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1</w:t>
            </w:r>
          </w:p>
        </w:tc>
        <w:tc>
          <w:tcPr>
            <w:tcW w:w="1134" w:type="dxa"/>
            <w:tcBorders>
              <w:top w:val="nil"/>
              <w:left w:val="nil"/>
              <w:bottom w:val="single" w:sz="4" w:space="0" w:color="auto"/>
              <w:right w:val="single" w:sz="4" w:space="0" w:color="auto"/>
            </w:tcBorders>
            <w:shd w:val="clear" w:color="auto" w:fill="auto"/>
            <w:vAlign w:val="center"/>
          </w:tcPr>
          <w:p w14:paraId="6DF6608F" w14:textId="4CD79C46" w:rsidR="0023264C" w:rsidRPr="00DF674D" w:rsidRDefault="0023264C" w:rsidP="00315940">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Honorarios</w:t>
            </w:r>
          </w:p>
        </w:tc>
        <w:tc>
          <w:tcPr>
            <w:tcW w:w="992" w:type="dxa"/>
            <w:tcBorders>
              <w:top w:val="nil"/>
              <w:left w:val="nil"/>
              <w:bottom w:val="single" w:sz="4" w:space="0" w:color="auto"/>
              <w:right w:val="single" w:sz="4" w:space="0" w:color="auto"/>
            </w:tcBorders>
            <w:shd w:val="clear" w:color="auto" w:fill="auto"/>
            <w:vAlign w:val="center"/>
          </w:tcPr>
          <w:p w14:paraId="1FE34E9A" w14:textId="069312EF" w:rsidR="0023264C" w:rsidRPr="00DF674D" w:rsidRDefault="0023264C" w:rsidP="00315940">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Autorizado</w:t>
            </w:r>
          </w:p>
        </w:tc>
        <w:tc>
          <w:tcPr>
            <w:tcW w:w="3969" w:type="dxa"/>
            <w:tcBorders>
              <w:top w:val="nil"/>
              <w:left w:val="nil"/>
              <w:bottom w:val="single" w:sz="4" w:space="0" w:color="auto"/>
              <w:right w:val="single" w:sz="4" w:space="0" w:color="auto"/>
            </w:tcBorders>
            <w:shd w:val="clear" w:color="auto" w:fill="auto"/>
            <w:vAlign w:val="center"/>
          </w:tcPr>
          <w:p w14:paraId="6E4B3F23" w14:textId="00F27CE3" w:rsidR="0023264C" w:rsidRDefault="00535EB6" w:rsidP="0023264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14/01/2019 – 25/01/2019</w:t>
            </w:r>
          </w:p>
        </w:tc>
        <w:tc>
          <w:tcPr>
            <w:tcW w:w="1539" w:type="dxa"/>
            <w:tcBorders>
              <w:top w:val="nil"/>
              <w:left w:val="nil"/>
              <w:bottom w:val="single" w:sz="4" w:space="0" w:color="auto"/>
              <w:right w:val="single" w:sz="4" w:space="0" w:color="auto"/>
            </w:tcBorders>
            <w:shd w:val="clear" w:color="auto" w:fill="auto"/>
            <w:vAlign w:val="center"/>
          </w:tcPr>
          <w:p w14:paraId="57C20FB5" w14:textId="33A97F5F" w:rsidR="0023264C" w:rsidRDefault="0023264C" w:rsidP="00AB4CFF">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 xml:space="preserve">$ </w:t>
            </w:r>
            <w:r w:rsidR="00535EB6">
              <w:rPr>
                <w:rFonts w:ascii="Arial Narrow" w:hAnsi="Arial Narrow" w:cs="Arimo"/>
                <w:color w:val="000000"/>
                <w:sz w:val="20"/>
                <w:szCs w:val="20"/>
                <w:lang w:eastAsia="es-CO"/>
              </w:rPr>
              <w:t>14.721.252</w:t>
            </w:r>
          </w:p>
        </w:tc>
      </w:tr>
      <w:tr w:rsidR="003E785C" w:rsidRPr="00DF674D" w14:paraId="31F93F14" w14:textId="77777777" w:rsidTr="00315940">
        <w:trPr>
          <w:trHeight w:val="56"/>
          <w:jc w:val="center"/>
        </w:trPr>
        <w:tc>
          <w:tcPr>
            <w:tcW w:w="496" w:type="dxa"/>
            <w:tcBorders>
              <w:top w:val="nil"/>
              <w:left w:val="single" w:sz="4" w:space="0" w:color="auto"/>
              <w:bottom w:val="single" w:sz="4" w:space="0" w:color="auto"/>
              <w:right w:val="single" w:sz="4" w:space="0" w:color="auto"/>
            </w:tcBorders>
            <w:shd w:val="clear" w:color="auto" w:fill="auto"/>
            <w:vAlign w:val="center"/>
          </w:tcPr>
          <w:p w14:paraId="533495D8" w14:textId="505A1D4B" w:rsidR="003E785C" w:rsidRDefault="003E785C"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2</w:t>
            </w:r>
          </w:p>
        </w:tc>
        <w:tc>
          <w:tcPr>
            <w:tcW w:w="1134" w:type="dxa"/>
            <w:tcBorders>
              <w:top w:val="nil"/>
              <w:left w:val="nil"/>
              <w:bottom w:val="single" w:sz="4" w:space="0" w:color="auto"/>
              <w:right w:val="single" w:sz="4" w:space="0" w:color="auto"/>
            </w:tcBorders>
            <w:shd w:val="clear" w:color="auto" w:fill="auto"/>
            <w:vAlign w:val="center"/>
          </w:tcPr>
          <w:p w14:paraId="236569B8" w14:textId="46F99C00" w:rsidR="003E785C" w:rsidRPr="00DF674D" w:rsidRDefault="003E785C"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Honorarios</w:t>
            </w:r>
          </w:p>
        </w:tc>
        <w:tc>
          <w:tcPr>
            <w:tcW w:w="992" w:type="dxa"/>
            <w:tcBorders>
              <w:top w:val="nil"/>
              <w:left w:val="nil"/>
              <w:bottom w:val="single" w:sz="4" w:space="0" w:color="auto"/>
              <w:right w:val="single" w:sz="4" w:space="0" w:color="auto"/>
            </w:tcBorders>
            <w:shd w:val="clear" w:color="auto" w:fill="auto"/>
            <w:vAlign w:val="center"/>
          </w:tcPr>
          <w:p w14:paraId="0495810D" w14:textId="70E29067" w:rsidR="003E785C" w:rsidRPr="00DF674D" w:rsidRDefault="003E785C"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Autorizado</w:t>
            </w:r>
          </w:p>
        </w:tc>
        <w:tc>
          <w:tcPr>
            <w:tcW w:w="3969" w:type="dxa"/>
            <w:tcBorders>
              <w:top w:val="nil"/>
              <w:left w:val="nil"/>
              <w:bottom w:val="single" w:sz="4" w:space="0" w:color="auto"/>
              <w:right w:val="single" w:sz="4" w:space="0" w:color="auto"/>
            </w:tcBorders>
            <w:shd w:val="clear" w:color="auto" w:fill="auto"/>
            <w:vAlign w:val="center"/>
          </w:tcPr>
          <w:p w14:paraId="768494F4" w14:textId="3BF63415" w:rsidR="003E785C" w:rsidRDefault="003E785C"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26/0</w:t>
            </w:r>
            <w:del w:id="3" w:author="CLAUDIA PATRICIA LOPEZ PRADA" w:date="2019-06-05T07:58:00Z">
              <w:r w:rsidDel="007522B8">
                <w:rPr>
                  <w:rFonts w:ascii="Arial Narrow" w:hAnsi="Arial Narrow" w:cs="Arimo"/>
                  <w:color w:val="000000"/>
                  <w:sz w:val="20"/>
                  <w:szCs w:val="20"/>
                  <w:lang w:eastAsia="es-CO"/>
                </w:rPr>
                <w:delText>1</w:delText>
              </w:r>
            </w:del>
            <w:r>
              <w:rPr>
                <w:rFonts w:ascii="Arial Narrow" w:hAnsi="Arial Narrow" w:cs="Arimo"/>
                <w:color w:val="000000"/>
                <w:sz w:val="20"/>
                <w:szCs w:val="20"/>
                <w:lang w:eastAsia="es-CO"/>
              </w:rPr>
              <w:t>/2019 – 25/02/2019</w:t>
            </w:r>
          </w:p>
        </w:tc>
        <w:tc>
          <w:tcPr>
            <w:tcW w:w="1539" w:type="dxa"/>
            <w:tcBorders>
              <w:top w:val="nil"/>
              <w:left w:val="nil"/>
              <w:bottom w:val="single" w:sz="4" w:space="0" w:color="auto"/>
              <w:right w:val="single" w:sz="4" w:space="0" w:color="auto"/>
            </w:tcBorders>
            <w:shd w:val="clear" w:color="auto" w:fill="auto"/>
            <w:vAlign w:val="center"/>
          </w:tcPr>
          <w:p w14:paraId="57534E8C" w14:textId="68A32CB1" w:rsidR="003E785C" w:rsidRDefault="003E785C"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 xml:space="preserve">$ </w:t>
            </w:r>
            <w:r w:rsidR="00F37098">
              <w:rPr>
                <w:rFonts w:ascii="Arial Narrow" w:hAnsi="Arial Narrow" w:cs="Arimo"/>
                <w:color w:val="000000"/>
                <w:sz w:val="20"/>
                <w:szCs w:val="20"/>
                <w:lang w:eastAsia="es-CO"/>
              </w:rPr>
              <w:t>36.706.740</w:t>
            </w:r>
          </w:p>
        </w:tc>
      </w:tr>
      <w:tr w:rsidR="00C10810" w:rsidRPr="00DF674D" w14:paraId="3BC4443C" w14:textId="77777777" w:rsidTr="00315940">
        <w:trPr>
          <w:trHeight w:val="56"/>
          <w:jc w:val="center"/>
        </w:trPr>
        <w:tc>
          <w:tcPr>
            <w:tcW w:w="496" w:type="dxa"/>
            <w:tcBorders>
              <w:top w:val="nil"/>
              <w:left w:val="single" w:sz="4" w:space="0" w:color="auto"/>
              <w:bottom w:val="single" w:sz="4" w:space="0" w:color="auto"/>
              <w:right w:val="single" w:sz="4" w:space="0" w:color="auto"/>
            </w:tcBorders>
            <w:shd w:val="clear" w:color="auto" w:fill="auto"/>
            <w:vAlign w:val="center"/>
          </w:tcPr>
          <w:p w14:paraId="446DBE3A" w14:textId="3651D413" w:rsidR="00C10810" w:rsidRDefault="00C10810"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3</w:t>
            </w:r>
          </w:p>
        </w:tc>
        <w:tc>
          <w:tcPr>
            <w:tcW w:w="1134" w:type="dxa"/>
            <w:tcBorders>
              <w:top w:val="nil"/>
              <w:left w:val="nil"/>
              <w:bottom w:val="single" w:sz="4" w:space="0" w:color="auto"/>
              <w:right w:val="single" w:sz="4" w:space="0" w:color="auto"/>
            </w:tcBorders>
            <w:shd w:val="clear" w:color="auto" w:fill="auto"/>
            <w:vAlign w:val="center"/>
          </w:tcPr>
          <w:p w14:paraId="41279E2C" w14:textId="450B3E23" w:rsidR="00C10810" w:rsidRPr="00DF674D" w:rsidRDefault="00C10810"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Honorarios</w:t>
            </w:r>
          </w:p>
        </w:tc>
        <w:tc>
          <w:tcPr>
            <w:tcW w:w="992" w:type="dxa"/>
            <w:tcBorders>
              <w:top w:val="nil"/>
              <w:left w:val="nil"/>
              <w:bottom w:val="single" w:sz="4" w:space="0" w:color="auto"/>
              <w:right w:val="single" w:sz="4" w:space="0" w:color="auto"/>
            </w:tcBorders>
            <w:shd w:val="clear" w:color="auto" w:fill="auto"/>
            <w:vAlign w:val="center"/>
          </w:tcPr>
          <w:p w14:paraId="27EBD56D" w14:textId="5B5BAA2B" w:rsidR="00C10810" w:rsidRPr="00DF674D" w:rsidRDefault="00C10810"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Autorizado</w:t>
            </w:r>
          </w:p>
        </w:tc>
        <w:tc>
          <w:tcPr>
            <w:tcW w:w="3969" w:type="dxa"/>
            <w:tcBorders>
              <w:top w:val="nil"/>
              <w:left w:val="nil"/>
              <w:bottom w:val="single" w:sz="4" w:space="0" w:color="auto"/>
              <w:right w:val="single" w:sz="4" w:space="0" w:color="auto"/>
            </w:tcBorders>
            <w:shd w:val="clear" w:color="auto" w:fill="auto"/>
            <w:vAlign w:val="center"/>
          </w:tcPr>
          <w:p w14:paraId="1D678F77" w14:textId="6348F3EF" w:rsidR="00C10810" w:rsidRDefault="00C10810"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26/0</w:t>
            </w:r>
            <w:r w:rsidR="007522B8">
              <w:rPr>
                <w:rFonts w:ascii="Arial Narrow" w:hAnsi="Arial Narrow" w:cs="Arimo"/>
                <w:color w:val="000000"/>
                <w:sz w:val="20"/>
                <w:szCs w:val="20"/>
                <w:lang w:eastAsia="es-CO"/>
              </w:rPr>
              <w:t>2</w:t>
            </w:r>
            <w:r>
              <w:rPr>
                <w:rFonts w:ascii="Arial Narrow" w:hAnsi="Arial Narrow" w:cs="Arimo"/>
                <w:color w:val="000000"/>
                <w:sz w:val="20"/>
                <w:szCs w:val="20"/>
                <w:lang w:eastAsia="es-CO"/>
              </w:rPr>
              <w:t>/2019 – 25/0</w:t>
            </w:r>
            <w:r w:rsidR="007522B8">
              <w:rPr>
                <w:rFonts w:ascii="Arial Narrow" w:hAnsi="Arial Narrow" w:cs="Arimo"/>
                <w:color w:val="000000"/>
                <w:sz w:val="20"/>
                <w:szCs w:val="20"/>
                <w:lang w:eastAsia="es-CO"/>
              </w:rPr>
              <w:t>3</w:t>
            </w:r>
            <w:r>
              <w:rPr>
                <w:rFonts w:ascii="Arial Narrow" w:hAnsi="Arial Narrow" w:cs="Arimo"/>
                <w:color w:val="000000"/>
                <w:sz w:val="20"/>
                <w:szCs w:val="20"/>
                <w:lang w:eastAsia="es-CO"/>
              </w:rPr>
              <w:t>/2019</w:t>
            </w:r>
          </w:p>
        </w:tc>
        <w:tc>
          <w:tcPr>
            <w:tcW w:w="1539" w:type="dxa"/>
            <w:tcBorders>
              <w:top w:val="nil"/>
              <w:left w:val="nil"/>
              <w:bottom w:val="single" w:sz="4" w:space="0" w:color="auto"/>
              <w:right w:val="single" w:sz="4" w:space="0" w:color="auto"/>
            </w:tcBorders>
            <w:shd w:val="clear" w:color="auto" w:fill="auto"/>
            <w:vAlign w:val="center"/>
          </w:tcPr>
          <w:p w14:paraId="28F78C0B" w14:textId="4F57118D" w:rsidR="00C10810" w:rsidRDefault="00C10810" w:rsidP="00C10810">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$ 37.877.700</w:t>
            </w:r>
          </w:p>
        </w:tc>
      </w:tr>
      <w:tr w:rsidR="00C10810" w:rsidRPr="00DF674D" w14:paraId="7AD397EF" w14:textId="77777777" w:rsidTr="00315940">
        <w:trPr>
          <w:trHeight w:val="56"/>
          <w:jc w:val="center"/>
        </w:trPr>
        <w:tc>
          <w:tcPr>
            <w:tcW w:w="496" w:type="dxa"/>
            <w:tcBorders>
              <w:top w:val="nil"/>
              <w:left w:val="single" w:sz="4" w:space="0" w:color="auto"/>
              <w:bottom w:val="single" w:sz="4" w:space="0" w:color="auto"/>
              <w:right w:val="single" w:sz="4" w:space="0" w:color="auto"/>
            </w:tcBorders>
            <w:shd w:val="clear" w:color="auto" w:fill="auto"/>
            <w:vAlign w:val="center"/>
          </w:tcPr>
          <w:p w14:paraId="5EDC0FE5" w14:textId="7BD9590F" w:rsidR="00C10810" w:rsidRDefault="00C10810"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4</w:t>
            </w:r>
          </w:p>
        </w:tc>
        <w:tc>
          <w:tcPr>
            <w:tcW w:w="1134" w:type="dxa"/>
            <w:tcBorders>
              <w:top w:val="nil"/>
              <w:left w:val="nil"/>
              <w:bottom w:val="single" w:sz="4" w:space="0" w:color="auto"/>
              <w:right w:val="single" w:sz="4" w:space="0" w:color="auto"/>
            </w:tcBorders>
            <w:shd w:val="clear" w:color="auto" w:fill="auto"/>
            <w:vAlign w:val="center"/>
          </w:tcPr>
          <w:p w14:paraId="3B5AA7EC" w14:textId="3054D849" w:rsidR="00C10810" w:rsidRPr="00DF674D" w:rsidRDefault="00C10810"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Honorarios</w:t>
            </w:r>
          </w:p>
        </w:tc>
        <w:tc>
          <w:tcPr>
            <w:tcW w:w="992" w:type="dxa"/>
            <w:tcBorders>
              <w:top w:val="nil"/>
              <w:left w:val="nil"/>
              <w:bottom w:val="single" w:sz="4" w:space="0" w:color="auto"/>
              <w:right w:val="single" w:sz="4" w:space="0" w:color="auto"/>
            </w:tcBorders>
            <w:shd w:val="clear" w:color="auto" w:fill="auto"/>
            <w:vAlign w:val="center"/>
          </w:tcPr>
          <w:p w14:paraId="1FE8D982" w14:textId="41FA2DE7" w:rsidR="00C10810" w:rsidRPr="00DF674D" w:rsidRDefault="00C10810"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Autorizado</w:t>
            </w:r>
          </w:p>
        </w:tc>
        <w:tc>
          <w:tcPr>
            <w:tcW w:w="3969" w:type="dxa"/>
            <w:tcBorders>
              <w:top w:val="nil"/>
              <w:left w:val="nil"/>
              <w:bottom w:val="single" w:sz="4" w:space="0" w:color="auto"/>
              <w:right w:val="single" w:sz="4" w:space="0" w:color="auto"/>
            </w:tcBorders>
            <w:shd w:val="clear" w:color="auto" w:fill="auto"/>
            <w:vAlign w:val="center"/>
          </w:tcPr>
          <w:p w14:paraId="42ED22B9" w14:textId="4D369514" w:rsidR="00C10810" w:rsidRDefault="00C10810"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26/0</w:t>
            </w:r>
            <w:r w:rsidR="007522B8">
              <w:rPr>
                <w:rFonts w:ascii="Arial Narrow" w:hAnsi="Arial Narrow" w:cs="Arimo"/>
                <w:color w:val="000000"/>
                <w:sz w:val="20"/>
                <w:szCs w:val="20"/>
                <w:lang w:eastAsia="es-CO"/>
              </w:rPr>
              <w:t>3</w:t>
            </w:r>
            <w:r>
              <w:rPr>
                <w:rFonts w:ascii="Arial Narrow" w:hAnsi="Arial Narrow" w:cs="Arimo"/>
                <w:color w:val="000000"/>
                <w:sz w:val="20"/>
                <w:szCs w:val="20"/>
                <w:lang w:eastAsia="es-CO"/>
              </w:rPr>
              <w:t>/2019 – 25/0</w:t>
            </w:r>
            <w:r w:rsidR="007522B8">
              <w:rPr>
                <w:rFonts w:ascii="Arial Narrow" w:hAnsi="Arial Narrow" w:cs="Arimo"/>
                <w:color w:val="000000"/>
                <w:sz w:val="20"/>
                <w:szCs w:val="20"/>
                <w:lang w:eastAsia="es-CO"/>
              </w:rPr>
              <w:t>4</w:t>
            </w:r>
            <w:r>
              <w:rPr>
                <w:rFonts w:ascii="Arial Narrow" w:hAnsi="Arial Narrow" w:cs="Arimo"/>
                <w:color w:val="000000"/>
                <w:sz w:val="20"/>
                <w:szCs w:val="20"/>
                <w:lang w:eastAsia="es-CO"/>
              </w:rPr>
              <w:t>/2019</w:t>
            </w:r>
          </w:p>
        </w:tc>
        <w:tc>
          <w:tcPr>
            <w:tcW w:w="1539" w:type="dxa"/>
            <w:tcBorders>
              <w:top w:val="nil"/>
              <w:left w:val="nil"/>
              <w:bottom w:val="single" w:sz="4" w:space="0" w:color="auto"/>
              <w:right w:val="single" w:sz="4" w:space="0" w:color="auto"/>
            </w:tcBorders>
            <w:shd w:val="clear" w:color="auto" w:fill="auto"/>
            <w:vAlign w:val="center"/>
          </w:tcPr>
          <w:p w14:paraId="1E59EC86" w14:textId="2D5765F4" w:rsidR="00C10810" w:rsidRDefault="00C10810" w:rsidP="00C10810">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$ 27</w:t>
            </w:r>
            <w:r w:rsidR="00697D72">
              <w:rPr>
                <w:rFonts w:ascii="Arial Narrow" w:hAnsi="Arial Narrow" w:cs="Arimo"/>
                <w:color w:val="000000"/>
                <w:sz w:val="20"/>
                <w:szCs w:val="20"/>
                <w:lang w:eastAsia="es-CO"/>
              </w:rPr>
              <w:t>.878.844</w:t>
            </w:r>
          </w:p>
        </w:tc>
      </w:tr>
      <w:tr w:rsidR="007522B8" w:rsidRPr="00DF674D" w14:paraId="3D6170E4" w14:textId="77777777" w:rsidTr="00315940">
        <w:trPr>
          <w:trHeight w:val="56"/>
          <w:jc w:val="center"/>
        </w:trPr>
        <w:tc>
          <w:tcPr>
            <w:tcW w:w="496" w:type="dxa"/>
            <w:tcBorders>
              <w:top w:val="nil"/>
              <w:left w:val="single" w:sz="4" w:space="0" w:color="auto"/>
              <w:bottom w:val="single" w:sz="4" w:space="0" w:color="auto"/>
              <w:right w:val="single" w:sz="4" w:space="0" w:color="auto"/>
            </w:tcBorders>
            <w:shd w:val="clear" w:color="auto" w:fill="auto"/>
            <w:vAlign w:val="center"/>
          </w:tcPr>
          <w:p w14:paraId="12087238" w14:textId="00A7BB72" w:rsidR="007522B8" w:rsidRDefault="007522B8" w:rsidP="007522B8">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5</w:t>
            </w:r>
          </w:p>
        </w:tc>
        <w:tc>
          <w:tcPr>
            <w:tcW w:w="1134" w:type="dxa"/>
            <w:tcBorders>
              <w:top w:val="nil"/>
              <w:left w:val="nil"/>
              <w:bottom w:val="single" w:sz="4" w:space="0" w:color="auto"/>
              <w:right w:val="single" w:sz="4" w:space="0" w:color="auto"/>
            </w:tcBorders>
            <w:shd w:val="clear" w:color="auto" w:fill="auto"/>
            <w:vAlign w:val="center"/>
          </w:tcPr>
          <w:p w14:paraId="691297B2" w14:textId="744BC38B" w:rsidR="007522B8" w:rsidRPr="00DF674D" w:rsidRDefault="007522B8"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Honorarios</w:t>
            </w:r>
          </w:p>
        </w:tc>
        <w:tc>
          <w:tcPr>
            <w:tcW w:w="992" w:type="dxa"/>
            <w:tcBorders>
              <w:top w:val="nil"/>
              <w:left w:val="nil"/>
              <w:bottom w:val="single" w:sz="4" w:space="0" w:color="auto"/>
              <w:right w:val="single" w:sz="4" w:space="0" w:color="auto"/>
            </w:tcBorders>
            <w:shd w:val="clear" w:color="auto" w:fill="auto"/>
            <w:vAlign w:val="center"/>
          </w:tcPr>
          <w:p w14:paraId="09528134" w14:textId="199991C7" w:rsidR="007522B8" w:rsidRPr="00DF674D" w:rsidRDefault="007522B8" w:rsidP="003E785C">
            <w:pPr>
              <w:jc w:val="center"/>
              <w:rPr>
                <w:rFonts w:ascii="Arial Narrow" w:hAnsi="Arial Narrow" w:cs="Arimo"/>
                <w:color w:val="000000"/>
                <w:sz w:val="20"/>
                <w:szCs w:val="20"/>
                <w:lang w:eastAsia="es-CO"/>
              </w:rPr>
            </w:pPr>
            <w:r w:rsidRPr="00DF674D">
              <w:rPr>
                <w:rFonts w:ascii="Arial Narrow" w:hAnsi="Arial Narrow" w:cs="Arimo"/>
                <w:color w:val="000000"/>
                <w:sz w:val="20"/>
                <w:szCs w:val="20"/>
                <w:lang w:eastAsia="es-CO"/>
              </w:rPr>
              <w:t>Autorizado</w:t>
            </w:r>
          </w:p>
        </w:tc>
        <w:tc>
          <w:tcPr>
            <w:tcW w:w="3969" w:type="dxa"/>
            <w:tcBorders>
              <w:top w:val="nil"/>
              <w:left w:val="nil"/>
              <w:bottom w:val="single" w:sz="4" w:space="0" w:color="auto"/>
              <w:right w:val="single" w:sz="4" w:space="0" w:color="auto"/>
            </w:tcBorders>
            <w:shd w:val="clear" w:color="auto" w:fill="auto"/>
            <w:vAlign w:val="center"/>
          </w:tcPr>
          <w:p w14:paraId="3D334CD5" w14:textId="1D492A8B" w:rsidR="007522B8" w:rsidRDefault="007522B8" w:rsidP="003E785C">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26/04/2019 – 25/05/2019</w:t>
            </w:r>
          </w:p>
        </w:tc>
        <w:tc>
          <w:tcPr>
            <w:tcW w:w="1539" w:type="dxa"/>
            <w:tcBorders>
              <w:top w:val="nil"/>
              <w:left w:val="nil"/>
              <w:bottom w:val="single" w:sz="4" w:space="0" w:color="auto"/>
              <w:right w:val="single" w:sz="4" w:space="0" w:color="auto"/>
            </w:tcBorders>
            <w:shd w:val="clear" w:color="auto" w:fill="auto"/>
            <w:vAlign w:val="center"/>
          </w:tcPr>
          <w:p w14:paraId="74174FE8" w14:textId="129A105F" w:rsidR="007522B8" w:rsidRDefault="007522B8" w:rsidP="007522B8">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 xml:space="preserve">$ </w:t>
            </w:r>
            <w:r w:rsidR="003C1CE7">
              <w:rPr>
                <w:rFonts w:ascii="Arial Narrow" w:hAnsi="Arial Narrow" w:cs="Arimo"/>
                <w:color w:val="000000"/>
                <w:sz w:val="20"/>
                <w:szCs w:val="20"/>
                <w:lang w:eastAsia="es-CO"/>
              </w:rPr>
              <w:t>37.870.560</w:t>
            </w:r>
          </w:p>
        </w:tc>
      </w:tr>
      <w:tr w:rsidR="007522B8" w:rsidRPr="00DF674D" w14:paraId="43F5159C" w14:textId="77777777" w:rsidTr="00315940">
        <w:trPr>
          <w:trHeight w:val="170"/>
          <w:jc w:val="center"/>
        </w:trPr>
        <w:tc>
          <w:tcPr>
            <w:tcW w:w="659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C4D1979" w14:textId="77777777" w:rsidR="007522B8" w:rsidRPr="00DF674D" w:rsidRDefault="007522B8" w:rsidP="003E785C">
            <w:pPr>
              <w:jc w:val="center"/>
              <w:rPr>
                <w:rFonts w:ascii="Arial Narrow" w:hAnsi="Arial Narrow" w:cs="Arimo"/>
                <w:b/>
                <w:bCs/>
                <w:color w:val="000000"/>
                <w:sz w:val="20"/>
                <w:szCs w:val="20"/>
                <w:lang w:eastAsia="es-CO"/>
              </w:rPr>
            </w:pPr>
            <w:r w:rsidRPr="00DF674D">
              <w:rPr>
                <w:rFonts w:ascii="Arial Narrow" w:hAnsi="Arial Narrow" w:cs="Arimo"/>
                <w:b/>
                <w:bCs/>
                <w:color w:val="000000"/>
                <w:sz w:val="20"/>
                <w:szCs w:val="20"/>
                <w:lang w:eastAsia="es-CO"/>
              </w:rPr>
              <w:t>Total pagos autorizados</w:t>
            </w:r>
          </w:p>
        </w:tc>
        <w:tc>
          <w:tcPr>
            <w:tcW w:w="1539" w:type="dxa"/>
            <w:tcBorders>
              <w:top w:val="nil"/>
              <w:left w:val="nil"/>
              <w:bottom w:val="single" w:sz="4" w:space="0" w:color="auto"/>
              <w:right w:val="single" w:sz="4" w:space="0" w:color="auto"/>
            </w:tcBorders>
            <w:shd w:val="clear" w:color="auto" w:fill="auto"/>
            <w:vAlign w:val="center"/>
            <w:hideMark/>
          </w:tcPr>
          <w:p w14:paraId="04D6EAA9" w14:textId="00BD38B7" w:rsidR="007522B8" w:rsidRPr="00DF674D" w:rsidRDefault="007522B8" w:rsidP="003C1CE7">
            <w:pPr>
              <w:jc w:val="center"/>
              <w:rPr>
                <w:rFonts w:ascii="Arial Narrow" w:hAnsi="Arial Narrow" w:cs="Arimo"/>
                <w:color w:val="000000"/>
                <w:sz w:val="20"/>
                <w:szCs w:val="20"/>
                <w:lang w:eastAsia="es-CO"/>
              </w:rPr>
            </w:pPr>
            <w:r>
              <w:rPr>
                <w:rFonts w:ascii="Arial Narrow" w:hAnsi="Arial Narrow" w:cs="Arimo"/>
                <w:color w:val="000000"/>
                <w:sz w:val="20"/>
                <w:szCs w:val="20"/>
                <w:lang w:eastAsia="es-CO"/>
              </w:rPr>
              <w:t xml:space="preserve">$  </w:t>
            </w:r>
            <w:r w:rsidR="003C1CE7">
              <w:rPr>
                <w:rFonts w:ascii="Arial Narrow" w:hAnsi="Arial Narrow" w:cs="Arimo"/>
                <w:color w:val="000000"/>
                <w:sz w:val="20"/>
                <w:szCs w:val="20"/>
                <w:lang w:eastAsia="es-CO"/>
              </w:rPr>
              <w:t>155.055.096</w:t>
            </w:r>
          </w:p>
        </w:tc>
      </w:tr>
    </w:tbl>
    <w:p w14:paraId="1E681FA0" w14:textId="77777777" w:rsidR="00315940" w:rsidRPr="009573E7" w:rsidRDefault="00315940" w:rsidP="00126C41">
      <w:pPr>
        <w:tabs>
          <w:tab w:val="left" w:pos="3780"/>
        </w:tabs>
        <w:jc w:val="both"/>
        <w:rPr>
          <w:rFonts w:ascii="Arial Narrow" w:hAnsi="Arial Narrow" w:cs="Arial"/>
        </w:rPr>
      </w:pPr>
    </w:p>
    <w:p w14:paraId="29415A84" w14:textId="77777777" w:rsidR="00126C41" w:rsidRPr="009573E7" w:rsidRDefault="00126C41" w:rsidP="00126C41">
      <w:pPr>
        <w:tabs>
          <w:tab w:val="left" w:pos="3780"/>
        </w:tabs>
        <w:jc w:val="both"/>
        <w:rPr>
          <w:rFonts w:ascii="Arial Narrow" w:hAnsi="Arial Narrow" w:cs="Arial"/>
        </w:rPr>
      </w:pPr>
      <w:r w:rsidRPr="009573E7">
        <w:rPr>
          <w:rFonts w:ascii="Arial Narrow" w:hAnsi="Arial Narrow" w:cs="Arial"/>
        </w:rPr>
        <w:t>Así las cosas, y teniendo en cuenta esta supervisión determina que los honorarios adeudados al contratista (nombre del contratista), por concepto de defensa judicial y extrajudicial ante en los despachos judiciales en el Departamento de (nombre del departamento), son los siguientes:</w:t>
      </w: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9"/>
        <w:gridCol w:w="2017"/>
        <w:gridCol w:w="1457"/>
        <w:gridCol w:w="1452"/>
        <w:gridCol w:w="1761"/>
      </w:tblGrid>
      <w:tr w:rsidR="009573E7" w:rsidRPr="009573E7" w14:paraId="6E62C4D5" w14:textId="77777777" w:rsidTr="00126C41">
        <w:trPr>
          <w:trHeight w:val="551"/>
        </w:trPr>
        <w:tc>
          <w:tcPr>
            <w:tcW w:w="1233" w:type="pct"/>
            <w:shd w:val="clear" w:color="auto" w:fill="8DB3E2" w:themeFill="text2" w:themeFillTint="66"/>
            <w:vAlign w:val="center"/>
            <w:hideMark/>
          </w:tcPr>
          <w:p w14:paraId="12DF1BC6" w14:textId="77777777" w:rsidR="00126C41" w:rsidRPr="009573E7" w:rsidRDefault="00126C41" w:rsidP="00126C41">
            <w:pPr>
              <w:jc w:val="center"/>
              <w:rPr>
                <w:rFonts w:ascii="Arial Narrow" w:hAnsi="Arial Narrow" w:cs="Arial"/>
                <w:b/>
                <w:bCs/>
                <w:sz w:val="18"/>
                <w:szCs w:val="18"/>
                <w:lang w:eastAsia="es-CO"/>
              </w:rPr>
            </w:pPr>
            <w:r w:rsidRPr="009573E7">
              <w:rPr>
                <w:rFonts w:ascii="Arial Narrow" w:hAnsi="Arial Narrow" w:cs="Arial"/>
                <w:b/>
                <w:bCs/>
                <w:sz w:val="18"/>
                <w:szCs w:val="18"/>
              </w:rPr>
              <w:t>REPRESENTACIÓN JUDICIAL</w:t>
            </w:r>
          </w:p>
        </w:tc>
        <w:tc>
          <w:tcPr>
            <w:tcW w:w="1136" w:type="pct"/>
            <w:shd w:val="clear" w:color="auto" w:fill="8DB3E2" w:themeFill="text2" w:themeFillTint="66"/>
            <w:vAlign w:val="center"/>
            <w:hideMark/>
          </w:tcPr>
          <w:p w14:paraId="14392D0F" w14:textId="77777777" w:rsidR="00126C41" w:rsidRPr="009573E7" w:rsidRDefault="00126C41" w:rsidP="00126C41">
            <w:pPr>
              <w:jc w:val="center"/>
              <w:rPr>
                <w:rFonts w:ascii="Arial Narrow" w:hAnsi="Arial Narrow" w:cs="Arial"/>
                <w:b/>
                <w:bCs/>
                <w:sz w:val="18"/>
                <w:szCs w:val="18"/>
                <w:lang w:eastAsia="es-CO"/>
              </w:rPr>
            </w:pPr>
            <w:r w:rsidRPr="009573E7">
              <w:rPr>
                <w:rFonts w:ascii="Arial Narrow" w:hAnsi="Arial Narrow" w:cs="Arial"/>
                <w:b/>
                <w:bCs/>
                <w:sz w:val="18"/>
                <w:szCs w:val="18"/>
              </w:rPr>
              <w:t>CONCEPTO</w:t>
            </w:r>
          </w:p>
        </w:tc>
        <w:tc>
          <w:tcPr>
            <w:tcW w:w="821" w:type="pct"/>
            <w:shd w:val="clear" w:color="auto" w:fill="8DB3E2" w:themeFill="text2" w:themeFillTint="66"/>
            <w:vAlign w:val="center"/>
            <w:hideMark/>
          </w:tcPr>
          <w:p w14:paraId="70825FC7" w14:textId="77777777" w:rsidR="00126C41" w:rsidRPr="009573E7" w:rsidRDefault="00126C41" w:rsidP="00126C41">
            <w:pPr>
              <w:jc w:val="center"/>
              <w:rPr>
                <w:rFonts w:ascii="Arial Narrow" w:hAnsi="Arial Narrow" w:cs="Arial"/>
                <w:b/>
                <w:bCs/>
                <w:sz w:val="18"/>
                <w:szCs w:val="18"/>
                <w:lang w:eastAsia="es-CO"/>
              </w:rPr>
            </w:pPr>
            <w:r w:rsidRPr="009573E7">
              <w:rPr>
                <w:rFonts w:ascii="Arial Narrow" w:hAnsi="Arial Narrow" w:cs="Arial"/>
                <w:b/>
                <w:bCs/>
                <w:sz w:val="18"/>
                <w:szCs w:val="18"/>
              </w:rPr>
              <w:t>TOTAL</w:t>
            </w:r>
          </w:p>
        </w:tc>
        <w:tc>
          <w:tcPr>
            <w:tcW w:w="818" w:type="pct"/>
            <w:shd w:val="clear" w:color="auto" w:fill="8DB3E2" w:themeFill="text2" w:themeFillTint="66"/>
            <w:vAlign w:val="center"/>
            <w:hideMark/>
          </w:tcPr>
          <w:p w14:paraId="54A1527F" w14:textId="77777777" w:rsidR="00126C41" w:rsidRPr="009573E7" w:rsidRDefault="00126C41" w:rsidP="00126C41">
            <w:pPr>
              <w:jc w:val="center"/>
              <w:rPr>
                <w:rFonts w:ascii="Arial Narrow" w:hAnsi="Arial Narrow" w:cs="Arial"/>
                <w:b/>
                <w:bCs/>
                <w:sz w:val="18"/>
                <w:szCs w:val="18"/>
                <w:lang w:eastAsia="es-CO"/>
              </w:rPr>
            </w:pPr>
            <w:r w:rsidRPr="009573E7">
              <w:rPr>
                <w:rFonts w:ascii="Arial Narrow" w:hAnsi="Arial Narrow" w:cs="Arial"/>
                <w:b/>
                <w:bCs/>
                <w:sz w:val="18"/>
                <w:szCs w:val="18"/>
              </w:rPr>
              <w:t>VR. UNITARIO</w:t>
            </w:r>
          </w:p>
        </w:tc>
        <w:tc>
          <w:tcPr>
            <w:tcW w:w="992" w:type="pct"/>
            <w:shd w:val="clear" w:color="auto" w:fill="8DB3E2" w:themeFill="text2" w:themeFillTint="66"/>
            <w:vAlign w:val="center"/>
            <w:hideMark/>
          </w:tcPr>
          <w:p w14:paraId="4BE6C00E" w14:textId="77777777" w:rsidR="00126C41" w:rsidRPr="009573E7" w:rsidRDefault="00126C41" w:rsidP="00126C41">
            <w:pPr>
              <w:jc w:val="center"/>
              <w:rPr>
                <w:rFonts w:ascii="Arial Narrow" w:hAnsi="Arial Narrow" w:cs="Arial"/>
                <w:b/>
                <w:bCs/>
                <w:sz w:val="18"/>
                <w:szCs w:val="18"/>
                <w:lang w:eastAsia="es-CO"/>
              </w:rPr>
            </w:pPr>
            <w:r w:rsidRPr="009573E7">
              <w:rPr>
                <w:rFonts w:ascii="Arial Narrow" w:hAnsi="Arial Narrow" w:cs="Arial"/>
                <w:b/>
                <w:bCs/>
                <w:sz w:val="18"/>
                <w:szCs w:val="18"/>
              </w:rPr>
              <w:t>VR. TOTAL</w:t>
            </w:r>
          </w:p>
        </w:tc>
      </w:tr>
      <w:tr w:rsidR="009573E7" w:rsidRPr="009573E7" w14:paraId="64F84DAC" w14:textId="77777777" w:rsidTr="00126C41">
        <w:trPr>
          <w:trHeight w:val="429"/>
        </w:trPr>
        <w:tc>
          <w:tcPr>
            <w:tcW w:w="1233" w:type="pct"/>
            <w:noWrap/>
            <w:vAlign w:val="center"/>
            <w:hideMark/>
          </w:tcPr>
          <w:p w14:paraId="5E2600DC" w14:textId="77777777" w:rsidR="00126C41" w:rsidRPr="009573E7" w:rsidRDefault="00126C41" w:rsidP="00126C41">
            <w:pPr>
              <w:jc w:val="center"/>
              <w:rPr>
                <w:rFonts w:ascii="Arial Narrow" w:hAnsi="Arial Narrow" w:cs="Arial"/>
                <w:sz w:val="18"/>
                <w:szCs w:val="18"/>
              </w:rPr>
            </w:pPr>
            <w:r w:rsidRPr="009573E7">
              <w:rPr>
                <w:rFonts w:ascii="Arial Narrow" w:hAnsi="Arial Narrow" w:cs="Arial"/>
                <w:sz w:val="18"/>
                <w:szCs w:val="18"/>
              </w:rPr>
              <w:t>UGPP</w:t>
            </w:r>
          </w:p>
        </w:tc>
        <w:tc>
          <w:tcPr>
            <w:tcW w:w="1136" w:type="pct"/>
            <w:vAlign w:val="center"/>
            <w:hideMark/>
          </w:tcPr>
          <w:p w14:paraId="72FBDDE6" w14:textId="77777777" w:rsidR="00126C41" w:rsidRPr="009573E7" w:rsidRDefault="00126C41" w:rsidP="00126C41">
            <w:pPr>
              <w:jc w:val="center"/>
              <w:rPr>
                <w:rFonts w:ascii="Arial Narrow" w:hAnsi="Arial Narrow" w:cs="Arial"/>
                <w:sz w:val="18"/>
                <w:szCs w:val="18"/>
                <w:lang w:eastAsia="es-CO"/>
              </w:rPr>
            </w:pPr>
            <w:r w:rsidRPr="009573E7">
              <w:rPr>
                <w:rFonts w:ascii="Arial Narrow" w:hAnsi="Arial Narrow" w:cs="Arial"/>
                <w:sz w:val="18"/>
                <w:szCs w:val="18"/>
                <w:lang w:eastAsia="es-CO"/>
              </w:rPr>
              <w:t>PROCESOS</w:t>
            </w:r>
          </w:p>
        </w:tc>
        <w:tc>
          <w:tcPr>
            <w:tcW w:w="821" w:type="pct"/>
            <w:vAlign w:val="center"/>
            <w:hideMark/>
          </w:tcPr>
          <w:p w14:paraId="437CA290" w14:textId="081F6362" w:rsidR="00126C41" w:rsidRPr="009573E7" w:rsidRDefault="00347E71" w:rsidP="00347E71">
            <w:pPr>
              <w:jc w:val="center"/>
              <w:rPr>
                <w:rFonts w:ascii="Arial Narrow" w:hAnsi="Arial Narrow" w:cs="Arial"/>
                <w:sz w:val="18"/>
                <w:szCs w:val="18"/>
              </w:rPr>
            </w:pPr>
            <w:r>
              <w:rPr>
                <w:rFonts w:ascii="Arial Narrow" w:hAnsi="Arial Narrow" w:cs="Arial"/>
                <w:sz w:val="18"/>
                <w:szCs w:val="18"/>
                <w:lang w:eastAsia="es-CO"/>
              </w:rPr>
              <w:t>879</w:t>
            </w:r>
          </w:p>
        </w:tc>
        <w:tc>
          <w:tcPr>
            <w:tcW w:w="818" w:type="pct"/>
            <w:vAlign w:val="center"/>
            <w:hideMark/>
          </w:tcPr>
          <w:p w14:paraId="1F753845" w14:textId="77777777" w:rsidR="00126C41" w:rsidRPr="009573E7" w:rsidRDefault="00126C41" w:rsidP="00126C41">
            <w:pPr>
              <w:jc w:val="center"/>
              <w:rPr>
                <w:rFonts w:ascii="Arial Narrow" w:hAnsi="Arial Narrow" w:cs="Arial"/>
                <w:sz w:val="18"/>
                <w:szCs w:val="18"/>
              </w:rPr>
            </w:pPr>
            <w:r w:rsidRPr="009573E7">
              <w:rPr>
                <w:rFonts w:ascii="Arial Narrow" w:hAnsi="Arial Narrow" w:cs="Arial"/>
                <w:sz w:val="18"/>
                <w:szCs w:val="18"/>
                <w:lang w:eastAsia="es-CO"/>
              </w:rPr>
              <w:t>$36.000</w:t>
            </w:r>
          </w:p>
        </w:tc>
        <w:tc>
          <w:tcPr>
            <w:tcW w:w="992" w:type="pct"/>
            <w:vAlign w:val="center"/>
            <w:hideMark/>
          </w:tcPr>
          <w:p w14:paraId="6EFC6D41" w14:textId="095B50ED" w:rsidR="00126C41" w:rsidRPr="009573E7" w:rsidRDefault="00126C41" w:rsidP="00347E71">
            <w:pPr>
              <w:jc w:val="center"/>
              <w:rPr>
                <w:rFonts w:ascii="Arial Narrow" w:hAnsi="Arial Narrow" w:cs="Arial"/>
                <w:sz w:val="18"/>
                <w:szCs w:val="18"/>
              </w:rPr>
            </w:pPr>
            <w:r w:rsidRPr="009573E7">
              <w:rPr>
                <w:rFonts w:ascii="Arial Narrow" w:hAnsi="Arial Narrow" w:cs="Arial"/>
                <w:sz w:val="18"/>
                <w:szCs w:val="18"/>
              </w:rPr>
              <w:t>$</w:t>
            </w:r>
            <w:r w:rsidR="00274CAC">
              <w:rPr>
                <w:rFonts w:ascii="Arial Narrow" w:hAnsi="Arial Narrow" w:cs="Arial"/>
                <w:sz w:val="18"/>
                <w:szCs w:val="18"/>
              </w:rPr>
              <w:t xml:space="preserve"> </w:t>
            </w:r>
            <w:r w:rsidR="00347E71">
              <w:rPr>
                <w:rFonts w:ascii="Arial Narrow" w:hAnsi="Arial Narrow" w:cs="Arial"/>
                <w:sz w:val="18"/>
                <w:szCs w:val="18"/>
              </w:rPr>
              <w:t>31.644.000</w:t>
            </w:r>
          </w:p>
        </w:tc>
      </w:tr>
      <w:tr w:rsidR="0049261B" w:rsidRPr="009573E7" w14:paraId="18126098" w14:textId="77777777" w:rsidTr="00126C41">
        <w:trPr>
          <w:trHeight w:val="429"/>
        </w:trPr>
        <w:tc>
          <w:tcPr>
            <w:tcW w:w="1233" w:type="pct"/>
            <w:noWrap/>
            <w:vAlign w:val="center"/>
          </w:tcPr>
          <w:p w14:paraId="1886DD4B" w14:textId="4801FA4B" w:rsidR="0049261B" w:rsidRPr="009573E7" w:rsidRDefault="0049261B" w:rsidP="00126C41">
            <w:pPr>
              <w:jc w:val="center"/>
              <w:rPr>
                <w:rFonts w:ascii="Arial Narrow" w:hAnsi="Arial Narrow" w:cs="Arial"/>
                <w:sz w:val="18"/>
                <w:szCs w:val="18"/>
              </w:rPr>
            </w:pPr>
            <w:r w:rsidRPr="009573E7">
              <w:rPr>
                <w:rFonts w:ascii="Arial Narrow" w:hAnsi="Arial Narrow" w:cs="Arial"/>
                <w:sz w:val="18"/>
                <w:szCs w:val="18"/>
              </w:rPr>
              <w:t>UGPP</w:t>
            </w:r>
          </w:p>
        </w:tc>
        <w:tc>
          <w:tcPr>
            <w:tcW w:w="1136" w:type="pct"/>
            <w:vAlign w:val="center"/>
          </w:tcPr>
          <w:p w14:paraId="08E44989" w14:textId="23248010" w:rsidR="0049261B" w:rsidRPr="009573E7" w:rsidRDefault="0049261B" w:rsidP="00126C41">
            <w:pPr>
              <w:jc w:val="center"/>
              <w:rPr>
                <w:rFonts w:ascii="Arial Narrow" w:hAnsi="Arial Narrow" w:cs="Arial"/>
                <w:sz w:val="18"/>
                <w:szCs w:val="18"/>
                <w:lang w:eastAsia="es-CO"/>
              </w:rPr>
            </w:pPr>
            <w:r w:rsidRPr="0049261B">
              <w:rPr>
                <w:rFonts w:ascii="Arial Narrow" w:hAnsi="Arial Narrow" w:cs="Arial"/>
                <w:sz w:val="18"/>
                <w:szCs w:val="18"/>
                <w:lang w:eastAsia="es-CO"/>
              </w:rPr>
              <w:t>AUDIENCIAS EXTRAJUDICIALES</w:t>
            </w:r>
          </w:p>
        </w:tc>
        <w:tc>
          <w:tcPr>
            <w:tcW w:w="821" w:type="pct"/>
            <w:vAlign w:val="center"/>
          </w:tcPr>
          <w:p w14:paraId="38E5C498" w14:textId="045A683B" w:rsidR="0049261B" w:rsidRDefault="00347E71" w:rsidP="00126C41">
            <w:pPr>
              <w:jc w:val="center"/>
              <w:rPr>
                <w:rFonts w:ascii="Arial Narrow" w:hAnsi="Arial Narrow" w:cs="Arial"/>
                <w:sz w:val="18"/>
                <w:szCs w:val="18"/>
                <w:lang w:eastAsia="es-CO"/>
              </w:rPr>
            </w:pPr>
            <w:r>
              <w:rPr>
                <w:rFonts w:ascii="Arial Narrow" w:hAnsi="Arial Narrow" w:cs="Arial"/>
                <w:sz w:val="18"/>
                <w:szCs w:val="18"/>
                <w:lang w:eastAsia="es-CO"/>
              </w:rPr>
              <w:t>6</w:t>
            </w:r>
          </w:p>
        </w:tc>
        <w:tc>
          <w:tcPr>
            <w:tcW w:w="818" w:type="pct"/>
            <w:vAlign w:val="center"/>
          </w:tcPr>
          <w:p w14:paraId="61B3BB0E" w14:textId="543A5BE7" w:rsidR="0049261B" w:rsidRPr="009573E7" w:rsidRDefault="0049261B" w:rsidP="00126C41">
            <w:pPr>
              <w:jc w:val="center"/>
              <w:rPr>
                <w:rFonts w:ascii="Arial Narrow" w:hAnsi="Arial Narrow" w:cs="Arial"/>
                <w:sz w:val="18"/>
                <w:szCs w:val="18"/>
                <w:lang w:eastAsia="es-CO"/>
              </w:rPr>
            </w:pPr>
            <w:r>
              <w:rPr>
                <w:rFonts w:ascii="Arial Narrow" w:hAnsi="Arial Narrow" w:cs="Arial"/>
                <w:sz w:val="18"/>
                <w:szCs w:val="18"/>
                <w:lang w:eastAsia="es-CO"/>
              </w:rPr>
              <w:t>$ 30.000</w:t>
            </w:r>
          </w:p>
        </w:tc>
        <w:tc>
          <w:tcPr>
            <w:tcW w:w="992" w:type="pct"/>
            <w:vAlign w:val="center"/>
          </w:tcPr>
          <w:p w14:paraId="471BFEFF" w14:textId="738456A0" w:rsidR="0049261B" w:rsidRPr="009573E7" w:rsidRDefault="00697D72" w:rsidP="00347E71">
            <w:pPr>
              <w:jc w:val="center"/>
              <w:rPr>
                <w:rFonts w:ascii="Arial Narrow" w:hAnsi="Arial Narrow" w:cs="Arial"/>
                <w:sz w:val="18"/>
                <w:szCs w:val="18"/>
              </w:rPr>
            </w:pPr>
            <w:r>
              <w:rPr>
                <w:rFonts w:ascii="Arial Narrow" w:hAnsi="Arial Narrow" w:cs="Arial"/>
                <w:sz w:val="18"/>
                <w:szCs w:val="18"/>
              </w:rPr>
              <w:t>$</w:t>
            </w:r>
            <w:r w:rsidR="00347E71">
              <w:rPr>
                <w:rFonts w:ascii="Arial Narrow" w:hAnsi="Arial Narrow" w:cs="Arial"/>
                <w:sz w:val="18"/>
                <w:szCs w:val="18"/>
              </w:rPr>
              <w:t>31.644.000</w:t>
            </w:r>
          </w:p>
        </w:tc>
      </w:tr>
      <w:tr w:rsidR="00535EB6" w:rsidRPr="009573E7" w14:paraId="0951EADC" w14:textId="77777777" w:rsidTr="00126C41">
        <w:trPr>
          <w:trHeight w:val="388"/>
        </w:trPr>
        <w:tc>
          <w:tcPr>
            <w:tcW w:w="1233" w:type="pct"/>
            <w:vMerge w:val="restart"/>
            <w:noWrap/>
            <w:vAlign w:val="center"/>
          </w:tcPr>
          <w:p w14:paraId="5C362316" w14:textId="77777777" w:rsidR="00535EB6" w:rsidRPr="009573E7" w:rsidRDefault="00535EB6" w:rsidP="00126C41">
            <w:pPr>
              <w:rPr>
                <w:rFonts w:ascii="Arial Narrow" w:hAnsi="Arial Narrow"/>
                <w:sz w:val="18"/>
                <w:szCs w:val="18"/>
              </w:rPr>
            </w:pPr>
          </w:p>
        </w:tc>
        <w:tc>
          <w:tcPr>
            <w:tcW w:w="1136" w:type="pct"/>
            <w:vMerge w:val="restart"/>
            <w:vAlign w:val="center"/>
          </w:tcPr>
          <w:p w14:paraId="23ECDF75" w14:textId="77777777" w:rsidR="00535EB6" w:rsidRPr="009573E7" w:rsidRDefault="00535EB6" w:rsidP="00126C41">
            <w:pPr>
              <w:jc w:val="center"/>
              <w:rPr>
                <w:rFonts w:ascii="Arial Narrow" w:hAnsi="Arial Narrow" w:cs="Arial"/>
                <w:sz w:val="18"/>
                <w:szCs w:val="18"/>
                <w:lang w:eastAsia="es-CO"/>
              </w:rPr>
            </w:pPr>
          </w:p>
        </w:tc>
        <w:tc>
          <w:tcPr>
            <w:tcW w:w="1639" w:type="pct"/>
            <w:gridSpan w:val="2"/>
            <w:vAlign w:val="center"/>
          </w:tcPr>
          <w:p w14:paraId="51454486" w14:textId="77777777" w:rsidR="00535EB6" w:rsidRPr="009573E7" w:rsidRDefault="00535EB6" w:rsidP="00126C41">
            <w:pPr>
              <w:jc w:val="center"/>
              <w:rPr>
                <w:rFonts w:ascii="Arial Narrow" w:hAnsi="Arial Narrow" w:cs="Arial"/>
                <w:sz w:val="18"/>
                <w:szCs w:val="18"/>
                <w:lang w:eastAsia="es-CO"/>
              </w:rPr>
            </w:pPr>
            <w:r w:rsidRPr="009573E7">
              <w:rPr>
                <w:rFonts w:ascii="Arial Narrow" w:hAnsi="Arial Narrow" w:cs="Arial"/>
                <w:b/>
                <w:sz w:val="18"/>
                <w:szCs w:val="18"/>
                <w:lang w:eastAsia="es-CO"/>
              </w:rPr>
              <w:t>Subtotal Honorarios</w:t>
            </w:r>
          </w:p>
        </w:tc>
        <w:tc>
          <w:tcPr>
            <w:tcW w:w="992" w:type="pct"/>
            <w:vAlign w:val="center"/>
          </w:tcPr>
          <w:p w14:paraId="6962AB48" w14:textId="05AD662D" w:rsidR="00535EB6" w:rsidRPr="009573E7" w:rsidRDefault="00535EB6" w:rsidP="00347E71">
            <w:pPr>
              <w:jc w:val="center"/>
              <w:rPr>
                <w:rFonts w:ascii="Arial Narrow" w:hAnsi="Arial Narrow" w:cs="Arial"/>
                <w:sz w:val="18"/>
                <w:szCs w:val="18"/>
              </w:rPr>
            </w:pPr>
            <w:r w:rsidRPr="009573E7">
              <w:rPr>
                <w:rFonts w:ascii="Arial Narrow" w:hAnsi="Arial Narrow" w:cs="Arial"/>
                <w:sz w:val="18"/>
                <w:szCs w:val="18"/>
              </w:rPr>
              <w:t>$</w:t>
            </w:r>
            <w:r>
              <w:rPr>
                <w:rFonts w:ascii="Arial Narrow" w:hAnsi="Arial Narrow" w:cs="Arial"/>
                <w:sz w:val="18"/>
                <w:szCs w:val="18"/>
              </w:rPr>
              <w:t xml:space="preserve"> </w:t>
            </w:r>
            <w:r w:rsidR="00347E71">
              <w:rPr>
                <w:rFonts w:ascii="Arial Narrow" w:hAnsi="Arial Narrow" w:cs="Arial"/>
                <w:sz w:val="18"/>
                <w:szCs w:val="18"/>
              </w:rPr>
              <w:t>31.824.000</w:t>
            </w:r>
          </w:p>
        </w:tc>
      </w:tr>
      <w:tr w:rsidR="00535EB6" w:rsidRPr="009573E7" w14:paraId="4615C961" w14:textId="77777777" w:rsidTr="00126C41">
        <w:trPr>
          <w:trHeight w:val="355"/>
        </w:trPr>
        <w:tc>
          <w:tcPr>
            <w:tcW w:w="1233" w:type="pct"/>
            <w:vMerge/>
            <w:noWrap/>
            <w:vAlign w:val="center"/>
          </w:tcPr>
          <w:p w14:paraId="26ABBD82" w14:textId="77777777" w:rsidR="00535EB6" w:rsidRPr="009573E7" w:rsidRDefault="00535EB6" w:rsidP="00126C41">
            <w:pPr>
              <w:jc w:val="center"/>
              <w:rPr>
                <w:rFonts w:ascii="Arial Narrow" w:hAnsi="Arial Narrow" w:cs="Arial"/>
                <w:sz w:val="18"/>
                <w:szCs w:val="18"/>
                <w:lang w:eastAsia="es-CO"/>
              </w:rPr>
            </w:pPr>
          </w:p>
        </w:tc>
        <w:tc>
          <w:tcPr>
            <w:tcW w:w="1136" w:type="pct"/>
            <w:vMerge/>
            <w:vAlign w:val="center"/>
          </w:tcPr>
          <w:p w14:paraId="2591F7EC" w14:textId="77777777" w:rsidR="00535EB6" w:rsidRPr="009573E7" w:rsidRDefault="00535EB6" w:rsidP="00126C41">
            <w:pPr>
              <w:jc w:val="center"/>
              <w:rPr>
                <w:rFonts w:ascii="Arial Narrow" w:hAnsi="Arial Narrow" w:cs="Arial"/>
                <w:sz w:val="18"/>
                <w:szCs w:val="18"/>
                <w:lang w:eastAsia="es-CO"/>
              </w:rPr>
            </w:pPr>
          </w:p>
        </w:tc>
        <w:tc>
          <w:tcPr>
            <w:tcW w:w="1639" w:type="pct"/>
            <w:gridSpan w:val="2"/>
            <w:vAlign w:val="center"/>
            <w:hideMark/>
          </w:tcPr>
          <w:p w14:paraId="6BE0EE73" w14:textId="77777777" w:rsidR="00535EB6" w:rsidRPr="009573E7" w:rsidRDefault="00535EB6" w:rsidP="00126C41">
            <w:pPr>
              <w:jc w:val="center"/>
              <w:rPr>
                <w:rFonts w:ascii="Arial Narrow" w:hAnsi="Arial Narrow" w:cs="Arial"/>
                <w:sz w:val="18"/>
                <w:szCs w:val="18"/>
                <w:lang w:eastAsia="es-CO"/>
              </w:rPr>
            </w:pPr>
            <w:r w:rsidRPr="009573E7">
              <w:rPr>
                <w:rFonts w:ascii="Arial Narrow" w:hAnsi="Arial Narrow" w:cs="Arial"/>
                <w:b/>
                <w:sz w:val="18"/>
                <w:szCs w:val="18"/>
              </w:rPr>
              <w:t>IVA</w:t>
            </w:r>
          </w:p>
        </w:tc>
        <w:tc>
          <w:tcPr>
            <w:tcW w:w="992" w:type="pct"/>
            <w:vAlign w:val="center"/>
            <w:hideMark/>
          </w:tcPr>
          <w:p w14:paraId="2F28AA30" w14:textId="5B61A96E" w:rsidR="00535EB6" w:rsidRPr="009573E7" w:rsidRDefault="00F37098" w:rsidP="00347E71">
            <w:pPr>
              <w:jc w:val="center"/>
              <w:rPr>
                <w:rFonts w:ascii="Arial Narrow" w:hAnsi="Arial Narrow" w:cs="Arial"/>
                <w:sz w:val="18"/>
                <w:szCs w:val="18"/>
              </w:rPr>
            </w:pPr>
            <w:r>
              <w:rPr>
                <w:rFonts w:ascii="Arial Narrow" w:hAnsi="Arial Narrow" w:cs="Arial"/>
                <w:sz w:val="18"/>
                <w:szCs w:val="18"/>
              </w:rPr>
              <w:t xml:space="preserve">$ </w:t>
            </w:r>
            <w:r w:rsidR="00347E71">
              <w:rPr>
                <w:rFonts w:ascii="Arial Narrow" w:hAnsi="Arial Narrow" w:cs="Arial"/>
                <w:sz w:val="18"/>
                <w:szCs w:val="18"/>
              </w:rPr>
              <w:t>6.046.560</w:t>
            </w:r>
          </w:p>
        </w:tc>
      </w:tr>
      <w:tr w:rsidR="00535EB6" w:rsidRPr="009573E7" w14:paraId="16FE6B72" w14:textId="77777777" w:rsidTr="00126C41">
        <w:trPr>
          <w:gridBefore w:val="2"/>
          <w:wBefore w:w="2369" w:type="pct"/>
          <w:trHeight w:val="290"/>
        </w:trPr>
        <w:tc>
          <w:tcPr>
            <w:tcW w:w="1639" w:type="pct"/>
            <w:gridSpan w:val="2"/>
            <w:shd w:val="clear" w:color="auto" w:fill="8DB3E2" w:themeFill="text2" w:themeFillTint="66"/>
            <w:vAlign w:val="bottom"/>
            <w:hideMark/>
          </w:tcPr>
          <w:p w14:paraId="4CDB7530" w14:textId="77777777" w:rsidR="00535EB6" w:rsidRPr="009573E7" w:rsidRDefault="00535EB6" w:rsidP="00126C41">
            <w:pPr>
              <w:jc w:val="center"/>
              <w:rPr>
                <w:rFonts w:ascii="Arial Narrow" w:hAnsi="Arial Narrow" w:cs="Arial"/>
                <w:b/>
                <w:sz w:val="18"/>
                <w:szCs w:val="18"/>
                <w:lang w:eastAsia="es-CO"/>
              </w:rPr>
            </w:pPr>
            <w:r w:rsidRPr="009573E7">
              <w:rPr>
                <w:rFonts w:ascii="Arial Narrow" w:hAnsi="Arial Narrow" w:cs="Arial"/>
                <w:b/>
                <w:sz w:val="18"/>
                <w:szCs w:val="18"/>
                <w:lang w:eastAsia="es-CO"/>
              </w:rPr>
              <w:t>TOTAL</w:t>
            </w:r>
          </w:p>
        </w:tc>
        <w:tc>
          <w:tcPr>
            <w:tcW w:w="992" w:type="pct"/>
            <w:shd w:val="clear" w:color="auto" w:fill="8DB3E2" w:themeFill="text2" w:themeFillTint="66"/>
            <w:vAlign w:val="center"/>
            <w:hideMark/>
          </w:tcPr>
          <w:p w14:paraId="1A2BA24F" w14:textId="369B0527" w:rsidR="00535EB6" w:rsidRPr="009573E7" w:rsidRDefault="00535EB6" w:rsidP="00347E71">
            <w:pPr>
              <w:jc w:val="center"/>
              <w:rPr>
                <w:rFonts w:ascii="Arial Narrow" w:hAnsi="Arial Narrow" w:cs="Arial"/>
                <w:sz w:val="18"/>
                <w:szCs w:val="18"/>
                <w:highlight w:val="yellow"/>
                <w:lang w:eastAsia="es-CO"/>
              </w:rPr>
            </w:pPr>
            <w:r>
              <w:rPr>
                <w:rFonts w:ascii="Arial Narrow" w:hAnsi="Arial Narrow" w:cs="Arial"/>
                <w:sz w:val="18"/>
                <w:szCs w:val="18"/>
              </w:rPr>
              <w:t xml:space="preserve">$ </w:t>
            </w:r>
            <w:r w:rsidR="00347E71">
              <w:rPr>
                <w:rFonts w:ascii="Arial Narrow" w:hAnsi="Arial Narrow" w:cs="Arial"/>
                <w:sz w:val="18"/>
                <w:szCs w:val="18"/>
              </w:rPr>
              <w:t>37.870.560</w:t>
            </w:r>
          </w:p>
        </w:tc>
      </w:tr>
    </w:tbl>
    <w:p w14:paraId="1763CD3B" w14:textId="7B87AFB5" w:rsidR="00126C41" w:rsidRDefault="00126C41" w:rsidP="00126C41">
      <w:pPr>
        <w:pStyle w:val="Prrafodelista"/>
        <w:numPr>
          <w:ilvl w:val="0"/>
          <w:numId w:val="12"/>
        </w:numPr>
        <w:spacing w:after="0" w:line="240" w:lineRule="auto"/>
        <w:ind w:left="0"/>
        <w:contextualSpacing/>
        <w:jc w:val="both"/>
        <w:rPr>
          <w:rFonts w:ascii="Arial Narrow" w:hAnsi="Arial Narrow" w:cs="Arimo"/>
          <w:b/>
          <w:lang w:val="es-CR"/>
        </w:rPr>
      </w:pPr>
      <w:r w:rsidRPr="009573E7">
        <w:rPr>
          <w:rFonts w:ascii="Arial Narrow" w:hAnsi="Arial Narrow" w:cs="Arimo"/>
          <w:b/>
        </w:rPr>
        <w:t>CUMPLIMIENTO</w:t>
      </w:r>
      <w:r w:rsidRPr="009573E7">
        <w:rPr>
          <w:rFonts w:ascii="Arial Narrow" w:hAnsi="Arial Narrow" w:cs="Arimo"/>
          <w:b/>
          <w:lang w:val="es-CR"/>
        </w:rPr>
        <w:t xml:space="preserve"> A SATISFACCIÓN:</w:t>
      </w:r>
    </w:p>
    <w:p w14:paraId="1F6CAACB" w14:textId="77777777" w:rsidR="00AB0E68" w:rsidRPr="00AB0E68" w:rsidRDefault="00AB0E68" w:rsidP="00AB0E68">
      <w:pPr>
        <w:pStyle w:val="Prrafodelista"/>
        <w:spacing w:after="0" w:line="240" w:lineRule="auto"/>
        <w:ind w:left="0"/>
        <w:contextualSpacing/>
        <w:jc w:val="both"/>
        <w:rPr>
          <w:rFonts w:ascii="Arial Narrow" w:hAnsi="Arial Narrow" w:cs="Arimo"/>
          <w:b/>
          <w:lang w:val="es-CR"/>
        </w:rPr>
      </w:pPr>
    </w:p>
    <w:p w14:paraId="1A2B8C83" w14:textId="7F932F72" w:rsidR="0049261B" w:rsidRPr="00B8604C" w:rsidRDefault="00126C41" w:rsidP="00126C41">
      <w:pPr>
        <w:jc w:val="both"/>
        <w:rPr>
          <w:rFonts w:ascii="Arial Narrow" w:hAnsi="Arial Narrow" w:cs="Arimo"/>
          <w:b/>
          <w:lang w:val="es-CR"/>
        </w:rPr>
      </w:pPr>
      <w:r w:rsidRPr="009573E7">
        <w:rPr>
          <w:rFonts w:ascii="Arial Narrow" w:hAnsi="Arial Narrow" w:cs="Arimo"/>
          <w:lang w:val="es-CR"/>
        </w:rPr>
        <w:t xml:space="preserve">Así las cosas, esta supervisión </w:t>
      </w:r>
      <w:r w:rsidRPr="009573E7">
        <w:rPr>
          <w:rFonts w:ascii="Arial Narrow" w:hAnsi="Arial Narrow" w:cs="Arimo"/>
          <w:b/>
          <w:lang w:val="es-CR"/>
        </w:rPr>
        <w:t>autoriza el pago</w:t>
      </w:r>
      <w:r w:rsidRPr="009573E7">
        <w:rPr>
          <w:rFonts w:ascii="Arial Narrow" w:hAnsi="Arial Narrow" w:cs="Arimo"/>
          <w:lang w:val="es-CR"/>
        </w:rPr>
        <w:t xml:space="preserve"> al contratista por concepto de honorarios profesionales, por un monto total de </w:t>
      </w:r>
      <w:r w:rsidR="00F37098">
        <w:rPr>
          <w:rFonts w:ascii="Arial Narrow" w:hAnsi="Arial Narrow" w:cs="Arimo"/>
          <w:lang w:val="es-CR"/>
        </w:rPr>
        <w:t xml:space="preserve"> </w:t>
      </w:r>
      <w:r w:rsidR="00347E71">
        <w:rPr>
          <w:rFonts w:ascii="Arial Narrow" w:hAnsi="Arial Narrow" w:cs="Arimo"/>
          <w:lang w:val="es-CR"/>
        </w:rPr>
        <w:t xml:space="preserve">TREINTA Y SIETE MILLONES OCHOCIENTOS SETENTA MIL QUINIENTOS SESENTA PESOS CTE </w:t>
      </w:r>
      <w:r w:rsidRPr="009573E7">
        <w:rPr>
          <w:rFonts w:ascii="Arial Narrow" w:hAnsi="Arial Narrow" w:cs="Arimo"/>
          <w:b/>
          <w:lang w:val="es-CR"/>
        </w:rPr>
        <w:t>($</w:t>
      </w:r>
      <w:r w:rsidR="00347E71">
        <w:rPr>
          <w:rFonts w:ascii="Arial Narrow" w:hAnsi="Arial Narrow" w:cs="Arimo"/>
          <w:b/>
          <w:lang w:val="es-CR"/>
        </w:rPr>
        <w:t>37.870.560</w:t>
      </w:r>
      <w:r w:rsidR="00F37098">
        <w:rPr>
          <w:rFonts w:ascii="Arial Narrow" w:hAnsi="Arial Narrow" w:cs="Arimo"/>
          <w:b/>
          <w:lang w:val="es-CR"/>
        </w:rPr>
        <w:t>)</w:t>
      </w:r>
    </w:p>
    <w:p w14:paraId="7C786725" w14:textId="323BD461" w:rsidR="00126C41" w:rsidRDefault="00B8604C" w:rsidP="00126C41">
      <w:pPr>
        <w:jc w:val="both"/>
        <w:rPr>
          <w:rFonts w:ascii="Arial Narrow" w:hAnsi="Arial Narrow" w:cs="Arimo"/>
          <w:sz w:val="20"/>
          <w:szCs w:val="20"/>
          <w:lang w:val="es-MX"/>
        </w:rPr>
      </w:pPr>
      <w:r w:rsidRPr="00DF674D">
        <w:rPr>
          <w:rFonts w:ascii="Arial Narrow" w:hAnsi="Arial Narrow" w:cs="Arimo"/>
          <w:sz w:val="20"/>
          <w:szCs w:val="20"/>
          <w:lang w:val="es-MX"/>
        </w:rPr>
        <w:lastRenderedPageBreak/>
        <w:t xml:space="preserve">El pago deberá efectuarse en la Cuenta de Ahorros No. </w:t>
      </w:r>
      <w:r w:rsidR="00AB0E68">
        <w:t>24045155620</w:t>
      </w:r>
      <w:r w:rsidR="0069525D" w:rsidRPr="00DF674D">
        <w:rPr>
          <w:rFonts w:ascii="Arial Narrow" w:hAnsi="Arial Narrow" w:cs="Arimo"/>
          <w:sz w:val="20"/>
          <w:szCs w:val="20"/>
          <w:lang w:val="es-MX"/>
        </w:rPr>
        <w:t xml:space="preserve"> </w:t>
      </w:r>
      <w:r w:rsidR="0069525D">
        <w:rPr>
          <w:rFonts w:ascii="Arial Narrow" w:hAnsi="Arial Narrow" w:cs="Arimo"/>
          <w:sz w:val="20"/>
          <w:szCs w:val="20"/>
          <w:lang w:val="es-MX"/>
        </w:rPr>
        <w:t xml:space="preserve"> </w:t>
      </w:r>
      <w:r w:rsidRPr="00DF674D">
        <w:rPr>
          <w:rFonts w:ascii="Arial Narrow" w:hAnsi="Arial Narrow" w:cs="Arimo"/>
          <w:sz w:val="20"/>
          <w:szCs w:val="20"/>
          <w:lang w:val="es-MX"/>
        </w:rPr>
        <w:t xml:space="preserve">de </w:t>
      </w:r>
      <w:r w:rsidR="0069525D">
        <w:t>Bancolombia</w:t>
      </w:r>
      <w:r w:rsidRPr="00DF674D">
        <w:rPr>
          <w:rFonts w:ascii="Arial Narrow" w:hAnsi="Arial Narrow" w:cs="Arimo"/>
          <w:sz w:val="20"/>
          <w:szCs w:val="20"/>
          <w:lang w:val="es-MX"/>
        </w:rPr>
        <w:t xml:space="preserve"> a nombre de</w:t>
      </w:r>
      <w:r w:rsidR="0069525D">
        <w:rPr>
          <w:rFonts w:ascii="Arial Narrow" w:hAnsi="Arial Narrow" w:cs="Arimo"/>
          <w:sz w:val="20"/>
          <w:szCs w:val="20"/>
          <w:lang w:val="es-MX"/>
        </w:rPr>
        <w:t xml:space="preserve"> </w:t>
      </w:r>
      <w:r w:rsidR="00AB0E68">
        <w:rPr>
          <w:rFonts w:ascii="Arial Narrow" w:hAnsi="Arial Narrow" w:cs="Arimo"/>
          <w:sz w:val="20"/>
          <w:szCs w:val="20"/>
          <w:lang w:val="es-MX"/>
        </w:rPr>
        <w:t>ALBERTO PULIDO RODIRGUEZ SA.S</w:t>
      </w:r>
    </w:p>
    <w:p w14:paraId="6CB9D11F" w14:textId="46FDFD5A" w:rsidR="00451F0F" w:rsidRDefault="00451F0F" w:rsidP="00126C41">
      <w:pPr>
        <w:jc w:val="both"/>
        <w:rPr>
          <w:rFonts w:ascii="Arial Narrow" w:hAnsi="Arial Narrow" w:cs="Arimo"/>
          <w:sz w:val="20"/>
          <w:szCs w:val="20"/>
          <w:lang w:val="es-MX"/>
        </w:rPr>
      </w:pPr>
      <w:r>
        <w:rPr>
          <w:rFonts w:ascii="Arial Narrow" w:hAnsi="Arial Narrow" w:cs="Arimo"/>
          <w:sz w:val="20"/>
          <w:szCs w:val="20"/>
          <w:lang w:val="es-MX"/>
        </w:rPr>
        <w:t xml:space="preserve">Es necesario indicar que se autoriza el pago  </w:t>
      </w:r>
      <w:proofErr w:type="gramStart"/>
      <w:r>
        <w:rPr>
          <w:rFonts w:ascii="Arial Narrow" w:hAnsi="Arial Narrow" w:cs="Arimo"/>
          <w:sz w:val="20"/>
          <w:szCs w:val="20"/>
          <w:lang w:val="es-MX"/>
        </w:rPr>
        <w:t>los siguiente proceso</w:t>
      </w:r>
      <w:proofErr w:type="gramEnd"/>
      <w:r>
        <w:rPr>
          <w:rFonts w:ascii="Arial Narrow" w:hAnsi="Arial Narrow" w:cs="Arimo"/>
          <w:sz w:val="20"/>
          <w:szCs w:val="20"/>
          <w:lang w:val="es-MX"/>
        </w:rPr>
        <w:t xml:space="preserve"> no creados en </w:t>
      </w:r>
      <w:proofErr w:type="spellStart"/>
      <w:r>
        <w:rPr>
          <w:rFonts w:ascii="Arial Narrow" w:hAnsi="Arial Narrow" w:cs="Arimo"/>
          <w:sz w:val="20"/>
          <w:szCs w:val="20"/>
          <w:lang w:val="es-MX"/>
        </w:rPr>
        <w:t>temis</w:t>
      </w:r>
      <w:proofErr w:type="spellEnd"/>
    </w:p>
    <w:tbl>
      <w:tblPr>
        <w:tblW w:w="7180" w:type="dxa"/>
        <w:tblInd w:w="55" w:type="dxa"/>
        <w:tblCellMar>
          <w:left w:w="70" w:type="dxa"/>
          <w:right w:w="70" w:type="dxa"/>
        </w:tblCellMar>
        <w:tblLook w:val="04A0" w:firstRow="1" w:lastRow="0" w:firstColumn="1" w:lastColumn="0" w:noHBand="0" w:noVBand="1"/>
      </w:tblPr>
      <w:tblGrid>
        <w:gridCol w:w="2256"/>
        <w:gridCol w:w="1101"/>
        <w:gridCol w:w="2231"/>
        <w:gridCol w:w="1592"/>
      </w:tblGrid>
      <w:tr w:rsidR="00075C8F" w:rsidRPr="00075C8F" w14:paraId="16540B49" w14:textId="77777777" w:rsidTr="00075C8F">
        <w:trPr>
          <w:trHeight w:val="720"/>
        </w:trPr>
        <w:tc>
          <w:tcPr>
            <w:tcW w:w="2260" w:type="dxa"/>
            <w:tcBorders>
              <w:top w:val="single" w:sz="4" w:space="0" w:color="000000"/>
              <w:left w:val="nil"/>
              <w:bottom w:val="nil"/>
              <w:right w:val="nil"/>
            </w:tcBorders>
            <w:shd w:val="clear" w:color="000000" w:fill="D9D9D9"/>
            <w:vAlign w:val="center"/>
            <w:hideMark/>
          </w:tcPr>
          <w:p w14:paraId="7C5961B4" w14:textId="77777777" w:rsidR="00075C8F" w:rsidRPr="00075C8F" w:rsidRDefault="00075C8F" w:rsidP="00075C8F">
            <w:pPr>
              <w:spacing w:after="0" w:line="240" w:lineRule="auto"/>
              <w:jc w:val="center"/>
              <w:rPr>
                <w:rFonts w:ascii="Arial Unicode MS" w:eastAsia="Arial Unicode MS" w:hAnsi="Arial Unicode MS" w:cs="Arial Unicode MS"/>
                <w:b/>
                <w:bCs/>
                <w:sz w:val="18"/>
                <w:szCs w:val="18"/>
                <w:lang w:eastAsia="es-CO"/>
              </w:rPr>
            </w:pPr>
            <w:r w:rsidRPr="00075C8F">
              <w:rPr>
                <w:rFonts w:ascii="Arial Unicode MS" w:eastAsia="Arial Unicode MS" w:hAnsi="Arial Unicode MS" w:cs="Arial Unicode MS" w:hint="eastAsia"/>
                <w:b/>
                <w:bCs/>
                <w:sz w:val="18"/>
                <w:szCs w:val="18"/>
                <w:lang w:eastAsia="es-CO"/>
              </w:rPr>
              <w:t>RADICADO ACTUAL</w:t>
            </w:r>
          </w:p>
        </w:tc>
        <w:tc>
          <w:tcPr>
            <w:tcW w:w="1000" w:type="dxa"/>
            <w:tcBorders>
              <w:top w:val="single" w:sz="4" w:space="0" w:color="000000"/>
              <w:left w:val="nil"/>
              <w:bottom w:val="nil"/>
              <w:right w:val="nil"/>
            </w:tcBorders>
            <w:shd w:val="clear" w:color="000000" w:fill="D9D9D9"/>
            <w:vAlign w:val="center"/>
            <w:hideMark/>
          </w:tcPr>
          <w:p w14:paraId="0C0634B9" w14:textId="77777777" w:rsidR="00075C8F" w:rsidRPr="00075C8F" w:rsidRDefault="00075C8F" w:rsidP="00075C8F">
            <w:pPr>
              <w:spacing w:after="0" w:line="240" w:lineRule="auto"/>
              <w:jc w:val="center"/>
              <w:rPr>
                <w:rFonts w:ascii="Arial Unicode MS" w:eastAsia="Arial Unicode MS" w:hAnsi="Arial Unicode MS" w:cs="Arial Unicode MS"/>
                <w:b/>
                <w:bCs/>
                <w:sz w:val="18"/>
                <w:szCs w:val="18"/>
                <w:lang w:eastAsia="es-CO"/>
              </w:rPr>
            </w:pPr>
            <w:r w:rsidRPr="00075C8F">
              <w:rPr>
                <w:rFonts w:ascii="Arial Unicode MS" w:eastAsia="Arial Unicode MS" w:hAnsi="Arial Unicode MS" w:cs="Arial Unicode MS" w:hint="eastAsia"/>
                <w:b/>
                <w:bCs/>
                <w:sz w:val="18"/>
                <w:szCs w:val="18"/>
                <w:lang w:eastAsia="es-CO"/>
              </w:rPr>
              <w:t>INSTANCIA (LISTA)</w:t>
            </w:r>
          </w:p>
        </w:tc>
        <w:tc>
          <w:tcPr>
            <w:tcW w:w="2438" w:type="dxa"/>
            <w:tcBorders>
              <w:top w:val="single" w:sz="4" w:space="0" w:color="000000"/>
              <w:left w:val="nil"/>
              <w:bottom w:val="nil"/>
              <w:right w:val="nil"/>
            </w:tcBorders>
            <w:shd w:val="clear" w:color="000000" w:fill="D9D9D9"/>
            <w:vAlign w:val="center"/>
            <w:hideMark/>
          </w:tcPr>
          <w:p w14:paraId="65215A46" w14:textId="77777777" w:rsidR="00075C8F" w:rsidRPr="00075C8F" w:rsidRDefault="00075C8F" w:rsidP="00075C8F">
            <w:pPr>
              <w:spacing w:after="0" w:line="240" w:lineRule="auto"/>
              <w:jc w:val="center"/>
              <w:rPr>
                <w:rFonts w:ascii="Arial Unicode MS" w:eastAsia="Arial Unicode MS" w:hAnsi="Arial Unicode MS" w:cs="Arial Unicode MS"/>
                <w:b/>
                <w:bCs/>
                <w:sz w:val="18"/>
                <w:szCs w:val="18"/>
                <w:lang w:eastAsia="es-CO"/>
              </w:rPr>
            </w:pPr>
            <w:r w:rsidRPr="00075C8F">
              <w:rPr>
                <w:rFonts w:ascii="Arial Unicode MS" w:eastAsia="Arial Unicode MS" w:hAnsi="Arial Unicode MS" w:cs="Arial Unicode MS" w:hint="eastAsia"/>
                <w:b/>
                <w:bCs/>
                <w:sz w:val="18"/>
                <w:szCs w:val="18"/>
                <w:lang w:eastAsia="es-CO"/>
              </w:rPr>
              <w:t>NOMBRE DEMANDANTE (NOMBRE Y APELLIDO)</w:t>
            </w:r>
          </w:p>
        </w:tc>
        <w:tc>
          <w:tcPr>
            <w:tcW w:w="1482" w:type="dxa"/>
            <w:tcBorders>
              <w:top w:val="single" w:sz="4" w:space="0" w:color="000000"/>
              <w:left w:val="nil"/>
              <w:bottom w:val="nil"/>
              <w:right w:val="nil"/>
            </w:tcBorders>
            <w:shd w:val="clear" w:color="000000" w:fill="D9D9D9"/>
            <w:vAlign w:val="center"/>
            <w:hideMark/>
          </w:tcPr>
          <w:p w14:paraId="4B910AB1" w14:textId="77777777" w:rsidR="00075C8F" w:rsidRPr="00075C8F" w:rsidRDefault="00075C8F" w:rsidP="00075C8F">
            <w:pPr>
              <w:spacing w:after="0" w:line="240" w:lineRule="auto"/>
              <w:jc w:val="center"/>
              <w:rPr>
                <w:rFonts w:ascii="Arial Unicode MS" w:eastAsia="Arial Unicode MS" w:hAnsi="Arial Unicode MS" w:cs="Arial Unicode MS"/>
                <w:b/>
                <w:bCs/>
                <w:sz w:val="18"/>
                <w:szCs w:val="18"/>
                <w:lang w:eastAsia="es-CO"/>
              </w:rPr>
            </w:pPr>
            <w:r w:rsidRPr="00075C8F">
              <w:rPr>
                <w:rFonts w:ascii="Arial Unicode MS" w:eastAsia="Arial Unicode MS" w:hAnsi="Arial Unicode MS" w:cs="Arial Unicode MS" w:hint="eastAsia"/>
                <w:b/>
                <w:bCs/>
                <w:sz w:val="18"/>
                <w:szCs w:val="18"/>
                <w:lang w:eastAsia="es-CO"/>
              </w:rPr>
              <w:t>NUMERO DE IDENTIFICACIÓN DEMANDANTE</w:t>
            </w:r>
          </w:p>
        </w:tc>
      </w:tr>
      <w:tr w:rsidR="00075C8F" w:rsidRPr="00075C8F" w14:paraId="53E842FE"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3141A0F9"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110013105034201700307</w:t>
            </w:r>
          </w:p>
        </w:tc>
        <w:tc>
          <w:tcPr>
            <w:tcW w:w="1000" w:type="dxa"/>
            <w:tcBorders>
              <w:top w:val="nil"/>
              <w:left w:val="nil"/>
              <w:bottom w:val="single" w:sz="4" w:space="0" w:color="auto"/>
              <w:right w:val="single" w:sz="4" w:space="0" w:color="auto"/>
            </w:tcBorders>
            <w:shd w:val="clear" w:color="auto" w:fill="auto"/>
            <w:vAlign w:val="center"/>
            <w:hideMark/>
          </w:tcPr>
          <w:p w14:paraId="3DC945CD"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6D879F0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PABLO ENRIQUE DUARTE FORIGUA</w:t>
            </w:r>
          </w:p>
        </w:tc>
        <w:tc>
          <w:tcPr>
            <w:tcW w:w="1482" w:type="dxa"/>
            <w:tcBorders>
              <w:top w:val="nil"/>
              <w:left w:val="nil"/>
              <w:bottom w:val="single" w:sz="4" w:space="0" w:color="auto"/>
              <w:right w:val="single" w:sz="4" w:space="0" w:color="auto"/>
            </w:tcBorders>
            <w:shd w:val="clear" w:color="auto" w:fill="auto"/>
            <w:vAlign w:val="center"/>
            <w:hideMark/>
          </w:tcPr>
          <w:p w14:paraId="06ED2D1C"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3049181</w:t>
            </w:r>
          </w:p>
        </w:tc>
      </w:tr>
      <w:tr w:rsidR="00075C8F" w:rsidRPr="00075C8F" w14:paraId="3B5F0542" w14:textId="77777777" w:rsidTr="00075C8F">
        <w:trPr>
          <w:trHeight w:val="510"/>
        </w:trPr>
        <w:tc>
          <w:tcPr>
            <w:tcW w:w="2260" w:type="dxa"/>
            <w:tcBorders>
              <w:top w:val="nil"/>
              <w:left w:val="single" w:sz="4" w:space="0" w:color="auto"/>
              <w:bottom w:val="single" w:sz="4" w:space="0" w:color="auto"/>
              <w:right w:val="single" w:sz="4" w:space="0" w:color="auto"/>
            </w:tcBorders>
            <w:shd w:val="clear" w:color="000000" w:fill="FFFF00"/>
            <w:vAlign w:val="center"/>
            <w:hideMark/>
          </w:tcPr>
          <w:p w14:paraId="105EF07B"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110013335021201500430</w:t>
            </w:r>
          </w:p>
        </w:tc>
        <w:tc>
          <w:tcPr>
            <w:tcW w:w="1000" w:type="dxa"/>
            <w:tcBorders>
              <w:top w:val="nil"/>
              <w:left w:val="nil"/>
              <w:bottom w:val="single" w:sz="4" w:space="0" w:color="auto"/>
              <w:right w:val="single" w:sz="4" w:space="0" w:color="auto"/>
            </w:tcBorders>
            <w:shd w:val="clear" w:color="000000" w:fill="FFFF00"/>
            <w:vAlign w:val="center"/>
            <w:hideMark/>
          </w:tcPr>
          <w:p w14:paraId="253C48D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14C4509B"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AURA MATILDE MARTINEZ DE FIGUEROA</w:t>
            </w:r>
          </w:p>
        </w:tc>
        <w:tc>
          <w:tcPr>
            <w:tcW w:w="1482" w:type="dxa"/>
            <w:tcBorders>
              <w:top w:val="nil"/>
              <w:left w:val="nil"/>
              <w:bottom w:val="single" w:sz="4" w:space="0" w:color="auto"/>
              <w:right w:val="single" w:sz="4" w:space="0" w:color="auto"/>
            </w:tcBorders>
            <w:shd w:val="clear" w:color="000000" w:fill="FFFF00"/>
            <w:vAlign w:val="center"/>
            <w:hideMark/>
          </w:tcPr>
          <w:p w14:paraId="4A55099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31233829</w:t>
            </w:r>
          </w:p>
        </w:tc>
      </w:tr>
      <w:tr w:rsidR="00075C8F" w:rsidRPr="00075C8F" w14:paraId="788EB947"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7598F6A" w14:textId="77777777" w:rsidR="00075C8F" w:rsidRPr="00075C8F" w:rsidRDefault="00075C8F" w:rsidP="00075C8F">
            <w:pPr>
              <w:spacing w:after="0" w:line="240" w:lineRule="auto"/>
              <w:jc w:val="center"/>
              <w:rPr>
                <w:rFonts w:ascii="Arial Unicode MS" w:eastAsia="Arial Unicode MS" w:hAnsi="Arial Unicode MS" w:cs="Arial Unicode MS"/>
                <w:color w:val="000000"/>
                <w:sz w:val="18"/>
                <w:szCs w:val="18"/>
                <w:lang w:eastAsia="es-CO"/>
              </w:rPr>
            </w:pPr>
            <w:r w:rsidRPr="00075C8F">
              <w:rPr>
                <w:rFonts w:ascii="Arial Unicode MS" w:eastAsia="Arial Unicode MS" w:hAnsi="Arial Unicode MS" w:cs="Arial Unicode MS" w:hint="eastAsia"/>
                <w:color w:val="000000"/>
                <w:sz w:val="18"/>
                <w:szCs w:val="18"/>
                <w:lang w:eastAsia="es-CO"/>
              </w:rPr>
              <w:t>110013105012200700653</w:t>
            </w:r>
          </w:p>
        </w:tc>
        <w:tc>
          <w:tcPr>
            <w:tcW w:w="1000" w:type="dxa"/>
            <w:tcBorders>
              <w:top w:val="nil"/>
              <w:left w:val="nil"/>
              <w:bottom w:val="single" w:sz="4" w:space="0" w:color="auto"/>
              <w:right w:val="single" w:sz="4" w:space="0" w:color="auto"/>
            </w:tcBorders>
            <w:shd w:val="clear" w:color="auto" w:fill="auto"/>
            <w:vAlign w:val="center"/>
            <w:hideMark/>
          </w:tcPr>
          <w:p w14:paraId="51DFB890" w14:textId="77777777" w:rsidR="00075C8F" w:rsidRPr="00075C8F" w:rsidRDefault="00075C8F" w:rsidP="00075C8F">
            <w:pPr>
              <w:spacing w:after="0" w:line="240" w:lineRule="auto"/>
              <w:jc w:val="center"/>
              <w:rPr>
                <w:rFonts w:ascii="Arial Unicode MS" w:eastAsia="Arial Unicode MS" w:hAnsi="Arial Unicode MS" w:cs="Arial Unicode MS"/>
                <w:color w:val="000000"/>
                <w:sz w:val="18"/>
                <w:szCs w:val="18"/>
                <w:lang w:eastAsia="es-CO"/>
              </w:rPr>
            </w:pPr>
            <w:r w:rsidRPr="00075C8F">
              <w:rPr>
                <w:rFonts w:ascii="Arial Unicode MS" w:eastAsia="Arial Unicode MS" w:hAnsi="Arial Unicode MS" w:cs="Arial Unicode MS" w:hint="eastAsia"/>
                <w:color w:val="00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0EB84B1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ALICIA ARIAS LOZANO</w:t>
            </w:r>
          </w:p>
        </w:tc>
        <w:tc>
          <w:tcPr>
            <w:tcW w:w="1482" w:type="dxa"/>
            <w:tcBorders>
              <w:top w:val="nil"/>
              <w:left w:val="nil"/>
              <w:bottom w:val="single" w:sz="4" w:space="0" w:color="auto"/>
              <w:right w:val="single" w:sz="4" w:space="0" w:color="auto"/>
            </w:tcBorders>
            <w:shd w:val="clear" w:color="auto" w:fill="auto"/>
            <w:vAlign w:val="center"/>
            <w:hideMark/>
          </w:tcPr>
          <w:p w14:paraId="4F25CF4E" w14:textId="77777777" w:rsidR="00075C8F" w:rsidRPr="00075C8F" w:rsidRDefault="00075C8F" w:rsidP="00075C8F">
            <w:pPr>
              <w:spacing w:after="0" w:line="240" w:lineRule="auto"/>
              <w:jc w:val="center"/>
              <w:rPr>
                <w:rFonts w:ascii="Arial Unicode MS" w:eastAsia="Arial Unicode MS" w:hAnsi="Arial Unicode MS" w:cs="Arial Unicode MS"/>
                <w:color w:val="000000"/>
                <w:sz w:val="18"/>
                <w:szCs w:val="18"/>
                <w:lang w:eastAsia="es-CO"/>
              </w:rPr>
            </w:pPr>
            <w:r w:rsidRPr="00075C8F">
              <w:rPr>
                <w:rFonts w:ascii="Arial Unicode MS" w:eastAsia="Arial Unicode MS" w:hAnsi="Arial Unicode MS" w:cs="Arial Unicode MS" w:hint="eastAsia"/>
                <w:color w:val="000000"/>
                <w:sz w:val="18"/>
                <w:szCs w:val="18"/>
                <w:lang w:eastAsia="es-CO"/>
              </w:rPr>
              <w:t>38854399</w:t>
            </w:r>
          </w:p>
        </w:tc>
      </w:tr>
      <w:tr w:rsidR="00075C8F" w:rsidRPr="00075C8F" w14:paraId="1FDCECAE"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666BFB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470012333000201500466</w:t>
            </w:r>
          </w:p>
        </w:tc>
        <w:tc>
          <w:tcPr>
            <w:tcW w:w="1000" w:type="dxa"/>
            <w:tcBorders>
              <w:top w:val="nil"/>
              <w:left w:val="nil"/>
              <w:bottom w:val="single" w:sz="4" w:space="0" w:color="auto"/>
              <w:right w:val="single" w:sz="4" w:space="0" w:color="auto"/>
            </w:tcBorders>
            <w:shd w:val="clear" w:color="auto" w:fill="auto"/>
            <w:vAlign w:val="center"/>
            <w:hideMark/>
          </w:tcPr>
          <w:p w14:paraId="7ED6CC0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115E8AAE"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LUZ IDALMI HERRERA ORTEGA</w:t>
            </w:r>
          </w:p>
        </w:tc>
        <w:tc>
          <w:tcPr>
            <w:tcW w:w="1482" w:type="dxa"/>
            <w:tcBorders>
              <w:top w:val="nil"/>
              <w:left w:val="nil"/>
              <w:bottom w:val="single" w:sz="4" w:space="0" w:color="auto"/>
              <w:right w:val="single" w:sz="4" w:space="0" w:color="auto"/>
            </w:tcBorders>
            <w:shd w:val="clear" w:color="auto" w:fill="auto"/>
            <w:vAlign w:val="center"/>
            <w:hideMark/>
          </w:tcPr>
          <w:p w14:paraId="72FAF02D"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39008455</w:t>
            </w:r>
          </w:p>
        </w:tc>
      </w:tr>
      <w:tr w:rsidR="00075C8F" w:rsidRPr="00075C8F" w14:paraId="64BF3344"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79708C4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110013105035201800258</w:t>
            </w:r>
          </w:p>
        </w:tc>
        <w:tc>
          <w:tcPr>
            <w:tcW w:w="1000" w:type="dxa"/>
            <w:tcBorders>
              <w:top w:val="nil"/>
              <w:left w:val="nil"/>
              <w:bottom w:val="single" w:sz="4" w:space="0" w:color="auto"/>
              <w:right w:val="single" w:sz="4" w:space="0" w:color="auto"/>
            </w:tcBorders>
            <w:shd w:val="clear" w:color="auto" w:fill="auto"/>
            <w:vAlign w:val="center"/>
            <w:hideMark/>
          </w:tcPr>
          <w:p w14:paraId="6DC25B0E"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542C0B37"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ALIRIO ROPERO</w:t>
            </w:r>
          </w:p>
        </w:tc>
        <w:tc>
          <w:tcPr>
            <w:tcW w:w="1482" w:type="dxa"/>
            <w:tcBorders>
              <w:top w:val="nil"/>
              <w:left w:val="nil"/>
              <w:bottom w:val="single" w:sz="4" w:space="0" w:color="auto"/>
              <w:right w:val="single" w:sz="4" w:space="0" w:color="auto"/>
            </w:tcBorders>
            <w:shd w:val="clear" w:color="auto" w:fill="auto"/>
            <w:vAlign w:val="center"/>
            <w:hideMark/>
          </w:tcPr>
          <w:p w14:paraId="38B722C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5956334</w:t>
            </w:r>
          </w:p>
        </w:tc>
      </w:tr>
      <w:tr w:rsidR="00075C8F" w:rsidRPr="00075C8F" w14:paraId="1850FB78"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61EB044"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080012333000201601457</w:t>
            </w:r>
          </w:p>
        </w:tc>
        <w:tc>
          <w:tcPr>
            <w:tcW w:w="1000" w:type="dxa"/>
            <w:tcBorders>
              <w:top w:val="nil"/>
              <w:left w:val="nil"/>
              <w:bottom w:val="single" w:sz="4" w:space="0" w:color="auto"/>
              <w:right w:val="single" w:sz="4" w:space="0" w:color="auto"/>
            </w:tcBorders>
            <w:shd w:val="clear" w:color="auto" w:fill="auto"/>
            <w:vAlign w:val="center"/>
            <w:hideMark/>
          </w:tcPr>
          <w:p w14:paraId="325CDE25"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2FC3092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MARTHA DE JESUS MONTENEGRO GONZALEZ</w:t>
            </w:r>
          </w:p>
        </w:tc>
        <w:tc>
          <w:tcPr>
            <w:tcW w:w="1482" w:type="dxa"/>
            <w:tcBorders>
              <w:top w:val="nil"/>
              <w:left w:val="nil"/>
              <w:bottom w:val="single" w:sz="4" w:space="0" w:color="auto"/>
              <w:right w:val="single" w:sz="4" w:space="0" w:color="auto"/>
            </w:tcBorders>
            <w:shd w:val="clear" w:color="auto" w:fill="auto"/>
            <w:vAlign w:val="center"/>
            <w:hideMark/>
          </w:tcPr>
          <w:p w14:paraId="68441E72"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22620626</w:t>
            </w:r>
          </w:p>
        </w:tc>
      </w:tr>
      <w:tr w:rsidR="00075C8F" w:rsidRPr="00075C8F" w14:paraId="59FAD25B"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75CBEE53"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730012333000201500503</w:t>
            </w:r>
          </w:p>
        </w:tc>
        <w:tc>
          <w:tcPr>
            <w:tcW w:w="1000" w:type="dxa"/>
            <w:tcBorders>
              <w:top w:val="nil"/>
              <w:left w:val="nil"/>
              <w:bottom w:val="single" w:sz="4" w:space="0" w:color="auto"/>
              <w:right w:val="single" w:sz="4" w:space="0" w:color="auto"/>
            </w:tcBorders>
            <w:shd w:val="clear" w:color="auto" w:fill="auto"/>
            <w:vAlign w:val="center"/>
            <w:hideMark/>
          </w:tcPr>
          <w:p w14:paraId="2B82EE2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58F6F55B"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LUIS ALFREDO RODRIGUEZ ARCINIEGAS</w:t>
            </w:r>
          </w:p>
        </w:tc>
        <w:tc>
          <w:tcPr>
            <w:tcW w:w="1482" w:type="dxa"/>
            <w:tcBorders>
              <w:top w:val="nil"/>
              <w:left w:val="nil"/>
              <w:bottom w:val="single" w:sz="4" w:space="0" w:color="auto"/>
              <w:right w:val="single" w:sz="4" w:space="0" w:color="auto"/>
            </w:tcBorders>
            <w:shd w:val="clear" w:color="auto" w:fill="auto"/>
            <w:vAlign w:val="center"/>
            <w:hideMark/>
          </w:tcPr>
          <w:p w14:paraId="152F7DD3"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14217701</w:t>
            </w:r>
          </w:p>
        </w:tc>
      </w:tr>
      <w:tr w:rsidR="00075C8F" w:rsidRPr="00075C8F" w14:paraId="092A738E"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0664CA93"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730012333000201500441</w:t>
            </w:r>
          </w:p>
        </w:tc>
        <w:tc>
          <w:tcPr>
            <w:tcW w:w="1000" w:type="dxa"/>
            <w:tcBorders>
              <w:top w:val="nil"/>
              <w:left w:val="nil"/>
              <w:bottom w:val="single" w:sz="4" w:space="0" w:color="auto"/>
              <w:right w:val="single" w:sz="4" w:space="0" w:color="auto"/>
            </w:tcBorders>
            <w:shd w:val="clear" w:color="auto" w:fill="auto"/>
            <w:vAlign w:val="center"/>
            <w:hideMark/>
          </w:tcPr>
          <w:p w14:paraId="63BC10E3" w14:textId="77777777" w:rsidR="00075C8F" w:rsidRPr="00075C8F" w:rsidRDefault="00075C8F" w:rsidP="00075C8F">
            <w:pPr>
              <w:spacing w:after="0" w:line="240" w:lineRule="auto"/>
              <w:jc w:val="center"/>
              <w:rPr>
                <w:rFonts w:ascii="Arial Unicode MS" w:eastAsia="Arial Unicode MS" w:hAnsi="Arial Unicode MS" w:cs="Arial Unicode MS"/>
                <w:color w:val="FF0000"/>
                <w:sz w:val="18"/>
                <w:szCs w:val="18"/>
                <w:lang w:eastAsia="es-CO"/>
              </w:rPr>
            </w:pPr>
            <w:r w:rsidRPr="00075C8F">
              <w:rPr>
                <w:rFonts w:ascii="Arial Unicode MS" w:eastAsia="Arial Unicode MS" w:hAnsi="Arial Unicode MS" w:cs="Arial Unicode MS" w:hint="eastAsia"/>
                <w:color w:val="FF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40E0CA1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DEISSY PEREZ BARRAGAN</w:t>
            </w:r>
            <w:bookmarkStart w:id="4" w:name="_GoBack"/>
            <w:bookmarkEnd w:id="4"/>
          </w:p>
        </w:tc>
        <w:tc>
          <w:tcPr>
            <w:tcW w:w="1482" w:type="dxa"/>
            <w:tcBorders>
              <w:top w:val="nil"/>
              <w:left w:val="nil"/>
              <w:bottom w:val="single" w:sz="4" w:space="0" w:color="auto"/>
              <w:right w:val="single" w:sz="4" w:space="0" w:color="auto"/>
            </w:tcBorders>
            <w:shd w:val="clear" w:color="auto" w:fill="auto"/>
            <w:vAlign w:val="center"/>
            <w:hideMark/>
          </w:tcPr>
          <w:p w14:paraId="0AB62808"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65737087</w:t>
            </w:r>
          </w:p>
        </w:tc>
      </w:tr>
      <w:tr w:rsidR="00075C8F" w:rsidRPr="00075C8F" w14:paraId="6EE02646"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3C9FCE5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730012333000201500301</w:t>
            </w:r>
          </w:p>
        </w:tc>
        <w:tc>
          <w:tcPr>
            <w:tcW w:w="1000" w:type="dxa"/>
            <w:tcBorders>
              <w:top w:val="nil"/>
              <w:left w:val="nil"/>
              <w:bottom w:val="single" w:sz="4" w:space="0" w:color="auto"/>
              <w:right w:val="single" w:sz="4" w:space="0" w:color="auto"/>
            </w:tcBorders>
            <w:shd w:val="clear" w:color="auto" w:fill="auto"/>
            <w:vAlign w:val="center"/>
            <w:hideMark/>
          </w:tcPr>
          <w:p w14:paraId="59BC1C46" w14:textId="77777777" w:rsidR="00075C8F" w:rsidRPr="00075C8F" w:rsidRDefault="00075C8F" w:rsidP="00075C8F">
            <w:pPr>
              <w:spacing w:after="0" w:line="240" w:lineRule="auto"/>
              <w:jc w:val="center"/>
              <w:rPr>
                <w:rFonts w:ascii="Arial Unicode MS" w:eastAsia="Arial Unicode MS" w:hAnsi="Arial Unicode MS" w:cs="Arial Unicode MS"/>
                <w:color w:val="FF0000"/>
                <w:sz w:val="18"/>
                <w:szCs w:val="18"/>
                <w:lang w:eastAsia="es-CO"/>
              </w:rPr>
            </w:pPr>
            <w:r w:rsidRPr="00075C8F">
              <w:rPr>
                <w:rFonts w:ascii="Arial Unicode MS" w:eastAsia="Arial Unicode MS" w:hAnsi="Arial Unicode MS" w:cs="Arial Unicode MS" w:hint="eastAsia"/>
                <w:color w:val="FF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20959182"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PEDRO NEL CARRILLO GUEVARA</w:t>
            </w:r>
          </w:p>
        </w:tc>
        <w:tc>
          <w:tcPr>
            <w:tcW w:w="1482" w:type="dxa"/>
            <w:tcBorders>
              <w:top w:val="nil"/>
              <w:left w:val="nil"/>
              <w:bottom w:val="single" w:sz="4" w:space="0" w:color="auto"/>
              <w:right w:val="single" w:sz="4" w:space="0" w:color="auto"/>
            </w:tcBorders>
            <w:shd w:val="clear" w:color="auto" w:fill="auto"/>
            <w:vAlign w:val="center"/>
            <w:hideMark/>
          </w:tcPr>
          <w:p w14:paraId="24FBE72B"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3153590</w:t>
            </w:r>
          </w:p>
        </w:tc>
      </w:tr>
      <w:tr w:rsidR="00075C8F" w:rsidRPr="00075C8F" w14:paraId="157134DD"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8293A7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730012333000201600255</w:t>
            </w:r>
          </w:p>
        </w:tc>
        <w:tc>
          <w:tcPr>
            <w:tcW w:w="1000" w:type="dxa"/>
            <w:tcBorders>
              <w:top w:val="nil"/>
              <w:left w:val="nil"/>
              <w:bottom w:val="single" w:sz="4" w:space="0" w:color="auto"/>
              <w:right w:val="single" w:sz="4" w:space="0" w:color="auto"/>
            </w:tcBorders>
            <w:shd w:val="clear" w:color="auto" w:fill="auto"/>
            <w:vAlign w:val="center"/>
            <w:hideMark/>
          </w:tcPr>
          <w:p w14:paraId="50B5154A" w14:textId="77777777" w:rsidR="00075C8F" w:rsidRPr="00075C8F" w:rsidRDefault="00075C8F" w:rsidP="00075C8F">
            <w:pPr>
              <w:spacing w:after="0" w:line="240" w:lineRule="auto"/>
              <w:jc w:val="center"/>
              <w:rPr>
                <w:rFonts w:ascii="Arial Unicode MS" w:eastAsia="Arial Unicode MS" w:hAnsi="Arial Unicode MS" w:cs="Arial Unicode MS"/>
                <w:color w:val="FF0000"/>
                <w:sz w:val="18"/>
                <w:szCs w:val="18"/>
                <w:lang w:eastAsia="es-CO"/>
              </w:rPr>
            </w:pPr>
            <w:r w:rsidRPr="00075C8F">
              <w:rPr>
                <w:rFonts w:ascii="Arial Unicode MS" w:eastAsia="Arial Unicode MS" w:hAnsi="Arial Unicode MS" w:cs="Arial Unicode MS" w:hint="eastAsia"/>
                <w:color w:val="FF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4DFE8FD9"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NANCY EUGENIA RENGIFO GOMEZ</w:t>
            </w:r>
          </w:p>
        </w:tc>
        <w:tc>
          <w:tcPr>
            <w:tcW w:w="1482" w:type="dxa"/>
            <w:tcBorders>
              <w:top w:val="nil"/>
              <w:left w:val="nil"/>
              <w:bottom w:val="single" w:sz="4" w:space="0" w:color="auto"/>
              <w:right w:val="single" w:sz="4" w:space="0" w:color="auto"/>
            </w:tcBorders>
            <w:shd w:val="clear" w:color="auto" w:fill="auto"/>
            <w:vAlign w:val="center"/>
            <w:hideMark/>
          </w:tcPr>
          <w:p w14:paraId="39E15B1D"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38227656</w:t>
            </w:r>
          </w:p>
        </w:tc>
      </w:tr>
      <w:tr w:rsidR="00075C8F" w:rsidRPr="00075C8F" w14:paraId="77C53572"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3305C725"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730012333000201600258</w:t>
            </w:r>
          </w:p>
        </w:tc>
        <w:tc>
          <w:tcPr>
            <w:tcW w:w="1000" w:type="dxa"/>
            <w:tcBorders>
              <w:top w:val="nil"/>
              <w:left w:val="nil"/>
              <w:bottom w:val="single" w:sz="4" w:space="0" w:color="auto"/>
              <w:right w:val="single" w:sz="4" w:space="0" w:color="auto"/>
            </w:tcBorders>
            <w:shd w:val="clear" w:color="auto" w:fill="auto"/>
            <w:vAlign w:val="center"/>
            <w:hideMark/>
          </w:tcPr>
          <w:p w14:paraId="7FB5AD81" w14:textId="77777777" w:rsidR="00075C8F" w:rsidRPr="00075C8F" w:rsidRDefault="00075C8F" w:rsidP="00075C8F">
            <w:pPr>
              <w:spacing w:after="0" w:line="240" w:lineRule="auto"/>
              <w:jc w:val="center"/>
              <w:rPr>
                <w:rFonts w:ascii="Arial Unicode MS" w:eastAsia="Arial Unicode MS" w:hAnsi="Arial Unicode MS" w:cs="Arial Unicode MS"/>
                <w:color w:val="FF0000"/>
                <w:sz w:val="18"/>
                <w:szCs w:val="18"/>
                <w:lang w:eastAsia="es-CO"/>
              </w:rPr>
            </w:pPr>
            <w:r w:rsidRPr="00075C8F">
              <w:rPr>
                <w:rFonts w:ascii="Arial Unicode MS" w:eastAsia="Arial Unicode MS" w:hAnsi="Arial Unicode MS" w:cs="Arial Unicode MS" w:hint="eastAsia"/>
                <w:color w:val="FF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77CE309C"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OSVALDO TENORIO CASAÑAS</w:t>
            </w:r>
          </w:p>
        </w:tc>
        <w:tc>
          <w:tcPr>
            <w:tcW w:w="1482" w:type="dxa"/>
            <w:tcBorders>
              <w:top w:val="nil"/>
              <w:left w:val="nil"/>
              <w:bottom w:val="single" w:sz="4" w:space="0" w:color="auto"/>
              <w:right w:val="single" w:sz="4" w:space="0" w:color="auto"/>
            </w:tcBorders>
            <w:shd w:val="clear" w:color="auto" w:fill="auto"/>
            <w:vAlign w:val="center"/>
            <w:hideMark/>
          </w:tcPr>
          <w:p w14:paraId="3C2BCF87"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6287678</w:t>
            </w:r>
          </w:p>
        </w:tc>
      </w:tr>
      <w:tr w:rsidR="00075C8F" w:rsidRPr="00075C8F" w14:paraId="4B212E52"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63A05A9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730012333000201600546</w:t>
            </w:r>
          </w:p>
        </w:tc>
        <w:tc>
          <w:tcPr>
            <w:tcW w:w="1000" w:type="dxa"/>
            <w:tcBorders>
              <w:top w:val="nil"/>
              <w:left w:val="nil"/>
              <w:bottom w:val="single" w:sz="4" w:space="0" w:color="auto"/>
              <w:right w:val="single" w:sz="4" w:space="0" w:color="auto"/>
            </w:tcBorders>
            <w:shd w:val="clear" w:color="auto" w:fill="auto"/>
            <w:vAlign w:val="center"/>
            <w:hideMark/>
          </w:tcPr>
          <w:p w14:paraId="19C01638" w14:textId="77777777" w:rsidR="00075C8F" w:rsidRPr="00075C8F" w:rsidRDefault="00075C8F" w:rsidP="00075C8F">
            <w:pPr>
              <w:spacing w:after="0" w:line="240" w:lineRule="auto"/>
              <w:jc w:val="center"/>
              <w:rPr>
                <w:rFonts w:ascii="Arial Unicode MS" w:eastAsia="Arial Unicode MS" w:hAnsi="Arial Unicode MS" w:cs="Arial Unicode MS"/>
                <w:color w:val="FF0000"/>
                <w:sz w:val="18"/>
                <w:szCs w:val="18"/>
                <w:lang w:eastAsia="es-CO"/>
              </w:rPr>
            </w:pPr>
            <w:r w:rsidRPr="00075C8F">
              <w:rPr>
                <w:rFonts w:ascii="Arial Unicode MS" w:eastAsia="Arial Unicode MS" w:hAnsi="Arial Unicode MS" w:cs="Arial Unicode MS" w:hint="eastAsia"/>
                <w:color w:val="FF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79212121"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 xml:space="preserve">ADRIANA GISELLA LUGO THOMAS  </w:t>
            </w:r>
          </w:p>
        </w:tc>
        <w:tc>
          <w:tcPr>
            <w:tcW w:w="1482" w:type="dxa"/>
            <w:tcBorders>
              <w:top w:val="nil"/>
              <w:left w:val="nil"/>
              <w:bottom w:val="single" w:sz="4" w:space="0" w:color="auto"/>
              <w:right w:val="single" w:sz="4" w:space="0" w:color="auto"/>
            </w:tcBorders>
            <w:shd w:val="clear" w:color="auto" w:fill="auto"/>
            <w:vAlign w:val="center"/>
            <w:hideMark/>
          </w:tcPr>
          <w:p w14:paraId="0700F770"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65756741</w:t>
            </w:r>
          </w:p>
        </w:tc>
      </w:tr>
      <w:tr w:rsidR="00075C8F" w:rsidRPr="00075C8F" w14:paraId="190DC7AC"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52FAE730"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730012333000201600809</w:t>
            </w:r>
          </w:p>
        </w:tc>
        <w:tc>
          <w:tcPr>
            <w:tcW w:w="1000" w:type="dxa"/>
            <w:tcBorders>
              <w:top w:val="nil"/>
              <w:left w:val="nil"/>
              <w:bottom w:val="single" w:sz="4" w:space="0" w:color="auto"/>
              <w:right w:val="single" w:sz="4" w:space="0" w:color="auto"/>
            </w:tcBorders>
            <w:shd w:val="clear" w:color="auto" w:fill="auto"/>
            <w:vAlign w:val="center"/>
            <w:hideMark/>
          </w:tcPr>
          <w:p w14:paraId="7E840FC0" w14:textId="77777777" w:rsidR="00075C8F" w:rsidRPr="00075C8F" w:rsidRDefault="00075C8F" w:rsidP="00075C8F">
            <w:pPr>
              <w:spacing w:after="0" w:line="240" w:lineRule="auto"/>
              <w:jc w:val="center"/>
              <w:rPr>
                <w:rFonts w:ascii="Arial Unicode MS" w:eastAsia="Arial Unicode MS" w:hAnsi="Arial Unicode MS" w:cs="Arial Unicode MS"/>
                <w:color w:val="FF0000"/>
                <w:sz w:val="18"/>
                <w:szCs w:val="18"/>
                <w:lang w:eastAsia="es-CO"/>
              </w:rPr>
            </w:pPr>
            <w:r w:rsidRPr="00075C8F">
              <w:rPr>
                <w:rFonts w:ascii="Arial Unicode MS" w:eastAsia="Arial Unicode MS" w:hAnsi="Arial Unicode MS" w:cs="Arial Unicode MS" w:hint="eastAsia"/>
                <w:color w:val="FF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2B5D277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 xml:space="preserve">JOSE FERNEY ROJAS </w:t>
            </w:r>
            <w:r w:rsidRPr="00075C8F">
              <w:rPr>
                <w:rFonts w:ascii="Arial Unicode MS" w:eastAsia="Arial Unicode MS" w:hAnsi="Arial Unicode MS" w:cs="Arial Unicode MS" w:hint="eastAsia"/>
                <w:sz w:val="18"/>
                <w:szCs w:val="18"/>
                <w:lang w:eastAsia="es-CO"/>
              </w:rPr>
              <w:lastRenderedPageBreak/>
              <w:t>GUALTEROS</w:t>
            </w:r>
          </w:p>
        </w:tc>
        <w:tc>
          <w:tcPr>
            <w:tcW w:w="1482" w:type="dxa"/>
            <w:tcBorders>
              <w:top w:val="nil"/>
              <w:left w:val="nil"/>
              <w:bottom w:val="single" w:sz="4" w:space="0" w:color="auto"/>
              <w:right w:val="single" w:sz="4" w:space="0" w:color="auto"/>
            </w:tcBorders>
            <w:shd w:val="clear" w:color="auto" w:fill="auto"/>
            <w:vAlign w:val="center"/>
            <w:hideMark/>
          </w:tcPr>
          <w:p w14:paraId="2FC0F899"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lastRenderedPageBreak/>
              <w:t>14227844</w:t>
            </w:r>
          </w:p>
        </w:tc>
      </w:tr>
      <w:tr w:rsidR="00075C8F" w:rsidRPr="00075C8F" w14:paraId="600E5048"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0B1CCE7"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lastRenderedPageBreak/>
              <w:t>470012333000201500203</w:t>
            </w:r>
          </w:p>
        </w:tc>
        <w:tc>
          <w:tcPr>
            <w:tcW w:w="1000" w:type="dxa"/>
            <w:tcBorders>
              <w:top w:val="nil"/>
              <w:left w:val="nil"/>
              <w:bottom w:val="single" w:sz="4" w:space="0" w:color="auto"/>
              <w:right w:val="single" w:sz="4" w:space="0" w:color="auto"/>
            </w:tcBorders>
            <w:shd w:val="clear" w:color="auto" w:fill="auto"/>
            <w:vAlign w:val="center"/>
            <w:hideMark/>
          </w:tcPr>
          <w:p w14:paraId="000E955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4A83A86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MILADYS ROSALES TRILLOS</w:t>
            </w:r>
          </w:p>
        </w:tc>
        <w:tc>
          <w:tcPr>
            <w:tcW w:w="1482" w:type="dxa"/>
            <w:tcBorders>
              <w:top w:val="nil"/>
              <w:left w:val="nil"/>
              <w:bottom w:val="single" w:sz="4" w:space="0" w:color="auto"/>
              <w:right w:val="single" w:sz="4" w:space="0" w:color="auto"/>
            </w:tcBorders>
            <w:shd w:val="clear" w:color="auto" w:fill="auto"/>
            <w:vAlign w:val="center"/>
            <w:hideMark/>
          </w:tcPr>
          <w:p w14:paraId="37E179E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39010392</w:t>
            </w:r>
          </w:p>
        </w:tc>
      </w:tr>
      <w:tr w:rsidR="00075C8F" w:rsidRPr="00075C8F" w14:paraId="18A5CC29"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02AD14B"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470012333000201500464</w:t>
            </w:r>
          </w:p>
        </w:tc>
        <w:tc>
          <w:tcPr>
            <w:tcW w:w="1000" w:type="dxa"/>
            <w:tcBorders>
              <w:top w:val="nil"/>
              <w:left w:val="nil"/>
              <w:bottom w:val="single" w:sz="4" w:space="0" w:color="auto"/>
              <w:right w:val="single" w:sz="4" w:space="0" w:color="auto"/>
            </w:tcBorders>
            <w:shd w:val="clear" w:color="auto" w:fill="auto"/>
            <w:vAlign w:val="center"/>
            <w:hideMark/>
          </w:tcPr>
          <w:p w14:paraId="25ABFCBE"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520BDE5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ADIEL ALBERTO TOLOZA ALVARADO</w:t>
            </w:r>
          </w:p>
        </w:tc>
        <w:tc>
          <w:tcPr>
            <w:tcW w:w="1482" w:type="dxa"/>
            <w:tcBorders>
              <w:top w:val="nil"/>
              <w:left w:val="nil"/>
              <w:bottom w:val="single" w:sz="4" w:space="0" w:color="auto"/>
              <w:right w:val="single" w:sz="4" w:space="0" w:color="auto"/>
            </w:tcBorders>
            <w:shd w:val="clear" w:color="auto" w:fill="auto"/>
            <w:vAlign w:val="center"/>
            <w:hideMark/>
          </w:tcPr>
          <w:p w14:paraId="2C5D76DD"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12583753</w:t>
            </w:r>
          </w:p>
        </w:tc>
      </w:tr>
      <w:tr w:rsidR="00075C8F" w:rsidRPr="00075C8F" w14:paraId="04C1EE14"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B960C80"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760012333000201401324</w:t>
            </w:r>
          </w:p>
        </w:tc>
        <w:tc>
          <w:tcPr>
            <w:tcW w:w="1000" w:type="dxa"/>
            <w:tcBorders>
              <w:top w:val="nil"/>
              <w:left w:val="nil"/>
              <w:bottom w:val="single" w:sz="4" w:space="0" w:color="auto"/>
              <w:right w:val="single" w:sz="4" w:space="0" w:color="auto"/>
            </w:tcBorders>
            <w:shd w:val="clear" w:color="auto" w:fill="auto"/>
            <w:vAlign w:val="center"/>
            <w:hideMark/>
          </w:tcPr>
          <w:p w14:paraId="366A488B"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266DBF42"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OMAR MACHADO ZAPATA</w:t>
            </w:r>
          </w:p>
        </w:tc>
        <w:tc>
          <w:tcPr>
            <w:tcW w:w="1482" w:type="dxa"/>
            <w:tcBorders>
              <w:top w:val="nil"/>
              <w:left w:val="nil"/>
              <w:bottom w:val="single" w:sz="4" w:space="0" w:color="auto"/>
              <w:right w:val="single" w:sz="4" w:space="0" w:color="auto"/>
            </w:tcBorders>
            <w:shd w:val="clear" w:color="auto" w:fill="auto"/>
            <w:vAlign w:val="center"/>
            <w:hideMark/>
          </w:tcPr>
          <w:p w14:paraId="5B4F1AB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14208801</w:t>
            </w:r>
          </w:p>
        </w:tc>
      </w:tr>
      <w:tr w:rsidR="00075C8F" w:rsidRPr="00075C8F" w14:paraId="083B4026"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ED71CD5"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110013335710201500004</w:t>
            </w:r>
          </w:p>
        </w:tc>
        <w:tc>
          <w:tcPr>
            <w:tcW w:w="1000" w:type="dxa"/>
            <w:tcBorders>
              <w:top w:val="nil"/>
              <w:left w:val="nil"/>
              <w:bottom w:val="single" w:sz="4" w:space="0" w:color="auto"/>
              <w:right w:val="single" w:sz="4" w:space="0" w:color="auto"/>
            </w:tcBorders>
            <w:shd w:val="clear" w:color="auto" w:fill="auto"/>
            <w:vAlign w:val="center"/>
            <w:hideMark/>
          </w:tcPr>
          <w:p w14:paraId="3D79C742"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03DE0B71"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JORGE ENRIQUE SIERRA SUAREZ</w:t>
            </w:r>
          </w:p>
        </w:tc>
        <w:tc>
          <w:tcPr>
            <w:tcW w:w="1482" w:type="dxa"/>
            <w:tcBorders>
              <w:top w:val="nil"/>
              <w:left w:val="nil"/>
              <w:bottom w:val="single" w:sz="4" w:space="0" w:color="auto"/>
              <w:right w:val="single" w:sz="4" w:space="0" w:color="auto"/>
            </w:tcBorders>
            <w:shd w:val="clear" w:color="auto" w:fill="auto"/>
            <w:vAlign w:val="center"/>
            <w:hideMark/>
          </w:tcPr>
          <w:p w14:paraId="7869A711"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2852961</w:t>
            </w:r>
          </w:p>
        </w:tc>
      </w:tr>
      <w:tr w:rsidR="00075C8F" w:rsidRPr="00075C8F" w14:paraId="548409DC"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6418A6C7"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410013333000201400276</w:t>
            </w:r>
          </w:p>
        </w:tc>
        <w:tc>
          <w:tcPr>
            <w:tcW w:w="1000" w:type="dxa"/>
            <w:tcBorders>
              <w:top w:val="nil"/>
              <w:left w:val="nil"/>
              <w:bottom w:val="single" w:sz="4" w:space="0" w:color="auto"/>
              <w:right w:val="single" w:sz="4" w:space="0" w:color="auto"/>
            </w:tcBorders>
            <w:shd w:val="clear" w:color="auto" w:fill="auto"/>
            <w:vAlign w:val="center"/>
            <w:hideMark/>
          </w:tcPr>
          <w:p w14:paraId="20C30A3E"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756CC037"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GILMA ZUÑIGA CAMACHO</w:t>
            </w:r>
          </w:p>
        </w:tc>
        <w:tc>
          <w:tcPr>
            <w:tcW w:w="1482" w:type="dxa"/>
            <w:tcBorders>
              <w:top w:val="nil"/>
              <w:left w:val="nil"/>
              <w:bottom w:val="single" w:sz="4" w:space="0" w:color="auto"/>
              <w:right w:val="single" w:sz="4" w:space="0" w:color="auto"/>
            </w:tcBorders>
            <w:shd w:val="clear" w:color="auto" w:fill="auto"/>
            <w:vAlign w:val="center"/>
            <w:hideMark/>
          </w:tcPr>
          <w:p w14:paraId="6816FA0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36154696</w:t>
            </w:r>
          </w:p>
        </w:tc>
      </w:tr>
      <w:tr w:rsidR="00075C8F" w:rsidRPr="00075C8F" w14:paraId="158DC258"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687B12C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410013105003201400005</w:t>
            </w:r>
          </w:p>
        </w:tc>
        <w:tc>
          <w:tcPr>
            <w:tcW w:w="1000" w:type="dxa"/>
            <w:tcBorders>
              <w:top w:val="nil"/>
              <w:left w:val="nil"/>
              <w:bottom w:val="single" w:sz="4" w:space="0" w:color="auto"/>
              <w:right w:val="single" w:sz="4" w:space="0" w:color="auto"/>
            </w:tcBorders>
            <w:shd w:val="clear" w:color="auto" w:fill="auto"/>
            <w:vAlign w:val="center"/>
            <w:hideMark/>
          </w:tcPr>
          <w:p w14:paraId="548CAF5D"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CASACION</w:t>
            </w:r>
          </w:p>
        </w:tc>
        <w:tc>
          <w:tcPr>
            <w:tcW w:w="2438" w:type="dxa"/>
            <w:tcBorders>
              <w:top w:val="nil"/>
              <w:left w:val="nil"/>
              <w:bottom w:val="single" w:sz="4" w:space="0" w:color="auto"/>
              <w:right w:val="single" w:sz="4" w:space="0" w:color="auto"/>
            </w:tcBorders>
            <w:shd w:val="clear" w:color="auto" w:fill="auto"/>
            <w:vAlign w:val="center"/>
            <w:hideMark/>
          </w:tcPr>
          <w:p w14:paraId="343076C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VICTOR HUGO MUÑOZ VELANDIA</w:t>
            </w:r>
          </w:p>
        </w:tc>
        <w:tc>
          <w:tcPr>
            <w:tcW w:w="1482" w:type="dxa"/>
            <w:tcBorders>
              <w:top w:val="nil"/>
              <w:left w:val="nil"/>
              <w:bottom w:val="single" w:sz="4" w:space="0" w:color="auto"/>
              <w:right w:val="single" w:sz="4" w:space="0" w:color="auto"/>
            </w:tcBorders>
            <w:shd w:val="clear" w:color="auto" w:fill="auto"/>
            <w:vAlign w:val="center"/>
            <w:hideMark/>
          </w:tcPr>
          <w:p w14:paraId="42496AAA"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5911501</w:t>
            </w:r>
          </w:p>
        </w:tc>
      </w:tr>
      <w:tr w:rsidR="00075C8F" w:rsidRPr="00075C8F" w14:paraId="52DBE4D8"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7A65617D"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080012333000201300748</w:t>
            </w:r>
          </w:p>
        </w:tc>
        <w:tc>
          <w:tcPr>
            <w:tcW w:w="1000" w:type="dxa"/>
            <w:tcBorders>
              <w:top w:val="nil"/>
              <w:left w:val="nil"/>
              <w:bottom w:val="single" w:sz="4" w:space="0" w:color="auto"/>
              <w:right w:val="single" w:sz="4" w:space="0" w:color="auto"/>
            </w:tcBorders>
            <w:shd w:val="clear" w:color="auto" w:fill="auto"/>
            <w:vAlign w:val="center"/>
            <w:hideMark/>
          </w:tcPr>
          <w:p w14:paraId="1E59E91B"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7A506B79"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ALVARO IGLESIAS PADILLA</w:t>
            </w:r>
          </w:p>
        </w:tc>
        <w:tc>
          <w:tcPr>
            <w:tcW w:w="1482" w:type="dxa"/>
            <w:tcBorders>
              <w:top w:val="nil"/>
              <w:left w:val="nil"/>
              <w:bottom w:val="single" w:sz="4" w:space="0" w:color="auto"/>
              <w:right w:val="single" w:sz="4" w:space="0" w:color="auto"/>
            </w:tcBorders>
            <w:shd w:val="clear" w:color="auto" w:fill="auto"/>
            <w:vAlign w:val="center"/>
            <w:hideMark/>
          </w:tcPr>
          <w:p w14:paraId="7A3809C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7449316</w:t>
            </w:r>
          </w:p>
        </w:tc>
      </w:tr>
      <w:tr w:rsidR="00075C8F" w:rsidRPr="00075C8F" w14:paraId="44492432" w14:textId="77777777" w:rsidTr="00075C8F">
        <w:trPr>
          <w:trHeight w:val="52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58E70C4E"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110013105022201800555</w:t>
            </w:r>
          </w:p>
        </w:tc>
        <w:tc>
          <w:tcPr>
            <w:tcW w:w="1000" w:type="dxa"/>
            <w:tcBorders>
              <w:top w:val="nil"/>
              <w:left w:val="nil"/>
              <w:bottom w:val="single" w:sz="4" w:space="0" w:color="auto"/>
              <w:right w:val="single" w:sz="4" w:space="0" w:color="auto"/>
            </w:tcBorders>
            <w:shd w:val="clear" w:color="auto" w:fill="auto"/>
            <w:vAlign w:val="center"/>
            <w:hideMark/>
          </w:tcPr>
          <w:p w14:paraId="32D0045F"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714489E6"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JORGE ENRIQUE QUINTERO</w:t>
            </w:r>
          </w:p>
        </w:tc>
        <w:tc>
          <w:tcPr>
            <w:tcW w:w="1482" w:type="dxa"/>
            <w:tcBorders>
              <w:top w:val="nil"/>
              <w:left w:val="nil"/>
              <w:bottom w:val="single" w:sz="4" w:space="0" w:color="auto"/>
              <w:right w:val="single" w:sz="4" w:space="0" w:color="auto"/>
            </w:tcBorders>
            <w:shd w:val="clear" w:color="auto" w:fill="auto"/>
            <w:vAlign w:val="center"/>
            <w:hideMark/>
          </w:tcPr>
          <w:p w14:paraId="6D6B3124" w14:textId="77777777" w:rsidR="00075C8F" w:rsidRPr="00075C8F" w:rsidRDefault="00075C8F" w:rsidP="00075C8F">
            <w:pPr>
              <w:spacing w:after="0" w:line="240" w:lineRule="auto"/>
              <w:jc w:val="center"/>
              <w:rPr>
                <w:rFonts w:ascii="Arial Unicode MS" w:eastAsia="Arial Unicode MS" w:hAnsi="Arial Unicode MS" w:cs="Arial Unicode MS"/>
                <w:sz w:val="18"/>
                <w:szCs w:val="18"/>
                <w:lang w:eastAsia="es-CO"/>
              </w:rPr>
            </w:pPr>
            <w:r w:rsidRPr="00075C8F">
              <w:rPr>
                <w:rFonts w:ascii="Arial Unicode MS" w:eastAsia="Arial Unicode MS" w:hAnsi="Arial Unicode MS" w:cs="Arial Unicode MS" w:hint="eastAsia"/>
                <w:sz w:val="18"/>
                <w:szCs w:val="18"/>
                <w:lang w:eastAsia="es-CO"/>
              </w:rPr>
              <w:t>6750309</w:t>
            </w:r>
          </w:p>
        </w:tc>
      </w:tr>
      <w:tr w:rsidR="00075C8F" w:rsidRPr="00075C8F" w14:paraId="2686F67E"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4FE5E37"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540013105002200700316</w:t>
            </w:r>
          </w:p>
        </w:tc>
        <w:tc>
          <w:tcPr>
            <w:tcW w:w="1000" w:type="dxa"/>
            <w:tcBorders>
              <w:top w:val="nil"/>
              <w:left w:val="nil"/>
              <w:bottom w:val="single" w:sz="4" w:space="0" w:color="auto"/>
              <w:right w:val="single" w:sz="4" w:space="0" w:color="auto"/>
            </w:tcBorders>
            <w:shd w:val="clear" w:color="auto" w:fill="auto"/>
            <w:vAlign w:val="center"/>
            <w:hideMark/>
          </w:tcPr>
          <w:p w14:paraId="6D714BD4" w14:textId="77777777" w:rsidR="00075C8F" w:rsidRPr="00075C8F" w:rsidRDefault="00075C8F" w:rsidP="00075C8F">
            <w:pPr>
              <w:spacing w:after="0" w:line="240" w:lineRule="auto"/>
              <w:jc w:val="center"/>
              <w:rPr>
                <w:rFonts w:ascii="Arial Narrow" w:eastAsia="Times New Roman" w:hAnsi="Arial Narrow"/>
                <w:sz w:val="18"/>
                <w:szCs w:val="18"/>
                <w:lang w:eastAsia="es-CO"/>
              </w:rPr>
            </w:pPr>
            <w:r w:rsidRPr="00075C8F">
              <w:rPr>
                <w:rFonts w:ascii="Arial Narrow" w:eastAsia="Times New Roman" w:hAnsi="Arial Narrow"/>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2E76FAC7"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NICOLAS BENAVIDES, SIMON ESTEVES PEÑARANDA, JOSE ANTONIO PEÑARANDA, MARCOS CARLOS TULIO PEREZ,  MIGUEL ARTURO ESPITIA,  ELVIA PINTO DE CHAVEZ</w:t>
            </w:r>
          </w:p>
        </w:tc>
        <w:tc>
          <w:tcPr>
            <w:tcW w:w="1482" w:type="dxa"/>
            <w:tcBorders>
              <w:top w:val="nil"/>
              <w:left w:val="nil"/>
              <w:bottom w:val="single" w:sz="4" w:space="0" w:color="auto"/>
              <w:right w:val="single" w:sz="4" w:space="0" w:color="auto"/>
            </w:tcBorders>
            <w:shd w:val="clear" w:color="auto" w:fill="auto"/>
            <w:vAlign w:val="center"/>
            <w:hideMark/>
          </w:tcPr>
          <w:p w14:paraId="257F7A63"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2030512, 2041839, 5498250, 1039385, 131682,  28380603</w:t>
            </w:r>
          </w:p>
        </w:tc>
      </w:tr>
      <w:tr w:rsidR="00075C8F" w:rsidRPr="00075C8F" w14:paraId="015E71D9"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2AB010A"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540013340010201600304</w:t>
            </w:r>
          </w:p>
        </w:tc>
        <w:tc>
          <w:tcPr>
            <w:tcW w:w="1000" w:type="dxa"/>
            <w:tcBorders>
              <w:top w:val="nil"/>
              <w:left w:val="nil"/>
              <w:bottom w:val="single" w:sz="4" w:space="0" w:color="auto"/>
              <w:right w:val="single" w:sz="4" w:space="0" w:color="auto"/>
            </w:tcBorders>
            <w:shd w:val="clear" w:color="auto" w:fill="auto"/>
            <w:vAlign w:val="center"/>
            <w:hideMark/>
          </w:tcPr>
          <w:p w14:paraId="15539821" w14:textId="77777777" w:rsidR="00075C8F" w:rsidRPr="00075C8F" w:rsidRDefault="00075C8F" w:rsidP="00075C8F">
            <w:pPr>
              <w:spacing w:after="0" w:line="240" w:lineRule="auto"/>
              <w:jc w:val="center"/>
              <w:rPr>
                <w:rFonts w:ascii="Arial Narrow" w:eastAsia="Times New Roman" w:hAnsi="Arial Narrow"/>
                <w:sz w:val="18"/>
                <w:szCs w:val="18"/>
                <w:lang w:eastAsia="es-CO"/>
              </w:rPr>
            </w:pPr>
            <w:r w:rsidRPr="00075C8F">
              <w:rPr>
                <w:rFonts w:ascii="Arial Narrow" w:eastAsia="Times New Roman" w:hAnsi="Arial Narrow"/>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42FFE602"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RAFAEL ANTONIO LAGOS ROBAYO</w:t>
            </w:r>
          </w:p>
        </w:tc>
        <w:tc>
          <w:tcPr>
            <w:tcW w:w="1482" w:type="dxa"/>
            <w:tcBorders>
              <w:top w:val="nil"/>
              <w:left w:val="nil"/>
              <w:bottom w:val="single" w:sz="4" w:space="0" w:color="auto"/>
              <w:right w:val="single" w:sz="4" w:space="0" w:color="auto"/>
            </w:tcBorders>
            <w:shd w:val="clear" w:color="auto" w:fill="auto"/>
            <w:vAlign w:val="center"/>
            <w:hideMark/>
          </w:tcPr>
          <w:p w14:paraId="6E27A128"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13247310</w:t>
            </w:r>
          </w:p>
        </w:tc>
      </w:tr>
      <w:tr w:rsidR="00075C8F" w:rsidRPr="00075C8F" w14:paraId="2B9AD7ED"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F423E1E"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540013331001201000293</w:t>
            </w:r>
          </w:p>
        </w:tc>
        <w:tc>
          <w:tcPr>
            <w:tcW w:w="1000" w:type="dxa"/>
            <w:tcBorders>
              <w:top w:val="nil"/>
              <w:left w:val="nil"/>
              <w:bottom w:val="single" w:sz="4" w:space="0" w:color="auto"/>
              <w:right w:val="single" w:sz="4" w:space="0" w:color="auto"/>
            </w:tcBorders>
            <w:shd w:val="clear" w:color="auto" w:fill="auto"/>
            <w:vAlign w:val="center"/>
            <w:hideMark/>
          </w:tcPr>
          <w:p w14:paraId="4B55C5CA" w14:textId="77777777" w:rsidR="00075C8F" w:rsidRPr="00075C8F" w:rsidRDefault="00075C8F" w:rsidP="00075C8F">
            <w:pPr>
              <w:spacing w:after="0" w:line="240" w:lineRule="auto"/>
              <w:jc w:val="center"/>
              <w:rPr>
                <w:rFonts w:ascii="Arial Narrow" w:eastAsia="Times New Roman" w:hAnsi="Arial Narrow"/>
                <w:sz w:val="18"/>
                <w:szCs w:val="18"/>
                <w:lang w:eastAsia="es-CO"/>
              </w:rPr>
            </w:pPr>
            <w:r w:rsidRPr="00075C8F">
              <w:rPr>
                <w:rFonts w:ascii="Arial Narrow" w:eastAsia="Times New Roman" w:hAnsi="Arial Narrow"/>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3491A0E6"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OSCAR BARAJAS PRIETO</w:t>
            </w:r>
          </w:p>
        </w:tc>
        <w:tc>
          <w:tcPr>
            <w:tcW w:w="1482" w:type="dxa"/>
            <w:tcBorders>
              <w:top w:val="nil"/>
              <w:left w:val="nil"/>
              <w:bottom w:val="single" w:sz="4" w:space="0" w:color="auto"/>
              <w:right w:val="single" w:sz="4" w:space="0" w:color="auto"/>
            </w:tcBorders>
            <w:shd w:val="clear" w:color="auto" w:fill="auto"/>
            <w:vAlign w:val="center"/>
            <w:hideMark/>
          </w:tcPr>
          <w:p w14:paraId="51D676DD"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79250756</w:t>
            </w:r>
          </w:p>
        </w:tc>
      </w:tr>
      <w:tr w:rsidR="00075C8F" w:rsidRPr="00075C8F" w14:paraId="52906046"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6E5A5831"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540013105003200700362</w:t>
            </w:r>
          </w:p>
        </w:tc>
        <w:tc>
          <w:tcPr>
            <w:tcW w:w="1000" w:type="dxa"/>
            <w:tcBorders>
              <w:top w:val="nil"/>
              <w:left w:val="nil"/>
              <w:bottom w:val="single" w:sz="4" w:space="0" w:color="auto"/>
              <w:right w:val="single" w:sz="4" w:space="0" w:color="auto"/>
            </w:tcBorders>
            <w:shd w:val="clear" w:color="auto" w:fill="auto"/>
            <w:vAlign w:val="center"/>
            <w:hideMark/>
          </w:tcPr>
          <w:p w14:paraId="1AF63961" w14:textId="77777777" w:rsidR="00075C8F" w:rsidRPr="00075C8F" w:rsidRDefault="00075C8F" w:rsidP="00075C8F">
            <w:pPr>
              <w:spacing w:after="0" w:line="240" w:lineRule="auto"/>
              <w:jc w:val="center"/>
              <w:rPr>
                <w:rFonts w:ascii="Arial Narrow" w:eastAsia="Times New Roman" w:hAnsi="Arial Narrow"/>
                <w:sz w:val="18"/>
                <w:szCs w:val="18"/>
                <w:lang w:eastAsia="es-CO"/>
              </w:rPr>
            </w:pPr>
            <w:r w:rsidRPr="00075C8F">
              <w:rPr>
                <w:rFonts w:ascii="Arial Narrow" w:eastAsia="Times New Roman" w:hAnsi="Arial Narrow"/>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7303EF2A"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ALVARO RINCON ORTIZ Y JOSE ANTONIO ROJAS</w:t>
            </w:r>
          </w:p>
        </w:tc>
        <w:tc>
          <w:tcPr>
            <w:tcW w:w="1482" w:type="dxa"/>
            <w:tcBorders>
              <w:top w:val="nil"/>
              <w:left w:val="nil"/>
              <w:bottom w:val="single" w:sz="4" w:space="0" w:color="auto"/>
              <w:right w:val="single" w:sz="4" w:space="0" w:color="auto"/>
            </w:tcBorders>
            <w:shd w:val="clear" w:color="auto" w:fill="auto"/>
            <w:vAlign w:val="center"/>
            <w:hideMark/>
          </w:tcPr>
          <w:p w14:paraId="78FB0F8C"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5682847</w:t>
            </w:r>
          </w:p>
        </w:tc>
      </w:tr>
      <w:tr w:rsidR="00075C8F" w:rsidRPr="00075C8F" w14:paraId="39E93A46"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07CA455C"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540013105004201100436</w:t>
            </w:r>
          </w:p>
        </w:tc>
        <w:tc>
          <w:tcPr>
            <w:tcW w:w="1000" w:type="dxa"/>
            <w:tcBorders>
              <w:top w:val="nil"/>
              <w:left w:val="nil"/>
              <w:bottom w:val="single" w:sz="4" w:space="0" w:color="auto"/>
              <w:right w:val="single" w:sz="4" w:space="0" w:color="auto"/>
            </w:tcBorders>
            <w:shd w:val="clear" w:color="auto" w:fill="auto"/>
            <w:vAlign w:val="center"/>
            <w:hideMark/>
          </w:tcPr>
          <w:p w14:paraId="75D38B6C" w14:textId="77777777" w:rsidR="00075C8F" w:rsidRPr="00075C8F" w:rsidRDefault="00075C8F" w:rsidP="00075C8F">
            <w:pPr>
              <w:spacing w:after="0" w:line="240" w:lineRule="auto"/>
              <w:jc w:val="center"/>
              <w:rPr>
                <w:rFonts w:ascii="Arial Narrow" w:eastAsia="Times New Roman" w:hAnsi="Arial Narrow"/>
                <w:sz w:val="18"/>
                <w:szCs w:val="18"/>
                <w:lang w:eastAsia="es-CO"/>
              </w:rPr>
            </w:pPr>
            <w:r w:rsidRPr="00075C8F">
              <w:rPr>
                <w:rFonts w:ascii="Arial Narrow" w:eastAsia="Times New Roman" w:hAnsi="Arial Narrow"/>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4F98A67E"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ROSABEL PEREZ DE TORRADO</w:t>
            </w:r>
          </w:p>
        </w:tc>
        <w:tc>
          <w:tcPr>
            <w:tcW w:w="1482" w:type="dxa"/>
            <w:tcBorders>
              <w:top w:val="nil"/>
              <w:left w:val="nil"/>
              <w:bottom w:val="single" w:sz="4" w:space="0" w:color="auto"/>
              <w:right w:val="single" w:sz="4" w:space="0" w:color="auto"/>
            </w:tcBorders>
            <w:shd w:val="clear" w:color="auto" w:fill="auto"/>
            <w:vAlign w:val="center"/>
            <w:hideMark/>
          </w:tcPr>
          <w:p w14:paraId="2E381E25"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27885316</w:t>
            </w:r>
          </w:p>
        </w:tc>
      </w:tr>
      <w:tr w:rsidR="00075C8F" w:rsidRPr="00075C8F" w14:paraId="0DE232E7"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36D582F"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540013105004201100072</w:t>
            </w:r>
          </w:p>
        </w:tc>
        <w:tc>
          <w:tcPr>
            <w:tcW w:w="1000" w:type="dxa"/>
            <w:tcBorders>
              <w:top w:val="nil"/>
              <w:left w:val="nil"/>
              <w:bottom w:val="single" w:sz="4" w:space="0" w:color="auto"/>
              <w:right w:val="single" w:sz="4" w:space="0" w:color="auto"/>
            </w:tcBorders>
            <w:shd w:val="clear" w:color="auto" w:fill="auto"/>
            <w:vAlign w:val="center"/>
            <w:hideMark/>
          </w:tcPr>
          <w:p w14:paraId="54DCEB39"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3A38D5FB"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FLOR DE MARIA RAMIREZ PEÑA</w:t>
            </w:r>
          </w:p>
        </w:tc>
        <w:tc>
          <w:tcPr>
            <w:tcW w:w="1482" w:type="dxa"/>
            <w:tcBorders>
              <w:top w:val="nil"/>
              <w:left w:val="nil"/>
              <w:bottom w:val="single" w:sz="4" w:space="0" w:color="auto"/>
              <w:right w:val="single" w:sz="4" w:space="0" w:color="auto"/>
            </w:tcBorders>
            <w:shd w:val="clear" w:color="auto" w:fill="auto"/>
            <w:vAlign w:val="center"/>
            <w:hideMark/>
          </w:tcPr>
          <w:p w14:paraId="3175C3B8"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27653816</w:t>
            </w:r>
          </w:p>
        </w:tc>
      </w:tr>
      <w:tr w:rsidR="00075C8F" w:rsidRPr="00075C8F" w14:paraId="7800970C"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39C77F37"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540013105004200400064</w:t>
            </w:r>
          </w:p>
        </w:tc>
        <w:tc>
          <w:tcPr>
            <w:tcW w:w="1000" w:type="dxa"/>
            <w:tcBorders>
              <w:top w:val="nil"/>
              <w:left w:val="nil"/>
              <w:bottom w:val="single" w:sz="4" w:space="0" w:color="auto"/>
              <w:right w:val="single" w:sz="4" w:space="0" w:color="auto"/>
            </w:tcBorders>
            <w:shd w:val="clear" w:color="auto" w:fill="auto"/>
            <w:vAlign w:val="center"/>
            <w:hideMark/>
          </w:tcPr>
          <w:p w14:paraId="35683CC5"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7AF01898"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 xml:space="preserve">ALFREDO CALDERON CORONEL - FLORENTINO GUTIERES GUTIERRES - CARLOS RODOLFO CARRILLO RAMIREZ - JUAM ANTONIO OMAÑA - </w:t>
            </w:r>
            <w:r w:rsidRPr="00075C8F">
              <w:rPr>
                <w:rFonts w:ascii="Arial Narrow" w:eastAsia="Times New Roman" w:hAnsi="Arial Narrow"/>
                <w:color w:val="000000"/>
                <w:sz w:val="18"/>
                <w:szCs w:val="18"/>
                <w:lang w:eastAsia="es-CO"/>
              </w:rPr>
              <w:lastRenderedPageBreak/>
              <w:t xml:space="preserve">FERNANDO SARMIENTO REYES - ELECER DANIEL ORTEGA - FLOR DE MARIA - LOPEZ DELGADO - CARMEN ROSA - RODRIGUEZ DE VEGA - ANA JULIA NEÑEZ DE PEÑUELA - CARMEN ALICIA CARDENAS DE RODRIGUEZ - ANA BEATRIZ - RODRIGUEZ DE LEMUS - MARIA ILCE URBINA DE MENDOZA - CECILIA ORTIZ DE BOADA - MARIA FRANCELINA APONTE - BERTHA CONTRERAS DE MONTES - MARINA GALVIS - MARIA DEL ROSARIO SANTOS DE VERGEL - CARMEN ELENA - SOTO DE PARADA - ANA TERESA CALDERON CARVAJAL - CARMEN EMILCE SALAZAR DE JAIMES - ANA JOSEFA SANTIAGO DE FLOREZ - ANGELA RITA DIAZ DE BARRIETOS - MARIA BELEN CANDELO DE RIVERA - MARIA ANTONIA VILLAMIZAR DE ROJAS - ANA BEATRIZ - SUAREZ DE ASCENCIO - CARMEN MATILDE PEÑARANDA DE ROLDAN - AURA - GALVIS CAMPEROS DE BERMON - BERTHA MARTINEZ LISCANO - EVA MARIA RANGEL DE RODRIGUEZ - ANA DEL CARMEN PARADA DE PARADA - DOMINGA CORREA DE AYALA - IRMA ASCENCIO DE ASCENCIO - ANAIS ESLAVA DE LUNA - ANGELA LUNA RAMIREZ - ELIA TRSITANCHO MARTINEZ - CLARA LUCIA PEREZ TORRADO - GRACIELA TRUJILLO SANTIAGO - MARIA ANDREA RINCON DE BACCA  - ANA DOLORES OCHA DE CONTRERAS - ALCIRA JOAQUINA - LEAL JAIMES - CARMEN OLIVA PINEDA DE BERMUDEZ - BLANCA MIRIAN PEREZ DE </w:t>
            </w:r>
            <w:r w:rsidRPr="00075C8F">
              <w:rPr>
                <w:rFonts w:ascii="Arial Narrow" w:eastAsia="Times New Roman" w:hAnsi="Arial Narrow"/>
                <w:color w:val="000000"/>
                <w:sz w:val="18"/>
                <w:szCs w:val="18"/>
                <w:lang w:eastAsia="es-CO"/>
              </w:rPr>
              <w:lastRenderedPageBreak/>
              <w:t>VILLAMIZAR - EDILMA CARRASCAL C - MARIA DEL CARMEN - MARTINEZ DE GUTIERREZ - CARMEN DELIA MESA REY - IRMA BAUTISTA DE GONZALEZ - MARIA OLGA RINCON DE TORRES - GLORIA BELKY RUIZ DE PEINADO</w:t>
            </w:r>
          </w:p>
        </w:tc>
        <w:tc>
          <w:tcPr>
            <w:tcW w:w="1482" w:type="dxa"/>
            <w:tcBorders>
              <w:top w:val="nil"/>
              <w:left w:val="nil"/>
              <w:bottom w:val="single" w:sz="4" w:space="0" w:color="auto"/>
              <w:right w:val="single" w:sz="4" w:space="0" w:color="auto"/>
            </w:tcBorders>
            <w:shd w:val="clear" w:color="auto" w:fill="auto"/>
            <w:vAlign w:val="center"/>
            <w:hideMark/>
          </w:tcPr>
          <w:p w14:paraId="67EC86E9"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lastRenderedPageBreak/>
              <w:t>2858461</w:t>
            </w:r>
          </w:p>
        </w:tc>
      </w:tr>
      <w:tr w:rsidR="00075C8F" w:rsidRPr="00075C8F" w14:paraId="1FAEEC5E"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9AF919C" w14:textId="77777777" w:rsidR="00075C8F" w:rsidRPr="00075C8F" w:rsidRDefault="00075C8F" w:rsidP="00075C8F">
            <w:pPr>
              <w:spacing w:after="0" w:line="240" w:lineRule="auto"/>
              <w:jc w:val="center"/>
              <w:rPr>
                <w:rFonts w:ascii="Arial Narrow" w:eastAsia="Times New Roman" w:hAnsi="Arial Narrow"/>
                <w:color w:val="FF0000"/>
                <w:sz w:val="18"/>
                <w:szCs w:val="18"/>
                <w:lang w:eastAsia="es-CO"/>
              </w:rPr>
            </w:pPr>
            <w:r w:rsidRPr="00075C8F">
              <w:rPr>
                <w:rFonts w:ascii="Arial Narrow" w:eastAsia="Times New Roman" w:hAnsi="Arial Narrow"/>
                <w:color w:val="FF0000"/>
                <w:sz w:val="18"/>
                <w:szCs w:val="18"/>
                <w:lang w:eastAsia="es-CO"/>
              </w:rPr>
              <w:lastRenderedPageBreak/>
              <w:t>540013105003201300106</w:t>
            </w:r>
          </w:p>
        </w:tc>
        <w:tc>
          <w:tcPr>
            <w:tcW w:w="1000" w:type="dxa"/>
            <w:tcBorders>
              <w:top w:val="nil"/>
              <w:left w:val="nil"/>
              <w:bottom w:val="single" w:sz="4" w:space="0" w:color="auto"/>
              <w:right w:val="single" w:sz="4" w:space="0" w:color="auto"/>
            </w:tcBorders>
            <w:shd w:val="clear" w:color="auto" w:fill="auto"/>
            <w:vAlign w:val="center"/>
            <w:hideMark/>
          </w:tcPr>
          <w:p w14:paraId="6F71D706" w14:textId="77777777" w:rsidR="00075C8F" w:rsidRPr="00075C8F" w:rsidRDefault="00075C8F" w:rsidP="00075C8F">
            <w:pPr>
              <w:spacing w:after="0" w:line="240" w:lineRule="auto"/>
              <w:jc w:val="center"/>
              <w:rPr>
                <w:rFonts w:ascii="Arial Narrow" w:eastAsia="Times New Roman" w:hAnsi="Arial Narrow"/>
                <w:color w:val="FF0000"/>
                <w:sz w:val="18"/>
                <w:szCs w:val="18"/>
                <w:lang w:eastAsia="es-CO"/>
              </w:rPr>
            </w:pPr>
            <w:r w:rsidRPr="00075C8F">
              <w:rPr>
                <w:rFonts w:ascii="Arial Narrow" w:eastAsia="Times New Roman" w:hAnsi="Arial Narrow"/>
                <w:color w:val="FF0000"/>
                <w:sz w:val="18"/>
                <w:szCs w:val="18"/>
                <w:lang w:eastAsia="es-CO"/>
              </w:rPr>
              <w:t>CASACION</w:t>
            </w:r>
          </w:p>
        </w:tc>
        <w:tc>
          <w:tcPr>
            <w:tcW w:w="2438" w:type="dxa"/>
            <w:tcBorders>
              <w:top w:val="nil"/>
              <w:left w:val="nil"/>
              <w:bottom w:val="single" w:sz="4" w:space="0" w:color="auto"/>
              <w:right w:val="single" w:sz="4" w:space="0" w:color="auto"/>
            </w:tcBorders>
            <w:shd w:val="clear" w:color="auto" w:fill="auto"/>
            <w:vAlign w:val="center"/>
            <w:hideMark/>
          </w:tcPr>
          <w:p w14:paraId="7D52FAB6" w14:textId="77777777" w:rsidR="00075C8F" w:rsidRPr="00075C8F" w:rsidRDefault="00075C8F" w:rsidP="00075C8F">
            <w:pPr>
              <w:spacing w:after="0" w:line="240" w:lineRule="auto"/>
              <w:jc w:val="center"/>
              <w:rPr>
                <w:rFonts w:ascii="Arial Narrow" w:eastAsia="Times New Roman" w:hAnsi="Arial Narrow"/>
                <w:color w:val="FF0000"/>
                <w:sz w:val="18"/>
                <w:szCs w:val="18"/>
                <w:lang w:eastAsia="es-CO"/>
              </w:rPr>
            </w:pPr>
            <w:r w:rsidRPr="00075C8F">
              <w:rPr>
                <w:rFonts w:ascii="Arial Narrow" w:eastAsia="Times New Roman" w:hAnsi="Arial Narrow"/>
                <w:color w:val="FF0000"/>
                <w:sz w:val="18"/>
                <w:szCs w:val="18"/>
                <w:lang w:eastAsia="es-CO"/>
              </w:rPr>
              <w:t>DORA HILDA MONSALVE</w:t>
            </w:r>
          </w:p>
        </w:tc>
        <w:tc>
          <w:tcPr>
            <w:tcW w:w="1482" w:type="dxa"/>
            <w:tcBorders>
              <w:top w:val="nil"/>
              <w:left w:val="nil"/>
              <w:bottom w:val="single" w:sz="4" w:space="0" w:color="auto"/>
              <w:right w:val="single" w:sz="4" w:space="0" w:color="auto"/>
            </w:tcBorders>
            <w:shd w:val="clear" w:color="auto" w:fill="auto"/>
            <w:vAlign w:val="center"/>
            <w:hideMark/>
          </w:tcPr>
          <w:p w14:paraId="736909EE" w14:textId="77777777" w:rsidR="00075C8F" w:rsidRPr="00075C8F" w:rsidRDefault="00075C8F" w:rsidP="00075C8F">
            <w:pPr>
              <w:spacing w:after="0" w:line="240" w:lineRule="auto"/>
              <w:jc w:val="center"/>
              <w:rPr>
                <w:rFonts w:ascii="Arial Narrow" w:eastAsia="Times New Roman" w:hAnsi="Arial Narrow"/>
                <w:color w:val="FF0000"/>
                <w:sz w:val="18"/>
                <w:szCs w:val="18"/>
                <w:lang w:eastAsia="es-CO"/>
              </w:rPr>
            </w:pPr>
            <w:r w:rsidRPr="00075C8F">
              <w:rPr>
                <w:rFonts w:ascii="Arial Narrow" w:eastAsia="Times New Roman" w:hAnsi="Arial Narrow"/>
                <w:color w:val="FF0000"/>
                <w:sz w:val="18"/>
                <w:szCs w:val="18"/>
                <w:lang w:eastAsia="es-CO"/>
              </w:rPr>
              <w:t>9192928</w:t>
            </w:r>
          </w:p>
        </w:tc>
      </w:tr>
      <w:tr w:rsidR="00075C8F" w:rsidRPr="00075C8F" w14:paraId="4EEA04DF"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4AEA433"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540013333005200600098</w:t>
            </w:r>
          </w:p>
        </w:tc>
        <w:tc>
          <w:tcPr>
            <w:tcW w:w="1000" w:type="dxa"/>
            <w:tcBorders>
              <w:top w:val="nil"/>
              <w:left w:val="nil"/>
              <w:bottom w:val="single" w:sz="4" w:space="0" w:color="auto"/>
              <w:right w:val="single" w:sz="4" w:space="0" w:color="auto"/>
            </w:tcBorders>
            <w:shd w:val="clear" w:color="auto" w:fill="auto"/>
            <w:vAlign w:val="center"/>
            <w:hideMark/>
          </w:tcPr>
          <w:p w14:paraId="0ADDE809"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1RA</w:t>
            </w:r>
          </w:p>
        </w:tc>
        <w:tc>
          <w:tcPr>
            <w:tcW w:w="2438" w:type="dxa"/>
            <w:tcBorders>
              <w:top w:val="nil"/>
              <w:left w:val="nil"/>
              <w:bottom w:val="single" w:sz="4" w:space="0" w:color="auto"/>
              <w:right w:val="single" w:sz="4" w:space="0" w:color="auto"/>
            </w:tcBorders>
            <w:shd w:val="clear" w:color="auto" w:fill="auto"/>
            <w:vAlign w:val="center"/>
            <w:hideMark/>
          </w:tcPr>
          <w:p w14:paraId="7E1B5AE3"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JAIRO ESTEBAN GOMEZ PARADA</w:t>
            </w:r>
          </w:p>
        </w:tc>
        <w:tc>
          <w:tcPr>
            <w:tcW w:w="1482" w:type="dxa"/>
            <w:tcBorders>
              <w:top w:val="nil"/>
              <w:left w:val="nil"/>
              <w:bottom w:val="single" w:sz="4" w:space="0" w:color="auto"/>
              <w:right w:val="single" w:sz="4" w:space="0" w:color="auto"/>
            </w:tcBorders>
            <w:shd w:val="clear" w:color="auto" w:fill="auto"/>
            <w:vAlign w:val="center"/>
            <w:hideMark/>
          </w:tcPr>
          <w:p w14:paraId="7A7AAA73"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5434654</w:t>
            </w:r>
          </w:p>
        </w:tc>
      </w:tr>
      <w:tr w:rsidR="00075C8F" w:rsidRPr="00075C8F" w14:paraId="2CEDC570" w14:textId="77777777" w:rsidTr="00075C8F">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02C9CC09"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540013333005201500373</w:t>
            </w:r>
          </w:p>
        </w:tc>
        <w:tc>
          <w:tcPr>
            <w:tcW w:w="1000" w:type="dxa"/>
            <w:tcBorders>
              <w:top w:val="nil"/>
              <w:left w:val="nil"/>
              <w:bottom w:val="single" w:sz="4" w:space="0" w:color="auto"/>
              <w:right w:val="single" w:sz="4" w:space="0" w:color="auto"/>
            </w:tcBorders>
            <w:shd w:val="clear" w:color="auto" w:fill="auto"/>
            <w:vAlign w:val="center"/>
            <w:hideMark/>
          </w:tcPr>
          <w:p w14:paraId="12A533C3" w14:textId="77777777" w:rsidR="00075C8F" w:rsidRPr="00075C8F" w:rsidRDefault="00075C8F" w:rsidP="00075C8F">
            <w:pPr>
              <w:spacing w:after="0" w:line="240" w:lineRule="auto"/>
              <w:jc w:val="center"/>
              <w:rPr>
                <w:rFonts w:ascii="Arial Narrow" w:eastAsia="Times New Roman" w:hAnsi="Arial Narrow"/>
                <w:sz w:val="18"/>
                <w:szCs w:val="18"/>
                <w:lang w:eastAsia="es-CO"/>
              </w:rPr>
            </w:pPr>
            <w:r w:rsidRPr="00075C8F">
              <w:rPr>
                <w:rFonts w:ascii="Arial Narrow" w:eastAsia="Times New Roman" w:hAnsi="Arial Narrow"/>
                <w:sz w:val="18"/>
                <w:szCs w:val="18"/>
                <w:lang w:eastAsia="es-CO"/>
              </w:rPr>
              <w:t>2DA</w:t>
            </w:r>
          </w:p>
        </w:tc>
        <w:tc>
          <w:tcPr>
            <w:tcW w:w="2438" w:type="dxa"/>
            <w:tcBorders>
              <w:top w:val="nil"/>
              <w:left w:val="nil"/>
              <w:bottom w:val="single" w:sz="4" w:space="0" w:color="auto"/>
              <w:right w:val="single" w:sz="4" w:space="0" w:color="auto"/>
            </w:tcBorders>
            <w:shd w:val="clear" w:color="auto" w:fill="auto"/>
            <w:vAlign w:val="center"/>
            <w:hideMark/>
          </w:tcPr>
          <w:p w14:paraId="66BF860C"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 xml:space="preserve">MARIA MAGDALENA RIVERA </w:t>
            </w:r>
            <w:proofErr w:type="spellStart"/>
            <w:r w:rsidRPr="00075C8F">
              <w:rPr>
                <w:rFonts w:ascii="Arial Narrow" w:eastAsia="Times New Roman" w:hAnsi="Arial Narrow"/>
                <w:color w:val="000000"/>
                <w:sz w:val="18"/>
                <w:szCs w:val="18"/>
                <w:lang w:eastAsia="es-CO"/>
              </w:rPr>
              <w:t>RIVERA</w:t>
            </w:r>
            <w:proofErr w:type="spellEnd"/>
          </w:p>
        </w:tc>
        <w:tc>
          <w:tcPr>
            <w:tcW w:w="1482" w:type="dxa"/>
            <w:tcBorders>
              <w:top w:val="nil"/>
              <w:left w:val="nil"/>
              <w:bottom w:val="single" w:sz="4" w:space="0" w:color="auto"/>
              <w:right w:val="single" w:sz="4" w:space="0" w:color="auto"/>
            </w:tcBorders>
            <w:shd w:val="clear" w:color="auto" w:fill="auto"/>
            <w:vAlign w:val="center"/>
            <w:hideMark/>
          </w:tcPr>
          <w:p w14:paraId="5C8672C5" w14:textId="77777777" w:rsidR="00075C8F" w:rsidRPr="00075C8F" w:rsidRDefault="00075C8F" w:rsidP="00075C8F">
            <w:pPr>
              <w:spacing w:after="0" w:line="240" w:lineRule="auto"/>
              <w:jc w:val="center"/>
              <w:rPr>
                <w:rFonts w:ascii="Arial Narrow" w:eastAsia="Times New Roman" w:hAnsi="Arial Narrow"/>
                <w:color w:val="000000"/>
                <w:sz w:val="18"/>
                <w:szCs w:val="18"/>
                <w:lang w:eastAsia="es-CO"/>
              </w:rPr>
            </w:pPr>
            <w:r w:rsidRPr="00075C8F">
              <w:rPr>
                <w:rFonts w:ascii="Arial Narrow" w:eastAsia="Times New Roman" w:hAnsi="Arial Narrow"/>
                <w:color w:val="000000"/>
                <w:sz w:val="18"/>
                <w:szCs w:val="18"/>
                <w:lang w:eastAsia="es-CO"/>
              </w:rPr>
              <w:t>21359767</w:t>
            </w:r>
          </w:p>
        </w:tc>
      </w:tr>
    </w:tbl>
    <w:p w14:paraId="2F987CE3" w14:textId="5BD091A7" w:rsidR="00451F0F" w:rsidRPr="00B8604C" w:rsidRDefault="00451F0F" w:rsidP="00126C41">
      <w:pPr>
        <w:jc w:val="both"/>
        <w:rPr>
          <w:rFonts w:ascii="Arial Narrow" w:hAnsi="Arial Narrow" w:cs="Arimo"/>
          <w:sz w:val="20"/>
          <w:szCs w:val="20"/>
        </w:rPr>
      </w:pPr>
    </w:p>
    <w:p w14:paraId="08BFF867" w14:textId="678ED246" w:rsidR="00126C41" w:rsidRPr="009573E7" w:rsidRDefault="00126C41" w:rsidP="00126C41">
      <w:pPr>
        <w:jc w:val="both"/>
        <w:rPr>
          <w:rFonts w:ascii="Arial Narrow" w:hAnsi="Arial Narrow" w:cs="Arial"/>
          <w:lang w:val="es-MX"/>
        </w:rPr>
      </w:pPr>
      <w:r w:rsidRPr="009573E7">
        <w:rPr>
          <w:rFonts w:ascii="Arial Narrow" w:hAnsi="Arial Narrow" w:cs="Arial"/>
          <w:lang w:val="es-MX"/>
        </w:rPr>
        <w:t>Para la autorización del pago se adju</w:t>
      </w:r>
      <w:r w:rsidR="00B8604C">
        <w:rPr>
          <w:rFonts w:ascii="Arial Narrow" w:hAnsi="Arial Narrow" w:cs="Arial"/>
          <w:lang w:val="es-MX"/>
        </w:rPr>
        <w:t>ntan los siguientes documentos:</w:t>
      </w:r>
    </w:p>
    <w:tbl>
      <w:tblPr>
        <w:tblpPr w:leftFromText="141" w:rightFromText="141" w:vertAnchor="text" w:horzAnchor="margin" w:tblpX="70" w:tblpY="207"/>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55"/>
        <w:gridCol w:w="4287"/>
      </w:tblGrid>
      <w:tr w:rsidR="009573E7" w:rsidRPr="009573E7" w14:paraId="426D730E" w14:textId="77777777" w:rsidTr="00126C41">
        <w:trPr>
          <w:trHeight w:val="275"/>
        </w:trPr>
        <w:tc>
          <w:tcPr>
            <w:tcW w:w="5000" w:type="pct"/>
            <w:gridSpan w:val="2"/>
            <w:shd w:val="clear" w:color="auto" w:fill="8DB3E2" w:themeFill="text2" w:themeFillTint="66"/>
            <w:noWrap/>
          </w:tcPr>
          <w:p w14:paraId="47A93BF1" w14:textId="77777777" w:rsidR="00126C41" w:rsidRPr="009573E7" w:rsidRDefault="00126C41" w:rsidP="00126C41">
            <w:pPr>
              <w:jc w:val="center"/>
              <w:rPr>
                <w:rFonts w:ascii="Arial Narrow" w:hAnsi="Arial Narrow" w:cs="Arial"/>
                <w:b/>
                <w:bCs/>
                <w:vertAlign w:val="subscript"/>
                <w:lang w:eastAsia="es-CO"/>
              </w:rPr>
            </w:pPr>
            <w:r w:rsidRPr="009573E7">
              <w:rPr>
                <w:rFonts w:ascii="Arial Narrow" w:hAnsi="Arial Narrow" w:cs="Arial"/>
                <w:b/>
                <w:bCs/>
                <w:vertAlign w:val="subscript"/>
                <w:lang w:eastAsia="es-CO"/>
              </w:rPr>
              <w:t>VERIFICACIÓN DOCUMENTOS PRESENTADOS</w:t>
            </w:r>
          </w:p>
        </w:tc>
      </w:tr>
      <w:tr w:rsidR="009573E7" w:rsidRPr="009573E7" w14:paraId="5C1B4DF8" w14:textId="77777777" w:rsidTr="00126C41">
        <w:trPr>
          <w:trHeight w:val="375"/>
        </w:trPr>
        <w:tc>
          <w:tcPr>
            <w:tcW w:w="2576" w:type="pct"/>
            <w:shd w:val="clear" w:color="auto" w:fill="auto"/>
            <w:noWrap/>
            <w:vAlign w:val="center"/>
          </w:tcPr>
          <w:p w14:paraId="7BE3A624" w14:textId="77777777" w:rsidR="00126C41" w:rsidRPr="009573E7" w:rsidRDefault="00126C41" w:rsidP="00126C41">
            <w:pPr>
              <w:jc w:val="center"/>
              <w:rPr>
                <w:rFonts w:ascii="Arial Narrow" w:hAnsi="Arial Narrow" w:cs="Arial"/>
                <w:vertAlign w:val="subscript"/>
                <w:lang w:eastAsia="es-CO"/>
              </w:rPr>
            </w:pPr>
            <w:r w:rsidRPr="009573E7">
              <w:rPr>
                <w:rFonts w:ascii="Arial Narrow" w:hAnsi="Arial Narrow" w:cs="Arial"/>
                <w:vertAlign w:val="subscript"/>
                <w:lang w:eastAsia="es-CO"/>
              </w:rPr>
              <w:t>FACTURA ORIGINAL N° 69 (persona jurídica)</w:t>
            </w:r>
          </w:p>
        </w:tc>
        <w:tc>
          <w:tcPr>
            <w:tcW w:w="2424" w:type="pct"/>
            <w:shd w:val="clear" w:color="auto" w:fill="auto"/>
            <w:noWrap/>
            <w:vAlign w:val="center"/>
          </w:tcPr>
          <w:p w14:paraId="6769ACE9" w14:textId="7AAD0C4C" w:rsidR="00126C41" w:rsidRPr="009573E7" w:rsidRDefault="00F37098" w:rsidP="00126C41">
            <w:pPr>
              <w:rPr>
                <w:rFonts w:ascii="Arial Narrow" w:hAnsi="Arial Narrow" w:cs="Arial"/>
                <w:vertAlign w:val="subscript"/>
                <w:lang w:eastAsia="es-CO"/>
              </w:rPr>
            </w:pPr>
            <w:r>
              <w:rPr>
                <w:rFonts w:ascii="Arial Narrow" w:hAnsi="Arial Narrow" w:cs="Arial"/>
                <w:vertAlign w:val="subscript"/>
                <w:lang w:eastAsia="es-CO"/>
              </w:rPr>
              <w:t>461</w:t>
            </w:r>
          </w:p>
        </w:tc>
      </w:tr>
      <w:tr w:rsidR="009573E7" w:rsidRPr="009573E7" w14:paraId="321851BD" w14:textId="77777777" w:rsidTr="00315940">
        <w:trPr>
          <w:trHeight w:val="410"/>
        </w:trPr>
        <w:tc>
          <w:tcPr>
            <w:tcW w:w="2576" w:type="pct"/>
            <w:shd w:val="clear" w:color="auto" w:fill="auto"/>
            <w:noWrap/>
            <w:vAlign w:val="center"/>
          </w:tcPr>
          <w:p w14:paraId="34F2C285" w14:textId="50EDF5A0" w:rsidR="00126C41" w:rsidRPr="009573E7" w:rsidRDefault="00126C41" w:rsidP="00AB0E68">
            <w:pPr>
              <w:jc w:val="center"/>
              <w:rPr>
                <w:rFonts w:ascii="Arial Narrow" w:hAnsi="Arial Narrow" w:cs="Arial"/>
                <w:vertAlign w:val="subscript"/>
                <w:lang w:eastAsia="es-CO"/>
              </w:rPr>
            </w:pPr>
            <w:r w:rsidRPr="009573E7">
              <w:rPr>
                <w:rFonts w:ascii="Arial Narrow" w:hAnsi="Arial Narrow" w:cs="Arial"/>
                <w:vertAlign w:val="subscript"/>
                <w:lang w:eastAsia="es-CO"/>
              </w:rPr>
              <w:t>CERTIFICACIÓN DE PAGO DE APORTES (persona jurídica)</w:t>
            </w:r>
          </w:p>
        </w:tc>
        <w:tc>
          <w:tcPr>
            <w:tcW w:w="2424" w:type="pct"/>
            <w:shd w:val="clear" w:color="auto" w:fill="auto"/>
            <w:noWrap/>
            <w:vAlign w:val="center"/>
          </w:tcPr>
          <w:p w14:paraId="29E43029" w14:textId="136060D8" w:rsidR="00126C41" w:rsidRPr="009573E7" w:rsidRDefault="00AB0E68" w:rsidP="005314E6">
            <w:pPr>
              <w:rPr>
                <w:rFonts w:ascii="Arial Narrow" w:hAnsi="Arial Narrow" w:cs="Arial"/>
                <w:vertAlign w:val="subscript"/>
                <w:lang w:eastAsia="es-CO"/>
              </w:rPr>
            </w:pPr>
            <w:r>
              <w:rPr>
                <w:rFonts w:ascii="Arial Narrow" w:hAnsi="Arial Narrow" w:cs="Arial"/>
                <w:vertAlign w:val="subscript"/>
                <w:lang w:eastAsia="es-CO"/>
              </w:rPr>
              <w:t>SI - SECOP</w:t>
            </w:r>
          </w:p>
        </w:tc>
      </w:tr>
      <w:tr w:rsidR="009573E7" w:rsidRPr="009573E7" w14:paraId="7FC106CC" w14:textId="77777777" w:rsidTr="00126C41">
        <w:trPr>
          <w:trHeight w:val="407"/>
        </w:trPr>
        <w:tc>
          <w:tcPr>
            <w:tcW w:w="2576" w:type="pct"/>
            <w:shd w:val="clear" w:color="auto" w:fill="auto"/>
            <w:noWrap/>
            <w:vAlign w:val="center"/>
          </w:tcPr>
          <w:p w14:paraId="6A048604" w14:textId="77777777" w:rsidR="00126C41" w:rsidRPr="009573E7" w:rsidRDefault="00126C41" w:rsidP="00126C41">
            <w:pPr>
              <w:jc w:val="center"/>
              <w:rPr>
                <w:rFonts w:ascii="Arial Narrow" w:hAnsi="Arial Narrow" w:cs="Arial"/>
                <w:vertAlign w:val="subscript"/>
                <w:lang w:eastAsia="es-CO"/>
              </w:rPr>
            </w:pPr>
            <w:r w:rsidRPr="009573E7">
              <w:rPr>
                <w:rFonts w:ascii="Arial Narrow" w:hAnsi="Arial Narrow" w:cs="Arial"/>
                <w:vertAlign w:val="subscript"/>
                <w:lang w:eastAsia="es-CO"/>
              </w:rPr>
              <w:t>INFORME DE GESTIÓN CON SUS RESPECTIVOS ANEXOS S.</w:t>
            </w:r>
          </w:p>
        </w:tc>
        <w:tc>
          <w:tcPr>
            <w:tcW w:w="2424" w:type="pct"/>
            <w:shd w:val="clear" w:color="auto" w:fill="auto"/>
            <w:noWrap/>
            <w:vAlign w:val="center"/>
          </w:tcPr>
          <w:p w14:paraId="4A9636CC" w14:textId="526F5017" w:rsidR="00126C41" w:rsidRPr="009573E7" w:rsidRDefault="00AB0E68" w:rsidP="00126C41">
            <w:pPr>
              <w:rPr>
                <w:rFonts w:ascii="Arial Narrow" w:hAnsi="Arial Narrow" w:cs="Arial"/>
                <w:vertAlign w:val="subscript"/>
                <w:lang w:eastAsia="es-CO"/>
              </w:rPr>
            </w:pPr>
            <w:r>
              <w:rPr>
                <w:rFonts w:ascii="Arial Narrow" w:hAnsi="Arial Narrow" w:cs="Arial"/>
                <w:vertAlign w:val="subscript"/>
                <w:lang w:eastAsia="es-CO"/>
              </w:rPr>
              <w:t>SI - SECOP</w:t>
            </w:r>
          </w:p>
        </w:tc>
      </w:tr>
      <w:tr w:rsidR="009573E7" w:rsidRPr="009573E7" w14:paraId="317C1CD5" w14:textId="77777777" w:rsidTr="00126C41">
        <w:trPr>
          <w:trHeight w:val="400"/>
        </w:trPr>
        <w:tc>
          <w:tcPr>
            <w:tcW w:w="2576" w:type="pct"/>
            <w:shd w:val="clear" w:color="auto" w:fill="auto"/>
            <w:noWrap/>
            <w:vAlign w:val="center"/>
          </w:tcPr>
          <w:p w14:paraId="2B2EC662" w14:textId="77777777" w:rsidR="00126C41" w:rsidRPr="009573E7" w:rsidRDefault="00126C41" w:rsidP="00126C41">
            <w:pPr>
              <w:jc w:val="center"/>
              <w:rPr>
                <w:rFonts w:ascii="Arial Narrow" w:hAnsi="Arial Narrow" w:cs="Arial"/>
                <w:vertAlign w:val="subscript"/>
                <w:lang w:eastAsia="es-CO"/>
              </w:rPr>
            </w:pPr>
            <w:r w:rsidRPr="009573E7">
              <w:rPr>
                <w:rFonts w:ascii="Arial Narrow" w:hAnsi="Arial Narrow" w:cs="Arial"/>
                <w:vertAlign w:val="subscript"/>
                <w:lang w:eastAsia="es-CO"/>
              </w:rPr>
              <w:t>INFORME DE OBLIGACIONES Y ACTIVIDADES - EXCEL</w:t>
            </w:r>
          </w:p>
        </w:tc>
        <w:tc>
          <w:tcPr>
            <w:tcW w:w="2424" w:type="pct"/>
            <w:shd w:val="clear" w:color="auto" w:fill="auto"/>
            <w:noWrap/>
            <w:vAlign w:val="center"/>
          </w:tcPr>
          <w:p w14:paraId="3C7D6442" w14:textId="71871402" w:rsidR="00126C41" w:rsidRPr="009573E7" w:rsidRDefault="00B8604C" w:rsidP="00126C41">
            <w:pPr>
              <w:rPr>
                <w:rFonts w:ascii="Arial Narrow" w:hAnsi="Arial Narrow" w:cs="Arial"/>
                <w:vertAlign w:val="subscript"/>
                <w:lang w:eastAsia="es-CO"/>
              </w:rPr>
            </w:pPr>
            <w:r>
              <w:rPr>
                <w:rFonts w:ascii="Arial Narrow" w:hAnsi="Arial Narrow" w:cs="Arial"/>
                <w:vertAlign w:val="subscript"/>
                <w:lang w:eastAsia="es-CO"/>
              </w:rPr>
              <w:t>VALIDAD EN SECOP 2</w:t>
            </w:r>
          </w:p>
        </w:tc>
      </w:tr>
    </w:tbl>
    <w:p w14:paraId="736FF3D1" w14:textId="77777777" w:rsidR="00AB0E68" w:rsidRDefault="00AB0E68" w:rsidP="00126C41">
      <w:pPr>
        <w:jc w:val="both"/>
        <w:rPr>
          <w:rFonts w:ascii="Arial Narrow" w:hAnsi="Arial Narrow" w:cs="Arimo"/>
        </w:rPr>
      </w:pPr>
    </w:p>
    <w:p w14:paraId="7AC5A82E" w14:textId="2125461B" w:rsidR="00126C41" w:rsidRPr="009573E7" w:rsidRDefault="00126C41" w:rsidP="00126C41">
      <w:pPr>
        <w:jc w:val="both"/>
        <w:rPr>
          <w:rFonts w:ascii="Arial Narrow" w:hAnsi="Arial Narrow" w:cs="Arimo"/>
        </w:rPr>
      </w:pPr>
      <w:r w:rsidRPr="009573E7">
        <w:rPr>
          <w:rFonts w:ascii="Arial Narrow" w:hAnsi="Arial Narrow" w:cs="Arimo"/>
        </w:rPr>
        <w:t xml:space="preserve">Bogotá D.C., </w:t>
      </w:r>
      <w:r w:rsidR="00347E71">
        <w:rPr>
          <w:rFonts w:ascii="Arial Narrow" w:hAnsi="Arial Narrow" w:cs="Arimo"/>
        </w:rPr>
        <w:t>05/06/2019</w:t>
      </w:r>
    </w:p>
    <w:p w14:paraId="2D51FDAD" w14:textId="3423EF46" w:rsidR="00126C41" w:rsidRPr="00B8604C" w:rsidRDefault="00B8604C" w:rsidP="00B8604C">
      <w:pPr>
        <w:tabs>
          <w:tab w:val="left" w:pos="6474"/>
        </w:tabs>
        <w:jc w:val="both"/>
        <w:rPr>
          <w:rFonts w:ascii="Arial Narrow" w:hAnsi="Arial Narrow" w:cs="Arimo"/>
          <w:b/>
        </w:rPr>
      </w:pPr>
      <w:r>
        <w:rPr>
          <w:rFonts w:ascii="Arial Narrow" w:hAnsi="Arial Narrow" w:cs="Arimo"/>
          <w:b/>
        </w:rPr>
        <w:tab/>
      </w:r>
    </w:p>
    <w:p w14:paraId="3D7DAB57" w14:textId="165A5A4A" w:rsidR="00126C41" w:rsidRPr="009573E7" w:rsidRDefault="00B8604C" w:rsidP="00126C41">
      <w:pPr>
        <w:tabs>
          <w:tab w:val="left" w:pos="4200"/>
        </w:tabs>
        <w:jc w:val="both"/>
        <w:rPr>
          <w:rFonts w:ascii="Arial Narrow" w:hAnsi="Arial Narrow" w:cs="Arimo"/>
          <w:b/>
          <w:lang w:val="es-CR"/>
        </w:rPr>
      </w:pPr>
      <w:r>
        <w:rPr>
          <w:rFonts w:ascii="Arial Narrow" w:hAnsi="Arial Narrow" w:cs="Arimo"/>
          <w:b/>
          <w:lang w:val="es-CR"/>
        </w:rPr>
        <w:t>CLAUDIA PATRICIA LOPEZ PRADA</w:t>
      </w:r>
    </w:p>
    <w:p w14:paraId="19230C1D" w14:textId="2346765E" w:rsidR="00126C41" w:rsidRPr="009573E7" w:rsidRDefault="00126C41" w:rsidP="00126C41">
      <w:pPr>
        <w:tabs>
          <w:tab w:val="left" w:pos="4200"/>
        </w:tabs>
        <w:jc w:val="both"/>
        <w:rPr>
          <w:rFonts w:ascii="Arial Narrow" w:hAnsi="Arial Narrow" w:cs="Arimo"/>
          <w:lang w:val="es-CR"/>
        </w:rPr>
      </w:pPr>
      <w:r w:rsidRPr="009573E7">
        <w:rPr>
          <w:rFonts w:ascii="Arial Narrow" w:hAnsi="Arial Narrow" w:cs="Arimo"/>
          <w:lang w:val="es-CR"/>
        </w:rPr>
        <w:t>Profesional Especializado</w:t>
      </w:r>
      <w:r w:rsidR="00B8604C">
        <w:rPr>
          <w:rFonts w:ascii="Arial Narrow" w:hAnsi="Arial Narrow" w:cs="Arimo"/>
          <w:lang w:val="es-CR"/>
        </w:rPr>
        <w:t xml:space="preserve"> GRADO 21</w:t>
      </w:r>
    </w:p>
    <w:p w14:paraId="70947066" w14:textId="77777777" w:rsidR="00126C41" w:rsidRPr="009573E7" w:rsidRDefault="00126C41" w:rsidP="00126C41">
      <w:pPr>
        <w:tabs>
          <w:tab w:val="left" w:pos="4200"/>
        </w:tabs>
        <w:jc w:val="both"/>
        <w:rPr>
          <w:rFonts w:ascii="Arial Narrow" w:hAnsi="Arial Narrow" w:cs="Arimo"/>
          <w:lang w:val="es-CR"/>
        </w:rPr>
      </w:pPr>
      <w:r w:rsidRPr="009573E7">
        <w:rPr>
          <w:rFonts w:ascii="Arial Narrow" w:hAnsi="Arial Narrow" w:cs="Arimo"/>
          <w:lang w:val="es-CR"/>
        </w:rPr>
        <w:t>Subdirección de Defensa Judicial Pensional</w:t>
      </w:r>
    </w:p>
    <w:p w14:paraId="5AB1CA6B" w14:textId="144745A4" w:rsidR="00503435" w:rsidRPr="009573E7" w:rsidRDefault="00B8604C" w:rsidP="005E4E00">
      <w:pPr>
        <w:tabs>
          <w:tab w:val="left" w:pos="4200"/>
        </w:tabs>
        <w:jc w:val="both"/>
        <w:rPr>
          <w:rFonts w:ascii="Arial Narrow" w:eastAsia="Times New Roman" w:hAnsi="Arial Narrow" w:cs="Arial"/>
          <w:sz w:val="16"/>
          <w:szCs w:val="16"/>
          <w:lang w:val="es-CR" w:eastAsia="es-CO"/>
        </w:rPr>
      </w:pPr>
      <w:r>
        <w:rPr>
          <w:rFonts w:ascii="Arial Narrow" w:hAnsi="Arial Narrow" w:cs="Arimo"/>
          <w:lang w:val="es-CR"/>
        </w:rPr>
        <w:t>GIT DEFENSA JUDICIAL PASIVA</w:t>
      </w:r>
    </w:p>
    <w:sectPr w:rsidR="00503435" w:rsidRPr="009573E7" w:rsidSect="008B562B">
      <w:headerReference w:type="default" r:id="rId12"/>
      <w:footerReference w:type="default" r:id="rId13"/>
      <w:pgSz w:w="12240" w:h="15840" w:code="1"/>
      <w:pgMar w:top="2410"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502D24" w14:textId="77777777" w:rsidR="00451F0F" w:rsidRDefault="00451F0F" w:rsidP="00E84414">
      <w:pPr>
        <w:spacing w:after="0" w:line="240" w:lineRule="auto"/>
      </w:pPr>
      <w:r>
        <w:separator/>
      </w:r>
    </w:p>
  </w:endnote>
  <w:endnote w:type="continuationSeparator" w:id="0">
    <w:p w14:paraId="52985F63" w14:textId="77777777" w:rsidR="00451F0F" w:rsidRDefault="00451F0F" w:rsidP="00E84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mo">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372328" w14:textId="2243D5EC" w:rsidR="00451F0F" w:rsidRPr="004F5114" w:rsidRDefault="00451F0F" w:rsidP="00BC037E">
    <w:pPr>
      <w:pStyle w:val="Piedepgina"/>
      <w:jc w:val="center"/>
      <w:rPr>
        <w:rFonts w:ascii="Arial Narrow" w:hAnsi="Arial Narrow"/>
        <w:b/>
        <w:color w:val="595959"/>
        <w:sz w:val="18"/>
        <w:szCs w:val="18"/>
      </w:rPr>
    </w:pPr>
  </w:p>
  <w:tbl>
    <w:tblPr>
      <w:tblW w:w="8520" w:type="dxa"/>
      <w:tblInd w:w="55" w:type="dxa"/>
      <w:tblCellMar>
        <w:left w:w="70" w:type="dxa"/>
        <w:right w:w="70" w:type="dxa"/>
      </w:tblCellMar>
      <w:tblLook w:val="04A0" w:firstRow="1" w:lastRow="0" w:firstColumn="1" w:lastColumn="0" w:noHBand="0" w:noVBand="1"/>
    </w:tblPr>
    <w:tblGrid>
      <w:gridCol w:w="6819"/>
      <w:gridCol w:w="1701"/>
    </w:tblGrid>
    <w:tr w:rsidR="00451F0F" w:rsidRPr="00073D39" w14:paraId="7BD7CB21" w14:textId="77777777" w:rsidTr="00595D8A">
      <w:trPr>
        <w:trHeight w:val="330"/>
      </w:trPr>
      <w:tc>
        <w:tcPr>
          <w:tcW w:w="6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2130AB" w14:textId="77777777" w:rsidR="00451F0F" w:rsidRPr="00073D39" w:rsidRDefault="00451F0F" w:rsidP="00595D8A">
          <w:pPr>
            <w:spacing w:after="0" w:line="240" w:lineRule="auto"/>
            <w:jc w:val="center"/>
            <w:rPr>
              <w:rFonts w:ascii="Arial" w:eastAsia="Times New Roman" w:hAnsi="Arial" w:cs="Arial"/>
              <w:sz w:val="16"/>
              <w:szCs w:val="16"/>
              <w:lang w:eastAsia="es-CO"/>
            </w:rPr>
          </w:pPr>
          <w:r w:rsidRPr="00073D39">
            <w:rPr>
              <w:rFonts w:ascii="Arial" w:eastAsia="Times New Roman" w:hAnsi="Arial" w:cs="Arial"/>
              <w:sz w:val="16"/>
              <w:szCs w:val="16"/>
              <w:lang w:eastAsia="es-CO"/>
            </w:rPr>
            <w:t>Antes de usar este documento revise el listado maestro  de documentos y verifique que esta es la última versión.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54CA0B" w14:textId="77777777" w:rsidR="00451F0F" w:rsidRPr="00073D39" w:rsidRDefault="00451F0F" w:rsidP="00595D8A">
          <w:pPr>
            <w:spacing w:after="0" w:line="240" w:lineRule="auto"/>
            <w:jc w:val="center"/>
            <w:rPr>
              <w:rFonts w:ascii="Arial Narrow" w:eastAsia="Times New Roman" w:hAnsi="Arial Narrow" w:cs="Calibri"/>
              <w:sz w:val="16"/>
              <w:szCs w:val="16"/>
              <w:lang w:eastAsia="es-CO"/>
            </w:rPr>
          </w:pPr>
          <w:r w:rsidRPr="00073D39">
            <w:rPr>
              <w:rFonts w:ascii="Arial Narrow" w:eastAsia="Times New Roman" w:hAnsi="Arial Narrow" w:cs="Calibri"/>
              <w:sz w:val="16"/>
              <w:szCs w:val="16"/>
              <w:lang w:eastAsia="es-CO"/>
            </w:rPr>
            <w:t>AP-FOR-00</w:t>
          </w:r>
          <w:r>
            <w:rPr>
              <w:rFonts w:ascii="Arial Narrow" w:eastAsia="Times New Roman" w:hAnsi="Arial Narrow" w:cs="Calibri"/>
              <w:sz w:val="16"/>
              <w:szCs w:val="16"/>
              <w:lang w:eastAsia="es-CO"/>
            </w:rPr>
            <w:t>3</w:t>
          </w:r>
          <w:r w:rsidRPr="00073D39">
            <w:rPr>
              <w:rFonts w:ascii="Arial Narrow" w:eastAsia="Times New Roman" w:hAnsi="Arial Narrow" w:cs="Calibri"/>
              <w:sz w:val="16"/>
              <w:szCs w:val="16"/>
              <w:lang w:eastAsia="es-CO"/>
            </w:rPr>
            <w:t xml:space="preserve"> V 1.</w:t>
          </w:r>
          <w:r>
            <w:rPr>
              <w:rFonts w:ascii="Arial Narrow" w:eastAsia="Times New Roman" w:hAnsi="Arial Narrow" w:cs="Calibri"/>
              <w:sz w:val="16"/>
              <w:szCs w:val="16"/>
              <w:lang w:eastAsia="es-CO"/>
            </w:rPr>
            <w:t>1</w:t>
          </w:r>
        </w:p>
      </w:tc>
    </w:tr>
    <w:tr w:rsidR="00451F0F" w:rsidRPr="00073D39" w14:paraId="2DE5C737" w14:textId="77777777" w:rsidTr="00595D8A">
      <w:trPr>
        <w:trHeight w:val="509"/>
      </w:trPr>
      <w:tc>
        <w:tcPr>
          <w:tcW w:w="6819" w:type="dxa"/>
          <w:vMerge/>
          <w:tcBorders>
            <w:top w:val="single" w:sz="4" w:space="0" w:color="auto"/>
            <w:left w:val="single" w:sz="4" w:space="0" w:color="auto"/>
            <w:bottom w:val="single" w:sz="4" w:space="0" w:color="auto"/>
            <w:right w:val="single" w:sz="4" w:space="0" w:color="auto"/>
          </w:tcBorders>
          <w:vAlign w:val="center"/>
          <w:hideMark/>
        </w:tcPr>
        <w:p w14:paraId="2098A79A" w14:textId="77777777" w:rsidR="00451F0F" w:rsidRPr="00073D39" w:rsidRDefault="00451F0F" w:rsidP="00595D8A">
          <w:pPr>
            <w:spacing w:after="0" w:line="240" w:lineRule="auto"/>
            <w:rPr>
              <w:rFonts w:ascii="Arial" w:eastAsia="Times New Roman" w:hAnsi="Arial" w:cs="Arial"/>
              <w:sz w:val="16"/>
              <w:szCs w:val="16"/>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B62871B" w14:textId="77777777" w:rsidR="00451F0F" w:rsidRPr="00073D39" w:rsidRDefault="00451F0F" w:rsidP="00595D8A">
          <w:pPr>
            <w:spacing w:after="0" w:line="240" w:lineRule="auto"/>
            <w:rPr>
              <w:rFonts w:ascii="Arial Narrow" w:eastAsia="Times New Roman" w:hAnsi="Arial Narrow" w:cs="Calibri"/>
              <w:sz w:val="16"/>
              <w:szCs w:val="16"/>
              <w:lang w:eastAsia="es-CO"/>
            </w:rPr>
          </w:pPr>
        </w:p>
      </w:tc>
    </w:tr>
  </w:tbl>
  <w:p w14:paraId="754C7AB0" w14:textId="77777777" w:rsidR="00451F0F" w:rsidRPr="002C0F42" w:rsidRDefault="00451F0F" w:rsidP="00263604">
    <w:pPr>
      <w:pStyle w:val="Piedepgina"/>
    </w:pPr>
  </w:p>
  <w:p w14:paraId="7FC317E9" w14:textId="052A20AA" w:rsidR="00451F0F" w:rsidRPr="009C7EBD" w:rsidRDefault="00451F0F" w:rsidP="004033B2">
    <w:pPr>
      <w:pStyle w:val="Piedepgina"/>
      <w:rPr>
        <w:rFonts w:ascii="Arial Narrow" w:hAnsi="Arial Narrow"/>
        <w:color w:val="595959"/>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A432C" w14:textId="77777777" w:rsidR="00451F0F" w:rsidRDefault="00451F0F" w:rsidP="00E84414">
      <w:pPr>
        <w:spacing w:after="0" w:line="240" w:lineRule="auto"/>
      </w:pPr>
      <w:r>
        <w:separator/>
      </w:r>
    </w:p>
  </w:footnote>
  <w:footnote w:type="continuationSeparator" w:id="0">
    <w:p w14:paraId="3A5BFB5B" w14:textId="77777777" w:rsidR="00451F0F" w:rsidRDefault="00451F0F" w:rsidP="00E844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Look w:val="04A0" w:firstRow="1" w:lastRow="0" w:firstColumn="1" w:lastColumn="0" w:noHBand="0" w:noVBand="1"/>
    </w:tblPr>
    <w:tblGrid>
      <w:gridCol w:w="2466"/>
      <w:gridCol w:w="6268"/>
    </w:tblGrid>
    <w:tr w:rsidR="00451F0F" w14:paraId="162B9A7B" w14:textId="77777777" w:rsidTr="00BC037E">
      <w:trPr>
        <w:trHeight w:val="1124"/>
        <w:jc w:val="center"/>
      </w:trPr>
      <w:tc>
        <w:tcPr>
          <w:tcW w:w="2466" w:type="dxa"/>
        </w:tcPr>
        <w:p w14:paraId="27D58177" w14:textId="2AA6A86C" w:rsidR="00451F0F" w:rsidRDefault="00451F0F" w:rsidP="00595D8A">
          <w:pPr>
            <w:pStyle w:val="Encabezado"/>
          </w:pPr>
          <w:r w:rsidRPr="00385B34">
            <w:rPr>
              <w:noProof/>
              <w:lang w:eastAsia="es-CO"/>
            </w:rPr>
            <w:t xml:space="preserve"> </w:t>
          </w:r>
          <w:r w:rsidRPr="009A0C81">
            <w:rPr>
              <w:noProof/>
              <w:lang w:eastAsia="es-CO"/>
            </w:rPr>
            <w:t xml:space="preserve"> </w:t>
          </w:r>
          <w:r w:rsidRPr="00FE14C1">
            <w:t xml:space="preserve"> </w:t>
          </w:r>
          <w:r w:rsidRPr="007265B8">
            <w:t xml:space="preserve"> </w:t>
          </w:r>
          <w:r w:rsidRPr="00FE14C1">
            <w:rPr>
              <w:noProof/>
              <w:lang w:eastAsia="es-CO"/>
            </w:rPr>
            <w:t xml:space="preserve"> </w:t>
          </w:r>
          <w:r>
            <w:rPr>
              <w:rFonts w:ascii="Arial Narrow" w:hAnsi="Arial Narrow" w:cs="Arial"/>
              <w:b/>
              <w:bCs/>
              <w:noProof/>
              <w:sz w:val="20"/>
              <w:szCs w:val="20"/>
              <w:lang w:eastAsia="es-CO"/>
            </w:rPr>
            <w:drawing>
              <wp:inline distT="0" distB="0" distL="0" distR="0" wp14:anchorId="5697F101" wp14:editId="7D4907DF">
                <wp:extent cx="1155940" cy="690495"/>
                <wp:effectExtent l="0" t="0" r="635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ePensionesyParafiscales_nuevo-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7113" cy="697169"/>
                        </a:xfrm>
                        <a:prstGeom prst="rect">
                          <a:avLst/>
                        </a:prstGeom>
                      </pic:spPr>
                    </pic:pic>
                  </a:graphicData>
                </a:graphic>
              </wp:inline>
            </w:drawing>
          </w:r>
        </w:p>
      </w:tc>
      <w:tc>
        <w:tcPr>
          <w:tcW w:w="6268" w:type="dxa"/>
          <w:vAlign w:val="center"/>
        </w:tcPr>
        <w:p w14:paraId="12C1216A" w14:textId="0EDE3AF3" w:rsidR="00451F0F" w:rsidRDefault="00451F0F" w:rsidP="00BC037E">
          <w:pPr>
            <w:pStyle w:val="Encabezado"/>
            <w:jc w:val="center"/>
          </w:pPr>
          <w:r>
            <w:rPr>
              <w:rFonts w:ascii="Arial Narrow" w:hAnsi="Arial Narrow" w:cs="Arial"/>
              <w:b/>
              <w:sz w:val="24"/>
              <w:szCs w:val="24"/>
            </w:rPr>
            <w:t>MODELO INFORME DE SUPERVISION DEFENSA JUDICIAL PENSIONAL</w:t>
          </w:r>
        </w:p>
      </w:tc>
    </w:tr>
  </w:tbl>
  <w:p w14:paraId="610DBB39" w14:textId="3545B80B" w:rsidR="00451F0F" w:rsidRDefault="00451F0F" w:rsidP="0051604B">
    <w:pPr>
      <w:pStyle w:val="Sinespaci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5077"/>
    <w:multiLevelType w:val="hybridMultilevel"/>
    <w:tmpl w:val="65003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90E7DF9"/>
    <w:multiLevelType w:val="hybridMultilevel"/>
    <w:tmpl w:val="1EA03A54"/>
    <w:lvl w:ilvl="0" w:tplc="04824908">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E9C2E69"/>
    <w:multiLevelType w:val="hybridMultilevel"/>
    <w:tmpl w:val="48AAF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9B324DA"/>
    <w:multiLevelType w:val="hybridMultilevel"/>
    <w:tmpl w:val="EEC80C06"/>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4">
    <w:nsid w:val="22B11452"/>
    <w:multiLevelType w:val="hybridMultilevel"/>
    <w:tmpl w:val="92D80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A2F0FA5"/>
    <w:multiLevelType w:val="hybridMultilevel"/>
    <w:tmpl w:val="11E61D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FB733F9"/>
    <w:multiLevelType w:val="multilevel"/>
    <w:tmpl w:val="0CEE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C22787"/>
    <w:multiLevelType w:val="hybridMultilevel"/>
    <w:tmpl w:val="3A74D110"/>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8">
    <w:nsid w:val="34927F55"/>
    <w:multiLevelType w:val="hybridMultilevel"/>
    <w:tmpl w:val="52D4F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C2178C7"/>
    <w:multiLevelType w:val="multilevel"/>
    <w:tmpl w:val="5B30A3CC"/>
    <w:lvl w:ilvl="0">
      <w:start w:val="4"/>
      <w:numFmt w:val="decimal"/>
      <w:lvlText w:val="%1."/>
      <w:lvlJc w:val="left"/>
      <w:pPr>
        <w:ind w:left="360" w:hanging="360"/>
      </w:pPr>
      <w:rPr>
        <w:rFonts w:eastAsia="MS Mincho" w:hint="default"/>
      </w:rPr>
    </w:lvl>
    <w:lvl w:ilvl="1">
      <w:start w:val="3"/>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080" w:hanging="108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440" w:hanging="1440"/>
      </w:pPr>
      <w:rPr>
        <w:rFonts w:eastAsia="MS Mincho" w:hint="default"/>
      </w:rPr>
    </w:lvl>
  </w:abstractNum>
  <w:abstractNum w:abstractNumId="10">
    <w:nsid w:val="494E0C2A"/>
    <w:multiLevelType w:val="hybridMultilevel"/>
    <w:tmpl w:val="BCF804D8"/>
    <w:lvl w:ilvl="0" w:tplc="AA4CDB5A">
      <w:start w:val="4"/>
      <w:numFmt w:val="bullet"/>
      <w:lvlText w:val=""/>
      <w:lvlJc w:val="left"/>
      <w:pPr>
        <w:ind w:left="720" w:hanging="360"/>
      </w:pPr>
      <w:rPr>
        <w:rFonts w:ascii="Symbol" w:eastAsia="MS Mincho" w:hAnsi="Symbol" w:cs="Arimo"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9C229E1"/>
    <w:multiLevelType w:val="hybridMultilevel"/>
    <w:tmpl w:val="CA5E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CEA57BE"/>
    <w:multiLevelType w:val="multilevel"/>
    <w:tmpl w:val="93CA10F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eastAsia="MS Mincho" w:hint="default"/>
      </w:rPr>
    </w:lvl>
    <w:lvl w:ilvl="2">
      <w:start w:val="1"/>
      <w:numFmt w:val="decimal"/>
      <w:isLgl/>
      <w:lvlText w:val="%1.%2.%3"/>
      <w:lvlJc w:val="left"/>
      <w:pPr>
        <w:ind w:left="1080" w:hanging="720"/>
      </w:pPr>
      <w:rPr>
        <w:rFonts w:eastAsia="MS Mincho" w:hint="default"/>
      </w:rPr>
    </w:lvl>
    <w:lvl w:ilvl="3">
      <w:start w:val="1"/>
      <w:numFmt w:val="decimal"/>
      <w:isLgl/>
      <w:lvlText w:val="%1.%2.%3.%4"/>
      <w:lvlJc w:val="left"/>
      <w:pPr>
        <w:ind w:left="1080" w:hanging="720"/>
      </w:pPr>
      <w:rPr>
        <w:rFonts w:eastAsia="MS Mincho" w:hint="default"/>
      </w:rPr>
    </w:lvl>
    <w:lvl w:ilvl="4">
      <w:start w:val="1"/>
      <w:numFmt w:val="decimal"/>
      <w:isLgl/>
      <w:lvlText w:val="%1.%2.%3.%4.%5"/>
      <w:lvlJc w:val="left"/>
      <w:pPr>
        <w:ind w:left="1440" w:hanging="1080"/>
      </w:pPr>
      <w:rPr>
        <w:rFonts w:eastAsia="MS Mincho" w:hint="default"/>
      </w:rPr>
    </w:lvl>
    <w:lvl w:ilvl="5">
      <w:start w:val="1"/>
      <w:numFmt w:val="decimal"/>
      <w:isLgl/>
      <w:lvlText w:val="%1.%2.%3.%4.%5.%6"/>
      <w:lvlJc w:val="left"/>
      <w:pPr>
        <w:ind w:left="1440" w:hanging="1080"/>
      </w:pPr>
      <w:rPr>
        <w:rFonts w:eastAsia="MS Mincho" w:hint="default"/>
      </w:rPr>
    </w:lvl>
    <w:lvl w:ilvl="6">
      <w:start w:val="1"/>
      <w:numFmt w:val="decimal"/>
      <w:isLgl/>
      <w:lvlText w:val="%1.%2.%3.%4.%5.%6.%7"/>
      <w:lvlJc w:val="left"/>
      <w:pPr>
        <w:ind w:left="1800" w:hanging="1440"/>
      </w:pPr>
      <w:rPr>
        <w:rFonts w:eastAsia="MS Mincho" w:hint="default"/>
      </w:rPr>
    </w:lvl>
    <w:lvl w:ilvl="7">
      <w:start w:val="1"/>
      <w:numFmt w:val="decimal"/>
      <w:isLgl/>
      <w:lvlText w:val="%1.%2.%3.%4.%5.%6.%7.%8"/>
      <w:lvlJc w:val="left"/>
      <w:pPr>
        <w:ind w:left="1800" w:hanging="1440"/>
      </w:pPr>
      <w:rPr>
        <w:rFonts w:eastAsia="MS Mincho" w:hint="default"/>
      </w:rPr>
    </w:lvl>
    <w:lvl w:ilvl="8">
      <w:start w:val="1"/>
      <w:numFmt w:val="decimal"/>
      <w:isLgl/>
      <w:lvlText w:val="%1.%2.%3.%4.%5.%6.%7.%8.%9"/>
      <w:lvlJc w:val="left"/>
      <w:pPr>
        <w:ind w:left="2160" w:hanging="1800"/>
      </w:pPr>
      <w:rPr>
        <w:rFonts w:eastAsia="MS Mincho" w:hint="default"/>
      </w:rPr>
    </w:lvl>
  </w:abstractNum>
  <w:abstractNum w:abstractNumId="13">
    <w:nsid w:val="67D34E04"/>
    <w:multiLevelType w:val="hybridMultilevel"/>
    <w:tmpl w:val="7EDAD5B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nsid w:val="6EB01D38"/>
    <w:multiLevelType w:val="multilevel"/>
    <w:tmpl w:val="0C0A0025"/>
    <w:lvl w:ilvl="0">
      <w:start w:val="1"/>
      <w:numFmt w:val="decimal"/>
      <w:pStyle w:val="Ttulo1"/>
      <w:lvlText w:val="%1"/>
      <w:lvlJc w:val="left"/>
      <w:pPr>
        <w:ind w:left="637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nsid w:val="757F4A5E"/>
    <w:multiLevelType w:val="multilevel"/>
    <w:tmpl w:val="6430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F560FB"/>
    <w:multiLevelType w:val="hybridMultilevel"/>
    <w:tmpl w:val="3F1EC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7"/>
  </w:num>
  <w:num w:numId="3">
    <w:abstractNumId w:val="11"/>
  </w:num>
  <w:num w:numId="4">
    <w:abstractNumId w:val="1"/>
  </w:num>
  <w:num w:numId="5">
    <w:abstractNumId w:val="14"/>
  </w:num>
  <w:num w:numId="6">
    <w:abstractNumId w:val="0"/>
  </w:num>
  <w:num w:numId="7">
    <w:abstractNumId w:val="15"/>
  </w:num>
  <w:num w:numId="8">
    <w:abstractNumId w:val="6"/>
  </w:num>
  <w:num w:numId="9">
    <w:abstractNumId w:val="3"/>
  </w:num>
  <w:num w:numId="10">
    <w:abstractNumId w:val="5"/>
  </w:num>
  <w:num w:numId="11">
    <w:abstractNumId w:val="12"/>
  </w:num>
  <w:num w:numId="12">
    <w:abstractNumId w:val="9"/>
  </w:num>
  <w:num w:numId="13">
    <w:abstractNumId w:val="10"/>
  </w:num>
  <w:num w:numId="14">
    <w:abstractNumId w:val="8"/>
  </w:num>
  <w:num w:numId="15">
    <w:abstractNumId w:val="13"/>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414"/>
    <w:rsid w:val="00010FBE"/>
    <w:rsid w:val="00011836"/>
    <w:rsid w:val="00012076"/>
    <w:rsid w:val="0002011E"/>
    <w:rsid w:val="00021FA1"/>
    <w:rsid w:val="0003278F"/>
    <w:rsid w:val="00050441"/>
    <w:rsid w:val="00054774"/>
    <w:rsid w:val="00071E07"/>
    <w:rsid w:val="0007242E"/>
    <w:rsid w:val="00075C8F"/>
    <w:rsid w:val="00076CF9"/>
    <w:rsid w:val="000774E9"/>
    <w:rsid w:val="00080237"/>
    <w:rsid w:val="00083B06"/>
    <w:rsid w:val="00090D84"/>
    <w:rsid w:val="000A11B9"/>
    <w:rsid w:val="000A21D3"/>
    <w:rsid w:val="000A40E0"/>
    <w:rsid w:val="000A555E"/>
    <w:rsid w:val="000C14EA"/>
    <w:rsid w:val="000C1B37"/>
    <w:rsid w:val="000C2C58"/>
    <w:rsid w:val="000C64AF"/>
    <w:rsid w:val="000D0DB9"/>
    <w:rsid w:val="000D3B48"/>
    <w:rsid w:val="000E48C3"/>
    <w:rsid w:val="000E5BD0"/>
    <w:rsid w:val="00114675"/>
    <w:rsid w:val="00124512"/>
    <w:rsid w:val="00126531"/>
    <w:rsid w:val="00126C41"/>
    <w:rsid w:val="001462B3"/>
    <w:rsid w:val="00146B3E"/>
    <w:rsid w:val="00162DF7"/>
    <w:rsid w:val="00164060"/>
    <w:rsid w:val="00174AC2"/>
    <w:rsid w:val="00197207"/>
    <w:rsid w:val="001A36B7"/>
    <w:rsid w:val="001A415B"/>
    <w:rsid w:val="001A4E41"/>
    <w:rsid w:val="001B11D0"/>
    <w:rsid w:val="001C09F7"/>
    <w:rsid w:val="001C5CBF"/>
    <w:rsid w:val="001D42DA"/>
    <w:rsid w:val="001D4D2E"/>
    <w:rsid w:val="001D7ACB"/>
    <w:rsid w:val="002050D9"/>
    <w:rsid w:val="0020553A"/>
    <w:rsid w:val="00217DBA"/>
    <w:rsid w:val="002229CB"/>
    <w:rsid w:val="00224E91"/>
    <w:rsid w:val="00231EE0"/>
    <w:rsid w:val="0023264C"/>
    <w:rsid w:val="00235A42"/>
    <w:rsid w:val="0024265E"/>
    <w:rsid w:val="00247BD8"/>
    <w:rsid w:val="002559CF"/>
    <w:rsid w:val="00262557"/>
    <w:rsid w:val="00263604"/>
    <w:rsid w:val="00264B7C"/>
    <w:rsid w:val="00273B43"/>
    <w:rsid w:val="00274CAC"/>
    <w:rsid w:val="00292308"/>
    <w:rsid w:val="00292C49"/>
    <w:rsid w:val="0029641D"/>
    <w:rsid w:val="002A1647"/>
    <w:rsid w:val="002B2DE4"/>
    <w:rsid w:val="002B5664"/>
    <w:rsid w:val="002C624B"/>
    <w:rsid w:val="002D37CA"/>
    <w:rsid w:val="002E2948"/>
    <w:rsid w:val="002F0522"/>
    <w:rsid w:val="002F1A86"/>
    <w:rsid w:val="002F4A36"/>
    <w:rsid w:val="002F7BAC"/>
    <w:rsid w:val="00315940"/>
    <w:rsid w:val="00322A54"/>
    <w:rsid w:val="003306DE"/>
    <w:rsid w:val="00347E71"/>
    <w:rsid w:val="00376B78"/>
    <w:rsid w:val="0038435B"/>
    <w:rsid w:val="00385B34"/>
    <w:rsid w:val="003B6D56"/>
    <w:rsid w:val="003C1CE7"/>
    <w:rsid w:val="003C60C5"/>
    <w:rsid w:val="003D0C20"/>
    <w:rsid w:val="003E1831"/>
    <w:rsid w:val="003E3A89"/>
    <w:rsid w:val="003E5035"/>
    <w:rsid w:val="003E785C"/>
    <w:rsid w:val="00400194"/>
    <w:rsid w:val="00403328"/>
    <w:rsid w:val="004033B2"/>
    <w:rsid w:val="00413B35"/>
    <w:rsid w:val="00415281"/>
    <w:rsid w:val="00417389"/>
    <w:rsid w:val="0042329D"/>
    <w:rsid w:val="00424ABC"/>
    <w:rsid w:val="004325AE"/>
    <w:rsid w:val="00451F0F"/>
    <w:rsid w:val="00456D51"/>
    <w:rsid w:val="00471751"/>
    <w:rsid w:val="0047798B"/>
    <w:rsid w:val="00480C0D"/>
    <w:rsid w:val="00482CBA"/>
    <w:rsid w:val="00490D18"/>
    <w:rsid w:val="0049261B"/>
    <w:rsid w:val="004A00B8"/>
    <w:rsid w:val="004A08BD"/>
    <w:rsid w:val="004A4847"/>
    <w:rsid w:val="004A4CE7"/>
    <w:rsid w:val="004B0315"/>
    <w:rsid w:val="004B1DE6"/>
    <w:rsid w:val="004D049D"/>
    <w:rsid w:val="004D6050"/>
    <w:rsid w:val="004E50AE"/>
    <w:rsid w:val="00503045"/>
    <w:rsid w:val="00503435"/>
    <w:rsid w:val="005065D3"/>
    <w:rsid w:val="00506CBE"/>
    <w:rsid w:val="00513807"/>
    <w:rsid w:val="0051403A"/>
    <w:rsid w:val="0051604B"/>
    <w:rsid w:val="00521546"/>
    <w:rsid w:val="005264EF"/>
    <w:rsid w:val="005314E6"/>
    <w:rsid w:val="00535EB6"/>
    <w:rsid w:val="00541029"/>
    <w:rsid w:val="005519FA"/>
    <w:rsid w:val="00554D83"/>
    <w:rsid w:val="00557157"/>
    <w:rsid w:val="00564129"/>
    <w:rsid w:val="00566C08"/>
    <w:rsid w:val="005776A7"/>
    <w:rsid w:val="00594A15"/>
    <w:rsid w:val="00595D8A"/>
    <w:rsid w:val="005A10F6"/>
    <w:rsid w:val="005B2579"/>
    <w:rsid w:val="005B4789"/>
    <w:rsid w:val="005B5012"/>
    <w:rsid w:val="005C4E57"/>
    <w:rsid w:val="005D01E0"/>
    <w:rsid w:val="005D2501"/>
    <w:rsid w:val="005E0833"/>
    <w:rsid w:val="005E4E00"/>
    <w:rsid w:val="005F25EF"/>
    <w:rsid w:val="005F36D6"/>
    <w:rsid w:val="006029AE"/>
    <w:rsid w:val="00617731"/>
    <w:rsid w:val="00621F3B"/>
    <w:rsid w:val="0062766F"/>
    <w:rsid w:val="006306EA"/>
    <w:rsid w:val="0063467F"/>
    <w:rsid w:val="00635735"/>
    <w:rsid w:val="006416FF"/>
    <w:rsid w:val="00645DC0"/>
    <w:rsid w:val="00646F94"/>
    <w:rsid w:val="00657C91"/>
    <w:rsid w:val="006606B5"/>
    <w:rsid w:val="00660760"/>
    <w:rsid w:val="00671737"/>
    <w:rsid w:val="00684749"/>
    <w:rsid w:val="00685396"/>
    <w:rsid w:val="00690C98"/>
    <w:rsid w:val="006947B7"/>
    <w:rsid w:val="0069525D"/>
    <w:rsid w:val="00697D72"/>
    <w:rsid w:val="006A471A"/>
    <w:rsid w:val="006A6D5C"/>
    <w:rsid w:val="006A7DF4"/>
    <w:rsid w:val="006B50B9"/>
    <w:rsid w:val="006C2187"/>
    <w:rsid w:val="006D6F25"/>
    <w:rsid w:val="00702BB2"/>
    <w:rsid w:val="0070344D"/>
    <w:rsid w:val="00710E63"/>
    <w:rsid w:val="00711687"/>
    <w:rsid w:val="007117B5"/>
    <w:rsid w:val="0071406B"/>
    <w:rsid w:val="00721A69"/>
    <w:rsid w:val="007265B8"/>
    <w:rsid w:val="00732EA5"/>
    <w:rsid w:val="007522B8"/>
    <w:rsid w:val="00753ABA"/>
    <w:rsid w:val="00766B04"/>
    <w:rsid w:val="0077471E"/>
    <w:rsid w:val="007829CE"/>
    <w:rsid w:val="00791460"/>
    <w:rsid w:val="00792AE8"/>
    <w:rsid w:val="0079306E"/>
    <w:rsid w:val="00796716"/>
    <w:rsid w:val="007A1B8F"/>
    <w:rsid w:val="007A52BD"/>
    <w:rsid w:val="007A6787"/>
    <w:rsid w:val="007B6AD5"/>
    <w:rsid w:val="007B7D5F"/>
    <w:rsid w:val="007C36E9"/>
    <w:rsid w:val="007C4BDE"/>
    <w:rsid w:val="007D051A"/>
    <w:rsid w:val="007D1D56"/>
    <w:rsid w:val="007D3267"/>
    <w:rsid w:val="007D4B5C"/>
    <w:rsid w:val="007D7B41"/>
    <w:rsid w:val="00807BDE"/>
    <w:rsid w:val="0081697A"/>
    <w:rsid w:val="00817CF0"/>
    <w:rsid w:val="00821732"/>
    <w:rsid w:val="00825EFF"/>
    <w:rsid w:val="00844220"/>
    <w:rsid w:val="00851DEB"/>
    <w:rsid w:val="008525BE"/>
    <w:rsid w:val="00856D15"/>
    <w:rsid w:val="008626A0"/>
    <w:rsid w:val="008824BD"/>
    <w:rsid w:val="00885E45"/>
    <w:rsid w:val="00892950"/>
    <w:rsid w:val="00893064"/>
    <w:rsid w:val="0089395D"/>
    <w:rsid w:val="008A7A5A"/>
    <w:rsid w:val="008B5566"/>
    <w:rsid w:val="008B562B"/>
    <w:rsid w:val="008C0D4F"/>
    <w:rsid w:val="008D28E7"/>
    <w:rsid w:val="008D32EE"/>
    <w:rsid w:val="008E18F6"/>
    <w:rsid w:val="008E3390"/>
    <w:rsid w:val="008F060F"/>
    <w:rsid w:val="008F7038"/>
    <w:rsid w:val="0090084E"/>
    <w:rsid w:val="00905C2D"/>
    <w:rsid w:val="00923BD5"/>
    <w:rsid w:val="00923C97"/>
    <w:rsid w:val="00930907"/>
    <w:rsid w:val="009441BD"/>
    <w:rsid w:val="00946C9B"/>
    <w:rsid w:val="0095555D"/>
    <w:rsid w:val="009573E7"/>
    <w:rsid w:val="009576B0"/>
    <w:rsid w:val="0097684F"/>
    <w:rsid w:val="00981CCD"/>
    <w:rsid w:val="00990F91"/>
    <w:rsid w:val="009A0C81"/>
    <w:rsid w:val="009A4579"/>
    <w:rsid w:val="009A69F5"/>
    <w:rsid w:val="009B130E"/>
    <w:rsid w:val="009C10A5"/>
    <w:rsid w:val="009C4096"/>
    <w:rsid w:val="009C7EBD"/>
    <w:rsid w:val="009E28B3"/>
    <w:rsid w:val="009E6054"/>
    <w:rsid w:val="009F3EC6"/>
    <w:rsid w:val="009F77A1"/>
    <w:rsid w:val="00A01D9A"/>
    <w:rsid w:val="00A0268C"/>
    <w:rsid w:val="00A12DDC"/>
    <w:rsid w:val="00A24F40"/>
    <w:rsid w:val="00A255DC"/>
    <w:rsid w:val="00A40BDD"/>
    <w:rsid w:val="00A436BE"/>
    <w:rsid w:val="00A5187F"/>
    <w:rsid w:val="00A528F4"/>
    <w:rsid w:val="00A52D6F"/>
    <w:rsid w:val="00A563EC"/>
    <w:rsid w:val="00A66D94"/>
    <w:rsid w:val="00A67C66"/>
    <w:rsid w:val="00A82885"/>
    <w:rsid w:val="00A8579B"/>
    <w:rsid w:val="00A87953"/>
    <w:rsid w:val="00A9290E"/>
    <w:rsid w:val="00A955DF"/>
    <w:rsid w:val="00A96CD3"/>
    <w:rsid w:val="00AA1855"/>
    <w:rsid w:val="00AA2595"/>
    <w:rsid w:val="00AA45A8"/>
    <w:rsid w:val="00AB0E68"/>
    <w:rsid w:val="00AB4CFF"/>
    <w:rsid w:val="00AB6DF3"/>
    <w:rsid w:val="00AC5B29"/>
    <w:rsid w:val="00AC7F90"/>
    <w:rsid w:val="00AD038D"/>
    <w:rsid w:val="00AD3CCC"/>
    <w:rsid w:val="00AE1232"/>
    <w:rsid w:val="00B0507A"/>
    <w:rsid w:val="00B07C22"/>
    <w:rsid w:val="00B110CE"/>
    <w:rsid w:val="00B1175F"/>
    <w:rsid w:val="00B21D92"/>
    <w:rsid w:val="00B228B5"/>
    <w:rsid w:val="00B32FBA"/>
    <w:rsid w:val="00B37952"/>
    <w:rsid w:val="00B43F72"/>
    <w:rsid w:val="00B51073"/>
    <w:rsid w:val="00B6010D"/>
    <w:rsid w:val="00B642E1"/>
    <w:rsid w:val="00B72B79"/>
    <w:rsid w:val="00B739EC"/>
    <w:rsid w:val="00B76BED"/>
    <w:rsid w:val="00B76F38"/>
    <w:rsid w:val="00B8604C"/>
    <w:rsid w:val="00B91801"/>
    <w:rsid w:val="00B93AA4"/>
    <w:rsid w:val="00BA5CB0"/>
    <w:rsid w:val="00BB2DA2"/>
    <w:rsid w:val="00BB3064"/>
    <w:rsid w:val="00BB490C"/>
    <w:rsid w:val="00BB7EC6"/>
    <w:rsid w:val="00BC037E"/>
    <w:rsid w:val="00BC3DC7"/>
    <w:rsid w:val="00BD4903"/>
    <w:rsid w:val="00BE649C"/>
    <w:rsid w:val="00BF7C40"/>
    <w:rsid w:val="00BF7C4D"/>
    <w:rsid w:val="00C0398D"/>
    <w:rsid w:val="00C10810"/>
    <w:rsid w:val="00C128DF"/>
    <w:rsid w:val="00C130BD"/>
    <w:rsid w:val="00C20486"/>
    <w:rsid w:val="00C2082D"/>
    <w:rsid w:val="00C233F6"/>
    <w:rsid w:val="00C27E18"/>
    <w:rsid w:val="00C3228E"/>
    <w:rsid w:val="00C3514F"/>
    <w:rsid w:val="00C55BA8"/>
    <w:rsid w:val="00C76D85"/>
    <w:rsid w:val="00C82973"/>
    <w:rsid w:val="00C86AFE"/>
    <w:rsid w:val="00CA0961"/>
    <w:rsid w:val="00CD077F"/>
    <w:rsid w:val="00CD280A"/>
    <w:rsid w:val="00CD7EB5"/>
    <w:rsid w:val="00CE5705"/>
    <w:rsid w:val="00CF1889"/>
    <w:rsid w:val="00D10C83"/>
    <w:rsid w:val="00D1462F"/>
    <w:rsid w:val="00D16457"/>
    <w:rsid w:val="00D16710"/>
    <w:rsid w:val="00D26DA9"/>
    <w:rsid w:val="00D35128"/>
    <w:rsid w:val="00D4065D"/>
    <w:rsid w:val="00D45E5F"/>
    <w:rsid w:val="00D5782D"/>
    <w:rsid w:val="00D84536"/>
    <w:rsid w:val="00D869F1"/>
    <w:rsid w:val="00D96127"/>
    <w:rsid w:val="00DA0750"/>
    <w:rsid w:val="00DA59C6"/>
    <w:rsid w:val="00DA65D9"/>
    <w:rsid w:val="00DB1171"/>
    <w:rsid w:val="00DB2593"/>
    <w:rsid w:val="00DB3DB0"/>
    <w:rsid w:val="00DB5372"/>
    <w:rsid w:val="00DB6395"/>
    <w:rsid w:val="00DC013D"/>
    <w:rsid w:val="00DC55E6"/>
    <w:rsid w:val="00DC6F02"/>
    <w:rsid w:val="00DD700B"/>
    <w:rsid w:val="00DE5D12"/>
    <w:rsid w:val="00DF06F3"/>
    <w:rsid w:val="00DF1010"/>
    <w:rsid w:val="00DF1ED8"/>
    <w:rsid w:val="00DF5B6E"/>
    <w:rsid w:val="00E13CA0"/>
    <w:rsid w:val="00E15167"/>
    <w:rsid w:val="00E17050"/>
    <w:rsid w:val="00E243CE"/>
    <w:rsid w:val="00E329A0"/>
    <w:rsid w:val="00E43FD4"/>
    <w:rsid w:val="00E64254"/>
    <w:rsid w:val="00E7521B"/>
    <w:rsid w:val="00E84414"/>
    <w:rsid w:val="00EA700E"/>
    <w:rsid w:val="00EB7B2C"/>
    <w:rsid w:val="00ED0D64"/>
    <w:rsid w:val="00ED3867"/>
    <w:rsid w:val="00ED60E9"/>
    <w:rsid w:val="00ED755B"/>
    <w:rsid w:val="00EE6B56"/>
    <w:rsid w:val="00EF411E"/>
    <w:rsid w:val="00F354B6"/>
    <w:rsid w:val="00F37098"/>
    <w:rsid w:val="00F55C05"/>
    <w:rsid w:val="00F744AE"/>
    <w:rsid w:val="00F936DD"/>
    <w:rsid w:val="00F93736"/>
    <w:rsid w:val="00F93ED5"/>
    <w:rsid w:val="00F95F88"/>
    <w:rsid w:val="00F97E10"/>
    <w:rsid w:val="00FA179A"/>
    <w:rsid w:val="00FA3FDB"/>
    <w:rsid w:val="00FA6BAC"/>
    <w:rsid w:val="00FA7555"/>
    <w:rsid w:val="00FB2CD6"/>
    <w:rsid w:val="00FB4EE5"/>
    <w:rsid w:val="00FB7C94"/>
    <w:rsid w:val="00FC5BFF"/>
    <w:rsid w:val="00FD2345"/>
    <w:rsid w:val="00FD2CA5"/>
    <w:rsid w:val="00FD6097"/>
    <w:rsid w:val="00FE14C1"/>
    <w:rsid w:val="00FE1DF3"/>
    <w:rsid w:val="00FE20BA"/>
    <w:rsid w:val="00FE6A95"/>
    <w:rsid w:val="00FE6C71"/>
    <w:rsid w:val="00FF5B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F92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B7C"/>
    <w:rPr>
      <w:rFonts w:ascii="Calibri" w:eastAsia="Calibri" w:hAnsi="Calibri" w:cs="Times New Roman"/>
    </w:rPr>
  </w:style>
  <w:style w:type="paragraph" w:styleId="Ttulo1">
    <w:name w:val="heading 1"/>
    <w:basedOn w:val="Normal"/>
    <w:next w:val="Normal"/>
    <w:link w:val="Ttulo1Car"/>
    <w:qFormat/>
    <w:rsid w:val="00BB490C"/>
    <w:pPr>
      <w:keepNext/>
      <w:keepLines/>
      <w:numPr>
        <w:numId w:val="5"/>
      </w:numPr>
      <w:spacing w:before="480" w:after="0"/>
      <w:outlineLvl w:val="0"/>
    </w:pPr>
    <w:rPr>
      <w:rFonts w:asciiTheme="majorHAnsi" w:eastAsiaTheme="majorEastAsia" w:hAnsiTheme="majorHAnsi" w:cstheme="majorBidi"/>
      <w:b/>
      <w:bCs/>
      <w:color w:val="365F91" w:themeColor="accent1" w:themeShade="BF"/>
      <w:sz w:val="28"/>
      <w:szCs w:val="28"/>
      <w:lang w:val="es-ES"/>
    </w:rPr>
  </w:style>
  <w:style w:type="paragraph" w:styleId="Ttulo2">
    <w:name w:val="heading 2"/>
    <w:basedOn w:val="Normal"/>
    <w:next w:val="Normal"/>
    <w:link w:val="Ttulo2Car"/>
    <w:uiPriority w:val="9"/>
    <w:unhideWhenUsed/>
    <w:qFormat/>
    <w:rsid w:val="00BB490C"/>
    <w:pPr>
      <w:keepNext/>
      <w:keepLines/>
      <w:numPr>
        <w:ilvl w:val="1"/>
        <w:numId w:val="5"/>
      </w:numPr>
      <w:spacing w:before="200" w:after="0"/>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unhideWhenUsed/>
    <w:qFormat/>
    <w:rsid w:val="00BB490C"/>
    <w:pPr>
      <w:keepNext/>
      <w:keepLines/>
      <w:numPr>
        <w:ilvl w:val="2"/>
        <w:numId w:val="5"/>
      </w:numPr>
      <w:spacing w:before="200" w:after="0"/>
      <w:outlineLvl w:val="2"/>
    </w:pPr>
    <w:rPr>
      <w:rFonts w:asciiTheme="majorHAnsi" w:eastAsiaTheme="majorEastAsia" w:hAnsiTheme="majorHAnsi" w:cstheme="majorBidi"/>
      <w:b/>
      <w:bCs/>
      <w:color w:val="4F81BD" w:themeColor="accent1"/>
      <w:lang w:val="es-ES"/>
    </w:rPr>
  </w:style>
  <w:style w:type="paragraph" w:styleId="Ttulo4">
    <w:name w:val="heading 4"/>
    <w:basedOn w:val="Normal"/>
    <w:next w:val="Normal"/>
    <w:link w:val="Ttulo4Car"/>
    <w:uiPriority w:val="9"/>
    <w:semiHidden/>
    <w:unhideWhenUsed/>
    <w:qFormat/>
    <w:rsid w:val="00BB490C"/>
    <w:pPr>
      <w:keepNext/>
      <w:keepLines/>
      <w:numPr>
        <w:ilvl w:val="3"/>
        <w:numId w:val="5"/>
      </w:numPr>
      <w:spacing w:before="200" w:after="0"/>
      <w:outlineLvl w:val="3"/>
    </w:pPr>
    <w:rPr>
      <w:rFonts w:asciiTheme="majorHAnsi" w:eastAsiaTheme="majorEastAsia" w:hAnsiTheme="majorHAnsi" w:cstheme="majorBidi"/>
      <w:b/>
      <w:bCs/>
      <w:i/>
      <w:iCs/>
      <w:color w:val="4F81BD" w:themeColor="accent1"/>
      <w:lang w:val="es-ES"/>
    </w:rPr>
  </w:style>
  <w:style w:type="paragraph" w:styleId="Ttulo5">
    <w:name w:val="heading 5"/>
    <w:basedOn w:val="Normal"/>
    <w:next w:val="Normal"/>
    <w:link w:val="Ttulo5Car"/>
    <w:uiPriority w:val="9"/>
    <w:semiHidden/>
    <w:unhideWhenUsed/>
    <w:qFormat/>
    <w:rsid w:val="00BB490C"/>
    <w:pPr>
      <w:keepNext/>
      <w:keepLines/>
      <w:numPr>
        <w:ilvl w:val="4"/>
        <w:numId w:val="5"/>
      </w:numPr>
      <w:spacing w:before="200" w:after="0"/>
      <w:outlineLvl w:val="4"/>
    </w:pPr>
    <w:rPr>
      <w:rFonts w:asciiTheme="majorHAnsi" w:eastAsiaTheme="majorEastAsia" w:hAnsiTheme="majorHAnsi" w:cstheme="majorBidi"/>
      <w:color w:val="243F60" w:themeColor="accent1" w:themeShade="7F"/>
      <w:lang w:val="es-ES"/>
    </w:rPr>
  </w:style>
  <w:style w:type="paragraph" w:styleId="Ttulo6">
    <w:name w:val="heading 6"/>
    <w:basedOn w:val="Normal"/>
    <w:next w:val="Normal"/>
    <w:link w:val="Ttulo6Car"/>
    <w:uiPriority w:val="9"/>
    <w:semiHidden/>
    <w:unhideWhenUsed/>
    <w:qFormat/>
    <w:rsid w:val="00BB490C"/>
    <w:pPr>
      <w:keepNext/>
      <w:keepLines/>
      <w:numPr>
        <w:ilvl w:val="5"/>
        <w:numId w:val="5"/>
      </w:numPr>
      <w:spacing w:before="200" w:after="0"/>
      <w:outlineLvl w:val="5"/>
    </w:pPr>
    <w:rPr>
      <w:rFonts w:asciiTheme="majorHAnsi" w:eastAsiaTheme="majorEastAsia" w:hAnsiTheme="majorHAnsi" w:cstheme="majorBidi"/>
      <w:i/>
      <w:iCs/>
      <w:color w:val="243F60" w:themeColor="accent1" w:themeShade="7F"/>
      <w:lang w:val="es-ES"/>
    </w:rPr>
  </w:style>
  <w:style w:type="paragraph" w:styleId="Ttulo7">
    <w:name w:val="heading 7"/>
    <w:basedOn w:val="Normal"/>
    <w:next w:val="Normal"/>
    <w:link w:val="Ttulo7Car"/>
    <w:uiPriority w:val="9"/>
    <w:semiHidden/>
    <w:unhideWhenUsed/>
    <w:qFormat/>
    <w:rsid w:val="00BB490C"/>
    <w:pPr>
      <w:keepNext/>
      <w:keepLines/>
      <w:numPr>
        <w:ilvl w:val="6"/>
        <w:numId w:val="5"/>
      </w:numPr>
      <w:spacing w:before="200" w:after="0"/>
      <w:outlineLvl w:val="6"/>
    </w:pPr>
    <w:rPr>
      <w:rFonts w:asciiTheme="majorHAnsi" w:eastAsiaTheme="majorEastAsia" w:hAnsiTheme="majorHAnsi" w:cstheme="majorBidi"/>
      <w:i/>
      <w:iCs/>
      <w:color w:val="404040" w:themeColor="text1" w:themeTint="BF"/>
      <w:lang w:val="es-ES"/>
    </w:rPr>
  </w:style>
  <w:style w:type="paragraph" w:styleId="Ttulo8">
    <w:name w:val="heading 8"/>
    <w:basedOn w:val="Normal"/>
    <w:next w:val="Normal"/>
    <w:link w:val="Ttulo8Car"/>
    <w:uiPriority w:val="9"/>
    <w:semiHidden/>
    <w:unhideWhenUsed/>
    <w:qFormat/>
    <w:rsid w:val="00BB490C"/>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lang w:val="es-ES"/>
    </w:rPr>
  </w:style>
  <w:style w:type="paragraph" w:styleId="Ttulo9">
    <w:name w:val="heading 9"/>
    <w:basedOn w:val="Normal"/>
    <w:next w:val="Normal"/>
    <w:link w:val="Ttulo9Car"/>
    <w:uiPriority w:val="9"/>
    <w:semiHidden/>
    <w:unhideWhenUsed/>
    <w:qFormat/>
    <w:rsid w:val="00BB490C"/>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d,he"/>
    <w:basedOn w:val="Normal"/>
    <w:link w:val="EncabezadoCar"/>
    <w:unhideWhenUsed/>
    <w:rsid w:val="00E84414"/>
    <w:pPr>
      <w:tabs>
        <w:tab w:val="center" w:pos="4419"/>
        <w:tab w:val="right" w:pos="8838"/>
      </w:tabs>
      <w:spacing w:after="0" w:line="240" w:lineRule="auto"/>
    </w:pPr>
  </w:style>
  <w:style w:type="character" w:customStyle="1" w:styleId="EncabezadoCar">
    <w:name w:val="Encabezado Car"/>
    <w:aliases w:val="hd Car,he Car"/>
    <w:basedOn w:val="Fuentedeprrafopredeter"/>
    <w:link w:val="Encabezado"/>
    <w:uiPriority w:val="99"/>
    <w:rsid w:val="00E84414"/>
  </w:style>
  <w:style w:type="paragraph" w:styleId="Piedepgina">
    <w:name w:val="footer"/>
    <w:basedOn w:val="Normal"/>
    <w:link w:val="PiedepginaCar"/>
    <w:uiPriority w:val="99"/>
    <w:unhideWhenUsed/>
    <w:rsid w:val="00E844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4414"/>
  </w:style>
  <w:style w:type="paragraph" w:styleId="Textodeglobo">
    <w:name w:val="Balloon Text"/>
    <w:basedOn w:val="Normal"/>
    <w:link w:val="TextodegloboCar"/>
    <w:uiPriority w:val="99"/>
    <w:semiHidden/>
    <w:unhideWhenUsed/>
    <w:rsid w:val="00E844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84414"/>
    <w:rPr>
      <w:rFonts w:ascii="Tahoma" w:hAnsi="Tahoma" w:cs="Tahoma"/>
      <w:sz w:val="16"/>
      <w:szCs w:val="16"/>
    </w:rPr>
  </w:style>
  <w:style w:type="paragraph" w:styleId="Prrafodelista">
    <w:name w:val="List Paragraph"/>
    <w:basedOn w:val="Normal"/>
    <w:uiPriority w:val="34"/>
    <w:qFormat/>
    <w:rsid w:val="00264B7C"/>
    <w:pPr>
      <w:ind w:left="720"/>
    </w:pPr>
  </w:style>
  <w:style w:type="character" w:styleId="Hipervnculo">
    <w:name w:val="Hyperlink"/>
    <w:basedOn w:val="Fuentedeprrafopredeter"/>
    <w:uiPriority w:val="99"/>
    <w:unhideWhenUsed/>
    <w:rsid w:val="000C64AF"/>
    <w:rPr>
      <w:color w:val="0000FF" w:themeColor="hyperlink"/>
      <w:u w:val="single"/>
    </w:rPr>
  </w:style>
  <w:style w:type="paragraph" w:styleId="NormalWeb">
    <w:name w:val="Normal (Web)"/>
    <w:basedOn w:val="Normal"/>
    <w:uiPriority w:val="99"/>
    <w:unhideWhenUsed/>
    <w:rsid w:val="000D3B4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tulo1Car">
    <w:name w:val="Título 1 Car"/>
    <w:basedOn w:val="Fuentedeprrafopredeter"/>
    <w:link w:val="Ttulo1"/>
    <w:rsid w:val="00BB490C"/>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rsid w:val="00BB490C"/>
    <w:rPr>
      <w:rFonts w:asciiTheme="majorHAnsi" w:eastAsiaTheme="majorEastAsia" w:hAnsiTheme="majorHAnsi" w:cstheme="majorBidi"/>
      <w:b/>
      <w:bCs/>
      <w:color w:val="4F81BD" w:themeColor="accent1"/>
      <w:sz w:val="26"/>
      <w:szCs w:val="26"/>
      <w:lang w:val="es-ES"/>
    </w:rPr>
  </w:style>
  <w:style w:type="character" w:customStyle="1" w:styleId="Ttulo3Car">
    <w:name w:val="Título 3 Car"/>
    <w:basedOn w:val="Fuentedeprrafopredeter"/>
    <w:link w:val="Ttulo3"/>
    <w:uiPriority w:val="9"/>
    <w:rsid w:val="00BB490C"/>
    <w:rPr>
      <w:rFonts w:asciiTheme="majorHAnsi" w:eastAsiaTheme="majorEastAsia" w:hAnsiTheme="majorHAnsi" w:cstheme="majorBidi"/>
      <w:b/>
      <w:bCs/>
      <w:color w:val="4F81BD" w:themeColor="accent1"/>
      <w:lang w:val="es-ES"/>
    </w:rPr>
  </w:style>
  <w:style w:type="character" w:customStyle="1" w:styleId="Ttulo4Car">
    <w:name w:val="Título 4 Car"/>
    <w:basedOn w:val="Fuentedeprrafopredeter"/>
    <w:link w:val="Ttulo4"/>
    <w:uiPriority w:val="9"/>
    <w:semiHidden/>
    <w:rsid w:val="00BB490C"/>
    <w:rPr>
      <w:rFonts w:asciiTheme="majorHAnsi" w:eastAsiaTheme="majorEastAsia" w:hAnsiTheme="majorHAnsi" w:cstheme="majorBidi"/>
      <w:b/>
      <w:bCs/>
      <w:i/>
      <w:iCs/>
      <w:color w:val="4F81BD" w:themeColor="accent1"/>
      <w:lang w:val="es-ES"/>
    </w:rPr>
  </w:style>
  <w:style w:type="character" w:customStyle="1" w:styleId="Ttulo5Car">
    <w:name w:val="Título 5 Car"/>
    <w:basedOn w:val="Fuentedeprrafopredeter"/>
    <w:link w:val="Ttulo5"/>
    <w:uiPriority w:val="9"/>
    <w:semiHidden/>
    <w:rsid w:val="00BB490C"/>
    <w:rPr>
      <w:rFonts w:asciiTheme="majorHAnsi" w:eastAsiaTheme="majorEastAsia" w:hAnsiTheme="majorHAnsi" w:cstheme="majorBidi"/>
      <w:color w:val="243F60" w:themeColor="accent1" w:themeShade="7F"/>
      <w:lang w:val="es-ES"/>
    </w:rPr>
  </w:style>
  <w:style w:type="character" w:customStyle="1" w:styleId="Ttulo6Car">
    <w:name w:val="Título 6 Car"/>
    <w:basedOn w:val="Fuentedeprrafopredeter"/>
    <w:link w:val="Ttulo6"/>
    <w:uiPriority w:val="9"/>
    <w:semiHidden/>
    <w:rsid w:val="00BB490C"/>
    <w:rPr>
      <w:rFonts w:asciiTheme="majorHAnsi" w:eastAsiaTheme="majorEastAsia" w:hAnsiTheme="majorHAnsi" w:cstheme="majorBidi"/>
      <w:i/>
      <w:iCs/>
      <w:color w:val="243F60" w:themeColor="accent1" w:themeShade="7F"/>
      <w:lang w:val="es-ES"/>
    </w:rPr>
  </w:style>
  <w:style w:type="character" w:customStyle="1" w:styleId="Ttulo7Car">
    <w:name w:val="Título 7 Car"/>
    <w:basedOn w:val="Fuentedeprrafopredeter"/>
    <w:link w:val="Ttulo7"/>
    <w:uiPriority w:val="9"/>
    <w:semiHidden/>
    <w:rsid w:val="00BB490C"/>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BB490C"/>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BB490C"/>
    <w:rPr>
      <w:rFonts w:asciiTheme="majorHAnsi" w:eastAsiaTheme="majorEastAsia" w:hAnsiTheme="majorHAnsi" w:cstheme="majorBidi"/>
      <w:i/>
      <w:iCs/>
      <w:color w:val="404040" w:themeColor="text1" w:themeTint="BF"/>
      <w:sz w:val="20"/>
      <w:szCs w:val="20"/>
      <w:lang w:val="es-ES"/>
    </w:rPr>
  </w:style>
  <w:style w:type="paragraph" w:styleId="Sinespaciado">
    <w:name w:val="No Spacing"/>
    <w:basedOn w:val="Normal"/>
    <w:uiPriority w:val="1"/>
    <w:qFormat/>
    <w:rsid w:val="00BB490C"/>
    <w:pPr>
      <w:spacing w:after="0" w:line="240" w:lineRule="auto"/>
    </w:pPr>
    <w:rPr>
      <w:rFonts w:asciiTheme="minorHAnsi" w:eastAsiaTheme="minorEastAsia" w:hAnsiTheme="minorHAnsi" w:cstheme="minorBidi"/>
      <w:lang w:val="es-ES"/>
    </w:rPr>
  </w:style>
  <w:style w:type="paragraph" w:customStyle="1" w:styleId="Predeterminado">
    <w:name w:val="Predeterminado"/>
    <w:rsid w:val="008F7038"/>
    <w:pPr>
      <w:widowControl w:val="0"/>
      <w:autoSpaceDE w:val="0"/>
      <w:autoSpaceDN w:val="0"/>
      <w:adjustRightInd w:val="0"/>
      <w:spacing w:after="0" w:line="240" w:lineRule="auto"/>
    </w:pPr>
    <w:rPr>
      <w:rFonts w:ascii="Times New Roman" w:eastAsiaTheme="minorEastAsia" w:hAnsi="Times New Roman" w:cs="Times New Roman"/>
      <w:sz w:val="24"/>
      <w:szCs w:val="24"/>
      <w:lang w:eastAsia="es-CO"/>
    </w:rPr>
  </w:style>
  <w:style w:type="paragraph" w:customStyle="1" w:styleId="Cuerpodetexto">
    <w:name w:val="Cuerpo de texto"/>
    <w:basedOn w:val="Predeterminado"/>
    <w:uiPriority w:val="99"/>
    <w:rsid w:val="00503435"/>
    <w:pPr>
      <w:spacing w:after="120"/>
    </w:pPr>
    <w:rPr>
      <w:kern w:val="1"/>
      <w:lang w:val="es-ES" w:eastAsia="zh-CN"/>
    </w:rPr>
  </w:style>
  <w:style w:type="table" w:styleId="Tablaconcuadrcula">
    <w:name w:val="Table Grid"/>
    <w:basedOn w:val="Tablanormal"/>
    <w:unhideWhenUsed/>
    <w:rsid w:val="00A857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5oscura-nfasis51">
    <w:name w:val="Tabla de cuadrícula 5 oscura - Énfasis 51"/>
    <w:basedOn w:val="Tablanormal"/>
    <w:uiPriority w:val="50"/>
    <w:rsid w:val="00A8579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Tabladecuadrcula6concolores-nfasis11">
    <w:name w:val="Tabla de cuadrícula 6 con colores - Énfasis 11"/>
    <w:basedOn w:val="Tablaconefectos3D2"/>
    <w:uiPriority w:val="51"/>
    <w:rsid w:val="00A8579B"/>
    <w:pPr>
      <w:spacing w:after="0" w:line="240" w:lineRule="auto"/>
    </w:pPr>
    <w:rPr>
      <w:color w:val="C6D9F1" w:themeColor="text2" w:themeTint="33"/>
      <w:sz w:val="20"/>
      <w:szCs w:val="20"/>
      <w:lang w:val="es-ES" w:eastAsia="es-CO"/>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cPr>
      <w:shd w:val="solid" w:color="C0C0C0" w:fill="FFFFFF"/>
    </w:tcPr>
    <w:tblStylePr w:type="firstRow">
      <w:rPr>
        <w:b/>
        <w:bCs/>
      </w:rPr>
      <w:tblPr/>
      <w:tcPr>
        <w:tcBorders>
          <w:bottom w:val="single" w:sz="12" w:space="0" w:color="95B3D7" w:themeColor="accent1" w:themeTint="99"/>
          <w:tl2br w:val="none" w:sz="0" w:space="0" w:color="auto"/>
          <w:tr2bl w:val="none" w:sz="0" w:space="0" w:color="auto"/>
        </w:tcBorders>
      </w:tcPr>
    </w:tblStylePr>
    <w:tblStylePr w:type="lastRow">
      <w:rPr>
        <w:b/>
        <w:bCs/>
      </w:rPr>
      <w:tblPr/>
      <w:tcPr>
        <w:tcBorders>
          <w:top w:val="double" w:sz="4" w:space="0" w:color="95B3D7" w:themeColor="accen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tblPr/>
      <w:tcPr>
        <w:shd w:val="clear" w:color="auto" w:fill="DBE5F1" w:themeFill="accent1" w:themeFillTint="33"/>
      </w:tcPr>
    </w:tblStylePr>
    <w:tblStylePr w:type="band1Horz">
      <w:tblPr/>
      <w:tcPr>
        <w:tcBorders>
          <w:top w:val="single" w:sz="6" w:space="0" w:color="808080"/>
          <w:bottom w:val="single" w:sz="6" w:space="0" w:color="FFFFFF"/>
          <w:tl2br w:val="none" w:sz="0" w:space="0" w:color="auto"/>
          <w:tr2bl w:val="none" w:sz="0" w:space="0" w:color="auto"/>
        </w:tcBorders>
        <w:shd w:val="clear" w:color="auto" w:fill="DBE5F1" w:themeFill="accent1" w:themeFillTint="33"/>
      </w:tcPr>
    </w:tblStylePr>
    <w:tblStylePr w:type="swCell">
      <w:rPr>
        <w:b/>
        <w:bCs/>
      </w:rPr>
      <w:tblPr/>
      <w:tcPr>
        <w:tcBorders>
          <w:tl2br w:val="none" w:sz="0" w:space="0" w:color="auto"/>
          <w:tr2bl w:val="none" w:sz="0" w:space="0" w:color="auto"/>
        </w:tcBorders>
      </w:tcPr>
    </w:tblStylePr>
  </w:style>
  <w:style w:type="table" w:customStyle="1" w:styleId="Tabladecuadrcula6concolores-nfasis51">
    <w:name w:val="Tabla de cuadrícula 6 con colores - Énfasis 51"/>
    <w:basedOn w:val="Tablanormal"/>
    <w:uiPriority w:val="51"/>
    <w:rsid w:val="00A8579B"/>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efectos3D2">
    <w:name w:val="Table 3D effects 2"/>
    <w:basedOn w:val="Tablanormal"/>
    <w:uiPriority w:val="99"/>
    <w:semiHidden/>
    <w:unhideWhenUsed/>
    <w:rsid w:val="00A8579B"/>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1">
    <w:name w:val="Estilo1"/>
    <w:basedOn w:val="Tablanormal"/>
    <w:uiPriority w:val="99"/>
    <w:rsid w:val="00DF1ED8"/>
    <w:pPr>
      <w:spacing w:after="0" w:line="240" w:lineRule="auto"/>
      <w:jc w:val="center"/>
    </w:pPr>
    <w:tblPr>
      <w:tblInd w:w="0" w:type="dxa"/>
      <w:tblCellMar>
        <w:top w:w="0" w:type="dxa"/>
        <w:left w:w="108" w:type="dxa"/>
        <w:bottom w:w="0" w:type="dxa"/>
        <w:right w:w="108" w:type="dxa"/>
      </w:tblCellMar>
    </w:tblPr>
    <w:tcPr>
      <w:vAlign w:val="center"/>
    </w:tcPr>
  </w:style>
  <w:style w:type="character" w:styleId="Refdecomentario">
    <w:name w:val="annotation reference"/>
    <w:basedOn w:val="Fuentedeprrafopredeter"/>
    <w:uiPriority w:val="99"/>
    <w:semiHidden/>
    <w:unhideWhenUsed/>
    <w:rsid w:val="0024265E"/>
    <w:rPr>
      <w:sz w:val="16"/>
      <w:szCs w:val="16"/>
    </w:rPr>
  </w:style>
  <w:style w:type="paragraph" w:styleId="Textocomentario">
    <w:name w:val="annotation text"/>
    <w:basedOn w:val="Normal"/>
    <w:link w:val="TextocomentarioCar"/>
    <w:uiPriority w:val="99"/>
    <w:semiHidden/>
    <w:unhideWhenUsed/>
    <w:rsid w:val="0024265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265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4265E"/>
    <w:rPr>
      <w:b/>
      <w:bCs/>
    </w:rPr>
  </w:style>
  <w:style w:type="character" w:customStyle="1" w:styleId="AsuntodelcomentarioCar">
    <w:name w:val="Asunto del comentario Car"/>
    <w:basedOn w:val="TextocomentarioCar"/>
    <w:link w:val="Asuntodelcomentario"/>
    <w:uiPriority w:val="99"/>
    <w:semiHidden/>
    <w:rsid w:val="0024265E"/>
    <w:rPr>
      <w:rFonts w:ascii="Calibri" w:eastAsia="Calibri" w:hAnsi="Calibri" w:cs="Times New Roman"/>
      <w:b/>
      <w:bCs/>
      <w:sz w:val="20"/>
      <w:szCs w:val="20"/>
    </w:rPr>
  </w:style>
  <w:style w:type="table" w:customStyle="1" w:styleId="Tabladecuadrcula4-nfasis11">
    <w:name w:val="Tabla de cuadrícula 4 - Énfasis 11"/>
    <w:basedOn w:val="Tablanormal"/>
    <w:uiPriority w:val="49"/>
    <w:rsid w:val="0084422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02011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1clara-nfasis51">
    <w:name w:val="Tabla de cuadrícula 1 clara - Énfasis 51"/>
    <w:basedOn w:val="Tablanormal"/>
    <w:uiPriority w:val="46"/>
    <w:rsid w:val="00403328"/>
    <w:pPr>
      <w:spacing w:after="0" w:line="240" w:lineRule="auto"/>
    </w:p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6concolores-nfasis52">
    <w:name w:val="Tabla de cuadrícula 6 con colores - Énfasis 52"/>
    <w:basedOn w:val="Tablanormal"/>
    <w:uiPriority w:val="51"/>
    <w:rsid w:val="00F93ED5"/>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rrafodelista1">
    <w:name w:val="Párrafo de lista1"/>
    <w:basedOn w:val="Normal"/>
    <w:rsid w:val="00126C41"/>
    <w:pPr>
      <w:spacing w:after="0" w:line="240" w:lineRule="auto"/>
      <w:ind w:left="720"/>
    </w:pPr>
    <w:rPr>
      <w:rFonts w:ascii="Times New Roman" w:hAnsi="Times New Roman"/>
      <w:sz w:val="24"/>
      <w:szCs w:val="24"/>
      <w:lang w:val="es-ES" w:eastAsia="es-ES"/>
    </w:rPr>
  </w:style>
  <w:style w:type="paragraph" w:customStyle="1" w:styleId="Encabezado10">
    <w:name w:val="Encabezado 10"/>
    <w:basedOn w:val="Normal"/>
    <w:next w:val="Textoindependiente"/>
    <w:link w:val="Encabezado10Car"/>
    <w:rsid w:val="00126C41"/>
    <w:pPr>
      <w:keepNext/>
      <w:tabs>
        <w:tab w:val="num" w:pos="432"/>
      </w:tabs>
      <w:suppressAutoHyphens/>
      <w:spacing w:before="240" w:after="120" w:line="240" w:lineRule="auto"/>
      <w:ind w:left="432" w:hanging="432"/>
    </w:pPr>
    <w:rPr>
      <w:rFonts w:ascii="Arial" w:eastAsia="SimSun" w:hAnsi="Arial" w:cs="Tahoma"/>
      <w:b/>
      <w:bCs/>
      <w:sz w:val="21"/>
      <w:szCs w:val="21"/>
      <w:lang w:eastAsia="ar-SA"/>
    </w:rPr>
  </w:style>
  <w:style w:type="character" w:customStyle="1" w:styleId="Encabezado10Car">
    <w:name w:val="Encabezado 10 Car"/>
    <w:basedOn w:val="Fuentedeprrafopredeter"/>
    <w:link w:val="Encabezado10"/>
    <w:rsid w:val="00126C41"/>
    <w:rPr>
      <w:rFonts w:ascii="Arial" w:eastAsia="SimSun" w:hAnsi="Arial" w:cs="Tahoma"/>
      <w:b/>
      <w:bCs/>
      <w:sz w:val="21"/>
      <w:szCs w:val="21"/>
      <w:lang w:eastAsia="ar-SA"/>
    </w:rPr>
  </w:style>
  <w:style w:type="paragraph" w:styleId="Textoindependiente">
    <w:name w:val="Body Text"/>
    <w:basedOn w:val="Normal"/>
    <w:link w:val="TextoindependienteCar"/>
    <w:uiPriority w:val="99"/>
    <w:semiHidden/>
    <w:unhideWhenUsed/>
    <w:rsid w:val="00126C41"/>
    <w:pPr>
      <w:spacing w:after="120" w:line="240" w:lineRule="auto"/>
    </w:pPr>
    <w:rPr>
      <w:rFonts w:ascii="Times New Roman" w:eastAsia="MS Mincho" w:hAnsi="Times New Roman"/>
      <w:sz w:val="24"/>
      <w:szCs w:val="24"/>
      <w:lang w:val="es-ES" w:eastAsia="es-ES"/>
    </w:rPr>
  </w:style>
  <w:style w:type="character" w:customStyle="1" w:styleId="TextoindependienteCar">
    <w:name w:val="Texto independiente Car"/>
    <w:basedOn w:val="Fuentedeprrafopredeter"/>
    <w:link w:val="Textoindependiente"/>
    <w:uiPriority w:val="99"/>
    <w:semiHidden/>
    <w:rsid w:val="00126C41"/>
    <w:rPr>
      <w:rFonts w:ascii="Times New Roman" w:eastAsia="MS Mincho" w:hAnsi="Times New Roman" w:cs="Times New Roman"/>
      <w:sz w:val="24"/>
      <w:szCs w:val="24"/>
      <w:lang w:val="es-ES" w:eastAsia="es-ES"/>
    </w:rPr>
  </w:style>
  <w:style w:type="paragraph" w:customStyle="1" w:styleId="m-3177781932593661227gmail-msolistparagraph">
    <w:name w:val="m_-3177781932593661227gmail-msolistparagraph"/>
    <w:basedOn w:val="Normal"/>
    <w:rsid w:val="0049261B"/>
    <w:pPr>
      <w:spacing w:before="100" w:beforeAutospacing="1" w:after="100" w:afterAutospacing="1" w:line="240" w:lineRule="auto"/>
    </w:pPr>
    <w:rPr>
      <w:rFonts w:ascii="Times New Roman" w:eastAsia="Times New Roman" w:hAnsi="Times New Roman"/>
      <w:sz w:val="24"/>
      <w:szCs w:val="24"/>
      <w:lang w:eastAsia="es-CO"/>
    </w:rPr>
  </w:style>
  <w:style w:type="character" w:styleId="nfasis">
    <w:name w:val="Emphasis"/>
    <w:basedOn w:val="Fuentedeprrafopredeter"/>
    <w:uiPriority w:val="20"/>
    <w:qFormat/>
    <w:rsid w:val="0049261B"/>
    <w:rPr>
      <w:i/>
      <w:iCs/>
    </w:rPr>
  </w:style>
  <w:style w:type="character" w:customStyle="1" w:styleId="apple-converted-space">
    <w:name w:val="apple-converted-space"/>
    <w:basedOn w:val="Fuentedeprrafopredeter"/>
    <w:rsid w:val="0049261B"/>
  </w:style>
  <w:style w:type="paragraph" w:customStyle="1" w:styleId="Default">
    <w:name w:val="Default"/>
    <w:rsid w:val="005E4E00"/>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B7C"/>
    <w:rPr>
      <w:rFonts w:ascii="Calibri" w:eastAsia="Calibri" w:hAnsi="Calibri" w:cs="Times New Roman"/>
    </w:rPr>
  </w:style>
  <w:style w:type="paragraph" w:styleId="Ttulo1">
    <w:name w:val="heading 1"/>
    <w:basedOn w:val="Normal"/>
    <w:next w:val="Normal"/>
    <w:link w:val="Ttulo1Car"/>
    <w:qFormat/>
    <w:rsid w:val="00BB490C"/>
    <w:pPr>
      <w:keepNext/>
      <w:keepLines/>
      <w:numPr>
        <w:numId w:val="5"/>
      </w:numPr>
      <w:spacing w:before="480" w:after="0"/>
      <w:outlineLvl w:val="0"/>
    </w:pPr>
    <w:rPr>
      <w:rFonts w:asciiTheme="majorHAnsi" w:eastAsiaTheme="majorEastAsia" w:hAnsiTheme="majorHAnsi" w:cstheme="majorBidi"/>
      <w:b/>
      <w:bCs/>
      <w:color w:val="365F91" w:themeColor="accent1" w:themeShade="BF"/>
      <w:sz w:val="28"/>
      <w:szCs w:val="28"/>
      <w:lang w:val="es-ES"/>
    </w:rPr>
  </w:style>
  <w:style w:type="paragraph" w:styleId="Ttulo2">
    <w:name w:val="heading 2"/>
    <w:basedOn w:val="Normal"/>
    <w:next w:val="Normal"/>
    <w:link w:val="Ttulo2Car"/>
    <w:uiPriority w:val="9"/>
    <w:unhideWhenUsed/>
    <w:qFormat/>
    <w:rsid w:val="00BB490C"/>
    <w:pPr>
      <w:keepNext/>
      <w:keepLines/>
      <w:numPr>
        <w:ilvl w:val="1"/>
        <w:numId w:val="5"/>
      </w:numPr>
      <w:spacing w:before="200" w:after="0"/>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unhideWhenUsed/>
    <w:qFormat/>
    <w:rsid w:val="00BB490C"/>
    <w:pPr>
      <w:keepNext/>
      <w:keepLines/>
      <w:numPr>
        <w:ilvl w:val="2"/>
        <w:numId w:val="5"/>
      </w:numPr>
      <w:spacing w:before="200" w:after="0"/>
      <w:outlineLvl w:val="2"/>
    </w:pPr>
    <w:rPr>
      <w:rFonts w:asciiTheme="majorHAnsi" w:eastAsiaTheme="majorEastAsia" w:hAnsiTheme="majorHAnsi" w:cstheme="majorBidi"/>
      <w:b/>
      <w:bCs/>
      <w:color w:val="4F81BD" w:themeColor="accent1"/>
      <w:lang w:val="es-ES"/>
    </w:rPr>
  </w:style>
  <w:style w:type="paragraph" w:styleId="Ttulo4">
    <w:name w:val="heading 4"/>
    <w:basedOn w:val="Normal"/>
    <w:next w:val="Normal"/>
    <w:link w:val="Ttulo4Car"/>
    <w:uiPriority w:val="9"/>
    <w:semiHidden/>
    <w:unhideWhenUsed/>
    <w:qFormat/>
    <w:rsid w:val="00BB490C"/>
    <w:pPr>
      <w:keepNext/>
      <w:keepLines/>
      <w:numPr>
        <w:ilvl w:val="3"/>
        <w:numId w:val="5"/>
      </w:numPr>
      <w:spacing w:before="200" w:after="0"/>
      <w:outlineLvl w:val="3"/>
    </w:pPr>
    <w:rPr>
      <w:rFonts w:asciiTheme="majorHAnsi" w:eastAsiaTheme="majorEastAsia" w:hAnsiTheme="majorHAnsi" w:cstheme="majorBidi"/>
      <w:b/>
      <w:bCs/>
      <w:i/>
      <w:iCs/>
      <w:color w:val="4F81BD" w:themeColor="accent1"/>
      <w:lang w:val="es-ES"/>
    </w:rPr>
  </w:style>
  <w:style w:type="paragraph" w:styleId="Ttulo5">
    <w:name w:val="heading 5"/>
    <w:basedOn w:val="Normal"/>
    <w:next w:val="Normal"/>
    <w:link w:val="Ttulo5Car"/>
    <w:uiPriority w:val="9"/>
    <w:semiHidden/>
    <w:unhideWhenUsed/>
    <w:qFormat/>
    <w:rsid w:val="00BB490C"/>
    <w:pPr>
      <w:keepNext/>
      <w:keepLines/>
      <w:numPr>
        <w:ilvl w:val="4"/>
        <w:numId w:val="5"/>
      </w:numPr>
      <w:spacing w:before="200" w:after="0"/>
      <w:outlineLvl w:val="4"/>
    </w:pPr>
    <w:rPr>
      <w:rFonts w:asciiTheme="majorHAnsi" w:eastAsiaTheme="majorEastAsia" w:hAnsiTheme="majorHAnsi" w:cstheme="majorBidi"/>
      <w:color w:val="243F60" w:themeColor="accent1" w:themeShade="7F"/>
      <w:lang w:val="es-ES"/>
    </w:rPr>
  </w:style>
  <w:style w:type="paragraph" w:styleId="Ttulo6">
    <w:name w:val="heading 6"/>
    <w:basedOn w:val="Normal"/>
    <w:next w:val="Normal"/>
    <w:link w:val="Ttulo6Car"/>
    <w:uiPriority w:val="9"/>
    <w:semiHidden/>
    <w:unhideWhenUsed/>
    <w:qFormat/>
    <w:rsid w:val="00BB490C"/>
    <w:pPr>
      <w:keepNext/>
      <w:keepLines/>
      <w:numPr>
        <w:ilvl w:val="5"/>
        <w:numId w:val="5"/>
      </w:numPr>
      <w:spacing w:before="200" w:after="0"/>
      <w:outlineLvl w:val="5"/>
    </w:pPr>
    <w:rPr>
      <w:rFonts w:asciiTheme="majorHAnsi" w:eastAsiaTheme="majorEastAsia" w:hAnsiTheme="majorHAnsi" w:cstheme="majorBidi"/>
      <w:i/>
      <w:iCs/>
      <w:color w:val="243F60" w:themeColor="accent1" w:themeShade="7F"/>
      <w:lang w:val="es-ES"/>
    </w:rPr>
  </w:style>
  <w:style w:type="paragraph" w:styleId="Ttulo7">
    <w:name w:val="heading 7"/>
    <w:basedOn w:val="Normal"/>
    <w:next w:val="Normal"/>
    <w:link w:val="Ttulo7Car"/>
    <w:uiPriority w:val="9"/>
    <w:semiHidden/>
    <w:unhideWhenUsed/>
    <w:qFormat/>
    <w:rsid w:val="00BB490C"/>
    <w:pPr>
      <w:keepNext/>
      <w:keepLines/>
      <w:numPr>
        <w:ilvl w:val="6"/>
        <w:numId w:val="5"/>
      </w:numPr>
      <w:spacing w:before="200" w:after="0"/>
      <w:outlineLvl w:val="6"/>
    </w:pPr>
    <w:rPr>
      <w:rFonts w:asciiTheme="majorHAnsi" w:eastAsiaTheme="majorEastAsia" w:hAnsiTheme="majorHAnsi" w:cstheme="majorBidi"/>
      <w:i/>
      <w:iCs/>
      <w:color w:val="404040" w:themeColor="text1" w:themeTint="BF"/>
      <w:lang w:val="es-ES"/>
    </w:rPr>
  </w:style>
  <w:style w:type="paragraph" w:styleId="Ttulo8">
    <w:name w:val="heading 8"/>
    <w:basedOn w:val="Normal"/>
    <w:next w:val="Normal"/>
    <w:link w:val="Ttulo8Car"/>
    <w:uiPriority w:val="9"/>
    <w:semiHidden/>
    <w:unhideWhenUsed/>
    <w:qFormat/>
    <w:rsid w:val="00BB490C"/>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lang w:val="es-ES"/>
    </w:rPr>
  </w:style>
  <w:style w:type="paragraph" w:styleId="Ttulo9">
    <w:name w:val="heading 9"/>
    <w:basedOn w:val="Normal"/>
    <w:next w:val="Normal"/>
    <w:link w:val="Ttulo9Car"/>
    <w:uiPriority w:val="9"/>
    <w:semiHidden/>
    <w:unhideWhenUsed/>
    <w:qFormat/>
    <w:rsid w:val="00BB490C"/>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d,he"/>
    <w:basedOn w:val="Normal"/>
    <w:link w:val="EncabezadoCar"/>
    <w:unhideWhenUsed/>
    <w:rsid w:val="00E84414"/>
    <w:pPr>
      <w:tabs>
        <w:tab w:val="center" w:pos="4419"/>
        <w:tab w:val="right" w:pos="8838"/>
      </w:tabs>
      <w:spacing w:after="0" w:line="240" w:lineRule="auto"/>
    </w:pPr>
  </w:style>
  <w:style w:type="character" w:customStyle="1" w:styleId="EncabezadoCar">
    <w:name w:val="Encabezado Car"/>
    <w:aliases w:val="hd Car,he Car"/>
    <w:basedOn w:val="Fuentedeprrafopredeter"/>
    <w:link w:val="Encabezado"/>
    <w:uiPriority w:val="99"/>
    <w:rsid w:val="00E84414"/>
  </w:style>
  <w:style w:type="paragraph" w:styleId="Piedepgina">
    <w:name w:val="footer"/>
    <w:basedOn w:val="Normal"/>
    <w:link w:val="PiedepginaCar"/>
    <w:uiPriority w:val="99"/>
    <w:unhideWhenUsed/>
    <w:rsid w:val="00E844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4414"/>
  </w:style>
  <w:style w:type="paragraph" w:styleId="Textodeglobo">
    <w:name w:val="Balloon Text"/>
    <w:basedOn w:val="Normal"/>
    <w:link w:val="TextodegloboCar"/>
    <w:uiPriority w:val="99"/>
    <w:semiHidden/>
    <w:unhideWhenUsed/>
    <w:rsid w:val="00E844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84414"/>
    <w:rPr>
      <w:rFonts w:ascii="Tahoma" w:hAnsi="Tahoma" w:cs="Tahoma"/>
      <w:sz w:val="16"/>
      <w:szCs w:val="16"/>
    </w:rPr>
  </w:style>
  <w:style w:type="paragraph" w:styleId="Prrafodelista">
    <w:name w:val="List Paragraph"/>
    <w:basedOn w:val="Normal"/>
    <w:uiPriority w:val="34"/>
    <w:qFormat/>
    <w:rsid w:val="00264B7C"/>
    <w:pPr>
      <w:ind w:left="720"/>
    </w:pPr>
  </w:style>
  <w:style w:type="character" w:styleId="Hipervnculo">
    <w:name w:val="Hyperlink"/>
    <w:basedOn w:val="Fuentedeprrafopredeter"/>
    <w:uiPriority w:val="99"/>
    <w:unhideWhenUsed/>
    <w:rsid w:val="000C64AF"/>
    <w:rPr>
      <w:color w:val="0000FF" w:themeColor="hyperlink"/>
      <w:u w:val="single"/>
    </w:rPr>
  </w:style>
  <w:style w:type="paragraph" w:styleId="NormalWeb">
    <w:name w:val="Normal (Web)"/>
    <w:basedOn w:val="Normal"/>
    <w:uiPriority w:val="99"/>
    <w:unhideWhenUsed/>
    <w:rsid w:val="000D3B4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tulo1Car">
    <w:name w:val="Título 1 Car"/>
    <w:basedOn w:val="Fuentedeprrafopredeter"/>
    <w:link w:val="Ttulo1"/>
    <w:rsid w:val="00BB490C"/>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rsid w:val="00BB490C"/>
    <w:rPr>
      <w:rFonts w:asciiTheme="majorHAnsi" w:eastAsiaTheme="majorEastAsia" w:hAnsiTheme="majorHAnsi" w:cstheme="majorBidi"/>
      <w:b/>
      <w:bCs/>
      <w:color w:val="4F81BD" w:themeColor="accent1"/>
      <w:sz w:val="26"/>
      <w:szCs w:val="26"/>
      <w:lang w:val="es-ES"/>
    </w:rPr>
  </w:style>
  <w:style w:type="character" w:customStyle="1" w:styleId="Ttulo3Car">
    <w:name w:val="Título 3 Car"/>
    <w:basedOn w:val="Fuentedeprrafopredeter"/>
    <w:link w:val="Ttulo3"/>
    <w:uiPriority w:val="9"/>
    <w:rsid w:val="00BB490C"/>
    <w:rPr>
      <w:rFonts w:asciiTheme="majorHAnsi" w:eastAsiaTheme="majorEastAsia" w:hAnsiTheme="majorHAnsi" w:cstheme="majorBidi"/>
      <w:b/>
      <w:bCs/>
      <w:color w:val="4F81BD" w:themeColor="accent1"/>
      <w:lang w:val="es-ES"/>
    </w:rPr>
  </w:style>
  <w:style w:type="character" w:customStyle="1" w:styleId="Ttulo4Car">
    <w:name w:val="Título 4 Car"/>
    <w:basedOn w:val="Fuentedeprrafopredeter"/>
    <w:link w:val="Ttulo4"/>
    <w:uiPriority w:val="9"/>
    <w:semiHidden/>
    <w:rsid w:val="00BB490C"/>
    <w:rPr>
      <w:rFonts w:asciiTheme="majorHAnsi" w:eastAsiaTheme="majorEastAsia" w:hAnsiTheme="majorHAnsi" w:cstheme="majorBidi"/>
      <w:b/>
      <w:bCs/>
      <w:i/>
      <w:iCs/>
      <w:color w:val="4F81BD" w:themeColor="accent1"/>
      <w:lang w:val="es-ES"/>
    </w:rPr>
  </w:style>
  <w:style w:type="character" w:customStyle="1" w:styleId="Ttulo5Car">
    <w:name w:val="Título 5 Car"/>
    <w:basedOn w:val="Fuentedeprrafopredeter"/>
    <w:link w:val="Ttulo5"/>
    <w:uiPriority w:val="9"/>
    <w:semiHidden/>
    <w:rsid w:val="00BB490C"/>
    <w:rPr>
      <w:rFonts w:asciiTheme="majorHAnsi" w:eastAsiaTheme="majorEastAsia" w:hAnsiTheme="majorHAnsi" w:cstheme="majorBidi"/>
      <w:color w:val="243F60" w:themeColor="accent1" w:themeShade="7F"/>
      <w:lang w:val="es-ES"/>
    </w:rPr>
  </w:style>
  <w:style w:type="character" w:customStyle="1" w:styleId="Ttulo6Car">
    <w:name w:val="Título 6 Car"/>
    <w:basedOn w:val="Fuentedeprrafopredeter"/>
    <w:link w:val="Ttulo6"/>
    <w:uiPriority w:val="9"/>
    <w:semiHidden/>
    <w:rsid w:val="00BB490C"/>
    <w:rPr>
      <w:rFonts w:asciiTheme="majorHAnsi" w:eastAsiaTheme="majorEastAsia" w:hAnsiTheme="majorHAnsi" w:cstheme="majorBidi"/>
      <w:i/>
      <w:iCs/>
      <w:color w:val="243F60" w:themeColor="accent1" w:themeShade="7F"/>
      <w:lang w:val="es-ES"/>
    </w:rPr>
  </w:style>
  <w:style w:type="character" w:customStyle="1" w:styleId="Ttulo7Car">
    <w:name w:val="Título 7 Car"/>
    <w:basedOn w:val="Fuentedeprrafopredeter"/>
    <w:link w:val="Ttulo7"/>
    <w:uiPriority w:val="9"/>
    <w:semiHidden/>
    <w:rsid w:val="00BB490C"/>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BB490C"/>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BB490C"/>
    <w:rPr>
      <w:rFonts w:asciiTheme="majorHAnsi" w:eastAsiaTheme="majorEastAsia" w:hAnsiTheme="majorHAnsi" w:cstheme="majorBidi"/>
      <w:i/>
      <w:iCs/>
      <w:color w:val="404040" w:themeColor="text1" w:themeTint="BF"/>
      <w:sz w:val="20"/>
      <w:szCs w:val="20"/>
      <w:lang w:val="es-ES"/>
    </w:rPr>
  </w:style>
  <w:style w:type="paragraph" w:styleId="Sinespaciado">
    <w:name w:val="No Spacing"/>
    <w:basedOn w:val="Normal"/>
    <w:uiPriority w:val="1"/>
    <w:qFormat/>
    <w:rsid w:val="00BB490C"/>
    <w:pPr>
      <w:spacing w:after="0" w:line="240" w:lineRule="auto"/>
    </w:pPr>
    <w:rPr>
      <w:rFonts w:asciiTheme="minorHAnsi" w:eastAsiaTheme="minorEastAsia" w:hAnsiTheme="minorHAnsi" w:cstheme="minorBidi"/>
      <w:lang w:val="es-ES"/>
    </w:rPr>
  </w:style>
  <w:style w:type="paragraph" w:customStyle="1" w:styleId="Predeterminado">
    <w:name w:val="Predeterminado"/>
    <w:rsid w:val="008F7038"/>
    <w:pPr>
      <w:widowControl w:val="0"/>
      <w:autoSpaceDE w:val="0"/>
      <w:autoSpaceDN w:val="0"/>
      <w:adjustRightInd w:val="0"/>
      <w:spacing w:after="0" w:line="240" w:lineRule="auto"/>
    </w:pPr>
    <w:rPr>
      <w:rFonts w:ascii="Times New Roman" w:eastAsiaTheme="minorEastAsia" w:hAnsi="Times New Roman" w:cs="Times New Roman"/>
      <w:sz w:val="24"/>
      <w:szCs w:val="24"/>
      <w:lang w:eastAsia="es-CO"/>
    </w:rPr>
  </w:style>
  <w:style w:type="paragraph" w:customStyle="1" w:styleId="Cuerpodetexto">
    <w:name w:val="Cuerpo de texto"/>
    <w:basedOn w:val="Predeterminado"/>
    <w:uiPriority w:val="99"/>
    <w:rsid w:val="00503435"/>
    <w:pPr>
      <w:spacing w:after="120"/>
    </w:pPr>
    <w:rPr>
      <w:kern w:val="1"/>
      <w:lang w:val="es-ES" w:eastAsia="zh-CN"/>
    </w:rPr>
  </w:style>
  <w:style w:type="table" w:styleId="Tablaconcuadrcula">
    <w:name w:val="Table Grid"/>
    <w:basedOn w:val="Tablanormal"/>
    <w:unhideWhenUsed/>
    <w:rsid w:val="00A857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5oscura-nfasis51">
    <w:name w:val="Tabla de cuadrícula 5 oscura - Énfasis 51"/>
    <w:basedOn w:val="Tablanormal"/>
    <w:uiPriority w:val="50"/>
    <w:rsid w:val="00A8579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Tabladecuadrcula6concolores-nfasis11">
    <w:name w:val="Tabla de cuadrícula 6 con colores - Énfasis 11"/>
    <w:basedOn w:val="Tablaconefectos3D2"/>
    <w:uiPriority w:val="51"/>
    <w:rsid w:val="00A8579B"/>
    <w:pPr>
      <w:spacing w:after="0" w:line="240" w:lineRule="auto"/>
    </w:pPr>
    <w:rPr>
      <w:color w:val="C6D9F1" w:themeColor="text2" w:themeTint="33"/>
      <w:sz w:val="20"/>
      <w:szCs w:val="20"/>
      <w:lang w:val="es-ES" w:eastAsia="es-CO"/>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cPr>
      <w:shd w:val="solid" w:color="C0C0C0" w:fill="FFFFFF"/>
    </w:tcPr>
    <w:tblStylePr w:type="firstRow">
      <w:rPr>
        <w:b/>
        <w:bCs/>
      </w:rPr>
      <w:tblPr/>
      <w:tcPr>
        <w:tcBorders>
          <w:bottom w:val="single" w:sz="12" w:space="0" w:color="95B3D7" w:themeColor="accent1" w:themeTint="99"/>
          <w:tl2br w:val="none" w:sz="0" w:space="0" w:color="auto"/>
          <w:tr2bl w:val="none" w:sz="0" w:space="0" w:color="auto"/>
        </w:tcBorders>
      </w:tcPr>
    </w:tblStylePr>
    <w:tblStylePr w:type="lastRow">
      <w:rPr>
        <w:b/>
        <w:bCs/>
      </w:rPr>
      <w:tblPr/>
      <w:tcPr>
        <w:tcBorders>
          <w:top w:val="double" w:sz="4" w:space="0" w:color="95B3D7" w:themeColor="accen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tblPr/>
      <w:tcPr>
        <w:shd w:val="clear" w:color="auto" w:fill="DBE5F1" w:themeFill="accent1" w:themeFillTint="33"/>
      </w:tcPr>
    </w:tblStylePr>
    <w:tblStylePr w:type="band1Horz">
      <w:tblPr/>
      <w:tcPr>
        <w:tcBorders>
          <w:top w:val="single" w:sz="6" w:space="0" w:color="808080"/>
          <w:bottom w:val="single" w:sz="6" w:space="0" w:color="FFFFFF"/>
          <w:tl2br w:val="none" w:sz="0" w:space="0" w:color="auto"/>
          <w:tr2bl w:val="none" w:sz="0" w:space="0" w:color="auto"/>
        </w:tcBorders>
        <w:shd w:val="clear" w:color="auto" w:fill="DBE5F1" w:themeFill="accent1" w:themeFillTint="33"/>
      </w:tcPr>
    </w:tblStylePr>
    <w:tblStylePr w:type="swCell">
      <w:rPr>
        <w:b/>
        <w:bCs/>
      </w:rPr>
      <w:tblPr/>
      <w:tcPr>
        <w:tcBorders>
          <w:tl2br w:val="none" w:sz="0" w:space="0" w:color="auto"/>
          <w:tr2bl w:val="none" w:sz="0" w:space="0" w:color="auto"/>
        </w:tcBorders>
      </w:tcPr>
    </w:tblStylePr>
  </w:style>
  <w:style w:type="table" w:customStyle="1" w:styleId="Tabladecuadrcula6concolores-nfasis51">
    <w:name w:val="Tabla de cuadrícula 6 con colores - Énfasis 51"/>
    <w:basedOn w:val="Tablanormal"/>
    <w:uiPriority w:val="51"/>
    <w:rsid w:val="00A8579B"/>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efectos3D2">
    <w:name w:val="Table 3D effects 2"/>
    <w:basedOn w:val="Tablanormal"/>
    <w:uiPriority w:val="99"/>
    <w:semiHidden/>
    <w:unhideWhenUsed/>
    <w:rsid w:val="00A8579B"/>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1">
    <w:name w:val="Estilo1"/>
    <w:basedOn w:val="Tablanormal"/>
    <w:uiPriority w:val="99"/>
    <w:rsid w:val="00DF1ED8"/>
    <w:pPr>
      <w:spacing w:after="0" w:line="240" w:lineRule="auto"/>
      <w:jc w:val="center"/>
    </w:pPr>
    <w:tblPr>
      <w:tblInd w:w="0" w:type="dxa"/>
      <w:tblCellMar>
        <w:top w:w="0" w:type="dxa"/>
        <w:left w:w="108" w:type="dxa"/>
        <w:bottom w:w="0" w:type="dxa"/>
        <w:right w:w="108" w:type="dxa"/>
      </w:tblCellMar>
    </w:tblPr>
    <w:tcPr>
      <w:vAlign w:val="center"/>
    </w:tcPr>
  </w:style>
  <w:style w:type="character" w:styleId="Refdecomentario">
    <w:name w:val="annotation reference"/>
    <w:basedOn w:val="Fuentedeprrafopredeter"/>
    <w:uiPriority w:val="99"/>
    <w:semiHidden/>
    <w:unhideWhenUsed/>
    <w:rsid w:val="0024265E"/>
    <w:rPr>
      <w:sz w:val="16"/>
      <w:szCs w:val="16"/>
    </w:rPr>
  </w:style>
  <w:style w:type="paragraph" w:styleId="Textocomentario">
    <w:name w:val="annotation text"/>
    <w:basedOn w:val="Normal"/>
    <w:link w:val="TextocomentarioCar"/>
    <w:uiPriority w:val="99"/>
    <w:semiHidden/>
    <w:unhideWhenUsed/>
    <w:rsid w:val="0024265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265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4265E"/>
    <w:rPr>
      <w:b/>
      <w:bCs/>
    </w:rPr>
  </w:style>
  <w:style w:type="character" w:customStyle="1" w:styleId="AsuntodelcomentarioCar">
    <w:name w:val="Asunto del comentario Car"/>
    <w:basedOn w:val="TextocomentarioCar"/>
    <w:link w:val="Asuntodelcomentario"/>
    <w:uiPriority w:val="99"/>
    <w:semiHidden/>
    <w:rsid w:val="0024265E"/>
    <w:rPr>
      <w:rFonts w:ascii="Calibri" w:eastAsia="Calibri" w:hAnsi="Calibri" w:cs="Times New Roman"/>
      <w:b/>
      <w:bCs/>
      <w:sz w:val="20"/>
      <w:szCs w:val="20"/>
    </w:rPr>
  </w:style>
  <w:style w:type="table" w:customStyle="1" w:styleId="Tabladecuadrcula4-nfasis11">
    <w:name w:val="Tabla de cuadrícula 4 - Énfasis 11"/>
    <w:basedOn w:val="Tablanormal"/>
    <w:uiPriority w:val="49"/>
    <w:rsid w:val="0084422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02011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1clara-nfasis51">
    <w:name w:val="Tabla de cuadrícula 1 clara - Énfasis 51"/>
    <w:basedOn w:val="Tablanormal"/>
    <w:uiPriority w:val="46"/>
    <w:rsid w:val="00403328"/>
    <w:pPr>
      <w:spacing w:after="0" w:line="240" w:lineRule="auto"/>
    </w:p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6concolores-nfasis52">
    <w:name w:val="Tabla de cuadrícula 6 con colores - Énfasis 52"/>
    <w:basedOn w:val="Tablanormal"/>
    <w:uiPriority w:val="51"/>
    <w:rsid w:val="00F93ED5"/>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rrafodelista1">
    <w:name w:val="Párrafo de lista1"/>
    <w:basedOn w:val="Normal"/>
    <w:rsid w:val="00126C41"/>
    <w:pPr>
      <w:spacing w:after="0" w:line="240" w:lineRule="auto"/>
      <w:ind w:left="720"/>
    </w:pPr>
    <w:rPr>
      <w:rFonts w:ascii="Times New Roman" w:hAnsi="Times New Roman"/>
      <w:sz w:val="24"/>
      <w:szCs w:val="24"/>
      <w:lang w:val="es-ES" w:eastAsia="es-ES"/>
    </w:rPr>
  </w:style>
  <w:style w:type="paragraph" w:customStyle="1" w:styleId="Encabezado10">
    <w:name w:val="Encabezado 10"/>
    <w:basedOn w:val="Normal"/>
    <w:next w:val="Textoindependiente"/>
    <w:link w:val="Encabezado10Car"/>
    <w:rsid w:val="00126C41"/>
    <w:pPr>
      <w:keepNext/>
      <w:tabs>
        <w:tab w:val="num" w:pos="432"/>
      </w:tabs>
      <w:suppressAutoHyphens/>
      <w:spacing w:before="240" w:after="120" w:line="240" w:lineRule="auto"/>
      <w:ind w:left="432" w:hanging="432"/>
    </w:pPr>
    <w:rPr>
      <w:rFonts w:ascii="Arial" w:eastAsia="SimSun" w:hAnsi="Arial" w:cs="Tahoma"/>
      <w:b/>
      <w:bCs/>
      <w:sz w:val="21"/>
      <w:szCs w:val="21"/>
      <w:lang w:eastAsia="ar-SA"/>
    </w:rPr>
  </w:style>
  <w:style w:type="character" w:customStyle="1" w:styleId="Encabezado10Car">
    <w:name w:val="Encabezado 10 Car"/>
    <w:basedOn w:val="Fuentedeprrafopredeter"/>
    <w:link w:val="Encabezado10"/>
    <w:rsid w:val="00126C41"/>
    <w:rPr>
      <w:rFonts w:ascii="Arial" w:eastAsia="SimSun" w:hAnsi="Arial" w:cs="Tahoma"/>
      <w:b/>
      <w:bCs/>
      <w:sz w:val="21"/>
      <w:szCs w:val="21"/>
      <w:lang w:eastAsia="ar-SA"/>
    </w:rPr>
  </w:style>
  <w:style w:type="paragraph" w:styleId="Textoindependiente">
    <w:name w:val="Body Text"/>
    <w:basedOn w:val="Normal"/>
    <w:link w:val="TextoindependienteCar"/>
    <w:uiPriority w:val="99"/>
    <w:semiHidden/>
    <w:unhideWhenUsed/>
    <w:rsid w:val="00126C41"/>
    <w:pPr>
      <w:spacing w:after="120" w:line="240" w:lineRule="auto"/>
    </w:pPr>
    <w:rPr>
      <w:rFonts w:ascii="Times New Roman" w:eastAsia="MS Mincho" w:hAnsi="Times New Roman"/>
      <w:sz w:val="24"/>
      <w:szCs w:val="24"/>
      <w:lang w:val="es-ES" w:eastAsia="es-ES"/>
    </w:rPr>
  </w:style>
  <w:style w:type="character" w:customStyle="1" w:styleId="TextoindependienteCar">
    <w:name w:val="Texto independiente Car"/>
    <w:basedOn w:val="Fuentedeprrafopredeter"/>
    <w:link w:val="Textoindependiente"/>
    <w:uiPriority w:val="99"/>
    <w:semiHidden/>
    <w:rsid w:val="00126C41"/>
    <w:rPr>
      <w:rFonts w:ascii="Times New Roman" w:eastAsia="MS Mincho" w:hAnsi="Times New Roman" w:cs="Times New Roman"/>
      <w:sz w:val="24"/>
      <w:szCs w:val="24"/>
      <w:lang w:val="es-ES" w:eastAsia="es-ES"/>
    </w:rPr>
  </w:style>
  <w:style w:type="paragraph" w:customStyle="1" w:styleId="m-3177781932593661227gmail-msolistparagraph">
    <w:name w:val="m_-3177781932593661227gmail-msolistparagraph"/>
    <w:basedOn w:val="Normal"/>
    <w:rsid w:val="0049261B"/>
    <w:pPr>
      <w:spacing w:before="100" w:beforeAutospacing="1" w:after="100" w:afterAutospacing="1" w:line="240" w:lineRule="auto"/>
    </w:pPr>
    <w:rPr>
      <w:rFonts w:ascii="Times New Roman" w:eastAsia="Times New Roman" w:hAnsi="Times New Roman"/>
      <w:sz w:val="24"/>
      <w:szCs w:val="24"/>
      <w:lang w:eastAsia="es-CO"/>
    </w:rPr>
  </w:style>
  <w:style w:type="character" w:styleId="nfasis">
    <w:name w:val="Emphasis"/>
    <w:basedOn w:val="Fuentedeprrafopredeter"/>
    <w:uiPriority w:val="20"/>
    <w:qFormat/>
    <w:rsid w:val="0049261B"/>
    <w:rPr>
      <w:i/>
      <w:iCs/>
    </w:rPr>
  </w:style>
  <w:style w:type="character" w:customStyle="1" w:styleId="apple-converted-space">
    <w:name w:val="apple-converted-space"/>
    <w:basedOn w:val="Fuentedeprrafopredeter"/>
    <w:rsid w:val="0049261B"/>
  </w:style>
  <w:style w:type="paragraph" w:customStyle="1" w:styleId="Default">
    <w:name w:val="Default"/>
    <w:rsid w:val="005E4E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467698">
      <w:bodyDiv w:val="1"/>
      <w:marLeft w:val="0"/>
      <w:marRight w:val="0"/>
      <w:marTop w:val="0"/>
      <w:marBottom w:val="0"/>
      <w:divBdr>
        <w:top w:val="none" w:sz="0" w:space="0" w:color="auto"/>
        <w:left w:val="none" w:sz="0" w:space="0" w:color="auto"/>
        <w:bottom w:val="none" w:sz="0" w:space="0" w:color="auto"/>
        <w:right w:val="none" w:sz="0" w:space="0" w:color="auto"/>
      </w:divBdr>
    </w:div>
    <w:div w:id="433939602">
      <w:bodyDiv w:val="1"/>
      <w:marLeft w:val="0"/>
      <w:marRight w:val="0"/>
      <w:marTop w:val="0"/>
      <w:marBottom w:val="0"/>
      <w:divBdr>
        <w:top w:val="none" w:sz="0" w:space="0" w:color="auto"/>
        <w:left w:val="none" w:sz="0" w:space="0" w:color="auto"/>
        <w:bottom w:val="none" w:sz="0" w:space="0" w:color="auto"/>
        <w:right w:val="none" w:sz="0" w:space="0" w:color="auto"/>
      </w:divBdr>
      <w:divsChild>
        <w:div w:id="936866975">
          <w:marLeft w:val="0"/>
          <w:marRight w:val="0"/>
          <w:marTop w:val="0"/>
          <w:marBottom w:val="0"/>
          <w:divBdr>
            <w:top w:val="none" w:sz="0" w:space="0" w:color="auto"/>
            <w:left w:val="none" w:sz="0" w:space="0" w:color="auto"/>
            <w:bottom w:val="none" w:sz="0" w:space="0" w:color="auto"/>
            <w:right w:val="none" w:sz="0" w:space="0" w:color="auto"/>
          </w:divBdr>
        </w:div>
        <w:div w:id="579875023">
          <w:marLeft w:val="0"/>
          <w:marRight w:val="0"/>
          <w:marTop w:val="0"/>
          <w:marBottom w:val="0"/>
          <w:divBdr>
            <w:top w:val="none" w:sz="0" w:space="0" w:color="auto"/>
            <w:left w:val="none" w:sz="0" w:space="0" w:color="auto"/>
            <w:bottom w:val="none" w:sz="0" w:space="0" w:color="auto"/>
            <w:right w:val="none" w:sz="0" w:space="0" w:color="auto"/>
          </w:divBdr>
        </w:div>
      </w:divsChild>
    </w:div>
    <w:div w:id="453906104">
      <w:bodyDiv w:val="1"/>
      <w:marLeft w:val="0"/>
      <w:marRight w:val="0"/>
      <w:marTop w:val="0"/>
      <w:marBottom w:val="0"/>
      <w:divBdr>
        <w:top w:val="none" w:sz="0" w:space="0" w:color="auto"/>
        <w:left w:val="none" w:sz="0" w:space="0" w:color="auto"/>
        <w:bottom w:val="none" w:sz="0" w:space="0" w:color="auto"/>
        <w:right w:val="none" w:sz="0" w:space="0" w:color="auto"/>
      </w:divBdr>
    </w:div>
    <w:div w:id="944074441">
      <w:bodyDiv w:val="1"/>
      <w:marLeft w:val="0"/>
      <w:marRight w:val="0"/>
      <w:marTop w:val="0"/>
      <w:marBottom w:val="0"/>
      <w:divBdr>
        <w:top w:val="none" w:sz="0" w:space="0" w:color="auto"/>
        <w:left w:val="none" w:sz="0" w:space="0" w:color="auto"/>
        <w:bottom w:val="none" w:sz="0" w:space="0" w:color="auto"/>
        <w:right w:val="none" w:sz="0" w:space="0" w:color="auto"/>
      </w:divBdr>
    </w:div>
    <w:div w:id="1023897279">
      <w:bodyDiv w:val="1"/>
      <w:marLeft w:val="0"/>
      <w:marRight w:val="0"/>
      <w:marTop w:val="0"/>
      <w:marBottom w:val="0"/>
      <w:divBdr>
        <w:top w:val="none" w:sz="0" w:space="0" w:color="auto"/>
        <w:left w:val="none" w:sz="0" w:space="0" w:color="auto"/>
        <w:bottom w:val="none" w:sz="0" w:space="0" w:color="auto"/>
        <w:right w:val="none" w:sz="0" w:space="0" w:color="auto"/>
      </w:divBdr>
    </w:div>
    <w:div w:id="1171485863">
      <w:bodyDiv w:val="1"/>
      <w:marLeft w:val="0"/>
      <w:marRight w:val="0"/>
      <w:marTop w:val="0"/>
      <w:marBottom w:val="0"/>
      <w:divBdr>
        <w:top w:val="none" w:sz="0" w:space="0" w:color="auto"/>
        <w:left w:val="none" w:sz="0" w:space="0" w:color="auto"/>
        <w:bottom w:val="none" w:sz="0" w:space="0" w:color="auto"/>
        <w:right w:val="none" w:sz="0" w:space="0" w:color="auto"/>
      </w:divBdr>
    </w:div>
    <w:div w:id="1366101289">
      <w:bodyDiv w:val="1"/>
      <w:marLeft w:val="0"/>
      <w:marRight w:val="0"/>
      <w:marTop w:val="0"/>
      <w:marBottom w:val="0"/>
      <w:divBdr>
        <w:top w:val="none" w:sz="0" w:space="0" w:color="auto"/>
        <w:left w:val="none" w:sz="0" w:space="0" w:color="auto"/>
        <w:bottom w:val="none" w:sz="0" w:space="0" w:color="auto"/>
        <w:right w:val="none" w:sz="0" w:space="0" w:color="auto"/>
      </w:divBdr>
    </w:div>
    <w:div w:id="176819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ED98E-0038-47F8-A68D-417ABDE16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30456C84</Template>
  <TotalTime>13</TotalTime>
  <Pages>15</Pages>
  <Words>3163</Words>
  <Characters>17399</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pacero</dc:creator>
  <cp:lastModifiedBy>CLAUDIA PATRICIA LOPEZ PRADA</cp:lastModifiedBy>
  <cp:revision>3</cp:revision>
  <cp:lastPrinted>2019-03-07T12:21:00Z</cp:lastPrinted>
  <dcterms:created xsi:type="dcterms:W3CDTF">2019-06-05T14:22:00Z</dcterms:created>
  <dcterms:modified xsi:type="dcterms:W3CDTF">2019-06-05T14:35:00Z</dcterms:modified>
</cp:coreProperties>
</file>