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B6CB1" w14:textId="2D7566F3" w:rsidR="009F078C" w:rsidRPr="00A62051" w:rsidRDefault="00DB5CB9" w:rsidP="00DB5CB9">
      <w:pPr>
        <w:tabs>
          <w:tab w:val="left" w:pos="789"/>
          <w:tab w:val="center" w:pos="5244"/>
        </w:tabs>
        <w:rPr>
          <w:rFonts w:eastAsia="Calibri"/>
          <w:b/>
          <w:bCs/>
        </w:rPr>
      </w:pPr>
      <w:r>
        <w:rPr>
          <w:rFonts w:eastAsia="Calibri"/>
          <w:b/>
          <w:bCs/>
        </w:rPr>
        <w:tab/>
      </w:r>
      <w:r>
        <w:rPr>
          <w:rFonts w:eastAsia="Calibri"/>
          <w:b/>
          <w:bCs/>
        </w:rPr>
        <w:tab/>
      </w:r>
      <w:r w:rsidR="009F078C" w:rsidRPr="00A62051">
        <w:rPr>
          <w:rFonts w:eastAsia="Calibri"/>
          <w:b/>
          <w:bCs/>
        </w:rPr>
        <w:t>REGIONAL DE ASEGURAMIENTO EN SALUD Nº 1</w:t>
      </w:r>
    </w:p>
    <w:p w14:paraId="21434FD1" w14:textId="0264F7A8" w:rsidR="0078330E" w:rsidRPr="00A62051" w:rsidRDefault="00D51587" w:rsidP="009D68A1">
      <w:pPr>
        <w:pStyle w:val="Ttulo6"/>
        <w:ind w:left="-142" w:right="-143"/>
        <w:jc w:val="both"/>
        <w:rPr>
          <w:rFonts w:ascii="Arial" w:hAnsi="Arial" w:cs="Arial"/>
          <w:sz w:val="20"/>
          <w:szCs w:val="20"/>
          <w:lang w:val="es-CO"/>
        </w:rPr>
      </w:pPr>
      <w:r w:rsidRPr="00A62051">
        <w:rPr>
          <w:rFonts w:ascii="Arial" w:hAnsi="Arial" w:cs="Arial"/>
          <w:sz w:val="20"/>
          <w:szCs w:val="20"/>
          <w:lang w:val="es-CO"/>
        </w:rPr>
        <w:t xml:space="preserve">No. </w:t>
      </w:r>
      <w:r w:rsidR="0035624E" w:rsidRPr="00A62051">
        <w:rPr>
          <w:rFonts w:ascii="Arial" w:hAnsi="Arial" w:cs="Arial"/>
          <w:sz w:val="20"/>
          <w:szCs w:val="20"/>
          <w:lang w:val="es-CO"/>
        </w:rPr>
        <w:t>G</w:t>
      </w:r>
      <w:r w:rsidRPr="00A62051">
        <w:rPr>
          <w:rFonts w:ascii="Arial" w:hAnsi="Arial" w:cs="Arial"/>
          <w:sz w:val="20"/>
          <w:szCs w:val="20"/>
          <w:lang w:val="es-CO"/>
        </w:rPr>
        <w:t>S-202</w:t>
      </w:r>
      <w:r w:rsidR="00366737">
        <w:rPr>
          <w:rFonts w:ascii="Arial" w:hAnsi="Arial" w:cs="Arial"/>
          <w:sz w:val="20"/>
          <w:szCs w:val="20"/>
          <w:lang w:val="es-CO"/>
        </w:rPr>
        <w:t>3</w:t>
      </w:r>
      <w:r w:rsidR="0078330E" w:rsidRPr="00A62051">
        <w:rPr>
          <w:rFonts w:ascii="Arial" w:hAnsi="Arial" w:cs="Arial"/>
          <w:sz w:val="20"/>
          <w:szCs w:val="20"/>
          <w:lang w:val="es-CO"/>
        </w:rPr>
        <w:t xml:space="preserve">-                  </w:t>
      </w:r>
      <w:r w:rsidR="00604992" w:rsidRPr="00A62051">
        <w:rPr>
          <w:rFonts w:ascii="Arial" w:hAnsi="Arial" w:cs="Arial"/>
          <w:sz w:val="20"/>
          <w:szCs w:val="20"/>
          <w:lang w:val="es-CO"/>
        </w:rPr>
        <w:t xml:space="preserve"> </w:t>
      </w:r>
      <w:r w:rsidR="0078330E" w:rsidRPr="00A62051">
        <w:rPr>
          <w:rFonts w:ascii="Arial" w:hAnsi="Arial" w:cs="Arial"/>
          <w:sz w:val="20"/>
          <w:szCs w:val="20"/>
          <w:lang w:val="es-CO"/>
        </w:rPr>
        <w:t xml:space="preserve">  / JEFAT – GADFI – 17</w:t>
      </w:r>
    </w:p>
    <w:p w14:paraId="2E59DBB2" w14:textId="77777777" w:rsidR="0078330E" w:rsidRPr="00A62051" w:rsidRDefault="0078330E" w:rsidP="009D68A1">
      <w:pPr>
        <w:ind w:left="-142" w:right="-143"/>
      </w:pPr>
    </w:p>
    <w:p w14:paraId="484DFC2D" w14:textId="77777777" w:rsidR="0078330E" w:rsidRPr="00A62051" w:rsidRDefault="0078330E" w:rsidP="009D68A1">
      <w:pPr>
        <w:tabs>
          <w:tab w:val="left" w:pos="6796"/>
        </w:tabs>
        <w:ind w:left="-142" w:right="-143"/>
      </w:pPr>
      <w:r w:rsidRPr="00A62051">
        <w:t>Ciudad, Bogotá D.C.</w:t>
      </w:r>
      <w:r w:rsidRPr="00A62051">
        <w:tab/>
      </w:r>
    </w:p>
    <w:p w14:paraId="72D0333F" w14:textId="77777777" w:rsidR="0078330E" w:rsidRPr="00A62051" w:rsidRDefault="0078330E" w:rsidP="009D68A1">
      <w:pPr>
        <w:ind w:left="-142" w:right="-143"/>
      </w:pPr>
    </w:p>
    <w:p w14:paraId="2B118AA9" w14:textId="77777777" w:rsidR="0078330E" w:rsidRPr="00A62051" w:rsidRDefault="0078330E" w:rsidP="009D68A1">
      <w:pPr>
        <w:ind w:left="-142" w:right="-143"/>
        <w:jc w:val="both"/>
      </w:pPr>
      <w:r w:rsidRPr="00A62051">
        <w:t>Señores</w:t>
      </w:r>
    </w:p>
    <w:p w14:paraId="39E74BAB" w14:textId="02D3BADD" w:rsidR="00835833" w:rsidRDefault="00FC0232" w:rsidP="009D68A1">
      <w:pPr>
        <w:ind w:left="-142" w:right="-143"/>
        <w:rPr>
          <w:b/>
        </w:rPr>
      </w:pPr>
      <w:r>
        <w:rPr>
          <w:b/>
        </w:rPr>
        <w:t xml:space="preserve">E.S.E </w:t>
      </w:r>
      <w:r w:rsidR="00835833" w:rsidRPr="001067DC">
        <w:rPr>
          <w:b/>
        </w:rPr>
        <w:t>CENTRO DERMATOLÓGICO FEDERICO LLERAS ACOSTA</w:t>
      </w:r>
    </w:p>
    <w:p w14:paraId="0FB467F6" w14:textId="7BE3524C" w:rsidR="00904B8D" w:rsidRDefault="00904B8D" w:rsidP="009D68A1">
      <w:pPr>
        <w:ind w:left="-142" w:right="-143"/>
        <w:rPr>
          <w:b/>
        </w:rPr>
      </w:pPr>
      <w:r>
        <w:rPr>
          <w:b/>
        </w:rPr>
        <w:t>NIT. 800247350-6</w:t>
      </w:r>
    </w:p>
    <w:p w14:paraId="5B60ACF1" w14:textId="33075B07" w:rsidR="0081651C" w:rsidRPr="00A62051" w:rsidRDefault="00835833" w:rsidP="009D68A1">
      <w:pPr>
        <w:ind w:left="-142" w:right="-143"/>
      </w:pPr>
      <w:r>
        <w:t>Bogotá D.C</w:t>
      </w:r>
    </w:p>
    <w:p w14:paraId="26D78DD7" w14:textId="77777777" w:rsidR="00CC5FE9" w:rsidRPr="00A62051" w:rsidRDefault="00CC5FE9" w:rsidP="009D68A1">
      <w:pPr>
        <w:ind w:left="-142" w:right="-143"/>
      </w:pPr>
    </w:p>
    <w:p w14:paraId="36694759" w14:textId="69A4861F" w:rsidR="0078330E" w:rsidRPr="00A62051" w:rsidRDefault="0078330E" w:rsidP="009D68A1">
      <w:pPr>
        <w:ind w:left="-142" w:right="-143"/>
      </w:pPr>
      <w:r w:rsidRPr="00A62051">
        <w:t xml:space="preserve">Asunto: Invitación a presentar oferta proceso </w:t>
      </w:r>
      <w:r w:rsidRPr="00A62051">
        <w:rPr>
          <w:b/>
        </w:rPr>
        <w:t xml:space="preserve">PN </w:t>
      </w:r>
      <w:r w:rsidR="00D51587" w:rsidRPr="00A62051">
        <w:rPr>
          <w:b/>
        </w:rPr>
        <w:t>RASES No. 1</w:t>
      </w:r>
      <w:r w:rsidR="007A27AF" w:rsidRPr="00A62051">
        <w:rPr>
          <w:b/>
        </w:rPr>
        <w:t xml:space="preserve"> CD</w:t>
      </w:r>
      <w:r w:rsidR="0086542A">
        <w:rPr>
          <w:b/>
        </w:rPr>
        <w:t xml:space="preserve"> </w:t>
      </w:r>
      <w:r w:rsidR="00366737">
        <w:rPr>
          <w:b/>
        </w:rPr>
        <w:t>012</w:t>
      </w:r>
      <w:r w:rsidR="0086542A">
        <w:rPr>
          <w:b/>
        </w:rPr>
        <w:t xml:space="preserve"> </w:t>
      </w:r>
      <w:r w:rsidR="00B34FD3" w:rsidRPr="00A62051">
        <w:rPr>
          <w:b/>
        </w:rPr>
        <w:t>202</w:t>
      </w:r>
      <w:r w:rsidR="00366737">
        <w:rPr>
          <w:b/>
        </w:rPr>
        <w:t>3</w:t>
      </w:r>
      <w:r w:rsidRPr="00A62051">
        <w:rPr>
          <w:b/>
        </w:rPr>
        <w:t>.</w:t>
      </w:r>
    </w:p>
    <w:p w14:paraId="7B1DEA81" w14:textId="77777777" w:rsidR="004D364A" w:rsidRDefault="004D364A" w:rsidP="009D68A1">
      <w:pPr>
        <w:ind w:left="-142" w:right="-143"/>
        <w:jc w:val="both"/>
      </w:pPr>
    </w:p>
    <w:p w14:paraId="422F3421" w14:textId="50943872" w:rsidR="0078330E" w:rsidRPr="00A62051" w:rsidRDefault="0078330E" w:rsidP="009D68A1">
      <w:pPr>
        <w:ind w:left="-142" w:right="-143"/>
        <w:jc w:val="both"/>
        <w:rPr>
          <w:b/>
          <w:bCs/>
        </w:rPr>
      </w:pPr>
      <w:r w:rsidRPr="00A62051">
        <w:t xml:space="preserve">La </w:t>
      </w:r>
      <w:r w:rsidR="008C08A0" w:rsidRPr="00A62051">
        <w:rPr>
          <w:b/>
        </w:rPr>
        <w:t>REGIONAL DE ASEGURAMIENTO EN SALUD Nº 1</w:t>
      </w:r>
      <w:r w:rsidRPr="00A62051">
        <w:t xml:space="preserve">, identificada con NIT. 900336524-5, se permite invitarlo a presentar oferta para el proceso </w:t>
      </w:r>
      <w:r w:rsidR="00BA5D1C" w:rsidRPr="00A62051">
        <w:rPr>
          <w:b/>
        </w:rPr>
        <w:t xml:space="preserve">PN RASES No. 1 </w:t>
      </w:r>
      <w:r w:rsidR="00366737" w:rsidRPr="00A62051">
        <w:rPr>
          <w:b/>
        </w:rPr>
        <w:t>CD</w:t>
      </w:r>
      <w:r w:rsidR="00366737">
        <w:rPr>
          <w:b/>
        </w:rPr>
        <w:t xml:space="preserve"> 012 </w:t>
      </w:r>
      <w:r w:rsidR="00366737" w:rsidRPr="00A62051">
        <w:rPr>
          <w:b/>
        </w:rPr>
        <w:t>202</w:t>
      </w:r>
      <w:r w:rsidR="00366737">
        <w:rPr>
          <w:b/>
        </w:rPr>
        <w:t>3</w:t>
      </w:r>
      <w:r w:rsidR="00366737" w:rsidRPr="00A62051">
        <w:rPr>
          <w:b/>
        </w:rPr>
        <w:t>.</w:t>
      </w:r>
      <w:r w:rsidRPr="00A62051">
        <w:t xml:space="preserve">que tiene por objeto </w:t>
      </w:r>
      <w:r w:rsidR="00120FED" w:rsidRPr="00A62051">
        <w:t xml:space="preserve">la </w:t>
      </w:r>
      <w:bookmarkStart w:id="0" w:name="_Hlk127348449"/>
      <w:r w:rsidR="00366737"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bookmarkEnd w:id="0"/>
      <w:r w:rsidR="00021BC5" w:rsidRPr="00A62051">
        <w:rPr>
          <w:b/>
          <w:bCs/>
          <w:shd w:val="clear" w:color="auto" w:fill="FFFFFF"/>
        </w:rPr>
        <w:t>.</w:t>
      </w:r>
      <w:r w:rsidR="007118ED" w:rsidRPr="00A62051">
        <w:rPr>
          <w:b/>
          <w:color w:val="000000"/>
          <w:lang w:val="es-ES"/>
        </w:rPr>
        <w:t xml:space="preserve"> </w:t>
      </w:r>
      <w:r w:rsidR="00FD49F5" w:rsidRPr="00A62051">
        <w:t>Así</w:t>
      </w:r>
      <w:r w:rsidRPr="00A62051">
        <w:t>:</w:t>
      </w:r>
    </w:p>
    <w:p w14:paraId="27EFB8AC" w14:textId="77777777" w:rsidR="0078330E" w:rsidRPr="00A62051" w:rsidRDefault="0078330E" w:rsidP="009D68A1">
      <w:pPr>
        <w:ind w:left="-142" w:right="-143"/>
        <w:jc w:val="both"/>
        <w:rPr>
          <w:b/>
          <w:bCs/>
        </w:rPr>
      </w:pPr>
    </w:p>
    <w:p w14:paraId="328C5A6E" w14:textId="77777777" w:rsidR="0078330E" w:rsidRPr="00A62051" w:rsidRDefault="0078330E" w:rsidP="009D68A1">
      <w:pPr>
        <w:pStyle w:val="Textoindependiente"/>
        <w:numPr>
          <w:ilvl w:val="0"/>
          <w:numId w:val="4"/>
        </w:numPr>
        <w:ind w:left="-142" w:right="-143" w:firstLine="0"/>
        <w:jc w:val="both"/>
        <w:rPr>
          <w:rFonts w:cs="Arial"/>
          <w:b/>
          <w:bCs/>
          <w:sz w:val="20"/>
          <w:lang w:val="es-CO"/>
        </w:rPr>
      </w:pPr>
      <w:r w:rsidRPr="00A62051">
        <w:rPr>
          <w:rFonts w:cs="Arial"/>
          <w:b/>
          <w:bCs/>
          <w:sz w:val="20"/>
          <w:lang w:val="es-CO"/>
        </w:rPr>
        <w:t xml:space="preserve">INFORMACIÓN GENERAL </w:t>
      </w:r>
    </w:p>
    <w:p w14:paraId="4D75ED6D" w14:textId="77777777" w:rsidR="0078330E" w:rsidRPr="00A62051" w:rsidRDefault="0078330E" w:rsidP="009D68A1">
      <w:pPr>
        <w:pStyle w:val="Textoindependiente"/>
        <w:ind w:left="-142" w:right="-143"/>
        <w:jc w:val="both"/>
        <w:rPr>
          <w:rFonts w:cs="Arial"/>
          <w:sz w:val="20"/>
          <w:lang w:val="es-CO"/>
        </w:rPr>
      </w:pPr>
    </w:p>
    <w:p w14:paraId="402242AB" w14:textId="77777777" w:rsidR="0078330E" w:rsidRPr="00A62051" w:rsidRDefault="0078330E" w:rsidP="009D68A1">
      <w:pPr>
        <w:pStyle w:val="Textoindependiente"/>
        <w:ind w:left="-142" w:right="-143"/>
        <w:jc w:val="both"/>
        <w:rPr>
          <w:rFonts w:cs="Arial"/>
          <w:sz w:val="20"/>
          <w:lang w:val="es-CO"/>
        </w:rPr>
      </w:pPr>
      <w:r w:rsidRPr="00A62051">
        <w:rPr>
          <w:rFonts w:cs="Arial"/>
          <w:sz w:val="20"/>
          <w:lang w:val="es-CO"/>
        </w:rPr>
        <w:t xml:space="preserve">La presente Invitación contiene disposiciones de tipo general aplicables a los diferentes procesos que efectúa la POLICÍA NACIONAL; igualmente cuenta con Anexos dispuestos y preparados por la </w:t>
      </w:r>
      <w:r w:rsidR="008C08A0" w:rsidRPr="00A62051">
        <w:rPr>
          <w:rFonts w:cs="Arial"/>
          <w:sz w:val="20"/>
          <w:lang w:val="es-CO"/>
        </w:rPr>
        <w:t>Regional de Aseguramiento en Salud Nº 1</w:t>
      </w:r>
      <w:r w:rsidRPr="00A62051">
        <w:rPr>
          <w:rFonts w:cs="Arial"/>
          <w:sz w:val="20"/>
          <w:lang w:val="es-CO"/>
        </w:rPr>
        <w:t xml:space="preserve"> y Formularios los cuales deben ser diligenciados en su integridad por el representante legal.</w:t>
      </w:r>
    </w:p>
    <w:p w14:paraId="7D646C50" w14:textId="77777777" w:rsidR="0078330E" w:rsidRPr="00A62051" w:rsidRDefault="0078330E" w:rsidP="009D68A1">
      <w:pPr>
        <w:pStyle w:val="Textoindependiente"/>
        <w:ind w:left="-142" w:right="-143"/>
        <w:jc w:val="both"/>
        <w:rPr>
          <w:rFonts w:cs="Arial"/>
          <w:b/>
          <w:bCs/>
          <w:sz w:val="20"/>
          <w:lang w:val="es-CO"/>
        </w:rPr>
      </w:pPr>
    </w:p>
    <w:p w14:paraId="55CC062C" w14:textId="37C0F3A1" w:rsidR="0078330E" w:rsidRDefault="0078330E" w:rsidP="00591F7B">
      <w:pPr>
        <w:pStyle w:val="Textoindependiente"/>
        <w:numPr>
          <w:ilvl w:val="0"/>
          <w:numId w:val="3"/>
        </w:numPr>
        <w:ind w:left="-142" w:right="-143" w:firstLine="0"/>
        <w:jc w:val="both"/>
        <w:rPr>
          <w:rFonts w:cs="Arial"/>
          <w:b/>
          <w:bCs/>
          <w:sz w:val="20"/>
          <w:lang w:val="es-CO"/>
        </w:rPr>
      </w:pPr>
      <w:r w:rsidRPr="00A62051">
        <w:rPr>
          <w:rFonts w:cs="Arial"/>
          <w:b/>
          <w:bCs/>
          <w:sz w:val="20"/>
          <w:lang w:val="es-CO"/>
        </w:rPr>
        <w:t>DATOS DEL PROCESO.</w:t>
      </w:r>
    </w:p>
    <w:p w14:paraId="004F3472" w14:textId="77777777" w:rsidR="00591F7B" w:rsidRPr="00591F7B" w:rsidRDefault="00591F7B" w:rsidP="00591F7B">
      <w:pPr>
        <w:pStyle w:val="Textoindependiente"/>
        <w:ind w:left="-142" w:right="-143"/>
        <w:jc w:val="both"/>
        <w:rPr>
          <w:rFonts w:cs="Arial"/>
          <w:b/>
          <w:bCs/>
          <w:sz w:val="20"/>
          <w:lang w:val="es-CO"/>
        </w:rPr>
      </w:pPr>
    </w:p>
    <w:tbl>
      <w:tblPr>
        <w:tblpPr w:leftFromText="141" w:rightFromText="141" w:vertAnchor="text" w:tblpXSpec="right" w:tblpY="1"/>
        <w:tblOverlap w:val="never"/>
        <w:tblW w:w="5000" w:type="pct"/>
        <w:tblCellMar>
          <w:left w:w="70" w:type="dxa"/>
          <w:right w:w="70" w:type="dxa"/>
        </w:tblCellMar>
        <w:tblLook w:val="0000" w:firstRow="0" w:lastRow="0" w:firstColumn="0" w:lastColumn="0" w:noHBand="0" w:noVBand="0"/>
      </w:tblPr>
      <w:tblGrid>
        <w:gridCol w:w="1838"/>
        <w:gridCol w:w="8641"/>
      </w:tblGrid>
      <w:tr w:rsidR="004D364A" w:rsidRPr="00A62051" w14:paraId="45F2125A" w14:textId="77777777" w:rsidTr="00BB5761">
        <w:trPr>
          <w:trHeight w:val="2111"/>
        </w:trPr>
        <w:tc>
          <w:tcPr>
            <w:tcW w:w="877" w:type="pct"/>
            <w:tcBorders>
              <w:top w:val="single" w:sz="4" w:space="0" w:color="auto"/>
              <w:left w:val="single" w:sz="4" w:space="0" w:color="auto"/>
              <w:bottom w:val="single" w:sz="4" w:space="0" w:color="auto"/>
              <w:right w:val="single" w:sz="4" w:space="0" w:color="auto"/>
            </w:tcBorders>
            <w:vAlign w:val="center"/>
          </w:tcPr>
          <w:p w14:paraId="0F15BABA" w14:textId="77777777" w:rsidR="004D364A" w:rsidRPr="00A62051" w:rsidRDefault="004D364A" w:rsidP="004D364A">
            <w:pPr>
              <w:pStyle w:val="Textoindependiente"/>
              <w:jc w:val="center"/>
              <w:rPr>
                <w:rFonts w:cs="Arial"/>
                <w:b/>
                <w:bCs/>
                <w:caps/>
                <w:sz w:val="20"/>
                <w:lang w:val="es-CO"/>
              </w:rPr>
            </w:pPr>
            <w:r w:rsidRPr="00A62051">
              <w:rPr>
                <w:rFonts w:cs="Arial"/>
                <w:b/>
                <w:bCs/>
                <w:caps/>
                <w:sz w:val="20"/>
                <w:lang w:val="es-CO"/>
              </w:rPr>
              <w:t>Objeto</w:t>
            </w:r>
          </w:p>
        </w:tc>
        <w:tc>
          <w:tcPr>
            <w:tcW w:w="4123" w:type="pct"/>
            <w:tcBorders>
              <w:top w:val="single" w:sz="4" w:space="0" w:color="auto"/>
              <w:left w:val="single" w:sz="4" w:space="0" w:color="auto"/>
              <w:bottom w:val="single" w:sz="4" w:space="0" w:color="auto"/>
              <w:right w:val="single" w:sz="4" w:space="0" w:color="auto"/>
            </w:tcBorders>
            <w:vAlign w:val="center"/>
          </w:tcPr>
          <w:p w14:paraId="73413C74" w14:textId="5EDAE949" w:rsidR="004D364A" w:rsidRDefault="00366737" w:rsidP="004D364A">
            <w:pPr>
              <w:jc w:val="both"/>
              <w:rPr>
                <w:b/>
                <w:color w:val="000000"/>
              </w:rPr>
            </w:pPr>
            <w:bookmarkStart w:id="1" w:name="_Hlk127175321"/>
            <w:bookmarkStart w:id="2" w:name="_GoBack"/>
            <w:r w:rsidRPr="008A6D5B">
              <w:rPr>
                <w:b/>
                <w:color w:val="000000"/>
              </w:rPr>
              <w:t xml:space="preserve">PRESTACIÓN DEL SERVICIO DE DERMATOLOGIA, CONSULTA DE LUZ, TRATAMIENTO CON FOTOTERAPIA Y MANEJO DE LEISHMANIASIS CON DESTINO A LOS USUARIOS DEL SUBSISTEMA DE SALUD DE LA POLICÍA NACIONAL ADSCRITOS A LA REGIONAL DE ASEGURAMIENTO EN SALUD No </w:t>
            </w:r>
            <w:bookmarkEnd w:id="1"/>
            <w:r w:rsidRPr="008A6D5B">
              <w:rPr>
                <w:b/>
                <w:color w:val="000000"/>
              </w:rPr>
              <w:t>1</w:t>
            </w:r>
            <w:bookmarkEnd w:id="2"/>
            <w:r w:rsidR="004D364A" w:rsidRPr="000F0CFC">
              <w:rPr>
                <w:b/>
                <w:color w:val="000000"/>
              </w:rPr>
              <w:t>.</w:t>
            </w:r>
          </w:p>
          <w:p w14:paraId="579D0B35" w14:textId="77777777" w:rsidR="004D364A" w:rsidRPr="000F0CFC" w:rsidRDefault="004D364A" w:rsidP="004D364A">
            <w:pPr>
              <w:jc w:val="both"/>
              <w:rPr>
                <w:b/>
                <w:color w:val="000000"/>
              </w:rPr>
            </w:pPr>
          </w:p>
          <w:tbl>
            <w:tblPr>
              <w:tblW w:w="819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393"/>
              <w:gridCol w:w="2161"/>
              <w:gridCol w:w="1742"/>
              <w:gridCol w:w="1899"/>
            </w:tblGrid>
            <w:tr w:rsidR="00550C93" w:rsidRPr="002E4F25" w14:paraId="4263A8D4" w14:textId="77777777" w:rsidTr="00550C93">
              <w:trPr>
                <w:trHeight w:val="77"/>
              </w:trPr>
              <w:tc>
                <w:tcPr>
                  <w:tcW w:w="2393" w:type="dxa"/>
                  <w:shd w:val="clear" w:color="auto" w:fill="BFBFBF"/>
                </w:tcPr>
                <w:p w14:paraId="28B91A0A" w14:textId="77777777" w:rsidR="00550C93" w:rsidRPr="002E4F25" w:rsidRDefault="00550C93" w:rsidP="00C6747F">
                  <w:pPr>
                    <w:framePr w:hSpace="141" w:wrap="around" w:vAnchor="text" w:hAnchor="text" w:xAlign="right" w:y="1"/>
                    <w:suppressOverlap/>
                    <w:jc w:val="center"/>
                    <w:rPr>
                      <w:rFonts w:eastAsia="MS Mincho"/>
                      <w:b/>
                      <w:sz w:val="18"/>
                    </w:rPr>
                  </w:pPr>
                  <w:r w:rsidRPr="002E4F25">
                    <w:rPr>
                      <w:rFonts w:eastAsia="MS Mincho"/>
                      <w:b/>
                      <w:sz w:val="18"/>
                    </w:rPr>
                    <w:t>CLASIFICACIÓN UNSPSC</w:t>
                  </w:r>
                </w:p>
              </w:tc>
              <w:tc>
                <w:tcPr>
                  <w:tcW w:w="2161" w:type="dxa"/>
                  <w:shd w:val="clear" w:color="auto" w:fill="BFBFBF"/>
                  <w:vAlign w:val="center"/>
                </w:tcPr>
                <w:p w14:paraId="6028BAB0" w14:textId="77777777" w:rsidR="00550C93" w:rsidRPr="002E4F25" w:rsidRDefault="00550C93" w:rsidP="00C6747F">
                  <w:pPr>
                    <w:framePr w:hSpace="141" w:wrap="around" w:vAnchor="text" w:hAnchor="text" w:xAlign="right" w:y="1"/>
                    <w:suppressOverlap/>
                    <w:jc w:val="center"/>
                    <w:rPr>
                      <w:rFonts w:eastAsia="MS Mincho"/>
                      <w:b/>
                      <w:sz w:val="18"/>
                    </w:rPr>
                  </w:pPr>
                  <w:r w:rsidRPr="002E4F25">
                    <w:rPr>
                      <w:rFonts w:eastAsia="MS Mincho"/>
                      <w:b/>
                      <w:sz w:val="18"/>
                    </w:rPr>
                    <w:t>SEGMENTO</w:t>
                  </w:r>
                </w:p>
              </w:tc>
              <w:tc>
                <w:tcPr>
                  <w:tcW w:w="1742" w:type="dxa"/>
                  <w:shd w:val="clear" w:color="auto" w:fill="BFBFBF"/>
                  <w:vAlign w:val="center"/>
                </w:tcPr>
                <w:p w14:paraId="158ECF9A" w14:textId="77777777" w:rsidR="00550C93" w:rsidRPr="002E4F25" w:rsidRDefault="00550C93" w:rsidP="00C6747F">
                  <w:pPr>
                    <w:framePr w:hSpace="141" w:wrap="around" w:vAnchor="text" w:hAnchor="text" w:xAlign="right" w:y="1"/>
                    <w:suppressOverlap/>
                    <w:jc w:val="center"/>
                    <w:rPr>
                      <w:rFonts w:eastAsia="MS Mincho"/>
                      <w:b/>
                      <w:sz w:val="18"/>
                    </w:rPr>
                  </w:pPr>
                  <w:r w:rsidRPr="002E4F25">
                    <w:rPr>
                      <w:rFonts w:eastAsia="MS Mincho"/>
                      <w:b/>
                      <w:sz w:val="18"/>
                    </w:rPr>
                    <w:t>FAMILIA</w:t>
                  </w:r>
                </w:p>
              </w:tc>
              <w:tc>
                <w:tcPr>
                  <w:tcW w:w="1899" w:type="dxa"/>
                  <w:shd w:val="clear" w:color="auto" w:fill="BFBFBF"/>
                  <w:vAlign w:val="center"/>
                </w:tcPr>
                <w:p w14:paraId="22BEFC5F" w14:textId="77777777" w:rsidR="00550C93" w:rsidRPr="002E4F25" w:rsidRDefault="00550C93" w:rsidP="00C6747F">
                  <w:pPr>
                    <w:framePr w:hSpace="141" w:wrap="around" w:vAnchor="text" w:hAnchor="text" w:xAlign="right" w:y="1"/>
                    <w:suppressOverlap/>
                    <w:jc w:val="center"/>
                    <w:rPr>
                      <w:rFonts w:eastAsia="MS Mincho"/>
                      <w:b/>
                      <w:sz w:val="18"/>
                    </w:rPr>
                  </w:pPr>
                  <w:r w:rsidRPr="002E4F25">
                    <w:rPr>
                      <w:rFonts w:eastAsia="MS Mincho"/>
                      <w:b/>
                      <w:sz w:val="18"/>
                    </w:rPr>
                    <w:t>CLASE</w:t>
                  </w:r>
                </w:p>
              </w:tc>
            </w:tr>
            <w:tr w:rsidR="00550C93" w:rsidRPr="002E4F25" w14:paraId="4E057FC5" w14:textId="77777777" w:rsidTr="00550C93">
              <w:trPr>
                <w:trHeight w:val="242"/>
              </w:trPr>
              <w:tc>
                <w:tcPr>
                  <w:tcW w:w="2393" w:type="dxa"/>
                  <w:vAlign w:val="center"/>
                </w:tcPr>
                <w:p w14:paraId="0450A4FC" w14:textId="77777777" w:rsidR="00550C93" w:rsidRPr="002E4F25" w:rsidRDefault="00550C93" w:rsidP="00C6747F">
                  <w:pPr>
                    <w:framePr w:hSpace="141" w:wrap="around" w:vAnchor="text" w:hAnchor="text" w:xAlign="right" w:y="1"/>
                    <w:suppressOverlap/>
                    <w:jc w:val="center"/>
                    <w:rPr>
                      <w:rFonts w:eastAsia="MS Mincho"/>
                      <w:sz w:val="16"/>
                    </w:rPr>
                  </w:pPr>
                  <w:r w:rsidRPr="000F0CFC">
                    <w:rPr>
                      <w:rFonts w:eastAsia="MS Mincho"/>
                      <w:color w:val="000000"/>
                      <w:sz w:val="16"/>
                    </w:rPr>
                    <w:t>85101500</w:t>
                  </w:r>
                </w:p>
              </w:tc>
              <w:tc>
                <w:tcPr>
                  <w:tcW w:w="2161" w:type="dxa"/>
                  <w:vAlign w:val="center"/>
                </w:tcPr>
                <w:p w14:paraId="24D61477" w14:textId="77777777" w:rsidR="00550C93" w:rsidRPr="002E4F25" w:rsidRDefault="00550C93" w:rsidP="00C6747F">
                  <w:pPr>
                    <w:framePr w:hSpace="141" w:wrap="around" w:vAnchor="text" w:hAnchor="text" w:xAlign="right" w:y="1"/>
                    <w:suppressOverlap/>
                    <w:jc w:val="center"/>
                    <w:rPr>
                      <w:rFonts w:eastAsia="MS Mincho"/>
                      <w:sz w:val="16"/>
                    </w:rPr>
                  </w:pPr>
                  <w:r w:rsidRPr="000F0CFC">
                    <w:rPr>
                      <w:rFonts w:eastAsia="MS Mincho"/>
                      <w:color w:val="000000"/>
                      <w:sz w:val="16"/>
                    </w:rPr>
                    <w:t>SERVICIOS DE SALUD</w:t>
                  </w:r>
                </w:p>
              </w:tc>
              <w:tc>
                <w:tcPr>
                  <w:tcW w:w="1742" w:type="dxa"/>
                  <w:vAlign w:val="center"/>
                </w:tcPr>
                <w:p w14:paraId="43DBE68E" w14:textId="77777777" w:rsidR="00550C93" w:rsidRPr="002E4F25" w:rsidRDefault="00550C93" w:rsidP="00C6747F">
                  <w:pPr>
                    <w:framePr w:hSpace="141" w:wrap="around" w:vAnchor="text" w:hAnchor="text" w:xAlign="right" w:y="1"/>
                    <w:suppressOverlap/>
                    <w:jc w:val="center"/>
                    <w:rPr>
                      <w:rFonts w:eastAsia="MS Mincho"/>
                      <w:sz w:val="16"/>
                    </w:rPr>
                  </w:pPr>
                  <w:r w:rsidRPr="000F0CFC">
                    <w:rPr>
                      <w:rFonts w:eastAsia="MS Mincho"/>
                      <w:color w:val="000000"/>
                      <w:sz w:val="16"/>
                    </w:rPr>
                    <w:t>SERVICIOS INTEGRALES DE SALUD</w:t>
                  </w:r>
                </w:p>
              </w:tc>
              <w:tc>
                <w:tcPr>
                  <w:tcW w:w="1899" w:type="dxa"/>
                  <w:vAlign w:val="center"/>
                </w:tcPr>
                <w:p w14:paraId="6628C0CE" w14:textId="77777777" w:rsidR="00550C93" w:rsidRPr="002E4F25" w:rsidRDefault="00550C93" w:rsidP="00C6747F">
                  <w:pPr>
                    <w:framePr w:hSpace="141" w:wrap="around" w:vAnchor="text" w:hAnchor="text" w:xAlign="right" w:y="1"/>
                    <w:suppressOverlap/>
                    <w:jc w:val="center"/>
                    <w:rPr>
                      <w:rFonts w:eastAsia="MS Mincho"/>
                      <w:sz w:val="16"/>
                    </w:rPr>
                  </w:pPr>
                  <w:r w:rsidRPr="002E4F25">
                    <w:rPr>
                      <w:rFonts w:eastAsia="MS Mincho"/>
                      <w:sz w:val="16"/>
                    </w:rPr>
                    <w:t>CENTROS DE SALUD</w:t>
                  </w:r>
                </w:p>
              </w:tc>
            </w:tr>
          </w:tbl>
          <w:p w14:paraId="648E6629" w14:textId="77777777" w:rsidR="004D364A" w:rsidRPr="00A62051" w:rsidRDefault="004D364A" w:rsidP="004D364A">
            <w:pPr>
              <w:jc w:val="both"/>
              <w:rPr>
                <w:b/>
                <w:bCs/>
              </w:rPr>
            </w:pPr>
          </w:p>
        </w:tc>
      </w:tr>
      <w:tr w:rsidR="004D364A" w:rsidRPr="00A62051" w14:paraId="798C48E7" w14:textId="77777777" w:rsidTr="00BB5761">
        <w:trPr>
          <w:trHeight w:val="415"/>
        </w:trPr>
        <w:tc>
          <w:tcPr>
            <w:tcW w:w="877" w:type="pct"/>
            <w:tcBorders>
              <w:top w:val="single" w:sz="4" w:space="0" w:color="auto"/>
              <w:left w:val="single" w:sz="4" w:space="0" w:color="auto"/>
              <w:bottom w:val="single" w:sz="4" w:space="0" w:color="auto"/>
              <w:right w:val="single" w:sz="4" w:space="0" w:color="auto"/>
            </w:tcBorders>
            <w:vAlign w:val="center"/>
          </w:tcPr>
          <w:p w14:paraId="72B6F044" w14:textId="77777777" w:rsidR="004D364A" w:rsidRPr="00A62051" w:rsidRDefault="004D364A" w:rsidP="004D364A">
            <w:pPr>
              <w:pStyle w:val="Textoindependiente"/>
              <w:jc w:val="center"/>
              <w:rPr>
                <w:rFonts w:cs="Arial"/>
                <w:b/>
                <w:bCs/>
                <w:caps/>
                <w:sz w:val="20"/>
                <w:lang w:val="es-CO"/>
              </w:rPr>
            </w:pPr>
            <w:r w:rsidRPr="00A62051">
              <w:rPr>
                <w:rFonts w:cs="Arial"/>
                <w:b/>
                <w:sz w:val="20"/>
                <w:lang w:val="es-CO"/>
              </w:rPr>
              <w:t>FUNDAMENTO JURÍDICO DE LA MODALIDAD DE SELECCIÓN</w:t>
            </w:r>
          </w:p>
        </w:tc>
        <w:tc>
          <w:tcPr>
            <w:tcW w:w="4123" w:type="pct"/>
            <w:tcBorders>
              <w:top w:val="single" w:sz="4" w:space="0" w:color="auto"/>
              <w:left w:val="single" w:sz="4" w:space="0" w:color="auto"/>
              <w:bottom w:val="single" w:sz="4" w:space="0" w:color="auto"/>
              <w:right w:val="single" w:sz="4" w:space="0" w:color="auto"/>
            </w:tcBorders>
            <w:vAlign w:val="center"/>
          </w:tcPr>
          <w:p w14:paraId="61574BC7" w14:textId="6EEDE527" w:rsidR="00CC631C" w:rsidRDefault="00CC631C" w:rsidP="00CC631C">
            <w:pPr>
              <w:adjustRightInd w:val="0"/>
              <w:jc w:val="both"/>
              <w:rPr>
                <w:b/>
                <w:color w:val="000000"/>
              </w:rPr>
            </w:pPr>
            <w:r w:rsidRPr="001067DC">
              <w:rPr>
                <w:b/>
                <w:color w:val="000000"/>
              </w:rPr>
              <w:t xml:space="preserve">CONTRATACIÓN DIRECTA. </w:t>
            </w:r>
          </w:p>
          <w:p w14:paraId="2AAD1E2D" w14:textId="77777777" w:rsidR="007C6657" w:rsidRDefault="007C6657" w:rsidP="00CC631C">
            <w:pPr>
              <w:pStyle w:val="Default"/>
              <w:jc w:val="both"/>
              <w:rPr>
                <w:rFonts w:ascii="Arial" w:eastAsia="Times New Roman" w:hAnsi="Arial" w:cs="Arial"/>
                <w:b/>
                <w:sz w:val="20"/>
                <w:szCs w:val="20"/>
                <w:lang w:eastAsia="es-ES"/>
              </w:rPr>
            </w:pPr>
          </w:p>
          <w:p w14:paraId="28DA3149" w14:textId="61699605" w:rsidR="00CC631C" w:rsidRDefault="00CC631C" w:rsidP="00CC631C">
            <w:pPr>
              <w:pStyle w:val="Default"/>
              <w:jc w:val="both"/>
              <w:rPr>
                <w:rFonts w:ascii="Arial" w:hAnsi="Arial" w:cs="Arial"/>
                <w:sz w:val="20"/>
                <w:szCs w:val="20"/>
              </w:rPr>
            </w:pPr>
            <w:r w:rsidRPr="001067DC">
              <w:rPr>
                <w:rFonts w:ascii="Arial" w:hAnsi="Arial" w:cs="Arial"/>
                <w:sz w:val="20"/>
                <w:szCs w:val="20"/>
              </w:rPr>
              <w:t xml:space="preserve">El presente proceso se realizará de conformidad con lo establecido en artículo 2, numeral 4, literal c) de la ley 1150 de 2007 modificado por el artículo 92 de la Ley 1474 de 2011, Contratos interadministrativos, siempre que las obligaciones derivadas de los mismos tengan relación directa con el objeto de la entidad ejecutora señalado en la ley o en sus reglamentos, y el Artículo 2.2.1.2.1.4.4 del Decreto 1082 del 26 de Mayo de 2015 Convenios o contratos interadministrativos. La modalidad de selección para la contratación entre Entidades Estatales es la contratación directa; </w:t>
            </w:r>
            <w:r w:rsidR="00DD1AEB" w:rsidRPr="001067DC">
              <w:rPr>
                <w:rFonts w:ascii="Arial" w:hAnsi="Arial" w:cs="Arial"/>
                <w:sz w:val="20"/>
                <w:szCs w:val="20"/>
              </w:rPr>
              <w:t>y,</w:t>
            </w:r>
            <w:r w:rsidRPr="001067DC">
              <w:rPr>
                <w:rFonts w:ascii="Arial" w:hAnsi="Arial" w:cs="Arial"/>
                <w:sz w:val="20"/>
                <w:szCs w:val="20"/>
              </w:rPr>
              <w:t xml:space="preserve"> en consecuencia, le es aplicable lo establecido en el artículo 2.2.1.2.1.4.1.</w:t>
            </w:r>
          </w:p>
          <w:p w14:paraId="68FE13BE" w14:textId="77777777" w:rsidR="00092033" w:rsidRPr="001067DC" w:rsidRDefault="00092033" w:rsidP="00CC631C">
            <w:pPr>
              <w:pStyle w:val="Default"/>
              <w:jc w:val="both"/>
              <w:rPr>
                <w:rFonts w:ascii="Arial" w:hAnsi="Arial" w:cs="Arial"/>
                <w:color w:val="auto"/>
                <w:sz w:val="20"/>
                <w:szCs w:val="20"/>
                <w:lang w:eastAsia="en-US"/>
              </w:rPr>
            </w:pPr>
          </w:p>
          <w:p w14:paraId="24AF70EF" w14:textId="0CAD95E7" w:rsidR="004D364A" w:rsidRPr="00A62051" w:rsidRDefault="00CC631C" w:rsidP="00CC631C">
            <w:pPr>
              <w:adjustRightInd w:val="0"/>
              <w:jc w:val="both"/>
              <w:rPr>
                <w:lang w:eastAsia="es-CO"/>
              </w:rPr>
            </w:pPr>
            <w:r w:rsidRPr="00CC631C">
              <w:rPr>
                <w:rStyle w:val="FontStyle24"/>
                <w:b w:val="0"/>
                <w:i w:val="0"/>
                <w:color w:val="000000" w:themeColor="text1"/>
                <w:sz w:val="20"/>
                <w:szCs w:val="20"/>
                <w:lang w:val="es-ES_tradnl" w:eastAsia="es-ES_tradnl"/>
              </w:rPr>
              <w:t>Por lo anterior, se requiere contratar con el</w:t>
            </w:r>
            <w:r w:rsidRPr="00CC631C">
              <w:rPr>
                <w:b/>
                <w:i/>
                <w:color w:val="000000" w:themeColor="text1"/>
              </w:rPr>
              <w:t xml:space="preserve"> </w:t>
            </w:r>
            <w:r w:rsidRPr="001067DC">
              <w:t xml:space="preserve">Instituto de Dermatología </w:t>
            </w:r>
            <w:r w:rsidRPr="001067DC">
              <w:rPr>
                <w:b/>
              </w:rPr>
              <w:t>CENTRO DERMATOLÓGICO FEDERICO LLERAS ACOSTA</w:t>
            </w:r>
            <w:r w:rsidRPr="001067DC">
              <w:t xml:space="preserve">, Empresa Social del Estado, Centro de Referencia Nacional en la especialidad de Dermatología, con una amplia experiencia en la prestación del servicio de dermatología la cual ofrece los servicios requeridos, según las condiciones y especificaciones técnicas solicitadas en el presente Estudio Previo, teniendo en cuenta que </w:t>
            </w:r>
            <w:r w:rsidRPr="001067DC">
              <w:rPr>
                <w:bCs/>
              </w:rPr>
              <w:t>La Regional del Aseguramiento en Salud Nª 1</w:t>
            </w:r>
            <w:r w:rsidRPr="001067DC">
              <w:t xml:space="preserve"> </w:t>
            </w:r>
            <w:r w:rsidRPr="001067DC">
              <w:rPr>
                <w:lang w:val="es-MX"/>
              </w:rPr>
              <w:t>no cuenta con personal capacitado para la  prestación del servicio objeto de la presente contratación</w:t>
            </w:r>
            <w:r w:rsidR="007C6657">
              <w:rPr>
                <w:lang w:val="es-MX"/>
              </w:rPr>
              <w:t>.</w:t>
            </w:r>
          </w:p>
        </w:tc>
      </w:tr>
      <w:tr w:rsidR="004D364A" w:rsidRPr="00A62051" w14:paraId="013A70BD" w14:textId="77777777" w:rsidTr="00BB5761">
        <w:trPr>
          <w:trHeight w:val="828"/>
        </w:trPr>
        <w:tc>
          <w:tcPr>
            <w:tcW w:w="877" w:type="pct"/>
            <w:tcBorders>
              <w:top w:val="single" w:sz="4" w:space="0" w:color="auto"/>
              <w:left w:val="single" w:sz="4" w:space="0" w:color="auto"/>
              <w:bottom w:val="single" w:sz="4" w:space="0" w:color="auto"/>
              <w:right w:val="single" w:sz="4" w:space="0" w:color="auto"/>
            </w:tcBorders>
            <w:vAlign w:val="center"/>
          </w:tcPr>
          <w:p w14:paraId="15D5BC15" w14:textId="77777777" w:rsidR="004D364A" w:rsidRPr="00A62051" w:rsidRDefault="004D364A" w:rsidP="004D364A">
            <w:pPr>
              <w:pStyle w:val="Textoindependiente"/>
              <w:jc w:val="center"/>
              <w:rPr>
                <w:rFonts w:cs="Arial"/>
                <w:b/>
                <w:bCs/>
                <w:caps/>
                <w:sz w:val="20"/>
                <w:lang w:val="es-CO"/>
              </w:rPr>
            </w:pPr>
            <w:r w:rsidRPr="00A62051">
              <w:rPr>
                <w:rFonts w:cs="Arial"/>
                <w:b/>
                <w:sz w:val="20"/>
                <w:lang w:val="es-CO"/>
              </w:rPr>
              <w:lastRenderedPageBreak/>
              <w:t>PARTICIPANTE</w:t>
            </w:r>
          </w:p>
        </w:tc>
        <w:tc>
          <w:tcPr>
            <w:tcW w:w="4123" w:type="pct"/>
            <w:tcBorders>
              <w:right w:val="single" w:sz="4" w:space="0" w:color="auto"/>
            </w:tcBorders>
            <w:vAlign w:val="center"/>
          </w:tcPr>
          <w:p w14:paraId="439D3657" w14:textId="0B66447B" w:rsidR="004D364A" w:rsidRPr="00A62051" w:rsidRDefault="004D364A" w:rsidP="004D364A">
            <w:pPr>
              <w:jc w:val="both"/>
            </w:pPr>
            <w:r w:rsidRPr="00A62051">
              <w:t xml:space="preserve">La Regional de Aseguramiento en Salud Nro.1 requiere contratar con </w:t>
            </w:r>
            <w:r w:rsidR="00CC631C">
              <w:t xml:space="preserve">el </w:t>
            </w:r>
            <w:r w:rsidRPr="00A62051">
              <w:rPr>
                <w:b/>
              </w:rPr>
              <w:t xml:space="preserve">E.S.E </w:t>
            </w:r>
            <w:r>
              <w:rPr>
                <w:b/>
              </w:rPr>
              <w:t xml:space="preserve">CENTRO DERMATOLOGICO FEDERICO LLERAS ACOSTA </w:t>
            </w:r>
            <w:r w:rsidRPr="00835833">
              <w:rPr>
                <w:color w:val="000000"/>
              </w:rPr>
              <w:t>la</w:t>
            </w:r>
            <w:r>
              <w:rPr>
                <w:b/>
                <w:color w:val="000000"/>
              </w:rPr>
              <w:t xml:space="preserve"> </w:t>
            </w:r>
            <w:r w:rsidRPr="00835833">
              <w:rPr>
                <w:color w:val="000000"/>
              </w:rPr>
              <w:t xml:space="preserve">prestación del servicio de </w:t>
            </w:r>
            <w:proofErr w:type="spellStart"/>
            <w:r w:rsidRPr="00835833">
              <w:rPr>
                <w:color w:val="000000"/>
              </w:rPr>
              <w:t>dermatologia</w:t>
            </w:r>
            <w:proofErr w:type="spellEnd"/>
            <w:r w:rsidRPr="00835833">
              <w:rPr>
                <w:color w:val="000000"/>
              </w:rPr>
              <w:t xml:space="preserve"> de alta complejidad para los usuarios del subsistema de salud de la policía nacional adscritos a la regional de aseguramiento en salud no 1</w:t>
            </w:r>
            <w:r w:rsidRPr="00835833">
              <w:t>.</w:t>
            </w:r>
          </w:p>
        </w:tc>
      </w:tr>
      <w:tr w:rsidR="004D364A" w:rsidRPr="00A62051" w14:paraId="3AEF0113" w14:textId="77777777" w:rsidTr="00BB5761">
        <w:trPr>
          <w:trHeight w:val="532"/>
        </w:trPr>
        <w:tc>
          <w:tcPr>
            <w:tcW w:w="877" w:type="pct"/>
            <w:tcBorders>
              <w:top w:val="single" w:sz="4" w:space="0" w:color="auto"/>
              <w:left w:val="single" w:sz="4" w:space="0" w:color="auto"/>
              <w:bottom w:val="single" w:sz="4" w:space="0" w:color="auto"/>
              <w:right w:val="single" w:sz="4" w:space="0" w:color="auto"/>
            </w:tcBorders>
            <w:vAlign w:val="center"/>
          </w:tcPr>
          <w:p w14:paraId="3A03C0ED" w14:textId="77777777" w:rsidR="004D364A" w:rsidRPr="00A62051" w:rsidRDefault="004D364A" w:rsidP="004D364A">
            <w:pPr>
              <w:pStyle w:val="Textoindependiente"/>
              <w:jc w:val="center"/>
              <w:rPr>
                <w:rFonts w:cs="Arial"/>
                <w:b/>
                <w:bCs/>
                <w:caps/>
                <w:sz w:val="20"/>
                <w:lang w:val="es-CO"/>
              </w:rPr>
            </w:pPr>
            <w:r w:rsidRPr="00A62051">
              <w:rPr>
                <w:rFonts w:cs="Arial"/>
                <w:b/>
                <w:bCs/>
                <w:caps/>
                <w:sz w:val="20"/>
                <w:lang w:val="es-CO"/>
              </w:rPr>
              <w:t>Lugar de PRESTACIÓN DEL SERVICIO</w:t>
            </w:r>
          </w:p>
        </w:tc>
        <w:tc>
          <w:tcPr>
            <w:tcW w:w="4123" w:type="pct"/>
            <w:tcBorders>
              <w:top w:val="single" w:sz="4" w:space="0" w:color="auto"/>
              <w:left w:val="single" w:sz="4" w:space="0" w:color="auto"/>
              <w:bottom w:val="single" w:sz="4" w:space="0" w:color="auto"/>
              <w:right w:val="single" w:sz="4" w:space="0" w:color="auto"/>
            </w:tcBorders>
            <w:vAlign w:val="center"/>
          </w:tcPr>
          <w:p w14:paraId="3D0D1BC4" w14:textId="0A53D253" w:rsidR="004D364A" w:rsidRPr="00A62051" w:rsidRDefault="00904B8D" w:rsidP="004D364A">
            <w:pPr>
              <w:autoSpaceDE/>
              <w:autoSpaceDN/>
              <w:jc w:val="both"/>
            </w:pPr>
            <w:r w:rsidRPr="00A8437C">
              <w:rPr>
                <w:color w:val="000000"/>
              </w:rPr>
              <w:t xml:space="preserve">Los servicios serán prestados en </w:t>
            </w:r>
            <w:r>
              <w:rPr>
                <w:color w:val="000000"/>
              </w:rPr>
              <w:t xml:space="preserve">las instalaciones del contratista cuya </w:t>
            </w:r>
            <w:r w:rsidR="002B63E7">
              <w:rPr>
                <w:color w:val="000000"/>
              </w:rPr>
              <w:t>dirección quedará</w:t>
            </w:r>
            <w:r>
              <w:rPr>
                <w:color w:val="000000"/>
              </w:rPr>
              <w:t xml:space="preserve"> registrada en el contrato a suscribir.</w:t>
            </w:r>
          </w:p>
        </w:tc>
      </w:tr>
      <w:tr w:rsidR="004D364A" w:rsidRPr="00A62051" w14:paraId="10280F5D" w14:textId="77777777" w:rsidTr="00BB5761">
        <w:trPr>
          <w:trHeight w:val="627"/>
        </w:trPr>
        <w:tc>
          <w:tcPr>
            <w:tcW w:w="877" w:type="pct"/>
            <w:tcBorders>
              <w:top w:val="single" w:sz="4" w:space="0" w:color="auto"/>
              <w:left w:val="single" w:sz="4" w:space="0" w:color="auto"/>
              <w:bottom w:val="single" w:sz="4" w:space="0" w:color="auto"/>
              <w:right w:val="single" w:sz="4" w:space="0" w:color="auto"/>
            </w:tcBorders>
            <w:vAlign w:val="center"/>
          </w:tcPr>
          <w:p w14:paraId="3C1284AE" w14:textId="77777777" w:rsidR="004D364A" w:rsidRPr="00A62051" w:rsidRDefault="004D364A" w:rsidP="004D364A">
            <w:pPr>
              <w:pStyle w:val="Textoindependiente"/>
              <w:jc w:val="center"/>
              <w:rPr>
                <w:rFonts w:cs="Arial"/>
                <w:b/>
                <w:caps/>
                <w:sz w:val="20"/>
                <w:lang w:val="es-CO"/>
              </w:rPr>
            </w:pPr>
            <w:r w:rsidRPr="00A62051">
              <w:rPr>
                <w:rFonts w:cs="Arial"/>
                <w:b/>
                <w:caps/>
                <w:sz w:val="20"/>
                <w:lang w:val="es-CO"/>
              </w:rPr>
              <w:t>FORMA DE ADJUDICACIÓN DEL CONTRATO</w:t>
            </w:r>
          </w:p>
        </w:tc>
        <w:tc>
          <w:tcPr>
            <w:tcW w:w="4123" w:type="pct"/>
            <w:tcBorders>
              <w:top w:val="single" w:sz="4" w:space="0" w:color="auto"/>
              <w:left w:val="single" w:sz="4" w:space="0" w:color="auto"/>
              <w:bottom w:val="single" w:sz="4" w:space="0" w:color="auto"/>
              <w:right w:val="single" w:sz="4" w:space="0" w:color="auto"/>
            </w:tcBorders>
            <w:vAlign w:val="center"/>
          </w:tcPr>
          <w:p w14:paraId="2D78D8F6" w14:textId="77777777" w:rsidR="004D364A" w:rsidRPr="00A62051" w:rsidRDefault="004D364A" w:rsidP="004D364A">
            <w:pPr>
              <w:ind w:right="23"/>
              <w:jc w:val="both"/>
            </w:pPr>
            <w:r w:rsidRPr="00A62051">
              <w:t>La Regional de aseguramiento en Salud N° 1 realizará Adjudicación TOTAL, por el valor del presupuesto oficial asignado, mediante acta de recomendación.</w:t>
            </w:r>
          </w:p>
        </w:tc>
      </w:tr>
      <w:tr w:rsidR="004D364A" w:rsidRPr="00A62051" w14:paraId="76D56975" w14:textId="77777777" w:rsidTr="00BB5761">
        <w:trPr>
          <w:trHeight w:val="926"/>
        </w:trPr>
        <w:tc>
          <w:tcPr>
            <w:tcW w:w="877" w:type="pct"/>
            <w:tcBorders>
              <w:top w:val="single" w:sz="4" w:space="0" w:color="auto"/>
              <w:left w:val="single" w:sz="4" w:space="0" w:color="auto"/>
              <w:bottom w:val="single" w:sz="4" w:space="0" w:color="auto"/>
              <w:right w:val="single" w:sz="4" w:space="0" w:color="auto"/>
            </w:tcBorders>
            <w:vAlign w:val="center"/>
          </w:tcPr>
          <w:p w14:paraId="6BE22CE3" w14:textId="77777777" w:rsidR="004D364A" w:rsidRPr="00A62051" w:rsidRDefault="004D364A" w:rsidP="004D364A">
            <w:pPr>
              <w:pStyle w:val="Textoindependiente"/>
              <w:jc w:val="center"/>
              <w:rPr>
                <w:rFonts w:cs="Arial"/>
                <w:b/>
                <w:caps/>
                <w:sz w:val="20"/>
                <w:lang w:val="es-CO"/>
              </w:rPr>
            </w:pPr>
            <w:r w:rsidRPr="00A62051">
              <w:rPr>
                <w:rFonts w:cs="Arial"/>
                <w:b/>
                <w:caps/>
                <w:sz w:val="20"/>
                <w:lang w:val="es-CO"/>
              </w:rPr>
              <w:t>FORMA DE EJECUCIÓN DEL CONTRATO</w:t>
            </w:r>
          </w:p>
        </w:tc>
        <w:tc>
          <w:tcPr>
            <w:tcW w:w="4123" w:type="pct"/>
            <w:tcBorders>
              <w:top w:val="single" w:sz="4" w:space="0" w:color="auto"/>
              <w:left w:val="single" w:sz="4" w:space="0" w:color="auto"/>
              <w:bottom w:val="single" w:sz="4" w:space="0" w:color="auto"/>
              <w:right w:val="single" w:sz="4" w:space="0" w:color="auto"/>
            </w:tcBorders>
            <w:vAlign w:val="center"/>
          </w:tcPr>
          <w:p w14:paraId="6140A250" w14:textId="77777777" w:rsidR="004D364A" w:rsidRPr="00A8437C" w:rsidRDefault="004D364A" w:rsidP="004D364A">
            <w:pPr>
              <w:tabs>
                <w:tab w:val="left" w:pos="156"/>
                <w:tab w:val="left" w:pos="312"/>
              </w:tabs>
              <w:jc w:val="both"/>
            </w:pPr>
            <w:r w:rsidRPr="00A8437C">
              <w:t xml:space="preserve">La ejecución del contrato se hará de acuerdo a la demanda de usuarios del Subsistema de Salud de la Policía Nacional, en la ciudad de Bogotá, cumpliendo con los criterios de oportunidad, eficiencia, eficacia y calidad, en forma de tracto sucesivo, de acuerdo a las necesidades, previa coordinación con el supervisor del contrato, teniendo en cuenta el presupuesto para cada vigencia. </w:t>
            </w:r>
          </w:p>
          <w:p w14:paraId="5EE0F2F4" w14:textId="445B1C96" w:rsidR="004D364A" w:rsidRPr="00835833" w:rsidRDefault="004D364A" w:rsidP="004D364A">
            <w:pPr>
              <w:pStyle w:val="Textoindependiente2"/>
              <w:tabs>
                <w:tab w:val="left" w:pos="851"/>
              </w:tabs>
              <w:spacing w:after="0" w:line="240" w:lineRule="auto"/>
              <w:jc w:val="both"/>
              <w:rPr>
                <w:rFonts w:ascii="Arial" w:hAnsi="Arial" w:cs="Arial"/>
                <w:sz w:val="20"/>
                <w:szCs w:val="20"/>
              </w:rPr>
            </w:pPr>
            <w:r w:rsidRPr="00A8437C">
              <w:rPr>
                <w:rFonts w:ascii="Arial" w:hAnsi="Arial" w:cs="Arial"/>
                <w:sz w:val="20"/>
                <w:szCs w:val="20"/>
              </w:rPr>
              <w:t>El supervisor y el contratista informaran cuando se agote el 100% del contrato</w:t>
            </w:r>
            <w:r w:rsidRPr="00A62051">
              <w:t>.</w:t>
            </w:r>
          </w:p>
        </w:tc>
      </w:tr>
      <w:tr w:rsidR="004D364A" w:rsidRPr="00A62051" w14:paraId="53367298" w14:textId="77777777" w:rsidTr="00BB5761">
        <w:trPr>
          <w:trHeight w:val="956"/>
        </w:trPr>
        <w:tc>
          <w:tcPr>
            <w:tcW w:w="877" w:type="pct"/>
            <w:tcBorders>
              <w:top w:val="single" w:sz="4" w:space="0" w:color="auto"/>
              <w:left w:val="single" w:sz="4" w:space="0" w:color="auto"/>
              <w:bottom w:val="single" w:sz="4" w:space="0" w:color="auto"/>
              <w:right w:val="single" w:sz="4" w:space="0" w:color="auto"/>
            </w:tcBorders>
            <w:vAlign w:val="center"/>
          </w:tcPr>
          <w:p w14:paraId="743BA024" w14:textId="77777777" w:rsidR="004D364A" w:rsidRPr="00A62051" w:rsidRDefault="004D364A" w:rsidP="004D364A">
            <w:pPr>
              <w:pStyle w:val="Textoindependiente"/>
              <w:jc w:val="center"/>
              <w:rPr>
                <w:rFonts w:cs="Arial"/>
                <w:b/>
                <w:caps/>
                <w:sz w:val="20"/>
                <w:lang w:val="es-CO"/>
              </w:rPr>
            </w:pPr>
            <w:r w:rsidRPr="00A62051">
              <w:rPr>
                <w:rFonts w:cs="Arial"/>
                <w:b/>
                <w:caps/>
                <w:sz w:val="20"/>
                <w:lang w:val="es-CO"/>
              </w:rPr>
              <w:t>PLAZO DE EJECUCIÓN DEL CONTRATO</w:t>
            </w:r>
          </w:p>
        </w:tc>
        <w:tc>
          <w:tcPr>
            <w:tcW w:w="4123" w:type="pct"/>
            <w:tcBorders>
              <w:top w:val="single" w:sz="4" w:space="0" w:color="auto"/>
              <w:left w:val="single" w:sz="4" w:space="0" w:color="auto"/>
              <w:bottom w:val="single" w:sz="4" w:space="0" w:color="auto"/>
              <w:right w:val="single" w:sz="4" w:space="0" w:color="auto"/>
            </w:tcBorders>
            <w:vAlign w:val="center"/>
          </w:tcPr>
          <w:p w14:paraId="2E7B81FC" w14:textId="2CF697C1" w:rsidR="004D364A" w:rsidRPr="00A62051" w:rsidRDefault="004D364A" w:rsidP="004D364A">
            <w:pPr>
              <w:pStyle w:val="TableParagraph"/>
              <w:ind w:right="84"/>
              <w:jc w:val="both"/>
              <w:rPr>
                <w:sz w:val="20"/>
                <w:szCs w:val="20"/>
                <w:lang w:val="es-CO"/>
              </w:rPr>
            </w:pPr>
            <w:r w:rsidRPr="00A8437C">
              <w:rPr>
                <w:color w:val="000000"/>
                <w:sz w:val="20"/>
                <w:szCs w:val="20"/>
                <w:lang w:val="es-CO"/>
              </w:rPr>
              <w:t xml:space="preserve">El Plazo de Ejecución del contrato que se suscriba como resultado de la definición del proceso de </w:t>
            </w:r>
            <w:r w:rsidR="005F04D0" w:rsidRPr="00A8437C">
              <w:rPr>
                <w:color w:val="000000"/>
                <w:sz w:val="20"/>
                <w:szCs w:val="20"/>
                <w:lang w:val="es-CO"/>
              </w:rPr>
              <w:t>contratación será</w:t>
            </w:r>
            <w:r w:rsidR="005F04D0" w:rsidRPr="005F04D0">
              <w:rPr>
                <w:color w:val="000000"/>
                <w:sz w:val="20"/>
                <w:szCs w:val="20"/>
                <w:lang w:val="es-CO"/>
              </w:rPr>
              <w:t xml:space="preserve"> </w:t>
            </w:r>
            <w:r w:rsidR="00366737">
              <w:rPr>
                <w:color w:val="000000"/>
                <w:sz w:val="20"/>
                <w:szCs w:val="20"/>
                <w:lang w:val="es-CO"/>
              </w:rPr>
              <w:t>de seis (6) meses o hasta agotar el presupuesto lo primero que ocurra</w:t>
            </w:r>
            <w:r w:rsidRPr="00A8437C">
              <w:rPr>
                <w:color w:val="000000"/>
                <w:sz w:val="20"/>
                <w:szCs w:val="20"/>
                <w:lang w:val="es-CO"/>
              </w:rPr>
              <w:t>, tiempo durante el cual, deberá dar cumplimiento cabal a las prestaciones a que se obliga. Dicho plazo iniciará a partir de la entrega de la Carta de Iniciación de Ejecución del Contrato</w:t>
            </w:r>
            <w:r w:rsidRPr="00A62051">
              <w:rPr>
                <w:sz w:val="20"/>
                <w:szCs w:val="20"/>
              </w:rPr>
              <w:t>.</w:t>
            </w:r>
          </w:p>
        </w:tc>
      </w:tr>
      <w:tr w:rsidR="004D364A" w:rsidRPr="00A62051" w14:paraId="32736286" w14:textId="77777777" w:rsidTr="00BB5761">
        <w:trPr>
          <w:trHeight w:val="973"/>
        </w:trPr>
        <w:tc>
          <w:tcPr>
            <w:tcW w:w="877" w:type="pct"/>
            <w:tcBorders>
              <w:top w:val="single" w:sz="4" w:space="0" w:color="auto"/>
              <w:left w:val="single" w:sz="4" w:space="0" w:color="auto"/>
              <w:bottom w:val="single" w:sz="4" w:space="0" w:color="auto"/>
              <w:right w:val="single" w:sz="4" w:space="0" w:color="auto"/>
            </w:tcBorders>
            <w:vAlign w:val="center"/>
          </w:tcPr>
          <w:p w14:paraId="6AD70716" w14:textId="77777777" w:rsidR="004D364A" w:rsidRPr="00A62051" w:rsidRDefault="004D364A" w:rsidP="004D364A">
            <w:pPr>
              <w:pStyle w:val="Textoindependiente"/>
              <w:jc w:val="center"/>
              <w:rPr>
                <w:rFonts w:cs="Arial"/>
                <w:b/>
                <w:bCs/>
                <w:caps/>
                <w:sz w:val="20"/>
                <w:lang w:val="es-CO"/>
              </w:rPr>
            </w:pPr>
            <w:r w:rsidRPr="00A62051">
              <w:rPr>
                <w:rFonts w:cs="Arial"/>
                <w:b/>
                <w:bCs/>
                <w:caps/>
                <w:sz w:val="20"/>
                <w:lang w:val="es-CO"/>
              </w:rPr>
              <w:t>Presupuesto Oficial</w:t>
            </w:r>
          </w:p>
        </w:tc>
        <w:tc>
          <w:tcPr>
            <w:tcW w:w="4123" w:type="pct"/>
            <w:tcBorders>
              <w:top w:val="single" w:sz="4" w:space="0" w:color="auto"/>
              <w:left w:val="single" w:sz="4" w:space="0" w:color="auto"/>
              <w:bottom w:val="single" w:sz="4" w:space="0" w:color="auto"/>
              <w:right w:val="single" w:sz="4" w:space="0" w:color="auto"/>
            </w:tcBorders>
          </w:tcPr>
          <w:p w14:paraId="5637B6F9" w14:textId="5C973109" w:rsidR="004D364A" w:rsidRPr="00A62051" w:rsidRDefault="004D364A" w:rsidP="002B63E7">
            <w:pPr>
              <w:jc w:val="both"/>
              <w:rPr>
                <w:b/>
                <w:lang w:eastAsia="es-AR"/>
              </w:rPr>
            </w:pPr>
            <w:r w:rsidRPr="00A62051">
              <w:t>El valor del presente proceso es</w:t>
            </w:r>
            <w:r w:rsidR="00366737">
              <w:t xml:space="preserve"> </w:t>
            </w:r>
            <w:r w:rsidRPr="00A62051">
              <w:t>de</w:t>
            </w:r>
            <w:r w:rsidR="00366737">
              <w:t xml:space="preserve"> </w:t>
            </w:r>
            <w:r w:rsidR="00366737">
              <w:rPr>
                <w:b/>
                <w:lang w:eastAsia="es-AR"/>
              </w:rPr>
              <w:t>CATORCE</w:t>
            </w:r>
            <w:r w:rsidR="00366737" w:rsidRPr="00FC308D">
              <w:rPr>
                <w:b/>
                <w:lang w:eastAsia="es-AR"/>
              </w:rPr>
              <w:t xml:space="preserve"> MILLONES DE PESOS (</w:t>
            </w:r>
            <w:r w:rsidR="00366737" w:rsidRPr="00FC308D">
              <w:rPr>
                <w:b/>
                <w:color w:val="000000"/>
                <w:lang w:eastAsia="es-CO"/>
              </w:rPr>
              <w:t>$</w:t>
            </w:r>
            <w:r w:rsidR="002B63E7">
              <w:rPr>
                <w:b/>
                <w:color w:val="000000"/>
                <w:lang w:eastAsia="es-CO"/>
              </w:rPr>
              <w:t xml:space="preserve">  </w:t>
            </w:r>
            <w:r w:rsidR="00366737">
              <w:rPr>
                <w:b/>
                <w:color w:val="000000"/>
                <w:lang w:eastAsia="es-CO"/>
              </w:rPr>
              <w:t>14</w:t>
            </w:r>
            <w:r w:rsidR="00366737" w:rsidRPr="00FC308D">
              <w:rPr>
                <w:b/>
                <w:color w:val="000000"/>
                <w:lang w:eastAsia="es-CO"/>
              </w:rPr>
              <w:t>.000.000,</w:t>
            </w:r>
            <w:r w:rsidR="00366737" w:rsidRPr="00366737">
              <w:rPr>
                <w:b/>
                <w:color w:val="000000"/>
                <w:sz w:val="18"/>
                <w:szCs w:val="18"/>
                <w:lang w:eastAsia="es-CO"/>
              </w:rPr>
              <w:t>00</w:t>
            </w:r>
            <w:r w:rsidR="00366737" w:rsidRPr="00FC308D">
              <w:rPr>
                <w:b/>
                <w:lang w:eastAsia="es-AR"/>
              </w:rPr>
              <w:t>) MONEDA LEGAL COLOMBIANA</w:t>
            </w:r>
            <w:r>
              <w:rPr>
                <w:b/>
                <w:lang w:eastAsia="es-AR"/>
              </w:rPr>
              <w:t xml:space="preserve">, </w:t>
            </w:r>
            <w:r w:rsidRPr="00EF6691">
              <w:t xml:space="preserve">amparado bajo certificado de disponibilidad presupuestal </w:t>
            </w:r>
            <w:r w:rsidR="00B5720F">
              <w:t xml:space="preserve">SFI N° </w:t>
            </w:r>
            <w:r w:rsidR="00366737">
              <w:rPr>
                <w:color w:val="000000" w:themeColor="text1"/>
              </w:rPr>
              <w:t>19</w:t>
            </w:r>
            <w:r w:rsidR="00B5720F">
              <w:rPr>
                <w:color w:val="000000" w:themeColor="text1"/>
              </w:rPr>
              <w:t xml:space="preserve"> </w:t>
            </w:r>
            <w:r w:rsidR="00B5720F" w:rsidRPr="00B5720F">
              <w:rPr>
                <w:color w:val="000000" w:themeColor="text1"/>
              </w:rPr>
              <w:t xml:space="preserve">SIIF </w:t>
            </w:r>
            <w:r w:rsidR="00B5720F">
              <w:rPr>
                <w:color w:val="000000" w:themeColor="text1"/>
              </w:rPr>
              <w:t xml:space="preserve">N° </w:t>
            </w:r>
            <w:r w:rsidR="00366737">
              <w:rPr>
                <w:color w:val="000000" w:themeColor="text1"/>
              </w:rPr>
              <w:t>21923</w:t>
            </w:r>
            <w:r w:rsidR="00B5720F" w:rsidRPr="00B5720F">
              <w:rPr>
                <w:color w:val="000000" w:themeColor="text1"/>
              </w:rPr>
              <w:t xml:space="preserve"> del </w:t>
            </w:r>
            <w:r w:rsidR="00366737">
              <w:rPr>
                <w:color w:val="000000" w:themeColor="text1"/>
              </w:rPr>
              <w:t>09</w:t>
            </w:r>
            <w:r w:rsidR="00B5720F" w:rsidRPr="00B5720F">
              <w:rPr>
                <w:color w:val="000000" w:themeColor="text1"/>
              </w:rPr>
              <w:t xml:space="preserve"> de </w:t>
            </w:r>
            <w:r w:rsidR="00366737">
              <w:rPr>
                <w:color w:val="000000" w:themeColor="text1"/>
              </w:rPr>
              <w:t>febrero</w:t>
            </w:r>
            <w:r w:rsidR="00B5720F" w:rsidRPr="00B5720F">
              <w:rPr>
                <w:color w:val="000000" w:themeColor="text1"/>
              </w:rPr>
              <w:t xml:space="preserve"> de 202</w:t>
            </w:r>
            <w:r w:rsidR="00366737">
              <w:rPr>
                <w:color w:val="000000" w:themeColor="text1"/>
              </w:rPr>
              <w:t>3</w:t>
            </w:r>
            <w:r w:rsidRPr="00B5720F">
              <w:rPr>
                <w:color w:val="000000" w:themeColor="text1"/>
              </w:rPr>
              <w:t xml:space="preserve"> </w:t>
            </w:r>
            <w:r w:rsidRPr="00EF6691">
              <w:t>expedido por el Responsable de Presupuesto de la Regional de Aseguramiento en Salud No. 1</w:t>
            </w:r>
            <w:r w:rsidR="00904B8D">
              <w:t xml:space="preserve"> y Plan de Compras N° </w:t>
            </w:r>
            <w:r w:rsidR="00366737">
              <w:t>39</w:t>
            </w:r>
            <w:r w:rsidR="00904B8D">
              <w:t xml:space="preserve"> del </w:t>
            </w:r>
            <w:r w:rsidR="00366737">
              <w:t>03</w:t>
            </w:r>
            <w:r w:rsidR="00904B8D">
              <w:t xml:space="preserve"> de </w:t>
            </w:r>
            <w:r w:rsidR="00366737">
              <w:t>febrero</w:t>
            </w:r>
            <w:r w:rsidR="00904B8D">
              <w:t xml:space="preserve"> de 202</w:t>
            </w:r>
            <w:r w:rsidR="00366737">
              <w:t>3</w:t>
            </w:r>
            <w:r w:rsidR="00904B8D">
              <w:t>.</w:t>
            </w:r>
          </w:p>
        </w:tc>
      </w:tr>
      <w:tr w:rsidR="004D364A" w:rsidRPr="00A62051" w14:paraId="227966FA" w14:textId="77777777" w:rsidTr="00BB5761">
        <w:trPr>
          <w:trHeight w:val="14"/>
        </w:trPr>
        <w:tc>
          <w:tcPr>
            <w:tcW w:w="877" w:type="pct"/>
            <w:tcBorders>
              <w:top w:val="single" w:sz="4" w:space="0" w:color="auto"/>
              <w:left w:val="single" w:sz="4" w:space="0" w:color="auto"/>
              <w:bottom w:val="single" w:sz="4" w:space="0" w:color="auto"/>
              <w:right w:val="single" w:sz="4" w:space="0" w:color="auto"/>
            </w:tcBorders>
            <w:vAlign w:val="center"/>
          </w:tcPr>
          <w:p w14:paraId="0F977005" w14:textId="77777777" w:rsidR="004D364A" w:rsidRPr="00A62051" w:rsidRDefault="004D364A" w:rsidP="004D364A">
            <w:pPr>
              <w:pStyle w:val="Textoindependiente"/>
              <w:jc w:val="center"/>
              <w:rPr>
                <w:rFonts w:cs="Arial"/>
                <w:b/>
                <w:bCs/>
                <w:caps/>
                <w:sz w:val="20"/>
                <w:lang w:val="es-CO"/>
              </w:rPr>
            </w:pPr>
            <w:r w:rsidRPr="00A62051">
              <w:rPr>
                <w:rFonts w:cs="Arial"/>
                <w:b/>
                <w:bCs/>
                <w:caps/>
                <w:sz w:val="20"/>
                <w:lang w:val="es-CO"/>
              </w:rPr>
              <w:t>Forma de Pago</w:t>
            </w:r>
          </w:p>
        </w:tc>
        <w:tc>
          <w:tcPr>
            <w:tcW w:w="4123" w:type="pct"/>
            <w:tcBorders>
              <w:top w:val="single" w:sz="4" w:space="0" w:color="auto"/>
              <w:left w:val="single" w:sz="4" w:space="0" w:color="auto"/>
              <w:bottom w:val="single" w:sz="4" w:space="0" w:color="auto"/>
              <w:right w:val="single" w:sz="4" w:space="0" w:color="auto"/>
            </w:tcBorders>
            <w:vAlign w:val="center"/>
          </w:tcPr>
          <w:p w14:paraId="75F0D4E1" w14:textId="77777777" w:rsidR="004D364A" w:rsidRPr="00A8437C" w:rsidRDefault="004D364A" w:rsidP="004D364A">
            <w:pPr>
              <w:jc w:val="both"/>
            </w:pPr>
            <w:r w:rsidRPr="00A8437C">
              <w:t>La Regional de Aseguramiento en Salud N°1</w:t>
            </w:r>
            <w:r w:rsidRPr="00A8437C">
              <w:rPr>
                <w:bCs/>
              </w:rPr>
              <w:t xml:space="preserve"> </w:t>
            </w:r>
            <w:r w:rsidRPr="00A8437C">
              <w:t>pagará el valor del contrato que resulte del presente proceso, a favor del contratista en la ciudad de Bogotá, D. C., en pagos mensuales con base en la facturación soportada presentada por el contratista durante los , dentro de los primeros cinco (5) días hábiles del mes siguiente a la prestación de los servicios, dentro de los cuarenta y cinco (45) días hábiles siguientes a la presentación de la factura comercial respectiva en la ventanilla única central de cuentas de la Regional de Aseguramiento en salud No. 1,  una vez cumplidos los trámites administrativos y fiscales vigentes y que la Dirección del Tesoro Nacional sitúe los correspondientes recursos del PAC autorizado a la institución. En consecuencia, no obstante, la programación del PAC cuya autorización es competencia del Ministerio de Hacienda y Crédito Público a través de la Dirección del Tesoro Nacional, no será impedimento para la ejecución del objeto contractual.</w:t>
            </w:r>
          </w:p>
          <w:p w14:paraId="3323B233" w14:textId="77777777" w:rsidR="004D364A" w:rsidRPr="00A8437C" w:rsidRDefault="004D364A" w:rsidP="004D364A">
            <w:pPr>
              <w:jc w:val="both"/>
            </w:pPr>
          </w:p>
          <w:p w14:paraId="4CB4242E" w14:textId="7994FB3B" w:rsidR="004D364A" w:rsidRPr="00A8437C" w:rsidRDefault="004D364A" w:rsidP="004D364A">
            <w:pPr>
              <w:jc w:val="both"/>
            </w:pPr>
            <w:r w:rsidRPr="00A8437C">
              <w:t>La radicación de la facturación (impresa y en medio magnético al correo de central de cuentas de la Regional de Aseguramiento No. 1) de los servicios prestados se debe hacer dentro de los cinco (05) primeros días hábiles del mes siguiente a la prestación del servicio, la cual como mínimo debe cumplir con: relación general de pacientes atendidos, detallando códigos CUPS y el número de la factura por cada uno de ellos discriminada y firmada por el usuario por el usuario o el acudiente. Esta información se debe presentar en físico y medio magnético en Excel listado discriminado número de factura, fecha de factura, edad de factura, nombre del paciente, identificación, atención recibida, diagnóstico y valor facturado. Se debe anexar en medio magnético (CD) la historia clínica en la que se soporte cada una de las atenciones prestadas a los usuarios, con firma y sello del profesional que realiza la actividad y recibido a satisfacción del acudiente del paciente y los requisitos establecidos por la DIAN.</w:t>
            </w:r>
          </w:p>
          <w:p w14:paraId="13EFBF3C" w14:textId="77777777" w:rsidR="000E3240" w:rsidRDefault="000E3240" w:rsidP="004D364A">
            <w:pPr>
              <w:jc w:val="both"/>
            </w:pPr>
          </w:p>
          <w:p w14:paraId="4016821F" w14:textId="6F88153E" w:rsidR="004D364A" w:rsidRDefault="004D364A" w:rsidP="004D364A">
            <w:pPr>
              <w:jc w:val="both"/>
            </w:pPr>
            <w:r w:rsidRPr="00A8437C">
              <w:t>Documentos requeridos:</w:t>
            </w:r>
          </w:p>
          <w:p w14:paraId="52A3F16B" w14:textId="77777777" w:rsidR="000E3240" w:rsidRPr="00A8437C" w:rsidRDefault="000E3240" w:rsidP="004D364A">
            <w:pPr>
              <w:jc w:val="both"/>
            </w:pPr>
          </w:p>
          <w:p w14:paraId="24F6CCA7" w14:textId="77777777" w:rsidR="004D364A" w:rsidRPr="00A8437C" w:rsidRDefault="004D364A" w:rsidP="00B16584">
            <w:pPr>
              <w:numPr>
                <w:ilvl w:val="0"/>
                <w:numId w:val="15"/>
              </w:numPr>
              <w:autoSpaceDE/>
              <w:autoSpaceDN/>
              <w:contextualSpacing/>
              <w:jc w:val="both"/>
            </w:pPr>
            <w:r w:rsidRPr="00A8437C">
              <w:t>Factura de venta original que cumpla con los requerimientos de ley</w:t>
            </w:r>
          </w:p>
          <w:p w14:paraId="2B15E1AF" w14:textId="77777777" w:rsidR="004D364A" w:rsidRPr="00A8437C" w:rsidRDefault="004D364A" w:rsidP="00B16584">
            <w:pPr>
              <w:numPr>
                <w:ilvl w:val="0"/>
                <w:numId w:val="15"/>
              </w:numPr>
              <w:autoSpaceDE/>
              <w:autoSpaceDN/>
              <w:contextualSpacing/>
              <w:jc w:val="both"/>
            </w:pPr>
            <w:r w:rsidRPr="00A8437C">
              <w:t xml:space="preserve">Recibido de satisfacción técnico – económico expedido por el supervisor del contrato </w:t>
            </w:r>
          </w:p>
          <w:p w14:paraId="017FC734" w14:textId="77777777" w:rsidR="004D364A" w:rsidRPr="00A8437C" w:rsidRDefault="004D364A" w:rsidP="00B16584">
            <w:pPr>
              <w:numPr>
                <w:ilvl w:val="0"/>
                <w:numId w:val="15"/>
              </w:numPr>
              <w:autoSpaceDE/>
              <w:autoSpaceDN/>
              <w:contextualSpacing/>
              <w:jc w:val="both"/>
            </w:pPr>
            <w:r w:rsidRPr="00A8437C">
              <w:t xml:space="preserve">Copia de la historia clínica en la que se soporte cada una de las atenciones prestadas a los usuarios, con firma y sello del profesional que realiza la actividad y recibido a </w:t>
            </w:r>
            <w:r w:rsidRPr="00A8437C">
              <w:lastRenderedPageBreak/>
              <w:t>satisfacción del acudiente del paciente. Así mismo, la Regional de Aseguramiento No. 1 se compromete a guardar la reserva de este tipo de información, teniendo en cuenta lo establecido en el artículo 34 de la ley 23 de 1981 “la historia clínica es el registro obligatorio de las condiciones de salud del paciente. Es un documento privado sometido a reserva que únicamente puede ser conocido por terceros previamente autorización del paciente o en los casos previstos por la ley” en concordancia con el articulo 10 literal G de la ley 1752 de 2015 y el articulo 14 numerales 3 y 4 de la resolución 1995 de 1999</w:t>
            </w:r>
          </w:p>
          <w:p w14:paraId="1E09B417" w14:textId="77777777" w:rsidR="004D364A" w:rsidRPr="00A8437C" w:rsidRDefault="004D364A" w:rsidP="00B16584">
            <w:pPr>
              <w:numPr>
                <w:ilvl w:val="0"/>
                <w:numId w:val="15"/>
              </w:numPr>
              <w:autoSpaceDE/>
              <w:autoSpaceDN/>
              <w:contextualSpacing/>
              <w:jc w:val="both"/>
            </w:pPr>
            <w:r w:rsidRPr="00A8437C">
              <w:t>Autorización del servicio en original</w:t>
            </w:r>
          </w:p>
          <w:p w14:paraId="754E918C" w14:textId="77777777" w:rsidR="004D364A" w:rsidRPr="00A8437C" w:rsidRDefault="004D364A" w:rsidP="00B16584">
            <w:pPr>
              <w:numPr>
                <w:ilvl w:val="0"/>
                <w:numId w:val="15"/>
              </w:numPr>
              <w:autoSpaceDE/>
              <w:autoSpaceDN/>
              <w:contextualSpacing/>
              <w:jc w:val="both"/>
            </w:pPr>
            <w:r w:rsidRPr="00A8437C">
              <w:t>Orden médica</w:t>
            </w:r>
          </w:p>
          <w:p w14:paraId="6232A03B" w14:textId="77777777" w:rsidR="004D364A" w:rsidRPr="00A8437C" w:rsidRDefault="004D364A" w:rsidP="00B16584">
            <w:pPr>
              <w:numPr>
                <w:ilvl w:val="0"/>
                <w:numId w:val="15"/>
              </w:numPr>
              <w:autoSpaceDE/>
              <w:autoSpaceDN/>
              <w:contextualSpacing/>
              <w:jc w:val="both"/>
            </w:pPr>
            <w:r w:rsidRPr="00A8437C">
              <w:t>Acreditación del contratista de encontrarse al día en el pago de aportes relativos al Sistema de Seguridad Social en Salud, Pensiones profesionales, respecto al pago de parafiscales se aplicará lo contenido en el Artículo 114-1 del Estatuto Tributario, adicionado por el articulado 65 de la Ley 1819 de 2016.</w:t>
            </w:r>
          </w:p>
          <w:p w14:paraId="4B39DD1C" w14:textId="77777777" w:rsidR="004D364A" w:rsidRPr="00A8437C" w:rsidRDefault="004D364A" w:rsidP="004D364A">
            <w:pPr>
              <w:jc w:val="both"/>
            </w:pPr>
          </w:p>
          <w:p w14:paraId="05E467AC" w14:textId="77777777" w:rsidR="004D364A" w:rsidRPr="00A8437C" w:rsidRDefault="004D364A" w:rsidP="004D364A">
            <w:pPr>
              <w:jc w:val="both"/>
            </w:pPr>
            <w:r w:rsidRPr="00A8437C">
              <w:t>Soportes de ley para la auditoría de cuentas definidas en el decreto 4747 del 2007 de 2007, anexo 5 de la resolución 3047 de 2008 del ministerio de la Protección Social, ley 1438 de 2011 y demás normas que la aclaren o modifiquen.</w:t>
            </w:r>
          </w:p>
          <w:p w14:paraId="2669E590" w14:textId="77777777" w:rsidR="004D364A" w:rsidRPr="00A8437C" w:rsidRDefault="004D364A" w:rsidP="004D364A">
            <w:pPr>
              <w:jc w:val="both"/>
            </w:pPr>
            <w:r w:rsidRPr="00A8437C">
              <w:t> </w:t>
            </w:r>
          </w:p>
          <w:p w14:paraId="47988201" w14:textId="77777777" w:rsidR="004D364A" w:rsidRPr="00A8437C" w:rsidRDefault="004D364A" w:rsidP="004D364A">
            <w:pPr>
              <w:jc w:val="both"/>
            </w:pPr>
            <w:r w:rsidRPr="00A8437C">
              <w:t>Si el contratista no presenta la factura dentro del término de los cinco (05) primeros días hábiles de cada mes el trámite y el pago de la factura se realizarán hasta los sesenta (60) días hábiles siguientes.</w:t>
            </w:r>
          </w:p>
          <w:p w14:paraId="40C03F26" w14:textId="77777777" w:rsidR="004D364A" w:rsidRPr="00A8437C" w:rsidRDefault="004D364A" w:rsidP="004D364A">
            <w:pPr>
              <w:jc w:val="both"/>
            </w:pPr>
          </w:p>
          <w:p w14:paraId="2A436607" w14:textId="77777777" w:rsidR="004D364A" w:rsidRPr="00A8437C" w:rsidRDefault="004D364A" w:rsidP="004D364A">
            <w:pPr>
              <w:jc w:val="both"/>
            </w:pPr>
            <w:r w:rsidRPr="00A8437C">
              <w:t>La presentación de las facturas por los servicios causados en ningún caso deberá superar los 30 días calendario posterior a la prestación de los servicios.</w:t>
            </w:r>
          </w:p>
          <w:p w14:paraId="76ADF07C" w14:textId="77777777" w:rsidR="004D364A" w:rsidRPr="00A8437C" w:rsidRDefault="004D364A" w:rsidP="004D364A">
            <w:pPr>
              <w:jc w:val="both"/>
            </w:pPr>
          </w:p>
          <w:p w14:paraId="09EFAC01" w14:textId="77777777" w:rsidR="004D364A" w:rsidRPr="00A8437C" w:rsidRDefault="004D364A" w:rsidP="00B16584">
            <w:pPr>
              <w:numPr>
                <w:ilvl w:val="0"/>
                <w:numId w:val="16"/>
              </w:numPr>
              <w:autoSpaceDE/>
              <w:autoSpaceDN/>
              <w:contextualSpacing/>
              <w:jc w:val="both"/>
            </w:pPr>
            <w:r w:rsidRPr="00A8437C">
              <w:t>La radicación de la cuenta se debe hacer anexando el formato en Excel de radicación de IPS debidamente diligenciado, el cual se anexa.</w:t>
            </w:r>
          </w:p>
          <w:p w14:paraId="4AA645A7" w14:textId="77777777" w:rsidR="004D364A" w:rsidRPr="00A8437C" w:rsidRDefault="004D364A" w:rsidP="00B16584">
            <w:pPr>
              <w:numPr>
                <w:ilvl w:val="0"/>
                <w:numId w:val="16"/>
              </w:numPr>
              <w:autoSpaceDE/>
              <w:autoSpaceDN/>
              <w:contextualSpacing/>
              <w:jc w:val="both"/>
            </w:pPr>
            <w:r w:rsidRPr="00A8437C">
              <w:t>El contratante dará trámite a las facturas que no presenten objeciones.</w:t>
            </w:r>
          </w:p>
          <w:p w14:paraId="67CB06B6" w14:textId="77777777" w:rsidR="004D364A" w:rsidRPr="00A8437C" w:rsidRDefault="004D364A" w:rsidP="004D364A">
            <w:pPr>
              <w:jc w:val="both"/>
            </w:pPr>
          </w:p>
          <w:p w14:paraId="4E75703E" w14:textId="37BB28A0" w:rsidR="007C6657" w:rsidRDefault="004D364A" w:rsidP="004D364A">
            <w:pPr>
              <w:adjustRightInd w:val="0"/>
              <w:jc w:val="both"/>
              <w:rPr>
                <w:b/>
              </w:rPr>
            </w:pPr>
            <w:r w:rsidRPr="00A8437C">
              <w:rPr>
                <w:b/>
              </w:rPr>
              <w:t xml:space="preserve"> FACTURACION ELECTRONICA.</w:t>
            </w:r>
          </w:p>
          <w:p w14:paraId="2212517A" w14:textId="77777777" w:rsidR="00366737" w:rsidRPr="00366737" w:rsidRDefault="00366737" w:rsidP="004D364A">
            <w:pPr>
              <w:adjustRightInd w:val="0"/>
              <w:jc w:val="both"/>
              <w:rPr>
                <w:b/>
                <w:sz w:val="10"/>
                <w:szCs w:val="10"/>
              </w:rPr>
            </w:pPr>
          </w:p>
          <w:p w14:paraId="35542C86" w14:textId="0A3DC94C" w:rsidR="004D364A" w:rsidRDefault="004D364A" w:rsidP="004D364A">
            <w:pPr>
              <w:adjustRightInd w:val="0"/>
              <w:jc w:val="both"/>
            </w:pPr>
            <w:r w:rsidRPr="00A8437C">
              <w:t>La facturación deberá presentarse de forma electrónica, previamente validada por la DIAN, como requisito para el pago de los bienes y/o servicios contratados, de conformidad con el instructivo No 001 SUDIR – DIRAF 70 LINEAMIENTOS PARA LA RECEPCIÓN DE LA FACTURA ELECTRÓNICA, dando cumplimientos a lo dispuesto por el Ministerio de Hacienda y Crédito Público a través de la Circular Externa 016 del 09/03/2021 ”por la cual se implementa el Modelo de Recepción de factura de venta, Notas Debito y/o Notas crédito”.</w:t>
            </w:r>
          </w:p>
          <w:p w14:paraId="7F602D2A" w14:textId="27B1AC2E" w:rsidR="00366737" w:rsidRDefault="00366737" w:rsidP="004D364A">
            <w:pPr>
              <w:adjustRightInd w:val="0"/>
              <w:jc w:val="both"/>
            </w:pPr>
          </w:p>
          <w:p w14:paraId="6627275E" w14:textId="7E327858" w:rsidR="00366737" w:rsidRDefault="00366737" w:rsidP="00366737">
            <w:pPr>
              <w:adjustRightInd w:val="0"/>
              <w:jc w:val="both"/>
            </w:pPr>
            <w:r w:rsidRPr="00C633E0">
              <w:t>El Contratista deberá dar cumplimiento a la Directiva Presidencial 09 del 17/09/2022 “Lineamientos para el pago a los proveedores del estado”: obligación de facturar electrónicamente para pago de bienes y servicios Contratados.; del mismo modo deberá dar aplicabilidad a la Resolución Número 000042 del 05/05/2022 “por la cual se desarrollan los sistemas de facturación, los proveedores tecnológicos, el registro de la factura electrónica de venta como titulo valor, se expide el anexo técnico de factura electrónica de venta y se dictan otras disposiciones en materia de sistema de facturación</w:t>
            </w:r>
          </w:p>
          <w:p w14:paraId="793CDD41" w14:textId="77777777" w:rsidR="004D364A" w:rsidRPr="00366737" w:rsidRDefault="004D364A" w:rsidP="004D364A">
            <w:pPr>
              <w:adjustRightInd w:val="0"/>
              <w:jc w:val="both"/>
              <w:rPr>
                <w:sz w:val="10"/>
                <w:szCs w:val="10"/>
              </w:rPr>
            </w:pPr>
          </w:p>
          <w:p w14:paraId="2F00F8E1" w14:textId="77777777" w:rsidR="004D364A" w:rsidRDefault="004D364A" w:rsidP="004D364A">
            <w:pPr>
              <w:tabs>
                <w:tab w:val="left" w:pos="142"/>
              </w:tabs>
              <w:jc w:val="both"/>
              <w:rPr>
                <w:b/>
                <w:bCs/>
              </w:rPr>
            </w:pPr>
            <w:r w:rsidRPr="00A8437C">
              <w:rPr>
                <w:b/>
                <w:bCs/>
              </w:rPr>
              <w:t>PARÁGRAFO 1: AUDITORIA DE CUENTAS</w:t>
            </w:r>
          </w:p>
          <w:p w14:paraId="5358A9BA" w14:textId="77777777" w:rsidR="004D364A" w:rsidRPr="00366737" w:rsidRDefault="004D364A" w:rsidP="004D364A">
            <w:pPr>
              <w:tabs>
                <w:tab w:val="left" w:pos="142"/>
              </w:tabs>
              <w:jc w:val="both"/>
              <w:rPr>
                <w:b/>
                <w:bCs/>
                <w:sz w:val="10"/>
                <w:szCs w:val="10"/>
              </w:rPr>
            </w:pPr>
          </w:p>
          <w:p w14:paraId="0B74242F" w14:textId="77777777" w:rsidR="004D364A" w:rsidRPr="00A8437C" w:rsidRDefault="004D364A" w:rsidP="004D364A">
            <w:pPr>
              <w:jc w:val="both"/>
            </w:pPr>
            <w:r w:rsidRPr="00A8437C">
              <w:t>La facturación presentada estará sujeta a la auditoría de cuentas, para lo cual el responsable de la ventanilla única – central de cuentas de la Regional de Aseguramiento en Salud No 1, tramitará la cuenta acompañada del recibo a satisfacción, para que se realice la auditoria, como se indica en el Artículo 57 de la Ley 1438 de 2011.</w:t>
            </w:r>
          </w:p>
          <w:p w14:paraId="019CC9DD" w14:textId="77777777" w:rsidR="004D364A" w:rsidRPr="00A8437C" w:rsidRDefault="004D364A" w:rsidP="004D364A">
            <w:pPr>
              <w:jc w:val="both"/>
            </w:pPr>
          </w:p>
          <w:p w14:paraId="76F8CBE5" w14:textId="77777777" w:rsidR="004D364A" w:rsidRDefault="004D364A" w:rsidP="004D364A">
            <w:pPr>
              <w:jc w:val="both"/>
              <w:rPr>
                <w:b/>
              </w:rPr>
            </w:pPr>
            <w:r w:rsidRPr="00A8437C">
              <w:rPr>
                <w:b/>
              </w:rPr>
              <w:t>PARÁGRAFO 2: OBJECIONES Y GLOSAS.</w:t>
            </w:r>
          </w:p>
          <w:p w14:paraId="396C59CB" w14:textId="77777777" w:rsidR="00BF6B23" w:rsidRDefault="00BF6B23" w:rsidP="004D364A">
            <w:pPr>
              <w:pStyle w:val="Textoindependiente"/>
              <w:jc w:val="both"/>
              <w:rPr>
                <w:bCs/>
                <w:sz w:val="20"/>
                <w:lang w:val="es-CO"/>
              </w:rPr>
            </w:pPr>
          </w:p>
          <w:p w14:paraId="5B0EE3F6" w14:textId="590BF827" w:rsidR="004D364A" w:rsidRDefault="004D364A" w:rsidP="00816BF5">
            <w:pPr>
              <w:pStyle w:val="Textoindependiente"/>
              <w:jc w:val="both"/>
              <w:rPr>
                <w:bCs/>
                <w:sz w:val="20"/>
                <w:lang w:val="es-CO"/>
              </w:rPr>
            </w:pPr>
            <w:r w:rsidRPr="00A8437C">
              <w:rPr>
                <w:bCs/>
                <w:sz w:val="20"/>
                <w:lang w:val="es-CO"/>
              </w:rPr>
              <w:t>En el evento que se presenten glosas en las cuentas presentadas, estas se tramitaran de conformidad en lo establecido en el Artículo 57 de la Ley 1438 del 19 de enero de 2011.</w:t>
            </w:r>
          </w:p>
          <w:p w14:paraId="3B3BD8FE" w14:textId="77777777" w:rsidR="00816BF5" w:rsidRPr="00816BF5" w:rsidRDefault="00816BF5" w:rsidP="00816BF5">
            <w:pPr>
              <w:pStyle w:val="Textoindependiente"/>
              <w:jc w:val="both"/>
              <w:rPr>
                <w:bCs/>
                <w:sz w:val="20"/>
                <w:lang w:val="es-CO"/>
              </w:rPr>
            </w:pPr>
          </w:p>
          <w:p w14:paraId="47CC7E07" w14:textId="247AEAFD" w:rsidR="00092033" w:rsidRDefault="004D364A" w:rsidP="00092033">
            <w:pPr>
              <w:jc w:val="both"/>
              <w:rPr>
                <w:b/>
              </w:rPr>
            </w:pPr>
            <w:r w:rsidRPr="00A8437C">
              <w:rPr>
                <w:b/>
              </w:rPr>
              <w:t>PARÁGRAFO 3: CONCILIACIÓN DE GLOSAS</w:t>
            </w:r>
          </w:p>
          <w:p w14:paraId="48D9869A" w14:textId="77777777" w:rsidR="000E3240" w:rsidRDefault="000E3240" w:rsidP="00092033">
            <w:pPr>
              <w:jc w:val="both"/>
            </w:pPr>
          </w:p>
          <w:p w14:paraId="3C8F0116" w14:textId="09637DB0" w:rsidR="004D364A" w:rsidRPr="00092033" w:rsidRDefault="004D364A" w:rsidP="00092033">
            <w:pPr>
              <w:jc w:val="both"/>
              <w:rPr>
                <w:b/>
              </w:rPr>
            </w:pPr>
            <w:r w:rsidRPr="00A8437C">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 Si no se llegara a una conciliación efectiva en la Regional, la siguiente instancia es el Grupo de Auditoría Médica de la Dirección de Sanidad.</w:t>
            </w:r>
          </w:p>
          <w:p w14:paraId="5529890D" w14:textId="77777777" w:rsidR="004D364A" w:rsidRDefault="004D364A" w:rsidP="004D364A">
            <w:pPr>
              <w:adjustRightInd w:val="0"/>
              <w:jc w:val="both"/>
              <w:rPr>
                <w:b/>
              </w:rPr>
            </w:pPr>
          </w:p>
          <w:p w14:paraId="357B8C51" w14:textId="77777777" w:rsidR="004D364A" w:rsidRDefault="004D364A" w:rsidP="004D364A">
            <w:pPr>
              <w:adjustRightInd w:val="0"/>
              <w:jc w:val="both"/>
              <w:rPr>
                <w:b/>
              </w:rPr>
            </w:pPr>
            <w:r w:rsidRPr="00A8437C">
              <w:rPr>
                <w:b/>
              </w:rPr>
              <w:t>CAUSALES DE NO PAGO</w:t>
            </w:r>
          </w:p>
          <w:p w14:paraId="18E06F6F" w14:textId="77777777" w:rsidR="00A81072" w:rsidRDefault="00A81072" w:rsidP="004D364A">
            <w:pPr>
              <w:adjustRightInd w:val="0"/>
              <w:jc w:val="both"/>
              <w:rPr>
                <w:rFonts w:eastAsia="Calibri"/>
              </w:rPr>
            </w:pPr>
          </w:p>
          <w:p w14:paraId="51803297" w14:textId="53AB9040" w:rsidR="004D364A" w:rsidRDefault="004D364A" w:rsidP="004D364A">
            <w:pPr>
              <w:adjustRightInd w:val="0"/>
              <w:jc w:val="both"/>
              <w:rPr>
                <w:rFonts w:eastAsia="Calibri"/>
              </w:rPr>
            </w:pPr>
            <w:r w:rsidRPr="00A8437C">
              <w:rPr>
                <w:rFonts w:eastAsia="Calibri"/>
              </w:rPr>
              <w:t>Todo servicio ambulatorio (primera vez o control) u hospitalario que no cuente con formato de autorización por parte de la central de autorizaciones de la DSP.</w:t>
            </w:r>
          </w:p>
          <w:p w14:paraId="77C9C1AF" w14:textId="77777777" w:rsidR="00366737" w:rsidRPr="00A8437C" w:rsidRDefault="00366737" w:rsidP="004D364A">
            <w:pPr>
              <w:adjustRightInd w:val="0"/>
              <w:jc w:val="both"/>
            </w:pPr>
          </w:p>
          <w:p w14:paraId="3E21A538" w14:textId="6432F775" w:rsidR="004D364A" w:rsidRDefault="004D364A" w:rsidP="004D364A">
            <w:pPr>
              <w:jc w:val="both"/>
              <w:rPr>
                <w:rFonts w:eastAsia="Calibri"/>
              </w:rPr>
            </w:pPr>
            <w:r w:rsidRPr="00A8437C">
              <w:rPr>
                <w:rFonts w:eastAsia="Calibri"/>
              </w:rPr>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14:paraId="124C3A58" w14:textId="77777777" w:rsidR="000E3240" w:rsidRPr="00A8437C" w:rsidRDefault="000E3240" w:rsidP="004D364A">
            <w:pPr>
              <w:jc w:val="both"/>
              <w:rPr>
                <w:rFonts w:eastAsia="Calibri"/>
              </w:rPr>
            </w:pPr>
          </w:p>
          <w:p w14:paraId="2BCC316F" w14:textId="30E02AA9" w:rsidR="004D364A" w:rsidRDefault="004D364A" w:rsidP="004D364A">
            <w:pPr>
              <w:jc w:val="both"/>
              <w:rPr>
                <w:rFonts w:eastAsia="Calibri"/>
              </w:rPr>
            </w:pPr>
            <w:r w:rsidRPr="00A8437C">
              <w:rPr>
                <w:rFonts w:eastAsia="Calibri"/>
              </w:rPr>
              <w:t>Bien o servicio electivo, fuera del plan de beneficio del SSPN, que no haya sido diligenciado en el formato del comité técnico científico DISAN y aprobado por esa instancia del nivel central.</w:t>
            </w:r>
          </w:p>
          <w:p w14:paraId="22D154B6" w14:textId="77777777" w:rsidR="00366737" w:rsidRPr="00A8437C" w:rsidRDefault="00366737" w:rsidP="004D364A">
            <w:pPr>
              <w:jc w:val="both"/>
              <w:rPr>
                <w:rFonts w:eastAsia="Calibri"/>
              </w:rPr>
            </w:pPr>
          </w:p>
          <w:p w14:paraId="3C06CA53" w14:textId="0DF9E919" w:rsidR="00366737" w:rsidRDefault="00366737" w:rsidP="00366737">
            <w:pPr>
              <w:pStyle w:val="Textoindependiente2"/>
              <w:spacing w:after="0" w:line="240" w:lineRule="atLeast"/>
              <w:jc w:val="both"/>
              <w:rPr>
                <w:rFonts w:ascii="Arial" w:hAnsi="Arial" w:cs="Arial"/>
                <w:color w:val="000000"/>
                <w:sz w:val="20"/>
                <w:szCs w:val="20"/>
              </w:rPr>
            </w:pPr>
            <w:r w:rsidRPr="007F6E34">
              <w:rPr>
                <w:rFonts w:ascii="Arial" w:hAnsi="Arial" w:cs="Arial"/>
                <w:color w:val="000000"/>
                <w:sz w:val="20"/>
                <w:szCs w:val="20"/>
              </w:rPr>
              <w:t xml:space="preserve">Bien o servicio para administración urgente o tutela, que esté fuera del plan de beneficio del SSPN, cuando luego de haberse prestado la atención con la inmediatez requerida, no haya sido reportado en el formato del </w:t>
            </w:r>
            <w:r>
              <w:rPr>
                <w:rFonts w:ascii="Arial" w:hAnsi="Arial" w:cs="Arial"/>
                <w:color w:val="000000"/>
                <w:sz w:val="20"/>
                <w:szCs w:val="20"/>
              </w:rPr>
              <w:t xml:space="preserve">Equipo Interdisciplinario de Profesionales de la Salud </w:t>
            </w:r>
            <w:r w:rsidRPr="007F6E34">
              <w:rPr>
                <w:rFonts w:ascii="Arial" w:hAnsi="Arial" w:cs="Arial"/>
                <w:color w:val="000000"/>
                <w:sz w:val="20"/>
                <w:szCs w:val="20"/>
              </w:rPr>
              <w:t xml:space="preserve">(el concepto de favorabilidad para estos casos que emita el </w:t>
            </w:r>
            <w:r>
              <w:rPr>
                <w:rFonts w:ascii="Arial" w:hAnsi="Arial" w:cs="Arial"/>
                <w:color w:val="000000"/>
                <w:sz w:val="20"/>
                <w:szCs w:val="20"/>
              </w:rPr>
              <w:t>EIPS según acuerdo No 080 de 2022</w:t>
            </w:r>
            <w:r w:rsidRPr="007F6E34">
              <w:rPr>
                <w:rFonts w:ascii="Arial" w:hAnsi="Arial" w:cs="Arial"/>
                <w:color w:val="000000"/>
                <w:sz w:val="20"/>
                <w:szCs w:val="20"/>
              </w:rPr>
              <w:t>, obrará como herramienta de mejoramiento y supervisión, más no como causal de no pago).</w:t>
            </w:r>
          </w:p>
          <w:p w14:paraId="47700E44" w14:textId="77777777" w:rsidR="00366737" w:rsidRDefault="00366737" w:rsidP="00366737">
            <w:pPr>
              <w:pStyle w:val="Textoindependiente2"/>
              <w:spacing w:after="0" w:line="240" w:lineRule="atLeast"/>
              <w:jc w:val="both"/>
              <w:rPr>
                <w:rFonts w:ascii="Arial" w:hAnsi="Arial" w:cs="Arial"/>
                <w:color w:val="000000"/>
                <w:sz w:val="20"/>
                <w:szCs w:val="20"/>
              </w:rPr>
            </w:pPr>
          </w:p>
          <w:p w14:paraId="6B8CA745" w14:textId="77777777" w:rsidR="00366737" w:rsidRDefault="00366737" w:rsidP="00366737">
            <w:pPr>
              <w:jc w:val="both"/>
              <w:rPr>
                <w:rFonts w:eastAsia="Calibri"/>
              </w:rPr>
            </w:pPr>
            <w:r w:rsidRPr="00A8437C">
              <w:rPr>
                <w:rFonts w:eastAsia="Calibri"/>
              </w:rPr>
              <w:t>Las contempladas en la Resolución 3047 MINPROTECCIÓN de 2008, Resolución 416 MINPROTECCIÓN de 2009 y demás normas que las modifiquen o adicionen.</w:t>
            </w:r>
          </w:p>
          <w:p w14:paraId="30B5459A" w14:textId="77777777" w:rsidR="004D364A" w:rsidRPr="00A8437C" w:rsidRDefault="004D364A" w:rsidP="004D364A">
            <w:pPr>
              <w:jc w:val="both"/>
              <w:rPr>
                <w:rFonts w:eastAsia="Calibri"/>
                <w:b/>
                <w:bCs/>
              </w:rPr>
            </w:pPr>
          </w:p>
          <w:p w14:paraId="353BFA24" w14:textId="77777777" w:rsidR="004D364A" w:rsidRPr="00A8437C" w:rsidRDefault="004D364A" w:rsidP="004D364A">
            <w:pPr>
              <w:jc w:val="both"/>
              <w:rPr>
                <w:rFonts w:eastAsia="Calibri"/>
                <w:b/>
                <w:bCs/>
              </w:rPr>
            </w:pPr>
            <w:r w:rsidRPr="00A8437C">
              <w:rPr>
                <w:rFonts w:eastAsia="Calibri"/>
                <w:b/>
                <w:bCs/>
              </w:rPr>
              <w:t xml:space="preserve">PROCEDIMIENTOS TÉCNICO-ADMINISTRATIVOS PARA EMISIÓN DEL RAS </w:t>
            </w:r>
          </w:p>
          <w:p w14:paraId="58F815B6" w14:textId="77777777" w:rsidR="004D364A" w:rsidRPr="00A8437C" w:rsidRDefault="004D364A" w:rsidP="004D364A">
            <w:pPr>
              <w:jc w:val="both"/>
            </w:pPr>
          </w:p>
          <w:p w14:paraId="1A235CCB" w14:textId="77777777" w:rsidR="000E3240" w:rsidRDefault="004D364A" w:rsidP="004D364A">
            <w:pPr>
              <w:pStyle w:val="Textoindependiente2"/>
              <w:tabs>
                <w:tab w:val="left" w:pos="851"/>
              </w:tabs>
              <w:spacing w:after="0" w:line="240" w:lineRule="auto"/>
              <w:jc w:val="both"/>
              <w:rPr>
                <w:rFonts w:ascii="Arial" w:hAnsi="Arial" w:cs="Arial"/>
                <w:sz w:val="20"/>
                <w:szCs w:val="20"/>
              </w:rPr>
            </w:pPr>
            <w:r w:rsidRPr="00A8437C">
              <w:rPr>
                <w:rFonts w:ascii="Arial" w:hAnsi="Arial" w:cs="Arial"/>
                <w:bCs/>
                <w:sz w:val="20"/>
                <w:szCs w:val="20"/>
              </w:rPr>
              <w:t xml:space="preserve">El contratista debe allegar al supervisor del contrato durante los 5 primeros días calendario del mes, siguientes a la prestación del servicio la correspondiente factura con los soportes:  registro individual de prestación de servicios de salud (RIPS),  el consolidado de actividades realizadas en el mes y  esta será revisada en el lapso de 3 días hábiles y se emitirá el  correspondiente Recibo a Satisfacción RAS, el cual debe ser entregado en la oficina Central de Cuentas de </w:t>
            </w:r>
            <w:r w:rsidRPr="00A8437C">
              <w:rPr>
                <w:rFonts w:ascii="Arial" w:hAnsi="Arial" w:cs="Arial"/>
                <w:sz w:val="20"/>
                <w:szCs w:val="20"/>
              </w:rPr>
              <w:t>la Regional de Aseguramiento en Salud No. 1</w:t>
            </w:r>
          </w:p>
          <w:p w14:paraId="6AE9B2B3" w14:textId="0A5FD963" w:rsidR="007C6657" w:rsidRPr="00990DCD" w:rsidRDefault="007C6657" w:rsidP="004D364A">
            <w:pPr>
              <w:pStyle w:val="Textoindependiente2"/>
              <w:tabs>
                <w:tab w:val="left" w:pos="851"/>
              </w:tabs>
              <w:spacing w:after="0" w:line="240" w:lineRule="auto"/>
              <w:jc w:val="both"/>
              <w:rPr>
                <w:rFonts w:ascii="Arial" w:hAnsi="Arial" w:cs="Arial"/>
                <w:sz w:val="20"/>
                <w:szCs w:val="20"/>
              </w:rPr>
            </w:pPr>
          </w:p>
        </w:tc>
      </w:tr>
      <w:tr w:rsidR="004D364A" w:rsidRPr="00A62051" w14:paraId="1CDAB7C2" w14:textId="77777777" w:rsidTr="00BB5761">
        <w:trPr>
          <w:trHeight w:val="14"/>
        </w:trPr>
        <w:tc>
          <w:tcPr>
            <w:tcW w:w="877" w:type="pct"/>
            <w:tcBorders>
              <w:top w:val="single" w:sz="4" w:space="0" w:color="auto"/>
              <w:left w:val="single" w:sz="4" w:space="0" w:color="auto"/>
              <w:bottom w:val="single" w:sz="4" w:space="0" w:color="auto"/>
              <w:right w:val="single" w:sz="4" w:space="0" w:color="auto"/>
            </w:tcBorders>
            <w:vAlign w:val="center"/>
          </w:tcPr>
          <w:p w14:paraId="17A04182" w14:textId="0DC848C0" w:rsidR="004D364A" w:rsidRPr="00A62051" w:rsidRDefault="004D364A" w:rsidP="004D364A">
            <w:pPr>
              <w:pStyle w:val="Textoindependiente"/>
              <w:jc w:val="center"/>
              <w:rPr>
                <w:rFonts w:cs="Arial"/>
                <w:b/>
                <w:bCs/>
                <w:caps/>
                <w:sz w:val="20"/>
                <w:lang w:val="es-CO"/>
              </w:rPr>
            </w:pPr>
            <w:r w:rsidRPr="00A62051">
              <w:rPr>
                <w:rFonts w:cs="Arial"/>
                <w:b/>
                <w:bCs/>
                <w:caps/>
                <w:sz w:val="20"/>
                <w:lang w:val="es-CO"/>
              </w:rPr>
              <w:lastRenderedPageBreak/>
              <w:t>CAUSALES DE RECHAZO DE LA PROPUESTA O DECLARATORIA DESIERTA DEL PROCESO</w:t>
            </w:r>
          </w:p>
        </w:tc>
        <w:tc>
          <w:tcPr>
            <w:tcW w:w="4123" w:type="pct"/>
            <w:tcBorders>
              <w:top w:val="single" w:sz="4" w:space="0" w:color="auto"/>
              <w:left w:val="single" w:sz="4" w:space="0" w:color="auto"/>
              <w:bottom w:val="single" w:sz="4" w:space="0" w:color="auto"/>
              <w:right w:val="single" w:sz="4" w:space="0" w:color="auto"/>
            </w:tcBorders>
            <w:vAlign w:val="center"/>
          </w:tcPr>
          <w:p w14:paraId="2BF5156F" w14:textId="4B51979D" w:rsidR="004D364A" w:rsidRDefault="004D364A" w:rsidP="004D364A">
            <w:pPr>
              <w:adjustRightInd w:val="0"/>
              <w:jc w:val="both"/>
            </w:pPr>
            <w:r w:rsidRPr="00A62051">
              <w:t>Son causales para el rechazo de las propuestas, las siguientes:</w:t>
            </w:r>
          </w:p>
          <w:p w14:paraId="43D37C78" w14:textId="77777777" w:rsidR="000E3240" w:rsidRPr="00A62051" w:rsidRDefault="000E3240" w:rsidP="004D364A">
            <w:pPr>
              <w:adjustRightInd w:val="0"/>
              <w:jc w:val="both"/>
            </w:pPr>
          </w:p>
          <w:p w14:paraId="74440A21" w14:textId="77777777" w:rsidR="004D364A" w:rsidRPr="00A62051" w:rsidRDefault="004D364A" w:rsidP="004D364A">
            <w:pPr>
              <w:adjustRightInd w:val="0"/>
              <w:jc w:val="both"/>
            </w:pPr>
            <w:r w:rsidRPr="00A62051">
              <w:t>a.  Cuando se compruebe que un proponente ha interferido, influenciado, u obtenida correspondencia interna, proyectos de concepto de evaluación o de respuesta a observaciones, no enviados oficialmente a los proponentes.</w:t>
            </w:r>
          </w:p>
          <w:p w14:paraId="714586C7" w14:textId="77777777" w:rsidR="004D364A" w:rsidRPr="00A62051" w:rsidRDefault="004D364A" w:rsidP="004D364A">
            <w:pPr>
              <w:adjustRightInd w:val="0"/>
              <w:jc w:val="both"/>
            </w:pPr>
            <w:r w:rsidRPr="00A62051">
              <w:t xml:space="preserve">b.  Cuando el proponente o alguno de sus integrantes se encuentre incurso en las causales de inhabilidades o incompatibilidad fijadas por la Constitución y la Ley. </w:t>
            </w:r>
          </w:p>
          <w:p w14:paraId="135064A0" w14:textId="77777777" w:rsidR="004D364A" w:rsidRPr="00A62051" w:rsidRDefault="004D364A" w:rsidP="004D364A">
            <w:pPr>
              <w:adjustRightInd w:val="0"/>
              <w:jc w:val="both"/>
            </w:pPr>
            <w:r w:rsidRPr="00A62051">
              <w:t>c.  Cuando en la propuesta se encuentre información o documentos que no correspondan a la realidad que le permita cumplir un requisito mínimo.</w:t>
            </w:r>
          </w:p>
          <w:p w14:paraId="0E3109FF" w14:textId="77777777" w:rsidR="004D364A" w:rsidRPr="00A62051" w:rsidRDefault="004D364A" w:rsidP="004D364A">
            <w:pPr>
              <w:adjustRightInd w:val="0"/>
              <w:jc w:val="both"/>
              <w:rPr>
                <w:color w:val="000000"/>
                <w:lang w:val="es-ES_tradnl" w:eastAsia="es-CO"/>
              </w:rPr>
            </w:pPr>
            <w:r w:rsidRPr="00A62051">
              <w:t xml:space="preserve">d. </w:t>
            </w:r>
            <w:r w:rsidRPr="00A62051">
              <w:rPr>
                <w:color w:val="000000"/>
                <w:lang w:val="es-ES_tradnl" w:eastAsia="es-CO"/>
              </w:rPr>
              <w:t xml:space="preserve"> Cuando el oferente sea persona jurídica y se encuentre incurso en alguna de las causales de disolución o liquidación proferidas por Autoridad Competente.</w:t>
            </w:r>
          </w:p>
          <w:p w14:paraId="0A593423" w14:textId="77777777" w:rsidR="004D364A" w:rsidRPr="00A62051" w:rsidRDefault="004D364A" w:rsidP="004D364A">
            <w:pPr>
              <w:adjustRightInd w:val="0"/>
              <w:jc w:val="both"/>
            </w:pPr>
            <w:r w:rsidRPr="00A62051">
              <w:lastRenderedPageBreak/>
              <w:t>e.  Cuando la oferta no cumpla con las especificaciones técnicas mínimas exigidas.</w:t>
            </w:r>
          </w:p>
          <w:p w14:paraId="3501C315" w14:textId="77777777" w:rsidR="00D5419C" w:rsidRDefault="004D364A" w:rsidP="004D364A">
            <w:pPr>
              <w:adjustRightInd w:val="0"/>
              <w:jc w:val="both"/>
            </w:pPr>
            <w:r w:rsidRPr="00A62051">
              <w:t xml:space="preserve">f.  La NO presentación de los documentos habilitantes dentro del término establecido en la invitación. </w:t>
            </w:r>
          </w:p>
          <w:p w14:paraId="1B31D48B" w14:textId="2F410B33" w:rsidR="004D364A" w:rsidRPr="00A62051" w:rsidRDefault="00D5419C" w:rsidP="004D364A">
            <w:pPr>
              <w:adjustRightInd w:val="0"/>
              <w:jc w:val="both"/>
            </w:pPr>
            <w:r>
              <w:t>g.</w:t>
            </w:r>
            <w:r w:rsidR="004D364A" w:rsidRPr="00A62051">
              <w:t xml:space="preserve"> Cuando el valor de la propuesta contenga precios artificialmente bajos</w:t>
            </w:r>
          </w:p>
          <w:p w14:paraId="7C414378" w14:textId="6EC65FAE" w:rsidR="000E3240" w:rsidRPr="00A62051" w:rsidRDefault="00D5419C" w:rsidP="004D364A">
            <w:pPr>
              <w:adjustRightInd w:val="0"/>
              <w:jc w:val="both"/>
            </w:pPr>
            <w:r>
              <w:t>h</w:t>
            </w:r>
            <w:r w:rsidR="004D364A" w:rsidRPr="00A62051">
              <w:t>.  El no diligenciamiento de la oferta económica y presentación de la misma, el superar los valores techo por ítem.</w:t>
            </w:r>
          </w:p>
          <w:p w14:paraId="4499CCC0" w14:textId="7FBE1381" w:rsidR="004D364A" w:rsidRPr="00A62051" w:rsidRDefault="00D5419C" w:rsidP="004D364A">
            <w:pPr>
              <w:adjustRightInd w:val="0"/>
              <w:jc w:val="both"/>
            </w:pPr>
            <w:r>
              <w:t>i</w:t>
            </w:r>
            <w:r w:rsidR="004D364A" w:rsidRPr="00A62051">
              <w:t>. Cuando no se oferte el valor de cada servicio o ítem.</w:t>
            </w:r>
          </w:p>
          <w:p w14:paraId="5B50CE18" w14:textId="0FC728E4" w:rsidR="004D364A" w:rsidRPr="00A62051" w:rsidRDefault="00D5419C" w:rsidP="004D364A">
            <w:pPr>
              <w:adjustRightInd w:val="0"/>
              <w:jc w:val="both"/>
            </w:pPr>
            <w:r>
              <w:t>j</w:t>
            </w:r>
            <w:r w:rsidR="004D364A" w:rsidRPr="00A62051">
              <w:t>. Cuando no se oferte el valor total del presupuesto asignado, establecido en el SECOP II por la entidad contratante.</w:t>
            </w:r>
          </w:p>
          <w:p w14:paraId="45FF6195" w14:textId="35C29B72" w:rsidR="004D364A" w:rsidRPr="00A62051" w:rsidRDefault="00D5419C" w:rsidP="004D364A">
            <w:pPr>
              <w:adjustRightInd w:val="0"/>
              <w:jc w:val="both"/>
            </w:pPr>
            <w:r>
              <w:t>k</w:t>
            </w:r>
            <w:r w:rsidR="004D364A" w:rsidRPr="00A62051">
              <w:t xml:space="preserve">. La modificación </w:t>
            </w:r>
            <w:proofErr w:type="spellStart"/>
            <w:r w:rsidR="004D364A" w:rsidRPr="00A62051">
              <w:t>del</w:t>
            </w:r>
            <w:proofErr w:type="spellEnd"/>
            <w:r w:rsidR="004D364A" w:rsidRPr="00A62051">
              <w:t xml:space="preserve"> la invitación pública y sus anexos, en su contenido general.</w:t>
            </w:r>
          </w:p>
          <w:p w14:paraId="714F7C6C" w14:textId="6D23FB5C" w:rsidR="004D364A" w:rsidRPr="00A62051" w:rsidRDefault="00D5419C" w:rsidP="004D364A">
            <w:pPr>
              <w:adjustRightInd w:val="0"/>
              <w:jc w:val="both"/>
            </w:pPr>
            <w:r>
              <w:t>l</w:t>
            </w:r>
            <w:r w:rsidR="004D364A" w:rsidRPr="00A62051">
              <w:t>. Cuando en la propuesta se encuentre información o documentos que contengan datos tergiversados, alterados o tendientes a inducir a error a la Regional de Aseguramiento en Salud No. 1.</w:t>
            </w:r>
          </w:p>
          <w:p w14:paraId="74470230" w14:textId="1C6B63D7" w:rsidR="004D364A" w:rsidRDefault="00D5419C" w:rsidP="004D364A">
            <w:pPr>
              <w:adjustRightInd w:val="0"/>
              <w:jc w:val="both"/>
              <w:rPr>
                <w:color w:val="000000"/>
                <w:lang w:val="es-ES_tradnl" w:eastAsia="es-CO"/>
              </w:rPr>
            </w:pPr>
            <w:r>
              <w:t>m</w:t>
            </w:r>
            <w:r w:rsidR="004D364A" w:rsidRPr="00A62051">
              <w:t xml:space="preserve">. </w:t>
            </w:r>
            <w:r w:rsidR="004D364A" w:rsidRPr="00A62051">
              <w:rPr>
                <w:color w:val="000000"/>
                <w:lang w:val="es-ES_tradnl" w:eastAsia="es-CO"/>
              </w:rPr>
              <w:t xml:space="preserve"> Lo contemplado en el artículo 6 de la Ley 2097 de 2021. </w:t>
            </w:r>
          </w:p>
          <w:p w14:paraId="5EE1F6E3" w14:textId="77777777" w:rsidR="000E3240" w:rsidRPr="00C373EE" w:rsidRDefault="000E3240" w:rsidP="004D364A">
            <w:pPr>
              <w:adjustRightInd w:val="0"/>
              <w:jc w:val="both"/>
              <w:rPr>
                <w:color w:val="000000"/>
                <w:lang w:val="es-ES_tradnl" w:eastAsia="es-CO"/>
              </w:rPr>
            </w:pPr>
          </w:p>
          <w:p w14:paraId="632BF18F" w14:textId="77777777" w:rsidR="004D364A" w:rsidRPr="00A62051" w:rsidRDefault="004D364A" w:rsidP="004D364A">
            <w:pPr>
              <w:jc w:val="both"/>
              <w:rPr>
                <w:color w:val="000000"/>
                <w:lang w:eastAsia="es-CO"/>
              </w:rPr>
            </w:pPr>
            <w:r w:rsidRPr="00A62051">
              <w:rPr>
                <w:b/>
                <w:bCs/>
                <w:color w:val="000000"/>
                <w:lang w:eastAsia="es-CO"/>
              </w:rPr>
              <w:t xml:space="preserve">NOTA 1: </w:t>
            </w:r>
            <w:r w:rsidRPr="00A62051">
              <w:t xml:space="preserve"> </w:t>
            </w:r>
            <w:r w:rsidRPr="00A62051">
              <w:rPr>
                <w:color w:val="000000"/>
                <w:lang w:eastAsia="es-CO"/>
              </w:rPr>
              <w:t xml:space="preserve">La Policía Nacional – Dirección de Sanidad – Regional de Aseguramiento en Salud No.1,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contemplada en la Ley 1882 de 2018. </w:t>
            </w:r>
          </w:p>
          <w:p w14:paraId="27DEDA2F" w14:textId="77777777" w:rsidR="004D364A" w:rsidRPr="00A62051" w:rsidRDefault="004D364A" w:rsidP="004D364A">
            <w:pPr>
              <w:jc w:val="both"/>
            </w:pPr>
          </w:p>
          <w:p w14:paraId="2B6511BF" w14:textId="77777777" w:rsidR="004D364A" w:rsidRPr="00A62051" w:rsidRDefault="004D364A" w:rsidP="004D364A">
            <w:pPr>
              <w:adjustRightInd w:val="0"/>
              <w:jc w:val="both"/>
              <w:rPr>
                <w:color w:val="000000"/>
                <w:lang w:eastAsia="es-CO"/>
              </w:rPr>
            </w:pPr>
            <w:r w:rsidRPr="00A62051">
              <w:rPr>
                <w:b/>
                <w:bCs/>
                <w:color w:val="000000"/>
                <w:lang w:eastAsia="es-CO"/>
              </w:rPr>
              <w:t>NOTA 2: </w:t>
            </w:r>
            <w:r w:rsidRPr="00A62051">
              <w:t xml:space="preserve"> </w:t>
            </w:r>
            <w:r w:rsidRPr="00A62051">
              <w:rPr>
                <w:color w:val="000000"/>
                <w:lang w:eastAsia="es-CO"/>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14:paraId="5F66899A" w14:textId="77777777" w:rsidR="004D364A" w:rsidRPr="00A62051" w:rsidRDefault="004D364A" w:rsidP="004D364A">
            <w:pPr>
              <w:adjustRightInd w:val="0"/>
              <w:jc w:val="both"/>
            </w:pPr>
          </w:p>
          <w:p w14:paraId="7BB9C224" w14:textId="77777777" w:rsidR="004D364A" w:rsidRPr="00A62051" w:rsidRDefault="004D364A" w:rsidP="004D364A">
            <w:pPr>
              <w:adjustRightInd w:val="0"/>
              <w:jc w:val="both"/>
            </w:pPr>
            <w:r w:rsidRPr="00A62051">
              <w:rPr>
                <w:b/>
                <w:bCs/>
                <w:color w:val="000000"/>
                <w:lang w:eastAsia="es-CO"/>
              </w:rPr>
              <w:t xml:space="preserve">NOTA 3: </w:t>
            </w:r>
            <w:r w:rsidRPr="00A62051">
              <w:t xml:space="preserve"> </w:t>
            </w:r>
            <w:r w:rsidRPr="00A62051">
              <w:rPr>
                <w:color w:val="000000"/>
                <w:lang w:eastAsia="es-CO"/>
              </w:rPr>
              <w:t>La declaratoria de desierta del proceso se hará mediante acto motivado, la cual se publicará en el SECOP II. Contra este acto administrativo procederá el recurso de reposición, en las condiciones establecidas en el artículo 76 de la Ley 1437 de 2011.</w:t>
            </w:r>
          </w:p>
          <w:p w14:paraId="2059E02F" w14:textId="77777777" w:rsidR="004D364A" w:rsidRPr="00A62051" w:rsidRDefault="004D364A" w:rsidP="004D364A">
            <w:pPr>
              <w:adjustRightInd w:val="0"/>
              <w:jc w:val="both"/>
            </w:pPr>
          </w:p>
          <w:p w14:paraId="32FA1D5A" w14:textId="33CC7682" w:rsidR="004D364A" w:rsidRDefault="004D364A" w:rsidP="004D364A">
            <w:pPr>
              <w:adjustRightInd w:val="0"/>
              <w:jc w:val="both"/>
              <w:rPr>
                <w:b/>
              </w:rPr>
            </w:pPr>
            <w:r w:rsidRPr="00A62051">
              <w:rPr>
                <w:b/>
              </w:rPr>
              <w:t>CAUSALES PARA DECLARAR DESIERTO EL PROCESO</w:t>
            </w:r>
          </w:p>
          <w:p w14:paraId="45EB341D" w14:textId="77777777" w:rsidR="00366737" w:rsidRPr="00A62051" w:rsidRDefault="00366737" w:rsidP="004D364A">
            <w:pPr>
              <w:adjustRightInd w:val="0"/>
              <w:jc w:val="both"/>
              <w:rPr>
                <w:b/>
              </w:rPr>
            </w:pPr>
          </w:p>
          <w:p w14:paraId="2C910455" w14:textId="77777777" w:rsidR="004D364A" w:rsidRPr="00A62051" w:rsidRDefault="004D364A" w:rsidP="004D364A">
            <w:pPr>
              <w:adjustRightInd w:val="0"/>
              <w:jc w:val="both"/>
            </w:pPr>
            <w:r w:rsidRPr="00A62051">
              <w:t>La Regional de Aseguramiento en Salud No.1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25FF91C" w14:textId="77777777" w:rsidR="004D364A" w:rsidRPr="00A62051" w:rsidRDefault="004D364A" w:rsidP="004D364A">
            <w:pPr>
              <w:adjustRightInd w:val="0"/>
              <w:jc w:val="both"/>
            </w:pPr>
          </w:p>
          <w:p w14:paraId="46E484E8" w14:textId="77777777" w:rsidR="004D364A" w:rsidRPr="00A62051" w:rsidRDefault="004D364A" w:rsidP="004D364A">
            <w:pPr>
              <w:adjustRightInd w:val="0"/>
              <w:jc w:val="both"/>
            </w:pPr>
            <w:r w:rsidRPr="00A6205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9FDE8D9" w14:textId="06160E86" w:rsidR="000E3240" w:rsidRPr="00A62051" w:rsidRDefault="004D364A" w:rsidP="007C6657">
            <w:pPr>
              <w:pStyle w:val="Continuarlista2"/>
              <w:tabs>
                <w:tab w:val="left" w:pos="2552"/>
              </w:tabs>
              <w:spacing w:after="0"/>
              <w:ind w:left="38"/>
              <w:jc w:val="both"/>
            </w:pPr>
            <w:r w:rsidRPr="00A62051">
              <w:t>La declaratoria de desierta del proceso se hará mediante comunicación motivada, la cual se publicará en el SECOP.</w:t>
            </w:r>
          </w:p>
        </w:tc>
      </w:tr>
      <w:tr w:rsidR="004D364A" w:rsidRPr="00A62051" w14:paraId="71078D4F" w14:textId="77777777" w:rsidTr="00BB5761">
        <w:trPr>
          <w:trHeight w:val="307"/>
        </w:trPr>
        <w:tc>
          <w:tcPr>
            <w:tcW w:w="877" w:type="pct"/>
            <w:tcBorders>
              <w:top w:val="single" w:sz="4" w:space="0" w:color="auto"/>
              <w:left w:val="single" w:sz="4" w:space="0" w:color="auto"/>
              <w:bottom w:val="single" w:sz="4" w:space="0" w:color="auto"/>
              <w:right w:val="single" w:sz="4" w:space="0" w:color="auto"/>
            </w:tcBorders>
            <w:vAlign w:val="center"/>
          </w:tcPr>
          <w:p w14:paraId="267058AB" w14:textId="77777777" w:rsidR="004D364A" w:rsidRPr="00A62051" w:rsidRDefault="004D364A" w:rsidP="004D364A">
            <w:pPr>
              <w:pStyle w:val="Textoindependiente"/>
              <w:jc w:val="center"/>
              <w:rPr>
                <w:rFonts w:cs="Arial"/>
                <w:b/>
                <w:sz w:val="20"/>
                <w:lang w:val="es-CO"/>
              </w:rPr>
            </w:pPr>
            <w:r w:rsidRPr="00A62051">
              <w:rPr>
                <w:rFonts w:cs="Arial"/>
                <w:b/>
                <w:bCs/>
                <w:caps/>
                <w:sz w:val="20"/>
                <w:lang w:val="es-CO"/>
              </w:rPr>
              <w:lastRenderedPageBreak/>
              <w:t>MATRIZ DE RIESGOS</w:t>
            </w:r>
          </w:p>
        </w:tc>
        <w:tc>
          <w:tcPr>
            <w:tcW w:w="4123" w:type="pct"/>
            <w:tcBorders>
              <w:top w:val="single" w:sz="4" w:space="0" w:color="auto"/>
              <w:left w:val="single" w:sz="4" w:space="0" w:color="auto"/>
              <w:bottom w:val="single" w:sz="4" w:space="0" w:color="auto"/>
              <w:right w:val="single" w:sz="4" w:space="0" w:color="auto"/>
            </w:tcBorders>
            <w:vAlign w:val="center"/>
          </w:tcPr>
          <w:p w14:paraId="3F06556A" w14:textId="7485925E" w:rsidR="000E3240" w:rsidRPr="00A62051" w:rsidRDefault="004D364A" w:rsidP="004D364A">
            <w:pPr>
              <w:jc w:val="both"/>
            </w:pPr>
            <w:r w:rsidRPr="00A62051">
              <w:t xml:space="preserve">Las </w:t>
            </w:r>
            <w:r w:rsidRPr="00C83D85">
              <w:t xml:space="preserve">contenidas en el Anexo </w:t>
            </w:r>
            <w:r w:rsidR="00A62790">
              <w:t xml:space="preserve">Matriz de Riesgos </w:t>
            </w:r>
            <w:r w:rsidRPr="00C83D85">
              <w:t>de la presente</w:t>
            </w:r>
            <w:r w:rsidRPr="00A62051">
              <w:t xml:space="preserve"> Invitación</w:t>
            </w:r>
          </w:p>
        </w:tc>
      </w:tr>
      <w:tr w:rsidR="004D364A" w:rsidRPr="00A62051" w14:paraId="18D0CAF3" w14:textId="77777777" w:rsidTr="00BB5761">
        <w:trPr>
          <w:trHeight w:val="696"/>
        </w:trPr>
        <w:tc>
          <w:tcPr>
            <w:tcW w:w="877" w:type="pct"/>
            <w:tcBorders>
              <w:top w:val="single" w:sz="4" w:space="0" w:color="auto"/>
              <w:left w:val="single" w:sz="4" w:space="0" w:color="auto"/>
              <w:bottom w:val="single" w:sz="4" w:space="0" w:color="auto"/>
              <w:right w:val="single" w:sz="4" w:space="0" w:color="auto"/>
            </w:tcBorders>
            <w:vAlign w:val="center"/>
          </w:tcPr>
          <w:p w14:paraId="49C50CAE" w14:textId="77777777" w:rsidR="004D364A" w:rsidRPr="00A62051" w:rsidRDefault="004D364A" w:rsidP="007C6657">
            <w:pPr>
              <w:jc w:val="center"/>
              <w:rPr>
                <w:b/>
                <w:bCs/>
                <w:caps/>
              </w:rPr>
            </w:pPr>
            <w:r w:rsidRPr="00A62051">
              <w:rPr>
                <w:b/>
              </w:rPr>
              <w:t>SUPERVISOR DEL CONTRATO</w:t>
            </w:r>
          </w:p>
        </w:tc>
        <w:tc>
          <w:tcPr>
            <w:tcW w:w="4123" w:type="pct"/>
            <w:tcBorders>
              <w:top w:val="single" w:sz="4" w:space="0" w:color="auto"/>
              <w:left w:val="single" w:sz="4" w:space="0" w:color="auto"/>
              <w:bottom w:val="single" w:sz="4" w:space="0" w:color="auto"/>
              <w:right w:val="single" w:sz="4" w:space="0" w:color="auto"/>
            </w:tcBorders>
            <w:shd w:val="clear" w:color="auto" w:fill="auto"/>
            <w:vAlign w:val="center"/>
          </w:tcPr>
          <w:p w14:paraId="3F015DD6" w14:textId="77777777" w:rsidR="007C6657" w:rsidRDefault="007C6657" w:rsidP="004D364A">
            <w:pPr>
              <w:pStyle w:val="Textoindependiente2"/>
              <w:tabs>
                <w:tab w:val="left" w:pos="851"/>
              </w:tabs>
              <w:spacing w:after="0" w:line="240" w:lineRule="auto"/>
              <w:jc w:val="both"/>
              <w:rPr>
                <w:rFonts w:ascii="Arial" w:hAnsi="Arial" w:cs="Arial"/>
                <w:color w:val="000000"/>
                <w:sz w:val="20"/>
                <w:szCs w:val="20"/>
              </w:rPr>
            </w:pPr>
          </w:p>
          <w:p w14:paraId="29950701" w14:textId="553A7758" w:rsidR="000E3240" w:rsidRDefault="004D364A" w:rsidP="004D364A">
            <w:pPr>
              <w:pStyle w:val="Textoindependiente2"/>
              <w:tabs>
                <w:tab w:val="left" w:pos="851"/>
              </w:tabs>
              <w:spacing w:after="0" w:line="240" w:lineRule="auto"/>
              <w:jc w:val="both"/>
              <w:rPr>
                <w:rFonts w:ascii="Arial" w:hAnsi="Arial" w:cs="Arial"/>
                <w:sz w:val="20"/>
                <w:szCs w:val="20"/>
              </w:rPr>
            </w:pPr>
            <w:r w:rsidRPr="00A8437C">
              <w:rPr>
                <w:rFonts w:ascii="Arial" w:hAnsi="Arial" w:cs="Arial"/>
                <w:color w:val="000000"/>
                <w:sz w:val="20"/>
                <w:szCs w:val="20"/>
              </w:rPr>
              <w:t>En desarrollo de la ejecución del Contrato que se suscriba como resultado de la definición del proceso de contratación, el supervisor del mismo será el Jefe del ESPRI BG EDGAR YESID DUARTE VALERO, o quien haga sus veces, ejercerán las funciones de Supervisor del Contrato, cumpliendo para ello con lo establecido en la Resolución 03049 de 2014, Resolución No. 00090 del 15 de enero de 2018, Instructivo No. 0024 DISAN – ASJUR del 27 de Marzo de 2009 y las obligaciones contenidas en los artículos  83 y 84 de la Ley 1474 de 2011.</w:t>
            </w:r>
            <w:r w:rsidRPr="00A8437C">
              <w:rPr>
                <w:rFonts w:ascii="Arial" w:hAnsi="Arial" w:cs="Arial"/>
                <w:sz w:val="20"/>
                <w:szCs w:val="20"/>
              </w:rPr>
              <w:t xml:space="preserve"> </w:t>
            </w:r>
          </w:p>
          <w:p w14:paraId="27844827" w14:textId="59ABA991" w:rsidR="007C6657" w:rsidRPr="004D364A" w:rsidRDefault="007C6657" w:rsidP="004D364A">
            <w:pPr>
              <w:pStyle w:val="Textoindependiente2"/>
              <w:tabs>
                <w:tab w:val="left" w:pos="851"/>
              </w:tabs>
              <w:spacing w:after="0" w:line="240" w:lineRule="auto"/>
              <w:jc w:val="both"/>
              <w:rPr>
                <w:rFonts w:ascii="Arial" w:hAnsi="Arial" w:cs="Arial"/>
                <w:sz w:val="20"/>
                <w:szCs w:val="20"/>
              </w:rPr>
            </w:pPr>
          </w:p>
        </w:tc>
      </w:tr>
    </w:tbl>
    <w:p w14:paraId="5F513CAC" w14:textId="77777777" w:rsidR="000E3240" w:rsidRPr="00CA472C" w:rsidRDefault="000E3240" w:rsidP="00BF0B12">
      <w:pPr>
        <w:pStyle w:val="Textoindependiente"/>
        <w:jc w:val="both"/>
        <w:rPr>
          <w:rFonts w:cs="Arial"/>
          <w:b/>
          <w:bCs/>
          <w:sz w:val="8"/>
          <w:szCs w:val="8"/>
          <w:lang w:val="es-CO"/>
        </w:rPr>
      </w:pPr>
    </w:p>
    <w:p w14:paraId="0DE0B8AA" w14:textId="4A91874C" w:rsidR="004440CD" w:rsidRDefault="0078330E" w:rsidP="00BF0B12">
      <w:pPr>
        <w:pStyle w:val="Textoindependiente"/>
        <w:numPr>
          <w:ilvl w:val="0"/>
          <w:numId w:val="3"/>
        </w:numPr>
        <w:jc w:val="both"/>
        <w:rPr>
          <w:rFonts w:cs="Arial"/>
          <w:b/>
          <w:bCs/>
          <w:sz w:val="20"/>
          <w:lang w:val="es-CO"/>
        </w:rPr>
      </w:pPr>
      <w:r w:rsidRPr="00A62051">
        <w:rPr>
          <w:rFonts w:cs="Arial"/>
          <w:b/>
          <w:bCs/>
          <w:sz w:val="20"/>
          <w:lang w:val="es-CO"/>
        </w:rPr>
        <w:lastRenderedPageBreak/>
        <w:t xml:space="preserve">CRONOLOGÍA DEL PROCESO </w:t>
      </w:r>
    </w:p>
    <w:p w14:paraId="4C004F44" w14:textId="77777777" w:rsidR="000E3240" w:rsidRPr="00A81072" w:rsidRDefault="000E3240" w:rsidP="000E3240">
      <w:pPr>
        <w:pStyle w:val="Textoindependiente"/>
        <w:ind w:left="720"/>
        <w:jc w:val="both"/>
        <w:rPr>
          <w:rFonts w:cs="Arial"/>
          <w:b/>
          <w:bCs/>
          <w:sz w:val="20"/>
          <w:lang w:val="es-CO"/>
        </w:rPr>
      </w:pPr>
    </w:p>
    <w:tbl>
      <w:tblPr>
        <w:tblpPr w:leftFromText="141" w:rightFromText="141" w:vertAnchor="text" w:tblpXSpec="center" w:tblpY="1"/>
        <w:tblOverlap w:val="never"/>
        <w:tblW w:w="5000" w:type="pct"/>
        <w:tblCellMar>
          <w:left w:w="70" w:type="dxa"/>
          <w:right w:w="70" w:type="dxa"/>
        </w:tblCellMar>
        <w:tblLook w:val="0000" w:firstRow="0" w:lastRow="0" w:firstColumn="0" w:lastColumn="0" w:noHBand="0" w:noVBand="0"/>
      </w:tblPr>
      <w:tblGrid>
        <w:gridCol w:w="4982"/>
        <w:gridCol w:w="5497"/>
      </w:tblGrid>
      <w:tr w:rsidR="00DE5AEA" w:rsidRPr="009033C1" w14:paraId="2909708E" w14:textId="77777777" w:rsidTr="009033C1">
        <w:trPr>
          <w:trHeight w:val="60"/>
        </w:trPr>
        <w:tc>
          <w:tcPr>
            <w:tcW w:w="2377" w:type="pct"/>
            <w:tcBorders>
              <w:top w:val="single" w:sz="4" w:space="0" w:color="auto"/>
              <w:left w:val="single" w:sz="4" w:space="0" w:color="auto"/>
              <w:bottom w:val="single" w:sz="4" w:space="0" w:color="auto"/>
              <w:right w:val="single" w:sz="4" w:space="0" w:color="auto"/>
            </w:tcBorders>
            <w:vAlign w:val="center"/>
          </w:tcPr>
          <w:p w14:paraId="01191366" w14:textId="77777777" w:rsidR="0078330E" w:rsidRPr="009033C1" w:rsidRDefault="0078330E" w:rsidP="00985227">
            <w:pPr>
              <w:pStyle w:val="Textoindependiente"/>
              <w:jc w:val="center"/>
              <w:rPr>
                <w:rFonts w:cs="Arial"/>
                <w:b/>
                <w:sz w:val="16"/>
                <w:lang w:val="es-CO"/>
              </w:rPr>
            </w:pPr>
            <w:r w:rsidRPr="009033C1">
              <w:rPr>
                <w:rFonts w:cs="Arial"/>
                <w:b/>
                <w:sz w:val="16"/>
                <w:lang w:val="es-CO"/>
              </w:rPr>
              <w:t>ENTREGA DE LA PROPUESTA</w:t>
            </w:r>
          </w:p>
        </w:tc>
        <w:tc>
          <w:tcPr>
            <w:tcW w:w="2623" w:type="pct"/>
            <w:tcBorders>
              <w:top w:val="single" w:sz="4" w:space="0" w:color="auto"/>
              <w:left w:val="single" w:sz="4" w:space="0" w:color="auto"/>
              <w:bottom w:val="single" w:sz="4" w:space="0" w:color="auto"/>
              <w:right w:val="single" w:sz="4" w:space="0" w:color="auto"/>
            </w:tcBorders>
          </w:tcPr>
          <w:p w14:paraId="3A09E807" w14:textId="77777777" w:rsidR="0078330E" w:rsidRPr="009033C1" w:rsidRDefault="0078330E" w:rsidP="000607EC">
            <w:pPr>
              <w:adjustRightInd w:val="0"/>
              <w:rPr>
                <w:b/>
                <w:sz w:val="16"/>
              </w:rPr>
            </w:pPr>
            <w:r w:rsidRPr="009033C1">
              <w:rPr>
                <w:b/>
                <w:sz w:val="16"/>
              </w:rPr>
              <w:t xml:space="preserve">APERTURA: </w:t>
            </w:r>
          </w:p>
          <w:p w14:paraId="7EEF8DE1" w14:textId="77777777" w:rsidR="007C6657" w:rsidRPr="009033C1" w:rsidRDefault="007C6657" w:rsidP="000607EC">
            <w:pPr>
              <w:adjustRightInd w:val="0"/>
              <w:rPr>
                <w:sz w:val="16"/>
              </w:rPr>
            </w:pPr>
          </w:p>
          <w:p w14:paraId="778C778E" w14:textId="32799FAD" w:rsidR="0078330E" w:rsidRPr="009033C1" w:rsidRDefault="0078330E" w:rsidP="000607EC">
            <w:pPr>
              <w:adjustRightInd w:val="0"/>
              <w:rPr>
                <w:sz w:val="16"/>
              </w:rPr>
            </w:pPr>
            <w:r w:rsidRPr="009033C1">
              <w:rPr>
                <w:sz w:val="16"/>
              </w:rPr>
              <w:t xml:space="preserve">Lugar: se </w:t>
            </w:r>
            <w:r w:rsidR="009D68A1" w:rsidRPr="009033C1">
              <w:rPr>
                <w:sz w:val="16"/>
              </w:rPr>
              <w:t>realizará</w:t>
            </w:r>
            <w:r w:rsidRPr="009033C1">
              <w:rPr>
                <w:sz w:val="16"/>
              </w:rPr>
              <w:t xml:space="preserve"> la apertura a través del Sistema Electrónico </w:t>
            </w:r>
            <w:r w:rsidR="00E70EBF" w:rsidRPr="009033C1">
              <w:rPr>
                <w:sz w:val="16"/>
              </w:rPr>
              <w:t>de Contratación Pública SECOP I</w:t>
            </w:r>
            <w:r w:rsidR="00A2691A" w:rsidRPr="009033C1">
              <w:rPr>
                <w:sz w:val="16"/>
              </w:rPr>
              <w:t>I</w:t>
            </w:r>
            <w:r w:rsidRPr="009033C1">
              <w:rPr>
                <w:sz w:val="16"/>
              </w:rPr>
              <w:t>.</w:t>
            </w:r>
          </w:p>
          <w:p w14:paraId="62D385A2" w14:textId="77777777" w:rsidR="0078330E" w:rsidRPr="009033C1" w:rsidRDefault="0078330E" w:rsidP="000607EC">
            <w:pPr>
              <w:adjustRightInd w:val="0"/>
              <w:rPr>
                <w:sz w:val="16"/>
              </w:rPr>
            </w:pPr>
          </w:p>
          <w:p w14:paraId="67BA8C37" w14:textId="77777777" w:rsidR="0078330E" w:rsidRPr="009033C1" w:rsidRDefault="00E70EBF" w:rsidP="000607EC">
            <w:pPr>
              <w:adjustRightInd w:val="0"/>
              <w:jc w:val="both"/>
              <w:rPr>
                <w:sz w:val="16"/>
              </w:rPr>
            </w:pPr>
            <w:r w:rsidRPr="009033C1">
              <w:rPr>
                <w:sz w:val="16"/>
              </w:rPr>
              <w:t>Fecha: según cronograma SECOP I</w:t>
            </w:r>
            <w:r w:rsidR="00A2691A" w:rsidRPr="009033C1">
              <w:rPr>
                <w:sz w:val="16"/>
              </w:rPr>
              <w:t>I</w:t>
            </w:r>
            <w:r w:rsidR="0078330E" w:rsidRPr="009033C1">
              <w:rPr>
                <w:sz w:val="16"/>
              </w:rPr>
              <w:t>.</w:t>
            </w:r>
          </w:p>
          <w:p w14:paraId="7AA1F730" w14:textId="77777777" w:rsidR="0078330E" w:rsidRPr="009033C1" w:rsidRDefault="00E70EBF" w:rsidP="000607EC">
            <w:pPr>
              <w:adjustRightInd w:val="0"/>
              <w:jc w:val="both"/>
              <w:rPr>
                <w:sz w:val="16"/>
              </w:rPr>
            </w:pPr>
            <w:r w:rsidRPr="009033C1">
              <w:rPr>
                <w:sz w:val="16"/>
              </w:rPr>
              <w:t>Hora: según cronograma SECOP I</w:t>
            </w:r>
            <w:r w:rsidR="00A2691A" w:rsidRPr="009033C1">
              <w:rPr>
                <w:sz w:val="16"/>
              </w:rPr>
              <w:t>I</w:t>
            </w:r>
            <w:r w:rsidR="0078330E" w:rsidRPr="009033C1">
              <w:rPr>
                <w:sz w:val="16"/>
              </w:rPr>
              <w:t>.</w:t>
            </w:r>
          </w:p>
          <w:p w14:paraId="3294EB24" w14:textId="77777777" w:rsidR="0078330E" w:rsidRPr="009033C1" w:rsidRDefault="0078330E" w:rsidP="000607EC">
            <w:pPr>
              <w:adjustRightInd w:val="0"/>
              <w:rPr>
                <w:b/>
                <w:sz w:val="16"/>
              </w:rPr>
            </w:pPr>
          </w:p>
          <w:p w14:paraId="160DA3EA" w14:textId="77777777" w:rsidR="0078330E" w:rsidRPr="009033C1" w:rsidRDefault="0078330E" w:rsidP="000607EC">
            <w:pPr>
              <w:adjustRightInd w:val="0"/>
              <w:rPr>
                <w:b/>
                <w:sz w:val="16"/>
              </w:rPr>
            </w:pPr>
            <w:r w:rsidRPr="009033C1">
              <w:rPr>
                <w:b/>
                <w:sz w:val="16"/>
              </w:rPr>
              <w:t xml:space="preserve">CIERRE: </w:t>
            </w:r>
          </w:p>
          <w:p w14:paraId="2245C217" w14:textId="77777777" w:rsidR="007C6657" w:rsidRPr="009033C1" w:rsidRDefault="007C6657" w:rsidP="000607EC">
            <w:pPr>
              <w:adjustRightInd w:val="0"/>
              <w:rPr>
                <w:sz w:val="16"/>
              </w:rPr>
            </w:pPr>
          </w:p>
          <w:p w14:paraId="137220A4" w14:textId="4722EF5E" w:rsidR="0078330E" w:rsidRPr="009033C1" w:rsidRDefault="0078330E" w:rsidP="000607EC">
            <w:pPr>
              <w:adjustRightInd w:val="0"/>
              <w:rPr>
                <w:sz w:val="16"/>
              </w:rPr>
            </w:pPr>
            <w:r w:rsidRPr="009033C1">
              <w:rPr>
                <w:sz w:val="16"/>
              </w:rPr>
              <w:t xml:space="preserve">Lugar: Las ofertas se </w:t>
            </w:r>
            <w:proofErr w:type="spellStart"/>
            <w:r w:rsidRPr="009033C1">
              <w:rPr>
                <w:sz w:val="16"/>
              </w:rPr>
              <w:t>recepcionaran</w:t>
            </w:r>
            <w:proofErr w:type="spellEnd"/>
            <w:r w:rsidRPr="009033C1">
              <w:rPr>
                <w:sz w:val="16"/>
              </w:rPr>
              <w:t xml:space="preserve"> única y exclusivamente a través del Sistema Electrónico </w:t>
            </w:r>
            <w:r w:rsidR="00E70EBF" w:rsidRPr="009033C1">
              <w:rPr>
                <w:sz w:val="16"/>
              </w:rPr>
              <w:t>de Contratación Pública SECOP I</w:t>
            </w:r>
            <w:r w:rsidR="00A2691A" w:rsidRPr="009033C1">
              <w:rPr>
                <w:sz w:val="16"/>
              </w:rPr>
              <w:t>I</w:t>
            </w:r>
            <w:r w:rsidRPr="009033C1">
              <w:rPr>
                <w:sz w:val="16"/>
              </w:rPr>
              <w:t>.</w:t>
            </w:r>
          </w:p>
          <w:p w14:paraId="1C5AF96A" w14:textId="77777777" w:rsidR="0078330E" w:rsidRPr="009033C1" w:rsidRDefault="0078330E" w:rsidP="000607EC">
            <w:pPr>
              <w:adjustRightInd w:val="0"/>
              <w:rPr>
                <w:sz w:val="16"/>
              </w:rPr>
            </w:pPr>
          </w:p>
          <w:p w14:paraId="691F1612" w14:textId="77777777" w:rsidR="0078330E" w:rsidRPr="009033C1" w:rsidRDefault="0078330E" w:rsidP="000607EC">
            <w:pPr>
              <w:adjustRightInd w:val="0"/>
              <w:jc w:val="both"/>
              <w:rPr>
                <w:sz w:val="16"/>
              </w:rPr>
            </w:pPr>
            <w:r w:rsidRPr="009033C1">
              <w:rPr>
                <w:sz w:val="16"/>
              </w:rPr>
              <w:t>Fecha: s</w:t>
            </w:r>
            <w:r w:rsidR="00E70EBF" w:rsidRPr="009033C1">
              <w:rPr>
                <w:sz w:val="16"/>
              </w:rPr>
              <w:t>egún cronograma SECOP I</w:t>
            </w:r>
            <w:r w:rsidR="00A2691A" w:rsidRPr="009033C1">
              <w:rPr>
                <w:sz w:val="16"/>
              </w:rPr>
              <w:t>I</w:t>
            </w:r>
            <w:r w:rsidRPr="009033C1">
              <w:rPr>
                <w:sz w:val="16"/>
              </w:rPr>
              <w:t>.</w:t>
            </w:r>
          </w:p>
          <w:p w14:paraId="689EA414" w14:textId="77777777" w:rsidR="00D81D17" w:rsidRPr="009033C1" w:rsidRDefault="00E70EBF" w:rsidP="00153633">
            <w:pPr>
              <w:pStyle w:val="Textoindependiente"/>
              <w:ind w:left="757" w:hanging="757"/>
              <w:jc w:val="both"/>
              <w:rPr>
                <w:rFonts w:cs="Arial"/>
                <w:sz w:val="16"/>
                <w:lang w:val="es-CO"/>
              </w:rPr>
            </w:pPr>
            <w:r w:rsidRPr="009033C1">
              <w:rPr>
                <w:rFonts w:cs="Arial"/>
                <w:sz w:val="16"/>
                <w:lang w:val="es-CO"/>
              </w:rPr>
              <w:t>Hora: según cronograma SECOP I</w:t>
            </w:r>
            <w:r w:rsidR="00A2691A" w:rsidRPr="009033C1">
              <w:rPr>
                <w:rFonts w:cs="Arial"/>
                <w:sz w:val="16"/>
                <w:lang w:val="es-CO"/>
              </w:rPr>
              <w:t>I</w:t>
            </w:r>
            <w:r w:rsidR="0078330E" w:rsidRPr="009033C1">
              <w:rPr>
                <w:rFonts w:cs="Arial"/>
                <w:sz w:val="16"/>
                <w:lang w:val="es-CO"/>
              </w:rPr>
              <w:t>.</w:t>
            </w:r>
          </w:p>
        </w:tc>
      </w:tr>
      <w:tr w:rsidR="00DE5AEA" w:rsidRPr="009033C1" w14:paraId="4990DE74" w14:textId="77777777" w:rsidTr="009033C1">
        <w:trPr>
          <w:trHeight w:val="60"/>
        </w:trPr>
        <w:tc>
          <w:tcPr>
            <w:tcW w:w="2377" w:type="pct"/>
            <w:tcBorders>
              <w:top w:val="single" w:sz="4" w:space="0" w:color="auto"/>
              <w:left w:val="single" w:sz="4" w:space="0" w:color="auto"/>
              <w:bottom w:val="single" w:sz="4" w:space="0" w:color="auto"/>
              <w:right w:val="single" w:sz="4" w:space="0" w:color="auto"/>
            </w:tcBorders>
            <w:vAlign w:val="center"/>
          </w:tcPr>
          <w:p w14:paraId="6A2FB087" w14:textId="77777777" w:rsidR="0078330E" w:rsidRPr="009033C1" w:rsidRDefault="0078330E" w:rsidP="00985227">
            <w:pPr>
              <w:pStyle w:val="Textoindependiente"/>
              <w:jc w:val="center"/>
              <w:rPr>
                <w:rFonts w:cs="Arial"/>
                <w:b/>
                <w:sz w:val="16"/>
                <w:lang w:val="es-CO"/>
              </w:rPr>
            </w:pPr>
            <w:r w:rsidRPr="009033C1">
              <w:rPr>
                <w:rFonts w:cs="Arial"/>
                <w:b/>
                <w:sz w:val="16"/>
                <w:lang w:val="es-CO"/>
              </w:rPr>
              <w:t>EVALUACIÓN DE LA PROPUESTA</w:t>
            </w:r>
          </w:p>
        </w:tc>
        <w:tc>
          <w:tcPr>
            <w:tcW w:w="2623" w:type="pct"/>
            <w:tcBorders>
              <w:top w:val="single" w:sz="4" w:space="0" w:color="auto"/>
              <w:left w:val="single" w:sz="4" w:space="0" w:color="auto"/>
              <w:bottom w:val="single" w:sz="4" w:space="0" w:color="auto"/>
              <w:right w:val="single" w:sz="4" w:space="0" w:color="auto"/>
            </w:tcBorders>
            <w:vAlign w:val="center"/>
          </w:tcPr>
          <w:p w14:paraId="42942D0B" w14:textId="77777777" w:rsidR="0078330E" w:rsidRPr="009033C1" w:rsidRDefault="00E70EBF" w:rsidP="00C546A1">
            <w:pPr>
              <w:rPr>
                <w:sz w:val="16"/>
              </w:rPr>
            </w:pPr>
            <w:r w:rsidRPr="009033C1">
              <w:rPr>
                <w:sz w:val="16"/>
              </w:rPr>
              <w:t>Según cronograma SECOP I</w:t>
            </w:r>
            <w:r w:rsidR="00A2691A" w:rsidRPr="009033C1">
              <w:rPr>
                <w:sz w:val="16"/>
              </w:rPr>
              <w:t>I</w:t>
            </w:r>
            <w:r w:rsidR="0078330E" w:rsidRPr="009033C1">
              <w:rPr>
                <w:sz w:val="16"/>
              </w:rPr>
              <w:t>.</w:t>
            </w:r>
          </w:p>
        </w:tc>
      </w:tr>
      <w:tr w:rsidR="00DE5AEA" w:rsidRPr="009033C1" w14:paraId="272626FD" w14:textId="77777777" w:rsidTr="009033C1">
        <w:trPr>
          <w:trHeight w:val="118"/>
        </w:trPr>
        <w:tc>
          <w:tcPr>
            <w:tcW w:w="2377" w:type="pct"/>
            <w:tcBorders>
              <w:top w:val="single" w:sz="4" w:space="0" w:color="auto"/>
              <w:left w:val="single" w:sz="4" w:space="0" w:color="auto"/>
              <w:bottom w:val="single" w:sz="4" w:space="0" w:color="auto"/>
              <w:right w:val="single" w:sz="4" w:space="0" w:color="auto"/>
            </w:tcBorders>
            <w:vAlign w:val="center"/>
          </w:tcPr>
          <w:p w14:paraId="55B2F1B7" w14:textId="77777777" w:rsidR="0078330E" w:rsidRPr="009033C1" w:rsidRDefault="0078330E" w:rsidP="00985227">
            <w:pPr>
              <w:pStyle w:val="Textoindependiente"/>
              <w:jc w:val="center"/>
              <w:rPr>
                <w:rFonts w:cs="Arial"/>
                <w:b/>
                <w:sz w:val="16"/>
                <w:lang w:val="es-CO"/>
              </w:rPr>
            </w:pPr>
            <w:r w:rsidRPr="009033C1">
              <w:rPr>
                <w:rFonts w:cs="Arial"/>
                <w:b/>
                <w:bCs/>
                <w:sz w:val="16"/>
                <w:lang w:val="es-CO"/>
              </w:rPr>
              <w:t>PUBLICACIÓN DE LAS EVALUACIONES PARA OBSERVACIONES Y PRESENTACIÓN DE DOCUMENTOS SUBSANABLES.</w:t>
            </w:r>
          </w:p>
        </w:tc>
        <w:tc>
          <w:tcPr>
            <w:tcW w:w="2623" w:type="pct"/>
            <w:tcBorders>
              <w:top w:val="single" w:sz="4" w:space="0" w:color="auto"/>
              <w:left w:val="single" w:sz="4" w:space="0" w:color="auto"/>
              <w:bottom w:val="single" w:sz="4" w:space="0" w:color="auto"/>
              <w:right w:val="single" w:sz="4" w:space="0" w:color="auto"/>
            </w:tcBorders>
            <w:vAlign w:val="center"/>
          </w:tcPr>
          <w:p w14:paraId="4CEFD0B2" w14:textId="77777777" w:rsidR="0078330E" w:rsidRPr="009033C1" w:rsidRDefault="00E70EBF" w:rsidP="00101930">
            <w:pPr>
              <w:pStyle w:val="Textoindependiente"/>
              <w:rPr>
                <w:rFonts w:cs="Arial"/>
                <w:bCs/>
                <w:sz w:val="16"/>
                <w:lang w:val="es-CO"/>
              </w:rPr>
            </w:pPr>
            <w:r w:rsidRPr="009033C1">
              <w:rPr>
                <w:rFonts w:cs="Arial"/>
                <w:sz w:val="16"/>
                <w:lang w:val="es-CO"/>
              </w:rPr>
              <w:t>Según cronograma SECOP I</w:t>
            </w:r>
            <w:r w:rsidR="00A2691A" w:rsidRPr="009033C1">
              <w:rPr>
                <w:rFonts w:cs="Arial"/>
                <w:sz w:val="16"/>
                <w:lang w:val="es-CO"/>
              </w:rPr>
              <w:t>I</w:t>
            </w:r>
            <w:r w:rsidR="0078330E" w:rsidRPr="009033C1">
              <w:rPr>
                <w:rFonts w:cs="Arial"/>
                <w:sz w:val="16"/>
                <w:lang w:val="es-CO"/>
              </w:rPr>
              <w:t>.</w:t>
            </w:r>
          </w:p>
        </w:tc>
      </w:tr>
      <w:tr w:rsidR="00DE5AEA" w:rsidRPr="009033C1" w14:paraId="46FB6FBD" w14:textId="77777777" w:rsidTr="009033C1">
        <w:trPr>
          <w:trHeight w:val="268"/>
        </w:trPr>
        <w:tc>
          <w:tcPr>
            <w:tcW w:w="2377" w:type="pct"/>
            <w:tcBorders>
              <w:top w:val="single" w:sz="4" w:space="0" w:color="auto"/>
              <w:left w:val="single" w:sz="4" w:space="0" w:color="auto"/>
              <w:bottom w:val="single" w:sz="4" w:space="0" w:color="auto"/>
              <w:right w:val="single" w:sz="4" w:space="0" w:color="auto"/>
            </w:tcBorders>
          </w:tcPr>
          <w:p w14:paraId="496860CE" w14:textId="66D6DBEC" w:rsidR="0078330E" w:rsidRPr="009033C1" w:rsidRDefault="0078330E" w:rsidP="00C373EE">
            <w:pPr>
              <w:pStyle w:val="Textoindependiente"/>
              <w:jc w:val="center"/>
              <w:rPr>
                <w:rFonts w:cs="Arial"/>
                <w:b/>
                <w:sz w:val="16"/>
                <w:lang w:val="es-CO"/>
              </w:rPr>
            </w:pPr>
            <w:r w:rsidRPr="009033C1">
              <w:rPr>
                <w:rFonts w:cs="Arial"/>
                <w:b/>
                <w:sz w:val="16"/>
                <w:lang w:val="es-CO"/>
              </w:rPr>
              <w:t>EXPEDICIÓN, DEL ACTO ADMINISTRATIVO DE ADJUDICACIÓN</w:t>
            </w:r>
          </w:p>
        </w:tc>
        <w:tc>
          <w:tcPr>
            <w:tcW w:w="2623" w:type="pct"/>
            <w:tcBorders>
              <w:top w:val="single" w:sz="4" w:space="0" w:color="auto"/>
              <w:left w:val="single" w:sz="4" w:space="0" w:color="auto"/>
              <w:bottom w:val="single" w:sz="4" w:space="0" w:color="auto"/>
              <w:right w:val="single" w:sz="4" w:space="0" w:color="auto"/>
            </w:tcBorders>
            <w:vAlign w:val="center"/>
          </w:tcPr>
          <w:p w14:paraId="44568A10" w14:textId="77777777" w:rsidR="0078330E" w:rsidRPr="009033C1" w:rsidRDefault="00E70EBF" w:rsidP="00C46ED4">
            <w:pPr>
              <w:pStyle w:val="Textoindependiente"/>
              <w:ind w:right="66"/>
              <w:jc w:val="both"/>
              <w:rPr>
                <w:rFonts w:cs="Arial"/>
                <w:sz w:val="16"/>
                <w:lang w:val="es-CO"/>
              </w:rPr>
            </w:pPr>
            <w:r w:rsidRPr="009033C1">
              <w:rPr>
                <w:rFonts w:cs="Arial"/>
                <w:sz w:val="16"/>
                <w:lang w:val="es-CO"/>
              </w:rPr>
              <w:t>Según cronograma SECOP I</w:t>
            </w:r>
            <w:r w:rsidR="00A2691A" w:rsidRPr="009033C1">
              <w:rPr>
                <w:rFonts w:cs="Arial"/>
                <w:sz w:val="16"/>
                <w:lang w:val="es-CO"/>
              </w:rPr>
              <w:t>I</w:t>
            </w:r>
            <w:r w:rsidR="0078330E" w:rsidRPr="009033C1">
              <w:rPr>
                <w:rFonts w:cs="Arial"/>
                <w:sz w:val="16"/>
                <w:lang w:val="es-CO"/>
              </w:rPr>
              <w:t>.</w:t>
            </w:r>
          </w:p>
        </w:tc>
      </w:tr>
      <w:tr w:rsidR="00DE5AEA" w:rsidRPr="009033C1" w14:paraId="5A1081FB" w14:textId="77777777" w:rsidTr="009033C1">
        <w:trPr>
          <w:trHeight w:val="60"/>
        </w:trPr>
        <w:tc>
          <w:tcPr>
            <w:tcW w:w="2377" w:type="pct"/>
            <w:tcBorders>
              <w:top w:val="single" w:sz="4" w:space="0" w:color="auto"/>
              <w:left w:val="single" w:sz="4" w:space="0" w:color="auto"/>
              <w:bottom w:val="single" w:sz="4" w:space="0" w:color="auto"/>
              <w:right w:val="single" w:sz="4" w:space="0" w:color="auto"/>
            </w:tcBorders>
            <w:vAlign w:val="center"/>
          </w:tcPr>
          <w:p w14:paraId="36FA7D07" w14:textId="77777777" w:rsidR="0078330E" w:rsidRPr="009033C1" w:rsidRDefault="0078330E" w:rsidP="00985227">
            <w:pPr>
              <w:adjustRightInd w:val="0"/>
              <w:jc w:val="center"/>
              <w:rPr>
                <w:b/>
                <w:sz w:val="16"/>
              </w:rPr>
            </w:pPr>
            <w:r w:rsidRPr="009033C1">
              <w:rPr>
                <w:b/>
                <w:sz w:val="16"/>
              </w:rPr>
              <w:t>FIRMA DEL CONTRATO</w:t>
            </w:r>
          </w:p>
        </w:tc>
        <w:tc>
          <w:tcPr>
            <w:tcW w:w="2623" w:type="pct"/>
            <w:tcBorders>
              <w:top w:val="single" w:sz="4" w:space="0" w:color="auto"/>
              <w:left w:val="single" w:sz="4" w:space="0" w:color="auto"/>
              <w:bottom w:val="single" w:sz="4" w:space="0" w:color="auto"/>
              <w:right w:val="single" w:sz="4" w:space="0" w:color="auto"/>
            </w:tcBorders>
          </w:tcPr>
          <w:p w14:paraId="429B4771" w14:textId="77777777" w:rsidR="0078330E" w:rsidRPr="009033C1" w:rsidRDefault="00E70EBF" w:rsidP="00C46ED4">
            <w:pPr>
              <w:pStyle w:val="Textoindependiente"/>
              <w:rPr>
                <w:rFonts w:cs="Arial"/>
                <w:sz w:val="16"/>
                <w:lang w:val="es-CO"/>
              </w:rPr>
            </w:pPr>
            <w:r w:rsidRPr="009033C1">
              <w:rPr>
                <w:rFonts w:cs="Arial"/>
                <w:sz w:val="16"/>
                <w:lang w:val="es-CO"/>
              </w:rPr>
              <w:t>Según cronograma SECOP I</w:t>
            </w:r>
            <w:r w:rsidR="00A2691A" w:rsidRPr="009033C1">
              <w:rPr>
                <w:rFonts w:cs="Arial"/>
                <w:sz w:val="16"/>
                <w:lang w:val="es-CO"/>
              </w:rPr>
              <w:t>I</w:t>
            </w:r>
            <w:r w:rsidR="0078330E" w:rsidRPr="009033C1">
              <w:rPr>
                <w:rFonts w:cs="Arial"/>
                <w:sz w:val="16"/>
                <w:lang w:val="es-CO"/>
              </w:rPr>
              <w:t>.</w:t>
            </w:r>
          </w:p>
        </w:tc>
      </w:tr>
    </w:tbl>
    <w:p w14:paraId="17D10DD9" w14:textId="77777777" w:rsidR="00120FED" w:rsidRDefault="00120FED" w:rsidP="00BF6B23">
      <w:pPr>
        <w:pStyle w:val="Textoindependiente"/>
        <w:jc w:val="both"/>
        <w:rPr>
          <w:rFonts w:cs="Arial"/>
          <w:b/>
          <w:sz w:val="21"/>
          <w:szCs w:val="21"/>
          <w:lang w:val="es-CO"/>
        </w:rPr>
      </w:pPr>
    </w:p>
    <w:p w14:paraId="0CB75E98" w14:textId="691B9056" w:rsidR="0078330E" w:rsidRPr="009D68A1" w:rsidRDefault="0078330E" w:rsidP="00120FED">
      <w:pPr>
        <w:pStyle w:val="Textoindependiente"/>
        <w:numPr>
          <w:ilvl w:val="0"/>
          <w:numId w:val="3"/>
        </w:numPr>
        <w:jc w:val="both"/>
        <w:rPr>
          <w:rFonts w:cs="Arial"/>
          <w:b/>
          <w:sz w:val="21"/>
          <w:szCs w:val="21"/>
          <w:lang w:val="es-CO"/>
        </w:rPr>
      </w:pPr>
      <w:r w:rsidRPr="009D68A1">
        <w:rPr>
          <w:rFonts w:cs="Arial"/>
          <w:b/>
          <w:sz w:val="21"/>
          <w:szCs w:val="21"/>
          <w:lang w:val="es-CO"/>
        </w:rPr>
        <w:t>PREPARACIÓN Y PRESENTACIÓN DE LA PROPUESTA</w:t>
      </w:r>
    </w:p>
    <w:p w14:paraId="71B4B6A5" w14:textId="77777777" w:rsidR="0078330E" w:rsidRPr="009D68A1" w:rsidRDefault="0078330E" w:rsidP="007D549B">
      <w:pPr>
        <w:pStyle w:val="Textoindependiente"/>
        <w:jc w:val="both"/>
        <w:rPr>
          <w:rFonts w:cs="Arial"/>
          <w:b/>
          <w:bCs/>
          <w:sz w:val="21"/>
          <w:szCs w:val="21"/>
          <w:lang w:val="es-CO"/>
        </w:rPr>
      </w:pPr>
      <w:r w:rsidRPr="009D68A1">
        <w:rPr>
          <w:rFonts w:cs="Arial"/>
          <w:b/>
          <w:sz w:val="21"/>
          <w:szCs w:val="21"/>
          <w:lang w:val="es-CO"/>
        </w:rPr>
        <w:t xml:space="preserve"> </w:t>
      </w:r>
    </w:p>
    <w:p w14:paraId="3CCFD872" w14:textId="77777777" w:rsidR="0078330E" w:rsidRPr="009D68A1" w:rsidRDefault="0078330E" w:rsidP="00E37298">
      <w:pPr>
        <w:adjustRightInd w:val="0"/>
        <w:jc w:val="both"/>
        <w:rPr>
          <w:bCs/>
          <w:sz w:val="21"/>
          <w:szCs w:val="21"/>
        </w:rPr>
      </w:pPr>
      <w:r w:rsidRPr="009D68A1">
        <w:rPr>
          <w:bCs/>
          <w:sz w:val="21"/>
          <w:szCs w:val="21"/>
        </w:rPr>
        <w:t>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w:t>
      </w:r>
      <w:r w:rsidR="00E70EBF" w:rsidRPr="009D68A1">
        <w:rPr>
          <w:bCs/>
          <w:sz w:val="21"/>
          <w:szCs w:val="21"/>
        </w:rPr>
        <w:t xml:space="preserve"> 4170 de 2011; y que el SECOP I</w:t>
      </w:r>
      <w:r w:rsidR="00F01E1F" w:rsidRPr="009D68A1">
        <w:rPr>
          <w:bCs/>
          <w:sz w:val="21"/>
          <w:szCs w:val="21"/>
        </w:rPr>
        <w:t>I</w:t>
      </w:r>
      <w:r w:rsidRPr="009D68A1">
        <w:rPr>
          <w:bCs/>
          <w:sz w:val="21"/>
          <w:szCs w:val="21"/>
        </w:rPr>
        <w:t xml:space="preserve"> es el sistema que Colombia Compra Eficiente  ofrece a las Entidades Estatales, al sector privado y a la ciudadanía en general para adelantar el Proceso de Contratación  en línea, la </w:t>
      </w:r>
      <w:r w:rsidR="008C08A0" w:rsidRPr="009D68A1">
        <w:rPr>
          <w:bCs/>
          <w:sz w:val="21"/>
          <w:szCs w:val="21"/>
        </w:rPr>
        <w:t>Regional de Aseguramiento en Salud Nº 1</w:t>
      </w:r>
      <w:r w:rsidR="00A2691A" w:rsidRPr="009D68A1">
        <w:rPr>
          <w:bCs/>
          <w:sz w:val="21"/>
          <w:szCs w:val="21"/>
        </w:rPr>
        <w:t xml:space="preserve"> </w:t>
      </w:r>
      <w:r w:rsidRPr="009D68A1">
        <w:rPr>
          <w:bCs/>
          <w:sz w:val="21"/>
          <w:szCs w:val="21"/>
        </w:rPr>
        <w:t xml:space="preserve">únicamente recibirá propuestas a través de la citada plataforma, con el fin de obtener mayor eficiencia y transferencia y reduciendo los costos de transacción. </w:t>
      </w:r>
    </w:p>
    <w:p w14:paraId="0CAF54AD" w14:textId="77777777" w:rsidR="0078330E" w:rsidRPr="009D68A1" w:rsidRDefault="0078330E" w:rsidP="00E37298">
      <w:pPr>
        <w:adjustRightInd w:val="0"/>
        <w:jc w:val="both"/>
        <w:rPr>
          <w:b/>
          <w:bCs/>
          <w:sz w:val="21"/>
          <w:szCs w:val="21"/>
        </w:rPr>
      </w:pPr>
    </w:p>
    <w:p w14:paraId="3D501A5C" w14:textId="77777777" w:rsidR="0078330E" w:rsidRPr="009D68A1" w:rsidRDefault="0078330E" w:rsidP="00E37298">
      <w:pPr>
        <w:adjustRightInd w:val="0"/>
        <w:jc w:val="both"/>
        <w:rPr>
          <w:sz w:val="21"/>
          <w:szCs w:val="21"/>
        </w:rPr>
      </w:pPr>
      <w:r w:rsidRPr="009D68A1">
        <w:rPr>
          <w:sz w:val="21"/>
          <w:szCs w:val="21"/>
        </w:rPr>
        <w:t xml:space="preserve">La oferta deberá presentarse conforme lo establece </w:t>
      </w:r>
      <w:r w:rsidRPr="009D68A1">
        <w:rPr>
          <w:bCs/>
          <w:sz w:val="21"/>
          <w:szCs w:val="21"/>
        </w:rPr>
        <w:t>Colombia Compra</w:t>
      </w:r>
      <w:r w:rsidR="00E70EBF" w:rsidRPr="009D68A1">
        <w:rPr>
          <w:bCs/>
          <w:sz w:val="21"/>
          <w:szCs w:val="21"/>
        </w:rPr>
        <w:t xml:space="preserve"> Eficiente a través del SECOP I</w:t>
      </w:r>
      <w:r w:rsidR="00A2691A" w:rsidRPr="009D68A1">
        <w:rPr>
          <w:bCs/>
          <w:sz w:val="21"/>
          <w:szCs w:val="21"/>
        </w:rPr>
        <w:t>I</w:t>
      </w:r>
      <w:r w:rsidRPr="009D68A1">
        <w:rPr>
          <w:sz w:val="21"/>
          <w:szCs w:val="21"/>
        </w:rPr>
        <w:t>; en donde corresponde al oferente tener en cuenta las siguientes consideraciones:</w:t>
      </w:r>
    </w:p>
    <w:p w14:paraId="45100706" w14:textId="77777777" w:rsidR="0078330E" w:rsidRPr="009D68A1" w:rsidRDefault="0078330E" w:rsidP="00E37298">
      <w:pPr>
        <w:adjustRightInd w:val="0"/>
        <w:jc w:val="both"/>
        <w:rPr>
          <w:b/>
          <w:bCs/>
          <w:sz w:val="21"/>
          <w:szCs w:val="21"/>
        </w:rPr>
      </w:pPr>
    </w:p>
    <w:p w14:paraId="08369AEB" w14:textId="31E1EEFB" w:rsidR="00A62790" w:rsidRDefault="0078330E" w:rsidP="00A62790">
      <w:pPr>
        <w:numPr>
          <w:ilvl w:val="0"/>
          <w:numId w:val="10"/>
        </w:numPr>
        <w:adjustRightInd w:val="0"/>
        <w:ind w:left="426" w:hanging="426"/>
        <w:jc w:val="both"/>
        <w:rPr>
          <w:sz w:val="21"/>
          <w:szCs w:val="21"/>
        </w:rPr>
      </w:pPr>
      <w:r w:rsidRPr="009D68A1">
        <w:rPr>
          <w:sz w:val="21"/>
          <w:szCs w:val="21"/>
        </w:rPr>
        <w:t xml:space="preserve">El idioma del presente proceso de selección será el castellano </w:t>
      </w:r>
      <w:r w:rsidR="009D68A1" w:rsidRPr="009D68A1">
        <w:rPr>
          <w:sz w:val="21"/>
          <w:szCs w:val="21"/>
        </w:rPr>
        <w:t>y,</w:t>
      </w:r>
      <w:r w:rsidRPr="009D68A1">
        <w:rPr>
          <w:sz w:val="21"/>
          <w:szCs w:val="21"/>
        </w:rPr>
        <w:t xml:space="preserve"> por lo tanto, se solicita que todos los documentos y certificaciones a los que se refiere esta invitación emitidos en idioma diferente al castellano, sean presentados en su idioma original y en traducción simple al castellano.</w:t>
      </w:r>
    </w:p>
    <w:p w14:paraId="4399E335" w14:textId="77777777" w:rsidR="00A62790" w:rsidRDefault="00A62790" w:rsidP="00A62790">
      <w:pPr>
        <w:adjustRightInd w:val="0"/>
        <w:ind w:left="426"/>
        <w:jc w:val="both"/>
        <w:rPr>
          <w:sz w:val="21"/>
          <w:szCs w:val="21"/>
        </w:rPr>
      </w:pPr>
    </w:p>
    <w:p w14:paraId="77AF7761" w14:textId="01AE41CC" w:rsidR="0078330E" w:rsidRPr="00A62790" w:rsidRDefault="0078330E" w:rsidP="00A62790">
      <w:pPr>
        <w:numPr>
          <w:ilvl w:val="0"/>
          <w:numId w:val="10"/>
        </w:numPr>
        <w:adjustRightInd w:val="0"/>
        <w:ind w:left="426" w:hanging="426"/>
        <w:jc w:val="both"/>
        <w:rPr>
          <w:sz w:val="21"/>
          <w:szCs w:val="21"/>
        </w:rPr>
      </w:pPr>
      <w:r w:rsidRPr="00A62790">
        <w:rPr>
          <w:sz w:val="21"/>
          <w:szCs w:val="21"/>
        </w:rPr>
        <w:t>Con el fin de ingresar los datos al Sistema Integral de Información Financiera “SIIF”, los Proponentes que participen en este proceso de selección diligenciarán el Formulario denominado “Datos Básicos Beneficiario Cuenta”.</w:t>
      </w:r>
    </w:p>
    <w:p w14:paraId="2183C74A" w14:textId="77777777" w:rsidR="00D81D17" w:rsidRPr="009D68A1" w:rsidRDefault="00D81D17" w:rsidP="00E713FE">
      <w:pPr>
        <w:adjustRightInd w:val="0"/>
        <w:ind w:left="426"/>
        <w:jc w:val="both"/>
        <w:rPr>
          <w:sz w:val="21"/>
          <w:szCs w:val="21"/>
        </w:rPr>
      </w:pPr>
    </w:p>
    <w:p w14:paraId="297CD00F" w14:textId="6C846F51" w:rsidR="0078330E" w:rsidRPr="000E3240" w:rsidRDefault="0078330E" w:rsidP="000E3240">
      <w:pPr>
        <w:pStyle w:val="Prrafodelista"/>
        <w:numPr>
          <w:ilvl w:val="0"/>
          <w:numId w:val="3"/>
        </w:numPr>
        <w:adjustRightInd w:val="0"/>
        <w:ind w:right="-91"/>
        <w:jc w:val="both"/>
        <w:rPr>
          <w:sz w:val="21"/>
          <w:szCs w:val="21"/>
        </w:rPr>
      </w:pPr>
      <w:r w:rsidRPr="000E3240">
        <w:rPr>
          <w:b/>
          <w:sz w:val="21"/>
          <w:szCs w:val="21"/>
        </w:rPr>
        <w:t>ANEXOS, FORMATOS Y FORMULARIOS</w:t>
      </w:r>
    </w:p>
    <w:p w14:paraId="4298AC3E" w14:textId="77777777" w:rsidR="000E3240" w:rsidRPr="000E3240" w:rsidRDefault="000E3240" w:rsidP="000E3240">
      <w:pPr>
        <w:pStyle w:val="Prrafodelista"/>
        <w:adjustRightInd w:val="0"/>
        <w:ind w:right="-91"/>
        <w:jc w:val="both"/>
        <w:rPr>
          <w:sz w:val="21"/>
          <w:szCs w:val="21"/>
        </w:rPr>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4167"/>
        <w:gridCol w:w="4429"/>
      </w:tblGrid>
      <w:tr w:rsidR="00DE5AEA" w:rsidRPr="00A62790" w14:paraId="0EB922E5" w14:textId="77777777" w:rsidTr="00A62790">
        <w:trPr>
          <w:trHeight w:val="338"/>
          <w:jc w:val="center"/>
        </w:trPr>
        <w:tc>
          <w:tcPr>
            <w:tcW w:w="1271" w:type="dxa"/>
            <w:vAlign w:val="center"/>
          </w:tcPr>
          <w:p w14:paraId="344694E9" w14:textId="4373FC8B" w:rsidR="0078330E" w:rsidRPr="00A62790" w:rsidRDefault="0078330E" w:rsidP="00B07638">
            <w:pPr>
              <w:shd w:val="clear" w:color="auto" w:fill="FFFFFF"/>
              <w:tabs>
                <w:tab w:val="num" w:pos="0"/>
              </w:tabs>
              <w:ind w:right="-91"/>
              <w:rPr>
                <w:sz w:val="16"/>
                <w:szCs w:val="16"/>
              </w:rPr>
            </w:pPr>
            <w:bookmarkStart w:id="3" w:name="_Hlk98236103"/>
            <w:r w:rsidRPr="00A62790">
              <w:rPr>
                <w:sz w:val="16"/>
                <w:szCs w:val="16"/>
              </w:rPr>
              <w:t xml:space="preserve">ANEXO </w:t>
            </w:r>
          </w:p>
        </w:tc>
        <w:tc>
          <w:tcPr>
            <w:tcW w:w="4167" w:type="dxa"/>
            <w:vAlign w:val="center"/>
          </w:tcPr>
          <w:p w14:paraId="12CB70BC" w14:textId="77777777" w:rsidR="0078330E" w:rsidRPr="00A62790" w:rsidRDefault="0078330E" w:rsidP="00A406E5">
            <w:pPr>
              <w:tabs>
                <w:tab w:val="left" w:pos="-1080"/>
                <w:tab w:val="left" w:pos="0"/>
              </w:tabs>
              <w:jc w:val="both"/>
              <w:rPr>
                <w:sz w:val="16"/>
                <w:szCs w:val="16"/>
              </w:rPr>
            </w:pPr>
            <w:r w:rsidRPr="00A62790">
              <w:rPr>
                <w:sz w:val="16"/>
                <w:szCs w:val="16"/>
              </w:rPr>
              <w:t xml:space="preserve">ESPECIFICACIONES TÉCNICAS DE VERIFICACIÓN Y DE OBLIGATORIO CUMPLIMIENTO </w:t>
            </w:r>
          </w:p>
        </w:tc>
        <w:tc>
          <w:tcPr>
            <w:tcW w:w="4429" w:type="dxa"/>
            <w:vAlign w:val="center"/>
          </w:tcPr>
          <w:p w14:paraId="21B097B8" w14:textId="77777777" w:rsidR="0078330E" w:rsidRPr="00A62790" w:rsidRDefault="0078330E" w:rsidP="000A367C">
            <w:pPr>
              <w:shd w:val="clear" w:color="auto" w:fill="FFFFFF"/>
              <w:tabs>
                <w:tab w:val="num" w:pos="0"/>
              </w:tabs>
              <w:jc w:val="both"/>
              <w:rPr>
                <w:sz w:val="16"/>
                <w:szCs w:val="16"/>
              </w:rPr>
            </w:pPr>
            <w:r w:rsidRPr="00A62790">
              <w:rPr>
                <w:sz w:val="16"/>
                <w:szCs w:val="16"/>
              </w:rPr>
              <w:t xml:space="preserve">DEBE SER PRESENTADO CON LA OFERTA </w:t>
            </w:r>
          </w:p>
        </w:tc>
      </w:tr>
      <w:tr w:rsidR="00A54F40" w:rsidRPr="00A62790" w14:paraId="3057EB22" w14:textId="77777777" w:rsidTr="00A62790">
        <w:trPr>
          <w:trHeight w:val="373"/>
          <w:jc w:val="center"/>
        </w:trPr>
        <w:tc>
          <w:tcPr>
            <w:tcW w:w="1271" w:type="dxa"/>
            <w:vAlign w:val="center"/>
          </w:tcPr>
          <w:p w14:paraId="6F7C75BE" w14:textId="53AC2E32" w:rsidR="00A54F40" w:rsidRPr="00A62790" w:rsidRDefault="00A54F40" w:rsidP="00A54F40">
            <w:pPr>
              <w:shd w:val="clear" w:color="auto" w:fill="FFFFFF"/>
              <w:ind w:right="-91"/>
              <w:rPr>
                <w:sz w:val="16"/>
                <w:szCs w:val="16"/>
              </w:rPr>
            </w:pPr>
            <w:r w:rsidRPr="00A62790">
              <w:rPr>
                <w:bCs/>
                <w:sz w:val="16"/>
                <w:szCs w:val="16"/>
              </w:rPr>
              <w:t xml:space="preserve">ANEXO </w:t>
            </w:r>
          </w:p>
        </w:tc>
        <w:tc>
          <w:tcPr>
            <w:tcW w:w="4167" w:type="dxa"/>
            <w:vAlign w:val="center"/>
          </w:tcPr>
          <w:p w14:paraId="14BDEFF7" w14:textId="07488A6C" w:rsidR="00A54F40" w:rsidRPr="00A62790" w:rsidRDefault="00A54F40" w:rsidP="00A54F40">
            <w:pPr>
              <w:shd w:val="clear" w:color="auto" w:fill="FFFFFF"/>
              <w:tabs>
                <w:tab w:val="num" w:pos="0"/>
              </w:tabs>
              <w:ind w:right="-91"/>
              <w:jc w:val="both"/>
              <w:rPr>
                <w:sz w:val="16"/>
                <w:szCs w:val="16"/>
              </w:rPr>
            </w:pPr>
            <w:r w:rsidRPr="00A62790">
              <w:rPr>
                <w:sz w:val="16"/>
                <w:szCs w:val="16"/>
              </w:rPr>
              <w:t>OBLIGACIONES DEL CONTRATISTA</w:t>
            </w:r>
          </w:p>
        </w:tc>
        <w:tc>
          <w:tcPr>
            <w:tcW w:w="4429" w:type="dxa"/>
            <w:vAlign w:val="center"/>
          </w:tcPr>
          <w:p w14:paraId="55AB869C" w14:textId="04F2FFEB" w:rsidR="00A54F40" w:rsidRPr="00A62790" w:rsidRDefault="00A54F40" w:rsidP="00A54F40">
            <w:pPr>
              <w:shd w:val="clear" w:color="auto" w:fill="FFFFFF"/>
              <w:tabs>
                <w:tab w:val="num" w:pos="0"/>
              </w:tabs>
              <w:jc w:val="both"/>
              <w:rPr>
                <w:sz w:val="16"/>
                <w:szCs w:val="16"/>
              </w:rPr>
            </w:pPr>
            <w:r w:rsidRPr="00A62790">
              <w:rPr>
                <w:sz w:val="16"/>
                <w:szCs w:val="16"/>
              </w:rPr>
              <w:t>ANEXO DE CARÁCTER INFORMATIVO</w:t>
            </w:r>
          </w:p>
        </w:tc>
      </w:tr>
      <w:tr w:rsidR="00A54F40" w:rsidRPr="00A62790" w14:paraId="79FBC918" w14:textId="77777777" w:rsidTr="00A62790">
        <w:trPr>
          <w:trHeight w:val="373"/>
          <w:jc w:val="center"/>
        </w:trPr>
        <w:tc>
          <w:tcPr>
            <w:tcW w:w="1271" w:type="dxa"/>
            <w:vAlign w:val="center"/>
          </w:tcPr>
          <w:p w14:paraId="796E1356" w14:textId="0F751BDE" w:rsidR="00A54F40" w:rsidRPr="00A62790" w:rsidRDefault="00A54F40" w:rsidP="00A54F40">
            <w:pPr>
              <w:shd w:val="clear" w:color="auto" w:fill="FFFFFF"/>
              <w:ind w:right="-91"/>
              <w:rPr>
                <w:bCs/>
                <w:sz w:val="16"/>
                <w:szCs w:val="16"/>
              </w:rPr>
            </w:pPr>
            <w:r w:rsidRPr="00A62790">
              <w:rPr>
                <w:bCs/>
                <w:sz w:val="16"/>
                <w:szCs w:val="16"/>
              </w:rPr>
              <w:t xml:space="preserve">ANEXO </w:t>
            </w:r>
          </w:p>
        </w:tc>
        <w:tc>
          <w:tcPr>
            <w:tcW w:w="4167" w:type="dxa"/>
            <w:vAlign w:val="center"/>
          </w:tcPr>
          <w:p w14:paraId="0EE8C880" w14:textId="3B301505" w:rsidR="00A54F40" w:rsidRPr="00A62790" w:rsidRDefault="00A54F40" w:rsidP="00A54F40">
            <w:pPr>
              <w:shd w:val="clear" w:color="auto" w:fill="FFFFFF"/>
              <w:tabs>
                <w:tab w:val="num" w:pos="0"/>
              </w:tabs>
              <w:ind w:right="-91"/>
              <w:jc w:val="both"/>
              <w:rPr>
                <w:sz w:val="16"/>
                <w:szCs w:val="16"/>
              </w:rPr>
            </w:pPr>
            <w:r w:rsidRPr="00A62790">
              <w:rPr>
                <w:sz w:val="16"/>
                <w:szCs w:val="16"/>
              </w:rPr>
              <w:t>OBLIGACIONES DE LA REGIONAL DE ASEGURAMIENTO EN SALUD Nº 1</w:t>
            </w:r>
          </w:p>
        </w:tc>
        <w:tc>
          <w:tcPr>
            <w:tcW w:w="4429" w:type="dxa"/>
            <w:vAlign w:val="center"/>
          </w:tcPr>
          <w:p w14:paraId="13608C87" w14:textId="3EA33290" w:rsidR="00A54F40" w:rsidRPr="00A62790" w:rsidRDefault="00A54F40" w:rsidP="00A54F40">
            <w:pPr>
              <w:shd w:val="clear" w:color="auto" w:fill="FFFFFF"/>
              <w:tabs>
                <w:tab w:val="num" w:pos="0"/>
              </w:tabs>
              <w:jc w:val="both"/>
              <w:rPr>
                <w:sz w:val="16"/>
                <w:szCs w:val="16"/>
              </w:rPr>
            </w:pPr>
            <w:r w:rsidRPr="00A62790">
              <w:rPr>
                <w:sz w:val="16"/>
                <w:szCs w:val="16"/>
              </w:rPr>
              <w:t>ANEXO DE CARÁCTER INFORMATIVO</w:t>
            </w:r>
          </w:p>
        </w:tc>
      </w:tr>
      <w:tr w:rsidR="00A54F40" w:rsidRPr="00A62790" w14:paraId="7883488F" w14:textId="77777777" w:rsidTr="00A62790">
        <w:trPr>
          <w:trHeight w:val="367"/>
          <w:jc w:val="center"/>
        </w:trPr>
        <w:tc>
          <w:tcPr>
            <w:tcW w:w="1271" w:type="dxa"/>
            <w:vAlign w:val="center"/>
          </w:tcPr>
          <w:p w14:paraId="37E456BC" w14:textId="1ABAD61D" w:rsidR="00A54F40" w:rsidRPr="00A62790" w:rsidRDefault="00A54F40" w:rsidP="00A54F40">
            <w:pPr>
              <w:pStyle w:val="Textoindependiente"/>
              <w:ind w:right="-91"/>
              <w:rPr>
                <w:rFonts w:cs="Arial"/>
                <w:bCs/>
                <w:sz w:val="16"/>
                <w:szCs w:val="16"/>
                <w:lang w:val="es-CO"/>
              </w:rPr>
            </w:pPr>
            <w:r w:rsidRPr="00A62790">
              <w:rPr>
                <w:sz w:val="16"/>
                <w:szCs w:val="16"/>
                <w:lang w:val="es-CO"/>
              </w:rPr>
              <w:t xml:space="preserve">ANEXO </w:t>
            </w:r>
          </w:p>
        </w:tc>
        <w:tc>
          <w:tcPr>
            <w:tcW w:w="4167" w:type="dxa"/>
            <w:vAlign w:val="center"/>
          </w:tcPr>
          <w:p w14:paraId="4DE04CE7" w14:textId="6016C41C" w:rsidR="00A54F40" w:rsidRPr="00A62790" w:rsidRDefault="00A54F40" w:rsidP="00A54F40">
            <w:pPr>
              <w:adjustRightInd w:val="0"/>
              <w:ind w:right="-91"/>
              <w:jc w:val="both"/>
              <w:rPr>
                <w:sz w:val="16"/>
                <w:szCs w:val="16"/>
              </w:rPr>
            </w:pPr>
            <w:r w:rsidRPr="00A62790">
              <w:rPr>
                <w:sz w:val="16"/>
                <w:szCs w:val="16"/>
              </w:rPr>
              <w:t>MATRIZ DE RIESGOS</w:t>
            </w:r>
          </w:p>
        </w:tc>
        <w:tc>
          <w:tcPr>
            <w:tcW w:w="4429" w:type="dxa"/>
            <w:vAlign w:val="center"/>
          </w:tcPr>
          <w:p w14:paraId="30F31542" w14:textId="646E4CBF" w:rsidR="00A54F40" w:rsidRPr="00A62790" w:rsidRDefault="00A54F40" w:rsidP="00A54F40">
            <w:pPr>
              <w:pStyle w:val="Textoindependiente"/>
              <w:rPr>
                <w:rFonts w:cs="Arial"/>
                <w:bCs/>
                <w:sz w:val="16"/>
                <w:szCs w:val="16"/>
                <w:lang w:val="es-CO"/>
              </w:rPr>
            </w:pPr>
            <w:r w:rsidRPr="00A62790">
              <w:rPr>
                <w:sz w:val="16"/>
                <w:szCs w:val="16"/>
                <w:lang w:val="es-CO"/>
              </w:rPr>
              <w:t>ANEXO DE CARÁCTER INFORMATIVO</w:t>
            </w:r>
          </w:p>
        </w:tc>
      </w:tr>
      <w:tr w:rsidR="00A54F40" w:rsidRPr="00A62790" w14:paraId="77075B9F" w14:textId="77777777" w:rsidTr="00A62790">
        <w:trPr>
          <w:trHeight w:val="439"/>
          <w:jc w:val="center"/>
        </w:trPr>
        <w:tc>
          <w:tcPr>
            <w:tcW w:w="1271" w:type="dxa"/>
            <w:vAlign w:val="center"/>
          </w:tcPr>
          <w:p w14:paraId="5F839001" w14:textId="0CB4CE6F" w:rsidR="00A54F40" w:rsidRPr="00A62790" w:rsidRDefault="00A54F40" w:rsidP="00A54F40">
            <w:pPr>
              <w:pStyle w:val="Textoindependiente"/>
              <w:ind w:right="-91"/>
              <w:rPr>
                <w:rFonts w:cs="Arial"/>
                <w:bCs/>
                <w:sz w:val="16"/>
                <w:szCs w:val="16"/>
                <w:lang w:val="es-CO"/>
              </w:rPr>
            </w:pPr>
            <w:r w:rsidRPr="00A62790">
              <w:rPr>
                <w:sz w:val="16"/>
                <w:szCs w:val="16"/>
                <w:lang w:val="es-CO"/>
              </w:rPr>
              <w:t xml:space="preserve">ANEXO </w:t>
            </w:r>
          </w:p>
        </w:tc>
        <w:tc>
          <w:tcPr>
            <w:tcW w:w="4167" w:type="dxa"/>
            <w:vAlign w:val="center"/>
          </w:tcPr>
          <w:p w14:paraId="55387285" w14:textId="76832EC6" w:rsidR="00A54F40" w:rsidRPr="00A62790" w:rsidRDefault="00A54F40" w:rsidP="00A54F40">
            <w:pPr>
              <w:adjustRightInd w:val="0"/>
              <w:ind w:right="-91"/>
              <w:jc w:val="both"/>
              <w:rPr>
                <w:sz w:val="16"/>
                <w:szCs w:val="16"/>
              </w:rPr>
            </w:pPr>
            <w:r w:rsidRPr="00A62790">
              <w:rPr>
                <w:sz w:val="16"/>
                <w:szCs w:val="16"/>
              </w:rPr>
              <w:t>MINUTA DEL CONTRATO</w:t>
            </w:r>
          </w:p>
        </w:tc>
        <w:tc>
          <w:tcPr>
            <w:tcW w:w="4429" w:type="dxa"/>
            <w:vAlign w:val="center"/>
          </w:tcPr>
          <w:p w14:paraId="718E3154" w14:textId="21A657A5" w:rsidR="00A54F40" w:rsidRPr="00A62790" w:rsidRDefault="00A54F40" w:rsidP="00A54F40">
            <w:pPr>
              <w:rPr>
                <w:sz w:val="16"/>
                <w:szCs w:val="16"/>
              </w:rPr>
            </w:pPr>
            <w:r w:rsidRPr="00A62790">
              <w:rPr>
                <w:sz w:val="16"/>
                <w:szCs w:val="16"/>
              </w:rPr>
              <w:t>ANEXO DE CARÁCTER INFORMATIVO</w:t>
            </w:r>
          </w:p>
        </w:tc>
      </w:tr>
      <w:tr w:rsidR="00A54F40" w:rsidRPr="00A62790" w14:paraId="7F367E07" w14:textId="77777777" w:rsidTr="00A62790">
        <w:trPr>
          <w:trHeight w:val="326"/>
          <w:jc w:val="center"/>
        </w:trPr>
        <w:tc>
          <w:tcPr>
            <w:tcW w:w="1271" w:type="dxa"/>
            <w:vAlign w:val="center"/>
          </w:tcPr>
          <w:p w14:paraId="7052E98E" w14:textId="0F603F22" w:rsidR="00A54F40" w:rsidRPr="00A62790" w:rsidRDefault="00A54F40" w:rsidP="00A54F40">
            <w:pPr>
              <w:pStyle w:val="Textoindependiente"/>
              <w:ind w:right="-91"/>
              <w:rPr>
                <w:sz w:val="16"/>
                <w:szCs w:val="16"/>
                <w:lang w:val="es-CO"/>
              </w:rPr>
            </w:pPr>
            <w:r w:rsidRPr="00A62790">
              <w:rPr>
                <w:sz w:val="16"/>
                <w:szCs w:val="16"/>
              </w:rPr>
              <w:lastRenderedPageBreak/>
              <w:t xml:space="preserve">ANEXO </w:t>
            </w:r>
          </w:p>
        </w:tc>
        <w:tc>
          <w:tcPr>
            <w:tcW w:w="4167" w:type="dxa"/>
            <w:vAlign w:val="center"/>
          </w:tcPr>
          <w:p w14:paraId="37D6E419" w14:textId="057D1635" w:rsidR="00A54F40" w:rsidRPr="00A62790" w:rsidRDefault="00A54F40" w:rsidP="00A54F40">
            <w:pPr>
              <w:pStyle w:val="Textoindependiente"/>
              <w:ind w:right="-91"/>
              <w:rPr>
                <w:sz w:val="16"/>
                <w:szCs w:val="16"/>
                <w:lang w:val="es-CO"/>
              </w:rPr>
            </w:pPr>
            <w:r w:rsidRPr="00A62790">
              <w:rPr>
                <w:sz w:val="16"/>
                <w:szCs w:val="16"/>
              </w:rPr>
              <w:t>FORMATO PARA RELACIONAR EL CONSOLIDADO DE LA FACTURACIÓN</w:t>
            </w:r>
          </w:p>
        </w:tc>
        <w:tc>
          <w:tcPr>
            <w:tcW w:w="4429" w:type="dxa"/>
            <w:vAlign w:val="center"/>
          </w:tcPr>
          <w:p w14:paraId="49F96222" w14:textId="2AC9AAC0" w:rsidR="00A54F40" w:rsidRPr="00A62790" w:rsidRDefault="00A54F40" w:rsidP="00A54F40">
            <w:pPr>
              <w:pStyle w:val="Textoindependiente"/>
              <w:rPr>
                <w:sz w:val="16"/>
                <w:szCs w:val="16"/>
                <w:lang w:val="es-CO"/>
              </w:rPr>
            </w:pPr>
            <w:r w:rsidRPr="00A62790">
              <w:rPr>
                <w:sz w:val="16"/>
                <w:szCs w:val="16"/>
              </w:rPr>
              <w:t>ANEXO DE CARÁCTER INFORMATIVO</w:t>
            </w:r>
          </w:p>
        </w:tc>
      </w:tr>
      <w:tr w:rsidR="00A54F40" w:rsidRPr="00A62790" w14:paraId="2E6BE2DB" w14:textId="77777777" w:rsidTr="00A62790">
        <w:trPr>
          <w:trHeight w:val="369"/>
          <w:jc w:val="center"/>
        </w:trPr>
        <w:tc>
          <w:tcPr>
            <w:tcW w:w="1271" w:type="dxa"/>
            <w:vAlign w:val="center"/>
          </w:tcPr>
          <w:p w14:paraId="688DBDEA" w14:textId="7A62C7C6" w:rsidR="00A54F40" w:rsidRPr="00A62790" w:rsidRDefault="00A54F40" w:rsidP="00A54F40">
            <w:pPr>
              <w:shd w:val="clear" w:color="auto" w:fill="FFFFFF"/>
              <w:ind w:right="-91"/>
              <w:rPr>
                <w:sz w:val="16"/>
                <w:szCs w:val="16"/>
              </w:rPr>
            </w:pPr>
            <w:r w:rsidRPr="00A62790">
              <w:rPr>
                <w:sz w:val="16"/>
                <w:szCs w:val="16"/>
              </w:rPr>
              <w:t xml:space="preserve">ANEXO </w:t>
            </w:r>
          </w:p>
        </w:tc>
        <w:tc>
          <w:tcPr>
            <w:tcW w:w="4167" w:type="dxa"/>
            <w:vAlign w:val="center"/>
          </w:tcPr>
          <w:p w14:paraId="20BB9F17" w14:textId="15A843C5" w:rsidR="00A54F40" w:rsidRPr="00A62790" w:rsidRDefault="00A54F40" w:rsidP="00A54F40">
            <w:pPr>
              <w:shd w:val="clear" w:color="auto" w:fill="FFFFFF"/>
              <w:ind w:right="-91"/>
              <w:jc w:val="both"/>
              <w:rPr>
                <w:sz w:val="16"/>
                <w:szCs w:val="16"/>
              </w:rPr>
            </w:pPr>
            <w:r w:rsidRPr="00A62790">
              <w:rPr>
                <w:sz w:val="16"/>
                <w:szCs w:val="16"/>
              </w:rPr>
              <w:t>SERVICIOS CONTRATADOS Y SUS CUPS</w:t>
            </w:r>
          </w:p>
        </w:tc>
        <w:tc>
          <w:tcPr>
            <w:tcW w:w="4429" w:type="dxa"/>
            <w:vAlign w:val="center"/>
          </w:tcPr>
          <w:p w14:paraId="58D2EA1B" w14:textId="733CA2FF" w:rsidR="00A54F40" w:rsidRPr="00A62790" w:rsidRDefault="00A54F40" w:rsidP="00A54F40">
            <w:pPr>
              <w:shd w:val="clear" w:color="auto" w:fill="FFFFFF"/>
              <w:tabs>
                <w:tab w:val="num" w:pos="0"/>
              </w:tabs>
              <w:jc w:val="both"/>
              <w:rPr>
                <w:sz w:val="16"/>
                <w:szCs w:val="16"/>
              </w:rPr>
            </w:pPr>
            <w:r w:rsidRPr="00A62790">
              <w:rPr>
                <w:sz w:val="16"/>
                <w:szCs w:val="16"/>
              </w:rPr>
              <w:t>DEBE SER PRESENTADA CON LA OFERTA</w:t>
            </w:r>
          </w:p>
        </w:tc>
      </w:tr>
      <w:tr w:rsidR="004508B8" w:rsidRPr="00A62790" w14:paraId="21C6232C" w14:textId="77777777" w:rsidTr="00A62790">
        <w:trPr>
          <w:trHeight w:val="369"/>
          <w:jc w:val="center"/>
        </w:trPr>
        <w:tc>
          <w:tcPr>
            <w:tcW w:w="1271" w:type="dxa"/>
            <w:vAlign w:val="center"/>
          </w:tcPr>
          <w:p w14:paraId="713AE58A" w14:textId="569B0598" w:rsidR="004508B8" w:rsidRPr="00A62790" w:rsidRDefault="004508B8" w:rsidP="00A54F40">
            <w:pPr>
              <w:shd w:val="clear" w:color="auto" w:fill="FFFFFF"/>
              <w:ind w:right="-91"/>
              <w:rPr>
                <w:sz w:val="16"/>
                <w:szCs w:val="16"/>
              </w:rPr>
            </w:pPr>
            <w:r w:rsidRPr="00A62790">
              <w:rPr>
                <w:sz w:val="16"/>
                <w:szCs w:val="16"/>
              </w:rPr>
              <w:t>ANEXO</w:t>
            </w:r>
          </w:p>
        </w:tc>
        <w:tc>
          <w:tcPr>
            <w:tcW w:w="4167" w:type="dxa"/>
            <w:vAlign w:val="center"/>
          </w:tcPr>
          <w:p w14:paraId="7B84D751" w14:textId="7D08873C" w:rsidR="004508B8" w:rsidRPr="00A62790" w:rsidRDefault="004508B8" w:rsidP="004508B8">
            <w:pPr>
              <w:shd w:val="clear" w:color="auto" w:fill="FFFFFF"/>
              <w:ind w:right="-91"/>
              <w:jc w:val="both"/>
              <w:rPr>
                <w:rFonts w:eastAsia="Arial"/>
                <w:color w:val="000000"/>
                <w:sz w:val="16"/>
                <w:szCs w:val="16"/>
                <w:lang w:eastAsia="es-CO"/>
              </w:rPr>
            </w:pPr>
            <w:r w:rsidRPr="00A62790">
              <w:rPr>
                <w:sz w:val="16"/>
                <w:szCs w:val="16"/>
              </w:rPr>
              <w:t>DILIGENCIAR EL FORMATO DE IDONEIDAD DEL RECURSO HUMANO</w:t>
            </w:r>
            <w:r w:rsidRPr="00A62790">
              <w:rPr>
                <w:rFonts w:eastAsia="Arial"/>
                <w:color w:val="000000"/>
                <w:sz w:val="16"/>
                <w:szCs w:val="16"/>
                <w:lang w:eastAsia="es-CO"/>
              </w:rPr>
              <w:t xml:space="preserve"> </w:t>
            </w:r>
          </w:p>
        </w:tc>
        <w:tc>
          <w:tcPr>
            <w:tcW w:w="4429" w:type="dxa"/>
            <w:vAlign w:val="center"/>
          </w:tcPr>
          <w:p w14:paraId="324525C1" w14:textId="66F2AD1F" w:rsidR="004508B8" w:rsidRPr="00A62790" w:rsidRDefault="004508B8" w:rsidP="00A54F40">
            <w:pPr>
              <w:shd w:val="clear" w:color="auto" w:fill="FFFFFF"/>
              <w:tabs>
                <w:tab w:val="num" w:pos="0"/>
              </w:tabs>
              <w:jc w:val="both"/>
              <w:rPr>
                <w:sz w:val="16"/>
                <w:szCs w:val="16"/>
              </w:rPr>
            </w:pPr>
            <w:r w:rsidRPr="00A62790">
              <w:rPr>
                <w:sz w:val="16"/>
                <w:szCs w:val="16"/>
              </w:rPr>
              <w:t>DEBE SER PRESENTADA CON LA OFERTA</w:t>
            </w:r>
          </w:p>
        </w:tc>
      </w:tr>
      <w:tr w:rsidR="00C83D85" w:rsidRPr="00A62790" w14:paraId="5D83CC31" w14:textId="77777777" w:rsidTr="00A62790">
        <w:trPr>
          <w:trHeight w:val="439"/>
          <w:jc w:val="center"/>
        </w:trPr>
        <w:tc>
          <w:tcPr>
            <w:tcW w:w="1271" w:type="dxa"/>
            <w:vAlign w:val="center"/>
          </w:tcPr>
          <w:p w14:paraId="1EA27377" w14:textId="56B8AE34" w:rsidR="00C83D85" w:rsidRPr="00A62790" w:rsidRDefault="00C83D85" w:rsidP="00C83D85">
            <w:pPr>
              <w:shd w:val="clear" w:color="auto" w:fill="FFFFFF"/>
              <w:ind w:right="-91"/>
              <w:rPr>
                <w:sz w:val="16"/>
                <w:szCs w:val="16"/>
              </w:rPr>
            </w:pPr>
            <w:r w:rsidRPr="00A62790">
              <w:rPr>
                <w:sz w:val="16"/>
                <w:szCs w:val="16"/>
              </w:rPr>
              <w:t xml:space="preserve">FORMULARIO </w:t>
            </w:r>
          </w:p>
        </w:tc>
        <w:tc>
          <w:tcPr>
            <w:tcW w:w="4167" w:type="dxa"/>
            <w:vAlign w:val="center"/>
          </w:tcPr>
          <w:p w14:paraId="59346FC6" w14:textId="77777777" w:rsidR="00C83D85" w:rsidRPr="00A62790" w:rsidRDefault="00C83D85" w:rsidP="00C83D85">
            <w:pPr>
              <w:shd w:val="clear" w:color="auto" w:fill="FFFFFF"/>
              <w:tabs>
                <w:tab w:val="num" w:pos="0"/>
              </w:tabs>
              <w:ind w:right="-91"/>
              <w:jc w:val="both"/>
              <w:rPr>
                <w:sz w:val="16"/>
                <w:szCs w:val="16"/>
              </w:rPr>
            </w:pPr>
            <w:r w:rsidRPr="00A62790">
              <w:rPr>
                <w:sz w:val="16"/>
                <w:szCs w:val="16"/>
              </w:rPr>
              <w:t>CARTA DE PRESENTACIÓN DE LA PROPUESTA</w:t>
            </w:r>
          </w:p>
        </w:tc>
        <w:tc>
          <w:tcPr>
            <w:tcW w:w="4429" w:type="dxa"/>
            <w:vAlign w:val="center"/>
          </w:tcPr>
          <w:p w14:paraId="4BB0ED13" w14:textId="77777777" w:rsidR="00C83D85" w:rsidRPr="00A62790" w:rsidRDefault="00C83D85" w:rsidP="00C83D85">
            <w:pPr>
              <w:shd w:val="clear" w:color="auto" w:fill="FFFFFF"/>
              <w:tabs>
                <w:tab w:val="num" w:pos="0"/>
              </w:tabs>
              <w:jc w:val="both"/>
              <w:rPr>
                <w:sz w:val="16"/>
                <w:szCs w:val="16"/>
              </w:rPr>
            </w:pPr>
            <w:r w:rsidRPr="00A62790">
              <w:rPr>
                <w:sz w:val="16"/>
                <w:szCs w:val="16"/>
              </w:rPr>
              <w:t>DEBE SER PRESENTADO CON LA OFERTA EN LOS MISMOS TÉRMINOS QUE SE SOLICITA</w:t>
            </w:r>
          </w:p>
        </w:tc>
      </w:tr>
      <w:tr w:rsidR="00C83D85" w:rsidRPr="00A62790" w14:paraId="4E6C2307" w14:textId="77777777" w:rsidTr="00A62790">
        <w:trPr>
          <w:trHeight w:val="422"/>
          <w:jc w:val="center"/>
        </w:trPr>
        <w:tc>
          <w:tcPr>
            <w:tcW w:w="1271" w:type="dxa"/>
            <w:vAlign w:val="center"/>
          </w:tcPr>
          <w:p w14:paraId="243D48EC" w14:textId="05FFF376" w:rsidR="00C83D85" w:rsidRPr="00A62790" w:rsidRDefault="00C83D85" w:rsidP="00C83D85">
            <w:pPr>
              <w:shd w:val="clear" w:color="auto" w:fill="FFFFFF"/>
              <w:ind w:right="-91"/>
              <w:rPr>
                <w:sz w:val="16"/>
                <w:szCs w:val="16"/>
              </w:rPr>
            </w:pPr>
            <w:r w:rsidRPr="00A62790">
              <w:rPr>
                <w:sz w:val="16"/>
                <w:szCs w:val="16"/>
              </w:rPr>
              <w:t xml:space="preserve">FORMULARIO </w:t>
            </w:r>
          </w:p>
        </w:tc>
        <w:tc>
          <w:tcPr>
            <w:tcW w:w="4167" w:type="dxa"/>
            <w:vAlign w:val="center"/>
          </w:tcPr>
          <w:p w14:paraId="5E234665" w14:textId="77777777" w:rsidR="00C83D85" w:rsidRPr="00A62790" w:rsidRDefault="00C83D85" w:rsidP="00C83D85">
            <w:pPr>
              <w:shd w:val="clear" w:color="auto" w:fill="FFFFFF"/>
              <w:tabs>
                <w:tab w:val="num" w:pos="0"/>
              </w:tabs>
              <w:ind w:right="-91"/>
              <w:jc w:val="both"/>
              <w:rPr>
                <w:sz w:val="16"/>
                <w:szCs w:val="16"/>
              </w:rPr>
            </w:pPr>
            <w:r w:rsidRPr="00A62790">
              <w:rPr>
                <w:sz w:val="16"/>
                <w:szCs w:val="16"/>
              </w:rPr>
              <w:t>DATOS BENEFICIARIO DE LA CUENTA</w:t>
            </w:r>
          </w:p>
        </w:tc>
        <w:tc>
          <w:tcPr>
            <w:tcW w:w="4429" w:type="dxa"/>
            <w:vAlign w:val="center"/>
          </w:tcPr>
          <w:p w14:paraId="0A508788" w14:textId="77777777" w:rsidR="00C83D85" w:rsidRPr="00A62790" w:rsidRDefault="00C83D85" w:rsidP="00C83D85">
            <w:pPr>
              <w:shd w:val="clear" w:color="auto" w:fill="FFFFFF"/>
              <w:jc w:val="both"/>
              <w:rPr>
                <w:sz w:val="16"/>
                <w:szCs w:val="16"/>
              </w:rPr>
            </w:pPr>
            <w:r w:rsidRPr="00A62790">
              <w:rPr>
                <w:sz w:val="16"/>
                <w:szCs w:val="16"/>
              </w:rPr>
              <w:t>DEBE SER PRESENTADO CON LA OFERTA EN LOS MISMOS TÉRMINOS QUE SE SOLICITA</w:t>
            </w:r>
          </w:p>
        </w:tc>
      </w:tr>
      <w:tr w:rsidR="00C83D85" w:rsidRPr="00A62790" w14:paraId="5B1199B4" w14:textId="77777777" w:rsidTr="00A62790">
        <w:trPr>
          <w:trHeight w:val="439"/>
          <w:jc w:val="center"/>
        </w:trPr>
        <w:tc>
          <w:tcPr>
            <w:tcW w:w="1271" w:type="dxa"/>
            <w:vAlign w:val="center"/>
          </w:tcPr>
          <w:p w14:paraId="2588AD58" w14:textId="472B9EEE" w:rsidR="00C83D85" w:rsidRPr="00A62790" w:rsidRDefault="00C83D85" w:rsidP="00C83D85">
            <w:pPr>
              <w:shd w:val="clear" w:color="auto" w:fill="FFFFFF"/>
              <w:ind w:right="-91"/>
              <w:rPr>
                <w:sz w:val="16"/>
                <w:szCs w:val="16"/>
              </w:rPr>
            </w:pPr>
            <w:r w:rsidRPr="00A62790">
              <w:rPr>
                <w:sz w:val="16"/>
                <w:szCs w:val="16"/>
              </w:rPr>
              <w:t xml:space="preserve">FORMULARIO </w:t>
            </w:r>
          </w:p>
        </w:tc>
        <w:tc>
          <w:tcPr>
            <w:tcW w:w="4167" w:type="dxa"/>
            <w:vAlign w:val="center"/>
          </w:tcPr>
          <w:p w14:paraId="076ECEBB" w14:textId="77777777" w:rsidR="00C83D85" w:rsidRPr="00A62790" w:rsidRDefault="00C83D85" w:rsidP="00C83D85">
            <w:pPr>
              <w:shd w:val="clear" w:color="auto" w:fill="FFFFFF"/>
              <w:tabs>
                <w:tab w:val="num" w:pos="0"/>
              </w:tabs>
              <w:ind w:right="-91"/>
              <w:jc w:val="both"/>
              <w:rPr>
                <w:sz w:val="16"/>
                <w:szCs w:val="16"/>
              </w:rPr>
            </w:pPr>
            <w:r w:rsidRPr="00A62790">
              <w:rPr>
                <w:sz w:val="16"/>
                <w:szCs w:val="16"/>
              </w:rPr>
              <w:t>COMPROMISO ANTICORRUPCIÓN</w:t>
            </w:r>
          </w:p>
        </w:tc>
        <w:tc>
          <w:tcPr>
            <w:tcW w:w="4429" w:type="dxa"/>
            <w:vAlign w:val="center"/>
          </w:tcPr>
          <w:p w14:paraId="40FD9388" w14:textId="77777777" w:rsidR="00C83D85" w:rsidRPr="00A62790" w:rsidRDefault="00C83D85" w:rsidP="00C83D85">
            <w:pPr>
              <w:shd w:val="clear" w:color="auto" w:fill="FFFFFF"/>
              <w:jc w:val="both"/>
              <w:rPr>
                <w:sz w:val="16"/>
                <w:szCs w:val="16"/>
              </w:rPr>
            </w:pPr>
            <w:r w:rsidRPr="00A62790">
              <w:rPr>
                <w:sz w:val="16"/>
                <w:szCs w:val="16"/>
              </w:rPr>
              <w:t>DEBE SER PRESENTADO CON LA OFERTA EN LOS MISMOS TÉRMINOS QUE SE SOLICITA</w:t>
            </w:r>
          </w:p>
        </w:tc>
      </w:tr>
      <w:tr w:rsidR="00C83D85" w:rsidRPr="00A62790" w14:paraId="6DC13510" w14:textId="77777777" w:rsidTr="00A62790">
        <w:trPr>
          <w:trHeight w:val="439"/>
          <w:jc w:val="center"/>
        </w:trPr>
        <w:tc>
          <w:tcPr>
            <w:tcW w:w="1271" w:type="dxa"/>
            <w:vAlign w:val="center"/>
          </w:tcPr>
          <w:p w14:paraId="4D426B4D" w14:textId="6F7CD89D" w:rsidR="00C83D85" w:rsidRPr="00A62790" w:rsidRDefault="00C83D85" w:rsidP="00C83D85">
            <w:pPr>
              <w:shd w:val="clear" w:color="auto" w:fill="FFFFFF"/>
              <w:ind w:right="-91"/>
              <w:rPr>
                <w:sz w:val="16"/>
                <w:szCs w:val="16"/>
              </w:rPr>
            </w:pPr>
            <w:r w:rsidRPr="00A62790">
              <w:rPr>
                <w:sz w:val="16"/>
                <w:szCs w:val="16"/>
              </w:rPr>
              <w:t xml:space="preserve">FORMULARIO </w:t>
            </w:r>
          </w:p>
        </w:tc>
        <w:tc>
          <w:tcPr>
            <w:tcW w:w="4167" w:type="dxa"/>
            <w:vAlign w:val="center"/>
          </w:tcPr>
          <w:p w14:paraId="081B4BCF" w14:textId="77777777" w:rsidR="00C83D85" w:rsidRPr="00A62790" w:rsidRDefault="00C83D85" w:rsidP="00C83D85">
            <w:pPr>
              <w:shd w:val="clear" w:color="auto" w:fill="FFFFFF"/>
              <w:tabs>
                <w:tab w:val="num" w:pos="0"/>
              </w:tabs>
              <w:ind w:right="-91"/>
              <w:rPr>
                <w:sz w:val="16"/>
                <w:szCs w:val="16"/>
              </w:rPr>
            </w:pPr>
            <w:r w:rsidRPr="00A62790">
              <w:rPr>
                <w:sz w:val="16"/>
                <w:szCs w:val="16"/>
              </w:rPr>
              <w:t>ORIGEN LÍCITO DE LOS RECURSOS</w:t>
            </w:r>
          </w:p>
        </w:tc>
        <w:tc>
          <w:tcPr>
            <w:tcW w:w="4429" w:type="dxa"/>
            <w:vAlign w:val="center"/>
          </w:tcPr>
          <w:p w14:paraId="1A37E7B8" w14:textId="77777777" w:rsidR="00C83D85" w:rsidRPr="00A62790" w:rsidRDefault="00C83D85" w:rsidP="00C83D85">
            <w:pPr>
              <w:shd w:val="clear" w:color="auto" w:fill="FFFFFF"/>
              <w:jc w:val="both"/>
              <w:rPr>
                <w:sz w:val="16"/>
                <w:szCs w:val="16"/>
              </w:rPr>
            </w:pPr>
            <w:r w:rsidRPr="00A62790">
              <w:rPr>
                <w:sz w:val="16"/>
                <w:szCs w:val="16"/>
              </w:rPr>
              <w:t>DEBE SER PRESENTADO CON LA OFERTA EN LOS MISMOS TÉRMINOS QUE SE SOLICITA</w:t>
            </w:r>
          </w:p>
        </w:tc>
      </w:tr>
      <w:tr w:rsidR="00C83D85" w:rsidRPr="00A62790" w14:paraId="448FA118" w14:textId="77777777" w:rsidTr="00A62790">
        <w:trPr>
          <w:trHeight w:val="548"/>
          <w:jc w:val="center"/>
        </w:trPr>
        <w:tc>
          <w:tcPr>
            <w:tcW w:w="1271" w:type="dxa"/>
            <w:vAlign w:val="center"/>
          </w:tcPr>
          <w:p w14:paraId="281DA1FF" w14:textId="238EFC2B" w:rsidR="00C83D85" w:rsidRPr="00A62790" w:rsidRDefault="00C83D85" w:rsidP="00C83D85">
            <w:pPr>
              <w:shd w:val="clear" w:color="auto" w:fill="FFFFFF"/>
              <w:ind w:right="-91"/>
              <w:rPr>
                <w:sz w:val="16"/>
                <w:szCs w:val="16"/>
              </w:rPr>
            </w:pPr>
            <w:r w:rsidRPr="00A62790">
              <w:rPr>
                <w:sz w:val="16"/>
                <w:szCs w:val="16"/>
              </w:rPr>
              <w:t xml:space="preserve">FORMULARIO </w:t>
            </w:r>
          </w:p>
        </w:tc>
        <w:tc>
          <w:tcPr>
            <w:tcW w:w="4167" w:type="dxa"/>
            <w:vAlign w:val="center"/>
          </w:tcPr>
          <w:p w14:paraId="13DC7ECB" w14:textId="08F061B8" w:rsidR="00C83D85" w:rsidRPr="00A62790" w:rsidRDefault="00C83D85" w:rsidP="00C83D85">
            <w:pPr>
              <w:shd w:val="clear" w:color="auto" w:fill="FFFFFF"/>
              <w:tabs>
                <w:tab w:val="num" w:pos="0"/>
              </w:tabs>
              <w:ind w:right="-91"/>
              <w:rPr>
                <w:sz w:val="16"/>
                <w:szCs w:val="16"/>
              </w:rPr>
            </w:pPr>
            <w:r w:rsidRPr="00A62790">
              <w:rPr>
                <w:sz w:val="16"/>
                <w:szCs w:val="16"/>
              </w:rPr>
              <w:t>ACUERDO DE CONFIDENCIALIDAD</w:t>
            </w:r>
          </w:p>
        </w:tc>
        <w:tc>
          <w:tcPr>
            <w:tcW w:w="4429" w:type="dxa"/>
            <w:vAlign w:val="center"/>
          </w:tcPr>
          <w:p w14:paraId="0CF8EC58" w14:textId="47AC9432" w:rsidR="00C83D85" w:rsidRPr="00A62790" w:rsidRDefault="00C83D85" w:rsidP="00C83D85">
            <w:pPr>
              <w:shd w:val="clear" w:color="auto" w:fill="FFFFFF"/>
              <w:jc w:val="both"/>
              <w:rPr>
                <w:sz w:val="16"/>
                <w:szCs w:val="16"/>
              </w:rPr>
            </w:pPr>
            <w:r w:rsidRPr="00A62790">
              <w:rPr>
                <w:sz w:val="16"/>
                <w:szCs w:val="16"/>
              </w:rPr>
              <w:t>DEBE SER PRESENTADO CON LA OFERTA EN LOS MISMOS TÉRMINOS QUE SE SOLICITA</w:t>
            </w:r>
          </w:p>
        </w:tc>
      </w:tr>
      <w:tr w:rsidR="00C83D85" w:rsidRPr="00A62790" w14:paraId="4D859321" w14:textId="77777777" w:rsidTr="00A62790">
        <w:trPr>
          <w:trHeight w:val="548"/>
          <w:jc w:val="center"/>
        </w:trPr>
        <w:tc>
          <w:tcPr>
            <w:tcW w:w="1271" w:type="dxa"/>
            <w:vAlign w:val="center"/>
          </w:tcPr>
          <w:p w14:paraId="70DD0D37" w14:textId="3F6CBE49" w:rsidR="00C83D85" w:rsidRPr="00A62790" w:rsidRDefault="00C83D85" w:rsidP="00C83D85">
            <w:pPr>
              <w:shd w:val="clear" w:color="auto" w:fill="FFFFFF"/>
              <w:ind w:right="-91"/>
              <w:rPr>
                <w:sz w:val="16"/>
                <w:szCs w:val="16"/>
              </w:rPr>
            </w:pPr>
            <w:r w:rsidRPr="00A62790">
              <w:rPr>
                <w:sz w:val="16"/>
                <w:szCs w:val="16"/>
              </w:rPr>
              <w:t xml:space="preserve">FORMULARIO </w:t>
            </w:r>
          </w:p>
        </w:tc>
        <w:tc>
          <w:tcPr>
            <w:tcW w:w="4167" w:type="dxa"/>
            <w:vAlign w:val="center"/>
          </w:tcPr>
          <w:p w14:paraId="6B50FA54" w14:textId="296453DE" w:rsidR="00C83D85" w:rsidRPr="00A62790" w:rsidRDefault="00C83D85" w:rsidP="00C83D85">
            <w:pPr>
              <w:shd w:val="clear" w:color="auto" w:fill="FFFFFF"/>
              <w:tabs>
                <w:tab w:val="num" w:pos="0"/>
              </w:tabs>
              <w:ind w:right="-91"/>
              <w:rPr>
                <w:sz w:val="16"/>
                <w:szCs w:val="16"/>
              </w:rPr>
            </w:pPr>
            <w:r w:rsidRPr="00A62790">
              <w:rPr>
                <w:sz w:val="16"/>
                <w:szCs w:val="16"/>
              </w:rPr>
              <w:t>SISTEMA DE GESTIÓN DE LA SEGURIDAD Y SALUD EN EL TRABAJO</w:t>
            </w:r>
          </w:p>
        </w:tc>
        <w:tc>
          <w:tcPr>
            <w:tcW w:w="4429" w:type="dxa"/>
            <w:vAlign w:val="center"/>
          </w:tcPr>
          <w:p w14:paraId="1CA05264" w14:textId="4CFCB0A6" w:rsidR="00C83D85" w:rsidRPr="00A62790" w:rsidRDefault="00C83D85" w:rsidP="00C83D85">
            <w:pPr>
              <w:shd w:val="clear" w:color="auto" w:fill="FFFFFF"/>
              <w:jc w:val="both"/>
              <w:rPr>
                <w:sz w:val="16"/>
                <w:szCs w:val="16"/>
              </w:rPr>
            </w:pPr>
            <w:r w:rsidRPr="00A62790">
              <w:rPr>
                <w:sz w:val="16"/>
                <w:szCs w:val="16"/>
              </w:rPr>
              <w:t>DEBE SER PRESENTADO CON LA OFERTA EN LOS MISMOS TÉRMINOS QUE SE SOLICITA</w:t>
            </w:r>
          </w:p>
        </w:tc>
      </w:tr>
      <w:bookmarkEnd w:id="3"/>
    </w:tbl>
    <w:p w14:paraId="5523E73D" w14:textId="77777777" w:rsidR="0078330E" w:rsidRPr="0035624E" w:rsidRDefault="0078330E" w:rsidP="00572B09">
      <w:pPr>
        <w:pStyle w:val="Textoindependiente"/>
        <w:ind w:right="49"/>
        <w:jc w:val="center"/>
        <w:rPr>
          <w:rFonts w:cs="Arial"/>
          <w:b/>
          <w:sz w:val="20"/>
          <w:lang w:val="es-CO"/>
        </w:rPr>
      </w:pPr>
    </w:p>
    <w:p w14:paraId="5D6B00FA" w14:textId="77777777" w:rsidR="0078330E" w:rsidRPr="009D68A1" w:rsidRDefault="0078330E" w:rsidP="00CB2F82">
      <w:pPr>
        <w:pStyle w:val="Textoindependiente"/>
        <w:ind w:right="49"/>
        <w:rPr>
          <w:rFonts w:cs="Arial"/>
          <w:b/>
          <w:sz w:val="21"/>
          <w:szCs w:val="21"/>
          <w:lang w:val="es-CO"/>
        </w:rPr>
      </w:pPr>
      <w:r w:rsidRPr="009D68A1">
        <w:rPr>
          <w:rFonts w:cs="Arial"/>
          <w:b/>
          <w:sz w:val="21"/>
          <w:szCs w:val="21"/>
          <w:lang w:val="es-CO"/>
        </w:rPr>
        <w:t>CRITERIOS DE SELECCIÓN Y VERIFICACIÓN DE LA PROPUESTA</w:t>
      </w:r>
    </w:p>
    <w:p w14:paraId="6D114D49" w14:textId="77777777" w:rsidR="0078330E" w:rsidRPr="009D68A1" w:rsidRDefault="0078330E" w:rsidP="00572B09">
      <w:pPr>
        <w:pStyle w:val="Textoindependiente"/>
        <w:ind w:right="49"/>
        <w:jc w:val="center"/>
        <w:rPr>
          <w:rFonts w:cs="Arial"/>
          <w:b/>
          <w:sz w:val="21"/>
          <w:szCs w:val="21"/>
          <w:lang w:val="es-CO"/>
        </w:rPr>
      </w:pPr>
    </w:p>
    <w:p w14:paraId="4BCEDAE3" w14:textId="77777777" w:rsidR="0078330E" w:rsidRPr="009D68A1" w:rsidRDefault="0078330E" w:rsidP="00FB062D">
      <w:pPr>
        <w:pStyle w:val="Textoindependiente"/>
        <w:ind w:right="49"/>
        <w:jc w:val="both"/>
        <w:rPr>
          <w:rFonts w:cs="Arial"/>
          <w:b/>
          <w:sz w:val="21"/>
          <w:szCs w:val="21"/>
          <w:lang w:val="es-CO"/>
        </w:rPr>
      </w:pPr>
      <w:r w:rsidRPr="009D68A1">
        <w:rPr>
          <w:rFonts w:cs="Arial"/>
          <w:sz w:val="21"/>
          <w:szCs w:val="21"/>
          <w:lang w:val="es-CO"/>
        </w:rPr>
        <w:t>Para la selección de los proponentes se efectuará una verificación jurídica, técnica y económica, de conformidad con los documentos y criterios establecidos.</w:t>
      </w:r>
    </w:p>
    <w:p w14:paraId="59B0098F" w14:textId="77777777" w:rsidR="00706D79" w:rsidRPr="009D68A1" w:rsidRDefault="00706D79" w:rsidP="00BF0B12">
      <w:pPr>
        <w:jc w:val="both"/>
        <w:rPr>
          <w:b/>
          <w:sz w:val="21"/>
          <w:szCs w:val="21"/>
        </w:rPr>
      </w:pPr>
    </w:p>
    <w:p w14:paraId="516B9DA5" w14:textId="77777777" w:rsidR="0078330E" w:rsidRPr="009D68A1" w:rsidRDefault="0078330E" w:rsidP="000B1F97">
      <w:pPr>
        <w:pStyle w:val="Textoindependiente"/>
        <w:ind w:right="49"/>
        <w:jc w:val="both"/>
        <w:rPr>
          <w:rFonts w:cs="Arial"/>
          <w:b/>
          <w:sz w:val="21"/>
          <w:szCs w:val="21"/>
          <w:lang w:val="es-CO"/>
        </w:rPr>
      </w:pPr>
      <w:r w:rsidRPr="009D68A1">
        <w:rPr>
          <w:rFonts w:cs="Arial"/>
          <w:b/>
          <w:sz w:val="21"/>
          <w:szCs w:val="21"/>
          <w:lang w:val="es-CO"/>
        </w:rPr>
        <w:t>1. REQUISITOS HABILITANTES</w:t>
      </w:r>
    </w:p>
    <w:p w14:paraId="288BB5F5" w14:textId="77777777" w:rsidR="0078330E" w:rsidRPr="009D68A1" w:rsidRDefault="0078330E" w:rsidP="000B1F97">
      <w:pPr>
        <w:adjustRightInd w:val="0"/>
        <w:ind w:right="49"/>
        <w:jc w:val="both"/>
        <w:rPr>
          <w:sz w:val="21"/>
          <w:szCs w:val="21"/>
        </w:rPr>
      </w:pPr>
    </w:p>
    <w:p w14:paraId="12D04AE1" w14:textId="77777777" w:rsidR="0078330E" w:rsidRPr="009D68A1" w:rsidRDefault="0078330E" w:rsidP="000B1F97">
      <w:pPr>
        <w:adjustRightInd w:val="0"/>
        <w:ind w:right="49"/>
        <w:jc w:val="both"/>
        <w:rPr>
          <w:sz w:val="21"/>
          <w:szCs w:val="21"/>
        </w:rPr>
      </w:pPr>
      <w:r w:rsidRPr="009D68A1">
        <w:rPr>
          <w:sz w:val="21"/>
          <w:szCs w:val="21"/>
        </w:rPr>
        <w:t xml:space="preserve">En la oferta el proponente deberá incluir los documentos de verificación habilitantes que se relacionan a continuación: </w:t>
      </w:r>
    </w:p>
    <w:p w14:paraId="5BD5492B" w14:textId="77777777" w:rsidR="0078330E" w:rsidRPr="009D68A1" w:rsidRDefault="0078330E" w:rsidP="000B1F97">
      <w:pPr>
        <w:pStyle w:val="Textoindependiente"/>
        <w:ind w:right="49"/>
        <w:jc w:val="both"/>
        <w:rPr>
          <w:rFonts w:cs="Arial"/>
          <w:b/>
          <w:sz w:val="21"/>
          <w:szCs w:val="21"/>
          <w:lang w:val="es-CO"/>
        </w:rPr>
      </w:pPr>
    </w:p>
    <w:p w14:paraId="2064CFA3" w14:textId="77777777" w:rsidR="0078330E" w:rsidRPr="009D68A1" w:rsidRDefault="0078330E" w:rsidP="000B1F97">
      <w:pPr>
        <w:pStyle w:val="Textoindependiente"/>
        <w:ind w:right="49"/>
        <w:jc w:val="both"/>
        <w:rPr>
          <w:rFonts w:cs="Arial"/>
          <w:b/>
          <w:sz w:val="21"/>
          <w:szCs w:val="21"/>
          <w:lang w:val="es-CO"/>
        </w:rPr>
      </w:pPr>
      <w:r w:rsidRPr="009D68A1">
        <w:rPr>
          <w:rFonts w:cs="Arial"/>
          <w:b/>
          <w:sz w:val="21"/>
          <w:szCs w:val="21"/>
          <w:lang w:val="es-CO"/>
        </w:rPr>
        <w:t>1.1 JURÍDICOS</w:t>
      </w:r>
    </w:p>
    <w:p w14:paraId="567E71F6" w14:textId="77777777" w:rsidR="0078330E" w:rsidRPr="009D68A1" w:rsidRDefault="0078330E" w:rsidP="000B1F97">
      <w:pPr>
        <w:adjustRightInd w:val="0"/>
        <w:ind w:right="49"/>
        <w:jc w:val="both"/>
        <w:rPr>
          <w:sz w:val="21"/>
          <w:szCs w:val="21"/>
        </w:rPr>
      </w:pPr>
    </w:p>
    <w:p w14:paraId="4BE6CAB9" w14:textId="77777777" w:rsidR="0078330E" w:rsidRPr="009D68A1" w:rsidRDefault="0078330E" w:rsidP="000B1F97">
      <w:pPr>
        <w:pStyle w:val="Textoindependiente"/>
        <w:ind w:right="49"/>
        <w:jc w:val="both"/>
        <w:rPr>
          <w:rFonts w:cs="Arial"/>
          <w:sz w:val="21"/>
          <w:szCs w:val="21"/>
          <w:lang w:val="es-CO"/>
        </w:rPr>
      </w:pPr>
      <w:r w:rsidRPr="009D68A1">
        <w:rPr>
          <w:rFonts w:cs="Arial"/>
          <w:b/>
          <w:sz w:val="21"/>
          <w:szCs w:val="21"/>
          <w:lang w:val="es-CO"/>
        </w:rPr>
        <w:t xml:space="preserve">1.1.1 CARTA DE PRESENTACIÓN DE LA PROPUESTA  </w:t>
      </w:r>
    </w:p>
    <w:p w14:paraId="6FFC0BAC" w14:textId="77777777" w:rsidR="0078330E" w:rsidRPr="009D68A1" w:rsidRDefault="0078330E" w:rsidP="000B1F97">
      <w:pPr>
        <w:pStyle w:val="Textoindependiente"/>
        <w:ind w:right="49"/>
        <w:jc w:val="both"/>
        <w:rPr>
          <w:rFonts w:cs="Arial"/>
          <w:sz w:val="21"/>
          <w:szCs w:val="21"/>
          <w:lang w:val="es-CO"/>
        </w:rPr>
      </w:pPr>
    </w:p>
    <w:p w14:paraId="3358B7FA" w14:textId="49CCC6FE" w:rsidR="0078330E" w:rsidRPr="009D68A1" w:rsidRDefault="0078330E" w:rsidP="000B1F97">
      <w:pPr>
        <w:pStyle w:val="Textoindependiente"/>
        <w:ind w:right="49"/>
        <w:jc w:val="both"/>
        <w:rPr>
          <w:rFonts w:cs="Arial"/>
          <w:sz w:val="21"/>
          <w:szCs w:val="21"/>
          <w:lang w:val="es-CO"/>
        </w:rPr>
      </w:pPr>
      <w:r w:rsidRPr="009D68A1">
        <w:rPr>
          <w:rFonts w:cs="Arial"/>
          <w:sz w:val="21"/>
          <w:szCs w:val="21"/>
          <w:lang w:val="es-CO"/>
        </w:rPr>
        <w:t xml:space="preserve">La carta de presentación de la propuesta se diligenciará conforme al modelo contenido en el Formulario “Carta de Presentación de la Propuesta” y será firmada por el proponente o apoderado, si a ello hubiere lugar. </w:t>
      </w:r>
    </w:p>
    <w:p w14:paraId="6D96BA46" w14:textId="77777777" w:rsidR="0078330E" w:rsidRPr="009D68A1" w:rsidRDefault="0078330E" w:rsidP="000B1F97">
      <w:pPr>
        <w:pStyle w:val="Textoindependiente"/>
        <w:ind w:right="49"/>
        <w:jc w:val="both"/>
        <w:rPr>
          <w:rFonts w:cs="Arial"/>
          <w:sz w:val="21"/>
          <w:szCs w:val="21"/>
          <w:lang w:val="es-CO"/>
        </w:rPr>
      </w:pPr>
    </w:p>
    <w:p w14:paraId="4A750212" w14:textId="77777777" w:rsidR="0078330E" w:rsidRPr="009D68A1" w:rsidRDefault="0078330E" w:rsidP="000B1F97">
      <w:pPr>
        <w:pStyle w:val="Textoindependiente"/>
        <w:ind w:right="49"/>
        <w:jc w:val="both"/>
        <w:rPr>
          <w:rFonts w:cs="Arial"/>
          <w:b/>
          <w:sz w:val="21"/>
          <w:szCs w:val="21"/>
          <w:lang w:val="es-CO"/>
        </w:rPr>
      </w:pPr>
      <w:r w:rsidRPr="009D68A1">
        <w:rPr>
          <w:rFonts w:cs="Arial"/>
          <w:b/>
          <w:sz w:val="21"/>
          <w:szCs w:val="21"/>
          <w:lang w:val="es-CO"/>
        </w:rPr>
        <w:t>1.1.2. CERTIFICADO DE EXISTENCIA Y REPRESENTACIÓN LEGAL</w:t>
      </w:r>
    </w:p>
    <w:p w14:paraId="05DD4316" w14:textId="77777777" w:rsidR="0078330E" w:rsidRPr="009D68A1" w:rsidRDefault="0078330E" w:rsidP="000B1F97">
      <w:pPr>
        <w:pStyle w:val="Textoindependiente"/>
        <w:ind w:right="49"/>
        <w:jc w:val="both"/>
        <w:rPr>
          <w:rFonts w:cs="Arial"/>
          <w:b/>
          <w:sz w:val="21"/>
          <w:szCs w:val="21"/>
          <w:lang w:val="es-CO"/>
        </w:rPr>
      </w:pPr>
    </w:p>
    <w:p w14:paraId="14634E9A" w14:textId="3F7F181B" w:rsidR="0078330E" w:rsidRPr="009D68A1" w:rsidRDefault="0078330E" w:rsidP="00E1156F">
      <w:pPr>
        <w:jc w:val="both"/>
        <w:rPr>
          <w:sz w:val="21"/>
          <w:szCs w:val="21"/>
        </w:rPr>
      </w:pPr>
      <w:r w:rsidRPr="009D68A1">
        <w:rPr>
          <w:b/>
          <w:sz w:val="21"/>
          <w:szCs w:val="21"/>
        </w:rPr>
        <w:t xml:space="preserve">1.1.2.1 </w:t>
      </w:r>
      <w:r w:rsidRPr="009D68A1">
        <w:rPr>
          <w:sz w:val="21"/>
          <w:szCs w:val="21"/>
        </w:rPr>
        <w:t>Documento que acredite la existencia d</w:t>
      </w:r>
      <w:r w:rsidR="00120FED">
        <w:rPr>
          <w:sz w:val="21"/>
          <w:szCs w:val="21"/>
        </w:rPr>
        <w:t xml:space="preserve">el </w:t>
      </w:r>
      <w:r w:rsidR="00120FED" w:rsidRPr="00A62051">
        <w:rPr>
          <w:b/>
        </w:rPr>
        <w:t xml:space="preserve">E.S.E </w:t>
      </w:r>
      <w:r w:rsidR="00120FED">
        <w:rPr>
          <w:b/>
        </w:rPr>
        <w:t>CENTRO DERMATOLOGICO FEDERICO LLERAS ACOSTA</w:t>
      </w:r>
      <w:r w:rsidRPr="009D68A1">
        <w:rPr>
          <w:sz w:val="21"/>
          <w:szCs w:val="21"/>
        </w:rPr>
        <w:t>.</w:t>
      </w:r>
    </w:p>
    <w:p w14:paraId="40CB38D8" w14:textId="77777777" w:rsidR="0078330E" w:rsidRPr="009D68A1" w:rsidRDefault="0078330E" w:rsidP="00E1156F">
      <w:pPr>
        <w:jc w:val="both"/>
        <w:rPr>
          <w:sz w:val="21"/>
          <w:szCs w:val="21"/>
        </w:rPr>
      </w:pPr>
    </w:p>
    <w:p w14:paraId="4F509A93" w14:textId="77777777" w:rsidR="0078330E" w:rsidRPr="009D68A1" w:rsidRDefault="0078330E" w:rsidP="00E1156F">
      <w:pPr>
        <w:jc w:val="both"/>
        <w:rPr>
          <w:sz w:val="21"/>
          <w:szCs w:val="21"/>
        </w:rPr>
      </w:pPr>
      <w:r w:rsidRPr="009D68A1">
        <w:rPr>
          <w:sz w:val="21"/>
          <w:szCs w:val="21"/>
        </w:rPr>
        <w:t>1.1.2.2 Acto administrativo de nombramiento y acta de posesión del Representante legal.</w:t>
      </w:r>
    </w:p>
    <w:p w14:paraId="6246C6A7" w14:textId="77777777" w:rsidR="00B94B90" w:rsidRPr="009D68A1" w:rsidRDefault="00B94B90" w:rsidP="00E1156F">
      <w:pPr>
        <w:jc w:val="both"/>
        <w:rPr>
          <w:sz w:val="21"/>
          <w:szCs w:val="21"/>
        </w:rPr>
      </w:pPr>
    </w:p>
    <w:p w14:paraId="503FD8EC" w14:textId="77777777" w:rsidR="0078330E" w:rsidRPr="009D68A1" w:rsidRDefault="0078330E" w:rsidP="00A20AA9">
      <w:pPr>
        <w:pStyle w:val="Textoindependiente"/>
        <w:ind w:right="49"/>
        <w:jc w:val="both"/>
        <w:rPr>
          <w:rFonts w:cs="Arial"/>
          <w:b/>
          <w:sz w:val="21"/>
          <w:szCs w:val="21"/>
          <w:lang w:val="es-CO"/>
        </w:rPr>
      </w:pPr>
      <w:r w:rsidRPr="009D68A1">
        <w:rPr>
          <w:rFonts w:cs="Arial"/>
          <w:b/>
          <w:sz w:val="21"/>
          <w:szCs w:val="21"/>
          <w:lang w:val="es-CO"/>
        </w:rPr>
        <w:t>1.1.3 BOLETÍN RESPONSABLES FISCALES</w:t>
      </w:r>
    </w:p>
    <w:p w14:paraId="3C71B0EC" w14:textId="77777777" w:rsidR="00B94B90" w:rsidRPr="009D68A1" w:rsidRDefault="00B94B90" w:rsidP="00A20AA9">
      <w:pPr>
        <w:pStyle w:val="Textoindependiente"/>
        <w:ind w:right="49"/>
        <w:jc w:val="both"/>
        <w:rPr>
          <w:rFonts w:cs="Arial"/>
          <w:b/>
          <w:sz w:val="21"/>
          <w:szCs w:val="21"/>
          <w:lang w:val="es-CO"/>
        </w:rPr>
      </w:pPr>
    </w:p>
    <w:p w14:paraId="58576053" w14:textId="0D3682DD" w:rsidR="00E70EBF" w:rsidRDefault="0078330E" w:rsidP="00A20AA9">
      <w:pPr>
        <w:pStyle w:val="Textoindependiente"/>
        <w:ind w:right="49"/>
        <w:jc w:val="both"/>
        <w:rPr>
          <w:rFonts w:cs="Arial"/>
          <w:sz w:val="21"/>
          <w:szCs w:val="21"/>
          <w:lang w:val="es-CO"/>
        </w:rPr>
      </w:pPr>
      <w:r w:rsidRPr="009D68A1">
        <w:rPr>
          <w:rFonts w:cs="Arial"/>
          <w:sz w:val="21"/>
          <w:szCs w:val="21"/>
          <w:lang w:val="es-CO"/>
        </w:rPr>
        <w:t xml:space="preserve">La POLICÍA NACIONAL – DIRECCIÓN DE SANIDAD – </w:t>
      </w:r>
      <w:r w:rsidR="008C08A0" w:rsidRPr="009D68A1">
        <w:rPr>
          <w:rFonts w:cs="Arial"/>
          <w:sz w:val="21"/>
          <w:szCs w:val="21"/>
          <w:lang w:val="es-CO"/>
        </w:rPr>
        <w:t>REGIONAL DE ASEGURAMIENTO EN SALUD Nº 1</w:t>
      </w:r>
      <w:r w:rsidRPr="009D68A1">
        <w:rPr>
          <w:rFonts w:cs="Arial"/>
          <w:sz w:val="21"/>
          <w:szCs w:val="21"/>
          <w:lang w:val="es-CO"/>
        </w:rPr>
        <w:t xml:space="preserve">, consultará el Boletín de Responsables Fiscales de la Contraloría General de la República de la firma y del representante legal. </w:t>
      </w:r>
    </w:p>
    <w:p w14:paraId="6A342A38" w14:textId="77777777" w:rsidR="00A62790" w:rsidRPr="000E3240" w:rsidRDefault="00A62790" w:rsidP="00A20AA9">
      <w:pPr>
        <w:pStyle w:val="Textoindependiente"/>
        <w:ind w:right="49"/>
        <w:jc w:val="both"/>
        <w:rPr>
          <w:rFonts w:cs="Arial"/>
          <w:sz w:val="21"/>
          <w:szCs w:val="21"/>
          <w:lang w:val="es-CO"/>
        </w:rPr>
      </w:pPr>
    </w:p>
    <w:p w14:paraId="2B172533" w14:textId="77777777" w:rsidR="0078330E" w:rsidRPr="009D68A1" w:rsidRDefault="0078330E" w:rsidP="00A20AA9">
      <w:pPr>
        <w:pStyle w:val="Textoindependiente"/>
        <w:ind w:right="49"/>
        <w:jc w:val="both"/>
        <w:rPr>
          <w:rFonts w:cs="Arial"/>
          <w:b/>
          <w:sz w:val="21"/>
          <w:szCs w:val="21"/>
          <w:lang w:val="es-CO"/>
        </w:rPr>
      </w:pPr>
      <w:r w:rsidRPr="009D68A1">
        <w:rPr>
          <w:rFonts w:cs="Arial"/>
          <w:b/>
          <w:sz w:val="21"/>
          <w:szCs w:val="21"/>
          <w:lang w:val="es-CO"/>
        </w:rPr>
        <w:t>1.1.4.   CERTIFICADO DE ANTECEDENTES DISCIPLINARIOS</w:t>
      </w:r>
    </w:p>
    <w:p w14:paraId="31FACF39" w14:textId="77777777" w:rsidR="0078330E" w:rsidRPr="009D68A1" w:rsidRDefault="0078330E" w:rsidP="00A20AA9">
      <w:pPr>
        <w:pStyle w:val="Textoindependiente"/>
        <w:ind w:right="49"/>
        <w:jc w:val="both"/>
        <w:rPr>
          <w:rFonts w:cs="Arial"/>
          <w:sz w:val="21"/>
          <w:szCs w:val="21"/>
          <w:lang w:val="es-CO"/>
        </w:rPr>
      </w:pPr>
    </w:p>
    <w:p w14:paraId="77B57095" w14:textId="7EF37C61" w:rsidR="00F01E1F" w:rsidRPr="00A62790" w:rsidRDefault="0078330E" w:rsidP="00A62790">
      <w:pPr>
        <w:pStyle w:val="Textoindependiente"/>
        <w:ind w:right="49"/>
        <w:jc w:val="both"/>
        <w:rPr>
          <w:rFonts w:cs="Arial"/>
          <w:b/>
          <w:sz w:val="21"/>
          <w:szCs w:val="21"/>
          <w:lang w:val="es-CO"/>
        </w:rPr>
      </w:pPr>
      <w:r w:rsidRPr="009D68A1">
        <w:rPr>
          <w:rFonts w:cs="Arial"/>
          <w:sz w:val="21"/>
          <w:szCs w:val="21"/>
          <w:lang w:val="es-CO"/>
        </w:rPr>
        <w:t xml:space="preserve">La POLICÍA NACIONAL – DIRECCIÓN DE SANIDAD – </w:t>
      </w:r>
      <w:r w:rsidR="008C08A0" w:rsidRPr="009D68A1">
        <w:rPr>
          <w:rFonts w:cs="Arial"/>
          <w:sz w:val="21"/>
          <w:szCs w:val="21"/>
          <w:lang w:val="es-CO"/>
        </w:rPr>
        <w:t>REGIONAL DE ASEGURAMIENTO EN SALUD Nº 1</w:t>
      </w:r>
      <w:r w:rsidRPr="009D68A1">
        <w:rPr>
          <w:rFonts w:cs="Arial"/>
          <w:sz w:val="21"/>
          <w:szCs w:val="21"/>
          <w:lang w:val="es-CO"/>
        </w:rPr>
        <w:t xml:space="preserve">, consultará los </w:t>
      </w:r>
      <w:r w:rsidRPr="009D68A1">
        <w:rPr>
          <w:sz w:val="21"/>
          <w:szCs w:val="21"/>
          <w:lang w:val="es-CO"/>
        </w:rPr>
        <w:t>antecedentes disciplinarios del representante legal del proponente en la página web de la Procuraduría General de la Nación.</w:t>
      </w:r>
    </w:p>
    <w:p w14:paraId="06ACF174" w14:textId="77777777" w:rsidR="0078330E" w:rsidRPr="009D68A1" w:rsidRDefault="0078330E" w:rsidP="00A20AA9">
      <w:pPr>
        <w:jc w:val="both"/>
        <w:rPr>
          <w:b/>
          <w:sz w:val="21"/>
          <w:szCs w:val="21"/>
        </w:rPr>
      </w:pPr>
      <w:r w:rsidRPr="009D68A1">
        <w:rPr>
          <w:b/>
          <w:sz w:val="21"/>
          <w:szCs w:val="21"/>
        </w:rPr>
        <w:lastRenderedPageBreak/>
        <w:t>1.1.5 CERTIFICADO DE ANTECEDENTES JUDICIALES</w:t>
      </w:r>
    </w:p>
    <w:p w14:paraId="33B7A338" w14:textId="77777777" w:rsidR="00F01E1F" w:rsidRPr="009D68A1" w:rsidRDefault="00F01E1F" w:rsidP="00A20AA9">
      <w:pPr>
        <w:jc w:val="both"/>
        <w:rPr>
          <w:b/>
          <w:sz w:val="21"/>
          <w:szCs w:val="21"/>
        </w:rPr>
      </w:pPr>
    </w:p>
    <w:p w14:paraId="26FD580A" w14:textId="77777777" w:rsidR="0078330E" w:rsidRPr="009D68A1" w:rsidRDefault="0078330E" w:rsidP="00A20AA9">
      <w:pPr>
        <w:jc w:val="both"/>
        <w:rPr>
          <w:sz w:val="21"/>
          <w:szCs w:val="21"/>
        </w:rPr>
      </w:pPr>
      <w:r w:rsidRPr="009D68A1">
        <w:rPr>
          <w:sz w:val="21"/>
          <w:szCs w:val="21"/>
        </w:rPr>
        <w:t xml:space="preserve">La POLICÍA NACIONAL- </w:t>
      </w:r>
      <w:r w:rsidR="008C08A0" w:rsidRPr="009D68A1">
        <w:rPr>
          <w:sz w:val="21"/>
          <w:szCs w:val="21"/>
        </w:rPr>
        <w:t>REGIONAL DE ASEGURAMIENTO EN SALUD Nº 1</w:t>
      </w:r>
      <w:r w:rsidRPr="009D68A1">
        <w:rPr>
          <w:sz w:val="21"/>
          <w:szCs w:val="21"/>
        </w:rPr>
        <w:t>, consultará el CERTIFICADO DE ANTECEDENTES JUDICIALES de las personas naturales, los representantes legales de personas jurídicas y/o de quien en nombre de la persona jurídica presente la oferta.</w:t>
      </w:r>
    </w:p>
    <w:p w14:paraId="6027300D" w14:textId="77777777" w:rsidR="007F2739" w:rsidRPr="009D68A1" w:rsidRDefault="007F2739" w:rsidP="00A20AA9">
      <w:pPr>
        <w:jc w:val="both"/>
        <w:rPr>
          <w:sz w:val="21"/>
          <w:szCs w:val="21"/>
        </w:rPr>
      </w:pPr>
    </w:p>
    <w:p w14:paraId="5A6B5A4F" w14:textId="143B60C8" w:rsidR="0078330E" w:rsidRDefault="0078330E" w:rsidP="00974F82">
      <w:pPr>
        <w:autoSpaceDE/>
        <w:autoSpaceDN/>
        <w:ind w:right="191"/>
        <w:jc w:val="both"/>
        <w:rPr>
          <w:b/>
          <w:bCs/>
          <w:sz w:val="21"/>
          <w:szCs w:val="21"/>
        </w:rPr>
      </w:pPr>
      <w:r w:rsidRPr="009D68A1">
        <w:rPr>
          <w:b/>
          <w:sz w:val="21"/>
          <w:szCs w:val="21"/>
        </w:rPr>
        <w:t>1.1.6. CERTIFICADO DE REGISTRO NACIONAL DE MEDIDAS CORRECTIVAS (</w:t>
      </w:r>
      <w:r w:rsidRPr="009D68A1">
        <w:rPr>
          <w:b/>
          <w:bCs/>
          <w:sz w:val="21"/>
          <w:szCs w:val="21"/>
        </w:rPr>
        <w:t>RNMC)</w:t>
      </w:r>
    </w:p>
    <w:p w14:paraId="44FC92BA" w14:textId="77777777" w:rsidR="004508B8" w:rsidRPr="009D68A1" w:rsidRDefault="004508B8" w:rsidP="00974F82">
      <w:pPr>
        <w:autoSpaceDE/>
        <w:autoSpaceDN/>
        <w:ind w:right="191"/>
        <w:jc w:val="both"/>
        <w:rPr>
          <w:b/>
          <w:bCs/>
          <w:sz w:val="21"/>
          <w:szCs w:val="21"/>
        </w:rPr>
      </w:pPr>
    </w:p>
    <w:p w14:paraId="025FA089" w14:textId="77777777" w:rsidR="0078330E" w:rsidRPr="009D68A1" w:rsidRDefault="0078330E" w:rsidP="00974F82">
      <w:pPr>
        <w:autoSpaceDE/>
        <w:autoSpaceDN/>
        <w:ind w:right="191"/>
        <w:jc w:val="both"/>
        <w:rPr>
          <w:b/>
          <w:sz w:val="21"/>
          <w:szCs w:val="21"/>
        </w:rPr>
      </w:pPr>
      <w:r w:rsidRPr="009D68A1">
        <w:rPr>
          <w:sz w:val="21"/>
          <w:szCs w:val="21"/>
        </w:rPr>
        <w:t xml:space="preserve">La POLICÍA NACIONAL- </w:t>
      </w:r>
      <w:r w:rsidR="008C08A0" w:rsidRPr="009D68A1">
        <w:rPr>
          <w:sz w:val="21"/>
          <w:szCs w:val="21"/>
        </w:rPr>
        <w:t>REGIONAL DE ASEGURAMIENTO EN SALUD Nº 1</w:t>
      </w:r>
      <w:r w:rsidRPr="009D68A1">
        <w:rPr>
          <w:sz w:val="21"/>
          <w:szCs w:val="21"/>
        </w:rPr>
        <w:t xml:space="preserve">, consultará el </w:t>
      </w:r>
      <w:r w:rsidRPr="009D68A1">
        <w:rPr>
          <w:b/>
          <w:sz w:val="21"/>
          <w:szCs w:val="21"/>
        </w:rPr>
        <w:t>REGISTRO NACIONAL DE MEDIDAS CORRECTIVAS (</w:t>
      </w:r>
      <w:r w:rsidRPr="009D68A1">
        <w:rPr>
          <w:b/>
          <w:bCs/>
          <w:sz w:val="21"/>
          <w:szCs w:val="21"/>
        </w:rPr>
        <w:t>RNMC)</w:t>
      </w:r>
      <w:r w:rsidRPr="009D68A1">
        <w:rPr>
          <w:sz w:val="21"/>
          <w:szCs w:val="21"/>
        </w:rPr>
        <w:t xml:space="preserve"> de las personas naturales, los representantes legales de personas jurídicas y/o de quien en nombre de la persona jurídica presente la oferta.</w:t>
      </w:r>
    </w:p>
    <w:p w14:paraId="299E4AEA" w14:textId="77777777" w:rsidR="0078330E" w:rsidRPr="009D68A1" w:rsidRDefault="0078330E">
      <w:pPr>
        <w:pStyle w:val="Textoindependiente"/>
        <w:ind w:right="49"/>
        <w:jc w:val="both"/>
        <w:rPr>
          <w:rFonts w:cs="Arial"/>
          <w:b/>
          <w:sz w:val="21"/>
          <w:szCs w:val="21"/>
          <w:lang w:val="es-CO"/>
        </w:rPr>
      </w:pPr>
    </w:p>
    <w:p w14:paraId="38ACADC1" w14:textId="77777777" w:rsidR="0078330E" w:rsidRPr="009D68A1" w:rsidRDefault="0078330E" w:rsidP="000B1F97">
      <w:pPr>
        <w:pStyle w:val="Textoindependiente"/>
        <w:ind w:right="49"/>
        <w:jc w:val="both"/>
        <w:rPr>
          <w:rFonts w:cs="Arial"/>
          <w:b/>
          <w:sz w:val="21"/>
          <w:szCs w:val="21"/>
          <w:lang w:val="es-CO"/>
        </w:rPr>
      </w:pPr>
      <w:r w:rsidRPr="009D68A1">
        <w:rPr>
          <w:rFonts w:cs="Arial"/>
          <w:b/>
          <w:sz w:val="21"/>
          <w:szCs w:val="21"/>
          <w:lang w:val="es-CO"/>
        </w:rPr>
        <w:t xml:space="preserve">1.1.7. CONSTANCIA DE CUMPLIMIENTO DE APORTES PARAFISCALES </w:t>
      </w:r>
    </w:p>
    <w:p w14:paraId="53929F2D" w14:textId="77777777" w:rsidR="0078330E" w:rsidRPr="009D68A1" w:rsidRDefault="0078330E" w:rsidP="000B1F97">
      <w:pPr>
        <w:pStyle w:val="Textoindependiente"/>
        <w:ind w:right="49"/>
        <w:jc w:val="both"/>
        <w:rPr>
          <w:rFonts w:cs="Arial"/>
          <w:sz w:val="21"/>
          <w:szCs w:val="21"/>
          <w:lang w:val="es-CO"/>
        </w:rPr>
      </w:pPr>
    </w:p>
    <w:p w14:paraId="3AF167ED" w14:textId="77777777"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Que según lo establecido en el artículo 114-1 del Estatuto Tributario, adicionado por el artículo 65 de la Ley 1819 de 2016, determina lo siguiente:</w:t>
      </w:r>
    </w:p>
    <w:p w14:paraId="5A2CBC1F" w14:textId="77777777" w:rsidR="0078330E" w:rsidRPr="009D68A1" w:rsidRDefault="0078330E" w:rsidP="007E12FD">
      <w:pPr>
        <w:pStyle w:val="Textoindependiente"/>
        <w:ind w:right="-35"/>
        <w:jc w:val="both"/>
        <w:rPr>
          <w:rFonts w:cs="Arial"/>
          <w:sz w:val="21"/>
          <w:szCs w:val="21"/>
          <w:lang w:val="es-CO"/>
        </w:rPr>
      </w:pPr>
    </w:p>
    <w:p w14:paraId="0139E6FA" w14:textId="77777777"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Artículo 114-1. Exoneración de Aportes.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55EC603" w14:textId="77777777" w:rsidR="0078330E" w:rsidRPr="009D68A1" w:rsidRDefault="0078330E" w:rsidP="007E12FD">
      <w:pPr>
        <w:pStyle w:val="Textoindependiente"/>
        <w:ind w:right="-35"/>
        <w:jc w:val="both"/>
        <w:rPr>
          <w:rFonts w:cs="Arial"/>
          <w:sz w:val="21"/>
          <w:szCs w:val="21"/>
          <w:lang w:val="es-CO"/>
        </w:rPr>
      </w:pPr>
    </w:p>
    <w:p w14:paraId="3FDF159E" w14:textId="77777777"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64ECC64D" w14:textId="77777777"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4o del artículo</w:t>
      </w:r>
      <w:r w:rsidRPr="009D68A1">
        <w:rPr>
          <w:sz w:val="21"/>
          <w:szCs w:val="21"/>
          <w:lang w:val="es-CO"/>
        </w:rPr>
        <w:t> </w:t>
      </w:r>
      <w:hyperlink r:id="rId8" w:anchor="204" w:history="1">
        <w:r w:rsidRPr="009D68A1">
          <w:rPr>
            <w:sz w:val="21"/>
            <w:szCs w:val="21"/>
            <w:lang w:val="es-CO"/>
          </w:rPr>
          <w:t>204</w:t>
        </w:r>
      </w:hyperlink>
      <w:r w:rsidRPr="009D68A1">
        <w:rPr>
          <w:sz w:val="21"/>
          <w:szCs w:val="21"/>
          <w:lang w:val="es-CO"/>
        </w:rPr>
        <w:t> </w:t>
      </w:r>
      <w:r w:rsidRPr="009D68A1">
        <w:rPr>
          <w:rFonts w:cs="Arial"/>
          <w:sz w:val="21"/>
          <w:szCs w:val="21"/>
          <w:lang w:val="es-CO"/>
        </w:rPr>
        <w:t>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w:t>
      </w:r>
    </w:p>
    <w:p w14:paraId="6A805BB3" w14:textId="77777777" w:rsidR="0078330E" w:rsidRPr="009D68A1" w:rsidRDefault="0078330E" w:rsidP="007E12FD">
      <w:pPr>
        <w:pStyle w:val="Textoindependiente"/>
        <w:ind w:right="-35"/>
        <w:jc w:val="both"/>
        <w:rPr>
          <w:rFonts w:cs="Arial"/>
          <w:sz w:val="21"/>
          <w:szCs w:val="21"/>
          <w:lang w:val="es-CO"/>
        </w:rPr>
      </w:pPr>
    </w:p>
    <w:p w14:paraId="594AD929" w14:textId="77777777" w:rsidR="0078330E" w:rsidRPr="009D68A1" w:rsidRDefault="0078330E" w:rsidP="007E12FD">
      <w:pPr>
        <w:pStyle w:val="Textoindependiente"/>
        <w:ind w:right="-35"/>
        <w:jc w:val="both"/>
        <w:rPr>
          <w:rFonts w:cs="Arial"/>
          <w:sz w:val="21"/>
          <w:szCs w:val="21"/>
          <w:lang w:val="es-CO"/>
        </w:rPr>
      </w:pPr>
      <w:r w:rsidRPr="009D68A1">
        <w:rPr>
          <w:sz w:val="21"/>
          <w:szCs w:val="21"/>
          <w:lang w:val="es-CO"/>
        </w:rPr>
        <w:t>PARÁGRAFO 1. </w:t>
      </w:r>
      <w:r w:rsidRPr="009D68A1">
        <w:rPr>
          <w:rFonts w:cs="Arial"/>
          <w:sz w:val="21"/>
          <w:szCs w:val="21"/>
          <w:lang w:val="es-CO"/>
        </w:rPr>
        <w:t>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w:t>
      </w:r>
      <w:r w:rsidRPr="009D68A1">
        <w:rPr>
          <w:sz w:val="21"/>
          <w:szCs w:val="21"/>
          <w:lang w:val="es-CO"/>
        </w:rPr>
        <w:t> </w:t>
      </w:r>
      <w:hyperlink r:id="rId9" w:anchor="202" w:history="1">
        <w:r w:rsidRPr="009D68A1">
          <w:rPr>
            <w:sz w:val="21"/>
            <w:szCs w:val="21"/>
            <w:lang w:val="es-CO"/>
          </w:rPr>
          <w:t>202</w:t>
        </w:r>
      </w:hyperlink>
      <w:r w:rsidRPr="009D68A1">
        <w:rPr>
          <w:sz w:val="21"/>
          <w:szCs w:val="21"/>
          <w:lang w:val="es-CO"/>
        </w:rPr>
        <w:t> </w:t>
      </w:r>
      <w:r w:rsidRPr="009D68A1">
        <w:rPr>
          <w:rFonts w:cs="Arial"/>
          <w:sz w:val="21"/>
          <w:szCs w:val="21"/>
          <w:lang w:val="es-CO"/>
        </w:rPr>
        <w:t>y</w:t>
      </w:r>
      <w:r w:rsidRPr="009D68A1">
        <w:rPr>
          <w:sz w:val="21"/>
          <w:szCs w:val="21"/>
          <w:lang w:val="es-CO"/>
        </w:rPr>
        <w:t> </w:t>
      </w:r>
      <w:hyperlink r:id="rId10" w:anchor="204" w:history="1">
        <w:r w:rsidRPr="009D68A1">
          <w:rPr>
            <w:sz w:val="21"/>
            <w:szCs w:val="21"/>
            <w:lang w:val="es-CO"/>
          </w:rPr>
          <w:t>204</w:t>
        </w:r>
      </w:hyperlink>
      <w:r w:rsidRPr="009D68A1">
        <w:rPr>
          <w:sz w:val="21"/>
          <w:szCs w:val="21"/>
          <w:lang w:val="es-CO"/>
        </w:rPr>
        <w:t> </w:t>
      </w:r>
      <w:r w:rsidRPr="009D68A1">
        <w:rPr>
          <w:rFonts w:cs="Arial"/>
          <w:sz w:val="21"/>
          <w:szCs w:val="21"/>
          <w:lang w:val="es-CO"/>
        </w:rPr>
        <w:t>de la Ley</w:t>
      </w:r>
      <w:r w:rsidRPr="009D68A1">
        <w:rPr>
          <w:sz w:val="21"/>
          <w:szCs w:val="21"/>
          <w:lang w:val="es-CO"/>
        </w:rPr>
        <w:t> </w:t>
      </w:r>
      <w:hyperlink r:id="rId11" w:anchor="Inicio" w:history="1">
        <w:r w:rsidRPr="009D68A1">
          <w:rPr>
            <w:sz w:val="21"/>
            <w:szCs w:val="21"/>
            <w:lang w:val="es-CO"/>
          </w:rPr>
          <w:t>100</w:t>
        </w:r>
      </w:hyperlink>
      <w:r w:rsidRPr="009D68A1">
        <w:rPr>
          <w:sz w:val="21"/>
          <w:szCs w:val="21"/>
          <w:lang w:val="es-CO"/>
        </w:rPr>
        <w:t> </w:t>
      </w:r>
      <w:r w:rsidRPr="009D68A1">
        <w:rPr>
          <w:rFonts w:cs="Arial"/>
          <w:sz w:val="21"/>
          <w:szCs w:val="21"/>
          <w:lang w:val="es-CO"/>
        </w:rPr>
        <w:t>de 1993 y los pertinentes de la Ley</w:t>
      </w:r>
      <w:r w:rsidRPr="009D68A1">
        <w:rPr>
          <w:sz w:val="21"/>
          <w:szCs w:val="21"/>
          <w:lang w:val="es-CO"/>
        </w:rPr>
        <w:t> </w:t>
      </w:r>
      <w:hyperlink r:id="rId12" w:anchor="Inicio" w:history="1">
        <w:r w:rsidRPr="009D68A1">
          <w:rPr>
            <w:sz w:val="21"/>
            <w:szCs w:val="21"/>
            <w:lang w:val="es-CO"/>
          </w:rPr>
          <w:t>1122</w:t>
        </w:r>
      </w:hyperlink>
      <w:r w:rsidRPr="009D68A1">
        <w:rPr>
          <w:sz w:val="21"/>
          <w:szCs w:val="21"/>
          <w:lang w:val="es-CO"/>
        </w:rPr>
        <w:t> </w:t>
      </w:r>
      <w:r w:rsidRPr="009D68A1">
        <w:rPr>
          <w:rFonts w:cs="Arial"/>
          <w:sz w:val="21"/>
          <w:szCs w:val="21"/>
          <w:lang w:val="es-CO"/>
        </w:rPr>
        <w:t>de 2007, el artículo 7º  de la Ley 21 de 1982, los artículos 2º  y 3º  de la Ley 27 de 1974 y el artículo 1º de la Ley 89 de 1988, y de acuerdo con los requisitos y condiciones establecidos en las normas aplicables.</w:t>
      </w:r>
    </w:p>
    <w:p w14:paraId="2779F2C1" w14:textId="77777777" w:rsidR="0078330E" w:rsidRPr="009D68A1" w:rsidRDefault="0078330E" w:rsidP="009D68A1">
      <w:pPr>
        <w:pStyle w:val="Textoindependiente"/>
        <w:ind w:right="141"/>
        <w:jc w:val="both"/>
        <w:rPr>
          <w:rFonts w:cs="Arial"/>
          <w:sz w:val="21"/>
          <w:szCs w:val="21"/>
          <w:lang w:val="es-CO"/>
        </w:rPr>
      </w:pPr>
    </w:p>
    <w:p w14:paraId="40F0D638" w14:textId="25DA4E08" w:rsidR="0078330E" w:rsidRDefault="0078330E" w:rsidP="007E12FD">
      <w:pPr>
        <w:pStyle w:val="Textoindependiente"/>
        <w:ind w:right="-35"/>
        <w:jc w:val="both"/>
        <w:rPr>
          <w:rFonts w:cs="Arial"/>
          <w:sz w:val="21"/>
          <w:szCs w:val="21"/>
          <w:lang w:val="es-CO"/>
        </w:rPr>
      </w:pPr>
      <w:r w:rsidRPr="009D68A1">
        <w:rPr>
          <w:rFonts w:cs="Arial"/>
          <w:sz w:val="21"/>
          <w:szCs w:val="21"/>
          <w:lang w:val="es-CO"/>
        </w:rPr>
        <w:t>PARÁGRAFO 2. Las entidades calificadas en el Régimen Tributario Especial (fundaciones y sociedades sin ánimo de lucro) estarán obligadas a realizar los aportes parafiscales y las cotizaciones de que tratan los artículos 202 y 204 de la Ley 100 de 1993 y las pertinentes de la Ley 1122 de 2007, el artículo 7º de la Ley 21 de 1982, los</w:t>
      </w:r>
      <w:r w:rsidR="000E3240">
        <w:rPr>
          <w:rFonts w:cs="Arial"/>
          <w:sz w:val="21"/>
          <w:szCs w:val="21"/>
          <w:lang w:val="es-CO"/>
        </w:rPr>
        <w:t xml:space="preserve"> </w:t>
      </w:r>
      <w:r w:rsidRPr="009D68A1">
        <w:rPr>
          <w:rFonts w:cs="Arial"/>
          <w:sz w:val="21"/>
          <w:szCs w:val="21"/>
          <w:lang w:val="es-CO"/>
        </w:rPr>
        <w:t>artículos 2° y 3° de la Ley 27 de 1974 y el artículo 1° de la Ley 89 de 1988, y de acuerdo con los requisitos y condiciones establecidos en las normas aplicables.</w:t>
      </w:r>
    </w:p>
    <w:p w14:paraId="42F0441A" w14:textId="77777777" w:rsidR="001200D9" w:rsidRPr="009D68A1" w:rsidRDefault="001200D9" w:rsidP="007E12FD">
      <w:pPr>
        <w:pStyle w:val="Textoindependiente"/>
        <w:ind w:right="-35"/>
        <w:jc w:val="both"/>
        <w:rPr>
          <w:rFonts w:cs="Arial"/>
          <w:sz w:val="21"/>
          <w:szCs w:val="21"/>
          <w:lang w:val="es-CO"/>
        </w:rPr>
      </w:pPr>
    </w:p>
    <w:p w14:paraId="0C9719F3" w14:textId="5DF7A39A"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 xml:space="preserve">PARÁGRAFO 3. Los contribuyentes del impuesto sobre la renta y complementarios (Sociedades declaradas como zonas francas y entidades sin ánimo de </w:t>
      </w:r>
      <w:r w:rsidR="00C373EE" w:rsidRPr="009D68A1">
        <w:rPr>
          <w:rFonts w:cs="Arial"/>
          <w:sz w:val="21"/>
          <w:szCs w:val="21"/>
          <w:lang w:val="es-CO"/>
        </w:rPr>
        <w:t>lucro) que</w:t>
      </w:r>
      <w:r w:rsidRPr="009D68A1">
        <w:rPr>
          <w:rFonts w:cs="Arial"/>
          <w:sz w:val="21"/>
          <w:szCs w:val="21"/>
          <w:lang w:val="es-CO"/>
        </w:rPr>
        <w:t xml:space="preserve"> liquiden el impuesto a la tarifa prevista en el inciso 1° del artículo 240-1 tendrán derecho a la exoneración de que trata este artículo.</w:t>
      </w:r>
    </w:p>
    <w:p w14:paraId="1BCB3D65" w14:textId="77777777"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lastRenderedPageBreak/>
        <w:t>PARÁGRAFO 4. Los contribuyentes que tengan rentas gravadas a cualquiera de las tarifas de que tratan los parágrafos 1, 2, 3 y 4 del artículo 240 del Estatuto Tributario, y el inciso 1° del artículo 240-1 del Estatuto Tributario (empresas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 tendrán derecho a la exoneración de aportes de que trata este artículo siempre que liquiden el impuesto a las tarifas previstas en las normas citadas. Lo anterior sin perjuicio de lo previsto en el parágrafo 3° del artículo 240-1.</w:t>
      </w:r>
    </w:p>
    <w:p w14:paraId="5EFF156B" w14:textId="77777777"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 xml:space="preserve">PARÁGRAFO 5. Las Instituciones de Educación Superior públicas no están obligadas a efectuar aportes para el Servicio Nacional de Aprendizaje. </w:t>
      </w:r>
    </w:p>
    <w:p w14:paraId="7AE59FE1" w14:textId="77777777" w:rsidR="0078330E" w:rsidRPr="00A62790" w:rsidRDefault="0078330E" w:rsidP="007E12FD">
      <w:pPr>
        <w:pStyle w:val="Textoindependiente"/>
        <w:ind w:right="-35"/>
        <w:jc w:val="both"/>
        <w:rPr>
          <w:rFonts w:cs="Arial"/>
          <w:sz w:val="10"/>
          <w:szCs w:val="10"/>
          <w:lang w:val="es-CO"/>
        </w:rPr>
      </w:pPr>
    </w:p>
    <w:p w14:paraId="56337E29" w14:textId="2C7E7BBA"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 xml:space="preserve">Por último, vale precisar que los aportes a las cajas de compensación familiar se deben seguir haciendo por todos los empleadores y por </w:t>
      </w:r>
      <w:r w:rsidR="00C373EE" w:rsidRPr="009D68A1">
        <w:rPr>
          <w:rFonts w:cs="Arial"/>
          <w:sz w:val="21"/>
          <w:szCs w:val="21"/>
          <w:lang w:val="es-CO"/>
        </w:rPr>
        <w:t>todos sus trabajadores</w:t>
      </w:r>
      <w:r w:rsidRPr="009D68A1">
        <w:rPr>
          <w:rFonts w:cs="Arial"/>
          <w:sz w:val="21"/>
          <w:szCs w:val="21"/>
          <w:lang w:val="es-CO"/>
        </w:rPr>
        <w:t xml:space="preserve">, puesto que frente a ellos </w:t>
      </w:r>
      <w:r w:rsidR="00C373EE" w:rsidRPr="009D68A1">
        <w:rPr>
          <w:rFonts w:cs="Arial"/>
          <w:sz w:val="21"/>
          <w:szCs w:val="21"/>
          <w:lang w:val="es-CO"/>
        </w:rPr>
        <w:t>ni la</w:t>
      </w:r>
      <w:r w:rsidRPr="009D68A1">
        <w:rPr>
          <w:rFonts w:cs="Arial"/>
          <w:sz w:val="21"/>
          <w:szCs w:val="21"/>
          <w:lang w:val="es-CO"/>
        </w:rPr>
        <w:t xml:space="preserve"> ley 1607 de 2012 ni la ley 1819 de 2016 contemplaron exoneración alguna. La exoneración aplica únicamente para los aportes al SENA e ICBF y las contribuciones al sistema de salud en los términos del artículo 114-1 del estatuto tributario. </w:t>
      </w:r>
    </w:p>
    <w:p w14:paraId="107BDBD1" w14:textId="77777777" w:rsidR="0078330E" w:rsidRPr="009D68A1" w:rsidRDefault="0078330E" w:rsidP="007E12FD">
      <w:pPr>
        <w:pStyle w:val="Textoindependiente"/>
        <w:ind w:right="-35"/>
        <w:jc w:val="both"/>
        <w:rPr>
          <w:rFonts w:cs="Arial"/>
          <w:sz w:val="21"/>
          <w:szCs w:val="21"/>
          <w:lang w:val="es-CO"/>
        </w:rPr>
      </w:pPr>
    </w:p>
    <w:p w14:paraId="7AAC8A22" w14:textId="77777777" w:rsidR="0078330E" w:rsidRPr="009D68A1" w:rsidRDefault="0078330E" w:rsidP="007E12FD">
      <w:pPr>
        <w:pStyle w:val="Textoindependiente"/>
        <w:ind w:right="-35"/>
        <w:jc w:val="both"/>
        <w:rPr>
          <w:rFonts w:cs="Arial"/>
          <w:sz w:val="21"/>
          <w:szCs w:val="21"/>
          <w:lang w:val="es-CO"/>
        </w:rPr>
      </w:pPr>
      <w:r w:rsidRPr="009D68A1">
        <w:rPr>
          <w:rFonts w:cs="Arial"/>
          <w:sz w:val="21"/>
          <w:szCs w:val="21"/>
          <w:lang w:val="es-CO"/>
        </w:rPr>
        <w:t>Lo anterior, sin perjuicio de la facultad de fiscalización y control de la Administración Tributaria Nacional y de las demás entidades competentes para constatar la correcta aplicación de las disposiciones legales que rigen las materias previstas en este decreto.</w:t>
      </w:r>
    </w:p>
    <w:p w14:paraId="483C36CF" w14:textId="77777777" w:rsidR="0078330E" w:rsidRPr="00A62790" w:rsidRDefault="0078330E" w:rsidP="00321968">
      <w:pPr>
        <w:pStyle w:val="Textoindependiente"/>
        <w:ind w:right="-35"/>
        <w:jc w:val="both"/>
        <w:rPr>
          <w:rFonts w:cs="Arial"/>
          <w:sz w:val="10"/>
          <w:szCs w:val="10"/>
          <w:lang w:val="es-CO"/>
        </w:rPr>
      </w:pPr>
    </w:p>
    <w:p w14:paraId="490F71CC" w14:textId="77777777" w:rsidR="0078330E" w:rsidRPr="00A62790" w:rsidRDefault="0078330E" w:rsidP="00321968">
      <w:pPr>
        <w:pStyle w:val="Textoindependiente"/>
        <w:ind w:right="-35"/>
        <w:jc w:val="both"/>
        <w:rPr>
          <w:rFonts w:cs="Arial"/>
          <w:sz w:val="21"/>
          <w:szCs w:val="21"/>
          <w:lang w:val="es-CO"/>
        </w:rPr>
      </w:pPr>
      <w:r w:rsidRPr="00A62790">
        <w:rPr>
          <w:rFonts w:cs="Arial"/>
          <w:sz w:val="21"/>
          <w:szCs w:val="21"/>
          <w:lang w:val="es-CO"/>
        </w:rPr>
        <w:t>La certificación debe acreditar el pago de dichos aportes con seis (6) meses de anticipación a la fecha de cierre de la contratación. En el evento que la sociedad no tenga más de seis (6) meses de constituida, deberá acreditar los pagos a partir de la fecha de constitución.</w:t>
      </w:r>
    </w:p>
    <w:p w14:paraId="708D8DB3" w14:textId="77777777" w:rsidR="0078330E" w:rsidRPr="00A62790" w:rsidRDefault="0078330E" w:rsidP="00321968">
      <w:pPr>
        <w:pStyle w:val="Textoindependiente"/>
        <w:ind w:right="-35"/>
        <w:jc w:val="both"/>
        <w:rPr>
          <w:rFonts w:cs="Arial"/>
          <w:sz w:val="10"/>
          <w:szCs w:val="10"/>
          <w:lang w:val="es-CO"/>
        </w:rPr>
      </w:pPr>
    </w:p>
    <w:p w14:paraId="01821021" w14:textId="77777777" w:rsidR="0078330E" w:rsidRPr="00A62790" w:rsidRDefault="0078330E" w:rsidP="004440CD">
      <w:pPr>
        <w:pStyle w:val="Textoindependiente"/>
        <w:ind w:right="-35"/>
        <w:jc w:val="both"/>
        <w:rPr>
          <w:rFonts w:cs="Arial"/>
          <w:sz w:val="21"/>
          <w:szCs w:val="21"/>
          <w:lang w:val="es-CO"/>
        </w:rPr>
      </w:pPr>
      <w:r w:rsidRPr="00A62790">
        <w:rPr>
          <w:rFonts w:cs="Arial"/>
          <w:sz w:val="21"/>
          <w:szCs w:val="21"/>
          <w:lang w:val="es-CO"/>
        </w:rPr>
        <w:t xml:space="preserve">En caso de ofertas conjuntas, cada uno de los integrantes del Consorcio o Unión Temporal debe allegar este documento.      </w:t>
      </w:r>
    </w:p>
    <w:p w14:paraId="75B17E74" w14:textId="77777777" w:rsidR="0078330E" w:rsidRPr="00A62790" w:rsidRDefault="0078330E" w:rsidP="004440CD">
      <w:pPr>
        <w:pStyle w:val="Textoindependiente"/>
        <w:ind w:right="-35"/>
        <w:jc w:val="both"/>
        <w:rPr>
          <w:rFonts w:cs="Arial"/>
          <w:sz w:val="10"/>
          <w:szCs w:val="10"/>
          <w:lang w:val="es-CO"/>
        </w:rPr>
      </w:pPr>
    </w:p>
    <w:p w14:paraId="354D1863" w14:textId="77777777" w:rsidR="0078330E" w:rsidRPr="00A62790" w:rsidRDefault="0078330E" w:rsidP="004440CD">
      <w:pPr>
        <w:pStyle w:val="Textoindependiente"/>
        <w:ind w:right="-35"/>
        <w:jc w:val="both"/>
        <w:rPr>
          <w:rFonts w:cs="Arial"/>
          <w:sz w:val="21"/>
          <w:szCs w:val="21"/>
          <w:lang w:val="es-CO"/>
        </w:rPr>
      </w:pPr>
      <w:r w:rsidRPr="00A62790">
        <w:rPr>
          <w:rFonts w:cs="Arial"/>
          <w:sz w:val="21"/>
          <w:szCs w:val="21"/>
          <w:lang w:val="es-CO"/>
        </w:rPr>
        <w:t>Las personas naturales lo harán de conformidad con lo establecido en el Artículo 9 de la Ley 828 de 2003</w:t>
      </w:r>
    </w:p>
    <w:p w14:paraId="69AD50B9" w14:textId="77777777" w:rsidR="001714C8" w:rsidRPr="00A62790" w:rsidRDefault="001714C8" w:rsidP="004440CD">
      <w:pPr>
        <w:pStyle w:val="Textoindependiente"/>
        <w:ind w:right="-35"/>
        <w:rPr>
          <w:rFonts w:cs="Arial"/>
          <w:sz w:val="10"/>
          <w:szCs w:val="10"/>
          <w:lang w:val="es-CO"/>
        </w:rPr>
      </w:pPr>
    </w:p>
    <w:p w14:paraId="38FEC357" w14:textId="1D7DAB99" w:rsidR="0078330E" w:rsidRPr="00A62790" w:rsidRDefault="0078330E" w:rsidP="004440CD">
      <w:pPr>
        <w:pStyle w:val="Textoindependiente"/>
        <w:ind w:right="-35"/>
        <w:jc w:val="both"/>
        <w:rPr>
          <w:rFonts w:cs="Arial"/>
          <w:sz w:val="21"/>
          <w:szCs w:val="21"/>
          <w:lang w:val="es-CO"/>
        </w:rPr>
      </w:pPr>
      <w:r w:rsidRPr="00A62790">
        <w:rPr>
          <w:rFonts w:cs="Arial"/>
          <w:sz w:val="21"/>
          <w:szCs w:val="21"/>
          <w:lang w:val="es-CO"/>
        </w:rPr>
        <w:t>La información presentada en desarrollo del presente numeral, se entiende suministrada bajo la gravedad de juramento respecto de su fidelidad y veracidad.</w:t>
      </w:r>
    </w:p>
    <w:p w14:paraId="792CD975" w14:textId="77777777" w:rsidR="00A62790" w:rsidRPr="00A62790" w:rsidRDefault="00A62790" w:rsidP="004440CD">
      <w:pPr>
        <w:pStyle w:val="Textoindependiente"/>
        <w:ind w:right="-35"/>
        <w:jc w:val="both"/>
        <w:rPr>
          <w:rFonts w:cs="Arial"/>
          <w:sz w:val="10"/>
          <w:szCs w:val="10"/>
          <w:lang w:val="es-CO"/>
        </w:rPr>
      </w:pPr>
    </w:p>
    <w:p w14:paraId="7E0C1F20" w14:textId="0886C881" w:rsidR="00A62790" w:rsidRPr="00A62790" w:rsidRDefault="00A62790" w:rsidP="00A62790">
      <w:pPr>
        <w:jc w:val="both"/>
        <w:rPr>
          <w:sz w:val="21"/>
          <w:szCs w:val="21"/>
        </w:rPr>
      </w:pPr>
      <w:bookmarkStart w:id="4" w:name="_Hlk111811744"/>
      <w:r w:rsidRPr="00A62790">
        <w:rPr>
          <w:b/>
          <w:sz w:val="21"/>
          <w:szCs w:val="21"/>
        </w:rPr>
        <w:t>Nota:</w:t>
      </w:r>
      <w:r w:rsidRPr="00A62790">
        <w:rPr>
          <w:sz w:val="21"/>
          <w:szCs w:val="21"/>
        </w:rPr>
        <w:t xml:space="preserve"> De acuerdo al </w:t>
      </w:r>
      <w:proofErr w:type="spellStart"/>
      <w:r w:rsidRPr="00A62790">
        <w:rPr>
          <w:sz w:val="21"/>
          <w:szCs w:val="21"/>
        </w:rPr>
        <w:t>Articulo</w:t>
      </w:r>
      <w:proofErr w:type="spellEnd"/>
      <w:r w:rsidRPr="00A62790">
        <w:rPr>
          <w:sz w:val="21"/>
          <w:szCs w:val="21"/>
        </w:rPr>
        <w:t xml:space="preserve"> 50, </w:t>
      </w:r>
      <w:proofErr w:type="spellStart"/>
      <w:r w:rsidRPr="00A62790">
        <w:rPr>
          <w:sz w:val="21"/>
          <w:szCs w:val="21"/>
        </w:rPr>
        <w:t>Parrafo</w:t>
      </w:r>
      <w:proofErr w:type="spellEnd"/>
      <w:r w:rsidRPr="00A62790">
        <w:rPr>
          <w:sz w:val="21"/>
          <w:szCs w:val="21"/>
        </w:rPr>
        <w:t xml:space="preserve"> 3 de la ley 789 de 2002 es obligación que quien expida la certificación de los aportes parafiscales, sea el representante legal o el revisor fiscal.</w:t>
      </w:r>
      <w:bookmarkEnd w:id="4"/>
    </w:p>
    <w:p w14:paraId="2098BD4B" w14:textId="77777777" w:rsidR="00D30CC2" w:rsidRPr="009D68A1" w:rsidRDefault="00D30CC2" w:rsidP="004440CD">
      <w:pPr>
        <w:adjustRightInd w:val="0"/>
        <w:ind w:right="49"/>
        <w:jc w:val="both"/>
        <w:rPr>
          <w:b/>
          <w:sz w:val="21"/>
          <w:szCs w:val="21"/>
        </w:rPr>
      </w:pPr>
    </w:p>
    <w:p w14:paraId="1EA2B42D" w14:textId="77777777" w:rsidR="0078330E" w:rsidRPr="009D68A1" w:rsidRDefault="0078330E" w:rsidP="004440CD">
      <w:pPr>
        <w:adjustRightInd w:val="0"/>
        <w:ind w:right="49"/>
        <w:jc w:val="both"/>
        <w:rPr>
          <w:b/>
          <w:sz w:val="21"/>
          <w:szCs w:val="21"/>
        </w:rPr>
      </w:pPr>
      <w:r w:rsidRPr="009D68A1">
        <w:rPr>
          <w:b/>
          <w:sz w:val="21"/>
          <w:szCs w:val="21"/>
        </w:rPr>
        <w:t>1.1.8 COMPROMISO ANTICORRUPCIÓN</w:t>
      </w:r>
    </w:p>
    <w:p w14:paraId="62E6D23A" w14:textId="77777777" w:rsidR="0078330E" w:rsidRPr="00A62790" w:rsidRDefault="0078330E" w:rsidP="004440CD">
      <w:pPr>
        <w:adjustRightInd w:val="0"/>
        <w:ind w:right="49"/>
        <w:jc w:val="both"/>
        <w:rPr>
          <w:sz w:val="16"/>
          <w:szCs w:val="16"/>
        </w:rPr>
      </w:pPr>
    </w:p>
    <w:p w14:paraId="4C1BD788" w14:textId="0E7C0086" w:rsidR="0078330E" w:rsidRPr="009D68A1" w:rsidRDefault="0078330E" w:rsidP="004440CD">
      <w:pPr>
        <w:adjustRightInd w:val="0"/>
        <w:ind w:right="49"/>
        <w:jc w:val="both"/>
        <w:rPr>
          <w:sz w:val="21"/>
          <w:szCs w:val="21"/>
        </w:rPr>
      </w:pPr>
      <w:r w:rsidRPr="009D68A1">
        <w:rPr>
          <w:sz w:val="21"/>
          <w:szCs w:val="21"/>
        </w:rPr>
        <w:t>El Oferente deberá proceder al diligenciamiento del Formulario y entregarlo con la oferta.</w:t>
      </w:r>
    </w:p>
    <w:p w14:paraId="63285BCA" w14:textId="77777777" w:rsidR="00D30CC2" w:rsidRPr="009D68A1" w:rsidRDefault="00D30CC2" w:rsidP="004440CD">
      <w:pPr>
        <w:adjustRightInd w:val="0"/>
        <w:ind w:right="49"/>
        <w:jc w:val="both"/>
        <w:rPr>
          <w:sz w:val="21"/>
          <w:szCs w:val="21"/>
        </w:rPr>
      </w:pPr>
    </w:p>
    <w:p w14:paraId="6A8D19A3" w14:textId="77777777" w:rsidR="00DF50CE" w:rsidRDefault="0078330E" w:rsidP="004440CD">
      <w:pPr>
        <w:adjustRightInd w:val="0"/>
        <w:ind w:right="49"/>
        <w:jc w:val="both"/>
        <w:rPr>
          <w:b/>
          <w:sz w:val="21"/>
          <w:szCs w:val="21"/>
        </w:rPr>
      </w:pPr>
      <w:r w:rsidRPr="009D68A1">
        <w:rPr>
          <w:b/>
          <w:sz w:val="21"/>
          <w:szCs w:val="21"/>
        </w:rPr>
        <w:t>1.1.9. ORIGEN LÍCITO DE RECURSOS</w:t>
      </w:r>
    </w:p>
    <w:p w14:paraId="005ABD78" w14:textId="77777777" w:rsidR="00DF50CE" w:rsidRDefault="00DF50CE" w:rsidP="004440CD">
      <w:pPr>
        <w:adjustRightInd w:val="0"/>
        <w:ind w:right="49"/>
        <w:jc w:val="both"/>
        <w:rPr>
          <w:sz w:val="21"/>
          <w:szCs w:val="21"/>
        </w:rPr>
      </w:pPr>
    </w:p>
    <w:p w14:paraId="1E5636FE" w14:textId="421D7D3F" w:rsidR="0078330E" w:rsidRPr="009D68A1" w:rsidRDefault="0078330E" w:rsidP="004440CD">
      <w:pPr>
        <w:adjustRightInd w:val="0"/>
        <w:ind w:right="49"/>
        <w:jc w:val="both"/>
        <w:rPr>
          <w:sz w:val="21"/>
          <w:szCs w:val="21"/>
        </w:rPr>
      </w:pPr>
      <w:r w:rsidRPr="009D68A1">
        <w:rPr>
          <w:sz w:val="21"/>
          <w:szCs w:val="21"/>
        </w:rPr>
        <w:t>El proponente deberá manifestar expresamente que los activos y recursos que conforman el patrimonio provienen de actividades lícitas.</w:t>
      </w:r>
    </w:p>
    <w:p w14:paraId="6C88633F" w14:textId="77777777" w:rsidR="00D30CC2" w:rsidRPr="009D68A1" w:rsidRDefault="00D30CC2" w:rsidP="004440CD">
      <w:pPr>
        <w:adjustRightInd w:val="0"/>
        <w:ind w:right="49"/>
        <w:jc w:val="both"/>
        <w:rPr>
          <w:sz w:val="21"/>
          <w:szCs w:val="21"/>
        </w:rPr>
      </w:pPr>
    </w:p>
    <w:p w14:paraId="475451D6" w14:textId="7B1FD003" w:rsidR="0078330E" w:rsidRDefault="0078330E" w:rsidP="004440CD">
      <w:pPr>
        <w:adjustRightInd w:val="0"/>
        <w:ind w:right="49"/>
        <w:jc w:val="both"/>
        <w:rPr>
          <w:sz w:val="21"/>
          <w:szCs w:val="21"/>
        </w:rPr>
      </w:pPr>
      <w:r w:rsidRPr="009D68A1">
        <w:rPr>
          <w:sz w:val="21"/>
          <w:szCs w:val="21"/>
        </w:rPr>
        <w:t>El Oferente deberá proceder al diligenciamiento del Formulario y entregarlo con la oferta.</w:t>
      </w:r>
    </w:p>
    <w:p w14:paraId="028898DC" w14:textId="4D5CE08D" w:rsidR="00DF50CE" w:rsidRDefault="00DF50CE" w:rsidP="004440CD">
      <w:pPr>
        <w:adjustRightInd w:val="0"/>
        <w:ind w:right="49"/>
        <w:jc w:val="both"/>
        <w:rPr>
          <w:sz w:val="21"/>
          <w:szCs w:val="21"/>
        </w:rPr>
      </w:pPr>
    </w:p>
    <w:p w14:paraId="7F1F56A4" w14:textId="15FF85BF" w:rsidR="00DF50CE" w:rsidRDefault="00DF50CE" w:rsidP="004440CD">
      <w:pPr>
        <w:adjustRightInd w:val="0"/>
        <w:ind w:right="49"/>
        <w:jc w:val="both"/>
        <w:rPr>
          <w:b/>
          <w:sz w:val="21"/>
          <w:szCs w:val="21"/>
        </w:rPr>
      </w:pPr>
      <w:r w:rsidRPr="00DF50CE">
        <w:rPr>
          <w:b/>
          <w:sz w:val="21"/>
          <w:szCs w:val="21"/>
        </w:rPr>
        <w:t>1.1.10 ACUERDO DE CONFIDENCIALIDAD</w:t>
      </w:r>
    </w:p>
    <w:p w14:paraId="06BAA690" w14:textId="4194A24D" w:rsidR="00DF50CE" w:rsidRDefault="00DF50CE" w:rsidP="004440CD">
      <w:pPr>
        <w:adjustRightInd w:val="0"/>
        <w:ind w:right="49"/>
        <w:jc w:val="both"/>
        <w:rPr>
          <w:b/>
          <w:sz w:val="21"/>
          <w:szCs w:val="21"/>
        </w:rPr>
      </w:pPr>
    </w:p>
    <w:p w14:paraId="08D45297" w14:textId="1E822059" w:rsidR="008A4673" w:rsidRDefault="00DF50CE" w:rsidP="004440CD">
      <w:pPr>
        <w:adjustRightInd w:val="0"/>
        <w:ind w:right="49"/>
        <w:jc w:val="both"/>
        <w:rPr>
          <w:b/>
          <w:sz w:val="21"/>
          <w:szCs w:val="21"/>
        </w:rPr>
      </w:pPr>
      <w:r w:rsidRPr="009D68A1">
        <w:rPr>
          <w:sz w:val="21"/>
          <w:szCs w:val="21"/>
        </w:rPr>
        <w:t xml:space="preserve">El Oferente deberá proceder al diligenciamiento del </w:t>
      </w:r>
      <w:r w:rsidR="009033C1" w:rsidRPr="009D68A1">
        <w:rPr>
          <w:sz w:val="21"/>
          <w:szCs w:val="21"/>
        </w:rPr>
        <w:t>Formulario y</w:t>
      </w:r>
      <w:r w:rsidRPr="009D68A1">
        <w:rPr>
          <w:sz w:val="21"/>
          <w:szCs w:val="21"/>
        </w:rPr>
        <w:t xml:space="preserve"> entregarlo con la oferta</w:t>
      </w:r>
    </w:p>
    <w:p w14:paraId="34C2482A" w14:textId="77777777" w:rsidR="000E3240" w:rsidRPr="000E3240" w:rsidRDefault="000E3240" w:rsidP="004440CD">
      <w:pPr>
        <w:adjustRightInd w:val="0"/>
        <w:ind w:right="49"/>
        <w:jc w:val="both"/>
        <w:rPr>
          <w:b/>
          <w:sz w:val="21"/>
          <w:szCs w:val="21"/>
        </w:rPr>
      </w:pPr>
    </w:p>
    <w:p w14:paraId="08AA2E94" w14:textId="48C71789" w:rsidR="00990DCD" w:rsidRDefault="008A4673" w:rsidP="001E6691">
      <w:pPr>
        <w:adjustRightInd w:val="0"/>
        <w:ind w:right="49"/>
        <w:jc w:val="both"/>
        <w:rPr>
          <w:b/>
          <w:bCs/>
          <w:sz w:val="21"/>
          <w:szCs w:val="21"/>
        </w:rPr>
      </w:pPr>
      <w:r w:rsidRPr="009D68A1">
        <w:rPr>
          <w:b/>
          <w:sz w:val="21"/>
          <w:szCs w:val="21"/>
          <w:lang w:val="es-ES"/>
        </w:rPr>
        <w:t>1.1.1</w:t>
      </w:r>
      <w:r w:rsidR="00DF50CE">
        <w:rPr>
          <w:b/>
          <w:sz w:val="21"/>
          <w:szCs w:val="21"/>
          <w:lang w:val="es-ES"/>
        </w:rPr>
        <w:t>1</w:t>
      </w:r>
      <w:r w:rsidRPr="009D68A1">
        <w:rPr>
          <w:b/>
          <w:sz w:val="21"/>
          <w:szCs w:val="21"/>
          <w:lang w:val="es-ES"/>
        </w:rPr>
        <w:t xml:space="preserve"> </w:t>
      </w:r>
      <w:r w:rsidRPr="009D68A1">
        <w:rPr>
          <w:b/>
          <w:bCs/>
          <w:sz w:val="21"/>
          <w:szCs w:val="21"/>
        </w:rPr>
        <w:t>FOTOCOPIA DE CEDULA DE CIUDADANÍ</w:t>
      </w:r>
      <w:r w:rsidR="00D82B0D">
        <w:rPr>
          <w:b/>
          <w:bCs/>
          <w:sz w:val="21"/>
          <w:szCs w:val="21"/>
        </w:rPr>
        <w:t>A</w:t>
      </w:r>
    </w:p>
    <w:p w14:paraId="18DECFDE" w14:textId="77777777" w:rsidR="00D82B0D" w:rsidRDefault="00D82B0D" w:rsidP="001E6691">
      <w:pPr>
        <w:adjustRightInd w:val="0"/>
        <w:ind w:right="49"/>
        <w:jc w:val="both"/>
        <w:rPr>
          <w:b/>
          <w:bCs/>
          <w:sz w:val="21"/>
          <w:szCs w:val="21"/>
        </w:rPr>
      </w:pPr>
    </w:p>
    <w:p w14:paraId="72B2900A" w14:textId="003DA523" w:rsidR="001E6691" w:rsidRDefault="008A4673" w:rsidP="001E6691">
      <w:pPr>
        <w:adjustRightInd w:val="0"/>
        <w:ind w:right="49"/>
        <w:jc w:val="both"/>
        <w:rPr>
          <w:sz w:val="21"/>
          <w:szCs w:val="21"/>
        </w:rPr>
      </w:pPr>
      <w:r w:rsidRPr="009D68A1">
        <w:rPr>
          <w:sz w:val="21"/>
          <w:szCs w:val="21"/>
        </w:rPr>
        <w:t>El proponente deberá adjuntar fotocopia de la cedula de ciudadanía del representante legal o de la persona natural que presenta la oferta</w:t>
      </w:r>
      <w:r w:rsidR="000D51FD">
        <w:rPr>
          <w:sz w:val="21"/>
          <w:szCs w:val="21"/>
        </w:rPr>
        <w:t>.</w:t>
      </w:r>
    </w:p>
    <w:p w14:paraId="57F4D610" w14:textId="77777777" w:rsidR="00A62790" w:rsidRDefault="00A62790" w:rsidP="001E6691">
      <w:pPr>
        <w:adjustRightInd w:val="0"/>
        <w:ind w:right="49"/>
        <w:jc w:val="both"/>
        <w:rPr>
          <w:sz w:val="21"/>
          <w:szCs w:val="21"/>
        </w:rPr>
      </w:pPr>
    </w:p>
    <w:p w14:paraId="1B40599B" w14:textId="77777777" w:rsidR="006D5017" w:rsidRDefault="006D5017" w:rsidP="001E6691">
      <w:pPr>
        <w:adjustRightInd w:val="0"/>
        <w:ind w:right="49"/>
        <w:jc w:val="both"/>
        <w:rPr>
          <w:sz w:val="21"/>
          <w:szCs w:val="21"/>
        </w:rPr>
      </w:pPr>
    </w:p>
    <w:p w14:paraId="65507A6E" w14:textId="3D0E8FE1" w:rsidR="0078330E" w:rsidRPr="001E6691" w:rsidRDefault="0078330E" w:rsidP="001E6691">
      <w:pPr>
        <w:adjustRightInd w:val="0"/>
        <w:ind w:right="49"/>
        <w:jc w:val="both"/>
        <w:rPr>
          <w:sz w:val="21"/>
          <w:szCs w:val="21"/>
        </w:rPr>
      </w:pPr>
      <w:r w:rsidRPr="009D68A1">
        <w:rPr>
          <w:b/>
          <w:sz w:val="21"/>
          <w:szCs w:val="21"/>
        </w:rPr>
        <w:lastRenderedPageBreak/>
        <w:t>1.2. TÉCNICOS</w:t>
      </w:r>
    </w:p>
    <w:p w14:paraId="5B75B270" w14:textId="77777777" w:rsidR="000F105B" w:rsidRPr="009D68A1" w:rsidRDefault="000F105B" w:rsidP="004440CD">
      <w:pPr>
        <w:ind w:right="49"/>
        <w:jc w:val="both"/>
        <w:rPr>
          <w:b/>
          <w:sz w:val="21"/>
          <w:szCs w:val="21"/>
        </w:rPr>
      </w:pPr>
    </w:p>
    <w:p w14:paraId="386398CE" w14:textId="77777777" w:rsidR="00021BC5" w:rsidRPr="009D68A1" w:rsidRDefault="00021BC5" w:rsidP="00021BC5">
      <w:pPr>
        <w:shd w:val="clear" w:color="auto" w:fill="FFFFFF"/>
        <w:ind w:right="49"/>
        <w:jc w:val="both"/>
        <w:rPr>
          <w:b/>
          <w:sz w:val="21"/>
          <w:szCs w:val="21"/>
        </w:rPr>
      </w:pPr>
      <w:r w:rsidRPr="009D68A1">
        <w:rPr>
          <w:b/>
          <w:sz w:val="21"/>
          <w:szCs w:val="21"/>
        </w:rPr>
        <w:t xml:space="preserve">1.2.1. CRITERIOS TÉCNICOS MÍNIMOS HABILÍTALES </w:t>
      </w:r>
    </w:p>
    <w:p w14:paraId="5FE9D998" w14:textId="77777777" w:rsidR="00021BC5" w:rsidRPr="009D68A1" w:rsidRDefault="00021BC5" w:rsidP="00021BC5">
      <w:pPr>
        <w:shd w:val="clear" w:color="auto" w:fill="FFFFFF"/>
        <w:ind w:right="49"/>
        <w:jc w:val="both"/>
        <w:rPr>
          <w:sz w:val="21"/>
          <w:szCs w:val="21"/>
        </w:rPr>
      </w:pPr>
    </w:p>
    <w:p w14:paraId="294D965B" w14:textId="74F384C5" w:rsidR="00021BC5" w:rsidRPr="009D68A1" w:rsidRDefault="00021BC5" w:rsidP="00021BC5">
      <w:pPr>
        <w:shd w:val="clear" w:color="auto" w:fill="FFFFFF"/>
        <w:ind w:right="49"/>
        <w:jc w:val="both"/>
        <w:rPr>
          <w:sz w:val="21"/>
          <w:szCs w:val="21"/>
        </w:rPr>
      </w:pPr>
      <w:r w:rsidRPr="009D68A1">
        <w:rPr>
          <w:sz w:val="21"/>
          <w:szCs w:val="21"/>
        </w:rPr>
        <w:t>Los criterios de selección se relacionan en el Anexo, las cuales serán verificadas como cumple o no cumple.</w:t>
      </w:r>
    </w:p>
    <w:p w14:paraId="208DD762" w14:textId="77777777" w:rsidR="00021BC5" w:rsidRPr="009D68A1" w:rsidRDefault="00021BC5" w:rsidP="00021BC5">
      <w:pPr>
        <w:shd w:val="clear" w:color="auto" w:fill="FFFFFF"/>
        <w:ind w:right="49"/>
        <w:jc w:val="both"/>
        <w:rPr>
          <w:sz w:val="21"/>
          <w:szCs w:val="21"/>
        </w:rPr>
      </w:pPr>
    </w:p>
    <w:p w14:paraId="5D3C520E" w14:textId="4AFE5992" w:rsidR="00021BC5" w:rsidRPr="00775EAC" w:rsidRDefault="00021BC5" w:rsidP="00021BC5">
      <w:pPr>
        <w:shd w:val="clear" w:color="auto" w:fill="FFFFFF"/>
        <w:ind w:right="49"/>
        <w:jc w:val="both"/>
        <w:rPr>
          <w:color w:val="000000" w:themeColor="text1"/>
          <w:sz w:val="21"/>
          <w:szCs w:val="21"/>
        </w:rPr>
      </w:pPr>
      <w:r w:rsidRPr="009D68A1">
        <w:rPr>
          <w:b/>
          <w:sz w:val="21"/>
          <w:szCs w:val="21"/>
        </w:rPr>
        <w:t>1.2.2</w:t>
      </w:r>
      <w:r w:rsidRPr="009D68A1">
        <w:rPr>
          <w:sz w:val="21"/>
          <w:szCs w:val="21"/>
        </w:rPr>
        <w:t xml:space="preserve"> </w:t>
      </w:r>
      <w:r w:rsidRPr="00775EAC">
        <w:rPr>
          <w:color w:val="000000" w:themeColor="text1"/>
          <w:sz w:val="21"/>
          <w:szCs w:val="21"/>
        </w:rPr>
        <w:t xml:space="preserve">El oferente deberá diligenciar el </w:t>
      </w:r>
      <w:r w:rsidR="00FA4317" w:rsidRPr="00775EAC">
        <w:rPr>
          <w:color w:val="000000" w:themeColor="text1"/>
          <w:sz w:val="21"/>
          <w:szCs w:val="21"/>
        </w:rPr>
        <w:t>Anexo Servicios</w:t>
      </w:r>
      <w:r w:rsidRPr="00775EAC">
        <w:rPr>
          <w:color w:val="000000" w:themeColor="text1"/>
          <w:sz w:val="21"/>
          <w:szCs w:val="21"/>
        </w:rPr>
        <w:t xml:space="preserve"> Contratados y sus Cups y deberá ser anexado a la oferta.</w:t>
      </w:r>
    </w:p>
    <w:p w14:paraId="6E24C96F" w14:textId="77777777" w:rsidR="00021BC5" w:rsidRPr="009D68A1" w:rsidRDefault="00021BC5" w:rsidP="00021BC5">
      <w:pPr>
        <w:shd w:val="clear" w:color="auto" w:fill="FFFFFF"/>
        <w:ind w:right="49"/>
        <w:jc w:val="both"/>
        <w:rPr>
          <w:sz w:val="21"/>
          <w:szCs w:val="21"/>
        </w:rPr>
      </w:pPr>
    </w:p>
    <w:p w14:paraId="1450AC2D" w14:textId="6FB31B2C" w:rsidR="00021BC5" w:rsidRPr="009D68A1" w:rsidRDefault="00021BC5" w:rsidP="00021BC5">
      <w:pPr>
        <w:shd w:val="clear" w:color="auto" w:fill="FFFFFF"/>
        <w:ind w:right="49"/>
        <w:jc w:val="both"/>
        <w:rPr>
          <w:sz w:val="21"/>
          <w:szCs w:val="21"/>
        </w:rPr>
      </w:pPr>
      <w:r w:rsidRPr="009D68A1">
        <w:rPr>
          <w:b/>
          <w:sz w:val="21"/>
          <w:szCs w:val="21"/>
        </w:rPr>
        <w:t>1.2.</w:t>
      </w:r>
      <w:r w:rsidR="001E6691">
        <w:rPr>
          <w:b/>
          <w:sz w:val="21"/>
          <w:szCs w:val="21"/>
        </w:rPr>
        <w:t>3</w:t>
      </w:r>
      <w:r w:rsidRPr="009D68A1">
        <w:rPr>
          <w:sz w:val="21"/>
          <w:szCs w:val="21"/>
        </w:rPr>
        <w:t xml:space="preserve"> El oferente deberá diligenciar el formulario </w:t>
      </w:r>
      <w:r w:rsidR="00024BD1" w:rsidRPr="00024BD1">
        <w:rPr>
          <w:sz w:val="21"/>
          <w:szCs w:val="21"/>
        </w:rPr>
        <w:t>sistema de gestión de la seguridad y salud en el trabajo</w:t>
      </w:r>
      <w:r w:rsidR="00024BD1" w:rsidRPr="009D68A1">
        <w:rPr>
          <w:sz w:val="21"/>
          <w:szCs w:val="21"/>
        </w:rPr>
        <w:t xml:space="preserve"> </w:t>
      </w:r>
      <w:r w:rsidRPr="009D68A1">
        <w:rPr>
          <w:sz w:val="21"/>
          <w:szCs w:val="21"/>
        </w:rPr>
        <w:t>y deberá ser anexado a la oferta.</w:t>
      </w:r>
    </w:p>
    <w:p w14:paraId="3391F681" w14:textId="77777777" w:rsidR="000A367C" w:rsidRPr="009D68A1" w:rsidRDefault="000A367C" w:rsidP="004440CD">
      <w:pPr>
        <w:ind w:right="49"/>
        <w:jc w:val="both"/>
        <w:rPr>
          <w:sz w:val="21"/>
          <w:szCs w:val="21"/>
        </w:rPr>
      </w:pPr>
    </w:p>
    <w:p w14:paraId="01AA9134" w14:textId="77777777" w:rsidR="0078330E" w:rsidRPr="009D68A1" w:rsidRDefault="0078330E" w:rsidP="004440CD">
      <w:pPr>
        <w:autoSpaceDE/>
        <w:autoSpaceDN/>
        <w:ind w:right="49"/>
        <w:jc w:val="both"/>
        <w:rPr>
          <w:b/>
          <w:sz w:val="21"/>
          <w:szCs w:val="21"/>
        </w:rPr>
      </w:pPr>
      <w:r w:rsidRPr="009D68A1">
        <w:rPr>
          <w:b/>
          <w:sz w:val="21"/>
          <w:szCs w:val="21"/>
        </w:rPr>
        <w:t>1.3. ECONÓMICA</w:t>
      </w:r>
    </w:p>
    <w:p w14:paraId="07911F4F" w14:textId="77777777" w:rsidR="001714C8" w:rsidRPr="009D68A1" w:rsidRDefault="001714C8" w:rsidP="004440CD">
      <w:pPr>
        <w:adjustRightInd w:val="0"/>
        <w:ind w:right="49"/>
        <w:rPr>
          <w:sz w:val="21"/>
          <w:szCs w:val="21"/>
          <w:lang w:eastAsia="es-CO"/>
        </w:rPr>
      </w:pPr>
    </w:p>
    <w:p w14:paraId="656ABBA4" w14:textId="4FAE34C5" w:rsidR="0078330E" w:rsidRPr="009D68A1" w:rsidRDefault="0078330E" w:rsidP="004440CD">
      <w:pPr>
        <w:pStyle w:val="Textoindependiente"/>
        <w:numPr>
          <w:ilvl w:val="2"/>
          <w:numId w:val="4"/>
        </w:numPr>
        <w:rPr>
          <w:rFonts w:cs="Arial"/>
          <w:sz w:val="21"/>
          <w:szCs w:val="21"/>
          <w:lang w:val="es-CO" w:eastAsia="es-CO"/>
        </w:rPr>
      </w:pPr>
      <w:r w:rsidRPr="009D68A1">
        <w:rPr>
          <w:rFonts w:cs="Arial"/>
          <w:sz w:val="21"/>
          <w:szCs w:val="21"/>
          <w:lang w:val="es-CO" w:eastAsia="es-CO"/>
        </w:rPr>
        <w:t xml:space="preserve">Deberá diligenciar el </w:t>
      </w:r>
      <w:r w:rsidR="003C5C6A" w:rsidRPr="009D68A1">
        <w:rPr>
          <w:rFonts w:cs="Arial"/>
          <w:sz w:val="21"/>
          <w:szCs w:val="21"/>
          <w:lang w:val="es-CO" w:eastAsia="es-CO"/>
        </w:rPr>
        <w:t>Anexo Oferta</w:t>
      </w:r>
      <w:r w:rsidRPr="009D68A1">
        <w:rPr>
          <w:rFonts w:cs="Arial"/>
          <w:sz w:val="21"/>
          <w:szCs w:val="21"/>
          <w:lang w:val="es-CO" w:eastAsia="es-CO"/>
        </w:rPr>
        <w:t xml:space="preserve"> Económica. </w:t>
      </w:r>
    </w:p>
    <w:p w14:paraId="4AAD7E46" w14:textId="77777777" w:rsidR="004440CD" w:rsidRPr="009D68A1" w:rsidRDefault="004440CD" w:rsidP="00D81D17">
      <w:pPr>
        <w:pStyle w:val="Textoindependiente"/>
        <w:rPr>
          <w:rFonts w:cs="Arial"/>
          <w:sz w:val="21"/>
          <w:szCs w:val="21"/>
          <w:lang w:val="es-CO" w:eastAsia="es-CO"/>
        </w:rPr>
      </w:pPr>
    </w:p>
    <w:p w14:paraId="7CD23013" w14:textId="77777777" w:rsidR="0078330E" w:rsidRPr="009D68A1" w:rsidRDefault="0078330E" w:rsidP="0095167A">
      <w:pPr>
        <w:pStyle w:val="Prrafodelista"/>
        <w:numPr>
          <w:ilvl w:val="2"/>
          <w:numId w:val="4"/>
        </w:numPr>
        <w:adjustRightInd w:val="0"/>
        <w:ind w:right="49"/>
        <w:jc w:val="both"/>
        <w:rPr>
          <w:b/>
          <w:bCs/>
          <w:iCs/>
          <w:sz w:val="21"/>
          <w:szCs w:val="21"/>
        </w:rPr>
      </w:pPr>
      <w:r w:rsidRPr="009D68A1">
        <w:rPr>
          <w:b/>
          <w:bCs/>
          <w:iCs/>
          <w:sz w:val="21"/>
          <w:szCs w:val="21"/>
        </w:rPr>
        <w:t xml:space="preserve">IDENTIFICACIÓN TRIBUTARIA. </w:t>
      </w:r>
    </w:p>
    <w:p w14:paraId="268B3148" w14:textId="77777777" w:rsidR="007F2739" w:rsidRPr="009D68A1" w:rsidRDefault="007F2739" w:rsidP="000B1F97">
      <w:pPr>
        <w:adjustRightInd w:val="0"/>
        <w:ind w:right="49"/>
        <w:jc w:val="both"/>
        <w:rPr>
          <w:sz w:val="21"/>
          <w:szCs w:val="21"/>
        </w:rPr>
      </w:pPr>
    </w:p>
    <w:p w14:paraId="44EE4BAE" w14:textId="77777777" w:rsidR="0078330E" w:rsidRPr="009D68A1" w:rsidRDefault="0078330E" w:rsidP="000B1F97">
      <w:pPr>
        <w:adjustRightInd w:val="0"/>
        <w:ind w:right="49"/>
        <w:jc w:val="both"/>
        <w:rPr>
          <w:b/>
          <w:sz w:val="21"/>
          <w:szCs w:val="21"/>
        </w:rPr>
      </w:pPr>
      <w:r w:rsidRPr="009D68A1">
        <w:rPr>
          <w:sz w:val="21"/>
          <w:szCs w:val="21"/>
        </w:rPr>
        <w:t>El oferente nacional indicará su identificación tributaria e información sobre el régimen de impuestos al que pertenece, para lo cual anexará copia del Registro Único Tributario RUT.</w:t>
      </w:r>
    </w:p>
    <w:p w14:paraId="04DA38B7" w14:textId="77777777" w:rsidR="007F2739" w:rsidRPr="009D68A1" w:rsidRDefault="007F2739" w:rsidP="00BE3254">
      <w:pPr>
        <w:pStyle w:val="Textoindependiente"/>
        <w:tabs>
          <w:tab w:val="left" w:pos="284"/>
        </w:tabs>
        <w:suppressAutoHyphens/>
        <w:autoSpaceDN w:val="0"/>
        <w:jc w:val="both"/>
        <w:textAlignment w:val="baseline"/>
        <w:rPr>
          <w:rFonts w:cs="Arial"/>
          <w:b/>
          <w:sz w:val="21"/>
          <w:szCs w:val="21"/>
          <w:lang w:val="es-CO" w:eastAsia="es-CO"/>
        </w:rPr>
      </w:pPr>
    </w:p>
    <w:p w14:paraId="42BE8A8A" w14:textId="214A5F85" w:rsidR="0078330E" w:rsidRPr="009D68A1" w:rsidRDefault="0078330E" w:rsidP="00BE3254">
      <w:pPr>
        <w:pStyle w:val="Textoindependiente"/>
        <w:tabs>
          <w:tab w:val="left" w:pos="284"/>
        </w:tabs>
        <w:suppressAutoHyphens/>
        <w:autoSpaceDN w:val="0"/>
        <w:jc w:val="both"/>
        <w:textAlignment w:val="baseline"/>
        <w:rPr>
          <w:rFonts w:cs="Arial"/>
          <w:sz w:val="21"/>
          <w:szCs w:val="21"/>
          <w:lang w:val="es-CO"/>
        </w:rPr>
      </w:pPr>
      <w:r w:rsidRPr="009D68A1">
        <w:rPr>
          <w:rFonts w:cs="Arial"/>
          <w:b/>
          <w:sz w:val="21"/>
          <w:szCs w:val="21"/>
          <w:lang w:val="es-CO" w:eastAsia="es-CO"/>
        </w:rPr>
        <w:t xml:space="preserve">1.3.3 </w:t>
      </w:r>
      <w:r w:rsidR="00024BD1">
        <w:rPr>
          <w:rFonts w:cs="Arial"/>
          <w:b/>
          <w:sz w:val="21"/>
          <w:szCs w:val="21"/>
          <w:lang w:val="es-CO" w:eastAsia="es-CO"/>
        </w:rPr>
        <w:t xml:space="preserve">   </w:t>
      </w:r>
      <w:r w:rsidRPr="009D68A1">
        <w:rPr>
          <w:rFonts w:cs="Arial"/>
          <w:sz w:val="21"/>
          <w:szCs w:val="21"/>
          <w:lang w:val="es-CO" w:eastAsia="es-CO"/>
        </w:rPr>
        <w:t xml:space="preserve">El oferente deberá anexar </w:t>
      </w:r>
      <w:r w:rsidRPr="009D68A1">
        <w:rPr>
          <w:rFonts w:cs="Arial"/>
          <w:sz w:val="21"/>
          <w:szCs w:val="21"/>
          <w:lang w:val="es-CO"/>
        </w:rPr>
        <w:t>certificación bancaria.</w:t>
      </w:r>
    </w:p>
    <w:p w14:paraId="22D5A39B" w14:textId="77777777" w:rsidR="008A4673" w:rsidRPr="009D68A1" w:rsidRDefault="008A4673" w:rsidP="00BE3254">
      <w:pPr>
        <w:pStyle w:val="Textoindependiente"/>
        <w:tabs>
          <w:tab w:val="left" w:pos="284"/>
        </w:tabs>
        <w:suppressAutoHyphens/>
        <w:autoSpaceDN w:val="0"/>
        <w:jc w:val="both"/>
        <w:textAlignment w:val="baseline"/>
        <w:rPr>
          <w:rFonts w:cs="Arial"/>
          <w:b/>
          <w:sz w:val="21"/>
          <w:szCs w:val="21"/>
          <w:u w:val="single"/>
          <w:lang w:val="es-CO"/>
        </w:rPr>
      </w:pPr>
    </w:p>
    <w:p w14:paraId="78F2321E" w14:textId="50B62F40" w:rsidR="0078330E" w:rsidRPr="009D68A1" w:rsidRDefault="0078330E" w:rsidP="00021BC5">
      <w:pPr>
        <w:pStyle w:val="Textoindependiente"/>
        <w:numPr>
          <w:ilvl w:val="2"/>
          <w:numId w:val="4"/>
        </w:numPr>
        <w:tabs>
          <w:tab w:val="left" w:pos="284"/>
        </w:tabs>
        <w:suppressAutoHyphens/>
        <w:autoSpaceDN w:val="0"/>
        <w:jc w:val="both"/>
        <w:textAlignment w:val="baseline"/>
        <w:rPr>
          <w:rFonts w:cs="Arial"/>
          <w:sz w:val="21"/>
          <w:szCs w:val="21"/>
          <w:lang w:val="es-CO"/>
        </w:rPr>
      </w:pPr>
      <w:r w:rsidRPr="009D68A1">
        <w:rPr>
          <w:rFonts w:cs="Arial"/>
          <w:sz w:val="21"/>
          <w:szCs w:val="21"/>
          <w:lang w:val="es-CO" w:eastAsia="es-CO"/>
        </w:rPr>
        <w:t xml:space="preserve">El oferente deberá diligenciar el formulario </w:t>
      </w:r>
      <w:r w:rsidRPr="009D68A1">
        <w:rPr>
          <w:rFonts w:cs="Arial"/>
          <w:sz w:val="21"/>
          <w:szCs w:val="21"/>
          <w:lang w:val="es-CO"/>
        </w:rPr>
        <w:t>Datos básicos beneficiario cuenta.</w:t>
      </w:r>
    </w:p>
    <w:p w14:paraId="1B353C8E" w14:textId="77777777" w:rsidR="00021BC5" w:rsidRPr="009D68A1" w:rsidRDefault="00021BC5" w:rsidP="001E6691">
      <w:pPr>
        <w:pStyle w:val="Textoindependiente"/>
        <w:tabs>
          <w:tab w:val="left" w:pos="284"/>
        </w:tabs>
        <w:suppressAutoHyphens/>
        <w:autoSpaceDN w:val="0"/>
        <w:jc w:val="both"/>
        <w:textAlignment w:val="baseline"/>
        <w:rPr>
          <w:rFonts w:cs="Arial"/>
          <w:sz w:val="21"/>
          <w:szCs w:val="21"/>
          <w:lang w:val="es-CO"/>
        </w:rPr>
      </w:pPr>
    </w:p>
    <w:p w14:paraId="7E79ADAB" w14:textId="77777777" w:rsidR="0078330E" w:rsidRPr="009D68A1" w:rsidRDefault="0078330E" w:rsidP="00E70EBF">
      <w:pPr>
        <w:pStyle w:val="Textoindependiente"/>
        <w:ind w:right="49"/>
        <w:rPr>
          <w:rFonts w:cs="Arial"/>
          <w:b/>
          <w:bCs/>
          <w:sz w:val="21"/>
          <w:szCs w:val="21"/>
          <w:lang w:val="es-CO"/>
        </w:rPr>
      </w:pPr>
      <w:r w:rsidRPr="009D68A1">
        <w:rPr>
          <w:rFonts w:cs="Arial"/>
          <w:b/>
          <w:bCs/>
          <w:sz w:val="21"/>
          <w:szCs w:val="21"/>
          <w:lang w:val="es-CO"/>
        </w:rPr>
        <w:t xml:space="preserve"> “SE INVITA A LAS VEEDURÍAS CIUDADANAS PARA EJERCER CONTROL SOCIAL, DE ACUERDO CON LA NORMATIVIDAD LEGAL VIGENTE”</w:t>
      </w:r>
    </w:p>
    <w:p w14:paraId="1D08743B" w14:textId="77777777" w:rsidR="0078330E" w:rsidRPr="009D68A1" w:rsidRDefault="0078330E" w:rsidP="000B1F97">
      <w:pPr>
        <w:pStyle w:val="Textoindependiente"/>
        <w:ind w:right="49"/>
        <w:jc w:val="center"/>
        <w:rPr>
          <w:rFonts w:cs="Arial"/>
          <w:b/>
          <w:bCs/>
          <w:sz w:val="21"/>
          <w:szCs w:val="21"/>
          <w:lang w:val="es-CO"/>
        </w:rPr>
      </w:pPr>
    </w:p>
    <w:p w14:paraId="685FBFB1" w14:textId="77777777" w:rsidR="0078330E" w:rsidRPr="009D68A1" w:rsidRDefault="0078330E" w:rsidP="000B1F97">
      <w:pPr>
        <w:adjustRightInd w:val="0"/>
        <w:ind w:right="49"/>
        <w:jc w:val="both"/>
        <w:rPr>
          <w:sz w:val="21"/>
          <w:szCs w:val="21"/>
          <w:u w:val="single"/>
        </w:rPr>
      </w:pPr>
      <w:r w:rsidRPr="009D68A1">
        <w:rPr>
          <w:sz w:val="21"/>
          <w:szCs w:val="21"/>
        </w:rPr>
        <w:t>En cumplimiento de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3C49D559" w14:textId="77777777" w:rsidR="0078330E" w:rsidRPr="009D68A1" w:rsidRDefault="0078330E" w:rsidP="000B1F97">
      <w:pPr>
        <w:ind w:right="49"/>
        <w:jc w:val="both"/>
        <w:rPr>
          <w:rStyle w:val="Hipervnculo"/>
          <w:color w:val="auto"/>
          <w:sz w:val="21"/>
          <w:szCs w:val="21"/>
        </w:rPr>
      </w:pPr>
    </w:p>
    <w:p w14:paraId="778A8E52" w14:textId="77777777" w:rsidR="0078330E" w:rsidRPr="009D68A1" w:rsidRDefault="0078330E" w:rsidP="000B1F97">
      <w:pPr>
        <w:ind w:right="49"/>
        <w:jc w:val="both"/>
        <w:rPr>
          <w:bCs/>
          <w:sz w:val="21"/>
          <w:szCs w:val="21"/>
        </w:rPr>
      </w:pPr>
      <w:r w:rsidRPr="009D68A1">
        <w:rPr>
          <w:sz w:val="21"/>
          <w:szCs w:val="21"/>
        </w:rPr>
        <w:t xml:space="preserve">Se informa a los interesados, que la </w:t>
      </w:r>
      <w:r w:rsidR="008C08A0" w:rsidRPr="009D68A1">
        <w:rPr>
          <w:sz w:val="21"/>
          <w:szCs w:val="21"/>
        </w:rPr>
        <w:t>Regional de Aseguramiento en Salud Nº 1</w:t>
      </w:r>
      <w:r w:rsidRPr="009D68A1">
        <w:rPr>
          <w:sz w:val="21"/>
          <w:szCs w:val="21"/>
        </w:rPr>
        <w:t xml:space="preserve">de la Policía Nacional, adelantará la Presente Invitación Publica </w:t>
      </w:r>
      <w:r w:rsidRPr="009D68A1">
        <w:rPr>
          <w:bCs/>
          <w:sz w:val="21"/>
          <w:szCs w:val="21"/>
        </w:rPr>
        <w:t>y para ello suministra la siguiente información básica, con el fin de convocarlos a participar en el mismo.</w:t>
      </w:r>
    </w:p>
    <w:p w14:paraId="1982DB93" w14:textId="77777777" w:rsidR="0078330E" w:rsidRPr="009D68A1" w:rsidRDefault="0078330E" w:rsidP="00A8335E">
      <w:pPr>
        <w:pStyle w:val="Textoindependiente"/>
        <w:rPr>
          <w:rFonts w:cs="Arial"/>
          <w:sz w:val="21"/>
          <w:szCs w:val="21"/>
          <w:lang w:val="es-CO"/>
        </w:rPr>
      </w:pPr>
    </w:p>
    <w:p w14:paraId="1486252E" w14:textId="66C50D21" w:rsidR="009033C1" w:rsidRDefault="0078330E" w:rsidP="00120FED">
      <w:pPr>
        <w:adjustRightInd w:val="0"/>
        <w:rPr>
          <w:sz w:val="21"/>
          <w:szCs w:val="21"/>
        </w:rPr>
      </w:pPr>
      <w:r w:rsidRPr="009D68A1">
        <w:rPr>
          <w:sz w:val="21"/>
          <w:szCs w:val="21"/>
        </w:rPr>
        <w:t>Atentamente;</w:t>
      </w:r>
    </w:p>
    <w:p w14:paraId="1C23FF94" w14:textId="77777777" w:rsidR="009033C1" w:rsidRDefault="009033C1" w:rsidP="00120FED">
      <w:pPr>
        <w:adjustRightInd w:val="0"/>
        <w:rPr>
          <w:sz w:val="21"/>
          <w:szCs w:val="21"/>
        </w:rPr>
      </w:pPr>
    </w:p>
    <w:p w14:paraId="7446F6D4" w14:textId="4F246528" w:rsidR="00697B9F" w:rsidRDefault="00697B9F" w:rsidP="00120FED">
      <w:pPr>
        <w:adjustRightInd w:val="0"/>
        <w:rPr>
          <w:sz w:val="21"/>
          <w:szCs w:val="21"/>
        </w:rPr>
      </w:pPr>
    </w:p>
    <w:p w14:paraId="42499B81" w14:textId="77777777" w:rsidR="004508B8" w:rsidRPr="009D68A1" w:rsidRDefault="004508B8" w:rsidP="00120FED">
      <w:pPr>
        <w:adjustRightInd w:val="0"/>
        <w:rPr>
          <w:sz w:val="21"/>
          <w:szCs w:val="21"/>
        </w:rPr>
      </w:pPr>
    </w:p>
    <w:p w14:paraId="15E9C0A8" w14:textId="77777777" w:rsidR="007933E3" w:rsidRPr="009D68A1" w:rsidRDefault="007933E3" w:rsidP="007933E3">
      <w:pPr>
        <w:ind w:left="142" w:right="170"/>
        <w:jc w:val="center"/>
        <w:rPr>
          <w:sz w:val="21"/>
          <w:szCs w:val="21"/>
        </w:rPr>
      </w:pPr>
      <w:r w:rsidRPr="009D68A1">
        <w:rPr>
          <w:sz w:val="21"/>
          <w:szCs w:val="21"/>
        </w:rPr>
        <w:t xml:space="preserve">Teniente Coronel </w:t>
      </w:r>
      <w:r w:rsidRPr="009D68A1">
        <w:rPr>
          <w:b/>
          <w:sz w:val="21"/>
          <w:szCs w:val="21"/>
        </w:rPr>
        <w:t>ANA MILENA MAZA SAMPER</w:t>
      </w:r>
      <w:r w:rsidRPr="009D68A1">
        <w:rPr>
          <w:sz w:val="21"/>
          <w:szCs w:val="21"/>
        </w:rPr>
        <w:t xml:space="preserve"> </w:t>
      </w:r>
    </w:p>
    <w:p w14:paraId="3D78AACB" w14:textId="7655A83F" w:rsidR="00697B9F" w:rsidRPr="004508B8" w:rsidRDefault="007933E3" w:rsidP="004508B8">
      <w:pPr>
        <w:ind w:left="142" w:right="170"/>
        <w:jc w:val="center"/>
        <w:rPr>
          <w:sz w:val="21"/>
          <w:szCs w:val="21"/>
        </w:rPr>
      </w:pPr>
      <w:r w:rsidRPr="009D68A1">
        <w:rPr>
          <w:sz w:val="21"/>
          <w:szCs w:val="21"/>
        </w:rPr>
        <w:t>Jefe Regional de Aseguramiento en Salud (RASES) No.1</w:t>
      </w:r>
    </w:p>
    <w:p w14:paraId="132613F3" w14:textId="77777777" w:rsidR="004508B8" w:rsidRDefault="004508B8" w:rsidP="00645636">
      <w:pPr>
        <w:jc w:val="both"/>
        <w:rPr>
          <w:color w:val="000000"/>
          <w:sz w:val="12"/>
          <w:szCs w:val="12"/>
        </w:rPr>
      </w:pPr>
    </w:p>
    <w:p w14:paraId="1B6E6CEE" w14:textId="77777777" w:rsidR="004508B8" w:rsidRDefault="004508B8" w:rsidP="00645636">
      <w:pPr>
        <w:jc w:val="both"/>
        <w:rPr>
          <w:color w:val="000000"/>
          <w:sz w:val="12"/>
          <w:szCs w:val="12"/>
        </w:rPr>
      </w:pPr>
    </w:p>
    <w:p w14:paraId="65F42A4C" w14:textId="36D81A1C" w:rsidR="007376C5" w:rsidRPr="00A62790" w:rsidRDefault="00F37F6B" w:rsidP="00645636">
      <w:pPr>
        <w:jc w:val="both"/>
        <w:rPr>
          <w:b/>
          <w:color w:val="000000"/>
          <w:sz w:val="11"/>
          <w:szCs w:val="11"/>
        </w:rPr>
      </w:pPr>
      <w:r w:rsidRPr="00A62790">
        <w:rPr>
          <w:color w:val="000000"/>
          <w:sz w:val="11"/>
          <w:szCs w:val="11"/>
        </w:rPr>
        <w:t xml:space="preserve">Elaborado por: </w:t>
      </w:r>
      <w:r w:rsidR="001E6691" w:rsidRPr="00A62790">
        <w:rPr>
          <w:b/>
          <w:color w:val="000000"/>
          <w:sz w:val="11"/>
          <w:szCs w:val="11"/>
        </w:rPr>
        <w:t xml:space="preserve">SANDRA ESTEFANY USUGA </w:t>
      </w:r>
      <w:r w:rsidR="00C90ECA" w:rsidRPr="00A62790">
        <w:rPr>
          <w:b/>
          <w:color w:val="000000"/>
          <w:sz w:val="11"/>
          <w:szCs w:val="11"/>
        </w:rPr>
        <w:t xml:space="preserve">CARDONA </w:t>
      </w:r>
    </w:p>
    <w:p w14:paraId="44F43D82" w14:textId="7B5AD040" w:rsidR="00F37F6B" w:rsidRPr="00A62790" w:rsidRDefault="00C90ECA" w:rsidP="00645636">
      <w:pPr>
        <w:jc w:val="both"/>
        <w:rPr>
          <w:b/>
          <w:color w:val="000000"/>
          <w:sz w:val="11"/>
          <w:szCs w:val="11"/>
        </w:rPr>
      </w:pPr>
      <w:r w:rsidRPr="00A62790">
        <w:rPr>
          <w:b/>
          <w:color w:val="000000"/>
          <w:sz w:val="11"/>
          <w:szCs w:val="11"/>
        </w:rPr>
        <w:t>TA</w:t>
      </w:r>
      <w:r w:rsidR="001E6691" w:rsidRPr="00A62790">
        <w:rPr>
          <w:color w:val="000000"/>
          <w:sz w:val="11"/>
          <w:szCs w:val="11"/>
        </w:rPr>
        <w:t>-27</w:t>
      </w:r>
      <w:r w:rsidR="00F37F6B" w:rsidRPr="00A62790">
        <w:rPr>
          <w:color w:val="000000"/>
          <w:sz w:val="11"/>
          <w:szCs w:val="11"/>
        </w:rPr>
        <w:tab/>
      </w:r>
      <w:r w:rsidR="00F37F6B" w:rsidRPr="00A62790">
        <w:rPr>
          <w:color w:val="000000"/>
          <w:sz w:val="11"/>
          <w:szCs w:val="11"/>
        </w:rPr>
        <w:tab/>
      </w:r>
      <w:r w:rsidR="00F37F6B" w:rsidRPr="00A62790">
        <w:rPr>
          <w:color w:val="000000"/>
          <w:sz w:val="11"/>
          <w:szCs w:val="11"/>
        </w:rPr>
        <w:tab/>
        <w:t xml:space="preserve">         </w:t>
      </w:r>
      <w:r w:rsidR="00F37F6B" w:rsidRPr="00A62790">
        <w:rPr>
          <w:color w:val="000000"/>
          <w:sz w:val="11"/>
          <w:szCs w:val="11"/>
        </w:rPr>
        <w:tab/>
      </w:r>
      <w:r w:rsidR="00F37F6B" w:rsidRPr="00A62790">
        <w:rPr>
          <w:color w:val="000000"/>
          <w:sz w:val="11"/>
          <w:szCs w:val="11"/>
        </w:rPr>
        <w:tab/>
        <w:t xml:space="preserve">        </w:t>
      </w:r>
    </w:p>
    <w:p w14:paraId="39F9E6B2" w14:textId="5FC2F95E" w:rsidR="00F37F6B" w:rsidRPr="00A62790" w:rsidRDefault="00F37F6B" w:rsidP="00645636">
      <w:pPr>
        <w:jc w:val="both"/>
        <w:outlineLvl w:val="0"/>
        <w:rPr>
          <w:color w:val="000000"/>
          <w:sz w:val="11"/>
          <w:szCs w:val="11"/>
        </w:rPr>
      </w:pPr>
      <w:r w:rsidRPr="00A62790">
        <w:rPr>
          <w:color w:val="000000"/>
          <w:sz w:val="11"/>
          <w:szCs w:val="11"/>
        </w:rPr>
        <w:t xml:space="preserve">Revisado por: </w:t>
      </w:r>
      <w:r w:rsidR="00A62790">
        <w:rPr>
          <w:sz w:val="11"/>
          <w:szCs w:val="11"/>
        </w:rPr>
        <w:t>Subintendente</w:t>
      </w:r>
      <w:r w:rsidRPr="00A62790">
        <w:rPr>
          <w:sz w:val="11"/>
          <w:szCs w:val="11"/>
        </w:rPr>
        <w:t xml:space="preserve"> </w:t>
      </w:r>
      <w:r w:rsidR="00432F1E">
        <w:rPr>
          <w:b/>
          <w:sz w:val="11"/>
          <w:szCs w:val="11"/>
        </w:rPr>
        <w:t>D</w:t>
      </w:r>
      <w:r w:rsidR="00A62790">
        <w:rPr>
          <w:b/>
          <w:sz w:val="11"/>
          <w:szCs w:val="11"/>
        </w:rPr>
        <w:t>IEGO GIOVANNY PATIÑO GONZALEZ</w:t>
      </w:r>
      <w:r w:rsidRPr="00A62790">
        <w:rPr>
          <w:color w:val="000000"/>
          <w:sz w:val="11"/>
          <w:szCs w:val="11"/>
        </w:rPr>
        <w:t xml:space="preserve"> </w:t>
      </w:r>
    </w:p>
    <w:p w14:paraId="4313FBA1" w14:textId="46695031" w:rsidR="00F37F6B" w:rsidRPr="00A62790" w:rsidRDefault="00F37F6B" w:rsidP="00645636">
      <w:pPr>
        <w:jc w:val="both"/>
        <w:outlineLvl w:val="0"/>
        <w:rPr>
          <w:color w:val="000000"/>
          <w:sz w:val="11"/>
          <w:szCs w:val="11"/>
        </w:rPr>
      </w:pPr>
      <w:r w:rsidRPr="00A62790">
        <w:rPr>
          <w:color w:val="000000"/>
          <w:sz w:val="11"/>
          <w:szCs w:val="11"/>
        </w:rPr>
        <w:t xml:space="preserve">Jefe </w:t>
      </w:r>
      <w:r w:rsidR="00A62790">
        <w:rPr>
          <w:color w:val="000000"/>
          <w:sz w:val="11"/>
          <w:szCs w:val="11"/>
        </w:rPr>
        <w:t xml:space="preserve">(E) </w:t>
      </w:r>
      <w:r w:rsidRPr="00A62790">
        <w:rPr>
          <w:color w:val="000000"/>
          <w:sz w:val="11"/>
          <w:szCs w:val="11"/>
        </w:rPr>
        <w:t xml:space="preserve">Grupo Contratos </w:t>
      </w:r>
      <w:r w:rsidR="005E799D" w:rsidRPr="00A62790">
        <w:rPr>
          <w:color w:val="000000"/>
          <w:sz w:val="11"/>
          <w:szCs w:val="11"/>
        </w:rPr>
        <w:t>(RASES) No. 1</w:t>
      </w:r>
    </w:p>
    <w:p w14:paraId="5CA15D5F" w14:textId="77777777" w:rsidR="00A74761" w:rsidRPr="00A62790" w:rsidRDefault="00A74761" w:rsidP="00645636">
      <w:pPr>
        <w:ind w:right="170"/>
        <w:jc w:val="both"/>
        <w:rPr>
          <w:color w:val="000000"/>
          <w:sz w:val="11"/>
          <w:szCs w:val="11"/>
        </w:rPr>
      </w:pPr>
    </w:p>
    <w:p w14:paraId="21A98F76" w14:textId="3365C5DC" w:rsidR="00F37F6B" w:rsidRPr="00A62790" w:rsidRDefault="00C90ECA" w:rsidP="00645636">
      <w:pPr>
        <w:ind w:right="170"/>
        <w:jc w:val="both"/>
        <w:rPr>
          <w:color w:val="000000"/>
          <w:sz w:val="11"/>
          <w:szCs w:val="11"/>
        </w:rPr>
      </w:pPr>
      <w:r w:rsidRPr="00A62790">
        <w:rPr>
          <w:color w:val="000000"/>
          <w:sz w:val="11"/>
          <w:szCs w:val="11"/>
        </w:rPr>
        <w:t>Aprobó:</w:t>
      </w:r>
      <w:r w:rsidR="00F37F6B" w:rsidRPr="00A62790">
        <w:rPr>
          <w:color w:val="000000"/>
          <w:sz w:val="11"/>
          <w:szCs w:val="11"/>
        </w:rPr>
        <w:t xml:space="preserve"> Capitán </w:t>
      </w:r>
      <w:r w:rsidR="00A62790">
        <w:rPr>
          <w:b/>
          <w:color w:val="000000"/>
          <w:sz w:val="11"/>
          <w:szCs w:val="11"/>
        </w:rPr>
        <w:t>ISAAC AMADO CODINA GALLARDO</w:t>
      </w:r>
    </w:p>
    <w:p w14:paraId="00F166E1" w14:textId="528D7BD5" w:rsidR="00F37F6B" w:rsidRPr="00A62790" w:rsidRDefault="00F37F6B" w:rsidP="00645636">
      <w:pPr>
        <w:jc w:val="both"/>
        <w:rPr>
          <w:color w:val="000000"/>
          <w:sz w:val="11"/>
          <w:szCs w:val="11"/>
        </w:rPr>
      </w:pPr>
      <w:r w:rsidRPr="00A62790">
        <w:rPr>
          <w:color w:val="000000"/>
          <w:sz w:val="11"/>
          <w:szCs w:val="11"/>
        </w:rPr>
        <w:t xml:space="preserve">Jefe </w:t>
      </w:r>
      <w:r w:rsidR="00A62790">
        <w:rPr>
          <w:color w:val="000000"/>
          <w:sz w:val="11"/>
          <w:szCs w:val="11"/>
        </w:rPr>
        <w:t xml:space="preserve">(E) </w:t>
      </w:r>
      <w:r w:rsidRPr="00A62790">
        <w:rPr>
          <w:color w:val="000000"/>
          <w:sz w:val="11"/>
          <w:szCs w:val="11"/>
        </w:rPr>
        <w:t>Área Administrativ</w:t>
      </w:r>
      <w:r w:rsidR="005104A3" w:rsidRPr="00A62790">
        <w:rPr>
          <w:color w:val="000000"/>
          <w:sz w:val="11"/>
          <w:szCs w:val="11"/>
        </w:rPr>
        <w:t>a</w:t>
      </w:r>
      <w:r w:rsidRPr="00A62790">
        <w:rPr>
          <w:color w:val="000000"/>
          <w:sz w:val="11"/>
          <w:szCs w:val="11"/>
        </w:rPr>
        <w:t xml:space="preserve"> (RASES) No.1</w:t>
      </w:r>
    </w:p>
    <w:p w14:paraId="3B958E94" w14:textId="77777777" w:rsidR="00A74761" w:rsidRPr="00A62790" w:rsidRDefault="00A74761" w:rsidP="00645636">
      <w:pPr>
        <w:pStyle w:val="Textoindependiente"/>
        <w:tabs>
          <w:tab w:val="left" w:pos="426"/>
        </w:tabs>
        <w:outlineLvl w:val="0"/>
        <w:rPr>
          <w:rFonts w:cs="Arial"/>
          <w:color w:val="000000"/>
          <w:sz w:val="11"/>
          <w:szCs w:val="11"/>
        </w:rPr>
      </w:pPr>
    </w:p>
    <w:p w14:paraId="70575162" w14:textId="03B5F6B6" w:rsidR="00F37F6B" w:rsidRPr="00A62790" w:rsidRDefault="00F37F6B" w:rsidP="00645636">
      <w:pPr>
        <w:pStyle w:val="Textoindependiente"/>
        <w:tabs>
          <w:tab w:val="left" w:pos="426"/>
        </w:tabs>
        <w:outlineLvl w:val="0"/>
        <w:rPr>
          <w:rFonts w:cs="Arial"/>
          <w:b/>
          <w:color w:val="000000"/>
          <w:sz w:val="11"/>
          <w:szCs w:val="11"/>
        </w:rPr>
      </w:pPr>
      <w:r w:rsidRPr="00A62790">
        <w:rPr>
          <w:rFonts w:cs="Arial"/>
          <w:color w:val="000000"/>
          <w:sz w:val="11"/>
          <w:szCs w:val="11"/>
        </w:rPr>
        <w:t xml:space="preserve">Vo Bo: </w:t>
      </w:r>
      <w:r w:rsidR="00A62790" w:rsidRPr="00A62790">
        <w:rPr>
          <w:rFonts w:cs="Arial"/>
          <w:color w:val="000000"/>
          <w:sz w:val="11"/>
          <w:szCs w:val="11"/>
        </w:rPr>
        <w:t>Capitán</w:t>
      </w:r>
      <w:r w:rsidR="00A62790">
        <w:rPr>
          <w:rFonts w:cs="Arial"/>
          <w:b/>
          <w:color w:val="000000"/>
          <w:sz w:val="11"/>
          <w:szCs w:val="11"/>
        </w:rPr>
        <w:t xml:space="preserve"> NESTOR AMARÚ MEDINA BERMUDEZ</w:t>
      </w:r>
    </w:p>
    <w:p w14:paraId="2B8BA2C3" w14:textId="309592FD" w:rsidR="009033C1" w:rsidRPr="00A62790" w:rsidRDefault="00F37F6B" w:rsidP="000E3240">
      <w:pPr>
        <w:jc w:val="both"/>
        <w:rPr>
          <w:color w:val="000000"/>
          <w:sz w:val="11"/>
          <w:szCs w:val="11"/>
        </w:rPr>
      </w:pPr>
      <w:r w:rsidRPr="00A62790">
        <w:rPr>
          <w:color w:val="000000"/>
          <w:sz w:val="11"/>
          <w:szCs w:val="11"/>
        </w:rPr>
        <w:t>Asesor Jurídico</w:t>
      </w:r>
      <w:r w:rsidR="004E09F7" w:rsidRPr="00A62790">
        <w:rPr>
          <w:color w:val="000000"/>
          <w:sz w:val="11"/>
          <w:szCs w:val="11"/>
        </w:rPr>
        <w:t xml:space="preserve"> (E)</w:t>
      </w:r>
      <w:r w:rsidRPr="00A62790">
        <w:rPr>
          <w:color w:val="000000"/>
          <w:sz w:val="11"/>
          <w:szCs w:val="11"/>
        </w:rPr>
        <w:t xml:space="preserve"> (RASES) No.</w:t>
      </w:r>
      <w:r w:rsidR="005E799D" w:rsidRPr="00A62790">
        <w:rPr>
          <w:color w:val="000000"/>
          <w:sz w:val="11"/>
          <w:szCs w:val="11"/>
        </w:rPr>
        <w:t xml:space="preserve"> </w:t>
      </w:r>
      <w:r w:rsidR="00A64FD7" w:rsidRPr="00A62790">
        <w:rPr>
          <w:color w:val="000000"/>
          <w:sz w:val="11"/>
          <w:szCs w:val="11"/>
        </w:rPr>
        <w:t>1</w:t>
      </w:r>
    </w:p>
    <w:p w14:paraId="59BFCA44" w14:textId="77777777" w:rsidR="009033C1" w:rsidRPr="000E3240" w:rsidRDefault="009033C1" w:rsidP="000E3240">
      <w:pPr>
        <w:jc w:val="both"/>
        <w:rPr>
          <w:color w:val="000000"/>
          <w:sz w:val="12"/>
          <w:szCs w:val="12"/>
        </w:rPr>
      </w:pPr>
    </w:p>
    <w:p w14:paraId="04CBB63D" w14:textId="77777777" w:rsidR="006D5017" w:rsidRDefault="006D5017" w:rsidP="003A7299">
      <w:pPr>
        <w:jc w:val="center"/>
        <w:rPr>
          <w:sz w:val="16"/>
          <w:szCs w:val="16"/>
        </w:rPr>
      </w:pPr>
    </w:p>
    <w:p w14:paraId="13FA72D9" w14:textId="1DB972B7" w:rsidR="0078330E" w:rsidRPr="0035624E" w:rsidRDefault="0078330E" w:rsidP="00236AF8">
      <w:pPr>
        <w:jc w:val="center"/>
        <w:rPr>
          <w:sz w:val="16"/>
          <w:szCs w:val="16"/>
        </w:rPr>
      </w:pPr>
      <w:r w:rsidRPr="0035624E">
        <w:rPr>
          <w:sz w:val="16"/>
          <w:szCs w:val="16"/>
        </w:rPr>
        <w:t>Carrera 68 B Bis N° 44-58</w:t>
      </w:r>
      <w:r w:rsidR="00236AF8">
        <w:rPr>
          <w:sz w:val="16"/>
          <w:szCs w:val="16"/>
        </w:rPr>
        <w:t xml:space="preserve">, </w:t>
      </w:r>
      <w:r w:rsidRPr="0035624E">
        <w:rPr>
          <w:sz w:val="16"/>
          <w:szCs w:val="16"/>
        </w:rPr>
        <w:t xml:space="preserve">Edificio Brigadier General EDGAR YESID DUARTE VALERO </w:t>
      </w:r>
    </w:p>
    <w:p w14:paraId="0A14B74B" w14:textId="77777777" w:rsidR="0078330E" w:rsidRPr="0035624E" w:rsidRDefault="0078330E" w:rsidP="003A7299">
      <w:pPr>
        <w:jc w:val="center"/>
        <w:rPr>
          <w:sz w:val="16"/>
          <w:szCs w:val="16"/>
        </w:rPr>
      </w:pPr>
      <w:r w:rsidRPr="0035624E">
        <w:rPr>
          <w:sz w:val="16"/>
          <w:szCs w:val="16"/>
        </w:rPr>
        <w:t xml:space="preserve">Teléfono: 2201639 – 1636 </w:t>
      </w:r>
    </w:p>
    <w:p w14:paraId="5189D10C" w14:textId="7534D23E" w:rsidR="00AE66F3" w:rsidRPr="00A62790" w:rsidRDefault="00A756F1" w:rsidP="00A62790">
      <w:pPr>
        <w:jc w:val="center"/>
        <w:rPr>
          <w:b/>
          <w:sz w:val="16"/>
          <w:szCs w:val="16"/>
          <w:u w:val="single"/>
        </w:rPr>
      </w:pPr>
      <w:hyperlink r:id="rId13" w:history="1">
        <w:r w:rsidR="00A2373F" w:rsidRPr="0035624E">
          <w:rPr>
            <w:rStyle w:val="Hipervnculo"/>
            <w:b/>
            <w:color w:val="auto"/>
            <w:sz w:val="16"/>
            <w:szCs w:val="16"/>
          </w:rPr>
          <w:t>www.policia.gov.co</w:t>
        </w:r>
      </w:hyperlink>
      <w:r w:rsidR="009033C1">
        <w:rPr>
          <w:rStyle w:val="Hipervnculo"/>
          <w:b/>
          <w:color w:val="auto"/>
          <w:sz w:val="16"/>
          <w:szCs w:val="16"/>
        </w:rPr>
        <w:t xml:space="preserve"> </w:t>
      </w:r>
    </w:p>
    <w:p w14:paraId="76688631" w14:textId="77777777" w:rsidR="00AE66F3" w:rsidRPr="00003316" w:rsidRDefault="00AE66F3" w:rsidP="00003316">
      <w:pPr>
        <w:jc w:val="center"/>
        <w:rPr>
          <w:b/>
          <w:sz w:val="16"/>
          <w:szCs w:val="16"/>
        </w:rPr>
      </w:pPr>
    </w:p>
    <w:p w14:paraId="614DB1CE" w14:textId="4EB78C73" w:rsidR="00A62790" w:rsidRPr="004639DA" w:rsidRDefault="00A62790" w:rsidP="00A62790">
      <w:pPr>
        <w:ind w:left="38"/>
        <w:jc w:val="center"/>
        <w:rPr>
          <w:b/>
          <w:bCs/>
          <w:snapToGrid w:val="0"/>
        </w:rPr>
      </w:pPr>
      <w:bookmarkStart w:id="5" w:name="_Hlk127178795"/>
      <w:r w:rsidRPr="006F6CB6">
        <w:rPr>
          <w:b/>
          <w:bCs/>
          <w:snapToGrid w:val="0"/>
        </w:rPr>
        <w:lastRenderedPageBreak/>
        <w:t xml:space="preserve">ESPECIFICACIONES TÉCNICAS MÍNIMAS </w:t>
      </w:r>
      <w:r w:rsidRPr="006F6CB6">
        <w:rPr>
          <w:noProof/>
          <w:lang w:eastAsia="es-CO"/>
        </w:rPr>
        <mc:AlternateContent>
          <mc:Choice Requires="wps">
            <w:drawing>
              <wp:anchor distT="0" distB="0" distL="114300" distR="114300" simplePos="0" relativeHeight="251659264" behindDoc="0" locked="0" layoutInCell="1" allowOverlap="1" wp14:anchorId="1CDC217B" wp14:editId="63444FD5">
                <wp:simplePos x="0" y="0"/>
                <wp:positionH relativeFrom="column">
                  <wp:posOffset>3810</wp:posOffset>
                </wp:positionH>
                <wp:positionV relativeFrom="paragraph">
                  <wp:posOffset>290830</wp:posOffset>
                </wp:positionV>
                <wp:extent cx="6519545" cy="219710"/>
                <wp:effectExtent l="0" t="0" r="14605" b="27940"/>
                <wp:wrapTopAndBottom/>
                <wp:docPr id="66" name="Cuadro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9545" cy="219710"/>
                        </a:xfrm>
                        <a:prstGeom prst="rect">
                          <a:avLst/>
                        </a:prstGeom>
                        <a:solidFill>
                          <a:srgbClr val="BFBFBF"/>
                        </a:solidFill>
                        <a:ln w="9525">
                          <a:solidFill>
                            <a:srgbClr val="000000"/>
                          </a:solidFill>
                          <a:miter lim="800000"/>
                          <a:headEnd/>
                          <a:tailEnd/>
                        </a:ln>
                      </wps:spPr>
                      <wps:txbx>
                        <w:txbxContent>
                          <w:p w14:paraId="43FD23A8" w14:textId="77777777" w:rsidR="005756FF" w:rsidRPr="00393128" w:rsidRDefault="005756FF" w:rsidP="00A62790">
                            <w:pPr>
                              <w:jc w:val="center"/>
                              <w:rPr>
                                <w:b/>
                              </w:rPr>
                            </w:pPr>
                            <w:r w:rsidRPr="00393128">
                              <w:rPr>
                                <w:b/>
                              </w:rPr>
                              <w:t xml:space="preserve">CONDICIONES TECNICAS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DC217B" id="_x0000_t202" coordsize="21600,21600" o:spt="202" path="m,l,21600r21600,l21600,xe">
                <v:stroke joinstyle="miter"/>
                <v:path gradientshapeok="t" o:connecttype="rect"/>
              </v:shapetype>
              <v:shape id="Cuadro de texto 66" o:spid="_x0000_s1026" type="#_x0000_t202" style="position:absolute;left:0;text-align:left;margin-left:.3pt;margin-top:22.9pt;width:513.35pt;height:1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" fillcolor="#bfbfbf">
                <v:textbox>
                  <w:txbxContent>
                    <w:p w14:paraId="43FD23A8" w14:textId="77777777" w:rsidR="005756FF" w:rsidRPr="00393128" w:rsidRDefault="005756FF" w:rsidP="00A62790">
                      <w:pPr>
                        <w:jc w:val="center"/>
                        <w:rPr>
                          <w:b/>
                        </w:rPr>
                      </w:pPr>
                      <w:r w:rsidRPr="00393128">
                        <w:rPr>
                          <w:b/>
                        </w:rPr>
                        <w:t xml:space="preserve">CONDICIONES TECNICAS </w:t>
                      </w:r>
                    </w:p>
                  </w:txbxContent>
                </v:textbox>
                <w10:wrap type="topAndBottom"/>
              </v:shape>
            </w:pict>
          </mc:Fallback>
        </mc:AlternateContent>
      </w:r>
    </w:p>
    <w:tbl>
      <w:tblPr>
        <w:tblpPr w:leftFromText="141" w:rightFromText="141" w:vertAnchor="text" w:horzAnchor="margin" w:tblpY="-176"/>
        <w:tblOverlap w:val="never"/>
        <w:tblW w:w="10261" w:type="dxa"/>
        <w:tblLayout w:type="fixed"/>
        <w:tblCellMar>
          <w:left w:w="70" w:type="dxa"/>
          <w:right w:w="70" w:type="dxa"/>
        </w:tblCellMar>
        <w:tblLook w:val="04A0" w:firstRow="1" w:lastRow="0" w:firstColumn="1" w:lastColumn="0" w:noHBand="0" w:noVBand="1"/>
      </w:tblPr>
      <w:tblGrid>
        <w:gridCol w:w="969"/>
        <w:gridCol w:w="7248"/>
        <w:gridCol w:w="992"/>
        <w:gridCol w:w="1052"/>
      </w:tblGrid>
      <w:tr w:rsidR="00A62790" w14:paraId="40699859" w14:textId="77777777" w:rsidTr="00A62790">
        <w:trPr>
          <w:trHeight w:val="272"/>
        </w:trPr>
        <w:tc>
          <w:tcPr>
            <w:tcW w:w="969" w:type="dxa"/>
            <w:vMerge w:val="restart"/>
            <w:tcBorders>
              <w:top w:val="single" w:sz="4" w:space="0" w:color="auto"/>
              <w:left w:val="single" w:sz="4" w:space="0" w:color="auto"/>
              <w:right w:val="single" w:sz="4" w:space="0" w:color="auto"/>
            </w:tcBorders>
            <w:shd w:val="clear" w:color="000000" w:fill="C0C0C0"/>
            <w:noWrap/>
            <w:vAlign w:val="center"/>
            <w:hideMark/>
          </w:tcPr>
          <w:p w14:paraId="7CAB1A80" w14:textId="77777777" w:rsidR="00A62790" w:rsidRDefault="00A62790" w:rsidP="00A62790">
            <w:pPr>
              <w:jc w:val="center"/>
              <w:rPr>
                <w:b/>
                <w:bCs/>
                <w:color w:val="000000"/>
                <w:sz w:val="16"/>
                <w:szCs w:val="16"/>
                <w:lang w:eastAsia="es-CO"/>
              </w:rPr>
            </w:pPr>
            <w:r>
              <w:rPr>
                <w:b/>
                <w:bCs/>
                <w:color w:val="000000"/>
                <w:sz w:val="16"/>
                <w:szCs w:val="16"/>
              </w:rPr>
              <w:t>ÍTEM</w:t>
            </w:r>
          </w:p>
        </w:tc>
        <w:tc>
          <w:tcPr>
            <w:tcW w:w="7248" w:type="dxa"/>
            <w:vMerge w:val="restart"/>
            <w:tcBorders>
              <w:top w:val="single" w:sz="4" w:space="0" w:color="auto"/>
              <w:left w:val="nil"/>
              <w:right w:val="single" w:sz="4" w:space="0" w:color="auto"/>
            </w:tcBorders>
            <w:shd w:val="clear" w:color="000000" w:fill="C0C0C0"/>
            <w:vAlign w:val="center"/>
            <w:hideMark/>
          </w:tcPr>
          <w:p w14:paraId="4B24AB91" w14:textId="77777777" w:rsidR="00A62790" w:rsidRDefault="00A62790" w:rsidP="00A62790">
            <w:pPr>
              <w:jc w:val="center"/>
              <w:rPr>
                <w:b/>
                <w:bCs/>
                <w:color w:val="000000"/>
                <w:sz w:val="16"/>
                <w:szCs w:val="16"/>
              </w:rPr>
            </w:pPr>
            <w:r>
              <w:rPr>
                <w:b/>
                <w:bCs/>
                <w:color w:val="000000"/>
                <w:sz w:val="16"/>
                <w:szCs w:val="16"/>
              </w:rPr>
              <w:t>DESCRIPCIÓN</w:t>
            </w:r>
          </w:p>
        </w:tc>
        <w:tc>
          <w:tcPr>
            <w:tcW w:w="2044" w:type="dxa"/>
            <w:gridSpan w:val="2"/>
            <w:tcBorders>
              <w:top w:val="single" w:sz="4" w:space="0" w:color="auto"/>
              <w:left w:val="nil"/>
              <w:bottom w:val="single" w:sz="4" w:space="0" w:color="auto"/>
              <w:right w:val="single" w:sz="4" w:space="0" w:color="auto"/>
            </w:tcBorders>
            <w:shd w:val="clear" w:color="000000" w:fill="C0C0C0"/>
            <w:vAlign w:val="center"/>
            <w:hideMark/>
          </w:tcPr>
          <w:p w14:paraId="58D6B84F" w14:textId="77777777" w:rsidR="00A62790" w:rsidRDefault="00A62790" w:rsidP="00A62790">
            <w:pPr>
              <w:jc w:val="center"/>
              <w:rPr>
                <w:b/>
                <w:bCs/>
                <w:color w:val="000000"/>
                <w:sz w:val="16"/>
                <w:szCs w:val="16"/>
              </w:rPr>
            </w:pPr>
            <w:r>
              <w:rPr>
                <w:b/>
                <w:bCs/>
                <w:color w:val="000000"/>
                <w:sz w:val="16"/>
                <w:szCs w:val="16"/>
              </w:rPr>
              <w:t>OFRECE</w:t>
            </w:r>
          </w:p>
        </w:tc>
      </w:tr>
      <w:tr w:rsidR="00A62790" w14:paraId="0369DA07" w14:textId="77777777" w:rsidTr="00A62790">
        <w:trPr>
          <w:trHeight w:val="123"/>
        </w:trPr>
        <w:tc>
          <w:tcPr>
            <w:tcW w:w="969" w:type="dxa"/>
            <w:vMerge/>
            <w:tcBorders>
              <w:left w:val="single" w:sz="4" w:space="0" w:color="auto"/>
              <w:bottom w:val="single" w:sz="4" w:space="0" w:color="auto"/>
              <w:right w:val="single" w:sz="4" w:space="0" w:color="auto"/>
            </w:tcBorders>
            <w:shd w:val="clear" w:color="000000" w:fill="C0C0C0"/>
            <w:noWrap/>
            <w:vAlign w:val="center"/>
          </w:tcPr>
          <w:p w14:paraId="2E066C85" w14:textId="77777777" w:rsidR="00A62790" w:rsidRDefault="00A62790" w:rsidP="00A62790">
            <w:pPr>
              <w:jc w:val="center"/>
              <w:rPr>
                <w:b/>
                <w:bCs/>
                <w:color w:val="000000"/>
                <w:sz w:val="16"/>
                <w:szCs w:val="16"/>
              </w:rPr>
            </w:pPr>
          </w:p>
        </w:tc>
        <w:tc>
          <w:tcPr>
            <w:tcW w:w="7248" w:type="dxa"/>
            <w:vMerge/>
            <w:tcBorders>
              <w:left w:val="nil"/>
              <w:bottom w:val="single" w:sz="4" w:space="0" w:color="auto"/>
              <w:right w:val="single" w:sz="4" w:space="0" w:color="auto"/>
            </w:tcBorders>
            <w:shd w:val="clear" w:color="000000" w:fill="C0C0C0"/>
            <w:vAlign w:val="center"/>
          </w:tcPr>
          <w:p w14:paraId="477DEA28" w14:textId="77777777" w:rsidR="00A62790" w:rsidRDefault="00A62790" w:rsidP="00A62790">
            <w:pPr>
              <w:jc w:val="center"/>
              <w:rPr>
                <w:b/>
                <w:bCs/>
                <w:color w:val="000000"/>
                <w:sz w:val="16"/>
                <w:szCs w:val="16"/>
              </w:rPr>
            </w:pPr>
          </w:p>
        </w:tc>
        <w:tc>
          <w:tcPr>
            <w:tcW w:w="992" w:type="dxa"/>
            <w:tcBorders>
              <w:top w:val="single" w:sz="4" w:space="0" w:color="auto"/>
              <w:left w:val="nil"/>
              <w:bottom w:val="single" w:sz="4" w:space="0" w:color="auto"/>
              <w:right w:val="single" w:sz="4" w:space="0" w:color="auto"/>
            </w:tcBorders>
            <w:shd w:val="clear" w:color="000000" w:fill="C0C0C0"/>
            <w:vAlign w:val="center"/>
          </w:tcPr>
          <w:p w14:paraId="448CD114" w14:textId="77777777" w:rsidR="00A62790" w:rsidRDefault="00A62790" w:rsidP="00A62790">
            <w:pPr>
              <w:jc w:val="center"/>
              <w:rPr>
                <w:b/>
                <w:bCs/>
                <w:color w:val="000000"/>
                <w:sz w:val="16"/>
                <w:szCs w:val="16"/>
              </w:rPr>
            </w:pPr>
            <w:r>
              <w:rPr>
                <w:b/>
                <w:bCs/>
                <w:color w:val="000000"/>
                <w:sz w:val="16"/>
                <w:szCs w:val="16"/>
              </w:rPr>
              <w:t>SI</w:t>
            </w:r>
          </w:p>
        </w:tc>
        <w:tc>
          <w:tcPr>
            <w:tcW w:w="1052" w:type="dxa"/>
            <w:tcBorders>
              <w:top w:val="single" w:sz="4" w:space="0" w:color="auto"/>
              <w:left w:val="nil"/>
              <w:bottom w:val="single" w:sz="4" w:space="0" w:color="auto"/>
              <w:right w:val="single" w:sz="4" w:space="0" w:color="auto"/>
            </w:tcBorders>
            <w:shd w:val="clear" w:color="000000" w:fill="C0C0C0"/>
            <w:vAlign w:val="center"/>
          </w:tcPr>
          <w:p w14:paraId="693DD038" w14:textId="77777777" w:rsidR="00A62790" w:rsidRDefault="00A62790" w:rsidP="00A62790">
            <w:pPr>
              <w:jc w:val="center"/>
              <w:rPr>
                <w:b/>
                <w:bCs/>
                <w:color w:val="000000"/>
                <w:sz w:val="16"/>
                <w:szCs w:val="16"/>
              </w:rPr>
            </w:pPr>
            <w:r>
              <w:rPr>
                <w:b/>
                <w:bCs/>
                <w:color w:val="000000"/>
                <w:sz w:val="16"/>
                <w:szCs w:val="16"/>
              </w:rPr>
              <w:t>NO</w:t>
            </w:r>
          </w:p>
        </w:tc>
      </w:tr>
      <w:tr w:rsidR="00A62790" w14:paraId="5E74C705" w14:textId="77777777" w:rsidTr="00A62790">
        <w:trPr>
          <w:trHeight w:val="438"/>
        </w:trPr>
        <w:tc>
          <w:tcPr>
            <w:tcW w:w="969" w:type="dxa"/>
            <w:tcBorders>
              <w:top w:val="nil"/>
              <w:left w:val="single" w:sz="4" w:space="0" w:color="auto"/>
              <w:bottom w:val="single" w:sz="4" w:space="0" w:color="auto"/>
              <w:right w:val="single" w:sz="4" w:space="0" w:color="auto"/>
            </w:tcBorders>
            <w:shd w:val="clear" w:color="000000" w:fill="FFFFFF"/>
            <w:noWrap/>
            <w:vAlign w:val="center"/>
            <w:hideMark/>
          </w:tcPr>
          <w:p w14:paraId="0EDDDE51" w14:textId="77777777" w:rsidR="00A62790" w:rsidRDefault="00A62790" w:rsidP="00A62790">
            <w:pPr>
              <w:jc w:val="center"/>
              <w:rPr>
                <w:color w:val="000000"/>
                <w:sz w:val="16"/>
                <w:szCs w:val="16"/>
              </w:rPr>
            </w:pPr>
            <w:r>
              <w:rPr>
                <w:color w:val="000000"/>
                <w:sz w:val="16"/>
                <w:szCs w:val="16"/>
              </w:rPr>
              <w:t>1</w:t>
            </w:r>
          </w:p>
        </w:tc>
        <w:tc>
          <w:tcPr>
            <w:tcW w:w="7248" w:type="dxa"/>
            <w:tcBorders>
              <w:top w:val="single" w:sz="4" w:space="0" w:color="auto"/>
              <w:left w:val="nil"/>
              <w:bottom w:val="single" w:sz="4" w:space="0" w:color="auto"/>
              <w:right w:val="single" w:sz="4" w:space="0" w:color="auto"/>
            </w:tcBorders>
            <w:shd w:val="clear" w:color="000000" w:fill="FFFFFF"/>
            <w:vAlign w:val="center"/>
            <w:hideMark/>
          </w:tcPr>
          <w:p w14:paraId="70A67D80" w14:textId="77777777" w:rsidR="00A62790" w:rsidRDefault="00A62790" w:rsidP="00A62790">
            <w:pPr>
              <w:rPr>
                <w:color w:val="000000"/>
                <w:sz w:val="16"/>
                <w:szCs w:val="16"/>
              </w:rPr>
            </w:pPr>
            <w:r>
              <w:rPr>
                <w:color w:val="000000"/>
                <w:sz w:val="16"/>
                <w:szCs w:val="16"/>
              </w:rPr>
              <w:t>CONSULTA AMBULATORIA PRIMERA VEZ ESPECIALIZADA DERMATOLOGIA</w:t>
            </w:r>
          </w:p>
        </w:tc>
        <w:tc>
          <w:tcPr>
            <w:tcW w:w="992" w:type="dxa"/>
            <w:tcBorders>
              <w:top w:val="nil"/>
              <w:left w:val="nil"/>
              <w:bottom w:val="single" w:sz="4" w:space="0" w:color="auto"/>
              <w:right w:val="single" w:sz="4" w:space="0" w:color="auto"/>
            </w:tcBorders>
            <w:shd w:val="clear" w:color="000000" w:fill="FFFFFF"/>
            <w:vAlign w:val="center"/>
            <w:hideMark/>
          </w:tcPr>
          <w:p w14:paraId="3E297A8E" w14:textId="77777777" w:rsidR="00A62790" w:rsidRDefault="00A62790" w:rsidP="00A62790">
            <w:pPr>
              <w:jc w:val="right"/>
              <w:rPr>
                <w:color w:val="000000"/>
                <w:sz w:val="16"/>
                <w:szCs w:val="16"/>
              </w:rPr>
            </w:pPr>
          </w:p>
          <w:p w14:paraId="584F7885" w14:textId="77777777" w:rsidR="00A62790" w:rsidRDefault="00A62790" w:rsidP="00A62790">
            <w:pPr>
              <w:jc w:val="right"/>
              <w:rPr>
                <w:color w:val="000000"/>
                <w:sz w:val="16"/>
                <w:szCs w:val="16"/>
              </w:rPr>
            </w:pPr>
          </w:p>
        </w:tc>
        <w:tc>
          <w:tcPr>
            <w:tcW w:w="1052" w:type="dxa"/>
            <w:tcBorders>
              <w:top w:val="nil"/>
              <w:left w:val="nil"/>
              <w:bottom w:val="single" w:sz="4" w:space="0" w:color="auto"/>
              <w:right w:val="single" w:sz="4" w:space="0" w:color="auto"/>
            </w:tcBorders>
            <w:shd w:val="clear" w:color="000000" w:fill="FFFFFF"/>
            <w:vAlign w:val="center"/>
            <w:hideMark/>
          </w:tcPr>
          <w:p w14:paraId="7BCF6579" w14:textId="77777777" w:rsidR="00A62790" w:rsidRDefault="00A62790" w:rsidP="00A62790">
            <w:pPr>
              <w:jc w:val="right"/>
              <w:rPr>
                <w:color w:val="000000"/>
                <w:sz w:val="16"/>
                <w:szCs w:val="16"/>
              </w:rPr>
            </w:pPr>
          </w:p>
        </w:tc>
      </w:tr>
      <w:tr w:rsidR="00A62790" w14:paraId="3F5E0E7D" w14:textId="77777777" w:rsidTr="00A62790">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hideMark/>
          </w:tcPr>
          <w:p w14:paraId="4103F298" w14:textId="77777777" w:rsidR="00A62790" w:rsidRDefault="00A62790" w:rsidP="00A62790">
            <w:pPr>
              <w:jc w:val="center"/>
              <w:rPr>
                <w:color w:val="000000"/>
                <w:sz w:val="16"/>
                <w:szCs w:val="16"/>
              </w:rPr>
            </w:pPr>
            <w:r>
              <w:rPr>
                <w:color w:val="000000"/>
                <w:sz w:val="16"/>
                <w:szCs w:val="16"/>
              </w:rPr>
              <w:t>2</w:t>
            </w:r>
          </w:p>
        </w:tc>
        <w:tc>
          <w:tcPr>
            <w:tcW w:w="7248" w:type="dxa"/>
            <w:tcBorders>
              <w:top w:val="single" w:sz="4" w:space="0" w:color="auto"/>
              <w:left w:val="nil"/>
              <w:bottom w:val="single" w:sz="4" w:space="0" w:color="auto"/>
              <w:right w:val="single" w:sz="4" w:space="0" w:color="auto"/>
            </w:tcBorders>
            <w:shd w:val="clear" w:color="000000" w:fill="FFFFFF"/>
            <w:vAlign w:val="center"/>
            <w:hideMark/>
          </w:tcPr>
          <w:p w14:paraId="4F7E7AA6" w14:textId="77777777" w:rsidR="00A62790" w:rsidRDefault="00A62790" w:rsidP="00A62790">
            <w:pPr>
              <w:rPr>
                <w:color w:val="000000"/>
                <w:sz w:val="16"/>
                <w:szCs w:val="16"/>
              </w:rPr>
            </w:pPr>
            <w:r>
              <w:rPr>
                <w:color w:val="000000"/>
                <w:sz w:val="16"/>
                <w:szCs w:val="16"/>
              </w:rPr>
              <w:t>CONSULTA CONTROL AMBULATORIA ESPECIALIZADA DERMATOLOGIA</w:t>
            </w:r>
          </w:p>
        </w:tc>
        <w:tc>
          <w:tcPr>
            <w:tcW w:w="992" w:type="dxa"/>
            <w:tcBorders>
              <w:top w:val="nil"/>
              <w:left w:val="nil"/>
              <w:bottom w:val="single" w:sz="4" w:space="0" w:color="auto"/>
              <w:right w:val="single" w:sz="4" w:space="0" w:color="auto"/>
            </w:tcBorders>
            <w:shd w:val="clear" w:color="000000" w:fill="FFFFFF"/>
            <w:vAlign w:val="center"/>
          </w:tcPr>
          <w:p w14:paraId="42340C72" w14:textId="77777777" w:rsidR="00A62790" w:rsidRDefault="00A62790" w:rsidP="00A62790">
            <w:pPr>
              <w:jc w:val="right"/>
              <w:rPr>
                <w:color w:val="000000"/>
                <w:sz w:val="16"/>
                <w:szCs w:val="16"/>
              </w:rPr>
            </w:pPr>
          </w:p>
        </w:tc>
        <w:tc>
          <w:tcPr>
            <w:tcW w:w="1052" w:type="dxa"/>
            <w:tcBorders>
              <w:top w:val="nil"/>
              <w:left w:val="nil"/>
              <w:bottom w:val="single" w:sz="4" w:space="0" w:color="auto"/>
              <w:right w:val="single" w:sz="4" w:space="0" w:color="auto"/>
            </w:tcBorders>
            <w:shd w:val="clear" w:color="000000" w:fill="FFFFFF"/>
            <w:vAlign w:val="center"/>
          </w:tcPr>
          <w:p w14:paraId="61CE3898" w14:textId="77777777" w:rsidR="00A62790" w:rsidRDefault="00A62790" w:rsidP="00A62790">
            <w:pPr>
              <w:jc w:val="right"/>
              <w:rPr>
                <w:color w:val="000000"/>
                <w:sz w:val="16"/>
                <w:szCs w:val="16"/>
              </w:rPr>
            </w:pPr>
          </w:p>
        </w:tc>
      </w:tr>
      <w:tr w:rsidR="00A62790" w14:paraId="03B34B23" w14:textId="77777777" w:rsidTr="00A62790">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165EA123" w14:textId="77777777" w:rsidR="00A62790" w:rsidRDefault="00A62790" w:rsidP="00A62790">
            <w:pPr>
              <w:jc w:val="center"/>
              <w:rPr>
                <w:color w:val="000000"/>
                <w:sz w:val="16"/>
                <w:szCs w:val="16"/>
              </w:rPr>
            </w:pPr>
            <w:r>
              <w:rPr>
                <w:color w:val="000000"/>
                <w:sz w:val="16"/>
                <w:szCs w:val="16"/>
              </w:rPr>
              <w:t>3</w:t>
            </w:r>
          </w:p>
        </w:tc>
        <w:tc>
          <w:tcPr>
            <w:tcW w:w="7248" w:type="dxa"/>
            <w:tcBorders>
              <w:top w:val="single" w:sz="4" w:space="0" w:color="auto"/>
              <w:left w:val="nil"/>
              <w:bottom w:val="single" w:sz="4" w:space="0" w:color="auto"/>
              <w:right w:val="single" w:sz="4" w:space="0" w:color="auto"/>
            </w:tcBorders>
            <w:shd w:val="clear" w:color="000000" w:fill="FFFFFF"/>
            <w:vAlign w:val="center"/>
          </w:tcPr>
          <w:p w14:paraId="47587961" w14:textId="77777777" w:rsidR="00A62790" w:rsidRPr="00C6538E" w:rsidRDefault="00A62790" w:rsidP="00A62790">
            <w:pPr>
              <w:rPr>
                <w:color w:val="212529"/>
                <w:sz w:val="16"/>
                <w:szCs w:val="16"/>
              </w:rPr>
            </w:pPr>
            <w:r w:rsidRPr="00C6538E">
              <w:rPr>
                <w:color w:val="000000"/>
                <w:sz w:val="16"/>
                <w:szCs w:val="16"/>
              </w:rPr>
              <w:t>FOTOTERAPIA SESION UVB DE BANDA ESTRECHA</w:t>
            </w:r>
          </w:p>
        </w:tc>
        <w:tc>
          <w:tcPr>
            <w:tcW w:w="992" w:type="dxa"/>
            <w:tcBorders>
              <w:top w:val="nil"/>
              <w:left w:val="nil"/>
              <w:bottom w:val="single" w:sz="4" w:space="0" w:color="auto"/>
              <w:right w:val="single" w:sz="4" w:space="0" w:color="auto"/>
            </w:tcBorders>
            <w:shd w:val="clear" w:color="000000" w:fill="FFFFFF"/>
            <w:vAlign w:val="center"/>
          </w:tcPr>
          <w:p w14:paraId="28356AE3" w14:textId="77777777" w:rsidR="00A62790" w:rsidRDefault="00A62790" w:rsidP="00A62790">
            <w:pPr>
              <w:jc w:val="right"/>
              <w:rPr>
                <w:color w:val="000000"/>
                <w:sz w:val="16"/>
                <w:szCs w:val="16"/>
              </w:rPr>
            </w:pPr>
          </w:p>
        </w:tc>
        <w:tc>
          <w:tcPr>
            <w:tcW w:w="1052" w:type="dxa"/>
            <w:tcBorders>
              <w:top w:val="nil"/>
              <w:left w:val="nil"/>
              <w:bottom w:val="single" w:sz="4" w:space="0" w:color="auto"/>
              <w:right w:val="single" w:sz="4" w:space="0" w:color="auto"/>
            </w:tcBorders>
            <w:shd w:val="clear" w:color="000000" w:fill="FFFFFF"/>
            <w:vAlign w:val="center"/>
          </w:tcPr>
          <w:p w14:paraId="2452487B" w14:textId="77777777" w:rsidR="00A62790" w:rsidRDefault="00A62790" w:rsidP="00A62790">
            <w:pPr>
              <w:jc w:val="right"/>
              <w:rPr>
                <w:color w:val="000000"/>
                <w:sz w:val="16"/>
                <w:szCs w:val="16"/>
              </w:rPr>
            </w:pPr>
          </w:p>
        </w:tc>
      </w:tr>
      <w:tr w:rsidR="00A62790" w14:paraId="72DD1EBE" w14:textId="77777777" w:rsidTr="00A62790">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105636E3" w14:textId="77777777" w:rsidR="00A62790" w:rsidRDefault="00A62790" w:rsidP="00A62790">
            <w:pPr>
              <w:jc w:val="center"/>
              <w:rPr>
                <w:color w:val="000000"/>
                <w:sz w:val="16"/>
                <w:szCs w:val="16"/>
              </w:rPr>
            </w:pPr>
            <w:r>
              <w:rPr>
                <w:color w:val="000000"/>
                <w:sz w:val="16"/>
                <w:szCs w:val="16"/>
              </w:rPr>
              <w:t>4</w:t>
            </w:r>
          </w:p>
        </w:tc>
        <w:tc>
          <w:tcPr>
            <w:tcW w:w="7248" w:type="dxa"/>
            <w:tcBorders>
              <w:top w:val="single" w:sz="4" w:space="0" w:color="auto"/>
              <w:left w:val="nil"/>
              <w:bottom w:val="single" w:sz="4" w:space="0" w:color="auto"/>
              <w:right w:val="single" w:sz="4" w:space="0" w:color="auto"/>
            </w:tcBorders>
            <w:shd w:val="clear" w:color="000000" w:fill="FFFFFF"/>
            <w:vAlign w:val="center"/>
          </w:tcPr>
          <w:p w14:paraId="56846CA5" w14:textId="77777777" w:rsidR="00A62790" w:rsidRPr="00C6538E" w:rsidRDefault="00A62790" w:rsidP="00A62790">
            <w:pPr>
              <w:rPr>
                <w:color w:val="212529"/>
                <w:sz w:val="16"/>
                <w:szCs w:val="16"/>
              </w:rPr>
            </w:pPr>
            <w:r w:rsidRPr="00C6538E">
              <w:rPr>
                <w:color w:val="000000"/>
                <w:sz w:val="16"/>
                <w:szCs w:val="16"/>
              </w:rPr>
              <w:t>TELECONSULTA DERMATOLÓGICA</w:t>
            </w:r>
          </w:p>
        </w:tc>
        <w:tc>
          <w:tcPr>
            <w:tcW w:w="992" w:type="dxa"/>
            <w:tcBorders>
              <w:top w:val="nil"/>
              <w:left w:val="nil"/>
              <w:bottom w:val="single" w:sz="4" w:space="0" w:color="auto"/>
              <w:right w:val="single" w:sz="4" w:space="0" w:color="auto"/>
            </w:tcBorders>
            <w:shd w:val="clear" w:color="000000" w:fill="FFFFFF"/>
            <w:vAlign w:val="center"/>
          </w:tcPr>
          <w:p w14:paraId="3148C90A" w14:textId="77777777" w:rsidR="00A62790" w:rsidRDefault="00A62790" w:rsidP="00A62790">
            <w:pPr>
              <w:jc w:val="right"/>
              <w:rPr>
                <w:color w:val="000000"/>
                <w:sz w:val="16"/>
                <w:szCs w:val="16"/>
              </w:rPr>
            </w:pPr>
          </w:p>
        </w:tc>
        <w:tc>
          <w:tcPr>
            <w:tcW w:w="1052" w:type="dxa"/>
            <w:tcBorders>
              <w:top w:val="nil"/>
              <w:left w:val="nil"/>
              <w:bottom w:val="single" w:sz="4" w:space="0" w:color="auto"/>
              <w:right w:val="single" w:sz="4" w:space="0" w:color="auto"/>
            </w:tcBorders>
            <w:shd w:val="clear" w:color="000000" w:fill="FFFFFF"/>
            <w:vAlign w:val="center"/>
          </w:tcPr>
          <w:p w14:paraId="505548F7" w14:textId="77777777" w:rsidR="00A62790" w:rsidRDefault="00A62790" w:rsidP="00A62790">
            <w:pPr>
              <w:jc w:val="right"/>
              <w:rPr>
                <w:color w:val="000000"/>
                <w:sz w:val="16"/>
                <w:szCs w:val="16"/>
              </w:rPr>
            </w:pPr>
          </w:p>
        </w:tc>
      </w:tr>
      <w:tr w:rsidR="00A62790" w14:paraId="70D3B1EB" w14:textId="77777777" w:rsidTr="00A62790">
        <w:trPr>
          <w:trHeight w:val="291"/>
        </w:trPr>
        <w:tc>
          <w:tcPr>
            <w:tcW w:w="10261" w:type="dxa"/>
            <w:gridSpan w:val="4"/>
            <w:tcBorders>
              <w:top w:val="nil"/>
              <w:left w:val="single" w:sz="4" w:space="0" w:color="auto"/>
              <w:bottom w:val="single" w:sz="4" w:space="0" w:color="auto"/>
              <w:right w:val="single" w:sz="4" w:space="0" w:color="auto"/>
            </w:tcBorders>
            <w:shd w:val="clear" w:color="000000" w:fill="FFFFFF"/>
            <w:noWrap/>
            <w:vAlign w:val="center"/>
          </w:tcPr>
          <w:p w14:paraId="27F15842" w14:textId="77777777" w:rsidR="00A62790" w:rsidRPr="004639DA" w:rsidRDefault="00A62790" w:rsidP="00A62790">
            <w:pPr>
              <w:jc w:val="center"/>
              <w:rPr>
                <w:b/>
                <w:color w:val="000000"/>
                <w:szCs w:val="16"/>
              </w:rPr>
            </w:pPr>
            <w:r w:rsidRPr="004639DA">
              <w:rPr>
                <w:b/>
                <w:color w:val="000000"/>
                <w:sz w:val="16"/>
                <w:szCs w:val="16"/>
              </w:rPr>
              <w:t>MANEJO DE LEISHMANIASIS</w:t>
            </w:r>
          </w:p>
        </w:tc>
      </w:tr>
      <w:tr w:rsidR="00CA472C" w14:paraId="41C1CCD7" w14:textId="77777777" w:rsidTr="00A62790">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045D6B54" w14:textId="77777777" w:rsidR="00CA472C" w:rsidRDefault="00CA472C" w:rsidP="00CA472C">
            <w:pPr>
              <w:jc w:val="center"/>
              <w:rPr>
                <w:color w:val="000000"/>
                <w:sz w:val="16"/>
                <w:szCs w:val="16"/>
              </w:rPr>
            </w:pPr>
            <w:r>
              <w:rPr>
                <w:color w:val="000000"/>
                <w:sz w:val="16"/>
                <w:szCs w:val="16"/>
              </w:rPr>
              <w:t>5</w:t>
            </w:r>
          </w:p>
        </w:tc>
        <w:tc>
          <w:tcPr>
            <w:tcW w:w="7248" w:type="dxa"/>
            <w:tcBorders>
              <w:top w:val="nil"/>
              <w:left w:val="nil"/>
              <w:bottom w:val="single" w:sz="4" w:space="0" w:color="auto"/>
              <w:right w:val="single" w:sz="4" w:space="0" w:color="auto"/>
            </w:tcBorders>
            <w:shd w:val="clear" w:color="auto" w:fill="auto"/>
            <w:vAlign w:val="center"/>
          </w:tcPr>
          <w:p w14:paraId="0EEB18CF" w14:textId="4CE927A1" w:rsidR="00CA472C" w:rsidRPr="00F06F83" w:rsidRDefault="00CA472C" w:rsidP="00CA472C">
            <w:pPr>
              <w:rPr>
                <w:sz w:val="16"/>
                <w:szCs w:val="16"/>
              </w:rPr>
            </w:pPr>
            <w:r w:rsidRPr="00A17242">
              <w:rPr>
                <w:color w:val="000000"/>
                <w:sz w:val="16"/>
                <w:szCs w:val="16"/>
                <w:bdr w:val="none" w:sz="0" w:space="0" w:color="auto" w:frame="1"/>
              </w:rPr>
              <w:t>APLICACIÓN Y SUMINISTRO DE PENTAMIDINE EN PROGRAMA ESPECIAL - LSH</w:t>
            </w:r>
          </w:p>
        </w:tc>
        <w:tc>
          <w:tcPr>
            <w:tcW w:w="992" w:type="dxa"/>
            <w:tcBorders>
              <w:top w:val="nil"/>
              <w:left w:val="nil"/>
              <w:bottom w:val="single" w:sz="4" w:space="0" w:color="auto"/>
              <w:right w:val="single" w:sz="4" w:space="0" w:color="auto"/>
            </w:tcBorders>
            <w:shd w:val="clear" w:color="000000" w:fill="FFFFFF"/>
            <w:vAlign w:val="center"/>
          </w:tcPr>
          <w:p w14:paraId="6C2385E1" w14:textId="77777777" w:rsidR="00CA472C" w:rsidRDefault="00CA472C" w:rsidP="00CA472C">
            <w:pPr>
              <w:jc w:val="right"/>
              <w:rPr>
                <w:color w:val="000000"/>
                <w:sz w:val="16"/>
                <w:szCs w:val="16"/>
              </w:rPr>
            </w:pPr>
          </w:p>
        </w:tc>
        <w:tc>
          <w:tcPr>
            <w:tcW w:w="1052" w:type="dxa"/>
            <w:tcBorders>
              <w:top w:val="nil"/>
              <w:left w:val="nil"/>
              <w:bottom w:val="single" w:sz="4" w:space="0" w:color="auto"/>
              <w:right w:val="single" w:sz="4" w:space="0" w:color="auto"/>
            </w:tcBorders>
            <w:shd w:val="clear" w:color="000000" w:fill="FFFFFF"/>
            <w:vAlign w:val="center"/>
          </w:tcPr>
          <w:p w14:paraId="29D3E9EC" w14:textId="77777777" w:rsidR="00CA472C" w:rsidRDefault="00CA472C" w:rsidP="00CA472C">
            <w:pPr>
              <w:jc w:val="right"/>
              <w:rPr>
                <w:color w:val="000000"/>
                <w:sz w:val="16"/>
                <w:szCs w:val="16"/>
              </w:rPr>
            </w:pPr>
          </w:p>
        </w:tc>
      </w:tr>
      <w:tr w:rsidR="00CA472C" w14:paraId="76D83ABD" w14:textId="77777777" w:rsidTr="00A62790">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42DC203C" w14:textId="77777777" w:rsidR="00CA472C" w:rsidRDefault="00CA472C" w:rsidP="00CA472C">
            <w:pPr>
              <w:jc w:val="center"/>
              <w:rPr>
                <w:color w:val="000000"/>
                <w:sz w:val="16"/>
                <w:szCs w:val="16"/>
              </w:rPr>
            </w:pPr>
            <w:r>
              <w:rPr>
                <w:color w:val="000000"/>
                <w:sz w:val="16"/>
                <w:szCs w:val="16"/>
              </w:rPr>
              <w:t>6</w:t>
            </w:r>
          </w:p>
        </w:tc>
        <w:tc>
          <w:tcPr>
            <w:tcW w:w="7248" w:type="dxa"/>
            <w:tcBorders>
              <w:top w:val="nil"/>
              <w:left w:val="nil"/>
              <w:bottom w:val="single" w:sz="4" w:space="0" w:color="auto"/>
              <w:right w:val="single" w:sz="4" w:space="0" w:color="auto"/>
            </w:tcBorders>
            <w:shd w:val="clear" w:color="auto" w:fill="auto"/>
            <w:vAlign w:val="center"/>
          </w:tcPr>
          <w:p w14:paraId="11CD6641" w14:textId="63CD0FEF" w:rsidR="00CA472C" w:rsidRPr="00F06F83" w:rsidRDefault="00CA472C" w:rsidP="00CA472C">
            <w:pPr>
              <w:rPr>
                <w:sz w:val="16"/>
                <w:szCs w:val="16"/>
              </w:rPr>
            </w:pPr>
            <w:r w:rsidRPr="00A17242">
              <w:rPr>
                <w:color w:val="000000"/>
                <w:sz w:val="16"/>
                <w:szCs w:val="16"/>
                <w:bdr w:val="none" w:sz="0" w:space="0" w:color="auto" w:frame="1"/>
              </w:rPr>
              <w:t>APLICACIÓN Y SUMINISTRO DE GLUCANTIME EN PROGRAMA ESPECIAL - LSH</w:t>
            </w:r>
          </w:p>
        </w:tc>
        <w:tc>
          <w:tcPr>
            <w:tcW w:w="992" w:type="dxa"/>
            <w:tcBorders>
              <w:top w:val="nil"/>
              <w:left w:val="nil"/>
              <w:bottom w:val="single" w:sz="4" w:space="0" w:color="auto"/>
              <w:right w:val="single" w:sz="4" w:space="0" w:color="auto"/>
            </w:tcBorders>
            <w:shd w:val="clear" w:color="000000" w:fill="FFFFFF"/>
            <w:vAlign w:val="center"/>
          </w:tcPr>
          <w:p w14:paraId="0FD897E5" w14:textId="77777777" w:rsidR="00CA472C" w:rsidRDefault="00CA472C" w:rsidP="00CA472C">
            <w:pPr>
              <w:jc w:val="right"/>
              <w:rPr>
                <w:color w:val="000000"/>
                <w:sz w:val="16"/>
                <w:szCs w:val="16"/>
              </w:rPr>
            </w:pPr>
          </w:p>
        </w:tc>
        <w:tc>
          <w:tcPr>
            <w:tcW w:w="1052" w:type="dxa"/>
            <w:tcBorders>
              <w:top w:val="nil"/>
              <w:left w:val="nil"/>
              <w:bottom w:val="single" w:sz="4" w:space="0" w:color="auto"/>
              <w:right w:val="single" w:sz="4" w:space="0" w:color="auto"/>
            </w:tcBorders>
            <w:shd w:val="clear" w:color="000000" w:fill="FFFFFF"/>
            <w:vAlign w:val="center"/>
          </w:tcPr>
          <w:p w14:paraId="0347DC39" w14:textId="77777777" w:rsidR="00CA472C" w:rsidRDefault="00CA472C" w:rsidP="00CA472C">
            <w:pPr>
              <w:jc w:val="right"/>
              <w:rPr>
                <w:color w:val="000000"/>
                <w:sz w:val="16"/>
                <w:szCs w:val="16"/>
              </w:rPr>
            </w:pPr>
          </w:p>
        </w:tc>
      </w:tr>
      <w:tr w:rsidR="00CA472C" w14:paraId="32337717" w14:textId="77777777" w:rsidTr="00A62790">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6052622A" w14:textId="77777777" w:rsidR="00CA472C" w:rsidRDefault="00CA472C" w:rsidP="00CA472C">
            <w:pPr>
              <w:jc w:val="center"/>
              <w:rPr>
                <w:color w:val="000000"/>
                <w:sz w:val="16"/>
                <w:szCs w:val="16"/>
              </w:rPr>
            </w:pPr>
            <w:r>
              <w:rPr>
                <w:color w:val="000000"/>
                <w:sz w:val="16"/>
                <w:szCs w:val="16"/>
              </w:rPr>
              <w:t>7</w:t>
            </w:r>
          </w:p>
        </w:tc>
        <w:tc>
          <w:tcPr>
            <w:tcW w:w="7248" w:type="dxa"/>
            <w:tcBorders>
              <w:top w:val="nil"/>
              <w:left w:val="nil"/>
              <w:bottom w:val="single" w:sz="4" w:space="0" w:color="auto"/>
              <w:right w:val="single" w:sz="4" w:space="0" w:color="auto"/>
            </w:tcBorders>
            <w:shd w:val="clear" w:color="auto" w:fill="auto"/>
            <w:vAlign w:val="center"/>
          </w:tcPr>
          <w:p w14:paraId="538CDF9D" w14:textId="1F643EE1" w:rsidR="00CA472C" w:rsidRPr="00F06F83" w:rsidRDefault="00CA472C" w:rsidP="00CA472C">
            <w:pPr>
              <w:rPr>
                <w:sz w:val="16"/>
                <w:szCs w:val="16"/>
              </w:rPr>
            </w:pPr>
            <w:r w:rsidRPr="00F06F83">
              <w:rPr>
                <w:color w:val="000000"/>
                <w:sz w:val="16"/>
                <w:szCs w:val="16"/>
                <w:bdr w:val="none" w:sz="0" w:space="0" w:color="auto" w:frame="1"/>
              </w:rPr>
              <w:t>ASESORIA FARMACOLOGICA</w:t>
            </w:r>
          </w:p>
        </w:tc>
        <w:tc>
          <w:tcPr>
            <w:tcW w:w="992" w:type="dxa"/>
            <w:tcBorders>
              <w:top w:val="nil"/>
              <w:left w:val="nil"/>
              <w:bottom w:val="single" w:sz="4" w:space="0" w:color="auto"/>
              <w:right w:val="single" w:sz="4" w:space="0" w:color="auto"/>
            </w:tcBorders>
            <w:shd w:val="clear" w:color="000000" w:fill="FFFFFF"/>
            <w:vAlign w:val="center"/>
          </w:tcPr>
          <w:p w14:paraId="5E6B7BA0" w14:textId="77777777" w:rsidR="00CA472C" w:rsidRDefault="00CA472C" w:rsidP="00CA472C">
            <w:pPr>
              <w:jc w:val="right"/>
              <w:rPr>
                <w:color w:val="000000"/>
                <w:sz w:val="16"/>
                <w:szCs w:val="16"/>
              </w:rPr>
            </w:pPr>
          </w:p>
        </w:tc>
        <w:tc>
          <w:tcPr>
            <w:tcW w:w="1052" w:type="dxa"/>
            <w:tcBorders>
              <w:top w:val="nil"/>
              <w:left w:val="nil"/>
              <w:bottom w:val="single" w:sz="4" w:space="0" w:color="auto"/>
              <w:right w:val="single" w:sz="4" w:space="0" w:color="auto"/>
            </w:tcBorders>
            <w:shd w:val="clear" w:color="000000" w:fill="FFFFFF"/>
            <w:vAlign w:val="center"/>
          </w:tcPr>
          <w:p w14:paraId="5C72910D" w14:textId="77777777" w:rsidR="00CA472C" w:rsidRDefault="00CA472C" w:rsidP="00CA472C">
            <w:pPr>
              <w:jc w:val="right"/>
              <w:rPr>
                <w:color w:val="000000"/>
                <w:sz w:val="16"/>
                <w:szCs w:val="16"/>
              </w:rPr>
            </w:pPr>
          </w:p>
        </w:tc>
      </w:tr>
    </w:tbl>
    <w:p w14:paraId="1B3BC42D" w14:textId="77777777" w:rsidR="00A62790" w:rsidRPr="006F6CB6" w:rsidRDefault="00A62790" w:rsidP="00A62790">
      <w:pPr>
        <w:pStyle w:val="Prrafodelista11"/>
        <w:tabs>
          <w:tab w:val="left" w:pos="0"/>
        </w:tabs>
        <w:ind w:left="0"/>
        <w:rPr>
          <w:rFonts w:ascii="Arial" w:hAnsi="Arial" w:cs="Arial"/>
          <w:sz w:val="20"/>
          <w:szCs w:val="20"/>
          <w:lang w:val="es-ES"/>
        </w:rPr>
      </w:pP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9"/>
        <w:gridCol w:w="685"/>
        <w:gridCol w:w="687"/>
      </w:tblGrid>
      <w:tr w:rsidR="00A62790" w:rsidRPr="00DA575A" w14:paraId="73327F92" w14:textId="77777777" w:rsidTr="00A62790">
        <w:trPr>
          <w:trHeight w:val="76"/>
        </w:trPr>
        <w:tc>
          <w:tcPr>
            <w:tcW w:w="8919" w:type="dxa"/>
            <w:vMerge w:val="restart"/>
            <w:shd w:val="clear" w:color="auto" w:fill="auto"/>
            <w:vAlign w:val="center"/>
          </w:tcPr>
          <w:p w14:paraId="5EE1A260" w14:textId="77777777" w:rsidR="00A62790" w:rsidRPr="00DA575A" w:rsidRDefault="00A62790" w:rsidP="00A62790">
            <w:pPr>
              <w:ind w:left="-851"/>
              <w:jc w:val="center"/>
              <w:rPr>
                <w:rFonts w:eastAsia="MS Mincho"/>
                <w:b/>
              </w:rPr>
            </w:pPr>
            <w:r w:rsidRPr="00DA575A">
              <w:rPr>
                <w:rFonts w:eastAsia="MS Mincho"/>
                <w:b/>
                <w:bCs/>
              </w:rPr>
              <w:t>CONDICIONES TÉCNICAS MÍNIMAS</w:t>
            </w:r>
          </w:p>
        </w:tc>
        <w:tc>
          <w:tcPr>
            <w:tcW w:w="1372" w:type="dxa"/>
            <w:gridSpan w:val="2"/>
            <w:shd w:val="clear" w:color="auto" w:fill="auto"/>
            <w:vAlign w:val="center"/>
          </w:tcPr>
          <w:p w14:paraId="111F2747" w14:textId="77777777" w:rsidR="00A62790" w:rsidRPr="00DA575A" w:rsidRDefault="00A62790" w:rsidP="00A62790">
            <w:pPr>
              <w:ind w:left="173"/>
              <w:jc w:val="center"/>
              <w:rPr>
                <w:rFonts w:eastAsia="MS Mincho"/>
                <w:b/>
              </w:rPr>
            </w:pPr>
            <w:r w:rsidRPr="00DA575A">
              <w:rPr>
                <w:rFonts w:eastAsia="MS Mincho"/>
                <w:b/>
              </w:rPr>
              <w:t>OFRECE</w:t>
            </w:r>
          </w:p>
        </w:tc>
      </w:tr>
      <w:tr w:rsidR="00A62790" w:rsidRPr="00DA575A" w14:paraId="500BD666" w14:textId="77777777" w:rsidTr="00A62790">
        <w:trPr>
          <w:trHeight w:val="150"/>
        </w:trPr>
        <w:tc>
          <w:tcPr>
            <w:tcW w:w="8919" w:type="dxa"/>
            <w:vMerge/>
            <w:shd w:val="clear" w:color="auto" w:fill="auto"/>
          </w:tcPr>
          <w:p w14:paraId="7354E764" w14:textId="77777777" w:rsidR="00A62790" w:rsidRPr="00DA575A" w:rsidRDefault="00A62790" w:rsidP="00A62790">
            <w:pPr>
              <w:ind w:left="-851"/>
              <w:jc w:val="center"/>
              <w:rPr>
                <w:rFonts w:eastAsia="MS Mincho"/>
                <w:b/>
              </w:rPr>
            </w:pPr>
          </w:p>
        </w:tc>
        <w:tc>
          <w:tcPr>
            <w:tcW w:w="685" w:type="dxa"/>
            <w:shd w:val="clear" w:color="auto" w:fill="auto"/>
            <w:vAlign w:val="center"/>
          </w:tcPr>
          <w:p w14:paraId="1B3DE223" w14:textId="77777777" w:rsidR="00A62790" w:rsidRPr="00DA575A" w:rsidRDefault="00A62790" w:rsidP="00A62790">
            <w:pPr>
              <w:ind w:left="-394" w:right="-319" w:hanging="5"/>
              <w:jc w:val="center"/>
              <w:rPr>
                <w:rFonts w:eastAsia="MS Mincho"/>
                <w:b/>
              </w:rPr>
            </w:pPr>
            <w:r w:rsidRPr="00DA575A">
              <w:rPr>
                <w:rFonts w:eastAsia="MS Mincho"/>
                <w:b/>
              </w:rPr>
              <w:t>SI</w:t>
            </w:r>
          </w:p>
        </w:tc>
        <w:tc>
          <w:tcPr>
            <w:tcW w:w="687" w:type="dxa"/>
            <w:shd w:val="clear" w:color="auto" w:fill="auto"/>
            <w:vAlign w:val="center"/>
          </w:tcPr>
          <w:p w14:paraId="30192777" w14:textId="77777777" w:rsidR="00A62790" w:rsidRPr="00DA575A" w:rsidRDefault="00A62790" w:rsidP="00A62790">
            <w:pPr>
              <w:ind w:left="-399" w:right="-317"/>
              <w:jc w:val="center"/>
              <w:rPr>
                <w:rFonts w:eastAsia="MS Mincho"/>
                <w:b/>
              </w:rPr>
            </w:pPr>
            <w:r w:rsidRPr="00DA575A">
              <w:rPr>
                <w:rFonts w:eastAsia="MS Mincho"/>
                <w:b/>
              </w:rPr>
              <w:t>NO</w:t>
            </w:r>
          </w:p>
        </w:tc>
      </w:tr>
      <w:tr w:rsidR="00A62790" w:rsidRPr="00DA575A" w14:paraId="4FFBA049" w14:textId="77777777" w:rsidTr="00A62790">
        <w:trPr>
          <w:trHeight w:val="1608"/>
        </w:trPr>
        <w:tc>
          <w:tcPr>
            <w:tcW w:w="8919" w:type="dxa"/>
            <w:shd w:val="clear" w:color="auto" w:fill="auto"/>
          </w:tcPr>
          <w:p w14:paraId="328B2C83" w14:textId="77777777" w:rsidR="00A62790" w:rsidRPr="00785013" w:rsidRDefault="00A62790" w:rsidP="00A62790">
            <w:pPr>
              <w:tabs>
                <w:tab w:val="left" w:pos="284"/>
              </w:tabs>
              <w:jc w:val="both"/>
              <w:rPr>
                <w:rFonts w:eastAsia="MS Mincho"/>
                <w:lang w:val="es-MX"/>
              </w:rPr>
            </w:pPr>
            <w:r w:rsidRPr="00785013">
              <w:rPr>
                <w:rFonts w:eastAsia="MS Mincho"/>
                <w:b/>
              </w:rPr>
              <w:t>REGISTRO ESPECIAL NACIONAL DEL MINISTERIO DE LA PROTECCIÓN SOCIAL</w:t>
            </w:r>
            <w:r w:rsidRPr="00785013">
              <w:rPr>
                <w:rFonts w:eastAsia="MS Mincho"/>
              </w:rPr>
              <w:t>.</w:t>
            </w:r>
          </w:p>
          <w:p w14:paraId="20376586" w14:textId="77777777" w:rsidR="00A62790" w:rsidRPr="00DA575A" w:rsidRDefault="00A62790" w:rsidP="00A62790">
            <w:pPr>
              <w:jc w:val="both"/>
              <w:rPr>
                <w:rFonts w:eastAsia="MS Mincho"/>
              </w:rPr>
            </w:pPr>
            <w:r w:rsidRPr="00785013">
              <w:rPr>
                <w:rFonts w:eastAsia="MS Mincho"/>
              </w:rPr>
              <w:t xml:space="preserve">En cumplimiento de lo dispuesto en el Artículo 2.2.1.2.1.2.21 </w:t>
            </w:r>
            <w:r w:rsidRPr="00785013">
              <w:rPr>
                <w:rFonts w:eastAsia="MS Mincho"/>
                <w:i/>
                <w:iCs/>
              </w:rPr>
              <w:t>del</w:t>
            </w:r>
            <w:r w:rsidRPr="00785013">
              <w:rPr>
                <w:rFonts w:eastAsia="MS Mincho"/>
              </w:rPr>
              <w:t xml:space="preserve"> Decreto 1082 del 26 de mayo de 2015, el oferente deberá anexar a la oferta el Registro Especial Nacional del Ministerio de la Protección Socia</w:t>
            </w:r>
            <w:r w:rsidRPr="00785013">
              <w:rPr>
                <w:rFonts w:eastAsia="MS Mincho"/>
                <w:u w:val="single"/>
              </w:rPr>
              <w:t>l</w:t>
            </w:r>
            <w:r w:rsidRPr="00785013">
              <w:rPr>
                <w:rFonts w:eastAsia="MS Mincho"/>
              </w:rPr>
              <w:t xml:space="preserve"> de conformidad con la Ley 10 de 1990, en el caso de tratarse de agremiaciones de profesionales con infraestructura. En el caso de agremiaciones de profesionales sin infraestructura estos están exentos de este registro y los que deben de acreditar su registro en el Ministerio de Salud y la secretaria Distrital de Salud serán cada uno de los profesionales requeridos.</w:t>
            </w:r>
          </w:p>
        </w:tc>
        <w:tc>
          <w:tcPr>
            <w:tcW w:w="685" w:type="dxa"/>
            <w:shd w:val="clear" w:color="auto" w:fill="auto"/>
          </w:tcPr>
          <w:p w14:paraId="083E878C"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61E2AC5F" w14:textId="77777777" w:rsidR="00A62790" w:rsidRPr="00DA575A" w:rsidRDefault="00A62790" w:rsidP="00A62790">
            <w:pPr>
              <w:adjustRightInd w:val="0"/>
              <w:ind w:left="-399"/>
              <w:jc w:val="both"/>
              <w:rPr>
                <w:rFonts w:eastAsia="MS Mincho"/>
                <w:b/>
                <w:bCs/>
                <w:lang w:val="es-AR" w:eastAsia="es-AR"/>
              </w:rPr>
            </w:pPr>
          </w:p>
        </w:tc>
      </w:tr>
      <w:tr w:rsidR="00A62790" w:rsidRPr="00DA575A" w14:paraId="5AF34A3B" w14:textId="77777777" w:rsidTr="00A62790">
        <w:trPr>
          <w:trHeight w:val="38"/>
        </w:trPr>
        <w:tc>
          <w:tcPr>
            <w:tcW w:w="8919" w:type="dxa"/>
            <w:shd w:val="clear" w:color="auto" w:fill="auto"/>
          </w:tcPr>
          <w:p w14:paraId="03410051" w14:textId="77777777" w:rsidR="00A62790" w:rsidRPr="00DA575A" w:rsidRDefault="00A62790" w:rsidP="00A62790">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Calibri" w:hAnsi="Arial" w:cs="Arial"/>
                <w:b/>
                <w:bCs/>
                <w:sz w:val="20"/>
                <w:szCs w:val="20"/>
              </w:rPr>
              <w:t xml:space="preserve">INSTALACIONES </w:t>
            </w:r>
          </w:p>
          <w:p w14:paraId="6FB5D733" w14:textId="77777777" w:rsidR="00A62790" w:rsidRPr="00DA575A" w:rsidRDefault="00A62790" w:rsidP="00A62790">
            <w:pPr>
              <w:adjustRightInd w:val="0"/>
              <w:jc w:val="both"/>
              <w:rPr>
                <w:rFonts w:eastAsia="MS Mincho"/>
                <w:bCs/>
                <w:lang w:val="es-MX"/>
              </w:rPr>
            </w:pPr>
            <w:r w:rsidRPr="00DA575A">
              <w:rPr>
                <w:rFonts w:eastAsia="MS Mincho"/>
                <w:bCs/>
                <w:lang w:val="es-MX"/>
              </w:rPr>
              <w:t xml:space="preserve">El servicio se prestará en instalaciones del </w:t>
            </w:r>
            <w:r w:rsidRPr="00DA575A">
              <w:rPr>
                <w:rFonts w:eastAsia="MS Mincho"/>
                <w:bCs/>
              </w:rPr>
              <w:t>Oferente</w:t>
            </w:r>
            <w:r w:rsidRPr="00DA575A">
              <w:rPr>
                <w:rFonts w:eastAsia="MS Mincho"/>
                <w:bCs/>
                <w:lang w:val="es-MX"/>
              </w:rPr>
              <w:t xml:space="preserve">, deberá contar como mínimo con las siguientes instalaciones para la prestación del servicio las cuales deben cumplir con las normas de habilitación vigentes establecidas por el Ministerio de la Protección Social y la Secretaria de Salud de Bogotá: </w:t>
            </w:r>
          </w:p>
          <w:p w14:paraId="2E0DAD14" w14:textId="77777777" w:rsidR="00A62790" w:rsidRPr="00DA575A" w:rsidRDefault="00A62790" w:rsidP="00A62790">
            <w:pPr>
              <w:numPr>
                <w:ilvl w:val="0"/>
                <w:numId w:val="17"/>
              </w:numPr>
              <w:adjustRightInd w:val="0"/>
              <w:ind w:left="0" w:firstLine="0"/>
              <w:jc w:val="both"/>
              <w:rPr>
                <w:rFonts w:eastAsia="MS Mincho"/>
                <w:bCs/>
                <w:lang w:val="es-MX"/>
              </w:rPr>
            </w:pPr>
            <w:r w:rsidRPr="00DA575A">
              <w:rPr>
                <w:rFonts w:eastAsia="MS Mincho"/>
                <w:bCs/>
                <w:lang w:val="es-MX"/>
              </w:rPr>
              <w:t>Mínimo (</w:t>
            </w:r>
            <w:r>
              <w:rPr>
                <w:rFonts w:eastAsia="MS Mincho"/>
                <w:bCs/>
                <w:lang w:val="es-MX"/>
              </w:rPr>
              <w:t>2</w:t>
            </w:r>
            <w:r w:rsidRPr="00DA575A">
              <w:rPr>
                <w:rFonts w:eastAsia="MS Mincho"/>
                <w:bCs/>
                <w:lang w:val="es-MX"/>
              </w:rPr>
              <w:t>) dos Consultorios para la valoración inicial y consulta</w:t>
            </w:r>
          </w:p>
          <w:p w14:paraId="5DB591E2" w14:textId="77777777" w:rsidR="00A62790" w:rsidRPr="00DA575A" w:rsidRDefault="00A62790" w:rsidP="00A62790">
            <w:pPr>
              <w:numPr>
                <w:ilvl w:val="0"/>
                <w:numId w:val="17"/>
              </w:numPr>
              <w:adjustRightInd w:val="0"/>
              <w:ind w:left="0" w:firstLine="0"/>
              <w:jc w:val="both"/>
              <w:rPr>
                <w:rFonts w:eastAsia="MS Mincho"/>
                <w:bCs/>
                <w:lang w:val="es-MX"/>
              </w:rPr>
            </w:pPr>
            <w:r w:rsidRPr="00DA575A">
              <w:rPr>
                <w:rFonts w:eastAsia="MS Mincho"/>
                <w:bCs/>
                <w:lang w:val="es-MX"/>
              </w:rPr>
              <w:t>Sala de procedimientos para fototerapia.</w:t>
            </w:r>
          </w:p>
          <w:p w14:paraId="19AA7F18" w14:textId="77777777" w:rsidR="00A62790" w:rsidRPr="00DA575A" w:rsidRDefault="00A62790" w:rsidP="00A62790">
            <w:pPr>
              <w:numPr>
                <w:ilvl w:val="0"/>
                <w:numId w:val="17"/>
              </w:numPr>
              <w:adjustRightInd w:val="0"/>
              <w:ind w:left="0" w:firstLine="0"/>
              <w:jc w:val="both"/>
              <w:rPr>
                <w:rFonts w:eastAsia="MS Mincho"/>
                <w:bCs/>
                <w:lang w:val="es-MX"/>
              </w:rPr>
            </w:pPr>
            <w:r w:rsidRPr="00DA575A">
              <w:rPr>
                <w:rFonts w:eastAsia="MS Mincho"/>
                <w:bCs/>
                <w:lang w:val="es-MX"/>
              </w:rPr>
              <w:t>Sala de espera con sillas para mínimo 10 pacientes y sus acompañantes</w:t>
            </w:r>
          </w:p>
          <w:p w14:paraId="461BEB3A" w14:textId="77777777" w:rsidR="00CA472C" w:rsidRDefault="00A62790" w:rsidP="00CA472C">
            <w:pPr>
              <w:numPr>
                <w:ilvl w:val="0"/>
                <w:numId w:val="18"/>
              </w:numPr>
              <w:adjustRightInd w:val="0"/>
              <w:ind w:left="0" w:firstLine="0"/>
              <w:jc w:val="both"/>
              <w:rPr>
                <w:rFonts w:eastAsia="MS Mincho"/>
                <w:bCs/>
              </w:rPr>
            </w:pPr>
            <w:r w:rsidRPr="00DA575A">
              <w:rPr>
                <w:rFonts w:eastAsia="MS Mincho"/>
                <w:bCs/>
                <w:lang w:val="es-MX"/>
              </w:rPr>
              <w:t xml:space="preserve">Área de esterilización y lavado de material  </w:t>
            </w:r>
            <w:r w:rsidRPr="00DA575A">
              <w:rPr>
                <w:rFonts w:eastAsia="MS Mincho"/>
                <w:bCs/>
              </w:rPr>
              <w:t xml:space="preserve"> </w:t>
            </w:r>
          </w:p>
          <w:p w14:paraId="3CDA7617" w14:textId="69DD971D" w:rsidR="00CA472C" w:rsidRPr="00CA472C" w:rsidRDefault="00CA472C" w:rsidP="00CA472C">
            <w:pPr>
              <w:adjustRightInd w:val="0"/>
              <w:jc w:val="both"/>
              <w:rPr>
                <w:rFonts w:eastAsia="MS Mincho"/>
                <w:bCs/>
              </w:rPr>
            </w:pPr>
            <w:r w:rsidRPr="00CA472C">
              <w:rPr>
                <w:rFonts w:eastAsia="MS Mincho"/>
                <w:bCs/>
              </w:rPr>
              <w:t>El supervisor durante la ejecución del contrato deberá verificar que existan las instalaciones.</w:t>
            </w:r>
          </w:p>
        </w:tc>
        <w:tc>
          <w:tcPr>
            <w:tcW w:w="685" w:type="dxa"/>
            <w:shd w:val="clear" w:color="auto" w:fill="auto"/>
          </w:tcPr>
          <w:p w14:paraId="23F116F1"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7309D312" w14:textId="77777777" w:rsidR="00A62790" w:rsidRPr="00DA575A" w:rsidRDefault="00A62790" w:rsidP="00A62790">
            <w:pPr>
              <w:adjustRightInd w:val="0"/>
              <w:ind w:left="-399"/>
              <w:jc w:val="both"/>
              <w:rPr>
                <w:rFonts w:eastAsia="MS Mincho"/>
                <w:b/>
                <w:bCs/>
                <w:lang w:val="es-AR" w:eastAsia="es-AR"/>
              </w:rPr>
            </w:pPr>
          </w:p>
        </w:tc>
      </w:tr>
      <w:tr w:rsidR="00A62790" w:rsidRPr="00DA575A" w14:paraId="03EB5910" w14:textId="77777777" w:rsidTr="00A62790">
        <w:trPr>
          <w:trHeight w:val="38"/>
        </w:trPr>
        <w:tc>
          <w:tcPr>
            <w:tcW w:w="8919" w:type="dxa"/>
            <w:shd w:val="clear" w:color="auto" w:fill="auto"/>
          </w:tcPr>
          <w:p w14:paraId="42739A77" w14:textId="77777777" w:rsidR="00A62790" w:rsidRPr="00DA575A" w:rsidRDefault="00A62790" w:rsidP="00A62790">
            <w:pPr>
              <w:adjustRightInd w:val="0"/>
              <w:jc w:val="both"/>
              <w:rPr>
                <w:rFonts w:eastAsia="MS Mincho"/>
                <w:b/>
                <w:bCs/>
              </w:rPr>
            </w:pPr>
            <w:r w:rsidRPr="00DA575A">
              <w:rPr>
                <w:rFonts w:eastAsia="MS Mincho"/>
                <w:b/>
                <w:bCs/>
              </w:rPr>
              <w:t>EQUIPOS</w:t>
            </w:r>
          </w:p>
          <w:p w14:paraId="67F9A9AF" w14:textId="77777777" w:rsidR="00A62790" w:rsidRPr="00DA575A" w:rsidRDefault="00A62790" w:rsidP="00A62790">
            <w:pPr>
              <w:adjustRightInd w:val="0"/>
              <w:jc w:val="both"/>
              <w:rPr>
                <w:rFonts w:eastAsia="MS Mincho"/>
                <w:bCs/>
                <w:lang w:val="es-MX"/>
              </w:rPr>
            </w:pPr>
            <w:r w:rsidRPr="00DA575A">
              <w:rPr>
                <w:rFonts w:eastAsia="MS Mincho"/>
                <w:bCs/>
                <w:lang w:val="es-MX"/>
              </w:rPr>
              <w:t>El contratista debe contar con cámaras para fototerapia UVB de banda estrecha y PUVA en buenas condiciones.</w:t>
            </w:r>
          </w:p>
          <w:p w14:paraId="6FEF9256" w14:textId="77777777" w:rsidR="00A62790" w:rsidRPr="00DA575A" w:rsidRDefault="00A62790" w:rsidP="00A62790">
            <w:pPr>
              <w:adjustRightInd w:val="0"/>
              <w:jc w:val="both"/>
              <w:rPr>
                <w:rFonts w:eastAsia="MS Mincho"/>
                <w:bCs/>
              </w:rPr>
            </w:pPr>
            <w:r w:rsidRPr="00DA575A">
              <w:rPr>
                <w:rFonts w:eastAsia="MS Mincho"/>
                <w:bCs/>
              </w:rPr>
              <w:t>En ambos casos Cámara de fototerapia corpórea, cerrada en forma de cabina, para fototerapia UVB y fototerapia PUVA.</w:t>
            </w:r>
          </w:p>
          <w:p w14:paraId="54CDDF6F" w14:textId="77777777" w:rsidR="00A62790" w:rsidRPr="00DA575A" w:rsidRDefault="00A62790" w:rsidP="00A62790">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MS Mincho" w:hAnsi="Arial" w:cs="Arial"/>
                <w:bCs/>
                <w:sz w:val="20"/>
                <w:szCs w:val="20"/>
              </w:rPr>
              <w:t>Cámara de manos y pies para radiación ultravioleta B: UVB</w:t>
            </w:r>
          </w:p>
        </w:tc>
        <w:tc>
          <w:tcPr>
            <w:tcW w:w="685" w:type="dxa"/>
            <w:shd w:val="clear" w:color="auto" w:fill="auto"/>
          </w:tcPr>
          <w:p w14:paraId="79017844"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486FCBD4" w14:textId="77777777" w:rsidR="00A62790" w:rsidRPr="00DA575A" w:rsidRDefault="00A62790" w:rsidP="00A62790">
            <w:pPr>
              <w:adjustRightInd w:val="0"/>
              <w:ind w:left="-399"/>
              <w:jc w:val="both"/>
              <w:rPr>
                <w:rFonts w:eastAsia="MS Mincho"/>
                <w:b/>
                <w:bCs/>
                <w:lang w:val="es-AR" w:eastAsia="es-AR"/>
              </w:rPr>
            </w:pPr>
          </w:p>
        </w:tc>
      </w:tr>
      <w:tr w:rsidR="00A62790" w:rsidRPr="00DA575A" w14:paraId="0EEC13C0" w14:textId="77777777" w:rsidTr="00A62790">
        <w:trPr>
          <w:trHeight w:val="38"/>
        </w:trPr>
        <w:tc>
          <w:tcPr>
            <w:tcW w:w="8919" w:type="dxa"/>
            <w:shd w:val="clear" w:color="auto" w:fill="auto"/>
          </w:tcPr>
          <w:p w14:paraId="76C47481" w14:textId="77777777" w:rsidR="00A62790" w:rsidRPr="00DA575A" w:rsidRDefault="00A62790" w:rsidP="00A62790">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MS Mincho" w:hAnsi="Arial" w:cs="Arial"/>
                <w:sz w:val="20"/>
                <w:szCs w:val="20"/>
              </w:rPr>
              <w:t xml:space="preserve">El oferente debe anexar con su propuesta, </w:t>
            </w:r>
            <w:r w:rsidRPr="00DA575A">
              <w:rPr>
                <w:rFonts w:ascii="Arial" w:eastAsia="MS Mincho" w:hAnsi="Arial" w:cs="Arial"/>
                <w:b/>
                <w:sz w:val="20"/>
                <w:szCs w:val="20"/>
              </w:rPr>
              <w:t>certificación de soporte de suficiencia</w:t>
            </w:r>
            <w:r w:rsidRPr="00DA575A">
              <w:rPr>
                <w:rFonts w:ascii="Arial" w:eastAsia="MS Mincho" w:hAnsi="Arial" w:cs="Arial"/>
                <w:sz w:val="20"/>
                <w:szCs w:val="20"/>
              </w:rPr>
              <w:t xml:space="preserve"> firmado por el representante legal a partir de su capacidad Instalada para prestar los servicios a contratar, frente a las condiciones demográficas y epidemiológicas de la población del contratante que va a ser atendida.</w:t>
            </w:r>
          </w:p>
        </w:tc>
        <w:tc>
          <w:tcPr>
            <w:tcW w:w="685" w:type="dxa"/>
            <w:shd w:val="clear" w:color="auto" w:fill="auto"/>
          </w:tcPr>
          <w:p w14:paraId="69B673D2"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17861BFA" w14:textId="77777777" w:rsidR="00A62790" w:rsidRPr="00DA575A" w:rsidRDefault="00A62790" w:rsidP="00A62790">
            <w:pPr>
              <w:adjustRightInd w:val="0"/>
              <w:ind w:left="-399"/>
              <w:jc w:val="both"/>
              <w:rPr>
                <w:rFonts w:eastAsia="MS Mincho"/>
                <w:b/>
                <w:bCs/>
                <w:lang w:val="es-AR" w:eastAsia="es-AR"/>
              </w:rPr>
            </w:pPr>
          </w:p>
        </w:tc>
      </w:tr>
      <w:tr w:rsidR="00A62790" w:rsidRPr="00DA575A" w14:paraId="53916300" w14:textId="77777777" w:rsidTr="00A62790">
        <w:trPr>
          <w:trHeight w:val="38"/>
        </w:trPr>
        <w:tc>
          <w:tcPr>
            <w:tcW w:w="8919" w:type="dxa"/>
            <w:shd w:val="clear" w:color="auto" w:fill="auto"/>
          </w:tcPr>
          <w:p w14:paraId="11BE5CA2" w14:textId="77777777" w:rsidR="00A62790" w:rsidRPr="00DA575A" w:rsidRDefault="00A62790" w:rsidP="00A62790">
            <w:pPr>
              <w:adjustRightInd w:val="0"/>
              <w:jc w:val="both"/>
              <w:rPr>
                <w:rFonts w:eastAsia="MS Mincho"/>
              </w:rPr>
            </w:pPr>
            <w:r w:rsidRPr="00DA575A">
              <w:rPr>
                <w:rFonts w:eastAsia="MS Mincho"/>
              </w:rPr>
              <w:t xml:space="preserve">El oferente debe anexar con su propuesta el </w:t>
            </w:r>
            <w:r w:rsidRPr="00DA575A">
              <w:rPr>
                <w:rFonts w:eastAsia="MS Mincho"/>
                <w:b/>
              </w:rPr>
              <w:t>Certificado de Habilitación</w:t>
            </w:r>
            <w:r w:rsidRPr="00DA575A">
              <w:rPr>
                <w:rFonts w:eastAsia="MS Mincho"/>
              </w:rPr>
              <w:t xml:space="preserve"> expedido por la Secretaria de Salud o entes departamentales para los servicios ofertados.</w:t>
            </w:r>
          </w:p>
        </w:tc>
        <w:tc>
          <w:tcPr>
            <w:tcW w:w="685" w:type="dxa"/>
            <w:shd w:val="clear" w:color="auto" w:fill="auto"/>
          </w:tcPr>
          <w:p w14:paraId="4EF468F3"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116B11AA" w14:textId="77777777" w:rsidR="00A62790" w:rsidRPr="00DA575A" w:rsidRDefault="00A62790" w:rsidP="00A62790">
            <w:pPr>
              <w:adjustRightInd w:val="0"/>
              <w:ind w:left="-399"/>
              <w:jc w:val="both"/>
              <w:rPr>
                <w:rFonts w:eastAsia="MS Mincho"/>
                <w:b/>
                <w:bCs/>
                <w:lang w:val="es-AR" w:eastAsia="es-AR"/>
              </w:rPr>
            </w:pPr>
          </w:p>
        </w:tc>
      </w:tr>
      <w:tr w:rsidR="00A62790" w:rsidRPr="00DA575A" w14:paraId="624F8BDA" w14:textId="77777777" w:rsidTr="00A62790">
        <w:trPr>
          <w:trHeight w:val="38"/>
        </w:trPr>
        <w:tc>
          <w:tcPr>
            <w:tcW w:w="8919" w:type="dxa"/>
            <w:shd w:val="clear" w:color="auto" w:fill="auto"/>
          </w:tcPr>
          <w:p w14:paraId="0B8FD257" w14:textId="77777777" w:rsidR="00A62790" w:rsidRPr="00DA575A" w:rsidRDefault="00A62790" w:rsidP="00A62790">
            <w:pPr>
              <w:adjustRightInd w:val="0"/>
              <w:jc w:val="both"/>
              <w:rPr>
                <w:rFonts w:eastAsia="MS Mincho"/>
              </w:rPr>
            </w:pPr>
            <w:r w:rsidRPr="00DA575A">
              <w:rPr>
                <w:rFonts w:eastAsia="MS Mincho"/>
                <w:color w:val="000000"/>
              </w:rPr>
              <w:t>El oferente se compromete a entregar el portafolio de servicios con sus códigos CUPS actualizados con los valores de la tarifa pactada.</w:t>
            </w:r>
          </w:p>
        </w:tc>
        <w:tc>
          <w:tcPr>
            <w:tcW w:w="685" w:type="dxa"/>
            <w:shd w:val="clear" w:color="auto" w:fill="auto"/>
          </w:tcPr>
          <w:p w14:paraId="27851731"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37D7867F" w14:textId="77777777" w:rsidR="00A62790" w:rsidRPr="00DA575A" w:rsidRDefault="00A62790" w:rsidP="00A62790">
            <w:pPr>
              <w:adjustRightInd w:val="0"/>
              <w:ind w:left="-399"/>
              <w:jc w:val="both"/>
              <w:rPr>
                <w:rFonts w:eastAsia="MS Mincho"/>
                <w:b/>
                <w:bCs/>
                <w:lang w:val="es-AR" w:eastAsia="es-AR"/>
              </w:rPr>
            </w:pPr>
          </w:p>
        </w:tc>
      </w:tr>
      <w:tr w:rsidR="00A62790" w:rsidRPr="00DA575A" w14:paraId="65E82A81" w14:textId="77777777" w:rsidTr="00A62790">
        <w:trPr>
          <w:trHeight w:val="38"/>
        </w:trPr>
        <w:tc>
          <w:tcPr>
            <w:tcW w:w="8919" w:type="dxa"/>
            <w:shd w:val="clear" w:color="auto" w:fill="auto"/>
          </w:tcPr>
          <w:p w14:paraId="20B5229B" w14:textId="77777777" w:rsidR="00A62790" w:rsidRPr="00DA575A" w:rsidRDefault="00A62790" w:rsidP="00A62790">
            <w:pPr>
              <w:adjustRightInd w:val="0"/>
              <w:jc w:val="both"/>
              <w:rPr>
                <w:rFonts w:eastAsia="MS Mincho"/>
                <w:color w:val="000000"/>
              </w:rPr>
            </w:pPr>
            <w:r w:rsidRPr="00DA575A">
              <w:rPr>
                <w:rFonts w:eastAsia="MS Mincho"/>
              </w:rPr>
              <w:t>El oferente se compromete a asumir como su responsabilidad cualquier infracción ambiental por omisión de permisos, concesiones o licencias ambientales.</w:t>
            </w:r>
          </w:p>
        </w:tc>
        <w:tc>
          <w:tcPr>
            <w:tcW w:w="685" w:type="dxa"/>
            <w:shd w:val="clear" w:color="auto" w:fill="auto"/>
          </w:tcPr>
          <w:p w14:paraId="5FFD6A2D"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17DF2055" w14:textId="77777777" w:rsidR="00A62790" w:rsidRPr="00DA575A" w:rsidRDefault="00A62790" w:rsidP="00A62790">
            <w:pPr>
              <w:adjustRightInd w:val="0"/>
              <w:ind w:left="-399"/>
              <w:jc w:val="both"/>
              <w:rPr>
                <w:rFonts w:eastAsia="MS Mincho"/>
                <w:b/>
                <w:bCs/>
                <w:lang w:val="es-AR" w:eastAsia="es-AR"/>
              </w:rPr>
            </w:pPr>
          </w:p>
        </w:tc>
      </w:tr>
      <w:tr w:rsidR="00A62790" w:rsidRPr="00DA575A" w14:paraId="7B83E1D8" w14:textId="77777777" w:rsidTr="00A62790">
        <w:trPr>
          <w:trHeight w:val="38"/>
        </w:trPr>
        <w:tc>
          <w:tcPr>
            <w:tcW w:w="8919" w:type="dxa"/>
            <w:shd w:val="clear" w:color="auto" w:fill="auto"/>
          </w:tcPr>
          <w:p w14:paraId="16B37799" w14:textId="77777777" w:rsidR="00A62790" w:rsidRPr="00DA575A" w:rsidRDefault="00A62790" w:rsidP="00A62790">
            <w:pPr>
              <w:pStyle w:val="Textoindependiente2"/>
              <w:tabs>
                <w:tab w:val="left" w:pos="851"/>
              </w:tabs>
              <w:spacing w:after="0" w:line="240" w:lineRule="auto"/>
              <w:jc w:val="both"/>
              <w:rPr>
                <w:rFonts w:ascii="Arial" w:eastAsia="Calibri" w:hAnsi="Arial" w:cs="Arial"/>
                <w:b/>
                <w:bCs/>
                <w:sz w:val="20"/>
                <w:szCs w:val="20"/>
              </w:rPr>
            </w:pPr>
            <w:r w:rsidRPr="00DA575A">
              <w:rPr>
                <w:rFonts w:ascii="Arial" w:eastAsia="MS Mincho" w:hAnsi="Arial" w:cs="Arial"/>
                <w:sz w:val="20"/>
                <w:szCs w:val="20"/>
              </w:rPr>
              <w:t>El servicio será prestado en las Instalaciones del</w:t>
            </w:r>
            <w:r w:rsidRPr="00DA575A">
              <w:rPr>
                <w:rFonts w:ascii="Arial" w:eastAsia="MS Mincho" w:hAnsi="Arial" w:cs="Arial"/>
                <w:bCs/>
                <w:sz w:val="20"/>
                <w:szCs w:val="20"/>
              </w:rPr>
              <w:t xml:space="preserve"> Oferente</w:t>
            </w:r>
            <w:r w:rsidRPr="00DA575A">
              <w:rPr>
                <w:rFonts w:ascii="Arial" w:eastAsia="MS Mincho" w:hAnsi="Arial" w:cs="Arial"/>
                <w:sz w:val="20"/>
                <w:szCs w:val="20"/>
              </w:rPr>
              <w:t xml:space="preserve"> de lunes a viernes en el horario de 7:00 A.M.a 5:00 P.M.</w:t>
            </w:r>
          </w:p>
        </w:tc>
        <w:tc>
          <w:tcPr>
            <w:tcW w:w="685" w:type="dxa"/>
            <w:shd w:val="clear" w:color="auto" w:fill="auto"/>
          </w:tcPr>
          <w:p w14:paraId="7DFFEF29"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5E86FC24" w14:textId="77777777" w:rsidR="00A62790" w:rsidRPr="00DA575A" w:rsidRDefault="00A62790" w:rsidP="00A62790">
            <w:pPr>
              <w:adjustRightInd w:val="0"/>
              <w:ind w:left="-399"/>
              <w:jc w:val="both"/>
              <w:rPr>
                <w:rFonts w:eastAsia="MS Mincho"/>
                <w:b/>
                <w:bCs/>
                <w:lang w:val="es-AR" w:eastAsia="es-AR"/>
              </w:rPr>
            </w:pPr>
          </w:p>
        </w:tc>
      </w:tr>
      <w:tr w:rsidR="00A62790" w:rsidRPr="00DA575A" w14:paraId="44B2F477" w14:textId="77777777" w:rsidTr="00A62790">
        <w:trPr>
          <w:trHeight w:val="38"/>
        </w:trPr>
        <w:tc>
          <w:tcPr>
            <w:tcW w:w="8919" w:type="dxa"/>
            <w:shd w:val="clear" w:color="auto" w:fill="auto"/>
          </w:tcPr>
          <w:p w14:paraId="0D7C0379" w14:textId="77777777" w:rsidR="00A62790" w:rsidRPr="00DA575A" w:rsidRDefault="00A62790" w:rsidP="00A62790">
            <w:pPr>
              <w:pStyle w:val="Textoindependiente2"/>
              <w:tabs>
                <w:tab w:val="left" w:pos="851"/>
              </w:tabs>
              <w:spacing w:after="0" w:line="240" w:lineRule="auto"/>
              <w:jc w:val="both"/>
              <w:rPr>
                <w:rFonts w:ascii="Arial" w:eastAsia="MS Mincho" w:hAnsi="Arial" w:cs="Arial"/>
                <w:sz w:val="20"/>
                <w:szCs w:val="20"/>
              </w:rPr>
            </w:pPr>
            <w:r w:rsidRPr="00DA575A">
              <w:rPr>
                <w:rFonts w:ascii="Arial" w:eastAsia="MS Mincho" w:hAnsi="Arial" w:cs="Arial"/>
                <w:bCs/>
                <w:sz w:val="20"/>
                <w:szCs w:val="20"/>
              </w:rPr>
              <w:lastRenderedPageBreak/>
              <w:t xml:space="preserve">El Oferente </w:t>
            </w:r>
            <w:r w:rsidRPr="00DA575A">
              <w:rPr>
                <w:rFonts w:ascii="Arial" w:eastAsia="MS Mincho" w:hAnsi="Arial" w:cs="Arial"/>
                <w:sz w:val="20"/>
                <w:szCs w:val="20"/>
              </w:rPr>
              <w:t xml:space="preserve">debe asignar una coordinación de enlace para la recepción de los pacientes remitidos por la </w:t>
            </w:r>
            <w:r>
              <w:rPr>
                <w:rFonts w:ascii="Arial" w:eastAsia="MS Mincho" w:hAnsi="Arial" w:cs="Arial"/>
                <w:sz w:val="20"/>
                <w:szCs w:val="20"/>
                <w:lang w:val="es-MX"/>
              </w:rPr>
              <w:t>Regional de Aseguramiento en salud No 1</w:t>
            </w:r>
            <w:r w:rsidRPr="00DA575A">
              <w:rPr>
                <w:rFonts w:ascii="Arial" w:eastAsia="MS Mincho" w:hAnsi="Arial" w:cs="Arial"/>
                <w:sz w:val="20"/>
                <w:szCs w:val="20"/>
              </w:rPr>
              <w:t xml:space="preserve"> de lunes a viernes de 7 A.M. a 5 P.M.</w:t>
            </w:r>
          </w:p>
        </w:tc>
        <w:tc>
          <w:tcPr>
            <w:tcW w:w="685" w:type="dxa"/>
            <w:shd w:val="clear" w:color="auto" w:fill="auto"/>
          </w:tcPr>
          <w:p w14:paraId="699DF0ED"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6B30A83C" w14:textId="77777777" w:rsidR="00A62790" w:rsidRPr="00DA575A" w:rsidRDefault="00A62790" w:rsidP="00A62790">
            <w:pPr>
              <w:adjustRightInd w:val="0"/>
              <w:ind w:left="-399"/>
              <w:jc w:val="both"/>
              <w:rPr>
                <w:rFonts w:eastAsia="MS Mincho"/>
                <w:b/>
                <w:bCs/>
                <w:lang w:val="es-AR" w:eastAsia="es-AR"/>
              </w:rPr>
            </w:pPr>
          </w:p>
        </w:tc>
      </w:tr>
      <w:tr w:rsidR="00A62790" w:rsidRPr="00DA575A" w14:paraId="722DA88E" w14:textId="77777777" w:rsidTr="00A62790">
        <w:trPr>
          <w:trHeight w:val="38"/>
        </w:trPr>
        <w:tc>
          <w:tcPr>
            <w:tcW w:w="8919" w:type="dxa"/>
            <w:shd w:val="clear" w:color="auto" w:fill="auto"/>
          </w:tcPr>
          <w:p w14:paraId="20595E03" w14:textId="77777777" w:rsidR="00A62790" w:rsidRPr="00DA575A" w:rsidRDefault="00A62790" w:rsidP="00A62790">
            <w:pPr>
              <w:adjustRightInd w:val="0"/>
              <w:ind w:left="22" w:firstLine="7"/>
              <w:jc w:val="both"/>
              <w:rPr>
                <w:rFonts w:eastAsia="MS Mincho"/>
                <w:bCs/>
              </w:rPr>
            </w:pPr>
            <w:r w:rsidRPr="00DA575A">
              <w:rPr>
                <w:rFonts w:eastAsia="MS Mincho"/>
              </w:rPr>
              <w:t xml:space="preserve">El oferente se compromete a prestar los servicios ofertados al usuario después de verificar la presentación de los siguientes documentos: </w:t>
            </w:r>
            <w:r w:rsidRPr="00DA575A">
              <w:rPr>
                <w:rFonts w:eastAsia="MS Mincho"/>
                <w:color w:val="000000"/>
                <w:lang w:eastAsia="x-none"/>
              </w:rPr>
              <w:t>la orden médica, documento de identificación del paciente, y la</w:t>
            </w:r>
            <w:r w:rsidRPr="00DA575A">
              <w:rPr>
                <w:rFonts w:eastAsia="MS Mincho"/>
              </w:rPr>
              <w:t xml:space="preserve"> Orden de Servicio Externo generada por la Oficina de Referencia y Contra referencia de la Regional de Aseguramiento en Salud No. 1.</w:t>
            </w:r>
          </w:p>
        </w:tc>
        <w:tc>
          <w:tcPr>
            <w:tcW w:w="685" w:type="dxa"/>
            <w:shd w:val="clear" w:color="auto" w:fill="auto"/>
          </w:tcPr>
          <w:p w14:paraId="1F785855"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66E1740B" w14:textId="77777777" w:rsidR="00A62790" w:rsidRPr="00DA575A" w:rsidRDefault="00A62790" w:rsidP="00A62790">
            <w:pPr>
              <w:adjustRightInd w:val="0"/>
              <w:ind w:left="-399"/>
              <w:jc w:val="both"/>
              <w:rPr>
                <w:rFonts w:eastAsia="MS Mincho"/>
                <w:b/>
                <w:bCs/>
                <w:lang w:val="es-AR" w:eastAsia="es-AR"/>
              </w:rPr>
            </w:pPr>
          </w:p>
        </w:tc>
      </w:tr>
      <w:tr w:rsidR="00A62790" w:rsidRPr="00DA575A" w14:paraId="3A1D948C" w14:textId="77777777" w:rsidTr="00A62790">
        <w:trPr>
          <w:trHeight w:val="38"/>
        </w:trPr>
        <w:tc>
          <w:tcPr>
            <w:tcW w:w="8919" w:type="dxa"/>
            <w:shd w:val="clear" w:color="auto" w:fill="auto"/>
          </w:tcPr>
          <w:p w14:paraId="5CA83244" w14:textId="77777777" w:rsidR="00A62790" w:rsidRPr="00DA575A" w:rsidRDefault="00A62790" w:rsidP="00A62790">
            <w:pPr>
              <w:adjustRightInd w:val="0"/>
              <w:ind w:left="22"/>
              <w:jc w:val="both"/>
              <w:rPr>
                <w:rFonts w:eastAsia="MS Mincho"/>
              </w:rPr>
            </w:pPr>
            <w:r w:rsidRPr="00DA575A">
              <w:rPr>
                <w:rFonts w:eastAsia="MS Mincho"/>
              </w:rPr>
              <w:t>El oferente se compromete a participar de la junta de casos especiales con el número de especialistas necesarios según la patología de los usuarios.</w:t>
            </w:r>
          </w:p>
        </w:tc>
        <w:tc>
          <w:tcPr>
            <w:tcW w:w="685" w:type="dxa"/>
            <w:shd w:val="clear" w:color="auto" w:fill="auto"/>
          </w:tcPr>
          <w:p w14:paraId="3B9D3D16"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1A3D3B6D" w14:textId="77777777" w:rsidR="00A62790" w:rsidRPr="00DA575A" w:rsidRDefault="00A62790" w:rsidP="00A62790">
            <w:pPr>
              <w:adjustRightInd w:val="0"/>
              <w:ind w:left="-399"/>
              <w:jc w:val="both"/>
              <w:rPr>
                <w:rFonts w:eastAsia="MS Mincho"/>
                <w:b/>
                <w:bCs/>
                <w:lang w:val="es-AR" w:eastAsia="es-AR"/>
              </w:rPr>
            </w:pPr>
          </w:p>
        </w:tc>
      </w:tr>
      <w:tr w:rsidR="00A62790" w:rsidRPr="00DA575A" w14:paraId="1852AB6E" w14:textId="77777777" w:rsidTr="00A62790">
        <w:trPr>
          <w:trHeight w:val="38"/>
        </w:trPr>
        <w:tc>
          <w:tcPr>
            <w:tcW w:w="8919" w:type="dxa"/>
            <w:shd w:val="clear" w:color="auto" w:fill="auto"/>
          </w:tcPr>
          <w:p w14:paraId="1BD8916F" w14:textId="77777777" w:rsidR="00A62790" w:rsidRPr="00DA575A" w:rsidRDefault="00A62790" w:rsidP="00A62790">
            <w:pPr>
              <w:adjustRightInd w:val="0"/>
              <w:jc w:val="both"/>
              <w:rPr>
                <w:rFonts w:eastAsia="MS Mincho"/>
              </w:rPr>
            </w:pPr>
            <w:r w:rsidRPr="00DA575A">
              <w:rPr>
                <w:rFonts w:eastAsia="MS Mincho"/>
              </w:rPr>
              <w:t>El oferente se compromete a notificar al supervisor del contrato de forma inmediata los eventos adversos o complicaciones que se llegasen a presentar durante los procedimientos  y que llegasen a requerir el ingreso por el servicio de urgencias a la institución contratada, de cualquier paciente perteneciente al Subsistema de Salud de la Policía Nacional, con el fin de realizar la respectiva autorización del servicio o regulación del paciente; el costo de los eventos adversos serán asumidas por el oferente adjudicatario.</w:t>
            </w:r>
          </w:p>
        </w:tc>
        <w:tc>
          <w:tcPr>
            <w:tcW w:w="685" w:type="dxa"/>
            <w:shd w:val="clear" w:color="auto" w:fill="auto"/>
          </w:tcPr>
          <w:p w14:paraId="5E50093E"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3F7F7906" w14:textId="77777777" w:rsidR="00A62790" w:rsidRPr="00DA575A" w:rsidRDefault="00A62790" w:rsidP="00A62790">
            <w:pPr>
              <w:adjustRightInd w:val="0"/>
              <w:ind w:left="-399"/>
              <w:jc w:val="both"/>
              <w:rPr>
                <w:rFonts w:eastAsia="MS Mincho"/>
                <w:b/>
                <w:bCs/>
                <w:lang w:val="es-AR" w:eastAsia="es-AR"/>
              </w:rPr>
            </w:pPr>
          </w:p>
        </w:tc>
      </w:tr>
      <w:tr w:rsidR="00A62790" w:rsidRPr="00DA575A" w14:paraId="0D636B8E" w14:textId="77777777" w:rsidTr="00A62790">
        <w:trPr>
          <w:trHeight w:val="38"/>
        </w:trPr>
        <w:tc>
          <w:tcPr>
            <w:tcW w:w="8919" w:type="dxa"/>
            <w:shd w:val="clear" w:color="auto" w:fill="auto"/>
          </w:tcPr>
          <w:p w14:paraId="3687630B" w14:textId="77777777" w:rsidR="00A62790" w:rsidRPr="00DA575A" w:rsidRDefault="00A62790" w:rsidP="00A62790">
            <w:pPr>
              <w:adjustRightInd w:val="0"/>
              <w:jc w:val="both"/>
              <w:rPr>
                <w:rFonts w:eastAsia="MS Mincho"/>
                <w:highlight w:val="yellow"/>
              </w:rPr>
            </w:pPr>
            <w:r w:rsidRPr="00DA575A">
              <w:rPr>
                <w:rFonts w:eastAsia="MS Mincho"/>
              </w:rPr>
              <w:t>La atención a usuarios del Subsistema de Salud de la Policía Nacional que no se encuentren adscritos a las Upres Bogotá, pero pertenecen a la Regional de Aseguramiento en Salud No. 1, podrán hacer uso de los servicios pactados mediante autorización escrita y firmada por el supervisor del contrato.</w:t>
            </w:r>
          </w:p>
        </w:tc>
        <w:tc>
          <w:tcPr>
            <w:tcW w:w="685" w:type="dxa"/>
            <w:shd w:val="clear" w:color="auto" w:fill="auto"/>
          </w:tcPr>
          <w:p w14:paraId="02EF6CCC"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362D92BF" w14:textId="77777777" w:rsidR="00A62790" w:rsidRPr="00DA575A" w:rsidRDefault="00A62790" w:rsidP="00A62790">
            <w:pPr>
              <w:adjustRightInd w:val="0"/>
              <w:ind w:left="-399"/>
              <w:jc w:val="both"/>
              <w:rPr>
                <w:rFonts w:eastAsia="MS Mincho"/>
                <w:b/>
                <w:bCs/>
                <w:lang w:val="es-AR" w:eastAsia="es-AR"/>
              </w:rPr>
            </w:pPr>
          </w:p>
        </w:tc>
      </w:tr>
      <w:tr w:rsidR="00A62790" w:rsidRPr="00DA575A" w14:paraId="52991CB2" w14:textId="77777777" w:rsidTr="00A62790">
        <w:trPr>
          <w:trHeight w:val="38"/>
        </w:trPr>
        <w:tc>
          <w:tcPr>
            <w:tcW w:w="8919" w:type="dxa"/>
            <w:shd w:val="clear" w:color="auto" w:fill="auto"/>
          </w:tcPr>
          <w:p w14:paraId="3A21D99D" w14:textId="77777777" w:rsidR="00A62790" w:rsidRPr="00DA575A" w:rsidRDefault="00A62790" w:rsidP="00A62790">
            <w:pPr>
              <w:adjustRightInd w:val="0"/>
              <w:jc w:val="both"/>
              <w:rPr>
                <w:rFonts w:eastAsia="MS Mincho"/>
              </w:rPr>
            </w:pPr>
            <w:r w:rsidRPr="00DA575A">
              <w:rPr>
                <w:rFonts w:eastAsia="MS Mincho"/>
                <w:bCs/>
              </w:rPr>
              <w:t xml:space="preserve">El Oferente </w:t>
            </w:r>
            <w:r w:rsidRPr="00DA575A">
              <w:rPr>
                <w:rFonts w:eastAsia="MS Mincho"/>
              </w:rPr>
              <w:t xml:space="preserve">no podrá en ningún caso repetir los estudios para clínicos realizados en la fase de diagnóstico por el Especialista contratado por </w:t>
            </w:r>
            <w:r w:rsidRPr="00DA575A">
              <w:rPr>
                <w:rFonts w:eastAsia="MS Mincho"/>
                <w:bCs/>
              </w:rPr>
              <w:t>la Regional del Aseguramiento en salud Nª 1</w:t>
            </w:r>
            <w:r w:rsidRPr="00DA575A">
              <w:rPr>
                <w:rFonts w:eastAsia="MS Mincho"/>
              </w:rPr>
              <w:t>, los cuales acompañan la orden expedida por el Servicio de Dermatología</w:t>
            </w:r>
          </w:p>
        </w:tc>
        <w:tc>
          <w:tcPr>
            <w:tcW w:w="685" w:type="dxa"/>
            <w:shd w:val="clear" w:color="auto" w:fill="auto"/>
          </w:tcPr>
          <w:p w14:paraId="3FA62A43"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64B01817" w14:textId="77777777" w:rsidR="00A62790" w:rsidRPr="00DA575A" w:rsidRDefault="00A62790" w:rsidP="00A62790">
            <w:pPr>
              <w:adjustRightInd w:val="0"/>
              <w:ind w:left="-399"/>
              <w:jc w:val="both"/>
              <w:rPr>
                <w:rFonts w:eastAsia="MS Mincho"/>
                <w:b/>
                <w:bCs/>
                <w:lang w:val="es-AR" w:eastAsia="es-AR"/>
              </w:rPr>
            </w:pPr>
          </w:p>
        </w:tc>
      </w:tr>
      <w:tr w:rsidR="00A62790" w:rsidRPr="00DA575A" w14:paraId="66A3F32D" w14:textId="77777777" w:rsidTr="00A62790">
        <w:trPr>
          <w:trHeight w:val="38"/>
        </w:trPr>
        <w:tc>
          <w:tcPr>
            <w:tcW w:w="8919" w:type="dxa"/>
            <w:shd w:val="clear" w:color="auto" w:fill="auto"/>
          </w:tcPr>
          <w:p w14:paraId="56EEB98C" w14:textId="77777777" w:rsidR="00A62790" w:rsidRPr="00DA575A" w:rsidRDefault="00A62790" w:rsidP="00A62790">
            <w:pPr>
              <w:rPr>
                <w:rFonts w:eastAsia="MS Mincho"/>
              </w:rPr>
            </w:pPr>
            <w:r w:rsidRPr="00DA575A">
              <w:rPr>
                <w:rFonts w:eastAsia="MS Mincho"/>
              </w:rPr>
              <w:t>El Oferente garantiza la Oportunidad para Consulta Especializada y procedimiento de máximo 5 días calendario a partir de la solicitud de la cita.</w:t>
            </w:r>
          </w:p>
        </w:tc>
        <w:tc>
          <w:tcPr>
            <w:tcW w:w="685" w:type="dxa"/>
            <w:shd w:val="clear" w:color="auto" w:fill="auto"/>
          </w:tcPr>
          <w:p w14:paraId="1F510461"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0221D2E3" w14:textId="77777777" w:rsidR="00A62790" w:rsidRPr="00DA575A" w:rsidRDefault="00A62790" w:rsidP="00A62790">
            <w:pPr>
              <w:adjustRightInd w:val="0"/>
              <w:ind w:left="-399"/>
              <w:jc w:val="both"/>
              <w:rPr>
                <w:rFonts w:eastAsia="MS Mincho"/>
                <w:b/>
                <w:bCs/>
                <w:lang w:val="es-AR" w:eastAsia="es-AR"/>
              </w:rPr>
            </w:pPr>
          </w:p>
        </w:tc>
      </w:tr>
      <w:tr w:rsidR="00A62790" w:rsidRPr="00DA575A" w14:paraId="5C4D1C31" w14:textId="77777777" w:rsidTr="00A62790">
        <w:trPr>
          <w:trHeight w:val="38"/>
        </w:trPr>
        <w:tc>
          <w:tcPr>
            <w:tcW w:w="8919" w:type="dxa"/>
            <w:shd w:val="clear" w:color="auto" w:fill="auto"/>
          </w:tcPr>
          <w:p w14:paraId="3AB505B4" w14:textId="77777777" w:rsidR="00A62790" w:rsidRPr="00DA575A" w:rsidRDefault="00A62790" w:rsidP="00A62790">
            <w:pPr>
              <w:jc w:val="both"/>
              <w:rPr>
                <w:rFonts w:eastAsia="MS Mincho"/>
              </w:rPr>
            </w:pPr>
            <w:r w:rsidRPr="00DA575A">
              <w:rPr>
                <w:rFonts w:eastAsia="MS Mincho"/>
              </w:rPr>
              <w:t>El oferente deberá actualizadas las guías y protocolos para procedimientos objeto del presente contrato.</w:t>
            </w:r>
          </w:p>
        </w:tc>
        <w:tc>
          <w:tcPr>
            <w:tcW w:w="685" w:type="dxa"/>
            <w:shd w:val="clear" w:color="auto" w:fill="auto"/>
          </w:tcPr>
          <w:p w14:paraId="4DA89AA3"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58414DA8" w14:textId="77777777" w:rsidR="00A62790" w:rsidRPr="00DA575A" w:rsidRDefault="00A62790" w:rsidP="00A62790">
            <w:pPr>
              <w:adjustRightInd w:val="0"/>
              <w:ind w:left="-399"/>
              <w:jc w:val="both"/>
              <w:rPr>
                <w:rFonts w:eastAsia="MS Mincho"/>
                <w:b/>
                <w:bCs/>
                <w:lang w:val="es-AR" w:eastAsia="es-AR"/>
              </w:rPr>
            </w:pPr>
          </w:p>
        </w:tc>
      </w:tr>
      <w:tr w:rsidR="00A62790" w:rsidRPr="00DA575A" w14:paraId="1301EE3D" w14:textId="77777777" w:rsidTr="00A62790">
        <w:trPr>
          <w:trHeight w:val="38"/>
        </w:trPr>
        <w:tc>
          <w:tcPr>
            <w:tcW w:w="8919" w:type="dxa"/>
            <w:shd w:val="clear" w:color="auto" w:fill="auto"/>
          </w:tcPr>
          <w:p w14:paraId="153F6ECD" w14:textId="77777777" w:rsidR="00A62790" w:rsidRPr="00DA575A" w:rsidRDefault="00A62790" w:rsidP="00A62790">
            <w:pPr>
              <w:jc w:val="both"/>
              <w:rPr>
                <w:rFonts w:eastAsia="MS Mincho"/>
              </w:rPr>
            </w:pPr>
            <w:r w:rsidRPr="00DA575A">
              <w:rPr>
                <w:rFonts w:eastAsia="MS Mincho"/>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685" w:type="dxa"/>
            <w:shd w:val="clear" w:color="auto" w:fill="auto"/>
          </w:tcPr>
          <w:p w14:paraId="3D8A70A3"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030FDF9B" w14:textId="77777777" w:rsidR="00A62790" w:rsidRPr="00DA575A" w:rsidRDefault="00A62790" w:rsidP="00A62790">
            <w:pPr>
              <w:adjustRightInd w:val="0"/>
              <w:ind w:left="-399"/>
              <w:jc w:val="both"/>
              <w:rPr>
                <w:rFonts w:eastAsia="MS Mincho"/>
                <w:b/>
                <w:bCs/>
                <w:lang w:val="es-AR" w:eastAsia="es-AR"/>
              </w:rPr>
            </w:pPr>
          </w:p>
        </w:tc>
      </w:tr>
      <w:tr w:rsidR="00A62790" w:rsidRPr="00DA575A" w14:paraId="1F7F23AF" w14:textId="77777777" w:rsidTr="00A62790">
        <w:trPr>
          <w:trHeight w:val="38"/>
        </w:trPr>
        <w:tc>
          <w:tcPr>
            <w:tcW w:w="8919" w:type="dxa"/>
            <w:shd w:val="clear" w:color="auto" w:fill="auto"/>
          </w:tcPr>
          <w:p w14:paraId="4C1D6517" w14:textId="77777777" w:rsidR="00A62790" w:rsidRPr="00DA575A" w:rsidRDefault="00A62790" w:rsidP="00A62790">
            <w:pPr>
              <w:jc w:val="both"/>
              <w:rPr>
                <w:rFonts w:eastAsia="MS Mincho"/>
              </w:rPr>
            </w:pPr>
            <w:r w:rsidRPr="00DA575A">
              <w:rPr>
                <w:rFonts w:eastAsia="MS Mincho"/>
              </w:rPr>
              <w:t>El oferente se compromete en todos los casos, una vez atendido el usuario, a enviar una contrarreferencia del tratamiento realizado una vez finalizado, dirigido al Jefe de Referencia de la Regional de Aseguramiento en Salud No. 1, que incluya un resumen de historia clínica del paciente.</w:t>
            </w:r>
          </w:p>
        </w:tc>
        <w:tc>
          <w:tcPr>
            <w:tcW w:w="685" w:type="dxa"/>
            <w:shd w:val="clear" w:color="auto" w:fill="auto"/>
          </w:tcPr>
          <w:p w14:paraId="1EBC066A"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2E4EC8EE" w14:textId="77777777" w:rsidR="00A62790" w:rsidRPr="00DA575A" w:rsidRDefault="00A62790" w:rsidP="00A62790">
            <w:pPr>
              <w:adjustRightInd w:val="0"/>
              <w:ind w:left="-399"/>
              <w:jc w:val="both"/>
              <w:rPr>
                <w:rFonts w:eastAsia="MS Mincho"/>
                <w:b/>
                <w:bCs/>
                <w:lang w:val="es-AR" w:eastAsia="es-AR"/>
              </w:rPr>
            </w:pPr>
          </w:p>
        </w:tc>
      </w:tr>
      <w:tr w:rsidR="00A62790" w:rsidRPr="00DA575A" w14:paraId="6FDF74F1" w14:textId="77777777" w:rsidTr="00A62790">
        <w:trPr>
          <w:trHeight w:val="38"/>
        </w:trPr>
        <w:tc>
          <w:tcPr>
            <w:tcW w:w="8919" w:type="dxa"/>
            <w:shd w:val="clear" w:color="auto" w:fill="auto"/>
          </w:tcPr>
          <w:p w14:paraId="6B88C684" w14:textId="77777777" w:rsidR="00A62790" w:rsidRPr="00DA575A" w:rsidRDefault="00A62790" w:rsidP="00A62790">
            <w:pPr>
              <w:jc w:val="both"/>
              <w:rPr>
                <w:rFonts w:eastAsia="MS Mincho"/>
              </w:rPr>
            </w:pPr>
            <w:r w:rsidRPr="00DA575A">
              <w:rPr>
                <w:rFonts w:eastAsia="MS Mincho"/>
              </w:rPr>
              <w:t>El oferente se compromete a enviar mensualmente al supervisor del contrato o quien haga sus veces informe mensual de la ejecución del contrato con la relación de los pacientes y tratamientos realizados, de igual manera el oferente deberá informar de manera escrita al supervisor del contrato el momento en el cual se tenga ejecutado el 70 % del recurso asignado al presente contrato y hará seguimiento a su facturación con el fin de no sobre ejecutar el presente contrato</w:t>
            </w:r>
          </w:p>
        </w:tc>
        <w:tc>
          <w:tcPr>
            <w:tcW w:w="685" w:type="dxa"/>
            <w:shd w:val="clear" w:color="auto" w:fill="auto"/>
          </w:tcPr>
          <w:p w14:paraId="79349CE7"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727439EF" w14:textId="77777777" w:rsidR="00A62790" w:rsidRPr="00DA575A" w:rsidRDefault="00A62790" w:rsidP="00A62790">
            <w:pPr>
              <w:adjustRightInd w:val="0"/>
              <w:ind w:left="-399"/>
              <w:jc w:val="both"/>
              <w:rPr>
                <w:rFonts w:eastAsia="MS Mincho"/>
                <w:b/>
                <w:bCs/>
                <w:lang w:val="es-AR" w:eastAsia="es-AR"/>
              </w:rPr>
            </w:pPr>
          </w:p>
        </w:tc>
      </w:tr>
      <w:tr w:rsidR="00A62790" w:rsidRPr="00DA575A" w14:paraId="5B707560" w14:textId="77777777" w:rsidTr="00A62790">
        <w:trPr>
          <w:trHeight w:val="38"/>
        </w:trPr>
        <w:tc>
          <w:tcPr>
            <w:tcW w:w="8919" w:type="dxa"/>
            <w:shd w:val="clear" w:color="auto" w:fill="auto"/>
          </w:tcPr>
          <w:p w14:paraId="6A9629C6" w14:textId="77777777" w:rsidR="00A62790" w:rsidRPr="00DA575A" w:rsidRDefault="00A62790" w:rsidP="00A62790">
            <w:pPr>
              <w:jc w:val="both"/>
              <w:rPr>
                <w:rFonts w:eastAsia="MS Mincho"/>
              </w:rPr>
            </w:pPr>
            <w:r w:rsidRPr="00DA575A">
              <w:rPr>
                <w:rFonts w:eastAsia="MS Mincho"/>
              </w:rPr>
              <w:t>El oferente se compromete a realizar procedimientos que no se encuentren dentro del acuerdo No. 002 del Consejo Superior de Salud de las Fuerzas Militares y de la Policía Nacional, una vez se cuente con la aprobación del Comité Técnico Científico de la Dirección de Sanidad</w:t>
            </w:r>
          </w:p>
        </w:tc>
        <w:tc>
          <w:tcPr>
            <w:tcW w:w="685" w:type="dxa"/>
            <w:shd w:val="clear" w:color="auto" w:fill="auto"/>
          </w:tcPr>
          <w:p w14:paraId="1DCD843F"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70572D44" w14:textId="77777777" w:rsidR="00A62790" w:rsidRPr="00DA575A" w:rsidRDefault="00A62790" w:rsidP="00A62790">
            <w:pPr>
              <w:adjustRightInd w:val="0"/>
              <w:ind w:left="-399"/>
              <w:jc w:val="both"/>
              <w:rPr>
                <w:rFonts w:eastAsia="MS Mincho"/>
                <w:b/>
                <w:bCs/>
                <w:lang w:val="es-AR" w:eastAsia="es-AR"/>
              </w:rPr>
            </w:pPr>
          </w:p>
        </w:tc>
      </w:tr>
      <w:tr w:rsidR="00A62790" w:rsidRPr="00DA575A" w14:paraId="6AD70A33" w14:textId="77777777" w:rsidTr="00A62790">
        <w:trPr>
          <w:trHeight w:val="38"/>
        </w:trPr>
        <w:tc>
          <w:tcPr>
            <w:tcW w:w="8919" w:type="dxa"/>
            <w:shd w:val="clear" w:color="auto" w:fill="auto"/>
          </w:tcPr>
          <w:p w14:paraId="0453BE78" w14:textId="77777777" w:rsidR="00A62790" w:rsidRPr="00DA575A" w:rsidRDefault="00A62790" w:rsidP="00A62790">
            <w:pPr>
              <w:jc w:val="both"/>
              <w:rPr>
                <w:rFonts w:eastAsia="MS Mincho"/>
              </w:rPr>
            </w:pPr>
            <w:r w:rsidRPr="00DA575A">
              <w:rPr>
                <w:rFonts w:eastAsia="MS Mincho"/>
              </w:rPr>
              <w:t>La asignación de las citas para especialidades, subespecialidades, procedimientos diagnósticos y procedimientos quirúrgicos se realizará con la autorización expedida en Referencia y Contrarreferencia de la Regional de Aseguramiento en Salud No. 1.</w:t>
            </w:r>
          </w:p>
        </w:tc>
        <w:tc>
          <w:tcPr>
            <w:tcW w:w="685" w:type="dxa"/>
            <w:shd w:val="clear" w:color="auto" w:fill="auto"/>
          </w:tcPr>
          <w:p w14:paraId="1BBEA5DD"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7BEDBF76" w14:textId="77777777" w:rsidR="00A62790" w:rsidRPr="00DA575A" w:rsidRDefault="00A62790" w:rsidP="00A62790">
            <w:pPr>
              <w:adjustRightInd w:val="0"/>
              <w:ind w:left="-399"/>
              <w:jc w:val="both"/>
              <w:rPr>
                <w:rFonts w:eastAsia="MS Mincho"/>
                <w:b/>
                <w:bCs/>
                <w:lang w:val="es-AR" w:eastAsia="es-AR"/>
              </w:rPr>
            </w:pPr>
          </w:p>
        </w:tc>
      </w:tr>
      <w:tr w:rsidR="00A62790" w:rsidRPr="00DA575A" w14:paraId="1A5601F3" w14:textId="77777777" w:rsidTr="00A62790">
        <w:trPr>
          <w:trHeight w:val="38"/>
        </w:trPr>
        <w:tc>
          <w:tcPr>
            <w:tcW w:w="8919" w:type="dxa"/>
            <w:shd w:val="clear" w:color="auto" w:fill="auto"/>
          </w:tcPr>
          <w:p w14:paraId="56AF3BF0" w14:textId="77777777" w:rsidR="00A62790" w:rsidRPr="00DA575A" w:rsidRDefault="00A62790" w:rsidP="00A62790">
            <w:pPr>
              <w:jc w:val="both"/>
              <w:rPr>
                <w:rFonts w:eastAsia="MS Mincho"/>
              </w:rPr>
            </w:pPr>
            <w:r w:rsidRPr="00DA575A">
              <w:rPr>
                <w:rFonts w:eastAsia="MS Mincho"/>
                <w:lang w:eastAsia="x-none"/>
              </w:rPr>
              <w:t xml:space="preserve">El oferente se compromete a implementar sus propios programas para el cumplimiento del Sistema Obligatorio de Garantía de Calidad de la Atención de Salud del Sistema General de seguridad social en salud y de sus componentes a saber: a) sistema único de habilitación, b) la auditoria para el mejoramiento continuo de la calidad de atención de salud c) el sistema de información para la calidad según lo dispone el decreto 1011 de 2.006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w:t>
            </w:r>
            <w:r w:rsidRPr="00DA575A">
              <w:rPr>
                <w:rFonts w:eastAsia="MS Mincho"/>
                <w:lang w:eastAsia="x-none"/>
              </w:rPr>
              <w:lastRenderedPageBreak/>
              <w:t xml:space="preserve">sobre las historias clínicas de aquellos pacientes que hayan sido o estén siendo atendidos, en cumplimiento de lo dispuesto en el decreto 1011 de 2.006 y demás normas que lo modifiquen, aclaren o complementen d) entregar los informes que la </w:t>
            </w:r>
            <w:r w:rsidRPr="00DA575A">
              <w:rPr>
                <w:rFonts w:eastAsia="MS Mincho"/>
              </w:rPr>
              <w:t xml:space="preserve">Regional de Aseguramiento en Salud No. 1 </w:t>
            </w:r>
            <w:r w:rsidRPr="00DA575A">
              <w:rPr>
                <w:rFonts w:eastAsia="MS Mincho"/>
                <w:lang w:eastAsia="x-none"/>
              </w:rPr>
              <w:t xml:space="preserve">requiera de acuerdo a lo estipulado en la Ley, para dar cumplimiento a la circular 030 de 2.006 emitida por la Superintendencia Nacional de Salud y a las normas que la modifiquen, adicionen, aclaren o complementen. </w:t>
            </w:r>
            <w:r w:rsidRPr="00DA575A">
              <w:rPr>
                <w:rFonts w:eastAsia="MS Mincho"/>
                <w:bCs/>
                <w:color w:val="000000"/>
              </w:rPr>
              <w:t xml:space="preserve">El </w:t>
            </w:r>
            <w:r w:rsidRPr="00DA575A">
              <w:rPr>
                <w:rFonts w:eastAsia="MS Mincho"/>
                <w:color w:val="000000"/>
              </w:rPr>
              <w:t>oferente se compromete a</w:t>
            </w:r>
            <w:r w:rsidRPr="00DA575A">
              <w:rPr>
                <w:rFonts w:eastAsia="MS Mincho"/>
                <w:b/>
                <w:color w:val="000000"/>
              </w:rPr>
              <w:t xml:space="preserve"> </w:t>
            </w:r>
            <w:r w:rsidRPr="00DA575A">
              <w:rPr>
                <w:rFonts w:eastAsia="MS Mincho"/>
                <w:color w:val="000000"/>
              </w:rPr>
              <w:t>cumplir con el Sistema de Gestión de la Seguridad y Salud en el Trabajo, de acuerdo a lo establecido en el Decreto No. 1072 de 2015 “</w:t>
            </w:r>
            <w:r w:rsidRPr="00DA575A">
              <w:rPr>
                <w:rFonts w:eastAsia="MS Mincho"/>
                <w:i/>
                <w:color w:val="000000"/>
              </w:rPr>
              <w:t xml:space="preserve">Por medio del cual se expide el Decreto Único Reglamentario del Sector trabajo” </w:t>
            </w:r>
            <w:r w:rsidRPr="00DA575A">
              <w:rPr>
                <w:rFonts w:eastAsia="MS Mincho"/>
                <w:color w:val="000000"/>
              </w:rPr>
              <w:t>y la Resolución No. 0312 de 2019 “</w:t>
            </w:r>
            <w:r w:rsidRPr="00DA575A">
              <w:rPr>
                <w:rFonts w:eastAsia="MS Mincho"/>
                <w:i/>
                <w:color w:val="000000"/>
              </w:rPr>
              <w:t>Por la cual se definen los Estándares Mínimos del Sistema de gestión de la Seguridad y salud en el Trabajo</w:t>
            </w:r>
          </w:p>
        </w:tc>
        <w:tc>
          <w:tcPr>
            <w:tcW w:w="685" w:type="dxa"/>
            <w:shd w:val="clear" w:color="auto" w:fill="auto"/>
          </w:tcPr>
          <w:p w14:paraId="1B9B584E"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31977450" w14:textId="77777777" w:rsidR="00A62790" w:rsidRPr="00DA575A" w:rsidRDefault="00A62790" w:rsidP="00A62790">
            <w:pPr>
              <w:adjustRightInd w:val="0"/>
              <w:ind w:left="-399"/>
              <w:jc w:val="both"/>
              <w:rPr>
                <w:rFonts w:eastAsia="MS Mincho"/>
                <w:b/>
                <w:bCs/>
                <w:lang w:val="es-AR" w:eastAsia="es-AR"/>
              </w:rPr>
            </w:pPr>
          </w:p>
        </w:tc>
      </w:tr>
      <w:tr w:rsidR="00A62790" w:rsidRPr="00DA575A" w14:paraId="1FEB0AD9" w14:textId="77777777" w:rsidTr="00A62790">
        <w:trPr>
          <w:trHeight w:val="38"/>
        </w:trPr>
        <w:tc>
          <w:tcPr>
            <w:tcW w:w="8919" w:type="dxa"/>
            <w:shd w:val="clear" w:color="auto" w:fill="auto"/>
          </w:tcPr>
          <w:p w14:paraId="7095756E" w14:textId="77777777" w:rsidR="00A62790" w:rsidRPr="00DA575A" w:rsidRDefault="00A62790" w:rsidP="00A62790">
            <w:pPr>
              <w:jc w:val="both"/>
              <w:rPr>
                <w:rFonts w:eastAsia="MS Mincho"/>
                <w:lang w:eastAsia="x-none"/>
              </w:rPr>
            </w:pPr>
            <w:r w:rsidRPr="00DA575A">
              <w:rPr>
                <w:rFonts w:eastAsia="MS Mincho"/>
                <w:lang w:eastAsia="x-none"/>
              </w:rPr>
              <w:t>El oferente designará un par competente como apoyo de solución a los inconvenientes que den lugar en la ejecución del contrato, el cual disponga de medios logísticos para la comunicación y el acceso a la información constante, que permita atender los requerimientos realizados por el supervisor del contrato, tales como informes, reuniones, conceptos, entre otros</w:t>
            </w:r>
          </w:p>
        </w:tc>
        <w:tc>
          <w:tcPr>
            <w:tcW w:w="685" w:type="dxa"/>
            <w:shd w:val="clear" w:color="auto" w:fill="auto"/>
          </w:tcPr>
          <w:p w14:paraId="30C6F8F8"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5C4A0D3F" w14:textId="77777777" w:rsidR="00A62790" w:rsidRPr="00DA575A" w:rsidRDefault="00A62790" w:rsidP="00A62790">
            <w:pPr>
              <w:adjustRightInd w:val="0"/>
              <w:ind w:left="-399"/>
              <w:jc w:val="both"/>
              <w:rPr>
                <w:rFonts w:eastAsia="MS Mincho"/>
                <w:b/>
                <w:bCs/>
                <w:lang w:val="es-AR" w:eastAsia="es-AR"/>
              </w:rPr>
            </w:pPr>
          </w:p>
        </w:tc>
      </w:tr>
      <w:tr w:rsidR="00A62790" w:rsidRPr="00DA575A" w14:paraId="77A21B9A" w14:textId="77777777" w:rsidTr="00A62790">
        <w:trPr>
          <w:trHeight w:val="38"/>
        </w:trPr>
        <w:tc>
          <w:tcPr>
            <w:tcW w:w="8919" w:type="dxa"/>
            <w:shd w:val="clear" w:color="auto" w:fill="auto"/>
          </w:tcPr>
          <w:p w14:paraId="170BDBF6" w14:textId="77777777" w:rsidR="00A62790" w:rsidRPr="00DA575A" w:rsidRDefault="00A62790" w:rsidP="00A62790">
            <w:pPr>
              <w:jc w:val="both"/>
              <w:rPr>
                <w:rFonts w:eastAsia="MS Mincho"/>
                <w:lang w:eastAsia="x-none"/>
              </w:rPr>
            </w:pPr>
            <w:r w:rsidRPr="00DA575A">
              <w:rPr>
                <w:rFonts w:eastAsia="MS Mincho"/>
              </w:rPr>
              <w:t>El oferente</w:t>
            </w:r>
            <w:r w:rsidRPr="00DA575A">
              <w:rPr>
                <w:rFonts w:eastAsia="MS Mincho"/>
                <w:lang w:eastAsia="x-none"/>
              </w:rPr>
              <w:t xml:space="preserve"> deberá facilitar a los pacientes una línea de comunicación telefónica, que permita el acceso a la información y consultas necesarias para resolver inquietudes e informar novedades sobre el tratamiento recibido, peticiones, quejas, horarios de atención y programación de procedimientos, medicamentos, entre otros,</w:t>
            </w:r>
            <w:r w:rsidRPr="00DA575A">
              <w:rPr>
                <w:rFonts w:eastAsia="MS Mincho"/>
                <w:lang w:val="es-MX"/>
              </w:rPr>
              <w:t xml:space="preserve"> el horario de atención telefónica debe ser de 07:00 a 17:00 horas en jornada continua de lunes a viernes por el tiempo que dure el contrato.</w:t>
            </w:r>
          </w:p>
        </w:tc>
        <w:tc>
          <w:tcPr>
            <w:tcW w:w="685" w:type="dxa"/>
            <w:shd w:val="clear" w:color="auto" w:fill="auto"/>
          </w:tcPr>
          <w:p w14:paraId="3D021787"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144D6180" w14:textId="77777777" w:rsidR="00A62790" w:rsidRPr="00DA575A" w:rsidRDefault="00A62790" w:rsidP="00A62790">
            <w:pPr>
              <w:adjustRightInd w:val="0"/>
              <w:ind w:left="-399"/>
              <w:jc w:val="both"/>
              <w:rPr>
                <w:rFonts w:eastAsia="MS Mincho"/>
                <w:b/>
                <w:bCs/>
                <w:lang w:val="es-AR" w:eastAsia="es-AR"/>
              </w:rPr>
            </w:pPr>
          </w:p>
        </w:tc>
      </w:tr>
      <w:tr w:rsidR="00A62790" w:rsidRPr="00DA575A" w14:paraId="1666BD17" w14:textId="77777777" w:rsidTr="00A62790">
        <w:trPr>
          <w:trHeight w:val="38"/>
        </w:trPr>
        <w:tc>
          <w:tcPr>
            <w:tcW w:w="8919" w:type="dxa"/>
            <w:shd w:val="clear" w:color="auto" w:fill="auto"/>
          </w:tcPr>
          <w:p w14:paraId="2109D450" w14:textId="77777777" w:rsidR="00A62790" w:rsidRPr="00DA575A" w:rsidRDefault="00A62790" w:rsidP="00A62790">
            <w:pPr>
              <w:jc w:val="both"/>
              <w:rPr>
                <w:rFonts w:eastAsia="MS Mincho"/>
              </w:rPr>
            </w:pPr>
            <w:r>
              <w:rPr>
                <w:rFonts w:eastAsia="MS Mincho"/>
              </w:rPr>
              <w:t xml:space="preserve">El oferente deberá emitir las incapacidades medicas dando cumplimiento de la </w:t>
            </w:r>
            <w:r w:rsidRPr="00DA575A">
              <w:rPr>
                <w:rFonts w:eastAsia="MS Mincho"/>
              </w:rPr>
              <w:t>Directiva Administrativa Permanente No 001 del 05 de mayo de 2019</w:t>
            </w:r>
            <w:r>
              <w:rPr>
                <w:rFonts w:eastAsia="MS Mincho"/>
              </w:rPr>
              <w:t xml:space="preserve"> de la Policía Nacional</w:t>
            </w:r>
            <w:r w:rsidRPr="00DA575A">
              <w:rPr>
                <w:rFonts w:eastAsia="MS Mincho"/>
              </w:rPr>
              <w:t>, la cual estipula “Directrices a observar en la expedición y registro de las excusas de servicio por incapacidad médica o licencia por maternidad y para el control y seguimiento del personal excusado de servicios”, o las normas que la modifiquen o deroguen</w:t>
            </w:r>
          </w:p>
        </w:tc>
        <w:tc>
          <w:tcPr>
            <w:tcW w:w="685" w:type="dxa"/>
            <w:shd w:val="clear" w:color="auto" w:fill="auto"/>
          </w:tcPr>
          <w:p w14:paraId="1122D429" w14:textId="77777777" w:rsidR="00A62790" w:rsidRPr="00DA575A" w:rsidRDefault="00A62790" w:rsidP="00A62790">
            <w:pPr>
              <w:adjustRightInd w:val="0"/>
              <w:ind w:left="-399"/>
              <w:jc w:val="center"/>
              <w:rPr>
                <w:rFonts w:eastAsia="MS Mincho"/>
                <w:b/>
                <w:bCs/>
                <w:lang w:val="es-AR" w:eastAsia="es-AR"/>
              </w:rPr>
            </w:pPr>
          </w:p>
        </w:tc>
        <w:tc>
          <w:tcPr>
            <w:tcW w:w="687" w:type="dxa"/>
            <w:shd w:val="clear" w:color="auto" w:fill="auto"/>
          </w:tcPr>
          <w:p w14:paraId="0031ED3C" w14:textId="77777777" w:rsidR="00A62790" w:rsidRPr="00DA575A" w:rsidRDefault="00A62790" w:rsidP="00A62790">
            <w:pPr>
              <w:adjustRightInd w:val="0"/>
              <w:ind w:left="-399"/>
              <w:jc w:val="both"/>
              <w:rPr>
                <w:rFonts w:eastAsia="MS Mincho"/>
                <w:b/>
                <w:bCs/>
                <w:lang w:val="es-AR" w:eastAsia="es-AR"/>
              </w:rPr>
            </w:pPr>
          </w:p>
        </w:tc>
      </w:tr>
      <w:bookmarkEnd w:id="5"/>
    </w:tbl>
    <w:p w14:paraId="7E70C7DC" w14:textId="77777777" w:rsidR="00A62790" w:rsidRPr="006F6CB6" w:rsidRDefault="00A62790" w:rsidP="00A62790">
      <w:pPr>
        <w:rPr>
          <w:bCs/>
        </w:rPr>
      </w:pPr>
    </w:p>
    <w:p w14:paraId="47B04D72" w14:textId="77777777" w:rsidR="00A62790" w:rsidRDefault="00A62790" w:rsidP="003377E3">
      <w:pPr>
        <w:jc w:val="both"/>
        <w:rPr>
          <w:bCs/>
        </w:rPr>
      </w:pPr>
      <w:r w:rsidRPr="006F6CB6">
        <w:rPr>
          <w:bCs/>
        </w:rPr>
        <w:t>Declaramos, bajo nuestra responsabilidad personal, y comprometiendo la responsabilidad Institucional de las personas jurídicas que representamos, que cumplimos con el 100% de las especificaciones técnicas relacionadas en el presente Anexo.</w:t>
      </w:r>
    </w:p>
    <w:p w14:paraId="5197EA80" w14:textId="7293EB18" w:rsidR="00A62790" w:rsidRDefault="00A62790" w:rsidP="00A62790"/>
    <w:p w14:paraId="2FAEF753" w14:textId="6652EB84" w:rsidR="00A62790" w:rsidRDefault="00A62790" w:rsidP="00A62790"/>
    <w:p w14:paraId="162201EB" w14:textId="31B05B7B" w:rsidR="00A62790" w:rsidRDefault="00A62790" w:rsidP="00A62790"/>
    <w:p w14:paraId="55B23F9F" w14:textId="77777777" w:rsidR="00A62790" w:rsidRPr="006F6CB6" w:rsidRDefault="00A62790" w:rsidP="00A62790"/>
    <w:p w14:paraId="2230A38E" w14:textId="77777777" w:rsidR="00D82B0D" w:rsidRPr="00CB15A8" w:rsidRDefault="00D82B0D" w:rsidP="00D82B0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EFF32A9" w14:textId="77777777" w:rsidR="00D82B0D" w:rsidRPr="00CB15A8" w:rsidRDefault="00D82B0D" w:rsidP="00D82B0D">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Pr>
          <w:rFonts w:ascii="Arial" w:hAnsi="Arial" w:cs="Arial"/>
          <w:sz w:val="20"/>
          <w:szCs w:val="20"/>
          <w:lang w:eastAsia="es-CO"/>
        </w:rPr>
        <w:t xml:space="preserve"> _______________________________________</w:t>
      </w:r>
      <w:r w:rsidRPr="00CB15A8">
        <w:rPr>
          <w:rFonts w:ascii="Arial" w:hAnsi="Arial" w:cs="Arial"/>
          <w:sz w:val="20"/>
          <w:szCs w:val="20"/>
          <w:lang w:eastAsia="es-CO"/>
        </w:rPr>
        <w:t xml:space="preserve"> </w:t>
      </w:r>
    </w:p>
    <w:p w14:paraId="5F476073" w14:textId="25A0B330" w:rsidR="00D82B0D" w:rsidRPr="00CB15A8" w:rsidRDefault="00D82B0D" w:rsidP="00D82B0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007D3D37" w:rsidRPr="00CB15A8">
        <w:rPr>
          <w:rFonts w:ascii="Segoe UI Symbol" w:eastAsia="MS Gothic" w:hAnsi="Segoe UI Symbol" w:cs="Segoe UI Symbol"/>
          <w:sz w:val="20"/>
          <w:szCs w:val="20"/>
          <w:lang w:eastAsia="es-CO"/>
        </w:rPr>
        <w:t>☐</w:t>
      </w:r>
      <w:r w:rsidR="007D3D37" w:rsidRPr="00CB15A8">
        <w:rPr>
          <w:rFonts w:ascii="Arial" w:hAnsi="Arial" w:cs="Arial"/>
          <w:sz w:val="20"/>
          <w:szCs w:val="20"/>
          <w:lang w:eastAsia="es-CO"/>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w:t>
      </w:r>
      <w:r>
        <w:rPr>
          <w:rFonts w:ascii="Arial" w:hAnsi="Arial" w:cs="Arial"/>
          <w:color w:val="000000"/>
          <w:sz w:val="20"/>
          <w:szCs w:val="20"/>
        </w:rPr>
        <w:t xml:space="preserve"> ______________________________________</w:t>
      </w:r>
    </w:p>
    <w:p w14:paraId="504BFA90" w14:textId="77777777" w:rsidR="00D82B0D" w:rsidRPr="00CB15A8" w:rsidRDefault="00D82B0D" w:rsidP="00D82B0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Pr>
          <w:rFonts w:ascii="Arial" w:hAnsi="Arial" w:cs="Arial"/>
          <w:color w:val="000000"/>
          <w:sz w:val="20"/>
          <w:szCs w:val="20"/>
        </w:rPr>
        <w:t>___________________________________________</w:t>
      </w:r>
    </w:p>
    <w:p w14:paraId="0DD8378A" w14:textId="1CAAEC6A" w:rsidR="00D82B0D" w:rsidRPr="00CB15A8" w:rsidRDefault="00D82B0D" w:rsidP="00D82B0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007D3D37" w:rsidRPr="00CB15A8">
        <w:rPr>
          <w:rFonts w:ascii="Segoe UI Symbol" w:eastAsia="MS Gothic" w:hAnsi="Segoe UI Symbol" w:cs="Segoe UI Symbol"/>
          <w:sz w:val="20"/>
          <w:szCs w:val="20"/>
          <w:lang w:eastAsia="es-CO"/>
        </w:rPr>
        <w:t>☐</w:t>
      </w:r>
      <w:r w:rsidR="007D3D37"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Pr>
          <w:rFonts w:ascii="Arial" w:hAnsi="Arial" w:cs="Arial"/>
          <w:sz w:val="20"/>
          <w:szCs w:val="20"/>
          <w:lang w:eastAsia="es-CO"/>
        </w:rPr>
        <w:t>___________________________________________</w:t>
      </w:r>
    </w:p>
    <w:p w14:paraId="3AD758B7" w14:textId="77777777" w:rsidR="00D82B0D" w:rsidRPr="00CB15A8" w:rsidRDefault="00D82B0D" w:rsidP="00D82B0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Pr>
          <w:rFonts w:ascii="Arial" w:hAnsi="Arial" w:cs="Arial"/>
          <w:color w:val="000000"/>
          <w:sz w:val="20"/>
          <w:szCs w:val="20"/>
        </w:rPr>
        <w:t>___________________________________________________________</w:t>
      </w:r>
    </w:p>
    <w:p w14:paraId="72732511" w14:textId="77777777" w:rsidR="00D82B0D" w:rsidRPr="00F9080E" w:rsidRDefault="00D82B0D" w:rsidP="00D82B0D">
      <w:pPr>
        <w:pStyle w:val="Sinespaciado1"/>
        <w:rPr>
          <w:rFonts w:ascii="Arial" w:hAnsi="Arial" w:cs="Arial"/>
          <w:sz w:val="20"/>
          <w:szCs w:val="20"/>
        </w:rPr>
      </w:pPr>
      <w:r w:rsidRPr="00CB15A8">
        <w:rPr>
          <w:rFonts w:ascii="Arial" w:hAnsi="Arial" w:cs="Arial"/>
          <w:color w:val="000000"/>
          <w:sz w:val="20"/>
          <w:szCs w:val="20"/>
        </w:rPr>
        <w:t>Teléfono</w:t>
      </w:r>
      <w:r w:rsidRPr="00F9080E">
        <w:rPr>
          <w:rFonts w:ascii="Arial" w:hAnsi="Arial" w:cs="Arial"/>
          <w:color w:val="000000"/>
          <w:sz w:val="20"/>
          <w:szCs w:val="20"/>
        </w:rPr>
        <w:t>: ____________________________________________________________</w:t>
      </w:r>
    </w:p>
    <w:p w14:paraId="4661ED0B" w14:textId="77777777" w:rsidR="00D82B0D" w:rsidRPr="005C4DC8" w:rsidRDefault="00D82B0D" w:rsidP="00D82B0D">
      <w:pPr>
        <w:pStyle w:val="Textoindependiente32"/>
        <w:autoSpaceDE/>
        <w:ind w:left="-142" w:right="-42"/>
        <w:rPr>
          <w:rFonts w:cs="Arial"/>
          <w:b/>
        </w:rPr>
      </w:pPr>
      <w:r>
        <w:rPr>
          <w:rFonts w:cs="Arial"/>
          <w:color w:val="000000"/>
          <w:sz w:val="20"/>
        </w:rPr>
        <w:t xml:space="preserve">   </w:t>
      </w:r>
      <w:r w:rsidRPr="00273022">
        <w:rPr>
          <w:rFonts w:cs="Arial"/>
          <w:color w:val="000000"/>
          <w:sz w:val="20"/>
        </w:rPr>
        <w:t>Email: _______________________________________________________________</w:t>
      </w:r>
    </w:p>
    <w:p w14:paraId="50B7F833" w14:textId="77777777" w:rsidR="00373168" w:rsidRDefault="00373168" w:rsidP="00D82B0D">
      <w:pPr>
        <w:jc w:val="center"/>
        <w:rPr>
          <w:b/>
        </w:rPr>
      </w:pPr>
    </w:p>
    <w:p w14:paraId="5634334C" w14:textId="125DD570" w:rsidR="00EC27FC" w:rsidRDefault="00EC27FC" w:rsidP="007267C8">
      <w:pPr>
        <w:autoSpaceDE/>
        <w:autoSpaceDN/>
        <w:ind w:left="-142"/>
        <w:jc w:val="center"/>
        <w:rPr>
          <w:b/>
        </w:rPr>
      </w:pPr>
    </w:p>
    <w:p w14:paraId="34D1F4B1" w14:textId="2047BD2B" w:rsidR="004B14C8" w:rsidRDefault="004B14C8" w:rsidP="007267C8">
      <w:pPr>
        <w:autoSpaceDE/>
        <w:autoSpaceDN/>
        <w:ind w:left="-142"/>
        <w:jc w:val="center"/>
        <w:rPr>
          <w:b/>
        </w:rPr>
      </w:pPr>
    </w:p>
    <w:p w14:paraId="7B30CDB8" w14:textId="1A510767" w:rsidR="004B14C8" w:rsidRDefault="004B14C8" w:rsidP="007267C8">
      <w:pPr>
        <w:autoSpaceDE/>
        <w:autoSpaceDN/>
        <w:ind w:left="-142"/>
        <w:jc w:val="center"/>
        <w:rPr>
          <w:b/>
        </w:rPr>
      </w:pPr>
    </w:p>
    <w:p w14:paraId="3195C220" w14:textId="594518F2" w:rsidR="004B14C8" w:rsidRDefault="004B14C8" w:rsidP="007267C8">
      <w:pPr>
        <w:autoSpaceDE/>
        <w:autoSpaceDN/>
        <w:ind w:left="-142"/>
        <w:jc w:val="center"/>
        <w:rPr>
          <w:b/>
        </w:rPr>
      </w:pPr>
    </w:p>
    <w:p w14:paraId="4ADAD527" w14:textId="48301FD2" w:rsidR="004B14C8" w:rsidRDefault="004B14C8" w:rsidP="007267C8">
      <w:pPr>
        <w:autoSpaceDE/>
        <w:autoSpaceDN/>
        <w:ind w:left="-142"/>
        <w:jc w:val="center"/>
        <w:rPr>
          <w:b/>
        </w:rPr>
      </w:pPr>
    </w:p>
    <w:p w14:paraId="79418F48" w14:textId="6322AEBF" w:rsidR="004B14C8" w:rsidRDefault="004B14C8" w:rsidP="007267C8">
      <w:pPr>
        <w:autoSpaceDE/>
        <w:autoSpaceDN/>
        <w:ind w:left="-142"/>
        <w:jc w:val="center"/>
        <w:rPr>
          <w:b/>
        </w:rPr>
      </w:pPr>
    </w:p>
    <w:p w14:paraId="4496BD50" w14:textId="65E97D6D" w:rsidR="004B14C8" w:rsidRDefault="004B14C8" w:rsidP="007267C8">
      <w:pPr>
        <w:autoSpaceDE/>
        <w:autoSpaceDN/>
        <w:ind w:left="-142"/>
        <w:jc w:val="center"/>
        <w:rPr>
          <w:b/>
        </w:rPr>
      </w:pPr>
    </w:p>
    <w:p w14:paraId="497DB6DB" w14:textId="76DCDDDA" w:rsidR="004B14C8" w:rsidRDefault="004B14C8" w:rsidP="007267C8">
      <w:pPr>
        <w:autoSpaceDE/>
        <w:autoSpaceDN/>
        <w:ind w:left="-142"/>
        <w:jc w:val="center"/>
        <w:rPr>
          <w:b/>
        </w:rPr>
      </w:pPr>
    </w:p>
    <w:p w14:paraId="1237DC6C" w14:textId="040FE831" w:rsidR="004B14C8" w:rsidRDefault="004B14C8" w:rsidP="007267C8">
      <w:pPr>
        <w:autoSpaceDE/>
        <w:autoSpaceDN/>
        <w:ind w:left="-142"/>
        <w:jc w:val="center"/>
        <w:rPr>
          <w:b/>
        </w:rPr>
      </w:pPr>
    </w:p>
    <w:p w14:paraId="017171A1" w14:textId="7820D4F9" w:rsidR="0041603D" w:rsidRDefault="0041603D" w:rsidP="0015707A">
      <w:pPr>
        <w:autoSpaceDE/>
        <w:autoSpaceDN/>
        <w:rPr>
          <w:b/>
        </w:rPr>
      </w:pPr>
    </w:p>
    <w:p w14:paraId="6393A292" w14:textId="37FEEEE6" w:rsidR="00C16E95" w:rsidRDefault="00C16E95" w:rsidP="00C16E95">
      <w:pPr>
        <w:spacing w:line="360" w:lineRule="auto"/>
        <w:jc w:val="center"/>
        <w:rPr>
          <w:ins w:id="6" w:author="DISAN - SANDRA ESTEFANY USUGA CARDONA" w:date="2023-02-20T16:00:00Z"/>
          <w:b/>
        </w:rPr>
      </w:pPr>
    </w:p>
    <w:p w14:paraId="4A1FAEBE" w14:textId="3C7F89E9" w:rsidR="005756FF" w:rsidRDefault="005756FF" w:rsidP="00C16E95">
      <w:pPr>
        <w:spacing w:line="360" w:lineRule="auto"/>
        <w:jc w:val="center"/>
        <w:rPr>
          <w:ins w:id="7" w:author="DISAN - SANDRA ESTEFANY USUGA CARDONA" w:date="2023-02-20T16:00:00Z"/>
          <w:b/>
        </w:rPr>
      </w:pPr>
    </w:p>
    <w:p w14:paraId="20C35E1C" w14:textId="77777777" w:rsidR="005756FF" w:rsidRDefault="005756FF" w:rsidP="00C16E95">
      <w:pPr>
        <w:spacing w:line="360" w:lineRule="auto"/>
        <w:jc w:val="center"/>
        <w:rPr>
          <w:b/>
        </w:rPr>
      </w:pPr>
    </w:p>
    <w:p w14:paraId="14AE3C51" w14:textId="3D904AD5" w:rsidR="00C16E95" w:rsidRDefault="00C16E95" w:rsidP="00C16E95">
      <w:pPr>
        <w:spacing w:line="360" w:lineRule="auto"/>
        <w:jc w:val="center"/>
        <w:rPr>
          <w:b/>
        </w:rPr>
      </w:pPr>
      <w:r>
        <w:rPr>
          <w:b/>
        </w:rPr>
        <w:lastRenderedPageBreak/>
        <w:t>ANEXO PRECIO TECHO</w:t>
      </w:r>
    </w:p>
    <w:p w14:paraId="7B4CBD6C" w14:textId="77777777" w:rsidR="00C16E95" w:rsidRDefault="00C16E95" w:rsidP="00C16E95">
      <w:pPr>
        <w:spacing w:line="360" w:lineRule="auto"/>
        <w:jc w:val="center"/>
        <w:rPr>
          <w:b/>
        </w:rPr>
      </w:pPr>
    </w:p>
    <w:tbl>
      <w:tblPr>
        <w:tblpPr w:leftFromText="141" w:rightFromText="141" w:vertAnchor="text" w:horzAnchor="margin" w:tblpXSpec="center" w:tblpY="-176"/>
        <w:tblOverlap w:val="never"/>
        <w:tblW w:w="9209" w:type="dxa"/>
        <w:tblLayout w:type="fixed"/>
        <w:tblCellMar>
          <w:left w:w="70" w:type="dxa"/>
          <w:right w:w="70" w:type="dxa"/>
        </w:tblCellMar>
        <w:tblLook w:val="04A0" w:firstRow="1" w:lastRow="0" w:firstColumn="1" w:lastColumn="0" w:noHBand="0" w:noVBand="1"/>
      </w:tblPr>
      <w:tblGrid>
        <w:gridCol w:w="969"/>
        <w:gridCol w:w="7248"/>
        <w:gridCol w:w="992"/>
      </w:tblGrid>
      <w:tr w:rsidR="00C16E95" w14:paraId="485AEDBD" w14:textId="77777777" w:rsidTr="00C16E95">
        <w:trPr>
          <w:trHeight w:val="272"/>
        </w:trPr>
        <w:tc>
          <w:tcPr>
            <w:tcW w:w="969" w:type="dxa"/>
            <w:tcBorders>
              <w:top w:val="single" w:sz="4" w:space="0" w:color="auto"/>
              <w:left w:val="single" w:sz="4" w:space="0" w:color="auto"/>
              <w:right w:val="single" w:sz="4" w:space="0" w:color="auto"/>
            </w:tcBorders>
            <w:shd w:val="clear" w:color="000000" w:fill="C0C0C0"/>
            <w:noWrap/>
            <w:vAlign w:val="center"/>
            <w:hideMark/>
          </w:tcPr>
          <w:p w14:paraId="4A0BDBCF" w14:textId="77777777" w:rsidR="00C16E95" w:rsidRDefault="00C16E95" w:rsidP="002B63E7">
            <w:pPr>
              <w:jc w:val="center"/>
              <w:rPr>
                <w:b/>
                <w:bCs/>
                <w:color w:val="000000"/>
                <w:sz w:val="16"/>
                <w:szCs w:val="16"/>
                <w:lang w:eastAsia="es-CO"/>
              </w:rPr>
            </w:pPr>
            <w:r>
              <w:rPr>
                <w:b/>
                <w:bCs/>
                <w:color w:val="000000"/>
                <w:sz w:val="16"/>
                <w:szCs w:val="16"/>
              </w:rPr>
              <w:t>ÍTEM</w:t>
            </w:r>
          </w:p>
        </w:tc>
        <w:tc>
          <w:tcPr>
            <w:tcW w:w="7248" w:type="dxa"/>
            <w:tcBorders>
              <w:top w:val="single" w:sz="4" w:space="0" w:color="auto"/>
              <w:left w:val="nil"/>
              <w:right w:val="single" w:sz="4" w:space="0" w:color="auto"/>
            </w:tcBorders>
            <w:shd w:val="clear" w:color="000000" w:fill="C0C0C0"/>
            <w:vAlign w:val="center"/>
            <w:hideMark/>
          </w:tcPr>
          <w:p w14:paraId="43FC6C8A" w14:textId="77777777" w:rsidR="00C16E95" w:rsidRDefault="00C16E95" w:rsidP="002B63E7">
            <w:pPr>
              <w:jc w:val="center"/>
              <w:rPr>
                <w:b/>
                <w:bCs/>
                <w:color w:val="000000"/>
                <w:sz w:val="16"/>
                <w:szCs w:val="16"/>
              </w:rPr>
            </w:pPr>
            <w:r>
              <w:rPr>
                <w:b/>
                <w:bCs/>
                <w:color w:val="000000"/>
                <w:sz w:val="16"/>
                <w:szCs w:val="16"/>
              </w:rPr>
              <w:t>DESCRIPCIÓN</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45DCC9E4" w14:textId="77777777" w:rsidR="00C16E95" w:rsidRDefault="00C16E95" w:rsidP="002B63E7">
            <w:pPr>
              <w:jc w:val="center"/>
              <w:rPr>
                <w:b/>
                <w:bCs/>
                <w:color w:val="000000"/>
                <w:sz w:val="16"/>
                <w:szCs w:val="16"/>
              </w:rPr>
            </w:pPr>
            <w:r>
              <w:rPr>
                <w:b/>
                <w:bCs/>
                <w:color w:val="000000"/>
                <w:sz w:val="16"/>
                <w:szCs w:val="16"/>
              </w:rPr>
              <w:t>PRECIO TECHO</w:t>
            </w:r>
          </w:p>
        </w:tc>
      </w:tr>
      <w:tr w:rsidR="00C16E95" w14:paraId="3CDC74C2" w14:textId="77777777" w:rsidTr="00C16E95">
        <w:trPr>
          <w:trHeight w:val="438"/>
        </w:trPr>
        <w:tc>
          <w:tcPr>
            <w:tcW w:w="969" w:type="dxa"/>
            <w:tcBorders>
              <w:top w:val="nil"/>
              <w:left w:val="single" w:sz="4" w:space="0" w:color="auto"/>
              <w:bottom w:val="single" w:sz="4" w:space="0" w:color="auto"/>
              <w:right w:val="single" w:sz="4" w:space="0" w:color="auto"/>
            </w:tcBorders>
            <w:shd w:val="clear" w:color="000000" w:fill="FFFFFF"/>
            <w:noWrap/>
            <w:vAlign w:val="center"/>
            <w:hideMark/>
          </w:tcPr>
          <w:p w14:paraId="635F577B" w14:textId="77777777" w:rsidR="00C16E95" w:rsidRDefault="00C16E95" w:rsidP="002B63E7">
            <w:pPr>
              <w:jc w:val="center"/>
              <w:rPr>
                <w:color w:val="000000"/>
                <w:sz w:val="16"/>
                <w:szCs w:val="16"/>
              </w:rPr>
            </w:pPr>
            <w:r>
              <w:rPr>
                <w:color w:val="000000"/>
                <w:sz w:val="16"/>
                <w:szCs w:val="16"/>
              </w:rPr>
              <w:t>1</w:t>
            </w:r>
          </w:p>
        </w:tc>
        <w:tc>
          <w:tcPr>
            <w:tcW w:w="7248" w:type="dxa"/>
            <w:tcBorders>
              <w:top w:val="single" w:sz="4" w:space="0" w:color="auto"/>
              <w:left w:val="nil"/>
              <w:bottom w:val="single" w:sz="4" w:space="0" w:color="auto"/>
              <w:right w:val="single" w:sz="4" w:space="0" w:color="auto"/>
            </w:tcBorders>
            <w:shd w:val="clear" w:color="000000" w:fill="FFFFFF"/>
            <w:vAlign w:val="center"/>
            <w:hideMark/>
          </w:tcPr>
          <w:p w14:paraId="5BABF222" w14:textId="77777777" w:rsidR="00C16E95" w:rsidRDefault="00C16E95" w:rsidP="002B63E7">
            <w:pPr>
              <w:rPr>
                <w:color w:val="000000"/>
                <w:sz w:val="16"/>
                <w:szCs w:val="16"/>
              </w:rPr>
            </w:pPr>
            <w:r>
              <w:rPr>
                <w:color w:val="000000"/>
                <w:sz w:val="16"/>
                <w:szCs w:val="16"/>
              </w:rPr>
              <w:t>CONSULTA AMBULATORIA PRIMERA VEZ ESPECIALIZADA DERMATOLOGIA</w:t>
            </w:r>
          </w:p>
        </w:tc>
        <w:tc>
          <w:tcPr>
            <w:tcW w:w="992" w:type="dxa"/>
            <w:tcBorders>
              <w:top w:val="nil"/>
              <w:left w:val="nil"/>
              <w:bottom w:val="single" w:sz="4" w:space="0" w:color="auto"/>
              <w:right w:val="single" w:sz="4" w:space="0" w:color="auto"/>
            </w:tcBorders>
            <w:shd w:val="clear" w:color="000000" w:fill="FFFFFF"/>
            <w:vAlign w:val="center"/>
            <w:hideMark/>
          </w:tcPr>
          <w:p w14:paraId="6E74E421" w14:textId="77777777" w:rsidR="00C16E95" w:rsidRDefault="00C16E95" w:rsidP="002B63E7">
            <w:pPr>
              <w:jc w:val="center"/>
              <w:rPr>
                <w:color w:val="000000"/>
                <w:sz w:val="16"/>
                <w:szCs w:val="16"/>
              </w:rPr>
            </w:pPr>
            <w:r w:rsidRPr="00083C48">
              <w:rPr>
                <w:color w:val="000000"/>
                <w:sz w:val="18"/>
                <w:szCs w:val="18"/>
              </w:rPr>
              <w:t>$ 79.000</w:t>
            </w:r>
          </w:p>
        </w:tc>
      </w:tr>
      <w:tr w:rsidR="00C16E95" w14:paraId="6DBD602A" w14:textId="77777777" w:rsidTr="00C16E95">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hideMark/>
          </w:tcPr>
          <w:p w14:paraId="7078060C" w14:textId="77777777" w:rsidR="00C16E95" w:rsidRDefault="00C16E95" w:rsidP="002B63E7">
            <w:pPr>
              <w:jc w:val="center"/>
              <w:rPr>
                <w:color w:val="000000"/>
                <w:sz w:val="16"/>
                <w:szCs w:val="16"/>
              </w:rPr>
            </w:pPr>
            <w:r>
              <w:rPr>
                <w:color w:val="000000"/>
                <w:sz w:val="16"/>
                <w:szCs w:val="16"/>
              </w:rPr>
              <w:t>2</w:t>
            </w:r>
          </w:p>
        </w:tc>
        <w:tc>
          <w:tcPr>
            <w:tcW w:w="7248" w:type="dxa"/>
            <w:tcBorders>
              <w:top w:val="single" w:sz="4" w:space="0" w:color="auto"/>
              <w:left w:val="nil"/>
              <w:bottom w:val="single" w:sz="4" w:space="0" w:color="auto"/>
              <w:right w:val="single" w:sz="4" w:space="0" w:color="auto"/>
            </w:tcBorders>
            <w:shd w:val="clear" w:color="000000" w:fill="FFFFFF"/>
            <w:vAlign w:val="center"/>
            <w:hideMark/>
          </w:tcPr>
          <w:p w14:paraId="478CF6D1" w14:textId="77777777" w:rsidR="00C16E95" w:rsidRDefault="00C16E95" w:rsidP="002B63E7">
            <w:pPr>
              <w:rPr>
                <w:color w:val="000000"/>
                <w:sz w:val="16"/>
                <w:szCs w:val="16"/>
              </w:rPr>
            </w:pPr>
            <w:r>
              <w:rPr>
                <w:color w:val="000000"/>
                <w:sz w:val="16"/>
                <w:szCs w:val="16"/>
              </w:rPr>
              <w:t>CONSULTA CONTROL AMBULATORIA ESPECIALIZADA DERMATOLOGIA</w:t>
            </w:r>
          </w:p>
        </w:tc>
        <w:tc>
          <w:tcPr>
            <w:tcW w:w="992" w:type="dxa"/>
            <w:tcBorders>
              <w:top w:val="nil"/>
              <w:left w:val="nil"/>
              <w:bottom w:val="single" w:sz="4" w:space="0" w:color="auto"/>
              <w:right w:val="single" w:sz="4" w:space="0" w:color="auto"/>
            </w:tcBorders>
            <w:shd w:val="clear" w:color="000000" w:fill="FFFFFF"/>
            <w:vAlign w:val="center"/>
          </w:tcPr>
          <w:p w14:paraId="05E57E88" w14:textId="77777777" w:rsidR="00C16E95" w:rsidRDefault="00C16E95" w:rsidP="002B63E7">
            <w:pPr>
              <w:jc w:val="center"/>
              <w:rPr>
                <w:color w:val="000000"/>
                <w:sz w:val="16"/>
                <w:szCs w:val="16"/>
              </w:rPr>
            </w:pPr>
            <w:r w:rsidRPr="00083C48">
              <w:rPr>
                <w:color w:val="000000"/>
                <w:sz w:val="18"/>
                <w:szCs w:val="18"/>
              </w:rPr>
              <w:t>$ 79.000</w:t>
            </w:r>
          </w:p>
        </w:tc>
      </w:tr>
      <w:tr w:rsidR="00C16E95" w14:paraId="7CB1446C" w14:textId="77777777" w:rsidTr="00C16E95">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151F0E04" w14:textId="77777777" w:rsidR="00C16E95" w:rsidRDefault="00C16E95" w:rsidP="002B63E7">
            <w:pPr>
              <w:jc w:val="center"/>
              <w:rPr>
                <w:color w:val="000000"/>
                <w:sz w:val="16"/>
                <w:szCs w:val="16"/>
              </w:rPr>
            </w:pPr>
            <w:r>
              <w:rPr>
                <w:color w:val="000000"/>
                <w:sz w:val="16"/>
                <w:szCs w:val="16"/>
              </w:rPr>
              <w:t>3</w:t>
            </w:r>
          </w:p>
        </w:tc>
        <w:tc>
          <w:tcPr>
            <w:tcW w:w="7248" w:type="dxa"/>
            <w:tcBorders>
              <w:top w:val="single" w:sz="4" w:space="0" w:color="auto"/>
              <w:left w:val="nil"/>
              <w:bottom w:val="single" w:sz="4" w:space="0" w:color="auto"/>
              <w:right w:val="single" w:sz="4" w:space="0" w:color="auto"/>
            </w:tcBorders>
            <w:shd w:val="clear" w:color="000000" w:fill="FFFFFF"/>
            <w:vAlign w:val="center"/>
          </w:tcPr>
          <w:p w14:paraId="63697283" w14:textId="77777777" w:rsidR="00C16E95" w:rsidRPr="00C6538E" w:rsidRDefault="00C16E95" w:rsidP="002B63E7">
            <w:pPr>
              <w:rPr>
                <w:color w:val="212529"/>
                <w:sz w:val="16"/>
                <w:szCs w:val="16"/>
              </w:rPr>
            </w:pPr>
            <w:r w:rsidRPr="00C6538E">
              <w:rPr>
                <w:color w:val="000000"/>
                <w:sz w:val="16"/>
                <w:szCs w:val="16"/>
              </w:rPr>
              <w:t>FOTOTERAPIA SESION UVB DE BANDA ESTRECHA</w:t>
            </w:r>
          </w:p>
        </w:tc>
        <w:tc>
          <w:tcPr>
            <w:tcW w:w="992" w:type="dxa"/>
            <w:tcBorders>
              <w:top w:val="nil"/>
              <w:left w:val="nil"/>
              <w:bottom w:val="single" w:sz="4" w:space="0" w:color="auto"/>
              <w:right w:val="single" w:sz="4" w:space="0" w:color="auto"/>
            </w:tcBorders>
            <w:shd w:val="clear" w:color="000000" w:fill="FFFFFF"/>
            <w:vAlign w:val="center"/>
          </w:tcPr>
          <w:p w14:paraId="5F5AFB3B" w14:textId="77777777" w:rsidR="00C16E95" w:rsidRDefault="00C16E95" w:rsidP="002B63E7">
            <w:pPr>
              <w:jc w:val="center"/>
              <w:rPr>
                <w:color w:val="000000"/>
                <w:sz w:val="16"/>
                <w:szCs w:val="16"/>
              </w:rPr>
            </w:pPr>
            <w:r w:rsidRPr="00083C48">
              <w:rPr>
                <w:color w:val="000000"/>
                <w:sz w:val="18"/>
                <w:szCs w:val="18"/>
              </w:rPr>
              <w:t>$ 67.300</w:t>
            </w:r>
          </w:p>
        </w:tc>
      </w:tr>
      <w:tr w:rsidR="00C16E95" w14:paraId="644FD241" w14:textId="77777777" w:rsidTr="00C16E95">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379AD1C1" w14:textId="77777777" w:rsidR="00C16E95" w:rsidRDefault="00C16E95" w:rsidP="002B63E7">
            <w:pPr>
              <w:jc w:val="center"/>
              <w:rPr>
                <w:color w:val="000000"/>
                <w:sz w:val="16"/>
                <w:szCs w:val="16"/>
              </w:rPr>
            </w:pPr>
            <w:r>
              <w:rPr>
                <w:color w:val="000000"/>
                <w:sz w:val="16"/>
                <w:szCs w:val="16"/>
              </w:rPr>
              <w:t>4</w:t>
            </w:r>
          </w:p>
        </w:tc>
        <w:tc>
          <w:tcPr>
            <w:tcW w:w="7248" w:type="dxa"/>
            <w:tcBorders>
              <w:top w:val="single" w:sz="4" w:space="0" w:color="auto"/>
              <w:left w:val="nil"/>
              <w:bottom w:val="single" w:sz="4" w:space="0" w:color="auto"/>
              <w:right w:val="single" w:sz="4" w:space="0" w:color="auto"/>
            </w:tcBorders>
            <w:shd w:val="clear" w:color="000000" w:fill="FFFFFF"/>
            <w:vAlign w:val="center"/>
          </w:tcPr>
          <w:p w14:paraId="496DAFF4" w14:textId="77777777" w:rsidR="00C16E95" w:rsidRPr="00C6538E" w:rsidRDefault="00C16E95" w:rsidP="002B63E7">
            <w:pPr>
              <w:rPr>
                <w:color w:val="212529"/>
                <w:sz w:val="16"/>
                <w:szCs w:val="16"/>
              </w:rPr>
            </w:pPr>
            <w:r w:rsidRPr="00C6538E">
              <w:rPr>
                <w:color w:val="000000"/>
                <w:sz w:val="16"/>
                <w:szCs w:val="16"/>
              </w:rPr>
              <w:t>TELECONSULTA DERMATOLÓGICA</w:t>
            </w:r>
          </w:p>
        </w:tc>
        <w:tc>
          <w:tcPr>
            <w:tcW w:w="992" w:type="dxa"/>
            <w:tcBorders>
              <w:top w:val="nil"/>
              <w:left w:val="nil"/>
              <w:bottom w:val="single" w:sz="4" w:space="0" w:color="auto"/>
              <w:right w:val="single" w:sz="4" w:space="0" w:color="auto"/>
            </w:tcBorders>
            <w:shd w:val="clear" w:color="000000" w:fill="FFFFFF"/>
            <w:vAlign w:val="center"/>
          </w:tcPr>
          <w:p w14:paraId="1004117D" w14:textId="77777777" w:rsidR="00C16E95" w:rsidRDefault="00C16E95" w:rsidP="002B63E7">
            <w:pPr>
              <w:jc w:val="center"/>
              <w:rPr>
                <w:color w:val="000000"/>
                <w:sz w:val="16"/>
                <w:szCs w:val="16"/>
              </w:rPr>
            </w:pPr>
            <w:r w:rsidRPr="00083C48">
              <w:rPr>
                <w:color w:val="000000"/>
                <w:sz w:val="18"/>
                <w:szCs w:val="18"/>
              </w:rPr>
              <w:t>$ 79.000</w:t>
            </w:r>
          </w:p>
        </w:tc>
      </w:tr>
      <w:tr w:rsidR="005756FF" w14:paraId="1F5647F7" w14:textId="77777777" w:rsidTr="00C16E95">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6541ED24" w14:textId="77777777" w:rsidR="005756FF" w:rsidRDefault="005756FF" w:rsidP="005756FF">
            <w:pPr>
              <w:jc w:val="center"/>
              <w:rPr>
                <w:color w:val="000000"/>
                <w:sz w:val="16"/>
                <w:szCs w:val="16"/>
              </w:rPr>
            </w:pPr>
            <w:r>
              <w:rPr>
                <w:color w:val="000000"/>
                <w:sz w:val="16"/>
                <w:szCs w:val="16"/>
              </w:rPr>
              <w:t>5</w:t>
            </w:r>
          </w:p>
        </w:tc>
        <w:tc>
          <w:tcPr>
            <w:tcW w:w="7248" w:type="dxa"/>
            <w:tcBorders>
              <w:top w:val="nil"/>
              <w:left w:val="nil"/>
              <w:bottom w:val="single" w:sz="4" w:space="0" w:color="auto"/>
              <w:right w:val="single" w:sz="4" w:space="0" w:color="auto"/>
            </w:tcBorders>
            <w:shd w:val="clear" w:color="auto" w:fill="auto"/>
            <w:vAlign w:val="center"/>
          </w:tcPr>
          <w:p w14:paraId="2D335CA4" w14:textId="7C7AB499" w:rsidR="005756FF" w:rsidRPr="00F06F83" w:rsidRDefault="005756FF" w:rsidP="005756FF">
            <w:pPr>
              <w:rPr>
                <w:sz w:val="16"/>
                <w:szCs w:val="16"/>
              </w:rPr>
            </w:pPr>
            <w:r w:rsidRPr="00A17242">
              <w:rPr>
                <w:color w:val="000000"/>
                <w:sz w:val="16"/>
                <w:szCs w:val="16"/>
                <w:bdr w:val="none" w:sz="0" w:space="0" w:color="auto" w:frame="1"/>
              </w:rPr>
              <w:t>APLICACIÓN Y SUMINISTRO DE PENTAMIDINE EN PROGRAMA ESPECIAL - LSH</w:t>
            </w:r>
          </w:p>
        </w:tc>
        <w:tc>
          <w:tcPr>
            <w:tcW w:w="992" w:type="dxa"/>
            <w:tcBorders>
              <w:top w:val="nil"/>
              <w:left w:val="nil"/>
              <w:bottom w:val="single" w:sz="4" w:space="0" w:color="auto"/>
              <w:right w:val="single" w:sz="4" w:space="0" w:color="auto"/>
            </w:tcBorders>
            <w:shd w:val="clear" w:color="000000" w:fill="FFFFFF"/>
            <w:vAlign w:val="center"/>
          </w:tcPr>
          <w:p w14:paraId="2675BBE6" w14:textId="515D2A99" w:rsidR="005756FF" w:rsidRDefault="005756FF" w:rsidP="005756FF">
            <w:pPr>
              <w:jc w:val="center"/>
              <w:rPr>
                <w:color w:val="000000"/>
                <w:sz w:val="16"/>
                <w:szCs w:val="16"/>
              </w:rPr>
            </w:pPr>
            <w:r w:rsidRPr="00083C48">
              <w:rPr>
                <w:color w:val="000000"/>
                <w:sz w:val="18"/>
                <w:szCs w:val="18"/>
              </w:rPr>
              <w:t>$ 187.000</w:t>
            </w:r>
          </w:p>
        </w:tc>
      </w:tr>
      <w:tr w:rsidR="005756FF" w14:paraId="3212E47B" w14:textId="77777777" w:rsidTr="00C16E95">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4C13A2CD" w14:textId="77777777" w:rsidR="005756FF" w:rsidRDefault="005756FF" w:rsidP="005756FF">
            <w:pPr>
              <w:jc w:val="center"/>
              <w:rPr>
                <w:color w:val="000000"/>
                <w:sz w:val="16"/>
                <w:szCs w:val="16"/>
              </w:rPr>
            </w:pPr>
            <w:r>
              <w:rPr>
                <w:color w:val="000000"/>
                <w:sz w:val="16"/>
                <w:szCs w:val="16"/>
              </w:rPr>
              <w:t>6</w:t>
            </w:r>
          </w:p>
        </w:tc>
        <w:tc>
          <w:tcPr>
            <w:tcW w:w="7248" w:type="dxa"/>
            <w:tcBorders>
              <w:top w:val="nil"/>
              <w:left w:val="nil"/>
              <w:bottom w:val="single" w:sz="4" w:space="0" w:color="auto"/>
              <w:right w:val="single" w:sz="4" w:space="0" w:color="auto"/>
            </w:tcBorders>
            <w:shd w:val="clear" w:color="auto" w:fill="auto"/>
            <w:vAlign w:val="center"/>
          </w:tcPr>
          <w:p w14:paraId="285964AC" w14:textId="1CA69F10" w:rsidR="005756FF" w:rsidRPr="00F06F83" w:rsidRDefault="005756FF" w:rsidP="005756FF">
            <w:pPr>
              <w:rPr>
                <w:sz w:val="16"/>
                <w:szCs w:val="16"/>
              </w:rPr>
            </w:pPr>
            <w:r w:rsidRPr="00A17242">
              <w:rPr>
                <w:color w:val="000000"/>
                <w:sz w:val="16"/>
                <w:szCs w:val="16"/>
                <w:bdr w:val="none" w:sz="0" w:space="0" w:color="auto" w:frame="1"/>
              </w:rPr>
              <w:t>APLICACIÓN Y SUMINISTRO DE GLUCANTIME EN PROGRAMA ESPECIAL - LSH</w:t>
            </w:r>
          </w:p>
        </w:tc>
        <w:tc>
          <w:tcPr>
            <w:tcW w:w="992" w:type="dxa"/>
            <w:tcBorders>
              <w:top w:val="nil"/>
              <w:left w:val="nil"/>
              <w:bottom w:val="single" w:sz="4" w:space="0" w:color="auto"/>
              <w:right w:val="single" w:sz="4" w:space="0" w:color="auto"/>
            </w:tcBorders>
            <w:shd w:val="clear" w:color="000000" w:fill="FFFFFF"/>
            <w:vAlign w:val="center"/>
          </w:tcPr>
          <w:p w14:paraId="0877D7EE" w14:textId="3F30E20F" w:rsidR="005756FF" w:rsidRDefault="005756FF" w:rsidP="005756FF">
            <w:pPr>
              <w:jc w:val="center"/>
              <w:rPr>
                <w:color w:val="000000"/>
                <w:sz w:val="16"/>
                <w:szCs w:val="16"/>
              </w:rPr>
            </w:pPr>
            <w:r w:rsidRPr="00083C48">
              <w:rPr>
                <w:color w:val="000000"/>
                <w:sz w:val="18"/>
                <w:szCs w:val="18"/>
              </w:rPr>
              <w:t>$ 17.900</w:t>
            </w:r>
          </w:p>
        </w:tc>
      </w:tr>
      <w:tr w:rsidR="005756FF" w14:paraId="71BC61F7" w14:textId="77777777" w:rsidTr="00C16E95">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19D41C86" w14:textId="77777777" w:rsidR="005756FF" w:rsidRDefault="005756FF" w:rsidP="005756FF">
            <w:pPr>
              <w:jc w:val="center"/>
              <w:rPr>
                <w:color w:val="000000"/>
                <w:sz w:val="16"/>
                <w:szCs w:val="16"/>
              </w:rPr>
            </w:pPr>
            <w:r>
              <w:rPr>
                <w:color w:val="000000"/>
                <w:sz w:val="16"/>
                <w:szCs w:val="16"/>
              </w:rPr>
              <w:t>7</w:t>
            </w:r>
          </w:p>
        </w:tc>
        <w:tc>
          <w:tcPr>
            <w:tcW w:w="7248" w:type="dxa"/>
            <w:tcBorders>
              <w:top w:val="nil"/>
              <w:left w:val="nil"/>
              <w:bottom w:val="single" w:sz="4" w:space="0" w:color="auto"/>
              <w:right w:val="single" w:sz="4" w:space="0" w:color="auto"/>
            </w:tcBorders>
            <w:shd w:val="clear" w:color="auto" w:fill="auto"/>
            <w:vAlign w:val="center"/>
          </w:tcPr>
          <w:p w14:paraId="79571259" w14:textId="521C243A" w:rsidR="005756FF" w:rsidRPr="00F06F83" w:rsidRDefault="005756FF" w:rsidP="005756FF">
            <w:pPr>
              <w:rPr>
                <w:sz w:val="16"/>
                <w:szCs w:val="16"/>
              </w:rPr>
            </w:pPr>
            <w:r w:rsidRPr="00F06F83">
              <w:rPr>
                <w:color w:val="000000"/>
                <w:sz w:val="16"/>
                <w:szCs w:val="16"/>
                <w:bdr w:val="none" w:sz="0" w:space="0" w:color="auto" w:frame="1"/>
              </w:rPr>
              <w:t>ASESORIA FARMACOLOGICA</w:t>
            </w:r>
          </w:p>
        </w:tc>
        <w:tc>
          <w:tcPr>
            <w:tcW w:w="992" w:type="dxa"/>
            <w:tcBorders>
              <w:top w:val="nil"/>
              <w:left w:val="nil"/>
              <w:bottom w:val="single" w:sz="4" w:space="0" w:color="auto"/>
              <w:right w:val="single" w:sz="4" w:space="0" w:color="auto"/>
            </w:tcBorders>
            <w:shd w:val="clear" w:color="000000" w:fill="FFFFFF"/>
            <w:vAlign w:val="center"/>
          </w:tcPr>
          <w:p w14:paraId="1C67E016" w14:textId="1E0C1F5E" w:rsidR="005756FF" w:rsidRDefault="005756FF" w:rsidP="005756FF">
            <w:pPr>
              <w:jc w:val="center"/>
              <w:rPr>
                <w:color w:val="000000"/>
                <w:sz w:val="16"/>
                <w:szCs w:val="16"/>
              </w:rPr>
            </w:pPr>
            <w:r w:rsidRPr="00083C48">
              <w:rPr>
                <w:color w:val="000000"/>
                <w:sz w:val="18"/>
                <w:szCs w:val="18"/>
              </w:rPr>
              <w:t>$ 23.400</w:t>
            </w:r>
          </w:p>
        </w:tc>
      </w:tr>
    </w:tbl>
    <w:p w14:paraId="27E024DE" w14:textId="77777777" w:rsidR="00C16E95" w:rsidRDefault="00C16E95" w:rsidP="00C16E95">
      <w:pPr>
        <w:spacing w:line="360" w:lineRule="auto"/>
        <w:jc w:val="center"/>
        <w:rPr>
          <w:b/>
        </w:rPr>
      </w:pPr>
    </w:p>
    <w:p w14:paraId="136B7F16" w14:textId="77777777" w:rsidR="008867B5" w:rsidRDefault="008867B5" w:rsidP="00A62790">
      <w:pPr>
        <w:spacing w:line="360" w:lineRule="auto"/>
        <w:jc w:val="center"/>
        <w:rPr>
          <w:b/>
        </w:rPr>
      </w:pPr>
    </w:p>
    <w:p w14:paraId="0E2D5324" w14:textId="77777777" w:rsidR="00C16E95" w:rsidRDefault="00C16E95" w:rsidP="00A62790">
      <w:pPr>
        <w:spacing w:line="360" w:lineRule="auto"/>
        <w:jc w:val="center"/>
        <w:rPr>
          <w:b/>
        </w:rPr>
      </w:pPr>
    </w:p>
    <w:p w14:paraId="26F6872E" w14:textId="77777777" w:rsidR="00C16E95" w:rsidRDefault="00C16E95" w:rsidP="00A62790">
      <w:pPr>
        <w:spacing w:line="360" w:lineRule="auto"/>
        <w:jc w:val="center"/>
        <w:rPr>
          <w:b/>
        </w:rPr>
      </w:pPr>
    </w:p>
    <w:p w14:paraId="2EC05A4C" w14:textId="77777777" w:rsidR="00C16E95" w:rsidRDefault="00C16E95" w:rsidP="00A62790">
      <w:pPr>
        <w:spacing w:line="360" w:lineRule="auto"/>
        <w:jc w:val="center"/>
        <w:rPr>
          <w:b/>
        </w:rPr>
      </w:pPr>
    </w:p>
    <w:p w14:paraId="66EEFD6B" w14:textId="77777777" w:rsidR="00C16E95" w:rsidRDefault="00C16E95" w:rsidP="00A62790">
      <w:pPr>
        <w:spacing w:line="360" w:lineRule="auto"/>
        <w:jc w:val="center"/>
        <w:rPr>
          <w:b/>
        </w:rPr>
      </w:pPr>
    </w:p>
    <w:p w14:paraId="43EA936D" w14:textId="77777777" w:rsidR="00C16E95" w:rsidRDefault="00C16E95" w:rsidP="00A62790">
      <w:pPr>
        <w:spacing w:line="360" w:lineRule="auto"/>
        <w:jc w:val="center"/>
        <w:rPr>
          <w:b/>
        </w:rPr>
      </w:pPr>
    </w:p>
    <w:p w14:paraId="79858B6C" w14:textId="77777777" w:rsidR="00C16E95" w:rsidRDefault="00C16E95" w:rsidP="00A62790">
      <w:pPr>
        <w:spacing w:line="360" w:lineRule="auto"/>
        <w:jc w:val="center"/>
        <w:rPr>
          <w:b/>
        </w:rPr>
      </w:pPr>
    </w:p>
    <w:p w14:paraId="01950025" w14:textId="77777777" w:rsidR="00C16E95" w:rsidRDefault="00C16E95" w:rsidP="00A62790">
      <w:pPr>
        <w:spacing w:line="360" w:lineRule="auto"/>
        <w:jc w:val="center"/>
        <w:rPr>
          <w:b/>
        </w:rPr>
      </w:pPr>
    </w:p>
    <w:p w14:paraId="62E8073A" w14:textId="77777777" w:rsidR="00C16E95" w:rsidRDefault="00C16E95" w:rsidP="00A62790">
      <w:pPr>
        <w:spacing w:line="360" w:lineRule="auto"/>
        <w:jc w:val="center"/>
        <w:rPr>
          <w:b/>
        </w:rPr>
      </w:pPr>
    </w:p>
    <w:p w14:paraId="54FF447C" w14:textId="77777777" w:rsidR="00C16E95" w:rsidRDefault="00C16E95" w:rsidP="00A62790">
      <w:pPr>
        <w:spacing w:line="360" w:lineRule="auto"/>
        <w:jc w:val="center"/>
        <w:rPr>
          <w:b/>
        </w:rPr>
      </w:pPr>
    </w:p>
    <w:p w14:paraId="0FAA97D4" w14:textId="77777777" w:rsidR="00C16E95" w:rsidRDefault="00C16E95" w:rsidP="00C16E95">
      <w:pPr>
        <w:spacing w:line="360" w:lineRule="auto"/>
        <w:rPr>
          <w:b/>
        </w:rPr>
      </w:pPr>
    </w:p>
    <w:p w14:paraId="7A522827" w14:textId="77777777" w:rsidR="00C16E95" w:rsidRDefault="00C16E95" w:rsidP="00A62790">
      <w:pPr>
        <w:spacing w:line="360" w:lineRule="auto"/>
        <w:jc w:val="center"/>
        <w:rPr>
          <w:b/>
        </w:rPr>
      </w:pPr>
    </w:p>
    <w:p w14:paraId="4CD903F6" w14:textId="77777777" w:rsidR="00C16E95" w:rsidRDefault="00C16E95" w:rsidP="00C16E95">
      <w:pPr>
        <w:autoSpaceDE/>
        <w:autoSpaceDN/>
        <w:ind w:left="-142"/>
        <w:jc w:val="center"/>
        <w:rPr>
          <w:b/>
        </w:rPr>
      </w:pPr>
    </w:p>
    <w:p w14:paraId="3C79D613" w14:textId="77777777" w:rsidR="00C16E95" w:rsidRPr="00FB1356" w:rsidRDefault="00C16E95" w:rsidP="00C16E95">
      <w:pPr>
        <w:autoSpaceDE/>
        <w:autoSpaceDN/>
        <w:jc w:val="center"/>
        <w:rPr>
          <w:b/>
          <w:sz w:val="18"/>
          <w:szCs w:val="18"/>
        </w:rPr>
      </w:pPr>
      <w:r>
        <w:rPr>
          <w:b/>
          <w:bCs/>
          <w:sz w:val="18"/>
          <w:szCs w:val="18"/>
        </w:rPr>
        <w:t xml:space="preserve">ESTE </w:t>
      </w:r>
      <w:r w:rsidRPr="00FB1356">
        <w:rPr>
          <w:b/>
          <w:bCs/>
          <w:sz w:val="18"/>
          <w:szCs w:val="18"/>
        </w:rPr>
        <w:t>ANEXO ES DE CARÁCTER INFORMATIVO Y NO DEBE SER MODIFICADO POR LOS OFERENTES SO PENA RECHAZO DE LA OFERTA.</w:t>
      </w:r>
    </w:p>
    <w:p w14:paraId="29166B59" w14:textId="77777777" w:rsidR="00C16E95" w:rsidRDefault="00C16E95" w:rsidP="00C16E95">
      <w:pPr>
        <w:autoSpaceDE/>
        <w:autoSpaceDN/>
        <w:ind w:left="-142"/>
        <w:jc w:val="center"/>
        <w:rPr>
          <w:b/>
        </w:rPr>
      </w:pPr>
    </w:p>
    <w:p w14:paraId="437517A5" w14:textId="77777777" w:rsidR="00C16E95" w:rsidRDefault="00C16E95" w:rsidP="00A62790">
      <w:pPr>
        <w:spacing w:line="360" w:lineRule="auto"/>
        <w:jc w:val="center"/>
        <w:rPr>
          <w:b/>
        </w:rPr>
      </w:pPr>
    </w:p>
    <w:p w14:paraId="1AEF7E77" w14:textId="77777777" w:rsidR="00C16E95" w:rsidRDefault="00C16E95" w:rsidP="00A62790">
      <w:pPr>
        <w:spacing w:line="360" w:lineRule="auto"/>
        <w:jc w:val="center"/>
        <w:rPr>
          <w:b/>
        </w:rPr>
      </w:pPr>
    </w:p>
    <w:p w14:paraId="759C0621" w14:textId="77777777" w:rsidR="00C16E95" w:rsidRDefault="00C16E95" w:rsidP="00A62790">
      <w:pPr>
        <w:spacing w:line="360" w:lineRule="auto"/>
        <w:jc w:val="center"/>
        <w:rPr>
          <w:b/>
        </w:rPr>
      </w:pPr>
    </w:p>
    <w:p w14:paraId="1BF54F3E" w14:textId="77777777" w:rsidR="00C16E95" w:rsidRDefault="00C16E95" w:rsidP="00A62790">
      <w:pPr>
        <w:spacing w:line="360" w:lineRule="auto"/>
        <w:jc w:val="center"/>
        <w:rPr>
          <w:b/>
        </w:rPr>
      </w:pPr>
    </w:p>
    <w:p w14:paraId="3516A566" w14:textId="37ED1083" w:rsidR="00C16E95" w:rsidRDefault="00C16E95" w:rsidP="00A62790">
      <w:pPr>
        <w:spacing w:line="360" w:lineRule="auto"/>
        <w:jc w:val="center"/>
        <w:rPr>
          <w:b/>
        </w:rPr>
      </w:pPr>
    </w:p>
    <w:p w14:paraId="1C9F3ADF" w14:textId="23A24937" w:rsidR="00C16E95" w:rsidRDefault="00C16E95" w:rsidP="00A62790">
      <w:pPr>
        <w:spacing w:line="360" w:lineRule="auto"/>
        <w:jc w:val="center"/>
        <w:rPr>
          <w:b/>
        </w:rPr>
      </w:pPr>
    </w:p>
    <w:p w14:paraId="23DF9268" w14:textId="530067F0" w:rsidR="00C16E95" w:rsidRDefault="00C16E95" w:rsidP="00A62790">
      <w:pPr>
        <w:spacing w:line="360" w:lineRule="auto"/>
        <w:jc w:val="center"/>
        <w:rPr>
          <w:b/>
        </w:rPr>
      </w:pPr>
    </w:p>
    <w:p w14:paraId="51A038F4" w14:textId="0AB5CF85" w:rsidR="00C16E95" w:rsidRDefault="00C16E95" w:rsidP="00A62790">
      <w:pPr>
        <w:spacing w:line="360" w:lineRule="auto"/>
        <w:jc w:val="center"/>
        <w:rPr>
          <w:b/>
        </w:rPr>
      </w:pPr>
    </w:p>
    <w:p w14:paraId="7BE6E3D9" w14:textId="63C0076C" w:rsidR="00C16E95" w:rsidRDefault="00C16E95" w:rsidP="00A62790">
      <w:pPr>
        <w:spacing w:line="360" w:lineRule="auto"/>
        <w:jc w:val="center"/>
        <w:rPr>
          <w:b/>
        </w:rPr>
      </w:pPr>
    </w:p>
    <w:p w14:paraId="58E9A35C" w14:textId="162CD432" w:rsidR="00C16E95" w:rsidRDefault="00C16E95" w:rsidP="00A62790">
      <w:pPr>
        <w:spacing w:line="360" w:lineRule="auto"/>
        <w:jc w:val="center"/>
        <w:rPr>
          <w:b/>
        </w:rPr>
      </w:pPr>
    </w:p>
    <w:p w14:paraId="50D5387D" w14:textId="1EE4E157" w:rsidR="00C16E95" w:rsidRDefault="00C16E95" w:rsidP="00A62790">
      <w:pPr>
        <w:spacing w:line="360" w:lineRule="auto"/>
        <w:jc w:val="center"/>
        <w:rPr>
          <w:b/>
        </w:rPr>
      </w:pPr>
    </w:p>
    <w:p w14:paraId="4DA5767C" w14:textId="5FBF4F82" w:rsidR="00C16E95" w:rsidRDefault="00C16E95" w:rsidP="00A62790">
      <w:pPr>
        <w:spacing w:line="360" w:lineRule="auto"/>
        <w:jc w:val="center"/>
        <w:rPr>
          <w:b/>
        </w:rPr>
      </w:pPr>
    </w:p>
    <w:p w14:paraId="495A0D9C" w14:textId="1EC8FC48" w:rsidR="00C16E95" w:rsidRDefault="00C16E95" w:rsidP="00A62790">
      <w:pPr>
        <w:spacing w:line="360" w:lineRule="auto"/>
        <w:jc w:val="center"/>
        <w:rPr>
          <w:b/>
        </w:rPr>
      </w:pPr>
    </w:p>
    <w:p w14:paraId="1F830B22" w14:textId="014EDAF1" w:rsidR="00C16E95" w:rsidRDefault="00C16E95" w:rsidP="00A62790">
      <w:pPr>
        <w:spacing w:line="360" w:lineRule="auto"/>
        <w:jc w:val="center"/>
        <w:rPr>
          <w:b/>
        </w:rPr>
      </w:pPr>
    </w:p>
    <w:p w14:paraId="4931FCE2" w14:textId="1DBF3FD3" w:rsidR="00C16E95" w:rsidRDefault="00C16E95" w:rsidP="00A62790">
      <w:pPr>
        <w:spacing w:line="360" w:lineRule="auto"/>
        <w:jc w:val="center"/>
        <w:rPr>
          <w:b/>
        </w:rPr>
      </w:pPr>
    </w:p>
    <w:p w14:paraId="4D0038CD" w14:textId="1C8FDE53" w:rsidR="00C16E95" w:rsidRDefault="00C16E95" w:rsidP="00A62790">
      <w:pPr>
        <w:spacing w:line="360" w:lineRule="auto"/>
        <w:jc w:val="center"/>
        <w:rPr>
          <w:b/>
        </w:rPr>
      </w:pPr>
    </w:p>
    <w:p w14:paraId="5650E56D" w14:textId="787E672D" w:rsidR="00C16E95" w:rsidRDefault="00C16E95" w:rsidP="00A62790">
      <w:pPr>
        <w:spacing w:line="360" w:lineRule="auto"/>
        <w:jc w:val="center"/>
        <w:rPr>
          <w:b/>
        </w:rPr>
      </w:pPr>
    </w:p>
    <w:p w14:paraId="24492EB9" w14:textId="26922EF9" w:rsidR="00C16E95" w:rsidRDefault="00C16E95" w:rsidP="00A62790">
      <w:pPr>
        <w:spacing w:line="360" w:lineRule="auto"/>
        <w:jc w:val="center"/>
        <w:rPr>
          <w:b/>
        </w:rPr>
      </w:pPr>
    </w:p>
    <w:p w14:paraId="5120D009" w14:textId="72D9D158" w:rsidR="00C16E95" w:rsidRDefault="00C16E95" w:rsidP="00A62790">
      <w:pPr>
        <w:spacing w:line="360" w:lineRule="auto"/>
        <w:jc w:val="center"/>
        <w:rPr>
          <w:b/>
        </w:rPr>
      </w:pPr>
    </w:p>
    <w:p w14:paraId="112BCE27" w14:textId="77777777" w:rsidR="00C16E95" w:rsidRDefault="00C16E95" w:rsidP="00C16E95">
      <w:pPr>
        <w:spacing w:line="360" w:lineRule="auto"/>
        <w:rPr>
          <w:b/>
        </w:rPr>
      </w:pPr>
    </w:p>
    <w:p w14:paraId="2CD5688F" w14:textId="58907353" w:rsidR="008867B5" w:rsidRDefault="008867B5" w:rsidP="00A62790">
      <w:pPr>
        <w:spacing w:line="360" w:lineRule="auto"/>
        <w:jc w:val="center"/>
        <w:rPr>
          <w:b/>
        </w:rPr>
      </w:pPr>
      <w:r>
        <w:rPr>
          <w:b/>
        </w:rPr>
        <w:lastRenderedPageBreak/>
        <w:t>ANEXO OFERTA ECONOMICA</w:t>
      </w:r>
    </w:p>
    <w:p w14:paraId="66DB85EA" w14:textId="77777777" w:rsidR="008867B5" w:rsidRDefault="008867B5" w:rsidP="00A62790">
      <w:pPr>
        <w:spacing w:line="360" w:lineRule="auto"/>
        <w:jc w:val="center"/>
        <w:rPr>
          <w:b/>
        </w:rPr>
      </w:pPr>
    </w:p>
    <w:tbl>
      <w:tblPr>
        <w:tblpPr w:leftFromText="141" w:rightFromText="141" w:vertAnchor="text" w:horzAnchor="margin" w:tblpY="-176"/>
        <w:tblOverlap w:val="never"/>
        <w:tblW w:w="10485" w:type="dxa"/>
        <w:tblLayout w:type="fixed"/>
        <w:tblCellMar>
          <w:left w:w="70" w:type="dxa"/>
          <w:right w:w="70" w:type="dxa"/>
        </w:tblCellMar>
        <w:tblLook w:val="04A0" w:firstRow="1" w:lastRow="0" w:firstColumn="1" w:lastColumn="0" w:noHBand="0" w:noVBand="1"/>
      </w:tblPr>
      <w:tblGrid>
        <w:gridCol w:w="969"/>
        <w:gridCol w:w="7248"/>
        <w:gridCol w:w="992"/>
        <w:gridCol w:w="1276"/>
      </w:tblGrid>
      <w:tr w:rsidR="00C16E95" w14:paraId="51CEDE31" w14:textId="77777777" w:rsidTr="00C16E95">
        <w:trPr>
          <w:trHeight w:val="272"/>
        </w:trPr>
        <w:tc>
          <w:tcPr>
            <w:tcW w:w="969" w:type="dxa"/>
            <w:tcBorders>
              <w:top w:val="single" w:sz="4" w:space="0" w:color="auto"/>
              <w:left w:val="single" w:sz="4" w:space="0" w:color="auto"/>
              <w:right w:val="single" w:sz="4" w:space="0" w:color="auto"/>
            </w:tcBorders>
            <w:shd w:val="clear" w:color="000000" w:fill="C0C0C0"/>
            <w:noWrap/>
            <w:vAlign w:val="center"/>
            <w:hideMark/>
          </w:tcPr>
          <w:p w14:paraId="4ADBE6A2" w14:textId="77777777" w:rsidR="00C16E95" w:rsidRDefault="00C16E95" w:rsidP="002B63E7">
            <w:pPr>
              <w:jc w:val="center"/>
              <w:rPr>
                <w:b/>
                <w:bCs/>
                <w:color w:val="000000"/>
                <w:sz w:val="16"/>
                <w:szCs w:val="16"/>
                <w:lang w:eastAsia="es-CO"/>
              </w:rPr>
            </w:pPr>
            <w:r>
              <w:rPr>
                <w:b/>
                <w:bCs/>
                <w:color w:val="000000"/>
                <w:sz w:val="16"/>
                <w:szCs w:val="16"/>
              </w:rPr>
              <w:t>ÍTEM</w:t>
            </w:r>
          </w:p>
        </w:tc>
        <w:tc>
          <w:tcPr>
            <w:tcW w:w="7248" w:type="dxa"/>
            <w:tcBorders>
              <w:top w:val="single" w:sz="4" w:space="0" w:color="auto"/>
              <w:left w:val="nil"/>
              <w:right w:val="single" w:sz="4" w:space="0" w:color="auto"/>
            </w:tcBorders>
            <w:shd w:val="clear" w:color="000000" w:fill="C0C0C0"/>
            <w:vAlign w:val="center"/>
            <w:hideMark/>
          </w:tcPr>
          <w:p w14:paraId="712BAF23" w14:textId="77777777" w:rsidR="00C16E95" w:rsidRDefault="00C16E95" w:rsidP="002B63E7">
            <w:pPr>
              <w:jc w:val="center"/>
              <w:rPr>
                <w:b/>
                <w:bCs/>
                <w:color w:val="000000"/>
                <w:sz w:val="16"/>
                <w:szCs w:val="16"/>
              </w:rPr>
            </w:pPr>
            <w:r>
              <w:rPr>
                <w:b/>
                <w:bCs/>
                <w:color w:val="000000"/>
                <w:sz w:val="16"/>
                <w:szCs w:val="16"/>
              </w:rPr>
              <w:t>DESCRIPCIÓN</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2B97D765" w14:textId="23EBCBCF" w:rsidR="00C16E95" w:rsidRDefault="00C16E95" w:rsidP="002B63E7">
            <w:pPr>
              <w:jc w:val="center"/>
              <w:rPr>
                <w:b/>
                <w:bCs/>
                <w:color w:val="000000"/>
                <w:sz w:val="16"/>
                <w:szCs w:val="16"/>
              </w:rPr>
            </w:pPr>
            <w:r>
              <w:rPr>
                <w:b/>
                <w:bCs/>
                <w:color w:val="000000"/>
                <w:sz w:val="16"/>
                <w:szCs w:val="16"/>
              </w:rPr>
              <w:t>PRECIO TECHO</w:t>
            </w:r>
          </w:p>
        </w:tc>
        <w:tc>
          <w:tcPr>
            <w:tcW w:w="1276" w:type="dxa"/>
            <w:tcBorders>
              <w:top w:val="single" w:sz="4" w:space="0" w:color="auto"/>
              <w:left w:val="nil"/>
              <w:bottom w:val="single" w:sz="4" w:space="0" w:color="auto"/>
              <w:right w:val="single" w:sz="4" w:space="0" w:color="auto"/>
            </w:tcBorders>
            <w:shd w:val="clear" w:color="000000" w:fill="C0C0C0"/>
            <w:vAlign w:val="center"/>
          </w:tcPr>
          <w:p w14:paraId="33EACD33" w14:textId="43535712" w:rsidR="00C16E95" w:rsidRDefault="00C16E95" w:rsidP="002B63E7">
            <w:pPr>
              <w:jc w:val="center"/>
              <w:rPr>
                <w:b/>
                <w:bCs/>
                <w:color w:val="000000"/>
                <w:sz w:val="16"/>
                <w:szCs w:val="16"/>
              </w:rPr>
            </w:pPr>
            <w:r>
              <w:rPr>
                <w:b/>
                <w:bCs/>
                <w:color w:val="000000"/>
                <w:sz w:val="16"/>
                <w:szCs w:val="16"/>
              </w:rPr>
              <w:t>PORCENTAJE DE DESCUENTO</w:t>
            </w:r>
          </w:p>
        </w:tc>
      </w:tr>
      <w:tr w:rsidR="00C16E95" w14:paraId="4FD7F355" w14:textId="77777777" w:rsidTr="002B63E7">
        <w:trPr>
          <w:trHeight w:val="438"/>
        </w:trPr>
        <w:tc>
          <w:tcPr>
            <w:tcW w:w="969" w:type="dxa"/>
            <w:tcBorders>
              <w:top w:val="nil"/>
              <w:left w:val="single" w:sz="4" w:space="0" w:color="auto"/>
              <w:bottom w:val="single" w:sz="4" w:space="0" w:color="auto"/>
              <w:right w:val="single" w:sz="4" w:space="0" w:color="auto"/>
            </w:tcBorders>
            <w:shd w:val="clear" w:color="000000" w:fill="FFFFFF"/>
            <w:noWrap/>
            <w:vAlign w:val="center"/>
            <w:hideMark/>
          </w:tcPr>
          <w:p w14:paraId="329F5C87" w14:textId="77777777" w:rsidR="00C16E95" w:rsidRDefault="00C16E95" w:rsidP="00C16E95">
            <w:pPr>
              <w:jc w:val="center"/>
              <w:rPr>
                <w:color w:val="000000"/>
                <w:sz w:val="16"/>
                <w:szCs w:val="16"/>
              </w:rPr>
            </w:pPr>
            <w:r>
              <w:rPr>
                <w:color w:val="000000"/>
                <w:sz w:val="16"/>
                <w:szCs w:val="16"/>
              </w:rPr>
              <w:t>1</w:t>
            </w:r>
          </w:p>
        </w:tc>
        <w:tc>
          <w:tcPr>
            <w:tcW w:w="7248" w:type="dxa"/>
            <w:tcBorders>
              <w:top w:val="single" w:sz="4" w:space="0" w:color="auto"/>
              <w:left w:val="nil"/>
              <w:bottom w:val="single" w:sz="4" w:space="0" w:color="auto"/>
              <w:right w:val="single" w:sz="4" w:space="0" w:color="auto"/>
            </w:tcBorders>
            <w:shd w:val="clear" w:color="000000" w:fill="FFFFFF"/>
            <w:vAlign w:val="center"/>
            <w:hideMark/>
          </w:tcPr>
          <w:p w14:paraId="26AD83F5" w14:textId="77777777" w:rsidR="00C16E95" w:rsidRDefault="00C16E95" w:rsidP="00C16E95">
            <w:pPr>
              <w:rPr>
                <w:color w:val="000000"/>
                <w:sz w:val="16"/>
                <w:szCs w:val="16"/>
              </w:rPr>
            </w:pPr>
            <w:r>
              <w:rPr>
                <w:color w:val="000000"/>
                <w:sz w:val="16"/>
                <w:szCs w:val="16"/>
              </w:rPr>
              <w:t>CONSULTA AMBULATORIA PRIMERA VEZ ESPECIALIZADA DERMATOLOGIA</w:t>
            </w:r>
          </w:p>
        </w:tc>
        <w:tc>
          <w:tcPr>
            <w:tcW w:w="992" w:type="dxa"/>
            <w:tcBorders>
              <w:top w:val="nil"/>
              <w:left w:val="nil"/>
              <w:bottom w:val="single" w:sz="4" w:space="0" w:color="auto"/>
              <w:right w:val="single" w:sz="4" w:space="0" w:color="auto"/>
            </w:tcBorders>
            <w:shd w:val="clear" w:color="000000" w:fill="FFFFFF"/>
            <w:vAlign w:val="center"/>
            <w:hideMark/>
          </w:tcPr>
          <w:p w14:paraId="081A8DD7" w14:textId="1C1268E6" w:rsidR="00C16E95" w:rsidRDefault="00C16E95" w:rsidP="00C16E95">
            <w:pPr>
              <w:jc w:val="center"/>
              <w:rPr>
                <w:color w:val="000000"/>
                <w:sz w:val="16"/>
                <w:szCs w:val="16"/>
              </w:rPr>
            </w:pPr>
            <w:r w:rsidRPr="00083C48">
              <w:rPr>
                <w:color w:val="000000"/>
                <w:sz w:val="18"/>
                <w:szCs w:val="18"/>
              </w:rPr>
              <w:t>$ 79.000</w:t>
            </w:r>
          </w:p>
        </w:tc>
        <w:tc>
          <w:tcPr>
            <w:tcW w:w="1276" w:type="dxa"/>
            <w:vMerge w:val="restart"/>
            <w:tcBorders>
              <w:top w:val="nil"/>
              <w:left w:val="nil"/>
              <w:right w:val="single" w:sz="4" w:space="0" w:color="auto"/>
            </w:tcBorders>
            <w:shd w:val="clear" w:color="000000" w:fill="FFFFFF"/>
            <w:vAlign w:val="center"/>
            <w:hideMark/>
          </w:tcPr>
          <w:p w14:paraId="7DC02853" w14:textId="366577FB" w:rsidR="00C16E95" w:rsidRDefault="00C16E95" w:rsidP="00C16E95">
            <w:pPr>
              <w:jc w:val="right"/>
              <w:rPr>
                <w:color w:val="000000"/>
                <w:sz w:val="16"/>
                <w:szCs w:val="16"/>
              </w:rPr>
            </w:pPr>
            <w:r>
              <w:rPr>
                <w:color w:val="000000"/>
                <w:sz w:val="16"/>
                <w:szCs w:val="16"/>
              </w:rPr>
              <w:t>%___________</w:t>
            </w:r>
          </w:p>
        </w:tc>
      </w:tr>
      <w:tr w:rsidR="00C16E95" w14:paraId="58C63285" w14:textId="77777777" w:rsidTr="002B63E7">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hideMark/>
          </w:tcPr>
          <w:p w14:paraId="2A9EF566" w14:textId="77777777" w:rsidR="00C16E95" w:rsidRDefault="00C16E95" w:rsidP="00C16E95">
            <w:pPr>
              <w:jc w:val="center"/>
              <w:rPr>
                <w:color w:val="000000"/>
                <w:sz w:val="16"/>
                <w:szCs w:val="16"/>
              </w:rPr>
            </w:pPr>
            <w:r>
              <w:rPr>
                <w:color w:val="000000"/>
                <w:sz w:val="16"/>
                <w:szCs w:val="16"/>
              </w:rPr>
              <w:t>2</w:t>
            </w:r>
          </w:p>
        </w:tc>
        <w:tc>
          <w:tcPr>
            <w:tcW w:w="7248" w:type="dxa"/>
            <w:tcBorders>
              <w:top w:val="single" w:sz="4" w:space="0" w:color="auto"/>
              <w:left w:val="nil"/>
              <w:bottom w:val="single" w:sz="4" w:space="0" w:color="auto"/>
              <w:right w:val="single" w:sz="4" w:space="0" w:color="auto"/>
            </w:tcBorders>
            <w:shd w:val="clear" w:color="000000" w:fill="FFFFFF"/>
            <w:vAlign w:val="center"/>
            <w:hideMark/>
          </w:tcPr>
          <w:p w14:paraId="2F3904A6" w14:textId="77777777" w:rsidR="00C16E95" w:rsidRDefault="00C16E95" w:rsidP="00C16E95">
            <w:pPr>
              <w:rPr>
                <w:color w:val="000000"/>
                <w:sz w:val="16"/>
                <w:szCs w:val="16"/>
              </w:rPr>
            </w:pPr>
            <w:r>
              <w:rPr>
                <w:color w:val="000000"/>
                <w:sz w:val="16"/>
                <w:szCs w:val="16"/>
              </w:rPr>
              <w:t>CONSULTA CONTROL AMBULATORIA ESPECIALIZADA DERMATOLOGIA</w:t>
            </w:r>
          </w:p>
        </w:tc>
        <w:tc>
          <w:tcPr>
            <w:tcW w:w="992" w:type="dxa"/>
            <w:tcBorders>
              <w:top w:val="nil"/>
              <w:left w:val="nil"/>
              <w:bottom w:val="single" w:sz="4" w:space="0" w:color="auto"/>
              <w:right w:val="single" w:sz="4" w:space="0" w:color="auto"/>
            </w:tcBorders>
            <w:shd w:val="clear" w:color="000000" w:fill="FFFFFF"/>
            <w:vAlign w:val="center"/>
          </w:tcPr>
          <w:p w14:paraId="39742FCB" w14:textId="094F0398" w:rsidR="00C16E95" w:rsidRDefault="00C16E95" w:rsidP="00C16E95">
            <w:pPr>
              <w:jc w:val="center"/>
              <w:rPr>
                <w:color w:val="000000"/>
                <w:sz w:val="16"/>
                <w:szCs w:val="16"/>
              </w:rPr>
            </w:pPr>
            <w:r w:rsidRPr="00083C48">
              <w:rPr>
                <w:color w:val="000000"/>
                <w:sz w:val="18"/>
                <w:szCs w:val="18"/>
              </w:rPr>
              <w:t>$ 79.000</w:t>
            </w:r>
          </w:p>
        </w:tc>
        <w:tc>
          <w:tcPr>
            <w:tcW w:w="1276" w:type="dxa"/>
            <w:vMerge/>
            <w:tcBorders>
              <w:left w:val="nil"/>
              <w:right w:val="single" w:sz="4" w:space="0" w:color="auto"/>
            </w:tcBorders>
            <w:shd w:val="clear" w:color="000000" w:fill="FFFFFF"/>
            <w:vAlign w:val="center"/>
          </w:tcPr>
          <w:p w14:paraId="395A5045" w14:textId="77777777" w:rsidR="00C16E95" w:rsidRDefault="00C16E95" w:rsidP="00C16E95">
            <w:pPr>
              <w:jc w:val="right"/>
              <w:rPr>
                <w:color w:val="000000"/>
                <w:sz w:val="16"/>
                <w:szCs w:val="16"/>
              </w:rPr>
            </w:pPr>
          </w:p>
        </w:tc>
      </w:tr>
      <w:tr w:rsidR="00C16E95" w14:paraId="5D8E3DBF" w14:textId="77777777" w:rsidTr="002B63E7">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468CEEC9" w14:textId="77777777" w:rsidR="00C16E95" w:rsidRDefault="00C16E95" w:rsidP="00C16E95">
            <w:pPr>
              <w:jc w:val="center"/>
              <w:rPr>
                <w:color w:val="000000"/>
                <w:sz w:val="16"/>
                <w:szCs w:val="16"/>
              </w:rPr>
            </w:pPr>
            <w:r>
              <w:rPr>
                <w:color w:val="000000"/>
                <w:sz w:val="16"/>
                <w:szCs w:val="16"/>
              </w:rPr>
              <w:t>3</w:t>
            </w:r>
          </w:p>
        </w:tc>
        <w:tc>
          <w:tcPr>
            <w:tcW w:w="7248" w:type="dxa"/>
            <w:tcBorders>
              <w:top w:val="single" w:sz="4" w:space="0" w:color="auto"/>
              <w:left w:val="nil"/>
              <w:bottom w:val="single" w:sz="4" w:space="0" w:color="auto"/>
              <w:right w:val="single" w:sz="4" w:space="0" w:color="auto"/>
            </w:tcBorders>
            <w:shd w:val="clear" w:color="000000" w:fill="FFFFFF"/>
            <w:vAlign w:val="center"/>
          </w:tcPr>
          <w:p w14:paraId="27B16006" w14:textId="77777777" w:rsidR="00C16E95" w:rsidRPr="00C6538E" w:rsidRDefault="00C16E95" w:rsidP="00C16E95">
            <w:pPr>
              <w:rPr>
                <w:color w:val="212529"/>
                <w:sz w:val="16"/>
                <w:szCs w:val="16"/>
              </w:rPr>
            </w:pPr>
            <w:r w:rsidRPr="00C6538E">
              <w:rPr>
                <w:color w:val="000000"/>
                <w:sz w:val="16"/>
                <w:szCs w:val="16"/>
              </w:rPr>
              <w:t>FOTOTERAPIA SESION UVB DE BANDA ESTRECHA</w:t>
            </w:r>
          </w:p>
        </w:tc>
        <w:tc>
          <w:tcPr>
            <w:tcW w:w="992" w:type="dxa"/>
            <w:tcBorders>
              <w:top w:val="nil"/>
              <w:left w:val="nil"/>
              <w:bottom w:val="single" w:sz="4" w:space="0" w:color="auto"/>
              <w:right w:val="single" w:sz="4" w:space="0" w:color="auto"/>
            </w:tcBorders>
            <w:shd w:val="clear" w:color="000000" w:fill="FFFFFF"/>
            <w:vAlign w:val="center"/>
          </w:tcPr>
          <w:p w14:paraId="5ABD9933" w14:textId="37498EFF" w:rsidR="00C16E95" w:rsidRDefault="00C16E95" w:rsidP="00C16E95">
            <w:pPr>
              <w:jc w:val="center"/>
              <w:rPr>
                <w:color w:val="000000"/>
                <w:sz w:val="16"/>
                <w:szCs w:val="16"/>
              </w:rPr>
            </w:pPr>
            <w:r w:rsidRPr="00083C48">
              <w:rPr>
                <w:color w:val="000000"/>
                <w:sz w:val="18"/>
                <w:szCs w:val="18"/>
              </w:rPr>
              <w:t>$ 67.300</w:t>
            </w:r>
          </w:p>
        </w:tc>
        <w:tc>
          <w:tcPr>
            <w:tcW w:w="1276" w:type="dxa"/>
            <w:vMerge/>
            <w:tcBorders>
              <w:left w:val="nil"/>
              <w:right w:val="single" w:sz="4" w:space="0" w:color="auto"/>
            </w:tcBorders>
            <w:shd w:val="clear" w:color="000000" w:fill="FFFFFF"/>
            <w:vAlign w:val="center"/>
          </w:tcPr>
          <w:p w14:paraId="36AB1D42" w14:textId="77777777" w:rsidR="00C16E95" w:rsidRDefault="00C16E95" w:rsidP="00C16E95">
            <w:pPr>
              <w:jc w:val="right"/>
              <w:rPr>
                <w:color w:val="000000"/>
                <w:sz w:val="16"/>
                <w:szCs w:val="16"/>
              </w:rPr>
            </w:pPr>
          </w:p>
        </w:tc>
      </w:tr>
      <w:tr w:rsidR="00C16E95" w14:paraId="70CD60F6" w14:textId="77777777" w:rsidTr="002B63E7">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34E3C13F" w14:textId="77777777" w:rsidR="00C16E95" w:rsidRDefault="00C16E95" w:rsidP="00C16E95">
            <w:pPr>
              <w:jc w:val="center"/>
              <w:rPr>
                <w:color w:val="000000"/>
                <w:sz w:val="16"/>
                <w:szCs w:val="16"/>
              </w:rPr>
            </w:pPr>
            <w:r>
              <w:rPr>
                <w:color w:val="000000"/>
                <w:sz w:val="16"/>
                <w:szCs w:val="16"/>
              </w:rPr>
              <w:t>4</w:t>
            </w:r>
          </w:p>
        </w:tc>
        <w:tc>
          <w:tcPr>
            <w:tcW w:w="7248" w:type="dxa"/>
            <w:tcBorders>
              <w:top w:val="single" w:sz="4" w:space="0" w:color="auto"/>
              <w:left w:val="nil"/>
              <w:bottom w:val="single" w:sz="4" w:space="0" w:color="auto"/>
              <w:right w:val="single" w:sz="4" w:space="0" w:color="auto"/>
            </w:tcBorders>
            <w:shd w:val="clear" w:color="000000" w:fill="FFFFFF"/>
            <w:vAlign w:val="center"/>
          </w:tcPr>
          <w:p w14:paraId="20796734" w14:textId="77777777" w:rsidR="00C16E95" w:rsidRPr="00C6538E" w:rsidRDefault="00C16E95" w:rsidP="00C16E95">
            <w:pPr>
              <w:rPr>
                <w:color w:val="212529"/>
                <w:sz w:val="16"/>
                <w:szCs w:val="16"/>
              </w:rPr>
            </w:pPr>
            <w:r w:rsidRPr="00C6538E">
              <w:rPr>
                <w:color w:val="000000"/>
                <w:sz w:val="16"/>
                <w:szCs w:val="16"/>
              </w:rPr>
              <w:t>TELECONSULTA DERMATOLÓGICA</w:t>
            </w:r>
          </w:p>
        </w:tc>
        <w:tc>
          <w:tcPr>
            <w:tcW w:w="992" w:type="dxa"/>
            <w:tcBorders>
              <w:top w:val="nil"/>
              <w:left w:val="nil"/>
              <w:bottom w:val="single" w:sz="4" w:space="0" w:color="auto"/>
              <w:right w:val="single" w:sz="4" w:space="0" w:color="auto"/>
            </w:tcBorders>
            <w:shd w:val="clear" w:color="000000" w:fill="FFFFFF"/>
            <w:vAlign w:val="center"/>
          </w:tcPr>
          <w:p w14:paraId="6C78FD25" w14:textId="1BFFAFFF" w:rsidR="00C16E95" w:rsidRDefault="00C16E95" w:rsidP="00C16E95">
            <w:pPr>
              <w:jc w:val="center"/>
              <w:rPr>
                <w:color w:val="000000"/>
                <w:sz w:val="16"/>
                <w:szCs w:val="16"/>
              </w:rPr>
            </w:pPr>
            <w:r w:rsidRPr="00083C48">
              <w:rPr>
                <w:color w:val="000000"/>
                <w:sz w:val="18"/>
                <w:szCs w:val="18"/>
              </w:rPr>
              <w:t>$ 79.000</w:t>
            </w:r>
          </w:p>
        </w:tc>
        <w:tc>
          <w:tcPr>
            <w:tcW w:w="1276" w:type="dxa"/>
            <w:vMerge/>
            <w:tcBorders>
              <w:left w:val="nil"/>
              <w:right w:val="single" w:sz="4" w:space="0" w:color="auto"/>
            </w:tcBorders>
            <w:shd w:val="clear" w:color="000000" w:fill="FFFFFF"/>
            <w:vAlign w:val="center"/>
          </w:tcPr>
          <w:p w14:paraId="78946AAD" w14:textId="77777777" w:rsidR="00C16E95" w:rsidRDefault="00C16E95" w:rsidP="00C16E95">
            <w:pPr>
              <w:jc w:val="right"/>
              <w:rPr>
                <w:color w:val="000000"/>
                <w:sz w:val="16"/>
                <w:szCs w:val="16"/>
              </w:rPr>
            </w:pPr>
          </w:p>
        </w:tc>
      </w:tr>
      <w:tr w:rsidR="005756FF" w14:paraId="3F8751FD" w14:textId="77777777" w:rsidTr="002B63E7">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2EE7F27F" w14:textId="77777777" w:rsidR="005756FF" w:rsidRDefault="005756FF" w:rsidP="005756FF">
            <w:pPr>
              <w:jc w:val="center"/>
              <w:rPr>
                <w:color w:val="000000"/>
                <w:sz w:val="16"/>
                <w:szCs w:val="16"/>
              </w:rPr>
            </w:pPr>
            <w:r>
              <w:rPr>
                <w:color w:val="000000"/>
                <w:sz w:val="16"/>
                <w:szCs w:val="16"/>
              </w:rPr>
              <w:t>5</w:t>
            </w:r>
          </w:p>
        </w:tc>
        <w:tc>
          <w:tcPr>
            <w:tcW w:w="7248" w:type="dxa"/>
            <w:tcBorders>
              <w:top w:val="nil"/>
              <w:left w:val="nil"/>
              <w:bottom w:val="single" w:sz="4" w:space="0" w:color="auto"/>
              <w:right w:val="single" w:sz="4" w:space="0" w:color="auto"/>
            </w:tcBorders>
            <w:shd w:val="clear" w:color="auto" w:fill="auto"/>
            <w:vAlign w:val="center"/>
          </w:tcPr>
          <w:p w14:paraId="134EC409" w14:textId="0C1BB631" w:rsidR="005756FF" w:rsidRPr="00F06F83" w:rsidRDefault="005756FF" w:rsidP="005756FF">
            <w:pPr>
              <w:rPr>
                <w:sz w:val="16"/>
                <w:szCs w:val="16"/>
              </w:rPr>
            </w:pPr>
            <w:r w:rsidRPr="00A17242">
              <w:rPr>
                <w:color w:val="000000"/>
                <w:sz w:val="16"/>
                <w:szCs w:val="16"/>
                <w:bdr w:val="none" w:sz="0" w:space="0" w:color="auto" w:frame="1"/>
              </w:rPr>
              <w:t>APLICACIÓN Y SUMINISTRO DE PENTAMIDINE EN PROGRAMA ESPECIAL - LSH</w:t>
            </w:r>
          </w:p>
        </w:tc>
        <w:tc>
          <w:tcPr>
            <w:tcW w:w="992" w:type="dxa"/>
            <w:tcBorders>
              <w:top w:val="nil"/>
              <w:left w:val="nil"/>
              <w:bottom w:val="single" w:sz="4" w:space="0" w:color="auto"/>
              <w:right w:val="single" w:sz="4" w:space="0" w:color="auto"/>
            </w:tcBorders>
            <w:shd w:val="clear" w:color="000000" w:fill="FFFFFF"/>
            <w:vAlign w:val="center"/>
          </w:tcPr>
          <w:p w14:paraId="4FC35533" w14:textId="5FA65BC6" w:rsidR="005756FF" w:rsidRDefault="005756FF" w:rsidP="005756FF">
            <w:pPr>
              <w:jc w:val="center"/>
              <w:rPr>
                <w:color w:val="000000"/>
                <w:sz w:val="16"/>
                <w:szCs w:val="16"/>
              </w:rPr>
            </w:pPr>
            <w:r w:rsidRPr="00083C48">
              <w:rPr>
                <w:color w:val="000000"/>
                <w:sz w:val="18"/>
                <w:szCs w:val="18"/>
              </w:rPr>
              <w:t>$ 187.000</w:t>
            </w:r>
          </w:p>
        </w:tc>
        <w:tc>
          <w:tcPr>
            <w:tcW w:w="1276" w:type="dxa"/>
            <w:vMerge/>
            <w:tcBorders>
              <w:left w:val="nil"/>
              <w:right w:val="single" w:sz="4" w:space="0" w:color="auto"/>
            </w:tcBorders>
            <w:shd w:val="clear" w:color="000000" w:fill="FFFFFF"/>
            <w:vAlign w:val="center"/>
          </w:tcPr>
          <w:p w14:paraId="13A86DC1" w14:textId="77777777" w:rsidR="005756FF" w:rsidRDefault="005756FF" w:rsidP="005756FF">
            <w:pPr>
              <w:jc w:val="right"/>
              <w:rPr>
                <w:color w:val="000000"/>
                <w:sz w:val="16"/>
                <w:szCs w:val="16"/>
              </w:rPr>
            </w:pPr>
          </w:p>
        </w:tc>
      </w:tr>
      <w:tr w:rsidR="005756FF" w14:paraId="2826D615" w14:textId="77777777" w:rsidTr="002B63E7">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45613EB0" w14:textId="77777777" w:rsidR="005756FF" w:rsidRDefault="005756FF" w:rsidP="005756FF">
            <w:pPr>
              <w:jc w:val="center"/>
              <w:rPr>
                <w:color w:val="000000"/>
                <w:sz w:val="16"/>
                <w:szCs w:val="16"/>
              </w:rPr>
            </w:pPr>
            <w:r>
              <w:rPr>
                <w:color w:val="000000"/>
                <w:sz w:val="16"/>
                <w:szCs w:val="16"/>
              </w:rPr>
              <w:t>6</w:t>
            </w:r>
          </w:p>
        </w:tc>
        <w:tc>
          <w:tcPr>
            <w:tcW w:w="7248" w:type="dxa"/>
            <w:tcBorders>
              <w:top w:val="nil"/>
              <w:left w:val="nil"/>
              <w:bottom w:val="single" w:sz="4" w:space="0" w:color="auto"/>
              <w:right w:val="single" w:sz="4" w:space="0" w:color="auto"/>
            </w:tcBorders>
            <w:shd w:val="clear" w:color="auto" w:fill="auto"/>
            <w:vAlign w:val="center"/>
          </w:tcPr>
          <w:p w14:paraId="3EAEAF5E" w14:textId="1E292190" w:rsidR="005756FF" w:rsidRPr="00F06F83" w:rsidRDefault="005756FF" w:rsidP="005756FF">
            <w:pPr>
              <w:rPr>
                <w:sz w:val="16"/>
                <w:szCs w:val="16"/>
              </w:rPr>
            </w:pPr>
            <w:r w:rsidRPr="00A17242">
              <w:rPr>
                <w:color w:val="000000"/>
                <w:sz w:val="16"/>
                <w:szCs w:val="16"/>
                <w:bdr w:val="none" w:sz="0" w:space="0" w:color="auto" w:frame="1"/>
              </w:rPr>
              <w:t>APLICACIÓN Y SUMINISTRO DE GLUCANTIME EN PROGRAMA ESPECIAL - LSH</w:t>
            </w:r>
          </w:p>
        </w:tc>
        <w:tc>
          <w:tcPr>
            <w:tcW w:w="992" w:type="dxa"/>
            <w:tcBorders>
              <w:top w:val="nil"/>
              <w:left w:val="nil"/>
              <w:bottom w:val="single" w:sz="4" w:space="0" w:color="auto"/>
              <w:right w:val="single" w:sz="4" w:space="0" w:color="auto"/>
            </w:tcBorders>
            <w:shd w:val="clear" w:color="000000" w:fill="FFFFFF"/>
            <w:vAlign w:val="center"/>
          </w:tcPr>
          <w:p w14:paraId="4E8A8349" w14:textId="2AF947C9" w:rsidR="005756FF" w:rsidRDefault="005756FF" w:rsidP="005756FF">
            <w:pPr>
              <w:jc w:val="center"/>
              <w:rPr>
                <w:color w:val="000000"/>
                <w:sz w:val="16"/>
                <w:szCs w:val="16"/>
              </w:rPr>
            </w:pPr>
            <w:r w:rsidRPr="00083C48">
              <w:rPr>
                <w:color w:val="000000"/>
                <w:sz w:val="18"/>
                <w:szCs w:val="18"/>
              </w:rPr>
              <w:t>$ 17.900</w:t>
            </w:r>
          </w:p>
        </w:tc>
        <w:tc>
          <w:tcPr>
            <w:tcW w:w="1276" w:type="dxa"/>
            <w:vMerge/>
            <w:tcBorders>
              <w:left w:val="nil"/>
              <w:right w:val="single" w:sz="4" w:space="0" w:color="auto"/>
            </w:tcBorders>
            <w:shd w:val="clear" w:color="000000" w:fill="FFFFFF"/>
            <w:vAlign w:val="center"/>
          </w:tcPr>
          <w:p w14:paraId="32DB7511" w14:textId="77777777" w:rsidR="005756FF" w:rsidRDefault="005756FF" w:rsidP="005756FF">
            <w:pPr>
              <w:jc w:val="right"/>
              <w:rPr>
                <w:color w:val="000000"/>
                <w:sz w:val="16"/>
                <w:szCs w:val="16"/>
              </w:rPr>
            </w:pPr>
          </w:p>
        </w:tc>
      </w:tr>
      <w:tr w:rsidR="005756FF" w14:paraId="27BE1CBF" w14:textId="77777777" w:rsidTr="005756FF">
        <w:trPr>
          <w:trHeight w:val="291"/>
        </w:trPr>
        <w:tc>
          <w:tcPr>
            <w:tcW w:w="969" w:type="dxa"/>
            <w:tcBorders>
              <w:top w:val="nil"/>
              <w:left w:val="single" w:sz="4" w:space="0" w:color="auto"/>
              <w:bottom w:val="single" w:sz="4" w:space="0" w:color="auto"/>
              <w:right w:val="single" w:sz="4" w:space="0" w:color="auto"/>
            </w:tcBorders>
            <w:shd w:val="clear" w:color="000000" w:fill="FFFFFF"/>
            <w:noWrap/>
            <w:vAlign w:val="center"/>
          </w:tcPr>
          <w:p w14:paraId="74EFB35A" w14:textId="77777777" w:rsidR="005756FF" w:rsidRDefault="005756FF" w:rsidP="005756FF">
            <w:pPr>
              <w:jc w:val="center"/>
              <w:rPr>
                <w:color w:val="000000"/>
                <w:sz w:val="16"/>
                <w:szCs w:val="16"/>
              </w:rPr>
            </w:pPr>
            <w:r>
              <w:rPr>
                <w:color w:val="000000"/>
                <w:sz w:val="16"/>
                <w:szCs w:val="16"/>
              </w:rPr>
              <w:t>7</w:t>
            </w:r>
          </w:p>
        </w:tc>
        <w:tc>
          <w:tcPr>
            <w:tcW w:w="7248" w:type="dxa"/>
            <w:tcBorders>
              <w:top w:val="nil"/>
              <w:left w:val="nil"/>
              <w:bottom w:val="single" w:sz="4" w:space="0" w:color="auto"/>
              <w:right w:val="single" w:sz="4" w:space="0" w:color="auto"/>
            </w:tcBorders>
            <w:shd w:val="clear" w:color="auto" w:fill="auto"/>
            <w:vAlign w:val="center"/>
          </w:tcPr>
          <w:p w14:paraId="2AC067BA" w14:textId="181102D5" w:rsidR="005756FF" w:rsidRPr="00F06F83" w:rsidRDefault="005756FF" w:rsidP="005756FF">
            <w:pPr>
              <w:rPr>
                <w:sz w:val="16"/>
                <w:szCs w:val="16"/>
              </w:rPr>
            </w:pPr>
            <w:r w:rsidRPr="00F06F83">
              <w:rPr>
                <w:color w:val="000000"/>
                <w:sz w:val="16"/>
                <w:szCs w:val="16"/>
                <w:bdr w:val="none" w:sz="0" w:space="0" w:color="auto" w:frame="1"/>
              </w:rPr>
              <w:t>ASESORIA FARMACOLOGICA</w:t>
            </w:r>
          </w:p>
        </w:tc>
        <w:tc>
          <w:tcPr>
            <w:tcW w:w="992" w:type="dxa"/>
            <w:tcBorders>
              <w:top w:val="nil"/>
              <w:left w:val="nil"/>
              <w:bottom w:val="single" w:sz="4" w:space="0" w:color="auto"/>
              <w:right w:val="single" w:sz="4" w:space="0" w:color="auto"/>
            </w:tcBorders>
            <w:shd w:val="clear" w:color="000000" w:fill="FFFFFF"/>
            <w:vAlign w:val="center"/>
          </w:tcPr>
          <w:p w14:paraId="325810EE" w14:textId="1DF9ED4A" w:rsidR="005756FF" w:rsidRDefault="005756FF" w:rsidP="005756FF">
            <w:pPr>
              <w:jc w:val="center"/>
              <w:rPr>
                <w:color w:val="000000"/>
                <w:sz w:val="16"/>
                <w:szCs w:val="16"/>
              </w:rPr>
            </w:pPr>
            <w:r w:rsidRPr="00083C48">
              <w:rPr>
                <w:color w:val="000000"/>
                <w:sz w:val="18"/>
                <w:szCs w:val="18"/>
              </w:rPr>
              <w:t>$ 23.400</w:t>
            </w:r>
          </w:p>
        </w:tc>
        <w:tc>
          <w:tcPr>
            <w:tcW w:w="1276" w:type="dxa"/>
            <w:vMerge/>
            <w:tcBorders>
              <w:left w:val="nil"/>
              <w:bottom w:val="single" w:sz="4" w:space="0" w:color="auto"/>
              <w:right w:val="single" w:sz="4" w:space="0" w:color="auto"/>
            </w:tcBorders>
            <w:shd w:val="clear" w:color="000000" w:fill="FFFFFF"/>
            <w:vAlign w:val="center"/>
          </w:tcPr>
          <w:p w14:paraId="778E4370" w14:textId="77777777" w:rsidR="005756FF" w:rsidRDefault="005756FF" w:rsidP="005756FF">
            <w:pPr>
              <w:jc w:val="right"/>
              <w:rPr>
                <w:color w:val="000000"/>
                <w:sz w:val="16"/>
                <w:szCs w:val="16"/>
              </w:rPr>
            </w:pPr>
          </w:p>
        </w:tc>
      </w:tr>
    </w:tbl>
    <w:p w14:paraId="2A086109" w14:textId="77777777" w:rsidR="008867B5" w:rsidRDefault="008867B5" w:rsidP="00A62790">
      <w:pPr>
        <w:spacing w:line="360" w:lineRule="auto"/>
        <w:jc w:val="center"/>
        <w:rPr>
          <w:b/>
        </w:rPr>
      </w:pPr>
    </w:p>
    <w:p w14:paraId="13B1E3A9" w14:textId="0A964EA2" w:rsidR="00C16E95" w:rsidRPr="00817E6E" w:rsidRDefault="00C16E95" w:rsidP="00C16E95">
      <w:pPr>
        <w:ind w:right="-57"/>
        <w:jc w:val="both"/>
        <w:rPr>
          <w:sz w:val="18"/>
          <w:szCs w:val="18"/>
        </w:rPr>
      </w:pPr>
      <w:r w:rsidRPr="00817E6E">
        <w:rPr>
          <w:b/>
          <w:sz w:val="18"/>
          <w:szCs w:val="18"/>
        </w:rPr>
        <w:t>NOTA:</w:t>
      </w:r>
      <w:r w:rsidRPr="00817E6E">
        <w:rPr>
          <w:sz w:val="18"/>
          <w:szCs w:val="18"/>
        </w:rPr>
        <w:t xml:space="preserve"> EL OFERENTE DEBERÁ DILIGENCIAR ÚNICAMENTE EL PORCENTAJE DE DESCUENTO OFERTADO, EN LA COLUMNA CORRESPONDIENTE. EL PORCENTAJE DE DESCUENTO DEBERÁ SER EL MISMO PARA TODOS LOS ÍTEMS. </w:t>
      </w:r>
    </w:p>
    <w:p w14:paraId="2A778D15" w14:textId="77777777" w:rsidR="00C16E95" w:rsidRPr="00817E6E" w:rsidRDefault="00C16E95" w:rsidP="00C16E95">
      <w:pPr>
        <w:autoSpaceDE/>
        <w:autoSpaceDN/>
        <w:ind w:left="-142"/>
        <w:jc w:val="center"/>
        <w:rPr>
          <w:b/>
          <w:sz w:val="18"/>
          <w:szCs w:val="18"/>
        </w:rPr>
      </w:pPr>
    </w:p>
    <w:p w14:paraId="476C2B6E" w14:textId="77777777" w:rsidR="00C16E95" w:rsidRDefault="00C16E95" w:rsidP="00C16E95">
      <w:pPr>
        <w:autoSpaceDE/>
        <w:autoSpaceDN/>
        <w:ind w:left="-142"/>
        <w:jc w:val="center"/>
        <w:rPr>
          <w:b/>
        </w:rPr>
      </w:pPr>
    </w:p>
    <w:p w14:paraId="1BCAFBC5" w14:textId="77777777" w:rsidR="00C16E95" w:rsidRDefault="00C16E95" w:rsidP="00C16E95">
      <w:pPr>
        <w:autoSpaceDE/>
        <w:autoSpaceDN/>
        <w:ind w:left="-142"/>
        <w:jc w:val="center"/>
        <w:rPr>
          <w:b/>
        </w:rPr>
      </w:pPr>
    </w:p>
    <w:p w14:paraId="5529821E" w14:textId="77777777" w:rsidR="00C16E95" w:rsidRDefault="00C16E95" w:rsidP="00C16E95">
      <w:pPr>
        <w:autoSpaceDE/>
        <w:autoSpaceDN/>
        <w:jc w:val="both"/>
        <w:rPr>
          <w:b/>
          <w:lang w:eastAsia="x-none"/>
        </w:rPr>
      </w:pPr>
    </w:p>
    <w:p w14:paraId="347192AA" w14:textId="77777777" w:rsidR="00C16E95" w:rsidRPr="00A62051" w:rsidRDefault="00C16E95" w:rsidP="00C16E95">
      <w:pPr>
        <w:autoSpaceDE/>
        <w:autoSpaceDN/>
        <w:jc w:val="both"/>
        <w:rPr>
          <w:b/>
          <w:lang w:eastAsia="x-none"/>
        </w:rPr>
      </w:pPr>
    </w:p>
    <w:p w14:paraId="04144E77" w14:textId="77777777" w:rsidR="00C16E95" w:rsidRDefault="00C16E95" w:rsidP="00C16E95">
      <w:pPr>
        <w:autoSpaceDE/>
        <w:autoSpaceDN/>
        <w:jc w:val="both"/>
        <w:rPr>
          <w:b/>
          <w:lang w:eastAsia="x-none"/>
        </w:rPr>
      </w:pPr>
    </w:p>
    <w:p w14:paraId="1A12E261" w14:textId="77777777" w:rsidR="00C16E95" w:rsidRDefault="00C16E95" w:rsidP="00C16E95">
      <w:pPr>
        <w:autoSpaceDE/>
        <w:autoSpaceDN/>
        <w:jc w:val="both"/>
        <w:rPr>
          <w:b/>
          <w:lang w:eastAsia="x-none"/>
        </w:rPr>
      </w:pPr>
    </w:p>
    <w:p w14:paraId="183C4805" w14:textId="77777777" w:rsidR="008867B5" w:rsidRDefault="008867B5" w:rsidP="00A62790">
      <w:pPr>
        <w:spacing w:line="360" w:lineRule="auto"/>
        <w:jc w:val="center"/>
        <w:rPr>
          <w:b/>
        </w:rPr>
      </w:pPr>
    </w:p>
    <w:p w14:paraId="32D36C84" w14:textId="77777777" w:rsidR="008867B5" w:rsidRDefault="008867B5" w:rsidP="00A62790">
      <w:pPr>
        <w:spacing w:line="360" w:lineRule="auto"/>
        <w:jc w:val="center"/>
        <w:rPr>
          <w:b/>
        </w:rPr>
      </w:pPr>
    </w:p>
    <w:p w14:paraId="34772E9A" w14:textId="77777777" w:rsidR="008867B5" w:rsidRDefault="008867B5" w:rsidP="00C16E95">
      <w:pPr>
        <w:spacing w:line="360" w:lineRule="auto"/>
        <w:rPr>
          <w:b/>
        </w:rPr>
      </w:pPr>
    </w:p>
    <w:p w14:paraId="44DD61F1" w14:textId="77777777" w:rsidR="00C16E95" w:rsidRPr="002E5DC3" w:rsidRDefault="00C16E95" w:rsidP="00C16E95">
      <w:pPr>
        <w:pStyle w:val="Sinespaciado1"/>
        <w:ind w:left="180"/>
        <w:rPr>
          <w:rFonts w:ascii="Arial" w:hAnsi="Arial" w:cs="Arial"/>
          <w:sz w:val="20"/>
          <w:szCs w:val="20"/>
        </w:rPr>
      </w:pPr>
      <w:r w:rsidRPr="002E5DC3">
        <w:rPr>
          <w:rFonts w:ascii="Arial" w:hAnsi="Arial" w:cs="Arial"/>
          <w:sz w:val="20"/>
          <w:szCs w:val="20"/>
        </w:rPr>
        <w:t>____________________________________</w:t>
      </w:r>
    </w:p>
    <w:p w14:paraId="7C033DD4" w14:textId="77777777" w:rsidR="00C16E95" w:rsidRPr="002E5DC3" w:rsidRDefault="00C16E95" w:rsidP="00C16E95">
      <w:pPr>
        <w:pStyle w:val="Sinespaciado1"/>
        <w:ind w:left="180"/>
        <w:rPr>
          <w:rFonts w:ascii="Arial" w:hAnsi="Arial" w:cs="Arial"/>
          <w:sz w:val="20"/>
          <w:szCs w:val="20"/>
        </w:rPr>
      </w:pPr>
      <w:r w:rsidRPr="002E5DC3">
        <w:rPr>
          <w:rFonts w:ascii="Arial" w:hAnsi="Arial" w:cs="Arial"/>
          <w:sz w:val="20"/>
          <w:szCs w:val="20"/>
        </w:rPr>
        <w:t xml:space="preserve">Firma del representante legal del proponente </w:t>
      </w:r>
    </w:p>
    <w:p w14:paraId="2367E1B5" w14:textId="77777777" w:rsidR="00C16E95" w:rsidRPr="002E5DC3" w:rsidRDefault="00C16E95" w:rsidP="00C16E95">
      <w:pPr>
        <w:pStyle w:val="Sinespaciado1"/>
        <w:ind w:left="180"/>
        <w:contextualSpacing/>
        <w:rPr>
          <w:rFonts w:ascii="Arial" w:hAnsi="Arial" w:cs="Arial"/>
          <w:sz w:val="20"/>
          <w:szCs w:val="20"/>
          <w:lang w:eastAsia="es-CO"/>
        </w:rPr>
      </w:pPr>
      <w:r w:rsidRPr="002E5DC3">
        <w:rPr>
          <w:rFonts w:ascii="Arial" w:hAnsi="Arial" w:cs="Arial"/>
          <w:sz w:val="20"/>
          <w:szCs w:val="20"/>
          <w:lang w:eastAsia="es-CO"/>
        </w:rPr>
        <w:t xml:space="preserve">Nombre o razón social del oferente: _______________________________________ </w:t>
      </w:r>
    </w:p>
    <w:p w14:paraId="634AA19C" w14:textId="77777777" w:rsidR="00C16E95" w:rsidRPr="002E5DC3" w:rsidRDefault="00C16E95" w:rsidP="00C16E95">
      <w:pPr>
        <w:pStyle w:val="Sinespaciado1"/>
        <w:ind w:left="180"/>
        <w:contextualSpacing/>
        <w:rPr>
          <w:rFonts w:ascii="Arial" w:hAnsi="Arial" w:cs="Arial"/>
          <w:sz w:val="20"/>
          <w:szCs w:val="20"/>
        </w:rPr>
      </w:pPr>
      <w:r w:rsidRPr="002E5DC3">
        <w:rPr>
          <w:rFonts w:ascii="Arial" w:hAnsi="Arial" w:cs="Arial"/>
          <w:sz w:val="20"/>
          <w:szCs w:val="20"/>
          <w:lang w:eastAsia="es-CO"/>
        </w:rPr>
        <w:t xml:space="preserve">Identificación (NIT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 xml:space="preserve"> C.C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 xml:space="preserve"> C.E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w:t>
      </w:r>
      <w:r w:rsidRPr="002E5DC3">
        <w:rPr>
          <w:rFonts w:ascii="Arial" w:hAnsi="Arial" w:cs="Arial"/>
          <w:sz w:val="20"/>
          <w:szCs w:val="20"/>
        </w:rPr>
        <w:t>: ______________________________________</w:t>
      </w:r>
    </w:p>
    <w:p w14:paraId="4126DB1A" w14:textId="77777777" w:rsidR="00C16E95" w:rsidRPr="002E5DC3" w:rsidRDefault="00C16E95" w:rsidP="00C16E95">
      <w:pPr>
        <w:pStyle w:val="Sinespaciado1"/>
        <w:ind w:left="180"/>
        <w:contextualSpacing/>
        <w:rPr>
          <w:rFonts w:ascii="Arial" w:hAnsi="Arial" w:cs="Arial"/>
          <w:sz w:val="20"/>
          <w:szCs w:val="20"/>
        </w:rPr>
      </w:pPr>
      <w:r w:rsidRPr="002E5DC3">
        <w:rPr>
          <w:rFonts w:ascii="Arial" w:hAnsi="Arial" w:cs="Arial"/>
          <w:sz w:val="20"/>
          <w:szCs w:val="20"/>
          <w:lang w:eastAsia="es-CO"/>
        </w:rPr>
        <w:t>Nombre Representante Legal</w:t>
      </w:r>
      <w:r w:rsidRPr="002E5DC3">
        <w:rPr>
          <w:rFonts w:ascii="Arial" w:hAnsi="Arial" w:cs="Arial"/>
          <w:sz w:val="20"/>
          <w:szCs w:val="20"/>
        </w:rPr>
        <w:t>: ___________________________________________</w:t>
      </w:r>
    </w:p>
    <w:p w14:paraId="0AB050D6" w14:textId="77777777" w:rsidR="00C16E95" w:rsidRPr="002E5DC3" w:rsidRDefault="00C16E95" w:rsidP="00C16E95">
      <w:pPr>
        <w:pStyle w:val="Sinespaciado1"/>
        <w:ind w:left="180"/>
        <w:rPr>
          <w:rFonts w:ascii="Arial" w:hAnsi="Arial" w:cs="Arial"/>
          <w:sz w:val="20"/>
          <w:szCs w:val="20"/>
        </w:rPr>
      </w:pPr>
      <w:r w:rsidRPr="002E5DC3">
        <w:rPr>
          <w:rFonts w:ascii="Arial" w:hAnsi="Arial" w:cs="Arial"/>
          <w:sz w:val="20"/>
          <w:szCs w:val="20"/>
        </w:rPr>
        <w:t xml:space="preserve">Identificación (C.C </w:t>
      </w:r>
      <w:r w:rsidRPr="002E5DC3">
        <w:rPr>
          <w:rFonts w:ascii="Segoe UI Symbol" w:eastAsia="MS Gothic" w:hAnsi="Segoe UI Symbol" w:cs="Segoe UI Symbol"/>
          <w:sz w:val="20"/>
          <w:szCs w:val="20"/>
          <w:lang w:eastAsia="es-CO"/>
        </w:rPr>
        <w:t>☐</w:t>
      </w:r>
      <w:r w:rsidRPr="002E5DC3">
        <w:rPr>
          <w:rFonts w:ascii="Arial" w:hAnsi="Arial" w:cs="Arial"/>
          <w:sz w:val="20"/>
          <w:szCs w:val="20"/>
        </w:rPr>
        <w:t xml:space="preserve"> C.E.</w:t>
      </w:r>
      <w:r w:rsidRPr="002E5DC3">
        <w:rPr>
          <w:rFonts w:ascii="Arial" w:hAnsi="Arial" w:cs="Arial"/>
          <w:sz w:val="20"/>
          <w:szCs w:val="20"/>
          <w:lang w:eastAsia="es-CO"/>
        </w:rPr>
        <w:t xml:space="preserve"> </w:t>
      </w:r>
      <w:r w:rsidRPr="002E5DC3">
        <w:rPr>
          <w:rFonts w:ascii="Segoe UI Symbol" w:eastAsia="MS Gothic" w:hAnsi="Segoe UI Symbol" w:cs="Segoe UI Symbol"/>
          <w:sz w:val="20"/>
          <w:szCs w:val="20"/>
          <w:lang w:eastAsia="es-CO"/>
        </w:rPr>
        <w:t>☐</w:t>
      </w:r>
      <w:r w:rsidRPr="002E5DC3">
        <w:rPr>
          <w:rFonts w:ascii="Arial" w:hAnsi="Arial" w:cs="Arial"/>
          <w:sz w:val="20"/>
          <w:szCs w:val="20"/>
          <w:lang w:eastAsia="es-CO"/>
        </w:rPr>
        <w:t>) ___________________________________________</w:t>
      </w:r>
    </w:p>
    <w:p w14:paraId="2919D3CC" w14:textId="77777777" w:rsidR="00C16E95" w:rsidRPr="002E5DC3" w:rsidRDefault="00C16E95" w:rsidP="00C16E95">
      <w:pPr>
        <w:pStyle w:val="Sinespaciado1"/>
        <w:ind w:left="180"/>
        <w:rPr>
          <w:rFonts w:ascii="Arial" w:hAnsi="Arial" w:cs="Arial"/>
          <w:sz w:val="20"/>
          <w:szCs w:val="20"/>
        </w:rPr>
      </w:pPr>
      <w:r w:rsidRPr="002E5DC3">
        <w:rPr>
          <w:rFonts w:ascii="Arial" w:hAnsi="Arial" w:cs="Arial"/>
          <w:sz w:val="20"/>
          <w:szCs w:val="20"/>
        </w:rPr>
        <w:t>Dirección: ___________________________________________________________</w:t>
      </w:r>
    </w:p>
    <w:p w14:paraId="5EDEF979" w14:textId="77777777" w:rsidR="00C16E95" w:rsidRPr="002E5DC3" w:rsidRDefault="00C16E95" w:rsidP="00C16E95">
      <w:pPr>
        <w:pStyle w:val="Sinespaciado1"/>
        <w:ind w:left="180"/>
        <w:rPr>
          <w:rFonts w:ascii="Arial" w:hAnsi="Arial" w:cs="Arial"/>
          <w:sz w:val="20"/>
          <w:szCs w:val="20"/>
        </w:rPr>
      </w:pPr>
      <w:r w:rsidRPr="002E5DC3">
        <w:rPr>
          <w:rFonts w:ascii="Arial" w:hAnsi="Arial" w:cs="Arial"/>
          <w:sz w:val="20"/>
          <w:szCs w:val="20"/>
        </w:rPr>
        <w:t>Teléfono: ____________________________________________________________</w:t>
      </w:r>
    </w:p>
    <w:p w14:paraId="2B1571EC" w14:textId="77777777" w:rsidR="00C16E95" w:rsidRPr="002E5DC3" w:rsidRDefault="00C16E95" w:rsidP="00C16E95">
      <w:pPr>
        <w:pStyle w:val="Sinespaciado1"/>
        <w:ind w:left="180"/>
        <w:rPr>
          <w:rFonts w:ascii="Arial" w:hAnsi="Arial" w:cs="Arial"/>
          <w:sz w:val="20"/>
          <w:szCs w:val="20"/>
        </w:rPr>
      </w:pPr>
      <w:r w:rsidRPr="002E5DC3">
        <w:rPr>
          <w:rFonts w:ascii="Arial" w:hAnsi="Arial" w:cs="Arial"/>
          <w:sz w:val="20"/>
          <w:szCs w:val="20"/>
        </w:rPr>
        <w:t>Email: _______________________________________________________________</w:t>
      </w:r>
    </w:p>
    <w:p w14:paraId="70C031D7" w14:textId="77777777" w:rsidR="00C16E95" w:rsidRPr="002E5DC3" w:rsidRDefault="00C16E95" w:rsidP="00C16E95">
      <w:pPr>
        <w:pStyle w:val="Textoindependiente"/>
        <w:jc w:val="center"/>
        <w:rPr>
          <w:rFonts w:cs="Arial"/>
          <w:b/>
          <w:bCs/>
          <w:sz w:val="20"/>
          <w:lang w:val="es-CO"/>
        </w:rPr>
      </w:pPr>
    </w:p>
    <w:p w14:paraId="4DEEFC2E" w14:textId="77777777" w:rsidR="008867B5" w:rsidRDefault="008867B5" w:rsidP="00A62790">
      <w:pPr>
        <w:spacing w:line="360" w:lineRule="auto"/>
        <w:jc w:val="center"/>
        <w:rPr>
          <w:b/>
        </w:rPr>
      </w:pPr>
    </w:p>
    <w:p w14:paraId="06A75893" w14:textId="77777777" w:rsidR="008867B5" w:rsidRDefault="008867B5" w:rsidP="00A62790">
      <w:pPr>
        <w:spacing w:line="360" w:lineRule="auto"/>
        <w:jc w:val="center"/>
        <w:rPr>
          <w:b/>
        </w:rPr>
      </w:pPr>
    </w:p>
    <w:p w14:paraId="0E6D74C3" w14:textId="4615ECA4" w:rsidR="008867B5" w:rsidRDefault="008867B5" w:rsidP="00A62790">
      <w:pPr>
        <w:spacing w:line="360" w:lineRule="auto"/>
        <w:jc w:val="center"/>
        <w:rPr>
          <w:ins w:id="8" w:author="DISAN - SANDRA ESTEFANY USUGA CARDONA" w:date="2023-02-20T16:07:00Z"/>
          <w:b/>
        </w:rPr>
      </w:pPr>
    </w:p>
    <w:p w14:paraId="52243328" w14:textId="51CB6EBB" w:rsidR="003377E3" w:rsidRDefault="003377E3" w:rsidP="00A62790">
      <w:pPr>
        <w:spacing w:line="360" w:lineRule="auto"/>
        <w:jc w:val="center"/>
        <w:rPr>
          <w:ins w:id="9" w:author="DISAN - SANDRA ESTEFANY USUGA CARDONA" w:date="2023-02-20T16:07:00Z"/>
          <w:b/>
        </w:rPr>
      </w:pPr>
    </w:p>
    <w:p w14:paraId="0463D6AD" w14:textId="77777777" w:rsidR="003377E3" w:rsidRDefault="003377E3" w:rsidP="00A62790">
      <w:pPr>
        <w:spacing w:line="360" w:lineRule="auto"/>
        <w:jc w:val="center"/>
        <w:rPr>
          <w:b/>
        </w:rPr>
      </w:pPr>
    </w:p>
    <w:p w14:paraId="63FAC20C" w14:textId="77777777" w:rsidR="008867B5" w:rsidRDefault="008867B5" w:rsidP="00A62790">
      <w:pPr>
        <w:spacing w:line="360" w:lineRule="auto"/>
        <w:jc w:val="center"/>
        <w:rPr>
          <w:b/>
        </w:rPr>
      </w:pPr>
    </w:p>
    <w:p w14:paraId="0031BC23" w14:textId="77777777" w:rsidR="008867B5" w:rsidRDefault="008867B5" w:rsidP="00A62790">
      <w:pPr>
        <w:spacing w:line="360" w:lineRule="auto"/>
        <w:jc w:val="center"/>
        <w:rPr>
          <w:b/>
        </w:rPr>
      </w:pPr>
    </w:p>
    <w:p w14:paraId="3BF65FA4" w14:textId="5D4C1266" w:rsidR="008867B5" w:rsidRDefault="008867B5" w:rsidP="00A62790">
      <w:pPr>
        <w:spacing w:line="360" w:lineRule="auto"/>
        <w:jc w:val="center"/>
        <w:rPr>
          <w:ins w:id="10" w:author="DISAN - SANDRA ESTEFANY USUGA CARDONA" w:date="2023-02-15T10:22:00Z"/>
          <w:b/>
        </w:rPr>
      </w:pPr>
    </w:p>
    <w:p w14:paraId="4A6ABB6E" w14:textId="77777777" w:rsidR="00C807B0" w:rsidRDefault="00C807B0" w:rsidP="00A62790">
      <w:pPr>
        <w:spacing w:line="360" w:lineRule="auto"/>
        <w:jc w:val="center"/>
        <w:rPr>
          <w:b/>
        </w:rPr>
      </w:pPr>
    </w:p>
    <w:p w14:paraId="5A74B8A1" w14:textId="77777777" w:rsidR="008867B5" w:rsidRDefault="008867B5" w:rsidP="00C16E95">
      <w:pPr>
        <w:spacing w:line="360" w:lineRule="auto"/>
        <w:rPr>
          <w:b/>
        </w:rPr>
      </w:pPr>
    </w:p>
    <w:p w14:paraId="371BC711" w14:textId="59883C0E" w:rsidR="00A62790" w:rsidRPr="00602EE1" w:rsidRDefault="00A62790" w:rsidP="00A62790">
      <w:pPr>
        <w:spacing w:line="360" w:lineRule="auto"/>
        <w:jc w:val="center"/>
        <w:rPr>
          <w:b/>
        </w:rPr>
      </w:pPr>
      <w:r w:rsidRPr="00602EE1">
        <w:rPr>
          <w:b/>
        </w:rPr>
        <w:lastRenderedPageBreak/>
        <w:t>OBLIGACIONES DEL CONTRATISTA</w:t>
      </w:r>
    </w:p>
    <w:p w14:paraId="3FB0A853" w14:textId="77777777" w:rsidR="00A62790" w:rsidRPr="00602EE1" w:rsidRDefault="00A62790" w:rsidP="00A62790">
      <w:pPr>
        <w:jc w:val="both"/>
      </w:pPr>
      <w:r w:rsidRPr="00602EE1">
        <w:t xml:space="preserve">1) El contratista se obliga a cumplir el objeto del contrato, prestando el servicio con el cumplimiento del 100% de las especificaciones técnicas y garantías exigidas en el pliego de condiciones y la oferta presentada. </w:t>
      </w:r>
    </w:p>
    <w:p w14:paraId="77364720" w14:textId="77777777" w:rsidR="00A62790" w:rsidRPr="00602EE1" w:rsidRDefault="00A62790" w:rsidP="00A62790">
      <w:pPr>
        <w:jc w:val="both"/>
      </w:pPr>
    </w:p>
    <w:p w14:paraId="785381B2" w14:textId="77777777" w:rsidR="00A62790" w:rsidRPr="00602EE1" w:rsidRDefault="00A62790" w:rsidP="00A62790">
      <w:pPr>
        <w:jc w:val="both"/>
      </w:pPr>
      <w:r w:rsidRPr="00602EE1">
        <w:t xml:space="preserve">2) El contratista deberá informar al supervisor del contrato, cuando el estado de ejecución del contrato se encuentre en un 70% por ciento, a fin de evitar la sobre ejecución del objeto contractual. </w:t>
      </w:r>
    </w:p>
    <w:p w14:paraId="36A3793C" w14:textId="77777777" w:rsidR="00A62790" w:rsidRPr="00602EE1" w:rsidRDefault="00A62790" w:rsidP="00A62790">
      <w:pPr>
        <w:jc w:val="both"/>
      </w:pPr>
    </w:p>
    <w:p w14:paraId="386EB81B" w14:textId="77777777" w:rsidR="00A62790" w:rsidRPr="00602EE1" w:rsidRDefault="00A62790" w:rsidP="00A62790">
      <w:pPr>
        <w:jc w:val="both"/>
      </w:pPr>
      <w:r w:rsidRPr="00602EE1">
        <w:t>3) Cumplir con la obligación de pagar los Aportes a los Sistemas de Seguridad Social en Salud, Pensiones, Riesgos Profesionales, respecto al pago de los parafiscales respecto al pago de parafiscales se aplicará lo contenido en el Artículo 114-1 del Estatuto Tributario, adicionado por el artículo 65 de la Ley 1819 de 2016.</w:t>
      </w:r>
    </w:p>
    <w:p w14:paraId="0A99BE53" w14:textId="77777777" w:rsidR="00A62790" w:rsidRPr="00602EE1" w:rsidRDefault="00A62790" w:rsidP="00A62790">
      <w:pPr>
        <w:jc w:val="both"/>
      </w:pPr>
    </w:p>
    <w:p w14:paraId="472739D0" w14:textId="77777777" w:rsidR="00A62790" w:rsidRPr="00602EE1" w:rsidRDefault="00A62790" w:rsidP="00A62790">
      <w:pPr>
        <w:jc w:val="both"/>
      </w:pPr>
      <w:r w:rsidRPr="00602EE1">
        <w:t>4) EL Contratista deberá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6E1BB3A" w14:textId="77777777" w:rsidR="00A62790" w:rsidRPr="00602EE1" w:rsidRDefault="00A62790" w:rsidP="00A62790">
      <w:pPr>
        <w:jc w:val="both"/>
      </w:pPr>
      <w:r w:rsidRPr="00602EE1">
        <w:t xml:space="preserve"> </w:t>
      </w:r>
      <w:r w:rsidRPr="00602EE1">
        <w:br/>
        <w:t xml:space="preserve">5) No deberá acceder a peticiones o amenazas, de quienes actuando por fuera de la ley pretendan obligarlo a hacer u omitir algún acto o hecho, el CONTRATISTA deberá Informar de tal evento a la </w:t>
      </w:r>
      <w:r>
        <w:t xml:space="preserve">Regional de Aseguramiento en Salud No 1 </w:t>
      </w:r>
      <w:r w:rsidRPr="00602EE1">
        <w:t xml:space="preserve">y a las autoridades competentes para que se adopte las medidas necesarias. </w:t>
      </w:r>
    </w:p>
    <w:p w14:paraId="5CD871AA" w14:textId="77777777" w:rsidR="00A62790" w:rsidRPr="00602EE1" w:rsidRDefault="00A62790" w:rsidP="00A62790">
      <w:pPr>
        <w:jc w:val="both"/>
      </w:pPr>
    </w:p>
    <w:p w14:paraId="768D7F8A" w14:textId="77777777" w:rsidR="00A62790" w:rsidRPr="00602EE1" w:rsidRDefault="00A62790" w:rsidP="00A62790">
      <w:pPr>
        <w:jc w:val="both"/>
      </w:pPr>
      <w:r w:rsidRPr="00602EE1">
        <w:t xml:space="preserve">6) EL Contratista deberá mantener activa la cuenta corriente o de ahorros reportada para los pagos con el fin de evitar traumatismos en el proceso de ejecución del contrato. </w:t>
      </w:r>
    </w:p>
    <w:p w14:paraId="2D62C9D8" w14:textId="77777777" w:rsidR="00A62790" w:rsidRPr="00602EE1" w:rsidRDefault="00A62790" w:rsidP="00A62790">
      <w:pPr>
        <w:jc w:val="both"/>
      </w:pPr>
    </w:p>
    <w:p w14:paraId="41E62EEC" w14:textId="77777777" w:rsidR="00A62790" w:rsidRPr="00602EE1" w:rsidRDefault="00A62790" w:rsidP="00A62790">
      <w:pPr>
        <w:jc w:val="both"/>
        <w:rPr>
          <w:rFonts w:eastAsia="MS Mincho"/>
        </w:rPr>
      </w:pPr>
      <w:r w:rsidRPr="00602EE1">
        <w:t xml:space="preserve">7) </w:t>
      </w:r>
      <w:r w:rsidRPr="00602EE1">
        <w:rPr>
          <w:rFonts w:eastAsia="MS Mincho"/>
        </w:rPr>
        <w:t>El servicio será prestado en las Instalaciones del contratista de lunes a viernes en el horario de 8 A.M. a 5 P.M.</w:t>
      </w:r>
    </w:p>
    <w:p w14:paraId="36A2EA34" w14:textId="77777777" w:rsidR="00A62790" w:rsidRPr="00602EE1" w:rsidRDefault="00A62790" w:rsidP="00A62790">
      <w:pPr>
        <w:jc w:val="both"/>
        <w:rPr>
          <w:rFonts w:eastAsia="MS Mincho"/>
        </w:rPr>
      </w:pPr>
    </w:p>
    <w:p w14:paraId="22FF97E5" w14:textId="77777777" w:rsidR="00A62790" w:rsidRPr="00602EE1" w:rsidRDefault="00A62790" w:rsidP="00A62790">
      <w:pPr>
        <w:jc w:val="both"/>
        <w:rPr>
          <w:rFonts w:eastAsia="MS Mincho"/>
        </w:rPr>
      </w:pPr>
      <w:r w:rsidRPr="00602EE1">
        <w:rPr>
          <w:rFonts w:eastAsia="MS Mincho"/>
        </w:rPr>
        <w:t>8) El Contratista debe asignar una coordinación de referencia para la recepción de estos pacientes de lunes a viernes de 8 A.M. a 4 P.M.</w:t>
      </w:r>
    </w:p>
    <w:p w14:paraId="4272FF36" w14:textId="77777777" w:rsidR="00A62790" w:rsidRPr="00602EE1" w:rsidRDefault="00A62790" w:rsidP="00A62790">
      <w:pPr>
        <w:tabs>
          <w:tab w:val="left" w:pos="7091"/>
        </w:tabs>
        <w:jc w:val="both"/>
        <w:rPr>
          <w:rFonts w:eastAsia="MS Mincho"/>
        </w:rPr>
      </w:pPr>
      <w:r w:rsidRPr="00602EE1">
        <w:rPr>
          <w:rFonts w:eastAsia="MS Mincho"/>
        </w:rPr>
        <w:tab/>
      </w:r>
    </w:p>
    <w:p w14:paraId="50B59E59" w14:textId="77777777" w:rsidR="00A62790" w:rsidRPr="00602EE1" w:rsidRDefault="00A62790" w:rsidP="00A62790">
      <w:pPr>
        <w:jc w:val="both"/>
        <w:rPr>
          <w:rFonts w:eastAsia="MS Mincho"/>
        </w:rPr>
      </w:pPr>
      <w:r w:rsidRPr="00602EE1">
        <w:rPr>
          <w:rFonts w:eastAsia="MS Mincho"/>
        </w:rPr>
        <w:t>9) Los pacientes serán referidos mediante “Orden de Servicio Externo” expedida por el Médico Especialista en Dermatología, o en su defecto por la Junta Médica de la especialidad debidamente diligenciada en original firmada por el Médico Especialista del ESPRI BG. EDGAR YESID DUARTE VALERO.</w:t>
      </w:r>
    </w:p>
    <w:p w14:paraId="62888D1A" w14:textId="77777777" w:rsidR="00A62790" w:rsidRPr="00602EE1" w:rsidRDefault="00A62790" w:rsidP="00A62790">
      <w:pPr>
        <w:jc w:val="both"/>
        <w:rPr>
          <w:rFonts w:eastAsia="MS Mincho"/>
        </w:rPr>
      </w:pPr>
    </w:p>
    <w:p w14:paraId="2B9A174E" w14:textId="0FEB7046" w:rsidR="00A62790" w:rsidRPr="00602EE1" w:rsidRDefault="00A62790" w:rsidP="00A62790">
      <w:pPr>
        <w:jc w:val="both"/>
        <w:rPr>
          <w:rFonts w:eastAsia="MS Mincho"/>
        </w:rPr>
      </w:pPr>
      <w:r w:rsidRPr="00602EE1">
        <w:rPr>
          <w:rFonts w:eastAsia="MS Mincho"/>
        </w:rPr>
        <w:t>10) El manejo debe incluir el tratamiento de las complicaciones presentadas durante los procedimientos y en el mes siguiente a la ocurrencia de las mismas, si se determina que la complicación es resultado de fallas en la prestación del servicio o errores atribuibles a los equipos o médico responsable del caso, fruto del no cumplimiento de los protocolos establecidos para el manejo de pacientes con patología de piel que requieran los tratamientos de fototerapia descritos en el contratos, será asumido por el contratista</w:t>
      </w:r>
      <w:r w:rsidR="003377E3">
        <w:rPr>
          <w:rFonts w:eastAsia="MS Mincho"/>
        </w:rPr>
        <w:t>.</w:t>
      </w:r>
    </w:p>
    <w:p w14:paraId="517CE4A6" w14:textId="77777777" w:rsidR="00A62790" w:rsidRPr="00602EE1" w:rsidRDefault="00A62790" w:rsidP="00A62790">
      <w:pPr>
        <w:jc w:val="both"/>
        <w:rPr>
          <w:rFonts w:eastAsia="MS Mincho"/>
        </w:rPr>
      </w:pPr>
    </w:p>
    <w:p w14:paraId="3F5CA1ED" w14:textId="563EE64D" w:rsidR="00A62790" w:rsidRPr="00602EE1" w:rsidRDefault="00A62790" w:rsidP="00A62790">
      <w:pPr>
        <w:jc w:val="both"/>
        <w:rPr>
          <w:rFonts w:eastAsia="MS Mincho"/>
        </w:rPr>
      </w:pPr>
      <w:r w:rsidRPr="00602EE1">
        <w:rPr>
          <w:rFonts w:eastAsia="MS Mincho"/>
        </w:rPr>
        <w:t>11) El contratista no podrá en ningún caso repetir los estudios para clínicos realizados en la fase de diagnóstico por</w:t>
      </w:r>
      <w:r>
        <w:rPr>
          <w:rFonts w:eastAsia="MS Mincho"/>
        </w:rPr>
        <w:t xml:space="preserve"> </w:t>
      </w:r>
      <w:r w:rsidRPr="00602EE1">
        <w:rPr>
          <w:rFonts w:eastAsia="MS Mincho"/>
        </w:rPr>
        <w:t>l</w:t>
      </w:r>
      <w:r>
        <w:rPr>
          <w:rFonts w:eastAsia="MS Mincho"/>
        </w:rPr>
        <w:t>a</w:t>
      </w:r>
      <w:r w:rsidRPr="00602EE1">
        <w:rPr>
          <w:rFonts w:eastAsia="MS Mincho"/>
        </w:rPr>
        <w:t xml:space="preserve"> </w:t>
      </w:r>
      <w:r>
        <w:t>Regional de Aseguramiento en Salud No 1</w:t>
      </w:r>
      <w:r w:rsidRPr="00602EE1">
        <w:rPr>
          <w:rFonts w:eastAsia="MS Mincho"/>
        </w:rPr>
        <w:t>, los cuales acompañan la orden de servicio externo expedida por el Servicio de Dermatología</w:t>
      </w:r>
      <w:r w:rsidR="003377E3">
        <w:rPr>
          <w:rFonts w:eastAsia="MS Mincho"/>
        </w:rPr>
        <w:t>.</w:t>
      </w:r>
    </w:p>
    <w:p w14:paraId="5FBCD0F8" w14:textId="77777777" w:rsidR="00A62790" w:rsidRPr="00602EE1" w:rsidRDefault="00A62790" w:rsidP="00A62790">
      <w:pPr>
        <w:jc w:val="both"/>
        <w:rPr>
          <w:rFonts w:eastAsia="MS Mincho"/>
        </w:rPr>
      </w:pPr>
    </w:p>
    <w:p w14:paraId="69A9AC0F" w14:textId="77777777" w:rsidR="00A62790" w:rsidRPr="00602EE1" w:rsidRDefault="00A62790" w:rsidP="00A62790">
      <w:pPr>
        <w:jc w:val="both"/>
        <w:rPr>
          <w:rFonts w:eastAsia="MS Mincho"/>
        </w:rPr>
      </w:pPr>
      <w:r w:rsidRPr="00602EE1">
        <w:rPr>
          <w:rFonts w:eastAsia="MS Mincho"/>
        </w:rPr>
        <w:t>12) El Oferente garantiza la Oportunidad para Consulta Especializada y procedimiento de máximo 5 días calendario a partir de la solicitud de la cita.</w:t>
      </w:r>
    </w:p>
    <w:p w14:paraId="2D3A9FDB" w14:textId="77777777" w:rsidR="00A62790" w:rsidRPr="00602EE1" w:rsidRDefault="00A62790" w:rsidP="00A62790">
      <w:pPr>
        <w:jc w:val="both"/>
      </w:pPr>
    </w:p>
    <w:p w14:paraId="3D135752" w14:textId="77777777" w:rsidR="00A62790" w:rsidRPr="00602EE1" w:rsidRDefault="00A62790" w:rsidP="00A62790">
      <w:pPr>
        <w:jc w:val="both"/>
      </w:pPr>
      <w:r w:rsidRPr="00602EE1">
        <w:t>13) Los demás contenidos en el artículo 5º de la Ley 80 de 1993, así mismo, será civil y penalmente responsable por sus acciones u omisiones en la actuación contractual.</w:t>
      </w:r>
    </w:p>
    <w:p w14:paraId="2A09B890" w14:textId="77777777" w:rsidR="00A62790" w:rsidRPr="00602EE1" w:rsidRDefault="00A62790" w:rsidP="00A62790">
      <w:pPr>
        <w:jc w:val="both"/>
      </w:pPr>
    </w:p>
    <w:p w14:paraId="51FA22A2" w14:textId="77777777" w:rsidR="00A62790" w:rsidRPr="00602EE1" w:rsidRDefault="00A62790" w:rsidP="00A62790">
      <w:pPr>
        <w:jc w:val="both"/>
      </w:pPr>
      <w:r w:rsidRPr="00602EE1">
        <w:t>1</w:t>
      </w:r>
      <w:r>
        <w:t>4</w:t>
      </w:r>
      <w:r w:rsidRPr="00602EE1">
        <w:t xml:space="preserve">) El oferente deberá recibir, tramitar y solucionar de manera diligente las quejas, no conformidades o sugerencias que se presenten en desarrollo de la prestación de servicios a los usuarios y aplicar las acciones de mejora pertinentes entregando un informe al Supervisor del Contrato. </w:t>
      </w:r>
    </w:p>
    <w:p w14:paraId="040F9525" w14:textId="77777777" w:rsidR="00A62790" w:rsidRPr="00602EE1" w:rsidRDefault="00A62790" w:rsidP="00A62790">
      <w:pPr>
        <w:jc w:val="both"/>
      </w:pPr>
    </w:p>
    <w:p w14:paraId="64D95C52" w14:textId="77777777" w:rsidR="00A62790" w:rsidRPr="00602EE1" w:rsidRDefault="00A62790" w:rsidP="00A62790">
      <w:pPr>
        <w:adjustRightInd w:val="0"/>
        <w:spacing w:line="276" w:lineRule="auto"/>
        <w:jc w:val="both"/>
      </w:pPr>
      <w:r w:rsidRPr="00602EE1">
        <w:t>1</w:t>
      </w:r>
      <w:r>
        <w:t>5</w:t>
      </w:r>
      <w:r w:rsidRPr="00602EE1">
        <w:t xml:space="preserve">.) El Oferente deberá entregar trimestralmente al Supervisor del Contrato, un informe y tratamiento realizado a cada usuario. Dicho informe deberá incluir la fecha de inicio del tratamiento, los objetivos terapéuticos, los procedimientos realizados, los avances y logros alcanzados, las complicaciones presentadas. </w:t>
      </w:r>
    </w:p>
    <w:p w14:paraId="01B79241" w14:textId="77777777" w:rsidR="00A62790" w:rsidRPr="005E7A43" w:rsidRDefault="00A62790" w:rsidP="00A62790">
      <w:pPr>
        <w:adjustRightInd w:val="0"/>
        <w:spacing w:line="276" w:lineRule="auto"/>
        <w:jc w:val="both"/>
        <w:rPr>
          <w:sz w:val="14"/>
          <w:szCs w:val="14"/>
        </w:rPr>
      </w:pPr>
    </w:p>
    <w:p w14:paraId="7A7280A1" w14:textId="77777777" w:rsidR="00A62790" w:rsidRPr="00602EE1" w:rsidRDefault="00A62790" w:rsidP="00A62790">
      <w:pPr>
        <w:ind w:right="-40"/>
        <w:jc w:val="both"/>
      </w:pPr>
      <w:r w:rsidRPr="00602EE1">
        <w:t>1</w:t>
      </w:r>
      <w:r>
        <w:t>6</w:t>
      </w:r>
      <w:r w:rsidRPr="00602EE1">
        <w:t>.) Una vez agotado 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l</w:t>
      </w:r>
      <w:r>
        <w:t>a</w:t>
      </w:r>
      <w:r w:rsidRPr="00602EE1">
        <w:t xml:space="preserve"> Jefe de la </w:t>
      </w:r>
      <w:r>
        <w:t xml:space="preserve">Regional de Aseguramiento en Salud No 1 </w:t>
      </w:r>
      <w:r w:rsidRPr="00602EE1">
        <w:t>de la Policía Nacional. Los servicios prestados por fuera del contrato que no cumplan con las anteriores condiciones, no serán pagados por el contratante con cargo al presente contrato.</w:t>
      </w:r>
    </w:p>
    <w:p w14:paraId="15BDA976" w14:textId="77777777" w:rsidR="00A62790" w:rsidRPr="005E7A43" w:rsidRDefault="00A62790" w:rsidP="00A62790">
      <w:pPr>
        <w:ind w:right="-40"/>
        <w:jc w:val="both"/>
        <w:rPr>
          <w:sz w:val="14"/>
          <w:szCs w:val="14"/>
        </w:rPr>
      </w:pPr>
    </w:p>
    <w:p w14:paraId="281ADFEC" w14:textId="77777777" w:rsidR="00A62790" w:rsidRPr="00602EE1" w:rsidRDefault="00A62790" w:rsidP="00A62790">
      <w:pPr>
        <w:ind w:right="-40"/>
        <w:jc w:val="both"/>
      </w:pPr>
      <w:r w:rsidRPr="00602EE1">
        <w:t>1</w:t>
      </w:r>
      <w:r>
        <w:t>7</w:t>
      </w:r>
      <w:r w:rsidRPr="00602EE1">
        <w:t xml:space="preserve">.) El oferente deberá permitir que la </w:t>
      </w:r>
      <w:r>
        <w:t>Regional de Aseguramiento en Salud N° 1</w:t>
      </w:r>
      <w:r w:rsidRPr="00602EE1">
        <w:t xml:space="preserve"> a través de su auditor de calidad y auditor de cuentas realice las auditorias e inspecciones que sean necesarias a las áreas y documentos que consideren pertinentes.</w:t>
      </w:r>
    </w:p>
    <w:p w14:paraId="2A0D2239" w14:textId="77777777" w:rsidR="00A62790" w:rsidRPr="005E7A43" w:rsidRDefault="00A62790" w:rsidP="00A62790">
      <w:pPr>
        <w:jc w:val="both"/>
        <w:rPr>
          <w:sz w:val="14"/>
          <w:szCs w:val="14"/>
        </w:rPr>
      </w:pPr>
    </w:p>
    <w:p w14:paraId="54E6B51B" w14:textId="77777777" w:rsidR="00A62790" w:rsidRPr="00602EE1" w:rsidRDefault="00A62790" w:rsidP="00A62790">
      <w:pPr>
        <w:jc w:val="both"/>
      </w:pPr>
      <w:r w:rsidRPr="00602EE1">
        <w:t>1</w:t>
      </w:r>
      <w:r>
        <w:t>8</w:t>
      </w:r>
      <w:r w:rsidRPr="00602EE1">
        <w:t>.) El oferente deberá dar cumplimiento a lo estipulado en la normatividad vigente Decreto 1072 del 26/05/2015, por medio del cual se expide el Decreto Único Reglamentario del Sector Trabajo.</w:t>
      </w:r>
    </w:p>
    <w:p w14:paraId="31BEA2D4" w14:textId="77777777" w:rsidR="00A62790" w:rsidRPr="005E7A43" w:rsidRDefault="00A62790" w:rsidP="00A62790">
      <w:pPr>
        <w:jc w:val="both"/>
        <w:rPr>
          <w:sz w:val="14"/>
          <w:szCs w:val="14"/>
        </w:rPr>
      </w:pPr>
    </w:p>
    <w:p w14:paraId="79796692" w14:textId="77777777" w:rsidR="00A62790" w:rsidRDefault="00A62790" w:rsidP="00A62790">
      <w:pPr>
        <w:jc w:val="both"/>
      </w:pPr>
      <w:r>
        <w:t>19</w:t>
      </w:r>
      <w:r w:rsidRPr="00602EE1">
        <w:t xml:space="preserve">.) El oferente deberá hacer allegar factura electrónica, según instructivo No. 001 SUDIR – DIRAF 70 LINEAMIENTOS PARA LA RECEPCION DE LA FACTURA ELECTRONICA, Dando cumplimiento a lo dispuesto por el Ministerio de Hacienda y Crédito Público a través de la Circular Externa 016 del 09/03/2021 “por la cual se implementa el Modelo de Recepción de facturas de venta, Notas Débito y/o Notas Crédito” </w:t>
      </w:r>
    </w:p>
    <w:p w14:paraId="4160DAC9" w14:textId="77777777" w:rsidR="00A62790" w:rsidRPr="005E7A43" w:rsidRDefault="00A62790" w:rsidP="00A62790">
      <w:pPr>
        <w:jc w:val="both"/>
        <w:rPr>
          <w:sz w:val="14"/>
          <w:szCs w:val="14"/>
        </w:rPr>
      </w:pPr>
    </w:p>
    <w:p w14:paraId="3BB632A7" w14:textId="77777777" w:rsidR="00A62790" w:rsidRPr="008912BE" w:rsidRDefault="00A62790" w:rsidP="00A62790">
      <w:pPr>
        <w:spacing w:line="240" w:lineRule="exact"/>
        <w:jc w:val="both"/>
        <w:rPr>
          <w:bCs/>
        </w:rPr>
      </w:pPr>
      <w:r>
        <w:rPr>
          <w:bCs/>
        </w:rPr>
        <w:t>20</w:t>
      </w:r>
      <w:r w:rsidRPr="008912BE">
        <w:rPr>
          <w:bCs/>
        </w:rPr>
        <w:t>.) EL CONTRATISTA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57C1FE25" w14:textId="77777777" w:rsidR="00A62790" w:rsidRPr="005E7A43" w:rsidRDefault="00A62790" w:rsidP="00A62790">
      <w:pPr>
        <w:spacing w:line="240" w:lineRule="exact"/>
        <w:jc w:val="both"/>
        <w:rPr>
          <w:bCs/>
          <w:sz w:val="14"/>
          <w:szCs w:val="14"/>
        </w:rPr>
      </w:pPr>
    </w:p>
    <w:p w14:paraId="483FA43D" w14:textId="77777777" w:rsidR="00A62790" w:rsidRPr="008912BE" w:rsidRDefault="00A62790" w:rsidP="00A62790">
      <w:pPr>
        <w:spacing w:line="240" w:lineRule="exact"/>
        <w:jc w:val="both"/>
        <w:rPr>
          <w:bCs/>
        </w:rPr>
      </w:pPr>
      <w:r w:rsidRPr="008912BE">
        <w:rPr>
          <w:bCs/>
        </w:rPr>
        <w:t>2</w:t>
      </w:r>
      <w:r>
        <w:rPr>
          <w:bCs/>
        </w:rPr>
        <w:t>1</w:t>
      </w:r>
      <w:r w:rsidRPr="008912BE">
        <w:rPr>
          <w:bCs/>
        </w:rPr>
        <w:t>.) EL CONTRATISTA se compromete a: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 </w:t>
      </w:r>
    </w:p>
    <w:p w14:paraId="4C8C86FC" w14:textId="77777777" w:rsidR="00A62790" w:rsidRPr="005E7A43" w:rsidRDefault="00A62790" w:rsidP="00A62790">
      <w:pPr>
        <w:shd w:val="clear" w:color="auto" w:fill="FFFFFF"/>
        <w:ind w:hanging="2"/>
        <w:jc w:val="both"/>
        <w:rPr>
          <w:color w:val="000000"/>
          <w:sz w:val="16"/>
          <w:szCs w:val="16"/>
          <w:lang w:eastAsia="es-CO"/>
        </w:rPr>
      </w:pPr>
      <w:r w:rsidRPr="008912BE">
        <w:rPr>
          <w:color w:val="000000"/>
          <w:bdr w:val="none" w:sz="0" w:space="0" w:color="auto" w:frame="1"/>
          <w:lang w:eastAsia="es-CO"/>
        </w:rPr>
        <w:t> </w:t>
      </w:r>
    </w:p>
    <w:p w14:paraId="46234EAF" w14:textId="77777777" w:rsidR="00A62790" w:rsidRDefault="00A62790" w:rsidP="00A62790">
      <w:pPr>
        <w:spacing w:line="240" w:lineRule="exact"/>
        <w:jc w:val="both"/>
        <w:rPr>
          <w:bCs/>
        </w:rPr>
      </w:pPr>
      <w:r w:rsidRPr="008912BE">
        <w:rPr>
          <w:bCs/>
        </w:rPr>
        <w:t>2</w:t>
      </w:r>
      <w:r>
        <w:rPr>
          <w:bCs/>
        </w:rPr>
        <w:t>2</w:t>
      </w:r>
      <w:r w:rsidRPr="008912BE">
        <w:rPr>
          <w:bCs/>
        </w:rPr>
        <w:t>.)</w:t>
      </w:r>
      <w:r>
        <w:rPr>
          <w:bCs/>
        </w:rPr>
        <w:t xml:space="preserve"> </w:t>
      </w:r>
      <w:r w:rsidRPr="008912BE">
        <w:rPr>
          <w:bCs/>
        </w:rPr>
        <w:t>EL CONTRATISTA se compromete a dar 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538E60F2" w14:textId="77777777" w:rsidR="00A62790" w:rsidRDefault="00A62790" w:rsidP="00A62790">
      <w:pPr>
        <w:spacing w:line="240" w:lineRule="exact"/>
        <w:jc w:val="both"/>
        <w:rPr>
          <w:bCs/>
        </w:rPr>
      </w:pPr>
    </w:p>
    <w:p w14:paraId="182A07CC" w14:textId="77777777" w:rsidR="00A62790" w:rsidRPr="005E7A43" w:rsidRDefault="00A62790" w:rsidP="00A62790">
      <w:pPr>
        <w:spacing w:line="240" w:lineRule="exact"/>
        <w:jc w:val="both"/>
        <w:rPr>
          <w:bCs/>
        </w:rPr>
      </w:pPr>
      <w:r w:rsidRPr="005E7A43">
        <w:t xml:space="preserve">23.) </w:t>
      </w:r>
      <w:bookmarkStart w:id="11" w:name="_Hlk127179210"/>
      <w:r w:rsidRPr="005E7A43">
        <w:t>El contratista deberá dar aplicación a la Directiva presidencial 09 del 17/09/2022 y la Resolución Número 000042 del 05/05/2022 en cumplimiento de la Normatividad relacionada con la Facturación Electrónica.</w:t>
      </w:r>
      <w:bookmarkEnd w:id="11"/>
    </w:p>
    <w:p w14:paraId="1F79D575" w14:textId="260D2B66" w:rsidR="00A62790" w:rsidRDefault="00A62790" w:rsidP="00A62790">
      <w:pPr>
        <w:pStyle w:val="Prrafodelista"/>
        <w:rPr>
          <w:sz w:val="22"/>
          <w:szCs w:val="22"/>
        </w:rPr>
      </w:pPr>
    </w:p>
    <w:p w14:paraId="6246AD70" w14:textId="29493FE2" w:rsidR="00A62790" w:rsidRDefault="00A62790" w:rsidP="00A62790">
      <w:pPr>
        <w:pStyle w:val="Prrafodelista"/>
        <w:rPr>
          <w:sz w:val="22"/>
          <w:szCs w:val="22"/>
        </w:rPr>
      </w:pPr>
    </w:p>
    <w:p w14:paraId="7A247E51" w14:textId="650ED2A0" w:rsidR="001B04D6" w:rsidRDefault="001B04D6" w:rsidP="00A62790">
      <w:pPr>
        <w:pStyle w:val="Prrafodelista"/>
        <w:rPr>
          <w:sz w:val="22"/>
          <w:szCs w:val="22"/>
        </w:rPr>
      </w:pPr>
    </w:p>
    <w:p w14:paraId="04B31EDE" w14:textId="77777777" w:rsidR="001B04D6" w:rsidRDefault="001B04D6" w:rsidP="00A62790">
      <w:pPr>
        <w:pStyle w:val="Prrafodelista"/>
        <w:rPr>
          <w:sz w:val="22"/>
          <w:szCs w:val="22"/>
        </w:rPr>
      </w:pPr>
    </w:p>
    <w:p w14:paraId="464CEE86" w14:textId="106765B9" w:rsidR="00A62790" w:rsidRDefault="00A62790" w:rsidP="00A62790">
      <w:pPr>
        <w:pStyle w:val="Prrafodelista"/>
        <w:rPr>
          <w:sz w:val="22"/>
          <w:szCs w:val="22"/>
        </w:rPr>
      </w:pPr>
    </w:p>
    <w:p w14:paraId="69B611EB" w14:textId="08DA488E" w:rsidR="00A62790" w:rsidRDefault="00A62790" w:rsidP="00A62790">
      <w:pPr>
        <w:pStyle w:val="Prrafodelista"/>
        <w:rPr>
          <w:sz w:val="22"/>
          <w:szCs w:val="22"/>
        </w:rPr>
      </w:pPr>
    </w:p>
    <w:p w14:paraId="247D293A" w14:textId="77777777" w:rsidR="00A62790" w:rsidRPr="00C16E95" w:rsidRDefault="00A62790" w:rsidP="00C16E95">
      <w:pPr>
        <w:rPr>
          <w:sz w:val="22"/>
          <w:szCs w:val="22"/>
        </w:rPr>
      </w:pPr>
    </w:p>
    <w:p w14:paraId="1FFEB3C3" w14:textId="77777777" w:rsidR="00A62790" w:rsidRPr="00602EE1" w:rsidRDefault="00A62790" w:rsidP="00A62790">
      <w:pPr>
        <w:jc w:val="center"/>
        <w:rPr>
          <w:b/>
        </w:rPr>
      </w:pPr>
      <w:r w:rsidRPr="00602EE1">
        <w:rPr>
          <w:b/>
        </w:rPr>
        <w:lastRenderedPageBreak/>
        <w:t>OBLIGACIONES DE LA POLICÍA NACIONAL</w:t>
      </w:r>
    </w:p>
    <w:p w14:paraId="0942F38B" w14:textId="77777777" w:rsidR="00A62790" w:rsidRPr="00602EE1" w:rsidRDefault="00A62790" w:rsidP="00A62790">
      <w:pPr>
        <w:jc w:val="center"/>
        <w:rPr>
          <w:b/>
        </w:rPr>
      </w:pPr>
    </w:p>
    <w:p w14:paraId="6885DBB5" w14:textId="77777777" w:rsidR="00A62790" w:rsidRPr="00602EE1" w:rsidRDefault="00A62790" w:rsidP="00A62790">
      <w:pPr>
        <w:jc w:val="center"/>
        <w:rPr>
          <w:b/>
        </w:rPr>
      </w:pPr>
    </w:p>
    <w:p w14:paraId="724AA224"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bCs/>
          <w:lang w:eastAsia="es-CO"/>
        </w:rPr>
        <w:t xml:space="preserve">1)  </w:t>
      </w:r>
      <w:r w:rsidRPr="00C65F90">
        <w:rPr>
          <w:shd w:val="clear" w:color="auto" w:fill="FFFFFF"/>
        </w:rPr>
        <w:t xml:space="preserve">Ejercer el control de la ejecución del Contrato por intermedio del jefe del ESPRI Unidad Médica </w:t>
      </w:r>
      <w:proofErr w:type="spellStart"/>
      <w:r w:rsidRPr="00C65F90">
        <w:rPr>
          <w:shd w:val="clear" w:color="auto" w:fill="FFFFFF"/>
        </w:rPr>
        <w:t>Bg</w:t>
      </w:r>
      <w:proofErr w:type="spellEnd"/>
      <w:r w:rsidRPr="00C65F90">
        <w:rPr>
          <w:shd w:val="clear" w:color="auto" w:fill="FFFFFF"/>
        </w:rPr>
        <w:t xml:space="preserve">. </w:t>
      </w:r>
      <w:r>
        <w:rPr>
          <w:shd w:val="clear" w:color="auto" w:fill="FFFFFF"/>
        </w:rPr>
        <w:t>Ed</w:t>
      </w:r>
      <w:r w:rsidRPr="00C65F90">
        <w:rPr>
          <w:shd w:val="clear" w:color="auto" w:fill="FFFFFF"/>
        </w:rPr>
        <w:t>gar Yesid Duarte Valero o quien haga sus veces, e informar al jefe de la Regional de Aseguramiento en Salud No. 1, sobre cualquier anomalía presentada.</w:t>
      </w:r>
    </w:p>
    <w:p w14:paraId="343B34CB"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5E651102"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2) Llevar a cabo de mutuo acuerdo cualquier cambio en las condiciones técnicas que surjan durante el término de ejecución del Contrato, previa solicitud escrita plenamente justificada por parte del CONTRATISTA. </w:t>
      </w:r>
    </w:p>
    <w:p w14:paraId="664A5B95"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4DA84582"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3) Cumplir con los tiempos estipulados para la revisión de la información entregada por el contratista para la emisión de los Recibidos a Satisfacción.</w:t>
      </w:r>
    </w:p>
    <w:p w14:paraId="4B7F7906"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7452AB20"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4) Recibir a satisfacción el servicio por parte del CONTRATISTA, cuando estos cumplan con las condiciones establecidas y en especial las especificaciones u obligaciones técnicas contenidas en el Anexo “ANEXO TÉCNICO”. </w:t>
      </w:r>
    </w:p>
    <w:p w14:paraId="227BE390"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05D5C563"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5) Adelantar las gestiones necesarias para el reconocimiento y cobro de las sanciones pecuniarias y garantías a que hubiere lugar, para lo cual el Supervisor dará aviso oportuno a la Regional de Aseguramiento en Salud No 1, sobre la ocurrencia de hechos constitutivos de mora o incumplimiento. </w:t>
      </w:r>
    </w:p>
    <w:p w14:paraId="750211AC"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6B6CE1DA"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6) Pagar al CONTRATISTA en la forma pactada y con sujeción a las disponibilidades presupuestales y de PAC previstas para el efecto. </w:t>
      </w:r>
    </w:p>
    <w:p w14:paraId="4B215777"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59254007"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7) Tramitar diligentemente las apropiaciones presupuestales que requiera para solventar las prestaciones patrimoniales que hayan surgido a su cargo como consecuencia de la suscripción del contrato. </w:t>
      </w:r>
    </w:p>
    <w:p w14:paraId="0516378B"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405D91A8"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8) Entregar al Contratista el Modelo de atención definido por la entidad responsable, según lo establecido en el Instructivo 009 DISAN AGESA del 06 de marzo de 2014. </w:t>
      </w:r>
    </w:p>
    <w:p w14:paraId="60A9C2C8"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6BA249F2"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9)  Rechazar el servicio cuando no cumpla con los requerimientos técnicos exigidos. </w:t>
      </w:r>
    </w:p>
    <w:p w14:paraId="4BFBBA35"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13234F4F"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r w:rsidRPr="00C65F90">
        <w:rPr>
          <w:shd w:val="clear" w:color="auto" w:fill="FFFFFF"/>
        </w:rPr>
        <w:t xml:space="preserve">10) Cancelar al contratista el valor total del contrato, en la forma estipulada del contrato. </w:t>
      </w:r>
    </w:p>
    <w:p w14:paraId="4CA64B30" w14:textId="77777777" w:rsidR="00A62790" w:rsidRPr="00C65F90" w:rsidRDefault="00A62790" w:rsidP="00A62790">
      <w:pPr>
        <w:tabs>
          <w:tab w:val="left" w:pos="38"/>
          <w:tab w:val="left" w:pos="1440"/>
          <w:tab w:val="left" w:pos="2340"/>
          <w:tab w:val="left" w:pos="8820"/>
        </w:tabs>
        <w:spacing w:line="240" w:lineRule="atLeast"/>
        <w:ind w:right="-1"/>
        <w:jc w:val="both"/>
        <w:rPr>
          <w:shd w:val="clear" w:color="auto" w:fill="FFFFFF"/>
        </w:rPr>
      </w:pPr>
    </w:p>
    <w:p w14:paraId="229F40D6" w14:textId="77777777" w:rsidR="00A62790" w:rsidRPr="00C65F90" w:rsidRDefault="00A62790" w:rsidP="00A62790">
      <w:pPr>
        <w:tabs>
          <w:tab w:val="left" w:pos="38"/>
          <w:tab w:val="left" w:pos="1440"/>
          <w:tab w:val="left" w:pos="2340"/>
          <w:tab w:val="left" w:pos="8820"/>
        </w:tabs>
        <w:spacing w:line="240" w:lineRule="atLeast"/>
        <w:ind w:right="-1"/>
        <w:jc w:val="both"/>
        <w:rPr>
          <w:bCs/>
          <w:highlight w:val="yellow"/>
          <w:lang w:eastAsia="es-CO"/>
        </w:rPr>
      </w:pPr>
      <w:r w:rsidRPr="00C65F90">
        <w:rPr>
          <w:shd w:val="clear" w:color="auto" w:fill="FFFFFF"/>
        </w:rPr>
        <w:t>11) Cumplir con las Obligaciones señaladas en la Resolución No. 00090 del 15 de enero de 2018 por el cual se establecen las Obligaciones para los Supervisores e Interventores de los Contratos suscritos en la Policía Nacional de Colombia, el Instructivo 0024 DISAN – ASJUR del 27 de marzo de 2009 de la Dirección de Sanidad de la Policía Nacional y los artículos 82, 83 y 84 de la Ley 1474 de 2011.</w:t>
      </w:r>
    </w:p>
    <w:p w14:paraId="528727C2" w14:textId="77777777" w:rsidR="00A62790" w:rsidRPr="00602EE1" w:rsidRDefault="00A62790" w:rsidP="00A62790">
      <w:pPr>
        <w:pStyle w:val="Prrafodelista"/>
        <w:ind w:left="0"/>
        <w:jc w:val="both"/>
        <w:rPr>
          <w:bCs/>
          <w:snapToGrid w:val="0"/>
        </w:rPr>
      </w:pPr>
    </w:p>
    <w:p w14:paraId="6737972F" w14:textId="77777777" w:rsidR="00C52451" w:rsidRPr="00A62051" w:rsidRDefault="00C52451" w:rsidP="00B87BE6">
      <w:pPr>
        <w:spacing w:line="360" w:lineRule="auto"/>
        <w:ind w:left="-567" w:right="-143"/>
        <w:jc w:val="both"/>
        <w:rPr>
          <w:b/>
        </w:rPr>
      </w:pPr>
    </w:p>
    <w:p w14:paraId="5AAFE035" w14:textId="77777777" w:rsidR="00C52451" w:rsidRPr="00A62051" w:rsidRDefault="00C52451" w:rsidP="008B396B">
      <w:pPr>
        <w:spacing w:line="360" w:lineRule="auto"/>
        <w:jc w:val="both"/>
        <w:rPr>
          <w:b/>
        </w:rPr>
      </w:pPr>
    </w:p>
    <w:p w14:paraId="28392DF1" w14:textId="77777777" w:rsidR="00C52451" w:rsidRPr="00A62051" w:rsidRDefault="00C52451" w:rsidP="008B396B">
      <w:pPr>
        <w:spacing w:line="360" w:lineRule="auto"/>
        <w:jc w:val="both"/>
        <w:rPr>
          <w:b/>
        </w:rPr>
      </w:pPr>
    </w:p>
    <w:p w14:paraId="34A4447A" w14:textId="77777777" w:rsidR="00C52451" w:rsidRPr="00A62051" w:rsidRDefault="00C52451" w:rsidP="008B396B">
      <w:pPr>
        <w:spacing w:line="360" w:lineRule="auto"/>
        <w:jc w:val="both"/>
        <w:rPr>
          <w:b/>
        </w:rPr>
      </w:pPr>
    </w:p>
    <w:p w14:paraId="1CE3D291" w14:textId="77777777" w:rsidR="00C52451" w:rsidRPr="00A62051" w:rsidRDefault="00C52451" w:rsidP="008B396B">
      <w:pPr>
        <w:spacing w:line="360" w:lineRule="auto"/>
        <w:jc w:val="both"/>
        <w:rPr>
          <w:b/>
        </w:rPr>
      </w:pPr>
    </w:p>
    <w:p w14:paraId="6B11BAC6" w14:textId="77777777" w:rsidR="00DC155C" w:rsidRPr="00A62051" w:rsidRDefault="00DC155C" w:rsidP="00DC155C">
      <w:pPr>
        <w:rPr>
          <w:b/>
        </w:rPr>
      </w:pPr>
    </w:p>
    <w:p w14:paraId="59E309D5" w14:textId="70A3547C" w:rsidR="009033C1" w:rsidRDefault="009033C1" w:rsidP="00DC155C">
      <w:pPr>
        <w:rPr>
          <w:b/>
        </w:rPr>
      </w:pPr>
    </w:p>
    <w:p w14:paraId="44ECFEA6" w14:textId="66B3DCD9" w:rsidR="00A62790" w:rsidRDefault="00A62790" w:rsidP="00DC155C">
      <w:pPr>
        <w:rPr>
          <w:b/>
        </w:rPr>
      </w:pPr>
    </w:p>
    <w:p w14:paraId="1D2C657F" w14:textId="4B3E8BDB" w:rsidR="001B04D6" w:rsidRDefault="001B04D6" w:rsidP="00DC155C">
      <w:pPr>
        <w:rPr>
          <w:b/>
        </w:rPr>
      </w:pPr>
    </w:p>
    <w:p w14:paraId="39883EC7" w14:textId="77777777" w:rsidR="001B04D6" w:rsidRDefault="001B04D6" w:rsidP="00DC155C">
      <w:pPr>
        <w:rPr>
          <w:b/>
        </w:rPr>
      </w:pPr>
    </w:p>
    <w:p w14:paraId="2ABCC8F1" w14:textId="277581DF" w:rsidR="00A62790" w:rsidRDefault="00A62790" w:rsidP="00DC155C">
      <w:pPr>
        <w:rPr>
          <w:b/>
        </w:rPr>
      </w:pPr>
    </w:p>
    <w:p w14:paraId="620403F4" w14:textId="4F188D78" w:rsidR="00A62790" w:rsidRDefault="00A62790" w:rsidP="00DC155C">
      <w:pPr>
        <w:rPr>
          <w:b/>
        </w:rPr>
      </w:pPr>
    </w:p>
    <w:p w14:paraId="12E2FB86" w14:textId="77777777" w:rsidR="00A62790" w:rsidRPr="00A62051" w:rsidRDefault="00A62790" w:rsidP="00DC155C">
      <w:pPr>
        <w:rPr>
          <w:b/>
        </w:rPr>
      </w:pPr>
    </w:p>
    <w:p w14:paraId="1D50179C" w14:textId="77777777" w:rsidR="00AE4229" w:rsidRDefault="00AE4229" w:rsidP="00AE4229">
      <w:pPr>
        <w:rPr>
          <w:b/>
          <w:sz w:val="18"/>
          <w:szCs w:val="18"/>
        </w:rPr>
      </w:pPr>
    </w:p>
    <w:p w14:paraId="24A68E05" w14:textId="77777777" w:rsidR="00AE4229" w:rsidRPr="00E219CD" w:rsidRDefault="00AE4229" w:rsidP="00AE4229">
      <w:pPr>
        <w:pStyle w:val="Sinespaciado1"/>
        <w:ind w:left="38"/>
        <w:jc w:val="center"/>
        <w:rPr>
          <w:rFonts w:ascii="Arial" w:hAnsi="Arial" w:cs="Arial"/>
          <w:b/>
          <w:snapToGrid w:val="0"/>
          <w:sz w:val="20"/>
          <w:szCs w:val="20"/>
        </w:rPr>
      </w:pPr>
      <w:r w:rsidRPr="00E219CD">
        <w:rPr>
          <w:rFonts w:ascii="Arial" w:hAnsi="Arial" w:cs="Arial"/>
          <w:b/>
          <w:snapToGrid w:val="0"/>
          <w:sz w:val="20"/>
          <w:szCs w:val="20"/>
        </w:rPr>
        <w:lastRenderedPageBreak/>
        <w:t xml:space="preserve">ESTIMACIÓN, TIPIFICACIÓN, ASIGNACIÓN DE RIESGOS </w:t>
      </w:r>
    </w:p>
    <w:p w14:paraId="213D4AAA" w14:textId="77777777" w:rsidR="00AE4229" w:rsidRPr="00E219CD" w:rsidRDefault="00AE4229" w:rsidP="00E219CD">
      <w:pPr>
        <w:tabs>
          <w:tab w:val="num" w:pos="720"/>
        </w:tabs>
        <w:spacing w:after="240"/>
        <w:jc w:val="center"/>
        <w:rPr>
          <w:b/>
        </w:rPr>
      </w:pPr>
      <w:r w:rsidRPr="00E219CD">
        <w:rPr>
          <w:b/>
        </w:rPr>
        <w:t>MATRIZ DE RIESGOS</w:t>
      </w:r>
    </w:p>
    <w:p w14:paraId="47662AE2" w14:textId="77777777" w:rsidR="00AE4229" w:rsidRPr="00E219CD" w:rsidRDefault="00AE4229" w:rsidP="00AE4229">
      <w:pPr>
        <w:adjustRightInd w:val="0"/>
        <w:ind w:left="38"/>
        <w:jc w:val="both"/>
        <w:rPr>
          <w:b/>
          <w:bCs/>
          <w:sz w:val="19"/>
          <w:szCs w:val="19"/>
          <w:lang w:eastAsia="es-CO"/>
        </w:rPr>
      </w:pPr>
      <w:bookmarkStart w:id="12" w:name="_Hlk110494474"/>
      <w:r w:rsidRPr="00E219CD">
        <w:rPr>
          <w:b/>
          <w:bCs/>
          <w:sz w:val="19"/>
          <w:szCs w:val="19"/>
          <w:lang w:eastAsia="es-CO"/>
        </w:rPr>
        <w:t xml:space="preserve">CONTEXTO: </w:t>
      </w:r>
      <w:r w:rsidRPr="00E219CD">
        <w:rPr>
          <w:sz w:val="19"/>
          <w:szCs w:val="19"/>
          <w:lang w:eastAsia="es-CO"/>
        </w:rPr>
        <w:t>A fin de identificar los riesgos del proceso de contratación, dentro del entorno de la entidad, se identifican conforme lo señala la guía, los siguientes aspectos y sus posibles aspectos adversos:</w:t>
      </w:r>
    </w:p>
    <w:p w14:paraId="3587F2C0" w14:textId="77777777" w:rsidR="00AE4229" w:rsidRPr="00E219CD" w:rsidRDefault="00AE4229" w:rsidP="00AE4229">
      <w:pPr>
        <w:adjustRightInd w:val="0"/>
        <w:ind w:left="38"/>
        <w:jc w:val="both"/>
        <w:rPr>
          <w:sz w:val="19"/>
          <w:szCs w:val="19"/>
          <w:lang w:eastAsia="es-CO"/>
        </w:rPr>
      </w:pPr>
    </w:p>
    <w:p w14:paraId="3B7870A3" w14:textId="77777777" w:rsidR="00AE4229" w:rsidRPr="00E219CD" w:rsidRDefault="00AE4229" w:rsidP="00AE4229">
      <w:pPr>
        <w:adjustRightInd w:val="0"/>
        <w:ind w:left="38"/>
        <w:jc w:val="both"/>
        <w:rPr>
          <w:sz w:val="19"/>
          <w:szCs w:val="19"/>
          <w:lang w:eastAsia="es-CO"/>
        </w:rPr>
      </w:pPr>
      <w:r w:rsidRPr="00E219CD">
        <w:rPr>
          <w:b/>
          <w:iCs/>
          <w:sz w:val="19"/>
          <w:szCs w:val="19"/>
          <w:lang w:eastAsia="es-CO"/>
        </w:rPr>
        <w:t>Objeto del proceso de contratación</w:t>
      </w:r>
      <w:r w:rsidRPr="00E219CD">
        <w:rPr>
          <w:iCs/>
          <w:sz w:val="19"/>
          <w:szCs w:val="19"/>
          <w:lang w:eastAsia="es-CO"/>
        </w:rPr>
        <w:t xml:space="preserve">: </w:t>
      </w:r>
      <w:r w:rsidRPr="00E219CD">
        <w:rPr>
          <w:sz w:val="19"/>
          <w:szCs w:val="19"/>
        </w:rPr>
        <w:t xml:space="preserve">Prestación de los servicios médicos hospitalarios de baja, mediana complejidad, de acuerdo a las especificaciones técnicas del presente proceso, a los usuarios adscritos a la </w:t>
      </w:r>
      <w:r w:rsidRPr="00E219CD">
        <w:rPr>
          <w:sz w:val="19"/>
          <w:szCs w:val="19"/>
          <w:lang w:eastAsia="x-none"/>
        </w:rPr>
        <w:t>Regional de Aseguramiento en Salud No 1</w:t>
      </w:r>
      <w:r w:rsidRPr="00E219CD">
        <w:rPr>
          <w:sz w:val="19"/>
          <w:szCs w:val="19"/>
        </w:rPr>
        <w:t>, principalmente usuarios provenientes del área de influencia del municipio de la Vega.</w:t>
      </w:r>
    </w:p>
    <w:p w14:paraId="16860298" w14:textId="77777777" w:rsidR="00AE4229" w:rsidRPr="00E219CD" w:rsidRDefault="00AE4229" w:rsidP="00AE4229">
      <w:pPr>
        <w:tabs>
          <w:tab w:val="left" w:pos="284"/>
        </w:tabs>
        <w:adjustRightInd w:val="0"/>
        <w:ind w:left="38"/>
        <w:jc w:val="both"/>
        <w:rPr>
          <w:bCs/>
          <w:sz w:val="19"/>
          <w:szCs w:val="19"/>
        </w:rPr>
      </w:pPr>
    </w:p>
    <w:p w14:paraId="2E1E51D8" w14:textId="77777777" w:rsidR="00AE4229" w:rsidRPr="00E219CD" w:rsidRDefault="00AE4229" w:rsidP="00AE4229">
      <w:pPr>
        <w:numPr>
          <w:ilvl w:val="0"/>
          <w:numId w:val="8"/>
        </w:numPr>
        <w:tabs>
          <w:tab w:val="left" w:pos="284"/>
        </w:tabs>
        <w:adjustRightInd w:val="0"/>
        <w:ind w:left="38" w:firstLine="0"/>
        <w:jc w:val="both"/>
        <w:rPr>
          <w:sz w:val="19"/>
          <w:szCs w:val="19"/>
          <w:lang w:eastAsia="es-CO"/>
        </w:rPr>
      </w:pPr>
      <w:r w:rsidRPr="00E219CD">
        <w:rPr>
          <w:sz w:val="19"/>
          <w:szCs w:val="19"/>
          <w:lang w:eastAsia="es-CO"/>
        </w:rPr>
        <w:t>En el objeto del proceso, no se evidencia ningún evento adverso social, económico, ni político, al contrario, con este se satisface una necesidad de la Entidad</w:t>
      </w:r>
      <w:r w:rsidRPr="00E219CD">
        <w:rPr>
          <w:sz w:val="19"/>
          <w:szCs w:val="19"/>
        </w:rPr>
        <w:t>, es por ello que se requiere adelantar un proceso para contratar la esta Prestación de Servicio de Salud, el cual debe ofrecer como mínimo la totalidad de condiciones Técnicas Mínimas solicitadas para el presente proceso.</w:t>
      </w:r>
    </w:p>
    <w:p w14:paraId="5C369007" w14:textId="77777777" w:rsidR="00AE4229" w:rsidRPr="00E219CD" w:rsidRDefault="00AE4229" w:rsidP="00AE4229">
      <w:pPr>
        <w:adjustRightInd w:val="0"/>
        <w:ind w:left="38"/>
        <w:jc w:val="both"/>
        <w:rPr>
          <w:sz w:val="19"/>
          <w:szCs w:val="19"/>
          <w:lang w:eastAsia="es-CO"/>
        </w:rPr>
      </w:pPr>
    </w:p>
    <w:p w14:paraId="34403E1A" w14:textId="77777777" w:rsidR="00AE4229" w:rsidRPr="00E219CD" w:rsidRDefault="00AE4229" w:rsidP="00AE4229">
      <w:pPr>
        <w:numPr>
          <w:ilvl w:val="0"/>
          <w:numId w:val="9"/>
        </w:numPr>
        <w:tabs>
          <w:tab w:val="left" w:pos="284"/>
        </w:tabs>
        <w:adjustRightInd w:val="0"/>
        <w:ind w:left="38" w:firstLine="0"/>
        <w:jc w:val="both"/>
        <w:rPr>
          <w:sz w:val="19"/>
          <w:szCs w:val="19"/>
          <w:lang w:eastAsia="es-CO"/>
        </w:rPr>
      </w:pPr>
      <w:r w:rsidRPr="00E219CD">
        <w:rPr>
          <w:b/>
          <w:iCs/>
          <w:sz w:val="19"/>
          <w:szCs w:val="19"/>
          <w:lang w:eastAsia="es-CO"/>
        </w:rPr>
        <w:t>Los partícipes del proceso de contratación:</w:t>
      </w:r>
      <w:r w:rsidRPr="00E219CD">
        <w:rPr>
          <w:sz w:val="19"/>
          <w:szCs w:val="19"/>
        </w:rPr>
        <w:t xml:space="preserve"> EL </w:t>
      </w:r>
      <w:r w:rsidRPr="00E219CD">
        <w:rPr>
          <w:b/>
          <w:sz w:val="19"/>
          <w:szCs w:val="19"/>
        </w:rPr>
        <w:t>CENTRO DERMATOLÓGICO FEDERICO LLERAS ACOSTA</w:t>
      </w:r>
      <w:r w:rsidRPr="00E219CD">
        <w:rPr>
          <w:sz w:val="19"/>
          <w:szCs w:val="19"/>
        </w:rPr>
        <w:t xml:space="preserve"> Empresa Social del Estado, con una amplia experiencia en la prestación del servicio.</w:t>
      </w:r>
    </w:p>
    <w:p w14:paraId="1F9B31F5" w14:textId="77777777" w:rsidR="00AE4229" w:rsidRPr="00E219CD" w:rsidRDefault="00AE4229" w:rsidP="00AE4229">
      <w:pPr>
        <w:tabs>
          <w:tab w:val="left" w:pos="284"/>
        </w:tabs>
        <w:adjustRightInd w:val="0"/>
        <w:ind w:left="38"/>
        <w:jc w:val="both"/>
        <w:rPr>
          <w:sz w:val="19"/>
          <w:szCs w:val="19"/>
          <w:lang w:eastAsia="es-CO"/>
        </w:rPr>
      </w:pPr>
    </w:p>
    <w:p w14:paraId="1FD8348F" w14:textId="77777777" w:rsidR="00AE4229" w:rsidRPr="00E219CD" w:rsidRDefault="00AE4229" w:rsidP="00AE4229">
      <w:pPr>
        <w:numPr>
          <w:ilvl w:val="0"/>
          <w:numId w:val="7"/>
        </w:numPr>
        <w:tabs>
          <w:tab w:val="left" w:pos="284"/>
        </w:tabs>
        <w:adjustRightInd w:val="0"/>
        <w:ind w:left="38" w:firstLine="0"/>
        <w:jc w:val="both"/>
        <w:rPr>
          <w:iCs/>
          <w:sz w:val="19"/>
          <w:szCs w:val="19"/>
          <w:lang w:eastAsia="es-CO"/>
        </w:rPr>
      </w:pPr>
      <w:r w:rsidRPr="00E219CD">
        <w:rPr>
          <w:b/>
          <w:iCs/>
          <w:sz w:val="19"/>
          <w:szCs w:val="19"/>
          <w:lang w:eastAsia="es-CO"/>
        </w:rPr>
        <w:t xml:space="preserve">La ciudadanía que se beneficia del proceso de contratación: </w:t>
      </w:r>
      <w:r w:rsidRPr="00E219CD">
        <w:rPr>
          <w:iCs/>
          <w:sz w:val="19"/>
          <w:szCs w:val="19"/>
          <w:lang w:eastAsia="es-CO"/>
        </w:rPr>
        <w:t>Usuarios del Subsistema de Salud de la Policía Nacional que requieran la prestación de servicios de salud de urgencias, consulta externa, hospitalización, apoyo diagnóstico y terapéutico, medicamentos intrahospitalarios y transporte asistencial y plan canguro.</w:t>
      </w:r>
    </w:p>
    <w:p w14:paraId="44652066" w14:textId="77777777" w:rsidR="00AE4229" w:rsidRPr="00E219CD" w:rsidRDefault="00AE4229" w:rsidP="00AE4229">
      <w:pPr>
        <w:tabs>
          <w:tab w:val="left" w:pos="284"/>
        </w:tabs>
        <w:adjustRightInd w:val="0"/>
        <w:ind w:left="38"/>
        <w:jc w:val="both"/>
        <w:rPr>
          <w:iCs/>
          <w:sz w:val="19"/>
          <w:szCs w:val="19"/>
          <w:lang w:eastAsia="es-CO"/>
        </w:rPr>
      </w:pPr>
    </w:p>
    <w:p w14:paraId="7698C9B6" w14:textId="77777777" w:rsidR="00AE4229" w:rsidRPr="00E219CD" w:rsidRDefault="00AE4229" w:rsidP="00AE4229">
      <w:pPr>
        <w:numPr>
          <w:ilvl w:val="0"/>
          <w:numId w:val="7"/>
        </w:numPr>
        <w:tabs>
          <w:tab w:val="left" w:pos="284"/>
        </w:tabs>
        <w:adjustRightInd w:val="0"/>
        <w:ind w:left="38" w:firstLine="0"/>
        <w:jc w:val="both"/>
        <w:rPr>
          <w:sz w:val="19"/>
          <w:szCs w:val="19"/>
          <w:lang w:eastAsia="es-CO"/>
        </w:rPr>
      </w:pPr>
      <w:r w:rsidRPr="00E219CD">
        <w:rPr>
          <w:b/>
          <w:iCs/>
          <w:sz w:val="19"/>
          <w:szCs w:val="19"/>
          <w:lang w:eastAsia="es-CO"/>
        </w:rPr>
        <w:t xml:space="preserve">La capacidad de la entidad estatal entendida como la disponibilidad de recursos y conocimientos para el proceso de contratación: </w:t>
      </w:r>
      <w:r w:rsidRPr="00E219CD">
        <w:rPr>
          <w:iCs/>
          <w:sz w:val="19"/>
          <w:szCs w:val="19"/>
          <w:lang w:eastAsia="es-CO"/>
        </w:rPr>
        <w:t>Se cuenta con el personal capacitado y los recursos tecnológicos necesarios para la planeación, desarrollo, realización, ejecución y seguimientos del proceso contractual.</w:t>
      </w:r>
    </w:p>
    <w:p w14:paraId="5E7F3118" w14:textId="77777777" w:rsidR="00AE4229" w:rsidRPr="00E219CD" w:rsidRDefault="00AE4229" w:rsidP="00AE4229">
      <w:pPr>
        <w:adjustRightInd w:val="0"/>
        <w:ind w:left="38"/>
        <w:jc w:val="both"/>
        <w:rPr>
          <w:b/>
          <w:sz w:val="19"/>
          <w:szCs w:val="19"/>
          <w:lang w:eastAsia="es-CO"/>
        </w:rPr>
      </w:pPr>
    </w:p>
    <w:p w14:paraId="508B47CD" w14:textId="77777777" w:rsidR="00AE4229" w:rsidRPr="00E219CD" w:rsidRDefault="00AE4229" w:rsidP="00AE4229">
      <w:pPr>
        <w:numPr>
          <w:ilvl w:val="0"/>
          <w:numId w:val="7"/>
        </w:numPr>
        <w:tabs>
          <w:tab w:val="left" w:pos="284"/>
        </w:tabs>
        <w:adjustRightInd w:val="0"/>
        <w:ind w:left="38" w:firstLine="0"/>
        <w:jc w:val="both"/>
        <w:rPr>
          <w:b/>
          <w:sz w:val="19"/>
          <w:szCs w:val="19"/>
          <w:lang w:eastAsia="es-CO"/>
        </w:rPr>
      </w:pPr>
      <w:r w:rsidRPr="00E219CD">
        <w:rPr>
          <w:b/>
          <w:iCs/>
          <w:sz w:val="19"/>
          <w:szCs w:val="19"/>
          <w:lang w:eastAsia="es-CO"/>
        </w:rPr>
        <w:t xml:space="preserve">La suficiencia del presupuesto oficial del proceso de contratación: </w:t>
      </w:r>
      <w:r w:rsidRPr="00E219CD">
        <w:rPr>
          <w:sz w:val="19"/>
          <w:szCs w:val="19"/>
          <w:lang w:eastAsia="es-CO"/>
        </w:rPr>
        <w:t xml:space="preserve">Se cuenta con el presupuesto disponible para el desarrollo del proceso mediante certificación del Plan de Compras y soportado por el certificado de disponibilidad presupuestal. </w:t>
      </w:r>
    </w:p>
    <w:p w14:paraId="0A4E5466" w14:textId="77777777" w:rsidR="00AE4229" w:rsidRPr="00E219CD" w:rsidRDefault="00AE4229" w:rsidP="00AE4229">
      <w:pPr>
        <w:tabs>
          <w:tab w:val="left" w:pos="284"/>
        </w:tabs>
        <w:adjustRightInd w:val="0"/>
        <w:ind w:left="38"/>
        <w:jc w:val="both"/>
        <w:rPr>
          <w:b/>
          <w:sz w:val="19"/>
          <w:szCs w:val="19"/>
          <w:lang w:eastAsia="es-CO"/>
        </w:rPr>
      </w:pPr>
    </w:p>
    <w:p w14:paraId="7A08871F" w14:textId="77777777" w:rsidR="00AE4229" w:rsidRPr="00E219CD" w:rsidRDefault="00AE4229" w:rsidP="00AE4229">
      <w:pPr>
        <w:numPr>
          <w:ilvl w:val="0"/>
          <w:numId w:val="7"/>
        </w:numPr>
        <w:tabs>
          <w:tab w:val="left" w:pos="284"/>
        </w:tabs>
        <w:adjustRightInd w:val="0"/>
        <w:ind w:left="38" w:firstLine="0"/>
        <w:jc w:val="both"/>
        <w:rPr>
          <w:b/>
          <w:sz w:val="19"/>
          <w:szCs w:val="19"/>
          <w:lang w:eastAsia="es-CO"/>
        </w:rPr>
      </w:pPr>
      <w:r w:rsidRPr="00E219CD">
        <w:rPr>
          <w:b/>
          <w:iCs/>
          <w:sz w:val="19"/>
          <w:szCs w:val="19"/>
          <w:lang w:eastAsia="es-CO"/>
        </w:rPr>
        <w:t xml:space="preserve">Las condiciones geográficas y de acceso del lugar en el cual se debe cumplir el objeto del Proceso de Contratación: </w:t>
      </w:r>
      <w:r w:rsidRPr="00E219CD">
        <w:rPr>
          <w:sz w:val="19"/>
          <w:szCs w:val="19"/>
          <w:lang w:eastAsia="es-CO"/>
        </w:rPr>
        <w:t xml:space="preserve">No se observa evento adverso toda vez que la Prestación de este Servicio objeto del presente proceso se adelantará en el municipio de Ubaté, que cuenta con facilidades de acceso y condiciones geográficas favorables. </w:t>
      </w:r>
    </w:p>
    <w:p w14:paraId="3434A7B3" w14:textId="77777777" w:rsidR="00AE4229" w:rsidRPr="00E219CD" w:rsidRDefault="00AE4229" w:rsidP="00AE4229">
      <w:pPr>
        <w:adjustRightInd w:val="0"/>
        <w:ind w:left="38"/>
        <w:jc w:val="both"/>
        <w:rPr>
          <w:sz w:val="19"/>
          <w:szCs w:val="19"/>
          <w:lang w:eastAsia="es-CO"/>
        </w:rPr>
      </w:pPr>
    </w:p>
    <w:p w14:paraId="6312462E" w14:textId="77777777" w:rsidR="00AE4229" w:rsidRPr="00E219CD" w:rsidRDefault="00AE4229" w:rsidP="00AE4229">
      <w:pPr>
        <w:numPr>
          <w:ilvl w:val="0"/>
          <w:numId w:val="7"/>
        </w:numPr>
        <w:tabs>
          <w:tab w:val="left" w:pos="284"/>
        </w:tabs>
        <w:adjustRightInd w:val="0"/>
        <w:ind w:left="38" w:firstLine="0"/>
        <w:jc w:val="both"/>
        <w:rPr>
          <w:b/>
          <w:sz w:val="19"/>
          <w:szCs w:val="19"/>
          <w:lang w:eastAsia="es-CO"/>
        </w:rPr>
      </w:pPr>
      <w:r w:rsidRPr="00E219CD">
        <w:rPr>
          <w:b/>
          <w:iCs/>
          <w:sz w:val="19"/>
          <w:szCs w:val="19"/>
          <w:lang w:eastAsia="es-CO"/>
        </w:rPr>
        <w:t xml:space="preserve">El entorno socio ambiental: </w:t>
      </w:r>
      <w:r w:rsidRPr="00E219CD">
        <w:rPr>
          <w:sz w:val="19"/>
          <w:szCs w:val="19"/>
          <w:lang w:eastAsia="es-CO"/>
        </w:rPr>
        <w:t xml:space="preserve">Partiendo del objeto del proceso, no se evidencia evento adverso en materia socio ambiental, toda vez que la prestación del servicio </w:t>
      </w:r>
      <w:r w:rsidRPr="00E219CD">
        <w:rPr>
          <w:rFonts w:eastAsia="Calibri"/>
          <w:sz w:val="19"/>
          <w:szCs w:val="19"/>
        </w:rPr>
        <w:t xml:space="preserve">requerido en el presente proceso </w:t>
      </w:r>
      <w:r w:rsidRPr="00E219CD">
        <w:rPr>
          <w:sz w:val="19"/>
          <w:szCs w:val="19"/>
          <w:lang w:eastAsia="es-CO"/>
        </w:rPr>
        <w:t xml:space="preserve">no causa perjuicio a la comunidad y no impacta el entorno externo e interno de manera negativa. </w:t>
      </w:r>
    </w:p>
    <w:p w14:paraId="4F1B4FD7" w14:textId="77777777" w:rsidR="00AE4229" w:rsidRPr="00E219CD" w:rsidRDefault="00AE4229" w:rsidP="00AE4229">
      <w:pPr>
        <w:tabs>
          <w:tab w:val="left" w:pos="284"/>
        </w:tabs>
        <w:adjustRightInd w:val="0"/>
        <w:ind w:left="38"/>
        <w:jc w:val="both"/>
        <w:rPr>
          <w:b/>
          <w:sz w:val="19"/>
          <w:szCs w:val="19"/>
          <w:lang w:eastAsia="es-CO"/>
        </w:rPr>
      </w:pPr>
    </w:p>
    <w:p w14:paraId="65D2D1FB" w14:textId="77777777" w:rsidR="00AE4229" w:rsidRPr="00E219CD" w:rsidRDefault="00AE4229" w:rsidP="00AE4229">
      <w:pPr>
        <w:numPr>
          <w:ilvl w:val="0"/>
          <w:numId w:val="7"/>
        </w:numPr>
        <w:tabs>
          <w:tab w:val="left" w:pos="284"/>
        </w:tabs>
        <w:adjustRightInd w:val="0"/>
        <w:ind w:left="38" w:firstLine="0"/>
        <w:jc w:val="both"/>
        <w:rPr>
          <w:b/>
          <w:sz w:val="19"/>
          <w:szCs w:val="19"/>
          <w:lang w:eastAsia="es-CO"/>
        </w:rPr>
      </w:pPr>
      <w:r w:rsidRPr="00E219CD">
        <w:rPr>
          <w:b/>
          <w:iCs/>
          <w:sz w:val="19"/>
          <w:szCs w:val="19"/>
          <w:lang w:eastAsia="es-CO"/>
        </w:rPr>
        <w:t xml:space="preserve">Las condiciones políticas: </w:t>
      </w:r>
      <w:r w:rsidRPr="00E219CD">
        <w:rPr>
          <w:sz w:val="19"/>
          <w:szCs w:val="19"/>
          <w:lang w:eastAsia="es-CO"/>
        </w:rPr>
        <w:t xml:space="preserve">No se evidencia un evento adverso, teniendo en cuenta que existe normatividad vigente que fija los procedimientos para llevar a cabo los procesos de contratación además la Policía Nacional tiene un manual de contratación donde da lineamientos sobre la materia. </w:t>
      </w:r>
    </w:p>
    <w:p w14:paraId="63CE7315" w14:textId="77777777" w:rsidR="00AE4229" w:rsidRPr="00E219CD" w:rsidRDefault="00AE4229" w:rsidP="00AE4229">
      <w:pPr>
        <w:ind w:left="38"/>
        <w:contextualSpacing/>
        <w:jc w:val="both"/>
        <w:rPr>
          <w:b/>
          <w:sz w:val="19"/>
          <w:szCs w:val="19"/>
          <w:lang w:eastAsia="es-CO"/>
        </w:rPr>
      </w:pPr>
    </w:p>
    <w:p w14:paraId="0221D1DC" w14:textId="77777777" w:rsidR="00AE4229" w:rsidRPr="00E219CD" w:rsidRDefault="00AE4229" w:rsidP="00AE4229">
      <w:pPr>
        <w:numPr>
          <w:ilvl w:val="0"/>
          <w:numId w:val="7"/>
        </w:numPr>
        <w:tabs>
          <w:tab w:val="left" w:pos="284"/>
        </w:tabs>
        <w:adjustRightInd w:val="0"/>
        <w:ind w:left="38" w:firstLine="0"/>
        <w:jc w:val="both"/>
        <w:rPr>
          <w:sz w:val="19"/>
          <w:szCs w:val="19"/>
          <w:lang w:eastAsia="es-CO"/>
        </w:rPr>
      </w:pPr>
      <w:r w:rsidRPr="00E219CD">
        <w:rPr>
          <w:b/>
          <w:iCs/>
          <w:sz w:val="19"/>
          <w:szCs w:val="19"/>
          <w:lang w:eastAsia="es-CO"/>
        </w:rPr>
        <w:t>Los factores ambientales</w:t>
      </w:r>
      <w:r w:rsidRPr="00E219CD">
        <w:rPr>
          <w:i/>
          <w:iCs/>
          <w:sz w:val="19"/>
          <w:szCs w:val="19"/>
          <w:lang w:eastAsia="es-CO"/>
        </w:rPr>
        <w:t xml:space="preserve">: </w:t>
      </w:r>
      <w:r w:rsidRPr="00E219CD">
        <w:rPr>
          <w:sz w:val="19"/>
          <w:szCs w:val="19"/>
          <w:lang w:eastAsia="es-CO"/>
        </w:rPr>
        <w:t xml:space="preserve">En este aspecto no se observa un evento adverso, ya que, para iniciar el proceso de selección y la posterior ejecución del objeto del contrato, no se requieren licencias o ningún tipo de permiso en materia ambiental. </w:t>
      </w:r>
    </w:p>
    <w:p w14:paraId="667CA79B" w14:textId="77777777" w:rsidR="00AE4229" w:rsidRPr="00E219CD" w:rsidRDefault="00AE4229" w:rsidP="00AE4229">
      <w:pPr>
        <w:ind w:left="38"/>
        <w:contextualSpacing/>
        <w:jc w:val="both"/>
        <w:rPr>
          <w:sz w:val="19"/>
          <w:szCs w:val="19"/>
          <w:lang w:eastAsia="es-CO"/>
        </w:rPr>
      </w:pPr>
    </w:p>
    <w:p w14:paraId="5736D87A" w14:textId="77777777" w:rsidR="00AE4229" w:rsidRPr="00E219CD" w:rsidRDefault="00AE4229" w:rsidP="00AE4229">
      <w:pPr>
        <w:adjustRightInd w:val="0"/>
        <w:ind w:left="38"/>
        <w:jc w:val="both"/>
        <w:rPr>
          <w:bCs/>
          <w:iCs/>
          <w:sz w:val="19"/>
          <w:szCs w:val="19"/>
          <w:lang w:eastAsia="es-CO"/>
        </w:rPr>
      </w:pPr>
      <w:r w:rsidRPr="00E219CD">
        <w:rPr>
          <w:b/>
          <w:iCs/>
          <w:sz w:val="19"/>
          <w:szCs w:val="19"/>
          <w:lang w:eastAsia="es-CO"/>
        </w:rPr>
        <w:t>El sector del objeto del Proceso de Contratación y su mercado</w:t>
      </w:r>
      <w:r w:rsidRPr="00E219CD">
        <w:rPr>
          <w:iCs/>
          <w:sz w:val="19"/>
          <w:szCs w:val="19"/>
          <w:lang w:eastAsia="es-CO"/>
        </w:rPr>
        <w:t>:</w:t>
      </w:r>
      <w:r w:rsidRPr="00E219CD">
        <w:rPr>
          <w:sz w:val="19"/>
          <w:szCs w:val="19"/>
          <w:lang w:eastAsia="es-CO"/>
        </w:rPr>
        <w:t xml:space="preserve"> </w:t>
      </w:r>
      <w:r w:rsidRPr="00E219CD">
        <w:rPr>
          <w:sz w:val="19"/>
          <w:szCs w:val="19"/>
          <w:lang w:val="es-ES_tradnl" w:eastAsia="es-CO"/>
        </w:rPr>
        <w:t xml:space="preserve">Teniendo en cuenta </w:t>
      </w:r>
      <w:r w:rsidRPr="00E219CD">
        <w:rPr>
          <w:sz w:val="19"/>
          <w:szCs w:val="19"/>
          <w:lang w:eastAsia="es-CO"/>
        </w:rPr>
        <w:t>que la modalidad de selección para la contratación entre Entidades Estatales es la contratación directa y que de</w:t>
      </w:r>
      <w:r w:rsidRPr="00E219CD">
        <w:rPr>
          <w:sz w:val="19"/>
          <w:szCs w:val="19"/>
          <w:lang w:val="es-ES_tradnl" w:eastAsia="es-CO"/>
        </w:rPr>
        <w:t xml:space="preserve"> conformidad con lo establecido </w:t>
      </w:r>
      <w:r w:rsidRPr="00E219CD">
        <w:rPr>
          <w:sz w:val="19"/>
          <w:szCs w:val="19"/>
          <w:lang w:val="es-ES_tradnl" w:eastAsia="es-ES_tradnl"/>
        </w:rPr>
        <w:t xml:space="preserve">en artículo 2 numeral 4 Literal c de la ley 1150 de 2.007 y el </w:t>
      </w:r>
      <w:r w:rsidRPr="00E219CD">
        <w:rPr>
          <w:sz w:val="19"/>
          <w:szCs w:val="19"/>
          <w:lang w:eastAsia="es-CO"/>
        </w:rPr>
        <w:t xml:space="preserve">Artículo 2.2.1.2.1.4.4. </w:t>
      </w:r>
      <w:r w:rsidRPr="00E219CD">
        <w:rPr>
          <w:i/>
          <w:iCs/>
          <w:sz w:val="19"/>
          <w:szCs w:val="19"/>
          <w:lang w:eastAsia="es-CO"/>
        </w:rPr>
        <w:t xml:space="preserve">Convenios </w:t>
      </w:r>
      <w:r w:rsidRPr="00E219CD">
        <w:rPr>
          <w:sz w:val="19"/>
          <w:szCs w:val="19"/>
          <w:lang w:eastAsia="es-CO"/>
        </w:rPr>
        <w:t xml:space="preserve">o </w:t>
      </w:r>
      <w:r w:rsidRPr="00E219CD">
        <w:rPr>
          <w:i/>
          <w:iCs/>
          <w:sz w:val="19"/>
          <w:szCs w:val="19"/>
          <w:lang w:eastAsia="es-CO"/>
        </w:rPr>
        <w:t xml:space="preserve">contratos interadministrativos. </w:t>
      </w:r>
      <w:r w:rsidRPr="00E219CD">
        <w:rPr>
          <w:i/>
          <w:sz w:val="19"/>
          <w:szCs w:val="19"/>
          <w:lang w:eastAsia="es-CO"/>
        </w:rPr>
        <w:t>La modalidad de selección para la contratación entre Entidades Estatales es la contratación directa; y, en consecuencia, le es aplicable lo establecido en el Artículo 2.2.1.2.1.4.1 del</w:t>
      </w:r>
      <w:r w:rsidRPr="00E219CD">
        <w:rPr>
          <w:sz w:val="19"/>
          <w:szCs w:val="19"/>
          <w:lang w:eastAsia="es-CO"/>
        </w:rPr>
        <w:t xml:space="preserve"> Decreto 1082 del 26 de mayo de 2015</w:t>
      </w:r>
      <w:r w:rsidRPr="00E219CD">
        <w:rPr>
          <w:sz w:val="19"/>
          <w:szCs w:val="19"/>
          <w:lang w:val="es-ES_tradnl" w:eastAsia="es-ES_tradnl"/>
        </w:rPr>
        <w:t xml:space="preserve">, toda vez que el mencionado Artículo 2.2.1.2.1.4.4 establece: </w:t>
      </w:r>
      <w:r w:rsidRPr="00E219CD">
        <w:rPr>
          <w:b/>
          <w:bCs/>
          <w:i/>
          <w:iCs/>
          <w:sz w:val="19"/>
          <w:szCs w:val="19"/>
          <w:lang w:val="es-ES_tradnl" w:eastAsia="es-ES_tradnl"/>
        </w:rPr>
        <w:t xml:space="preserve">Convenios o contratos interadministrativos. </w:t>
      </w:r>
      <w:r w:rsidRPr="00E219CD">
        <w:rPr>
          <w:i/>
          <w:iCs/>
          <w:sz w:val="19"/>
          <w:szCs w:val="19"/>
          <w:lang w:val="es-ES_tradnl" w:eastAsia="es-ES_tradnl"/>
        </w:rPr>
        <w:t xml:space="preserve">Las entidades señaladas en el artículo 2° de la _ Ley 80 de 1993 </w:t>
      </w:r>
      <w:r w:rsidRPr="00E219CD">
        <w:rPr>
          <w:bCs/>
          <w:iCs/>
          <w:sz w:val="19"/>
          <w:szCs w:val="19"/>
          <w:lang w:val="es-ES_tradnl" w:eastAsia="es-ES_tradnl"/>
        </w:rPr>
        <w:t>celebrarán directamente contratos entre ellas, siempre que las obligaciones del mismo tengan relación directa con el objeto de la entidad ejecutora.</w:t>
      </w:r>
      <w:r w:rsidRPr="00E219CD">
        <w:rPr>
          <w:b/>
          <w:bCs/>
          <w:i/>
          <w:iCs/>
          <w:sz w:val="19"/>
          <w:szCs w:val="19"/>
          <w:lang w:val="es-ES_tradnl" w:eastAsia="es-ES_tradnl"/>
        </w:rPr>
        <w:t xml:space="preserve"> </w:t>
      </w:r>
      <w:r w:rsidRPr="00E219CD">
        <w:rPr>
          <w:bCs/>
          <w:iCs/>
          <w:sz w:val="19"/>
          <w:szCs w:val="19"/>
          <w:lang w:val="es-ES_tradnl" w:eastAsia="es-CO"/>
        </w:rPr>
        <w:t xml:space="preserve">Se solicita cotización </w:t>
      </w:r>
      <w:r w:rsidRPr="00E219CD">
        <w:rPr>
          <w:sz w:val="19"/>
          <w:szCs w:val="19"/>
        </w:rPr>
        <w:t xml:space="preserve">el </w:t>
      </w:r>
      <w:r w:rsidRPr="00E219CD">
        <w:rPr>
          <w:b/>
          <w:sz w:val="19"/>
          <w:szCs w:val="19"/>
        </w:rPr>
        <w:t>CENTRO DERMATOLÓGICO FEDERICO LLERAS ACOSTA</w:t>
      </w:r>
      <w:r w:rsidRPr="00E219CD">
        <w:rPr>
          <w:sz w:val="19"/>
          <w:szCs w:val="19"/>
          <w:lang w:eastAsia="es-CO"/>
        </w:rPr>
        <w:t xml:space="preserve"> el cual ofrece los servicios requeridos, según las condiciones y especificaciones técnicas solicitadas en el Anexo del presente Estudio Previo.</w:t>
      </w:r>
      <w:r w:rsidRPr="00E219CD">
        <w:rPr>
          <w:bCs/>
          <w:iCs/>
          <w:sz w:val="19"/>
          <w:szCs w:val="19"/>
          <w:lang w:eastAsia="es-CO"/>
        </w:rPr>
        <w:t xml:space="preserve"> </w:t>
      </w:r>
    </w:p>
    <w:p w14:paraId="6E1B91C4" w14:textId="77777777" w:rsidR="00AE4229" w:rsidRPr="00E219CD" w:rsidRDefault="00AE4229" w:rsidP="00AE4229">
      <w:pPr>
        <w:tabs>
          <w:tab w:val="left" w:pos="409"/>
        </w:tabs>
        <w:adjustRightInd w:val="0"/>
        <w:ind w:left="38"/>
        <w:jc w:val="both"/>
        <w:rPr>
          <w:b/>
          <w:sz w:val="19"/>
          <w:szCs w:val="19"/>
        </w:rPr>
      </w:pPr>
    </w:p>
    <w:p w14:paraId="32B3F70D" w14:textId="77777777" w:rsidR="00AE4229" w:rsidRPr="00E219CD" w:rsidRDefault="00AE4229" w:rsidP="00AE4229">
      <w:pPr>
        <w:tabs>
          <w:tab w:val="left" w:pos="284"/>
        </w:tabs>
        <w:adjustRightInd w:val="0"/>
        <w:ind w:left="38"/>
        <w:jc w:val="both"/>
        <w:rPr>
          <w:b/>
          <w:sz w:val="19"/>
          <w:szCs w:val="19"/>
          <w:lang w:eastAsia="es-CO"/>
        </w:rPr>
      </w:pPr>
      <w:r w:rsidRPr="00E219CD">
        <w:rPr>
          <w:b/>
          <w:iCs/>
          <w:sz w:val="19"/>
          <w:szCs w:val="19"/>
        </w:rPr>
        <w:lastRenderedPageBreak/>
        <w:t xml:space="preserve">La normativa aplicable al objeto del Proceso de Contratación: </w:t>
      </w:r>
      <w:r w:rsidRPr="00E219CD">
        <w:rPr>
          <w:sz w:val="19"/>
          <w:szCs w:val="19"/>
        </w:rPr>
        <w:t xml:space="preserve">Ley 80 de 1983, Ley 1150 de 2007, Decreto 1082 de 2015 y demás normas que le sean aplicable, cuyo aspecto adverso puede ser su inaplicabilidad como resultado de la derogatoria o </w:t>
      </w:r>
      <w:proofErr w:type="spellStart"/>
      <w:r w:rsidRPr="00E219CD">
        <w:rPr>
          <w:sz w:val="19"/>
          <w:szCs w:val="19"/>
        </w:rPr>
        <w:t>inexequibilidad</w:t>
      </w:r>
      <w:proofErr w:type="spellEnd"/>
      <w:r w:rsidRPr="00E219CD">
        <w:rPr>
          <w:sz w:val="19"/>
          <w:szCs w:val="19"/>
        </w:rPr>
        <w:t xml:space="preserve">, o por desconocimiento de la misma. </w:t>
      </w:r>
    </w:p>
    <w:p w14:paraId="3D198876" w14:textId="77777777" w:rsidR="00AE4229" w:rsidRPr="00E219CD" w:rsidRDefault="00AE4229" w:rsidP="00AE4229">
      <w:pPr>
        <w:adjustRightInd w:val="0"/>
        <w:ind w:left="38"/>
        <w:jc w:val="both"/>
        <w:rPr>
          <w:b/>
          <w:bCs/>
          <w:sz w:val="19"/>
          <w:szCs w:val="19"/>
          <w:lang w:eastAsia="es-CO"/>
        </w:rPr>
      </w:pPr>
    </w:p>
    <w:p w14:paraId="1794EF6F" w14:textId="77777777" w:rsidR="00AE4229" w:rsidRPr="00E219CD" w:rsidRDefault="00AE4229" w:rsidP="00AE4229">
      <w:pPr>
        <w:adjustRightInd w:val="0"/>
        <w:ind w:left="38"/>
        <w:jc w:val="both"/>
        <w:rPr>
          <w:sz w:val="19"/>
          <w:szCs w:val="19"/>
          <w:lang w:eastAsia="es-CO"/>
        </w:rPr>
      </w:pPr>
      <w:r w:rsidRPr="00E219CD">
        <w:rPr>
          <w:b/>
          <w:bCs/>
          <w:sz w:val="19"/>
          <w:szCs w:val="19"/>
          <w:lang w:eastAsia="es-CO"/>
        </w:rPr>
        <w:t xml:space="preserve">Identificación y clasificación de los riesgos: </w:t>
      </w:r>
      <w:r w:rsidRPr="00E219CD">
        <w:rPr>
          <w:sz w:val="19"/>
          <w:szCs w:val="19"/>
          <w:lang w:eastAsia="es-CO"/>
        </w:rPr>
        <w:t xml:space="preserve">Ya establecido el contexto de la entidad, se procede a identificar e incluir en la matriz propuesta en la Guía, los riesgos del proceso de contratación, conforme los pasos señalados en la guía, se procede al diligenciamiento de la matriz del riesgo planteada por Colombia Compra Eficiente que hace parte integrante del proceso de selección. </w:t>
      </w:r>
    </w:p>
    <w:p w14:paraId="47B243A0" w14:textId="77777777" w:rsidR="00AE4229" w:rsidRPr="00E219CD" w:rsidRDefault="00AE4229" w:rsidP="00AE4229">
      <w:pPr>
        <w:tabs>
          <w:tab w:val="num" w:pos="720"/>
        </w:tabs>
        <w:ind w:left="38"/>
        <w:jc w:val="both"/>
        <w:rPr>
          <w:sz w:val="19"/>
          <w:szCs w:val="19"/>
        </w:rPr>
      </w:pPr>
    </w:p>
    <w:p w14:paraId="1CD923D9" w14:textId="77777777" w:rsidR="00AE4229" w:rsidRPr="00E219CD" w:rsidRDefault="00AE4229" w:rsidP="00AE4229">
      <w:pPr>
        <w:adjustRightInd w:val="0"/>
        <w:ind w:left="38"/>
        <w:jc w:val="both"/>
        <w:rPr>
          <w:sz w:val="19"/>
          <w:szCs w:val="19"/>
          <w:lang w:eastAsia="es-CO"/>
        </w:rPr>
      </w:pPr>
      <w:r w:rsidRPr="00E219CD">
        <w:rPr>
          <w:sz w:val="19"/>
          <w:szCs w:val="19"/>
          <w:lang w:eastAsia="es-CO"/>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E219CD">
        <w:rPr>
          <w:rFonts w:eastAsia="HelveticaNeue-Light"/>
          <w:sz w:val="19"/>
          <w:szCs w:val="19"/>
          <w:lang w:eastAsia="es-CO"/>
        </w:rPr>
        <w:t>Riesgos Propios, Riesgos comunes a sus Procesos de Contratación y los Riesgos del Proceso de Contratación en particular</w:t>
      </w:r>
      <w:r w:rsidRPr="00E219CD">
        <w:rPr>
          <w:sz w:val="19"/>
          <w:szCs w:val="19"/>
          <w:lang w:eastAsia="es-CO"/>
        </w:rPr>
        <w:t xml:space="preserve">. </w:t>
      </w:r>
    </w:p>
    <w:p w14:paraId="514103B0" w14:textId="77777777" w:rsidR="00AE4229" w:rsidRPr="00E219CD" w:rsidRDefault="00AE4229" w:rsidP="00AE4229">
      <w:pPr>
        <w:adjustRightInd w:val="0"/>
        <w:ind w:left="38"/>
        <w:jc w:val="both"/>
        <w:rPr>
          <w:sz w:val="19"/>
          <w:szCs w:val="19"/>
          <w:lang w:eastAsia="es-CO"/>
        </w:rPr>
      </w:pPr>
    </w:p>
    <w:p w14:paraId="46375832" w14:textId="77777777" w:rsidR="00AE4229" w:rsidRPr="00E219CD" w:rsidRDefault="00AE4229" w:rsidP="00AE4229">
      <w:pPr>
        <w:adjustRightInd w:val="0"/>
        <w:ind w:left="38"/>
        <w:jc w:val="both"/>
        <w:rPr>
          <w:rFonts w:eastAsia="HelveticaNeue-Light"/>
          <w:sz w:val="19"/>
          <w:szCs w:val="19"/>
          <w:lang w:eastAsia="es-CO"/>
        </w:rPr>
      </w:pPr>
      <w:r w:rsidRPr="00E219CD">
        <w:rPr>
          <w:sz w:val="19"/>
          <w:szCs w:val="19"/>
          <w:lang w:eastAsia="es-CO"/>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E219CD">
        <w:rPr>
          <w:rFonts w:eastAsia="HelveticaNeue-Light"/>
          <w:sz w:val="19"/>
          <w:szCs w:val="19"/>
          <w:lang w:eastAsia="es-CO"/>
        </w:rPr>
        <w:t xml:space="preserve">(a) La capacidad de la Entidad, entendida como la disponibilidad de recursos (b) Los incidentes que alteren la ejecución del contrato; d) La eficacia del Proceso de Contratación; y en el evento de </w:t>
      </w:r>
      <w:r w:rsidRPr="00E219CD">
        <w:rPr>
          <w:sz w:val="19"/>
          <w:szCs w:val="19"/>
          <w:lang w:eastAsia="es-CO"/>
        </w:rPr>
        <w:t>materializarse, determinar el tratamiento, soluciones y el costo que conlleven y que deban tenerse en cuenta para la elaboración de propuestas por parte de la Entidad para efectos presupuestales</w:t>
      </w:r>
    </w:p>
    <w:p w14:paraId="543F4729" w14:textId="77777777" w:rsidR="00AE4229" w:rsidRPr="00E219CD" w:rsidRDefault="00AE4229" w:rsidP="00AE4229">
      <w:pPr>
        <w:adjustRightInd w:val="0"/>
        <w:ind w:left="38"/>
        <w:jc w:val="both"/>
        <w:rPr>
          <w:i/>
          <w:iCs/>
          <w:sz w:val="19"/>
          <w:szCs w:val="19"/>
        </w:rPr>
      </w:pPr>
    </w:p>
    <w:p w14:paraId="1A99D74C" w14:textId="77777777" w:rsidR="00AE4229" w:rsidRPr="00E219CD" w:rsidRDefault="00AE4229" w:rsidP="00AE4229">
      <w:pPr>
        <w:adjustRightInd w:val="0"/>
        <w:ind w:left="38"/>
        <w:jc w:val="both"/>
        <w:rPr>
          <w:sz w:val="19"/>
          <w:szCs w:val="19"/>
        </w:rPr>
      </w:pPr>
      <w:r w:rsidRPr="00E219CD">
        <w:rPr>
          <w:sz w:val="19"/>
          <w:szCs w:val="19"/>
        </w:rPr>
        <w:t xml:space="preserve">De acuerdo al “Manual para la Identificación y Cobertura de los Riesgos en los Procesos de Contratación” de la </w:t>
      </w:r>
      <w:r w:rsidRPr="00E219CD">
        <w:rPr>
          <w:b/>
          <w:sz w:val="19"/>
          <w:szCs w:val="19"/>
        </w:rPr>
        <w:t>Agencia Colombia Compra Eficiente</w:t>
      </w:r>
      <w:r w:rsidRPr="00E219CD">
        <w:rPr>
          <w:sz w:val="19"/>
          <w:szCs w:val="19"/>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bookmarkEnd w:id="12"/>
    <w:p w14:paraId="1AE54B90" w14:textId="77777777" w:rsidR="00AE4229" w:rsidRDefault="00AE4229" w:rsidP="00AE4229">
      <w:pPr>
        <w:jc w:val="center"/>
        <w:rPr>
          <w:b/>
          <w:sz w:val="18"/>
          <w:szCs w:val="18"/>
        </w:rPr>
      </w:pPr>
    </w:p>
    <w:tbl>
      <w:tblPr>
        <w:tblW w:w="49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3"/>
        <w:gridCol w:w="281"/>
        <w:gridCol w:w="281"/>
        <w:gridCol w:w="281"/>
        <w:gridCol w:w="281"/>
        <w:gridCol w:w="703"/>
        <w:gridCol w:w="841"/>
        <w:gridCol w:w="282"/>
        <w:gridCol w:w="282"/>
        <w:gridCol w:w="282"/>
        <w:gridCol w:w="280"/>
        <w:gridCol w:w="282"/>
        <w:gridCol w:w="987"/>
        <w:gridCol w:w="280"/>
        <w:gridCol w:w="282"/>
        <w:gridCol w:w="282"/>
        <w:gridCol w:w="282"/>
        <w:gridCol w:w="422"/>
        <w:gridCol w:w="704"/>
        <w:gridCol w:w="562"/>
        <w:gridCol w:w="564"/>
        <w:gridCol w:w="562"/>
        <w:gridCol w:w="562"/>
        <w:gridCol w:w="424"/>
      </w:tblGrid>
      <w:tr w:rsidR="00AE4229" w:rsidRPr="00E219CD" w14:paraId="433B4016" w14:textId="77777777" w:rsidTr="00566B39">
        <w:trPr>
          <w:trHeight w:val="510"/>
          <w:jc w:val="center"/>
        </w:trPr>
        <w:tc>
          <w:tcPr>
            <w:tcW w:w="221" w:type="pct"/>
            <w:vMerge w:val="restart"/>
            <w:shd w:val="clear" w:color="auto" w:fill="3B3838"/>
            <w:noWrap/>
            <w:vAlign w:val="center"/>
            <w:hideMark/>
          </w:tcPr>
          <w:p w14:paraId="69909BB1" w14:textId="77777777" w:rsidR="00AE4229" w:rsidRPr="00E219CD" w:rsidRDefault="00AE4229" w:rsidP="00566B39">
            <w:pPr>
              <w:jc w:val="center"/>
              <w:rPr>
                <w:b/>
                <w:bCs/>
                <w:sz w:val="12"/>
                <w:szCs w:val="12"/>
                <w:lang w:eastAsia="es-CO"/>
              </w:rPr>
            </w:pPr>
            <w:bookmarkStart w:id="13" w:name="_Hlk110604471"/>
            <w:r w:rsidRPr="00E219CD">
              <w:rPr>
                <w:b/>
                <w:bCs/>
                <w:sz w:val="12"/>
                <w:szCs w:val="12"/>
                <w:lang w:eastAsia="es-CO"/>
              </w:rPr>
              <w:t>No.</w:t>
            </w:r>
          </w:p>
        </w:tc>
        <w:tc>
          <w:tcPr>
            <w:tcW w:w="134" w:type="pct"/>
            <w:vMerge w:val="restart"/>
            <w:shd w:val="clear" w:color="auto" w:fill="3B3838"/>
            <w:noWrap/>
            <w:textDirection w:val="btLr"/>
            <w:vAlign w:val="center"/>
            <w:hideMark/>
          </w:tcPr>
          <w:p w14:paraId="6BB1C0F8" w14:textId="77777777" w:rsidR="00AE4229" w:rsidRPr="00E219CD" w:rsidRDefault="00AE4229" w:rsidP="00566B39">
            <w:pPr>
              <w:jc w:val="center"/>
              <w:rPr>
                <w:b/>
                <w:bCs/>
                <w:sz w:val="12"/>
                <w:szCs w:val="12"/>
                <w:lang w:eastAsia="es-CO"/>
              </w:rPr>
            </w:pPr>
            <w:r w:rsidRPr="00E219CD">
              <w:rPr>
                <w:b/>
                <w:bCs/>
                <w:sz w:val="12"/>
                <w:szCs w:val="12"/>
                <w:lang w:eastAsia="es-CO"/>
              </w:rPr>
              <w:t>Clase</w:t>
            </w:r>
          </w:p>
        </w:tc>
        <w:tc>
          <w:tcPr>
            <w:tcW w:w="134" w:type="pct"/>
            <w:vMerge w:val="restart"/>
            <w:shd w:val="clear" w:color="auto" w:fill="3B3838"/>
            <w:noWrap/>
            <w:textDirection w:val="btLr"/>
            <w:vAlign w:val="center"/>
            <w:hideMark/>
          </w:tcPr>
          <w:p w14:paraId="1D44EAF9" w14:textId="77777777" w:rsidR="00AE4229" w:rsidRPr="00E219CD" w:rsidRDefault="00AE4229" w:rsidP="00566B39">
            <w:pPr>
              <w:jc w:val="center"/>
              <w:rPr>
                <w:b/>
                <w:bCs/>
                <w:sz w:val="12"/>
                <w:szCs w:val="12"/>
                <w:lang w:eastAsia="es-CO"/>
              </w:rPr>
            </w:pPr>
            <w:r w:rsidRPr="00E219CD">
              <w:rPr>
                <w:b/>
                <w:bCs/>
                <w:sz w:val="12"/>
                <w:szCs w:val="12"/>
                <w:lang w:eastAsia="es-CO"/>
              </w:rPr>
              <w:t>Fuente</w:t>
            </w:r>
          </w:p>
        </w:tc>
        <w:tc>
          <w:tcPr>
            <w:tcW w:w="134" w:type="pct"/>
            <w:vMerge w:val="restart"/>
            <w:shd w:val="clear" w:color="auto" w:fill="3B3838"/>
            <w:noWrap/>
            <w:textDirection w:val="btLr"/>
            <w:vAlign w:val="center"/>
            <w:hideMark/>
          </w:tcPr>
          <w:p w14:paraId="77F7161D" w14:textId="77777777" w:rsidR="00AE4229" w:rsidRPr="00E219CD" w:rsidRDefault="00AE4229" w:rsidP="00566B39">
            <w:pPr>
              <w:jc w:val="center"/>
              <w:rPr>
                <w:b/>
                <w:bCs/>
                <w:sz w:val="12"/>
                <w:szCs w:val="12"/>
                <w:lang w:eastAsia="es-CO"/>
              </w:rPr>
            </w:pPr>
            <w:r w:rsidRPr="00E219CD">
              <w:rPr>
                <w:b/>
                <w:bCs/>
                <w:sz w:val="12"/>
                <w:szCs w:val="12"/>
                <w:lang w:eastAsia="es-CO"/>
              </w:rPr>
              <w:t>Etapa</w:t>
            </w:r>
          </w:p>
        </w:tc>
        <w:tc>
          <w:tcPr>
            <w:tcW w:w="134" w:type="pct"/>
            <w:vMerge w:val="restart"/>
            <w:shd w:val="clear" w:color="auto" w:fill="3B3838"/>
            <w:noWrap/>
            <w:textDirection w:val="btLr"/>
            <w:vAlign w:val="center"/>
            <w:hideMark/>
          </w:tcPr>
          <w:p w14:paraId="5D18578F" w14:textId="77777777" w:rsidR="00AE4229" w:rsidRPr="00E219CD" w:rsidRDefault="00AE4229" w:rsidP="00566B39">
            <w:pPr>
              <w:jc w:val="center"/>
              <w:rPr>
                <w:b/>
                <w:bCs/>
                <w:sz w:val="12"/>
                <w:szCs w:val="12"/>
                <w:lang w:eastAsia="es-CO"/>
              </w:rPr>
            </w:pPr>
            <w:r w:rsidRPr="00E219CD">
              <w:rPr>
                <w:b/>
                <w:bCs/>
                <w:sz w:val="12"/>
                <w:szCs w:val="12"/>
                <w:lang w:eastAsia="es-CO"/>
              </w:rPr>
              <w:t>Tipo</w:t>
            </w:r>
          </w:p>
        </w:tc>
        <w:tc>
          <w:tcPr>
            <w:tcW w:w="336" w:type="pct"/>
            <w:vMerge w:val="restart"/>
            <w:shd w:val="clear" w:color="auto" w:fill="3B3838"/>
            <w:textDirection w:val="btLr"/>
            <w:vAlign w:val="center"/>
            <w:hideMark/>
          </w:tcPr>
          <w:p w14:paraId="09E40110"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Descripción</w:t>
            </w:r>
          </w:p>
        </w:tc>
        <w:tc>
          <w:tcPr>
            <w:tcW w:w="402" w:type="pct"/>
            <w:vMerge w:val="restart"/>
            <w:shd w:val="clear" w:color="auto" w:fill="3B3838"/>
            <w:textDirection w:val="btLr"/>
            <w:vAlign w:val="center"/>
            <w:hideMark/>
          </w:tcPr>
          <w:p w14:paraId="0B097CD0"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Consecuencia de la Ocurrencia del Evento</w:t>
            </w:r>
          </w:p>
        </w:tc>
        <w:tc>
          <w:tcPr>
            <w:tcW w:w="135" w:type="pct"/>
            <w:vMerge w:val="restart"/>
            <w:shd w:val="clear" w:color="auto" w:fill="3B3838"/>
            <w:textDirection w:val="btLr"/>
            <w:vAlign w:val="center"/>
            <w:hideMark/>
          </w:tcPr>
          <w:p w14:paraId="0605DB4F" w14:textId="77777777" w:rsidR="00AE4229" w:rsidRPr="00E219CD" w:rsidRDefault="00AE4229" w:rsidP="00566B39">
            <w:pPr>
              <w:jc w:val="center"/>
              <w:rPr>
                <w:b/>
                <w:bCs/>
                <w:sz w:val="12"/>
                <w:szCs w:val="12"/>
                <w:lang w:eastAsia="es-CO"/>
              </w:rPr>
            </w:pPr>
            <w:r w:rsidRPr="00E219CD">
              <w:rPr>
                <w:b/>
                <w:bCs/>
                <w:sz w:val="12"/>
                <w:szCs w:val="12"/>
                <w:lang w:eastAsia="es-CO"/>
              </w:rPr>
              <w:t>Probabilidad</w:t>
            </w:r>
          </w:p>
        </w:tc>
        <w:tc>
          <w:tcPr>
            <w:tcW w:w="135" w:type="pct"/>
            <w:vMerge w:val="restart"/>
            <w:shd w:val="clear" w:color="auto" w:fill="3B3838"/>
            <w:noWrap/>
            <w:textDirection w:val="btLr"/>
            <w:vAlign w:val="center"/>
            <w:hideMark/>
          </w:tcPr>
          <w:p w14:paraId="29BB0B77" w14:textId="77777777" w:rsidR="00AE4229" w:rsidRPr="00E219CD" w:rsidRDefault="00AE4229" w:rsidP="00566B39">
            <w:pPr>
              <w:jc w:val="center"/>
              <w:rPr>
                <w:b/>
                <w:bCs/>
                <w:sz w:val="12"/>
                <w:szCs w:val="12"/>
                <w:lang w:eastAsia="es-CO"/>
              </w:rPr>
            </w:pPr>
            <w:r w:rsidRPr="00E219CD">
              <w:rPr>
                <w:b/>
                <w:bCs/>
                <w:sz w:val="12"/>
                <w:szCs w:val="12"/>
                <w:lang w:eastAsia="es-CO"/>
              </w:rPr>
              <w:t>Impacto</w:t>
            </w:r>
          </w:p>
        </w:tc>
        <w:tc>
          <w:tcPr>
            <w:tcW w:w="135" w:type="pct"/>
            <w:vMerge w:val="restart"/>
            <w:shd w:val="clear" w:color="auto" w:fill="3B3838"/>
            <w:textDirection w:val="btLr"/>
            <w:vAlign w:val="center"/>
            <w:hideMark/>
          </w:tcPr>
          <w:p w14:paraId="07B39CB1" w14:textId="77777777" w:rsidR="00AE4229" w:rsidRPr="00E219CD" w:rsidRDefault="00AE4229" w:rsidP="00566B39">
            <w:pPr>
              <w:jc w:val="center"/>
              <w:rPr>
                <w:b/>
                <w:bCs/>
                <w:sz w:val="12"/>
                <w:szCs w:val="12"/>
                <w:lang w:eastAsia="es-CO"/>
              </w:rPr>
            </w:pPr>
            <w:r w:rsidRPr="00E219CD">
              <w:rPr>
                <w:b/>
                <w:bCs/>
                <w:sz w:val="12"/>
                <w:szCs w:val="12"/>
                <w:lang w:eastAsia="es-CO"/>
              </w:rPr>
              <w:t>Calificación Total</w:t>
            </w:r>
          </w:p>
        </w:tc>
        <w:tc>
          <w:tcPr>
            <w:tcW w:w="134" w:type="pct"/>
            <w:vMerge w:val="restart"/>
            <w:shd w:val="clear" w:color="auto" w:fill="3B3838"/>
            <w:noWrap/>
            <w:textDirection w:val="btLr"/>
            <w:vAlign w:val="center"/>
            <w:hideMark/>
          </w:tcPr>
          <w:p w14:paraId="108ED838" w14:textId="77777777" w:rsidR="00AE4229" w:rsidRPr="00E219CD" w:rsidRDefault="00AE4229" w:rsidP="00566B39">
            <w:pPr>
              <w:jc w:val="center"/>
              <w:rPr>
                <w:b/>
                <w:bCs/>
                <w:sz w:val="12"/>
                <w:szCs w:val="12"/>
                <w:lang w:eastAsia="es-CO"/>
              </w:rPr>
            </w:pPr>
            <w:r w:rsidRPr="00E219CD">
              <w:rPr>
                <w:b/>
                <w:bCs/>
                <w:sz w:val="12"/>
                <w:szCs w:val="12"/>
                <w:lang w:eastAsia="es-CO"/>
              </w:rPr>
              <w:t>Prioridad</w:t>
            </w:r>
          </w:p>
        </w:tc>
        <w:tc>
          <w:tcPr>
            <w:tcW w:w="135" w:type="pct"/>
            <w:vMerge w:val="restart"/>
            <w:shd w:val="clear" w:color="auto" w:fill="BFBFBF"/>
            <w:textDirection w:val="btLr"/>
            <w:vAlign w:val="center"/>
            <w:hideMark/>
          </w:tcPr>
          <w:p w14:paraId="53098C5F" w14:textId="77777777" w:rsidR="00AE4229" w:rsidRPr="00E219CD" w:rsidRDefault="00AE4229" w:rsidP="00566B39">
            <w:pPr>
              <w:jc w:val="center"/>
              <w:rPr>
                <w:b/>
                <w:bCs/>
                <w:sz w:val="12"/>
                <w:szCs w:val="12"/>
                <w:lang w:eastAsia="es-CO"/>
              </w:rPr>
            </w:pPr>
            <w:r w:rsidRPr="00E219CD">
              <w:rPr>
                <w:b/>
                <w:bCs/>
                <w:sz w:val="12"/>
                <w:szCs w:val="12"/>
                <w:lang w:eastAsia="es-CO"/>
              </w:rPr>
              <w:t>¿A quién se le asigna el riesgo?</w:t>
            </w:r>
          </w:p>
        </w:tc>
        <w:tc>
          <w:tcPr>
            <w:tcW w:w="472" w:type="pct"/>
            <w:vMerge w:val="restart"/>
            <w:shd w:val="clear" w:color="auto" w:fill="BFBFBF"/>
            <w:textDirection w:val="btLr"/>
            <w:vAlign w:val="center"/>
            <w:hideMark/>
          </w:tcPr>
          <w:p w14:paraId="305B02E9"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Tratamiento controles a ser implementados</w:t>
            </w:r>
          </w:p>
        </w:tc>
        <w:tc>
          <w:tcPr>
            <w:tcW w:w="539" w:type="pct"/>
            <w:gridSpan w:val="4"/>
            <w:shd w:val="clear" w:color="auto" w:fill="BFBFBF"/>
            <w:vAlign w:val="center"/>
          </w:tcPr>
          <w:p w14:paraId="2E8B7BCA" w14:textId="77777777" w:rsidR="00AE4229" w:rsidRPr="00E219CD" w:rsidRDefault="00AE4229" w:rsidP="00566B39">
            <w:pPr>
              <w:jc w:val="center"/>
              <w:rPr>
                <w:b/>
                <w:bCs/>
                <w:sz w:val="12"/>
                <w:szCs w:val="12"/>
                <w:lang w:eastAsia="es-CO"/>
              </w:rPr>
            </w:pPr>
            <w:r w:rsidRPr="00E219CD">
              <w:rPr>
                <w:b/>
                <w:bCs/>
                <w:sz w:val="12"/>
                <w:szCs w:val="12"/>
                <w:lang w:eastAsia="es-CO"/>
              </w:rPr>
              <w:t>Impacto después del tratamiento</w:t>
            </w:r>
          </w:p>
        </w:tc>
        <w:tc>
          <w:tcPr>
            <w:tcW w:w="202" w:type="pct"/>
            <w:vMerge w:val="restart"/>
            <w:shd w:val="clear" w:color="auto" w:fill="BFBFBF"/>
            <w:textDirection w:val="btLr"/>
            <w:vAlign w:val="center"/>
            <w:hideMark/>
          </w:tcPr>
          <w:p w14:paraId="3818B160" w14:textId="77777777" w:rsidR="00AE4229" w:rsidRPr="00E219CD" w:rsidRDefault="00AE4229" w:rsidP="00566B39">
            <w:pPr>
              <w:jc w:val="center"/>
              <w:rPr>
                <w:b/>
                <w:bCs/>
                <w:sz w:val="12"/>
                <w:szCs w:val="12"/>
                <w:lang w:eastAsia="es-CO"/>
              </w:rPr>
            </w:pPr>
            <w:r w:rsidRPr="00E219CD">
              <w:rPr>
                <w:b/>
                <w:bCs/>
                <w:sz w:val="12"/>
                <w:szCs w:val="12"/>
                <w:lang w:eastAsia="es-CO"/>
              </w:rPr>
              <w:t>Afecta la ejecución del contrato</w:t>
            </w:r>
          </w:p>
        </w:tc>
        <w:tc>
          <w:tcPr>
            <w:tcW w:w="337" w:type="pct"/>
            <w:vMerge w:val="restart"/>
            <w:shd w:val="clear" w:color="auto" w:fill="BFBFBF"/>
            <w:textDirection w:val="btLr"/>
            <w:vAlign w:val="center"/>
            <w:hideMark/>
          </w:tcPr>
          <w:p w14:paraId="2659842C"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¿Afecta el equilibrio económico del contrato?</w:t>
            </w:r>
          </w:p>
        </w:tc>
        <w:tc>
          <w:tcPr>
            <w:tcW w:w="269" w:type="pct"/>
            <w:vMerge w:val="restart"/>
            <w:shd w:val="clear" w:color="auto" w:fill="BFBFBF"/>
            <w:textDirection w:val="btLr"/>
            <w:vAlign w:val="center"/>
            <w:hideMark/>
          </w:tcPr>
          <w:p w14:paraId="53304CB9"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Persona responsable por implementar el tratamiento</w:t>
            </w:r>
          </w:p>
        </w:tc>
        <w:tc>
          <w:tcPr>
            <w:tcW w:w="270" w:type="pct"/>
            <w:vMerge w:val="restart"/>
            <w:shd w:val="clear" w:color="auto" w:fill="BFBFBF"/>
            <w:textDirection w:val="btLr"/>
            <w:vAlign w:val="center"/>
            <w:hideMark/>
          </w:tcPr>
          <w:p w14:paraId="7EFC2CA5"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Fecha estimada en que se inicia el tratamiento</w:t>
            </w:r>
          </w:p>
        </w:tc>
        <w:tc>
          <w:tcPr>
            <w:tcW w:w="269" w:type="pct"/>
            <w:vMerge w:val="restart"/>
            <w:shd w:val="clear" w:color="auto" w:fill="BFBFBF"/>
            <w:textDirection w:val="btLr"/>
            <w:vAlign w:val="center"/>
            <w:hideMark/>
          </w:tcPr>
          <w:p w14:paraId="2B49B52C"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Fecha estimada en que se complementa el tratamiento</w:t>
            </w:r>
          </w:p>
        </w:tc>
        <w:tc>
          <w:tcPr>
            <w:tcW w:w="472" w:type="pct"/>
            <w:gridSpan w:val="2"/>
            <w:shd w:val="clear" w:color="auto" w:fill="BFBFBF"/>
            <w:vAlign w:val="center"/>
            <w:hideMark/>
          </w:tcPr>
          <w:p w14:paraId="45B81CF2" w14:textId="77777777" w:rsidR="00AE4229" w:rsidRPr="00E219CD" w:rsidRDefault="00AE4229" w:rsidP="00566B39">
            <w:pPr>
              <w:jc w:val="center"/>
              <w:rPr>
                <w:b/>
                <w:bCs/>
                <w:sz w:val="12"/>
                <w:szCs w:val="12"/>
                <w:lang w:eastAsia="es-CO"/>
              </w:rPr>
            </w:pPr>
            <w:r w:rsidRPr="00E219CD">
              <w:rPr>
                <w:b/>
                <w:bCs/>
                <w:sz w:val="12"/>
                <w:szCs w:val="12"/>
                <w:lang w:eastAsia="es-CO"/>
              </w:rPr>
              <w:t>Monitoreo y Revisión</w:t>
            </w:r>
          </w:p>
        </w:tc>
      </w:tr>
      <w:tr w:rsidR="00AE4229" w:rsidRPr="00E219CD" w14:paraId="289700A1" w14:textId="77777777" w:rsidTr="006336B5">
        <w:trPr>
          <w:trHeight w:val="1304"/>
          <w:jc w:val="center"/>
        </w:trPr>
        <w:tc>
          <w:tcPr>
            <w:tcW w:w="221" w:type="pct"/>
            <w:vMerge/>
            <w:shd w:val="clear" w:color="auto" w:fill="3B3838"/>
            <w:noWrap/>
            <w:textDirection w:val="btLr"/>
            <w:vAlign w:val="center"/>
          </w:tcPr>
          <w:p w14:paraId="53167378" w14:textId="77777777" w:rsidR="00AE4229" w:rsidRPr="00E219CD" w:rsidRDefault="00AE4229" w:rsidP="00566B39">
            <w:pPr>
              <w:jc w:val="center"/>
              <w:rPr>
                <w:b/>
                <w:bCs/>
                <w:sz w:val="12"/>
                <w:szCs w:val="12"/>
                <w:lang w:eastAsia="es-CO"/>
              </w:rPr>
            </w:pPr>
          </w:p>
        </w:tc>
        <w:tc>
          <w:tcPr>
            <w:tcW w:w="134" w:type="pct"/>
            <w:vMerge/>
            <w:shd w:val="clear" w:color="auto" w:fill="3B3838"/>
            <w:noWrap/>
            <w:textDirection w:val="btLr"/>
            <w:vAlign w:val="center"/>
          </w:tcPr>
          <w:p w14:paraId="1F589684" w14:textId="77777777" w:rsidR="00AE4229" w:rsidRPr="00E219CD" w:rsidRDefault="00AE4229" w:rsidP="00566B39">
            <w:pPr>
              <w:jc w:val="center"/>
              <w:rPr>
                <w:b/>
                <w:bCs/>
                <w:sz w:val="12"/>
                <w:szCs w:val="12"/>
                <w:lang w:eastAsia="es-CO"/>
              </w:rPr>
            </w:pPr>
          </w:p>
        </w:tc>
        <w:tc>
          <w:tcPr>
            <w:tcW w:w="134" w:type="pct"/>
            <w:vMerge/>
            <w:shd w:val="clear" w:color="auto" w:fill="3B3838"/>
            <w:noWrap/>
            <w:textDirection w:val="btLr"/>
            <w:vAlign w:val="center"/>
          </w:tcPr>
          <w:p w14:paraId="24930A37" w14:textId="77777777" w:rsidR="00AE4229" w:rsidRPr="00E219CD" w:rsidRDefault="00AE4229" w:rsidP="00566B39">
            <w:pPr>
              <w:jc w:val="center"/>
              <w:rPr>
                <w:b/>
                <w:bCs/>
                <w:sz w:val="12"/>
                <w:szCs w:val="12"/>
                <w:lang w:eastAsia="es-CO"/>
              </w:rPr>
            </w:pPr>
          </w:p>
        </w:tc>
        <w:tc>
          <w:tcPr>
            <w:tcW w:w="134" w:type="pct"/>
            <w:vMerge/>
            <w:shd w:val="clear" w:color="auto" w:fill="3B3838"/>
            <w:noWrap/>
            <w:textDirection w:val="btLr"/>
            <w:vAlign w:val="center"/>
          </w:tcPr>
          <w:p w14:paraId="37FBA5AA" w14:textId="77777777" w:rsidR="00AE4229" w:rsidRPr="00E219CD" w:rsidRDefault="00AE4229" w:rsidP="00566B39">
            <w:pPr>
              <w:jc w:val="center"/>
              <w:rPr>
                <w:b/>
                <w:bCs/>
                <w:sz w:val="12"/>
                <w:szCs w:val="12"/>
                <w:lang w:eastAsia="es-CO"/>
              </w:rPr>
            </w:pPr>
          </w:p>
        </w:tc>
        <w:tc>
          <w:tcPr>
            <w:tcW w:w="134" w:type="pct"/>
            <w:vMerge/>
            <w:shd w:val="clear" w:color="auto" w:fill="3B3838"/>
            <w:noWrap/>
            <w:textDirection w:val="btLr"/>
            <w:vAlign w:val="center"/>
          </w:tcPr>
          <w:p w14:paraId="4C0F41C0" w14:textId="77777777" w:rsidR="00AE4229" w:rsidRPr="00E219CD" w:rsidRDefault="00AE4229" w:rsidP="00566B39">
            <w:pPr>
              <w:jc w:val="center"/>
              <w:rPr>
                <w:b/>
                <w:bCs/>
                <w:sz w:val="12"/>
                <w:szCs w:val="12"/>
                <w:lang w:eastAsia="es-CO"/>
              </w:rPr>
            </w:pPr>
          </w:p>
        </w:tc>
        <w:tc>
          <w:tcPr>
            <w:tcW w:w="336" w:type="pct"/>
            <w:vMerge/>
            <w:shd w:val="clear" w:color="auto" w:fill="3B3838"/>
            <w:vAlign w:val="center"/>
          </w:tcPr>
          <w:p w14:paraId="005A382C" w14:textId="77777777" w:rsidR="00AE4229" w:rsidRPr="00E219CD" w:rsidRDefault="00AE4229" w:rsidP="00566B39">
            <w:pPr>
              <w:rPr>
                <w:b/>
                <w:bCs/>
                <w:sz w:val="12"/>
                <w:szCs w:val="12"/>
                <w:lang w:eastAsia="es-CO"/>
              </w:rPr>
            </w:pPr>
          </w:p>
        </w:tc>
        <w:tc>
          <w:tcPr>
            <w:tcW w:w="402" w:type="pct"/>
            <w:vMerge/>
            <w:shd w:val="clear" w:color="auto" w:fill="3B3838"/>
            <w:vAlign w:val="center"/>
          </w:tcPr>
          <w:p w14:paraId="2029A629" w14:textId="77777777" w:rsidR="00AE4229" w:rsidRPr="00E219CD" w:rsidRDefault="00AE4229" w:rsidP="00566B39">
            <w:pPr>
              <w:jc w:val="center"/>
              <w:rPr>
                <w:b/>
                <w:bCs/>
                <w:sz w:val="12"/>
                <w:szCs w:val="12"/>
                <w:lang w:eastAsia="es-CO"/>
              </w:rPr>
            </w:pPr>
          </w:p>
        </w:tc>
        <w:tc>
          <w:tcPr>
            <w:tcW w:w="135" w:type="pct"/>
            <w:vMerge/>
            <w:shd w:val="clear" w:color="auto" w:fill="3B3838"/>
            <w:textDirection w:val="btLr"/>
            <w:vAlign w:val="center"/>
          </w:tcPr>
          <w:p w14:paraId="78D832E2" w14:textId="77777777" w:rsidR="00AE4229" w:rsidRPr="00E219CD" w:rsidRDefault="00AE4229" w:rsidP="00566B39">
            <w:pPr>
              <w:jc w:val="center"/>
              <w:rPr>
                <w:b/>
                <w:bCs/>
                <w:sz w:val="12"/>
                <w:szCs w:val="12"/>
                <w:lang w:eastAsia="es-CO"/>
              </w:rPr>
            </w:pPr>
          </w:p>
        </w:tc>
        <w:tc>
          <w:tcPr>
            <w:tcW w:w="135" w:type="pct"/>
            <w:vMerge/>
            <w:shd w:val="clear" w:color="auto" w:fill="3B3838"/>
            <w:noWrap/>
            <w:textDirection w:val="btLr"/>
            <w:vAlign w:val="center"/>
          </w:tcPr>
          <w:p w14:paraId="1924F4FA" w14:textId="77777777" w:rsidR="00AE4229" w:rsidRPr="00E219CD" w:rsidRDefault="00AE4229" w:rsidP="00566B39">
            <w:pPr>
              <w:jc w:val="center"/>
              <w:rPr>
                <w:b/>
                <w:bCs/>
                <w:sz w:val="12"/>
                <w:szCs w:val="12"/>
                <w:lang w:eastAsia="es-CO"/>
              </w:rPr>
            </w:pPr>
          </w:p>
        </w:tc>
        <w:tc>
          <w:tcPr>
            <w:tcW w:w="135" w:type="pct"/>
            <w:vMerge/>
            <w:shd w:val="clear" w:color="auto" w:fill="3B3838"/>
            <w:textDirection w:val="btLr"/>
            <w:vAlign w:val="center"/>
          </w:tcPr>
          <w:p w14:paraId="39D6CB73" w14:textId="77777777" w:rsidR="00AE4229" w:rsidRPr="00E219CD" w:rsidRDefault="00AE4229" w:rsidP="00566B39">
            <w:pPr>
              <w:jc w:val="center"/>
              <w:rPr>
                <w:b/>
                <w:bCs/>
                <w:sz w:val="12"/>
                <w:szCs w:val="12"/>
                <w:lang w:eastAsia="es-CO"/>
              </w:rPr>
            </w:pPr>
          </w:p>
        </w:tc>
        <w:tc>
          <w:tcPr>
            <w:tcW w:w="134" w:type="pct"/>
            <w:vMerge/>
            <w:shd w:val="clear" w:color="auto" w:fill="3B3838"/>
            <w:noWrap/>
            <w:textDirection w:val="btLr"/>
            <w:vAlign w:val="center"/>
          </w:tcPr>
          <w:p w14:paraId="0047D033" w14:textId="77777777" w:rsidR="00AE4229" w:rsidRPr="00E219CD" w:rsidRDefault="00AE4229" w:rsidP="00566B39">
            <w:pPr>
              <w:jc w:val="center"/>
              <w:rPr>
                <w:b/>
                <w:bCs/>
                <w:sz w:val="12"/>
                <w:szCs w:val="12"/>
                <w:lang w:eastAsia="es-CO"/>
              </w:rPr>
            </w:pPr>
          </w:p>
        </w:tc>
        <w:tc>
          <w:tcPr>
            <w:tcW w:w="135" w:type="pct"/>
            <w:vMerge/>
            <w:shd w:val="clear" w:color="auto" w:fill="BFBFBF"/>
            <w:textDirection w:val="btLr"/>
            <w:vAlign w:val="center"/>
          </w:tcPr>
          <w:p w14:paraId="5E0AEAB3" w14:textId="77777777" w:rsidR="00AE4229" w:rsidRPr="00E219CD" w:rsidRDefault="00AE4229" w:rsidP="00566B39">
            <w:pPr>
              <w:jc w:val="center"/>
              <w:rPr>
                <w:b/>
                <w:bCs/>
                <w:sz w:val="12"/>
                <w:szCs w:val="12"/>
                <w:lang w:eastAsia="es-CO"/>
              </w:rPr>
            </w:pPr>
          </w:p>
        </w:tc>
        <w:tc>
          <w:tcPr>
            <w:tcW w:w="472" w:type="pct"/>
            <w:vMerge/>
            <w:shd w:val="clear" w:color="auto" w:fill="BFBFBF"/>
            <w:vAlign w:val="center"/>
          </w:tcPr>
          <w:p w14:paraId="63DABB61" w14:textId="77777777" w:rsidR="00AE4229" w:rsidRPr="00E219CD" w:rsidRDefault="00AE4229" w:rsidP="00566B39">
            <w:pPr>
              <w:jc w:val="center"/>
              <w:rPr>
                <w:b/>
                <w:bCs/>
                <w:sz w:val="12"/>
                <w:szCs w:val="12"/>
                <w:lang w:eastAsia="es-CO"/>
              </w:rPr>
            </w:pPr>
          </w:p>
        </w:tc>
        <w:tc>
          <w:tcPr>
            <w:tcW w:w="134" w:type="pct"/>
            <w:shd w:val="clear" w:color="auto" w:fill="BFBFBF"/>
            <w:textDirection w:val="btLr"/>
            <w:vAlign w:val="center"/>
          </w:tcPr>
          <w:p w14:paraId="5953651C" w14:textId="77777777" w:rsidR="00AE4229" w:rsidRPr="00E219CD" w:rsidRDefault="00AE4229" w:rsidP="00566B39">
            <w:pPr>
              <w:jc w:val="center"/>
              <w:rPr>
                <w:b/>
                <w:bCs/>
                <w:sz w:val="12"/>
                <w:szCs w:val="12"/>
                <w:lang w:eastAsia="es-CO"/>
              </w:rPr>
            </w:pPr>
            <w:r w:rsidRPr="00E219CD">
              <w:rPr>
                <w:b/>
                <w:bCs/>
                <w:sz w:val="12"/>
                <w:szCs w:val="12"/>
                <w:lang w:eastAsia="es-CO"/>
              </w:rPr>
              <w:t>Probabilidad</w:t>
            </w:r>
          </w:p>
        </w:tc>
        <w:tc>
          <w:tcPr>
            <w:tcW w:w="135" w:type="pct"/>
            <w:shd w:val="clear" w:color="auto" w:fill="BFBFBF"/>
            <w:noWrap/>
            <w:textDirection w:val="btLr"/>
            <w:vAlign w:val="center"/>
          </w:tcPr>
          <w:p w14:paraId="6F5ABA16" w14:textId="77777777" w:rsidR="00AE4229" w:rsidRPr="00E219CD" w:rsidRDefault="00AE4229" w:rsidP="00566B39">
            <w:pPr>
              <w:jc w:val="center"/>
              <w:rPr>
                <w:b/>
                <w:bCs/>
                <w:sz w:val="12"/>
                <w:szCs w:val="12"/>
                <w:lang w:eastAsia="es-CO"/>
              </w:rPr>
            </w:pPr>
            <w:r w:rsidRPr="00E219CD">
              <w:rPr>
                <w:b/>
                <w:bCs/>
                <w:sz w:val="12"/>
                <w:szCs w:val="12"/>
                <w:lang w:eastAsia="es-CO"/>
              </w:rPr>
              <w:t>Impacto</w:t>
            </w:r>
          </w:p>
        </w:tc>
        <w:tc>
          <w:tcPr>
            <w:tcW w:w="135" w:type="pct"/>
            <w:shd w:val="clear" w:color="auto" w:fill="BFBFBF"/>
            <w:textDirection w:val="btLr"/>
            <w:vAlign w:val="center"/>
          </w:tcPr>
          <w:p w14:paraId="06A1D2CF" w14:textId="77777777" w:rsidR="00AE4229" w:rsidRPr="00E219CD" w:rsidRDefault="00AE4229" w:rsidP="00566B39">
            <w:pPr>
              <w:jc w:val="center"/>
              <w:rPr>
                <w:b/>
                <w:bCs/>
                <w:sz w:val="12"/>
                <w:szCs w:val="12"/>
                <w:lang w:eastAsia="es-CO"/>
              </w:rPr>
            </w:pPr>
            <w:r w:rsidRPr="00E219CD">
              <w:rPr>
                <w:b/>
                <w:bCs/>
                <w:sz w:val="12"/>
                <w:szCs w:val="12"/>
                <w:lang w:eastAsia="es-CO"/>
              </w:rPr>
              <w:t xml:space="preserve">Calificación </w:t>
            </w:r>
          </w:p>
        </w:tc>
        <w:tc>
          <w:tcPr>
            <w:tcW w:w="135" w:type="pct"/>
            <w:shd w:val="clear" w:color="auto" w:fill="BFBFBF"/>
            <w:noWrap/>
            <w:textDirection w:val="btLr"/>
            <w:vAlign w:val="center"/>
          </w:tcPr>
          <w:p w14:paraId="09210992" w14:textId="77777777" w:rsidR="00AE4229" w:rsidRPr="00E219CD" w:rsidRDefault="00AE4229" w:rsidP="00566B39">
            <w:pPr>
              <w:jc w:val="center"/>
              <w:rPr>
                <w:b/>
                <w:bCs/>
                <w:sz w:val="12"/>
                <w:szCs w:val="12"/>
                <w:lang w:eastAsia="es-CO"/>
              </w:rPr>
            </w:pPr>
            <w:r w:rsidRPr="00E219CD">
              <w:rPr>
                <w:b/>
                <w:bCs/>
                <w:sz w:val="12"/>
                <w:szCs w:val="12"/>
                <w:lang w:eastAsia="es-CO"/>
              </w:rPr>
              <w:t xml:space="preserve">Calificación total </w:t>
            </w:r>
          </w:p>
        </w:tc>
        <w:tc>
          <w:tcPr>
            <w:tcW w:w="202" w:type="pct"/>
            <w:vMerge/>
            <w:shd w:val="clear" w:color="auto" w:fill="BFBFBF"/>
            <w:textDirection w:val="btLr"/>
            <w:vAlign w:val="center"/>
          </w:tcPr>
          <w:p w14:paraId="5378EC9F" w14:textId="77777777" w:rsidR="00AE4229" w:rsidRPr="00E219CD" w:rsidRDefault="00AE4229" w:rsidP="00566B39">
            <w:pPr>
              <w:jc w:val="center"/>
              <w:rPr>
                <w:b/>
                <w:bCs/>
                <w:sz w:val="12"/>
                <w:szCs w:val="12"/>
                <w:lang w:eastAsia="es-CO"/>
              </w:rPr>
            </w:pPr>
          </w:p>
        </w:tc>
        <w:tc>
          <w:tcPr>
            <w:tcW w:w="337" w:type="pct"/>
            <w:vMerge/>
            <w:shd w:val="clear" w:color="auto" w:fill="BFBFBF"/>
            <w:textDirection w:val="btLr"/>
            <w:vAlign w:val="center"/>
          </w:tcPr>
          <w:p w14:paraId="611A6DA5" w14:textId="77777777" w:rsidR="00AE4229" w:rsidRPr="00E219CD" w:rsidRDefault="00AE4229" w:rsidP="00566B39">
            <w:pPr>
              <w:ind w:left="113" w:right="113"/>
              <w:jc w:val="center"/>
              <w:rPr>
                <w:b/>
                <w:bCs/>
                <w:sz w:val="12"/>
                <w:szCs w:val="12"/>
                <w:lang w:eastAsia="es-CO"/>
              </w:rPr>
            </w:pPr>
          </w:p>
        </w:tc>
        <w:tc>
          <w:tcPr>
            <w:tcW w:w="269" w:type="pct"/>
            <w:vMerge/>
            <w:shd w:val="clear" w:color="auto" w:fill="BFBFBF"/>
            <w:textDirection w:val="btLr"/>
            <w:vAlign w:val="center"/>
          </w:tcPr>
          <w:p w14:paraId="4DED43A2" w14:textId="77777777" w:rsidR="00AE4229" w:rsidRPr="00E219CD" w:rsidRDefault="00AE4229" w:rsidP="00566B39">
            <w:pPr>
              <w:ind w:left="113" w:right="113"/>
              <w:jc w:val="center"/>
              <w:rPr>
                <w:b/>
                <w:bCs/>
                <w:sz w:val="12"/>
                <w:szCs w:val="12"/>
                <w:lang w:eastAsia="es-CO"/>
              </w:rPr>
            </w:pPr>
          </w:p>
        </w:tc>
        <w:tc>
          <w:tcPr>
            <w:tcW w:w="270" w:type="pct"/>
            <w:vMerge/>
            <w:shd w:val="clear" w:color="auto" w:fill="BFBFBF"/>
            <w:textDirection w:val="btLr"/>
            <w:vAlign w:val="center"/>
          </w:tcPr>
          <w:p w14:paraId="22487EE3" w14:textId="77777777" w:rsidR="00AE4229" w:rsidRPr="00E219CD" w:rsidRDefault="00AE4229" w:rsidP="00566B39">
            <w:pPr>
              <w:ind w:left="113" w:right="113"/>
              <w:jc w:val="center"/>
              <w:rPr>
                <w:b/>
                <w:bCs/>
                <w:sz w:val="12"/>
                <w:szCs w:val="12"/>
                <w:lang w:eastAsia="es-CO"/>
              </w:rPr>
            </w:pPr>
          </w:p>
        </w:tc>
        <w:tc>
          <w:tcPr>
            <w:tcW w:w="269" w:type="pct"/>
            <w:vMerge/>
            <w:shd w:val="clear" w:color="auto" w:fill="BFBFBF"/>
            <w:textDirection w:val="btLr"/>
            <w:vAlign w:val="center"/>
          </w:tcPr>
          <w:p w14:paraId="5238868E" w14:textId="77777777" w:rsidR="00AE4229" w:rsidRPr="00E219CD" w:rsidRDefault="00AE4229" w:rsidP="00566B39">
            <w:pPr>
              <w:ind w:left="113" w:right="113"/>
              <w:jc w:val="center"/>
              <w:rPr>
                <w:b/>
                <w:bCs/>
                <w:sz w:val="12"/>
                <w:szCs w:val="12"/>
                <w:lang w:eastAsia="es-CO"/>
              </w:rPr>
            </w:pPr>
          </w:p>
        </w:tc>
        <w:tc>
          <w:tcPr>
            <w:tcW w:w="269" w:type="pct"/>
            <w:shd w:val="clear" w:color="auto" w:fill="BFBFBF"/>
            <w:textDirection w:val="btLr"/>
            <w:vAlign w:val="center"/>
          </w:tcPr>
          <w:p w14:paraId="5D8EE959"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¿Cómo se realiza el monitoreo?</w:t>
            </w:r>
          </w:p>
        </w:tc>
        <w:tc>
          <w:tcPr>
            <w:tcW w:w="203" w:type="pct"/>
            <w:shd w:val="clear" w:color="auto" w:fill="BFBFBF"/>
            <w:textDirection w:val="btLr"/>
            <w:vAlign w:val="center"/>
          </w:tcPr>
          <w:p w14:paraId="4E9AED86" w14:textId="77777777" w:rsidR="00AE4229" w:rsidRPr="00E219CD" w:rsidRDefault="00AE4229" w:rsidP="00566B39">
            <w:pPr>
              <w:ind w:left="113" w:right="113"/>
              <w:jc w:val="center"/>
              <w:rPr>
                <w:b/>
                <w:bCs/>
                <w:sz w:val="12"/>
                <w:szCs w:val="12"/>
                <w:lang w:eastAsia="es-CO"/>
              </w:rPr>
            </w:pPr>
            <w:r w:rsidRPr="00E219CD">
              <w:rPr>
                <w:b/>
                <w:bCs/>
                <w:sz w:val="12"/>
                <w:szCs w:val="12"/>
                <w:lang w:eastAsia="es-CO"/>
              </w:rPr>
              <w:t>Periodicidad ¿Cuándo?</w:t>
            </w:r>
          </w:p>
        </w:tc>
      </w:tr>
      <w:tr w:rsidR="00AE4229" w:rsidRPr="00E219CD" w14:paraId="1980A717" w14:textId="77777777" w:rsidTr="00566B39">
        <w:trPr>
          <w:trHeight w:val="246"/>
          <w:jc w:val="center"/>
        </w:trPr>
        <w:tc>
          <w:tcPr>
            <w:tcW w:w="221" w:type="pct"/>
            <w:noWrap/>
            <w:vAlign w:val="center"/>
            <w:hideMark/>
          </w:tcPr>
          <w:p w14:paraId="43FFD6E3" w14:textId="77777777" w:rsidR="00AE4229" w:rsidRPr="00E219CD" w:rsidRDefault="00AE4229" w:rsidP="00566B39">
            <w:pPr>
              <w:jc w:val="center"/>
              <w:rPr>
                <w:b/>
                <w:bCs/>
                <w:sz w:val="12"/>
                <w:szCs w:val="12"/>
                <w:lang w:eastAsia="es-CO"/>
              </w:rPr>
            </w:pPr>
            <w:r w:rsidRPr="00E219CD">
              <w:rPr>
                <w:b/>
                <w:bCs/>
                <w:sz w:val="12"/>
                <w:szCs w:val="12"/>
                <w:lang w:eastAsia="es-CO"/>
              </w:rPr>
              <w:t>1</w:t>
            </w:r>
          </w:p>
        </w:tc>
        <w:tc>
          <w:tcPr>
            <w:tcW w:w="134" w:type="pct"/>
            <w:noWrap/>
            <w:textDirection w:val="btLr"/>
            <w:vAlign w:val="center"/>
          </w:tcPr>
          <w:p w14:paraId="48E3975C"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c>
          <w:tcPr>
            <w:tcW w:w="134" w:type="pct"/>
            <w:noWrap/>
            <w:textDirection w:val="btLr"/>
            <w:vAlign w:val="center"/>
          </w:tcPr>
          <w:p w14:paraId="5E32768B"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EXTERNO</w:t>
            </w:r>
          </w:p>
        </w:tc>
        <w:tc>
          <w:tcPr>
            <w:tcW w:w="134" w:type="pct"/>
            <w:noWrap/>
            <w:textDirection w:val="btLr"/>
            <w:vAlign w:val="center"/>
          </w:tcPr>
          <w:p w14:paraId="50FA8F55"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SELECCIÓN</w:t>
            </w:r>
          </w:p>
        </w:tc>
        <w:tc>
          <w:tcPr>
            <w:tcW w:w="134" w:type="pct"/>
            <w:noWrap/>
            <w:textDirection w:val="btLr"/>
            <w:vAlign w:val="center"/>
          </w:tcPr>
          <w:p w14:paraId="37598BBE"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OPERACIONAL</w:t>
            </w:r>
          </w:p>
        </w:tc>
        <w:tc>
          <w:tcPr>
            <w:tcW w:w="336" w:type="pct"/>
            <w:vAlign w:val="center"/>
          </w:tcPr>
          <w:p w14:paraId="0152C607"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INHABILIDAD SOBREVINIENTE DURANTE EL DESARROLLO DEL CONTRATO</w:t>
            </w:r>
          </w:p>
        </w:tc>
        <w:tc>
          <w:tcPr>
            <w:tcW w:w="402" w:type="pct"/>
            <w:vAlign w:val="center"/>
          </w:tcPr>
          <w:p w14:paraId="5F83B16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TERMINACIÓN ANORMAL DEL PROCESO DE CONTRATACIÓN Y NO CUMPLIMIENTO DEL OBJETO DEL CONTRATO</w:t>
            </w:r>
          </w:p>
        </w:tc>
        <w:tc>
          <w:tcPr>
            <w:tcW w:w="135" w:type="pct"/>
            <w:noWrap/>
            <w:textDirection w:val="btLr"/>
            <w:vAlign w:val="center"/>
          </w:tcPr>
          <w:p w14:paraId="5A3921AB"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1</w:t>
            </w:r>
          </w:p>
        </w:tc>
        <w:tc>
          <w:tcPr>
            <w:tcW w:w="135" w:type="pct"/>
            <w:noWrap/>
            <w:textDirection w:val="btLr"/>
            <w:vAlign w:val="center"/>
          </w:tcPr>
          <w:p w14:paraId="5CCD8858"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4</w:t>
            </w:r>
          </w:p>
        </w:tc>
        <w:tc>
          <w:tcPr>
            <w:tcW w:w="135" w:type="pct"/>
            <w:noWrap/>
            <w:textDirection w:val="btLr"/>
            <w:vAlign w:val="center"/>
          </w:tcPr>
          <w:p w14:paraId="53F46F0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5</w:t>
            </w:r>
          </w:p>
        </w:tc>
        <w:tc>
          <w:tcPr>
            <w:tcW w:w="134" w:type="pct"/>
            <w:noWrap/>
            <w:textDirection w:val="btLr"/>
            <w:vAlign w:val="center"/>
          </w:tcPr>
          <w:p w14:paraId="635488A7"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MEDIO</w:t>
            </w:r>
          </w:p>
        </w:tc>
        <w:tc>
          <w:tcPr>
            <w:tcW w:w="135" w:type="pct"/>
            <w:textDirection w:val="btLr"/>
            <w:vAlign w:val="center"/>
          </w:tcPr>
          <w:p w14:paraId="3D0B6D72"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CONTRATISTA</w:t>
            </w:r>
          </w:p>
        </w:tc>
        <w:tc>
          <w:tcPr>
            <w:tcW w:w="472" w:type="pct"/>
            <w:vAlign w:val="center"/>
          </w:tcPr>
          <w:p w14:paraId="7A729523"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EVITAR EL RIESGO / DECLARACIÓN JURAMENTADA DONDE SE CERTIFIQUE NO ESTAR INCURSO EN INHABILIDADES</w:t>
            </w:r>
          </w:p>
        </w:tc>
        <w:tc>
          <w:tcPr>
            <w:tcW w:w="134" w:type="pct"/>
            <w:noWrap/>
            <w:textDirection w:val="btLr"/>
            <w:vAlign w:val="center"/>
          </w:tcPr>
          <w:p w14:paraId="18D0610B"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1</w:t>
            </w:r>
          </w:p>
        </w:tc>
        <w:tc>
          <w:tcPr>
            <w:tcW w:w="135" w:type="pct"/>
            <w:noWrap/>
            <w:textDirection w:val="btLr"/>
            <w:vAlign w:val="center"/>
          </w:tcPr>
          <w:p w14:paraId="0D27AA42"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3</w:t>
            </w:r>
          </w:p>
        </w:tc>
        <w:tc>
          <w:tcPr>
            <w:tcW w:w="135" w:type="pct"/>
            <w:noWrap/>
            <w:textDirection w:val="btLr"/>
            <w:vAlign w:val="center"/>
          </w:tcPr>
          <w:p w14:paraId="45BB4F7D"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4</w:t>
            </w:r>
          </w:p>
        </w:tc>
        <w:tc>
          <w:tcPr>
            <w:tcW w:w="135" w:type="pct"/>
            <w:noWrap/>
            <w:textDirection w:val="btLr"/>
            <w:vAlign w:val="center"/>
          </w:tcPr>
          <w:p w14:paraId="3DE53A03"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BAJO</w:t>
            </w:r>
          </w:p>
        </w:tc>
        <w:tc>
          <w:tcPr>
            <w:tcW w:w="202" w:type="pct"/>
            <w:noWrap/>
            <w:textDirection w:val="btLr"/>
            <w:vAlign w:val="center"/>
          </w:tcPr>
          <w:p w14:paraId="1DEF697F"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NO</w:t>
            </w:r>
          </w:p>
        </w:tc>
        <w:tc>
          <w:tcPr>
            <w:tcW w:w="337" w:type="pct"/>
            <w:vAlign w:val="center"/>
          </w:tcPr>
          <w:p w14:paraId="04AEEFE7"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DUEÑO DE LA NECESIDAD</w:t>
            </w:r>
          </w:p>
        </w:tc>
        <w:tc>
          <w:tcPr>
            <w:tcW w:w="269" w:type="pct"/>
            <w:vAlign w:val="center"/>
          </w:tcPr>
          <w:p w14:paraId="46361E53"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ELABORACIÓN DEL ESTUDIO PREVIO</w:t>
            </w:r>
          </w:p>
        </w:tc>
        <w:tc>
          <w:tcPr>
            <w:tcW w:w="270" w:type="pct"/>
            <w:vAlign w:val="center"/>
          </w:tcPr>
          <w:p w14:paraId="253632D7"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ADJUDICACIÓN</w:t>
            </w:r>
          </w:p>
        </w:tc>
        <w:tc>
          <w:tcPr>
            <w:tcW w:w="269" w:type="pct"/>
            <w:vAlign w:val="center"/>
          </w:tcPr>
          <w:p w14:paraId="2B493008"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EVALUACIÓN JURÍDICA</w:t>
            </w:r>
          </w:p>
        </w:tc>
        <w:tc>
          <w:tcPr>
            <w:tcW w:w="269" w:type="pct"/>
            <w:vAlign w:val="center"/>
          </w:tcPr>
          <w:p w14:paraId="31C47926"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PERIODO DE EJECUCIÓN DEL CONTRATO</w:t>
            </w:r>
          </w:p>
        </w:tc>
        <w:tc>
          <w:tcPr>
            <w:tcW w:w="203" w:type="pct"/>
            <w:textDirection w:val="btLr"/>
            <w:vAlign w:val="center"/>
          </w:tcPr>
          <w:p w14:paraId="5968834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r>
      <w:tr w:rsidR="00AE4229" w:rsidRPr="00E219CD" w14:paraId="476DF29C" w14:textId="77777777" w:rsidTr="00F43F32">
        <w:trPr>
          <w:trHeight w:val="2413"/>
          <w:jc w:val="center"/>
        </w:trPr>
        <w:tc>
          <w:tcPr>
            <w:tcW w:w="221" w:type="pct"/>
            <w:noWrap/>
            <w:vAlign w:val="center"/>
            <w:hideMark/>
          </w:tcPr>
          <w:p w14:paraId="7796D998" w14:textId="77777777" w:rsidR="00AE4229" w:rsidRPr="00E219CD" w:rsidRDefault="00AE4229" w:rsidP="00566B39">
            <w:pPr>
              <w:jc w:val="center"/>
              <w:rPr>
                <w:b/>
                <w:bCs/>
                <w:sz w:val="12"/>
                <w:szCs w:val="12"/>
                <w:lang w:eastAsia="es-CO"/>
              </w:rPr>
            </w:pPr>
            <w:r w:rsidRPr="00E219CD">
              <w:rPr>
                <w:b/>
                <w:bCs/>
                <w:sz w:val="12"/>
                <w:szCs w:val="12"/>
                <w:lang w:eastAsia="es-CO"/>
              </w:rPr>
              <w:t>2</w:t>
            </w:r>
          </w:p>
        </w:tc>
        <w:tc>
          <w:tcPr>
            <w:tcW w:w="134" w:type="pct"/>
            <w:noWrap/>
            <w:textDirection w:val="btLr"/>
            <w:vAlign w:val="center"/>
          </w:tcPr>
          <w:p w14:paraId="71269DEB"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c>
          <w:tcPr>
            <w:tcW w:w="134" w:type="pct"/>
            <w:noWrap/>
            <w:textDirection w:val="btLr"/>
            <w:vAlign w:val="center"/>
          </w:tcPr>
          <w:p w14:paraId="71852A6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EXTERNO</w:t>
            </w:r>
          </w:p>
        </w:tc>
        <w:tc>
          <w:tcPr>
            <w:tcW w:w="134" w:type="pct"/>
            <w:noWrap/>
            <w:textDirection w:val="btLr"/>
            <w:vAlign w:val="center"/>
          </w:tcPr>
          <w:p w14:paraId="1CB83F6F"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SELECCIÓN</w:t>
            </w:r>
          </w:p>
        </w:tc>
        <w:tc>
          <w:tcPr>
            <w:tcW w:w="134" w:type="pct"/>
            <w:noWrap/>
            <w:textDirection w:val="btLr"/>
            <w:vAlign w:val="center"/>
          </w:tcPr>
          <w:p w14:paraId="6366379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OPERACIONAL</w:t>
            </w:r>
          </w:p>
        </w:tc>
        <w:tc>
          <w:tcPr>
            <w:tcW w:w="336" w:type="pct"/>
            <w:vAlign w:val="center"/>
          </w:tcPr>
          <w:p w14:paraId="636FE436" w14:textId="77777777" w:rsidR="00AE4229" w:rsidRPr="00E219CD" w:rsidRDefault="00AE4229" w:rsidP="00566B39">
            <w:pPr>
              <w:rPr>
                <w:rFonts w:ascii="Calibri" w:hAnsi="Calibri"/>
                <w:sz w:val="12"/>
                <w:szCs w:val="12"/>
                <w:lang w:eastAsia="es-CO"/>
              </w:rPr>
            </w:pPr>
            <w:r w:rsidRPr="00E219CD">
              <w:rPr>
                <w:rFonts w:ascii="Calibri" w:hAnsi="Calibri"/>
                <w:sz w:val="12"/>
                <w:szCs w:val="12"/>
                <w:lang w:eastAsia="es-CO"/>
              </w:rPr>
              <w:t>FALSEDAD EN LOS DOCUMENTOS QUE CONFORMAN LA OFERTA</w:t>
            </w:r>
          </w:p>
        </w:tc>
        <w:tc>
          <w:tcPr>
            <w:tcW w:w="402" w:type="pct"/>
            <w:vAlign w:val="center"/>
          </w:tcPr>
          <w:p w14:paraId="5692E094" w14:textId="77777777" w:rsidR="00AE4229" w:rsidRPr="00E219CD" w:rsidRDefault="00AE4229" w:rsidP="00566B39">
            <w:pPr>
              <w:rPr>
                <w:rFonts w:ascii="Calibri" w:hAnsi="Calibri"/>
                <w:sz w:val="12"/>
                <w:szCs w:val="12"/>
                <w:lang w:eastAsia="es-CO"/>
              </w:rPr>
            </w:pPr>
            <w:r w:rsidRPr="00E219CD">
              <w:rPr>
                <w:rFonts w:ascii="Calibri" w:hAnsi="Calibri"/>
                <w:sz w:val="12"/>
                <w:szCs w:val="12"/>
                <w:lang w:eastAsia="es-CO"/>
              </w:rPr>
              <w:t>DECLARATORIA DESIERTO DEL PROCESO DE CONTRATACIÓN</w:t>
            </w:r>
          </w:p>
        </w:tc>
        <w:tc>
          <w:tcPr>
            <w:tcW w:w="135" w:type="pct"/>
            <w:noWrap/>
            <w:textDirection w:val="btLr"/>
            <w:vAlign w:val="center"/>
          </w:tcPr>
          <w:p w14:paraId="5BBE7C5C"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1</w:t>
            </w:r>
          </w:p>
        </w:tc>
        <w:tc>
          <w:tcPr>
            <w:tcW w:w="135" w:type="pct"/>
            <w:noWrap/>
            <w:textDirection w:val="btLr"/>
            <w:vAlign w:val="center"/>
          </w:tcPr>
          <w:p w14:paraId="35B5B328"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4</w:t>
            </w:r>
          </w:p>
        </w:tc>
        <w:tc>
          <w:tcPr>
            <w:tcW w:w="135" w:type="pct"/>
            <w:noWrap/>
            <w:textDirection w:val="btLr"/>
            <w:vAlign w:val="center"/>
          </w:tcPr>
          <w:p w14:paraId="16A6E84A"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5</w:t>
            </w:r>
          </w:p>
        </w:tc>
        <w:tc>
          <w:tcPr>
            <w:tcW w:w="134" w:type="pct"/>
            <w:noWrap/>
            <w:textDirection w:val="btLr"/>
            <w:vAlign w:val="center"/>
          </w:tcPr>
          <w:p w14:paraId="1C2A21CC"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MEDIO</w:t>
            </w:r>
          </w:p>
        </w:tc>
        <w:tc>
          <w:tcPr>
            <w:tcW w:w="135" w:type="pct"/>
            <w:textDirection w:val="btLr"/>
            <w:vAlign w:val="center"/>
          </w:tcPr>
          <w:p w14:paraId="175F4A75"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ENTIDAD</w:t>
            </w:r>
          </w:p>
        </w:tc>
        <w:tc>
          <w:tcPr>
            <w:tcW w:w="472" w:type="pct"/>
            <w:vAlign w:val="center"/>
          </w:tcPr>
          <w:p w14:paraId="3DB81896" w14:textId="77777777" w:rsidR="00AE4229" w:rsidRPr="00E219CD" w:rsidRDefault="00AE4229" w:rsidP="00566B39">
            <w:pPr>
              <w:rPr>
                <w:rFonts w:ascii="Calibri" w:hAnsi="Calibri"/>
                <w:sz w:val="12"/>
                <w:szCs w:val="12"/>
                <w:lang w:eastAsia="es-CO"/>
              </w:rPr>
            </w:pPr>
            <w:r w:rsidRPr="00E219CD">
              <w:rPr>
                <w:rFonts w:ascii="Calibri" w:hAnsi="Calibri"/>
                <w:sz w:val="12"/>
                <w:szCs w:val="12"/>
                <w:lang w:eastAsia="es-CO"/>
              </w:rPr>
              <w:t>EVITAR EL RIESGO/VERIFICACIÓN ESTRICTA DE LOS DOCUMENTOS QUE CONFORMA LA OFERTA, POR PARTE DEL COMITÉ EVALUADOR</w:t>
            </w:r>
          </w:p>
        </w:tc>
        <w:tc>
          <w:tcPr>
            <w:tcW w:w="134" w:type="pct"/>
            <w:noWrap/>
            <w:textDirection w:val="btLr"/>
            <w:vAlign w:val="center"/>
          </w:tcPr>
          <w:p w14:paraId="5A94012A"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1</w:t>
            </w:r>
          </w:p>
        </w:tc>
        <w:tc>
          <w:tcPr>
            <w:tcW w:w="135" w:type="pct"/>
            <w:noWrap/>
            <w:textDirection w:val="btLr"/>
            <w:vAlign w:val="center"/>
          </w:tcPr>
          <w:p w14:paraId="7AFD9DD1"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1</w:t>
            </w:r>
          </w:p>
        </w:tc>
        <w:tc>
          <w:tcPr>
            <w:tcW w:w="135" w:type="pct"/>
            <w:noWrap/>
            <w:textDirection w:val="btLr"/>
            <w:vAlign w:val="center"/>
          </w:tcPr>
          <w:p w14:paraId="6E9C5AE7"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2</w:t>
            </w:r>
          </w:p>
        </w:tc>
        <w:tc>
          <w:tcPr>
            <w:tcW w:w="135" w:type="pct"/>
            <w:noWrap/>
            <w:textDirection w:val="btLr"/>
            <w:vAlign w:val="center"/>
          </w:tcPr>
          <w:p w14:paraId="7F58330B"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BAJO</w:t>
            </w:r>
          </w:p>
        </w:tc>
        <w:tc>
          <w:tcPr>
            <w:tcW w:w="202" w:type="pct"/>
            <w:noWrap/>
            <w:textDirection w:val="btLr"/>
            <w:vAlign w:val="center"/>
          </w:tcPr>
          <w:p w14:paraId="75AB392F"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NO</w:t>
            </w:r>
          </w:p>
        </w:tc>
        <w:tc>
          <w:tcPr>
            <w:tcW w:w="337" w:type="pct"/>
            <w:vAlign w:val="center"/>
          </w:tcPr>
          <w:p w14:paraId="44BDBA95" w14:textId="77777777" w:rsidR="00AE4229" w:rsidRPr="00E219CD" w:rsidRDefault="00AE4229" w:rsidP="00566B39">
            <w:pPr>
              <w:rPr>
                <w:rFonts w:ascii="Calibri" w:hAnsi="Calibri"/>
                <w:sz w:val="12"/>
                <w:szCs w:val="12"/>
                <w:lang w:eastAsia="es-CO"/>
              </w:rPr>
            </w:pPr>
            <w:r w:rsidRPr="00E219CD">
              <w:rPr>
                <w:rFonts w:ascii="Calibri" w:hAnsi="Calibri"/>
                <w:sz w:val="12"/>
                <w:szCs w:val="12"/>
                <w:lang w:eastAsia="es-CO"/>
              </w:rPr>
              <w:t>INTEGRANTES DE LOS COMITÉS EVALUADORES (JURÍDICO, ECONÓMICO Y TÉCNICO)</w:t>
            </w:r>
          </w:p>
        </w:tc>
        <w:tc>
          <w:tcPr>
            <w:tcW w:w="269" w:type="pct"/>
            <w:vAlign w:val="center"/>
          </w:tcPr>
          <w:p w14:paraId="3DABBF5E"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EVALUACIÓN DE LOS COMITÉS</w:t>
            </w:r>
          </w:p>
        </w:tc>
        <w:tc>
          <w:tcPr>
            <w:tcW w:w="270" w:type="pct"/>
            <w:vAlign w:val="center"/>
          </w:tcPr>
          <w:p w14:paraId="00D95FCE"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PUBLICACIÓN DE LAS AVALUACIONES</w:t>
            </w:r>
          </w:p>
        </w:tc>
        <w:tc>
          <w:tcPr>
            <w:tcW w:w="269" w:type="pct"/>
            <w:vAlign w:val="center"/>
          </w:tcPr>
          <w:p w14:paraId="2E3D0F78"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VERIFICACIÓN DE LOS DOCUMENTOS QUE INTEGRA LA OFERTA.</w:t>
            </w:r>
          </w:p>
        </w:tc>
        <w:tc>
          <w:tcPr>
            <w:tcW w:w="269" w:type="pct"/>
            <w:vAlign w:val="center"/>
          </w:tcPr>
          <w:p w14:paraId="778739D2" w14:textId="77777777" w:rsidR="00AE4229" w:rsidRPr="00E219CD" w:rsidRDefault="00AE4229" w:rsidP="00566B39">
            <w:pPr>
              <w:rPr>
                <w:rFonts w:ascii="Calibri" w:hAnsi="Calibri"/>
                <w:sz w:val="12"/>
                <w:szCs w:val="12"/>
                <w:lang w:eastAsia="es-CO"/>
              </w:rPr>
            </w:pPr>
            <w:r w:rsidRPr="00E219CD">
              <w:rPr>
                <w:rFonts w:ascii="Calibri" w:hAnsi="Calibri"/>
                <w:sz w:val="12"/>
                <w:szCs w:val="12"/>
                <w:lang w:eastAsia="es-CO"/>
              </w:rPr>
              <w:t>DE ACUERDO A LA CRONOLOGÍA DEL PROCESO</w:t>
            </w:r>
          </w:p>
        </w:tc>
        <w:tc>
          <w:tcPr>
            <w:tcW w:w="203" w:type="pct"/>
            <w:textDirection w:val="btLr"/>
            <w:vAlign w:val="center"/>
          </w:tcPr>
          <w:p w14:paraId="19C220B8"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r>
      <w:tr w:rsidR="00AE4229" w:rsidRPr="00E219CD" w14:paraId="00426A86" w14:textId="77777777" w:rsidTr="006336B5">
        <w:trPr>
          <w:trHeight w:val="2272"/>
          <w:jc w:val="center"/>
        </w:trPr>
        <w:tc>
          <w:tcPr>
            <w:tcW w:w="221" w:type="pct"/>
            <w:noWrap/>
            <w:vAlign w:val="center"/>
            <w:hideMark/>
          </w:tcPr>
          <w:p w14:paraId="60011440" w14:textId="77777777" w:rsidR="00AE4229" w:rsidRPr="00E219CD" w:rsidRDefault="00AE4229" w:rsidP="00566B39">
            <w:pPr>
              <w:jc w:val="center"/>
              <w:rPr>
                <w:b/>
                <w:bCs/>
                <w:sz w:val="12"/>
                <w:szCs w:val="12"/>
                <w:lang w:eastAsia="es-CO"/>
              </w:rPr>
            </w:pPr>
            <w:r w:rsidRPr="00E219CD">
              <w:rPr>
                <w:b/>
                <w:bCs/>
                <w:sz w:val="12"/>
                <w:szCs w:val="12"/>
                <w:lang w:eastAsia="es-CO"/>
              </w:rPr>
              <w:lastRenderedPageBreak/>
              <w:t>3</w:t>
            </w:r>
          </w:p>
        </w:tc>
        <w:tc>
          <w:tcPr>
            <w:tcW w:w="134" w:type="pct"/>
            <w:noWrap/>
            <w:textDirection w:val="btLr"/>
            <w:vAlign w:val="center"/>
          </w:tcPr>
          <w:p w14:paraId="2472C35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c>
          <w:tcPr>
            <w:tcW w:w="134" w:type="pct"/>
            <w:noWrap/>
            <w:textDirection w:val="btLr"/>
            <w:vAlign w:val="center"/>
          </w:tcPr>
          <w:p w14:paraId="61BC2C7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EXTERNO</w:t>
            </w:r>
          </w:p>
        </w:tc>
        <w:tc>
          <w:tcPr>
            <w:tcW w:w="134" w:type="pct"/>
            <w:noWrap/>
            <w:textDirection w:val="btLr"/>
            <w:vAlign w:val="center"/>
          </w:tcPr>
          <w:p w14:paraId="0B024E2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EJECUCIÓN</w:t>
            </w:r>
          </w:p>
        </w:tc>
        <w:tc>
          <w:tcPr>
            <w:tcW w:w="134" w:type="pct"/>
            <w:noWrap/>
            <w:textDirection w:val="btLr"/>
            <w:vAlign w:val="center"/>
          </w:tcPr>
          <w:p w14:paraId="727D4392"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OPERACIONAL</w:t>
            </w:r>
          </w:p>
        </w:tc>
        <w:tc>
          <w:tcPr>
            <w:tcW w:w="336" w:type="pct"/>
            <w:vAlign w:val="center"/>
          </w:tcPr>
          <w:p w14:paraId="4A963F96"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LA NO SUSCRIPCIÓN DENTRO DEL TÉRMINO Y EN LA FORMA PREVISTA EN EL CONTRATO, O EN ALGUNO DE SUS MODIFICATORIOS</w:t>
            </w:r>
          </w:p>
        </w:tc>
        <w:tc>
          <w:tcPr>
            <w:tcW w:w="402" w:type="pct"/>
            <w:vAlign w:val="center"/>
          </w:tcPr>
          <w:p w14:paraId="0112279A"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NO PODER DAR INICIO AL CONTRATO, NO PODER DAR CONTINUIDAD A LA EJECUCIÓN DEL CONTRATO</w:t>
            </w:r>
          </w:p>
        </w:tc>
        <w:tc>
          <w:tcPr>
            <w:tcW w:w="135" w:type="pct"/>
            <w:noWrap/>
            <w:textDirection w:val="btLr"/>
            <w:vAlign w:val="center"/>
          </w:tcPr>
          <w:p w14:paraId="3085E4B6"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1</w:t>
            </w:r>
          </w:p>
        </w:tc>
        <w:tc>
          <w:tcPr>
            <w:tcW w:w="135" w:type="pct"/>
            <w:noWrap/>
            <w:textDirection w:val="btLr"/>
            <w:vAlign w:val="center"/>
          </w:tcPr>
          <w:p w14:paraId="1BA3E294"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5</w:t>
            </w:r>
          </w:p>
        </w:tc>
        <w:tc>
          <w:tcPr>
            <w:tcW w:w="135" w:type="pct"/>
            <w:noWrap/>
            <w:textDirection w:val="btLr"/>
            <w:vAlign w:val="center"/>
          </w:tcPr>
          <w:p w14:paraId="7937F92D"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6</w:t>
            </w:r>
          </w:p>
        </w:tc>
        <w:tc>
          <w:tcPr>
            <w:tcW w:w="134" w:type="pct"/>
            <w:noWrap/>
            <w:textDirection w:val="btLr"/>
            <w:vAlign w:val="center"/>
          </w:tcPr>
          <w:p w14:paraId="735F3EC0"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ALTO</w:t>
            </w:r>
          </w:p>
        </w:tc>
        <w:tc>
          <w:tcPr>
            <w:tcW w:w="135" w:type="pct"/>
            <w:textDirection w:val="btLr"/>
            <w:vAlign w:val="center"/>
          </w:tcPr>
          <w:p w14:paraId="27F736AD"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CONTRATISTA</w:t>
            </w:r>
          </w:p>
        </w:tc>
        <w:tc>
          <w:tcPr>
            <w:tcW w:w="472" w:type="pct"/>
            <w:vAlign w:val="center"/>
          </w:tcPr>
          <w:p w14:paraId="51F9461D"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sz w:val="12"/>
                <w:szCs w:val="12"/>
                <w:lang w:eastAsia="es-CO"/>
              </w:rPr>
              <w:t>REDUCIR LA PROBABILIDAD DE OCURRENCIA/ INFORMAR AL CONTRATISTA DESDE LA ADJUDICACIÓN DEL CONTRATO LA SUSCRIPCIÓN</w:t>
            </w:r>
          </w:p>
        </w:tc>
        <w:tc>
          <w:tcPr>
            <w:tcW w:w="134" w:type="pct"/>
            <w:noWrap/>
            <w:textDirection w:val="btLr"/>
            <w:vAlign w:val="center"/>
          </w:tcPr>
          <w:p w14:paraId="6303BA5F"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2</w:t>
            </w:r>
          </w:p>
        </w:tc>
        <w:tc>
          <w:tcPr>
            <w:tcW w:w="135" w:type="pct"/>
            <w:noWrap/>
            <w:textDirection w:val="btLr"/>
            <w:vAlign w:val="center"/>
          </w:tcPr>
          <w:p w14:paraId="2111C7AC"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3</w:t>
            </w:r>
          </w:p>
        </w:tc>
        <w:tc>
          <w:tcPr>
            <w:tcW w:w="135" w:type="pct"/>
            <w:noWrap/>
            <w:textDirection w:val="btLr"/>
            <w:vAlign w:val="center"/>
          </w:tcPr>
          <w:p w14:paraId="4225E04F"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5</w:t>
            </w:r>
          </w:p>
        </w:tc>
        <w:tc>
          <w:tcPr>
            <w:tcW w:w="135" w:type="pct"/>
            <w:noWrap/>
            <w:textDirection w:val="btLr"/>
            <w:vAlign w:val="center"/>
          </w:tcPr>
          <w:p w14:paraId="421B13D6"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MEDIO</w:t>
            </w:r>
          </w:p>
        </w:tc>
        <w:tc>
          <w:tcPr>
            <w:tcW w:w="202" w:type="pct"/>
            <w:noWrap/>
            <w:textDirection w:val="btLr"/>
            <w:vAlign w:val="center"/>
          </w:tcPr>
          <w:p w14:paraId="23D4CA1E"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SI</w:t>
            </w:r>
          </w:p>
        </w:tc>
        <w:tc>
          <w:tcPr>
            <w:tcW w:w="337" w:type="pct"/>
            <w:vAlign w:val="center"/>
          </w:tcPr>
          <w:p w14:paraId="355A9E6A"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GRUPO CONTRATOS Y SUPERVISOR DEL CONTRATO</w:t>
            </w:r>
          </w:p>
        </w:tc>
        <w:tc>
          <w:tcPr>
            <w:tcW w:w="269" w:type="pct"/>
            <w:vAlign w:val="center"/>
          </w:tcPr>
          <w:p w14:paraId="707C2737"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sz w:val="12"/>
                <w:szCs w:val="12"/>
                <w:lang w:eastAsia="es-CO"/>
              </w:rPr>
              <w:t>ADJUDICACIÓN DEL CONTRATO</w:t>
            </w:r>
          </w:p>
        </w:tc>
        <w:tc>
          <w:tcPr>
            <w:tcW w:w="270" w:type="pct"/>
            <w:vAlign w:val="center"/>
          </w:tcPr>
          <w:p w14:paraId="65F95999"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sz w:val="12"/>
                <w:szCs w:val="12"/>
                <w:lang w:eastAsia="es-CO"/>
              </w:rPr>
              <w:t>TERMINACIÓN DEL CONTRATO</w:t>
            </w:r>
          </w:p>
        </w:tc>
        <w:tc>
          <w:tcPr>
            <w:tcW w:w="269" w:type="pct"/>
            <w:vAlign w:val="center"/>
          </w:tcPr>
          <w:p w14:paraId="29EF1CB9"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SUSCRIPCIÓN DEL CONTRATO EN LOS TÉRMINOS ESTABLECIDOS</w:t>
            </w:r>
          </w:p>
        </w:tc>
        <w:tc>
          <w:tcPr>
            <w:tcW w:w="269" w:type="pct"/>
            <w:vAlign w:val="center"/>
          </w:tcPr>
          <w:p w14:paraId="552DAC63" w14:textId="77777777" w:rsidR="00AE4229" w:rsidRPr="00E219CD" w:rsidRDefault="00AE4229" w:rsidP="00566B39">
            <w:pPr>
              <w:ind w:left="38"/>
              <w:jc w:val="center"/>
              <w:rPr>
                <w:rFonts w:ascii="Calibri" w:hAnsi="Calibri"/>
                <w:bCs/>
                <w:sz w:val="12"/>
                <w:szCs w:val="12"/>
                <w:lang w:eastAsia="es-CO"/>
              </w:rPr>
            </w:pPr>
            <w:r w:rsidRPr="00E219CD">
              <w:rPr>
                <w:rFonts w:ascii="Calibri" w:hAnsi="Calibri"/>
                <w:bCs/>
                <w:sz w:val="12"/>
                <w:szCs w:val="12"/>
                <w:lang w:eastAsia="es-CO"/>
              </w:rPr>
              <w:t>PERMANENTE</w:t>
            </w:r>
          </w:p>
        </w:tc>
        <w:tc>
          <w:tcPr>
            <w:tcW w:w="203" w:type="pct"/>
            <w:textDirection w:val="btLr"/>
            <w:vAlign w:val="center"/>
          </w:tcPr>
          <w:p w14:paraId="543B413C"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r>
      <w:tr w:rsidR="00AE4229" w:rsidRPr="00E219CD" w14:paraId="04085A5D" w14:textId="77777777" w:rsidTr="006336B5">
        <w:trPr>
          <w:trHeight w:val="2319"/>
          <w:jc w:val="center"/>
        </w:trPr>
        <w:tc>
          <w:tcPr>
            <w:tcW w:w="221" w:type="pct"/>
            <w:noWrap/>
            <w:vAlign w:val="center"/>
          </w:tcPr>
          <w:p w14:paraId="0EFD5459" w14:textId="77777777" w:rsidR="00AE4229" w:rsidRPr="00E219CD" w:rsidRDefault="00AE4229" w:rsidP="00566B39">
            <w:pPr>
              <w:jc w:val="center"/>
              <w:rPr>
                <w:b/>
                <w:bCs/>
                <w:sz w:val="12"/>
                <w:szCs w:val="12"/>
                <w:lang w:eastAsia="es-CO"/>
              </w:rPr>
            </w:pPr>
            <w:r w:rsidRPr="00E219CD">
              <w:rPr>
                <w:b/>
                <w:bCs/>
                <w:sz w:val="12"/>
                <w:szCs w:val="12"/>
                <w:lang w:eastAsia="es-CO"/>
              </w:rPr>
              <w:t>4</w:t>
            </w:r>
          </w:p>
        </w:tc>
        <w:tc>
          <w:tcPr>
            <w:tcW w:w="134" w:type="pct"/>
            <w:noWrap/>
            <w:textDirection w:val="btLr"/>
            <w:vAlign w:val="center"/>
          </w:tcPr>
          <w:p w14:paraId="2799A09E"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c>
          <w:tcPr>
            <w:tcW w:w="134" w:type="pct"/>
            <w:noWrap/>
            <w:textDirection w:val="btLr"/>
            <w:vAlign w:val="center"/>
          </w:tcPr>
          <w:p w14:paraId="4BB39DC7"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EXTERNO</w:t>
            </w:r>
          </w:p>
        </w:tc>
        <w:tc>
          <w:tcPr>
            <w:tcW w:w="134" w:type="pct"/>
            <w:noWrap/>
            <w:textDirection w:val="btLr"/>
            <w:vAlign w:val="center"/>
          </w:tcPr>
          <w:p w14:paraId="44B8B92E"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EJECUCIÓN</w:t>
            </w:r>
          </w:p>
        </w:tc>
        <w:tc>
          <w:tcPr>
            <w:tcW w:w="134" w:type="pct"/>
            <w:noWrap/>
            <w:textDirection w:val="btLr"/>
            <w:vAlign w:val="center"/>
          </w:tcPr>
          <w:p w14:paraId="7DA4E40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OPERACIONAL</w:t>
            </w:r>
          </w:p>
        </w:tc>
        <w:tc>
          <w:tcPr>
            <w:tcW w:w="336" w:type="pct"/>
            <w:vAlign w:val="center"/>
          </w:tcPr>
          <w:p w14:paraId="39CD34AA"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RIESGOS DERIVADOS DE LA DEFICIENTE CALIDAD Y MALA PRESTACIÓN DEL SERVICIO</w:t>
            </w:r>
          </w:p>
        </w:tc>
        <w:tc>
          <w:tcPr>
            <w:tcW w:w="402" w:type="pct"/>
            <w:vAlign w:val="center"/>
          </w:tcPr>
          <w:p w14:paraId="106A404B"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NO EJECUCIÓN DEL CONTRATO, DE ACUERDO A LO ESTABLECIDO EN LAS ESPECIFICACIONES TÉCNICAS</w:t>
            </w:r>
          </w:p>
        </w:tc>
        <w:tc>
          <w:tcPr>
            <w:tcW w:w="135" w:type="pct"/>
            <w:noWrap/>
            <w:textDirection w:val="btLr"/>
            <w:vAlign w:val="center"/>
          </w:tcPr>
          <w:p w14:paraId="57312B40"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1</w:t>
            </w:r>
          </w:p>
        </w:tc>
        <w:tc>
          <w:tcPr>
            <w:tcW w:w="135" w:type="pct"/>
            <w:noWrap/>
            <w:textDirection w:val="btLr"/>
            <w:vAlign w:val="center"/>
          </w:tcPr>
          <w:p w14:paraId="14552453"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5</w:t>
            </w:r>
          </w:p>
        </w:tc>
        <w:tc>
          <w:tcPr>
            <w:tcW w:w="135" w:type="pct"/>
            <w:noWrap/>
            <w:textDirection w:val="btLr"/>
            <w:vAlign w:val="center"/>
          </w:tcPr>
          <w:p w14:paraId="215F311D"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7</w:t>
            </w:r>
          </w:p>
        </w:tc>
        <w:tc>
          <w:tcPr>
            <w:tcW w:w="134" w:type="pct"/>
            <w:noWrap/>
            <w:textDirection w:val="btLr"/>
            <w:vAlign w:val="center"/>
          </w:tcPr>
          <w:p w14:paraId="5BEBD86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ALTO</w:t>
            </w:r>
          </w:p>
        </w:tc>
        <w:tc>
          <w:tcPr>
            <w:tcW w:w="135" w:type="pct"/>
            <w:textDirection w:val="btLr"/>
            <w:vAlign w:val="center"/>
          </w:tcPr>
          <w:p w14:paraId="01DA1ACD"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CONTRATISTA</w:t>
            </w:r>
          </w:p>
        </w:tc>
        <w:tc>
          <w:tcPr>
            <w:tcW w:w="472" w:type="pct"/>
            <w:vAlign w:val="center"/>
          </w:tcPr>
          <w:p w14:paraId="2742D81B"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REDUCIR LA PROBABILIDAD DE OCURRENCIA /INFORMES DE SUPERVISIÓN EN DONDE SE REALICE SEGUIMIENTO A LO REQUERIDO EN LAS ESPECIFICACIONES TÉCNICAS MÍNIMAS ESTABLECIDAS EN LA MINUTA</w:t>
            </w:r>
          </w:p>
        </w:tc>
        <w:tc>
          <w:tcPr>
            <w:tcW w:w="134" w:type="pct"/>
            <w:noWrap/>
            <w:textDirection w:val="btLr"/>
            <w:vAlign w:val="center"/>
          </w:tcPr>
          <w:p w14:paraId="4A694F0A"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2</w:t>
            </w:r>
          </w:p>
        </w:tc>
        <w:tc>
          <w:tcPr>
            <w:tcW w:w="135" w:type="pct"/>
            <w:noWrap/>
            <w:textDirection w:val="btLr"/>
            <w:vAlign w:val="center"/>
          </w:tcPr>
          <w:p w14:paraId="450A0B33"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2</w:t>
            </w:r>
          </w:p>
        </w:tc>
        <w:tc>
          <w:tcPr>
            <w:tcW w:w="135" w:type="pct"/>
            <w:noWrap/>
            <w:textDirection w:val="btLr"/>
            <w:vAlign w:val="center"/>
          </w:tcPr>
          <w:p w14:paraId="2D5C71D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4</w:t>
            </w:r>
          </w:p>
        </w:tc>
        <w:tc>
          <w:tcPr>
            <w:tcW w:w="135" w:type="pct"/>
            <w:noWrap/>
            <w:textDirection w:val="btLr"/>
            <w:vAlign w:val="center"/>
          </w:tcPr>
          <w:p w14:paraId="4E87A4BC"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BAJO</w:t>
            </w:r>
          </w:p>
        </w:tc>
        <w:tc>
          <w:tcPr>
            <w:tcW w:w="202" w:type="pct"/>
            <w:noWrap/>
            <w:textDirection w:val="btLr"/>
            <w:vAlign w:val="center"/>
          </w:tcPr>
          <w:p w14:paraId="44C7AE8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SI</w:t>
            </w:r>
          </w:p>
        </w:tc>
        <w:tc>
          <w:tcPr>
            <w:tcW w:w="337" w:type="pct"/>
            <w:vAlign w:val="center"/>
          </w:tcPr>
          <w:p w14:paraId="3B7EDF36"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SUPERVISOR DEL CONTRATO</w:t>
            </w:r>
          </w:p>
        </w:tc>
        <w:tc>
          <w:tcPr>
            <w:tcW w:w="269" w:type="pct"/>
            <w:vAlign w:val="center"/>
          </w:tcPr>
          <w:p w14:paraId="0D45EB9E"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ADJUDICACIÓN DEL CONTRATO</w:t>
            </w:r>
          </w:p>
        </w:tc>
        <w:tc>
          <w:tcPr>
            <w:tcW w:w="270" w:type="pct"/>
            <w:vAlign w:val="center"/>
          </w:tcPr>
          <w:p w14:paraId="4E6CCD70"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TERMINACIÓN DEL CONTRATO</w:t>
            </w:r>
          </w:p>
        </w:tc>
        <w:tc>
          <w:tcPr>
            <w:tcW w:w="269" w:type="pct"/>
            <w:vAlign w:val="center"/>
          </w:tcPr>
          <w:p w14:paraId="3F120EA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INFORMES DE SUPERVISIÓN</w:t>
            </w:r>
          </w:p>
        </w:tc>
        <w:tc>
          <w:tcPr>
            <w:tcW w:w="269" w:type="pct"/>
            <w:vAlign w:val="center"/>
          </w:tcPr>
          <w:p w14:paraId="32C871F6"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MES A MES</w:t>
            </w:r>
          </w:p>
        </w:tc>
        <w:tc>
          <w:tcPr>
            <w:tcW w:w="203" w:type="pct"/>
            <w:textDirection w:val="btLr"/>
            <w:vAlign w:val="center"/>
          </w:tcPr>
          <w:p w14:paraId="4EC8AFAD"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r>
      <w:tr w:rsidR="00AE4229" w:rsidRPr="00E219CD" w14:paraId="3AED1E28" w14:textId="77777777" w:rsidTr="006336B5">
        <w:trPr>
          <w:trHeight w:val="1974"/>
          <w:jc w:val="center"/>
        </w:trPr>
        <w:tc>
          <w:tcPr>
            <w:tcW w:w="221" w:type="pct"/>
            <w:noWrap/>
            <w:vAlign w:val="center"/>
          </w:tcPr>
          <w:p w14:paraId="4F7F6572" w14:textId="77777777" w:rsidR="00AE4229" w:rsidRPr="00E219CD" w:rsidRDefault="00AE4229" w:rsidP="00566B39">
            <w:pPr>
              <w:jc w:val="center"/>
              <w:rPr>
                <w:b/>
                <w:bCs/>
                <w:sz w:val="12"/>
                <w:szCs w:val="12"/>
                <w:lang w:eastAsia="es-CO"/>
              </w:rPr>
            </w:pPr>
            <w:r w:rsidRPr="00E219CD">
              <w:rPr>
                <w:b/>
                <w:bCs/>
                <w:sz w:val="12"/>
                <w:szCs w:val="12"/>
                <w:lang w:eastAsia="es-CO"/>
              </w:rPr>
              <w:t>5</w:t>
            </w:r>
          </w:p>
        </w:tc>
        <w:tc>
          <w:tcPr>
            <w:tcW w:w="134" w:type="pct"/>
            <w:noWrap/>
            <w:textDirection w:val="btLr"/>
            <w:vAlign w:val="center"/>
          </w:tcPr>
          <w:p w14:paraId="6563A113"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c>
          <w:tcPr>
            <w:tcW w:w="134" w:type="pct"/>
            <w:noWrap/>
            <w:textDirection w:val="btLr"/>
            <w:vAlign w:val="center"/>
          </w:tcPr>
          <w:p w14:paraId="3A274DDD"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EXTERNO</w:t>
            </w:r>
          </w:p>
        </w:tc>
        <w:tc>
          <w:tcPr>
            <w:tcW w:w="134" w:type="pct"/>
            <w:noWrap/>
            <w:textDirection w:val="btLr"/>
            <w:vAlign w:val="center"/>
          </w:tcPr>
          <w:p w14:paraId="10E2E9B6"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EJECUCIÓN</w:t>
            </w:r>
          </w:p>
        </w:tc>
        <w:tc>
          <w:tcPr>
            <w:tcW w:w="134" w:type="pct"/>
            <w:noWrap/>
            <w:textDirection w:val="btLr"/>
            <w:vAlign w:val="center"/>
          </w:tcPr>
          <w:p w14:paraId="6C2C971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ECONÓMICO</w:t>
            </w:r>
          </w:p>
        </w:tc>
        <w:tc>
          <w:tcPr>
            <w:tcW w:w="336" w:type="pct"/>
            <w:vAlign w:val="center"/>
          </w:tcPr>
          <w:p w14:paraId="05AD8BD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RIESGOS DERIVADOS DE LA NO ASISTENCIA REGULAR DE LOS USUARIOS PROYECTADOS</w:t>
            </w:r>
          </w:p>
        </w:tc>
        <w:tc>
          <w:tcPr>
            <w:tcW w:w="402" w:type="pct"/>
            <w:vAlign w:val="center"/>
          </w:tcPr>
          <w:p w14:paraId="6DD9ED4C"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NO EJECUCIÓN DEL CONTRATO DE ACUERDO A LA PROYECCIÓN DEL RECURSO</w:t>
            </w:r>
          </w:p>
        </w:tc>
        <w:tc>
          <w:tcPr>
            <w:tcW w:w="135" w:type="pct"/>
            <w:noWrap/>
            <w:textDirection w:val="btLr"/>
            <w:vAlign w:val="center"/>
          </w:tcPr>
          <w:p w14:paraId="5C718008"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3</w:t>
            </w:r>
          </w:p>
        </w:tc>
        <w:tc>
          <w:tcPr>
            <w:tcW w:w="135" w:type="pct"/>
            <w:noWrap/>
            <w:textDirection w:val="btLr"/>
            <w:vAlign w:val="center"/>
          </w:tcPr>
          <w:p w14:paraId="0949A3D4"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3</w:t>
            </w:r>
          </w:p>
        </w:tc>
        <w:tc>
          <w:tcPr>
            <w:tcW w:w="135" w:type="pct"/>
            <w:noWrap/>
            <w:textDirection w:val="btLr"/>
            <w:vAlign w:val="center"/>
          </w:tcPr>
          <w:p w14:paraId="691EA53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4</w:t>
            </w:r>
          </w:p>
        </w:tc>
        <w:tc>
          <w:tcPr>
            <w:tcW w:w="134" w:type="pct"/>
            <w:noWrap/>
            <w:textDirection w:val="btLr"/>
            <w:vAlign w:val="center"/>
          </w:tcPr>
          <w:p w14:paraId="57B5782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BAJO</w:t>
            </w:r>
          </w:p>
        </w:tc>
        <w:tc>
          <w:tcPr>
            <w:tcW w:w="135" w:type="pct"/>
            <w:textDirection w:val="btLr"/>
            <w:vAlign w:val="center"/>
          </w:tcPr>
          <w:p w14:paraId="67CFB1C8"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CONTRATISTA</w:t>
            </w:r>
          </w:p>
        </w:tc>
        <w:tc>
          <w:tcPr>
            <w:tcW w:w="472" w:type="pct"/>
            <w:vAlign w:val="center"/>
          </w:tcPr>
          <w:p w14:paraId="25E42D4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REVISIÓN DE LAS POSIBLES CAUSAS PARA MITIGAR SU IMPACTO YA QUE PRODUCIRÍA UN COSTO O SOBRECOSTO AL CONTRATO DEL INICIALMENTE PREVISTO</w:t>
            </w:r>
          </w:p>
        </w:tc>
        <w:tc>
          <w:tcPr>
            <w:tcW w:w="134" w:type="pct"/>
            <w:noWrap/>
            <w:textDirection w:val="btLr"/>
            <w:vAlign w:val="center"/>
          </w:tcPr>
          <w:p w14:paraId="3DAA0503"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2</w:t>
            </w:r>
          </w:p>
        </w:tc>
        <w:tc>
          <w:tcPr>
            <w:tcW w:w="135" w:type="pct"/>
            <w:noWrap/>
            <w:textDirection w:val="btLr"/>
            <w:vAlign w:val="center"/>
          </w:tcPr>
          <w:p w14:paraId="3E8F267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2</w:t>
            </w:r>
          </w:p>
        </w:tc>
        <w:tc>
          <w:tcPr>
            <w:tcW w:w="135" w:type="pct"/>
            <w:noWrap/>
            <w:textDirection w:val="btLr"/>
            <w:vAlign w:val="center"/>
          </w:tcPr>
          <w:p w14:paraId="14C3B665"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4</w:t>
            </w:r>
          </w:p>
        </w:tc>
        <w:tc>
          <w:tcPr>
            <w:tcW w:w="135" w:type="pct"/>
            <w:noWrap/>
            <w:textDirection w:val="btLr"/>
            <w:vAlign w:val="center"/>
          </w:tcPr>
          <w:p w14:paraId="3338EA47"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BAJO</w:t>
            </w:r>
          </w:p>
        </w:tc>
        <w:tc>
          <w:tcPr>
            <w:tcW w:w="202" w:type="pct"/>
            <w:noWrap/>
            <w:textDirection w:val="btLr"/>
            <w:vAlign w:val="center"/>
          </w:tcPr>
          <w:p w14:paraId="2980785E"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SI</w:t>
            </w:r>
          </w:p>
        </w:tc>
        <w:tc>
          <w:tcPr>
            <w:tcW w:w="337" w:type="pct"/>
            <w:vAlign w:val="center"/>
          </w:tcPr>
          <w:p w14:paraId="40966811"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SUPERVISOR DEL CONTRATO</w:t>
            </w:r>
          </w:p>
        </w:tc>
        <w:tc>
          <w:tcPr>
            <w:tcW w:w="269" w:type="pct"/>
            <w:vAlign w:val="center"/>
          </w:tcPr>
          <w:p w14:paraId="65233DAC"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ADJUDICACIÓN DEL CONTRATO</w:t>
            </w:r>
          </w:p>
        </w:tc>
        <w:tc>
          <w:tcPr>
            <w:tcW w:w="270" w:type="pct"/>
            <w:vAlign w:val="center"/>
          </w:tcPr>
          <w:p w14:paraId="1401E619"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TERMINACIÓN DEL CONTRATO</w:t>
            </w:r>
          </w:p>
        </w:tc>
        <w:tc>
          <w:tcPr>
            <w:tcW w:w="269" w:type="pct"/>
            <w:vAlign w:val="center"/>
          </w:tcPr>
          <w:p w14:paraId="27E5152A"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INFORMES DE SUPERVISIÓN</w:t>
            </w:r>
          </w:p>
        </w:tc>
        <w:tc>
          <w:tcPr>
            <w:tcW w:w="269" w:type="pct"/>
            <w:vAlign w:val="center"/>
          </w:tcPr>
          <w:p w14:paraId="1A69BC0F"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PERMANENTE</w:t>
            </w:r>
          </w:p>
        </w:tc>
        <w:tc>
          <w:tcPr>
            <w:tcW w:w="203" w:type="pct"/>
            <w:textDirection w:val="btLr"/>
            <w:vAlign w:val="center"/>
          </w:tcPr>
          <w:p w14:paraId="65605015" w14:textId="77777777" w:rsidR="00AE4229" w:rsidRPr="00E219CD" w:rsidRDefault="00AE4229" w:rsidP="00566B39">
            <w:pPr>
              <w:ind w:left="38"/>
              <w:jc w:val="center"/>
              <w:rPr>
                <w:rFonts w:ascii="Calibri" w:hAnsi="Calibri"/>
                <w:sz w:val="12"/>
                <w:szCs w:val="12"/>
                <w:lang w:eastAsia="es-CO"/>
              </w:rPr>
            </w:pPr>
            <w:r w:rsidRPr="00E219CD">
              <w:rPr>
                <w:rFonts w:ascii="Calibri" w:hAnsi="Calibri"/>
                <w:sz w:val="12"/>
                <w:szCs w:val="12"/>
                <w:lang w:eastAsia="es-CO"/>
              </w:rPr>
              <w:t>ESPECIFICO</w:t>
            </w:r>
          </w:p>
        </w:tc>
      </w:tr>
      <w:bookmarkEnd w:id="13"/>
    </w:tbl>
    <w:p w14:paraId="58EFDCC0" w14:textId="77777777" w:rsidR="00F43F32" w:rsidRDefault="00F43F32" w:rsidP="00AE4229">
      <w:pPr>
        <w:rPr>
          <w:b/>
          <w:sz w:val="18"/>
          <w:szCs w:val="18"/>
        </w:rPr>
      </w:pPr>
    </w:p>
    <w:p w14:paraId="1B3C1BFE" w14:textId="1CADC7E6" w:rsidR="00AE4229" w:rsidRDefault="00AE4229" w:rsidP="006336B5">
      <w:pPr>
        <w:tabs>
          <w:tab w:val="num" w:pos="720"/>
        </w:tabs>
        <w:jc w:val="both"/>
        <w:rPr>
          <w:b/>
          <w:sz w:val="22"/>
          <w:szCs w:val="19"/>
        </w:rPr>
      </w:pPr>
      <w:r w:rsidRPr="007238E5">
        <w:rPr>
          <w:b/>
          <w:sz w:val="22"/>
          <w:szCs w:val="19"/>
        </w:rPr>
        <w:t>NOTA:</w:t>
      </w:r>
    </w:p>
    <w:p w14:paraId="6C0AA0C2" w14:textId="77777777" w:rsidR="00AE4229" w:rsidRPr="007238E5" w:rsidRDefault="00AE4229" w:rsidP="00AE4229">
      <w:pPr>
        <w:tabs>
          <w:tab w:val="num" w:pos="720"/>
        </w:tabs>
        <w:ind w:left="38"/>
        <w:jc w:val="both"/>
        <w:rPr>
          <w:b/>
          <w:sz w:val="22"/>
          <w:szCs w:val="19"/>
        </w:rPr>
      </w:pPr>
      <w:r w:rsidRPr="007238E5">
        <w:rPr>
          <w:b/>
          <w:sz w:val="22"/>
          <w:szCs w:val="19"/>
        </w:rPr>
        <w:t xml:space="preserve"> </w:t>
      </w:r>
    </w:p>
    <w:p w14:paraId="6EC6293C" w14:textId="77777777" w:rsidR="00AE4229" w:rsidRPr="00F5051B" w:rsidRDefault="00AE4229" w:rsidP="00AE4229">
      <w:pPr>
        <w:numPr>
          <w:ilvl w:val="0"/>
          <w:numId w:val="5"/>
        </w:numPr>
        <w:autoSpaceDE/>
        <w:autoSpaceDN/>
        <w:ind w:left="38" w:firstLine="0"/>
        <w:jc w:val="both"/>
        <w:rPr>
          <w:b/>
          <w:sz w:val="22"/>
          <w:szCs w:val="19"/>
        </w:rPr>
      </w:pPr>
      <w:r w:rsidRPr="00A14861">
        <w:rPr>
          <w:sz w:val="22"/>
          <w:szCs w:val="19"/>
        </w:rPr>
        <w:t>La evaluación y valoración de los riesgos en cuanto a probabilidad e impacto, se establecen bajo los siguientes rangos:</w:t>
      </w:r>
    </w:p>
    <w:p w14:paraId="12098F37" w14:textId="77777777" w:rsidR="00AE4229" w:rsidRPr="00A14861" w:rsidRDefault="00AE4229" w:rsidP="006336B5">
      <w:pPr>
        <w:jc w:val="both"/>
        <w:rPr>
          <w:b/>
          <w:sz w:val="22"/>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1656"/>
        <w:gridCol w:w="2200"/>
        <w:gridCol w:w="463"/>
      </w:tblGrid>
      <w:tr w:rsidR="00AE4229" w:rsidRPr="00F5051B" w14:paraId="209FAE3F" w14:textId="77777777" w:rsidTr="00566B39">
        <w:trPr>
          <w:trHeight w:val="353"/>
          <w:jc w:val="center"/>
        </w:trPr>
        <w:tc>
          <w:tcPr>
            <w:tcW w:w="878" w:type="dxa"/>
            <w:vMerge w:val="restart"/>
            <w:textDirection w:val="btLr"/>
            <w:vAlign w:val="center"/>
          </w:tcPr>
          <w:p w14:paraId="13C7F937" w14:textId="77777777" w:rsidR="00AE4229" w:rsidRPr="00F5051B" w:rsidRDefault="00AE4229" w:rsidP="00566B39">
            <w:pPr>
              <w:tabs>
                <w:tab w:val="num" w:pos="720"/>
              </w:tabs>
              <w:ind w:left="38"/>
              <w:jc w:val="both"/>
              <w:rPr>
                <w:rFonts w:eastAsia="MS Mincho"/>
                <w:b/>
                <w:sz w:val="18"/>
                <w:szCs w:val="14"/>
              </w:rPr>
            </w:pPr>
            <w:r w:rsidRPr="00F5051B">
              <w:rPr>
                <w:b/>
                <w:sz w:val="18"/>
                <w:szCs w:val="14"/>
              </w:rPr>
              <w:t>PROBABILIDAD</w:t>
            </w:r>
          </w:p>
        </w:tc>
        <w:tc>
          <w:tcPr>
            <w:tcW w:w="1656" w:type="dxa"/>
            <w:shd w:val="clear" w:color="auto" w:fill="D9D9D9"/>
            <w:vAlign w:val="center"/>
          </w:tcPr>
          <w:p w14:paraId="79B06A59" w14:textId="77777777" w:rsidR="00AE4229" w:rsidRPr="00F5051B" w:rsidRDefault="00AE4229" w:rsidP="00566B39">
            <w:pPr>
              <w:tabs>
                <w:tab w:val="num" w:pos="720"/>
              </w:tabs>
              <w:ind w:left="38"/>
              <w:jc w:val="both"/>
              <w:rPr>
                <w:rFonts w:eastAsia="MS Mincho"/>
                <w:b/>
                <w:sz w:val="18"/>
                <w:szCs w:val="14"/>
              </w:rPr>
            </w:pPr>
            <w:r w:rsidRPr="00F5051B">
              <w:rPr>
                <w:rFonts w:eastAsia="MS Mincho"/>
                <w:b/>
                <w:sz w:val="18"/>
                <w:szCs w:val="14"/>
              </w:rPr>
              <w:t>CATEGORÍA</w:t>
            </w:r>
          </w:p>
        </w:tc>
        <w:tc>
          <w:tcPr>
            <w:tcW w:w="2200" w:type="dxa"/>
            <w:shd w:val="clear" w:color="auto" w:fill="D9D9D9"/>
            <w:vAlign w:val="center"/>
          </w:tcPr>
          <w:p w14:paraId="7FECE172" w14:textId="77777777" w:rsidR="00AE4229" w:rsidRPr="00F5051B" w:rsidRDefault="00AE4229" w:rsidP="00566B39">
            <w:pPr>
              <w:tabs>
                <w:tab w:val="num" w:pos="720"/>
              </w:tabs>
              <w:ind w:left="38"/>
              <w:jc w:val="both"/>
              <w:rPr>
                <w:rFonts w:eastAsia="MS Mincho"/>
                <w:b/>
                <w:sz w:val="18"/>
                <w:szCs w:val="14"/>
              </w:rPr>
            </w:pPr>
            <w:r w:rsidRPr="00F5051B">
              <w:rPr>
                <w:rFonts w:eastAsia="MS Mincho"/>
                <w:b/>
                <w:sz w:val="18"/>
                <w:szCs w:val="14"/>
              </w:rPr>
              <w:t>VALORACIÓN</w:t>
            </w:r>
          </w:p>
        </w:tc>
        <w:tc>
          <w:tcPr>
            <w:tcW w:w="463" w:type="dxa"/>
            <w:vMerge w:val="restart"/>
            <w:textDirection w:val="btLr"/>
          </w:tcPr>
          <w:p w14:paraId="3D91E234" w14:textId="77777777" w:rsidR="00AE4229" w:rsidRPr="00F5051B" w:rsidRDefault="00AE4229" w:rsidP="00566B39">
            <w:pPr>
              <w:tabs>
                <w:tab w:val="num" w:pos="720"/>
              </w:tabs>
              <w:ind w:left="38"/>
              <w:jc w:val="center"/>
              <w:rPr>
                <w:rFonts w:eastAsia="MS Mincho"/>
                <w:b/>
                <w:sz w:val="18"/>
                <w:szCs w:val="14"/>
              </w:rPr>
            </w:pPr>
            <w:r w:rsidRPr="00F5051B">
              <w:rPr>
                <w:b/>
                <w:sz w:val="18"/>
                <w:szCs w:val="14"/>
              </w:rPr>
              <w:t>IMPACTO</w:t>
            </w:r>
          </w:p>
        </w:tc>
      </w:tr>
      <w:tr w:rsidR="00AE4229" w:rsidRPr="00F5051B" w14:paraId="47895CB5" w14:textId="77777777" w:rsidTr="00566B39">
        <w:trPr>
          <w:trHeight w:val="128"/>
          <w:jc w:val="center"/>
        </w:trPr>
        <w:tc>
          <w:tcPr>
            <w:tcW w:w="878" w:type="dxa"/>
            <w:vMerge/>
          </w:tcPr>
          <w:p w14:paraId="28EC7A0F" w14:textId="77777777" w:rsidR="00AE4229" w:rsidRPr="00F5051B" w:rsidRDefault="00AE4229" w:rsidP="00566B39">
            <w:pPr>
              <w:tabs>
                <w:tab w:val="num" w:pos="720"/>
              </w:tabs>
              <w:ind w:left="38"/>
              <w:jc w:val="both"/>
              <w:rPr>
                <w:rFonts w:eastAsia="MS Mincho"/>
                <w:b/>
                <w:sz w:val="18"/>
                <w:szCs w:val="14"/>
              </w:rPr>
            </w:pPr>
          </w:p>
        </w:tc>
        <w:tc>
          <w:tcPr>
            <w:tcW w:w="1656" w:type="dxa"/>
            <w:vAlign w:val="center"/>
          </w:tcPr>
          <w:p w14:paraId="13135CC1"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RARO</w:t>
            </w:r>
          </w:p>
        </w:tc>
        <w:tc>
          <w:tcPr>
            <w:tcW w:w="2200" w:type="dxa"/>
            <w:vAlign w:val="center"/>
          </w:tcPr>
          <w:p w14:paraId="68DA20A4"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1</w:t>
            </w:r>
          </w:p>
        </w:tc>
        <w:tc>
          <w:tcPr>
            <w:tcW w:w="463" w:type="dxa"/>
            <w:vMerge/>
            <w:textDirection w:val="btLr"/>
          </w:tcPr>
          <w:p w14:paraId="13232D31" w14:textId="77777777" w:rsidR="00AE4229" w:rsidRPr="00F5051B" w:rsidRDefault="00AE4229" w:rsidP="00566B39">
            <w:pPr>
              <w:tabs>
                <w:tab w:val="num" w:pos="720"/>
              </w:tabs>
              <w:ind w:left="38"/>
              <w:jc w:val="both"/>
              <w:rPr>
                <w:rFonts w:eastAsia="MS Mincho"/>
                <w:sz w:val="18"/>
                <w:szCs w:val="14"/>
              </w:rPr>
            </w:pPr>
          </w:p>
        </w:tc>
      </w:tr>
      <w:tr w:rsidR="00AE4229" w:rsidRPr="00F5051B" w14:paraId="1C1B8930" w14:textId="77777777" w:rsidTr="00566B39">
        <w:trPr>
          <w:trHeight w:val="186"/>
          <w:jc w:val="center"/>
        </w:trPr>
        <w:tc>
          <w:tcPr>
            <w:tcW w:w="878" w:type="dxa"/>
            <w:vMerge/>
          </w:tcPr>
          <w:p w14:paraId="7BB67686" w14:textId="77777777" w:rsidR="00AE4229" w:rsidRPr="00F5051B" w:rsidRDefault="00AE4229" w:rsidP="00566B39">
            <w:pPr>
              <w:tabs>
                <w:tab w:val="num" w:pos="720"/>
              </w:tabs>
              <w:ind w:left="38"/>
              <w:jc w:val="both"/>
              <w:rPr>
                <w:rFonts w:eastAsia="MS Mincho"/>
                <w:b/>
                <w:sz w:val="18"/>
                <w:szCs w:val="14"/>
              </w:rPr>
            </w:pPr>
          </w:p>
        </w:tc>
        <w:tc>
          <w:tcPr>
            <w:tcW w:w="1656" w:type="dxa"/>
            <w:vAlign w:val="center"/>
          </w:tcPr>
          <w:p w14:paraId="21EDECAA"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IMPROBABLE</w:t>
            </w:r>
          </w:p>
        </w:tc>
        <w:tc>
          <w:tcPr>
            <w:tcW w:w="2200" w:type="dxa"/>
            <w:vAlign w:val="center"/>
          </w:tcPr>
          <w:p w14:paraId="3F9D0482"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2</w:t>
            </w:r>
          </w:p>
        </w:tc>
        <w:tc>
          <w:tcPr>
            <w:tcW w:w="463" w:type="dxa"/>
            <w:vMerge/>
            <w:textDirection w:val="btLr"/>
          </w:tcPr>
          <w:p w14:paraId="05C2C566" w14:textId="77777777" w:rsidR="00AE4229" w:rsidRPr="00F5051B" w:rsidRDefault="00AE4229" w:rsidP="00566B39">
            <w:pPr>
              <w:tabs>
                <w:tab w:val="num" w:pos="720"/>
              </w:tabs>
              <w:ind w:left="38"/>
              <w:jc w:val="both"/>
              <w:rPr>
                <w:rFonts w:eastAsia="MS Mincho"/>
                <w:sz w:val="18"/>
                <w:szCs w:val="14"/>
              </w:rPr>
            </w:pPr>
          </w:p>
        </w:tc>
      </w:tr>
      <w:tr w:rsidR="00AE4229" w:rsidRPr="00F5051B" w14:paraId="7212B356" w14:textId="77777777" w:rsidTr="00566B39">
        <w:trPr>
          <w:trHeight w:val="105"/>
          <w:jc w:val="center"/>
        </w:trPr>
        <w:tc>
          <w:tcPr>
            <w:tcW w:w="878" w:type="dxa"/>
            <w:vMerge/>
          </w:tcPr>
          <w:p w14:paraId="676AB394" w14:textId="77777777" w:rsidR="00AE4229" w:rsidRPr="00F5051B" w:rsidRDefault="00AE4229" w:rsidP="00566B39">
            <w:pPr>
              <w:tabs>
                <w:tab w:val="num" w:pos="720"/>
              </w:tabs>
              <w:ind w:left="38"/>
              <w:jc w:val="both"/>
              <w:rPr>
                <w:rFonts w:eastAsia="MS Mincho"/>
                <w:b/>
                <w:sz w:val="18"/>
                <w:szCs w:val="14"/>
              </w:rPr>
            </w:pPr>
          </w:p>
        </w:tc>
        <w:tc>
          <w:tcPr>
            <w:tcW w:w="1656" w:type="dxa"/>
            <w:vAlign w:val="center"/>
          </w:tcPr>
          <w:p w14:paraId="03781700"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POSIBLE</w:t>
            </w:r>
          </w:p>
        </w:tc>
        <w:tc>
          <w:tcPr>
            <w:tcW w:w="2200" w:type="dxa"/>
            <w:vAlign w:val="center"/>
          </w:tcPr>
          <w:p w14:paraId="3117137F"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3</w:t>
            </w:r>
          </w:p>
        </w:tc>
        <w:tc>
          <w:tcPr>
            <w:tcW w:w="463" w:type="dxa"/>
            <w:vMerge/>
            <w:textDirection w:val="btLr"/>
          </w:tcPr>
          <w:p w14:paraId="5D53C753" w14:textId="77777777" w:rsidR="00AE4229" w:rsidRPr="00F5051B" w:rsidRDefault="00AE4229" w:rsidP="00566B39">
            <w:pPr>
              <w:tabs>
                <w:tab w:val="num" w:pos="720"/>
              </w:tabs>
              <w:ind w:left="38"/>
              <w:jc w:val="both"/>
              <w:rPr>
                <w:rFonts w:eastAsia="MS Mincho"/>
                <w:sz w:val="18"/>
                <w:szCs w:val="14"/>
              </w:rPr>
            </w:pPr>
          </w:p>
        </w:tc>
      </w:tr>
      <w:tr w:rsidR="00AE4229" w:rsidRPr="00F5051B" w14:paraId="6DB29577" w14:textId="77777777" w:rsidTr="00566B39">
        <w:trPr>
          <w:trHeight w:val="174"/>
          <w:jc w:val="center"/>
        </w:trPr>
        <w:tc>
          <w:tcPr>
            <w:tcW w:w="878" w:type="dxa"/>
            <w:vMerge/>
          </w:tcPr>
          <w:p w14:paraId="5276D191" w14:textId="77777777" w:rsidR="00AE4229" w:rsidRPr="00F5051B" w:rsidRDefault="00AE4229" w:rsidP="00566B39">
            <w:pPr>
              <w:tabs>
                <w:tab w:val="num" w:pos="720"/>
              </w:tabs>
              <w:ind w:left="38"/>
              <w:jc w:val="both"/>
              <w:rPr>
                <w:rFonts w:eastAsia="MS Mincho"/>
                <w:b/>
                <w:sz w:val="18"/>
                <w:szCs w:val="14"/>
              </w:rPr>
            </w:pPr>
          </w:p>
        </w:tc>
        <w:tc>
          <w:tcPr>
            <w:tcW w:w="1656" w:type="dxa"/>
            <w:vAlign w:val="center"/>
          </w:tcPr>
          <w:p w14:paraId="33529419"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PROBABLE</w:t>
            </w:r>
          </w:p>
        </w:tc>
        <w:tc>
          <w:tcPr>
            <w:tcW w:w="2200" w:type="dxa"/>
            <w:vAlign w:val="center"/>
          </w:tcPr>
          <w:p w14:paraId="0208568E"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4</w:t>
            </w:r>
          </w:p>
        </w:tc>
        <w:tc>
          <w:tcPr>
            <w:tcW w:w="463" w:type="dxa"/>
            <w:vMerge/>
            <w:textDirection w:val="btLr"/>
          </w:tcPr>
          <w:p w14:paraId="14ED4667" w14:textId="77777777" w:rsidR="00AE4229" w:rsidRPr="00F5051B" w:rsidRDefault="00AE4229" w:rsidP="00566B39">
            <w:pPr>
              <w:tabs>
                <w:tab w:val="num" w:pos="720"/>
              </w:tabs>
              <w:ind w:left="38"/>
              <w:jc w:val="both"/>
              <w:rPr>
                <w:rFonts w:eastAsia="MS Mincho"/>
                <w:sz w:val="18"/>
                <w:szCs w:val="14"/>
              </w:rPr>
            </w:pPr>
          </w:p>
        </w:tc>
      </w:tr>
      <w:tr w:rsidR="00AE4229" w:rsidRPr="00F5051B" w14:paraId="56D986E1" w14:textId="77777777" w:rsidTr="00566B39">
        <w:trPr>
          <w:trHeight w:val="192"/>
          <w:jc w:val="center"/>
        </w:trPr>
        <w:tc>
          <w:tcPr>
            <w:tcW w:w="878" w:type="dxa"/>
            <w:vMerge/>
          </w:tcPr>
          <w:p w14:paraId="771CE1F9" w14:textId="77777777" w:rsidR="00AE4229" w:rsidRPr="00F5051B" w:rsidRDefault="00AE4229" w:rsidP="00566B39">
            <w:pPr>
              <w:tabs>
                <w:tab w:val="num" w:pos="720"/>
              </w:tabs>
              <w:ind w:left="38"/>
              <w:jc w:val="both"/>
              <w:rPr>
                <w:rFonts w:eastAsia="MS Mincho"/>
                <w:b/>
                <w:sz w:val="18"/>
                <w:szCs w:val="14"/>
              </w:rPr>
            </w:pPr>
          </w:p>
        </w:tc>
        <w:tc>
          <w:tcPr>
            <w:tcW w:w="1656" w:type="dxa"/>
            <w:vAlign w:val="center"/>
          </w:tcPr>
          <w:p w14:paraId="2A161574"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CASI CIERTO</w:t>
            </w:r>
          </w:p>
        </w:tc>
        <w:tc>
          <w:tcPr>
            <w:tcW w:w="2200" w:type="dxa"/>
            <w:vAlign w:val="center"/>
          </w:tcPr>
          <w:p w14:paraId="2C41D0B1" w14:textId="77777777" w:rsidR="00AE4229" w:rsidRPr="00F5051B" w:rsidRDefault="00AE4229" w:rsidP="00566B39">
            <w:pPr>
              <w:tabs>
                <w:tab w:val="num" w:pos="720"/>
              </w:tabs>
              <w:ind w:left="38"/>
              <w:jc w:val="both"/>
              <w:rPr>
                <w:rFonts w:eastAsia="MS Mincho"/>
                <w:sz w:val="18"/>
                <w:szCs w:val="14"/>
              </w:rPr>
            </w:pPr>
            <w:r w:rsidRPr="00F5051B">
              <w:rPr>
                <w:rFonts w:eastAsia="MS Mincho"/>
                <w:sz w:val="18"/>
                <w:szCs w:val="14"/>
              </w:rPr>
              <w:t>5</w:t>
            </w:r>
          </w:p>
        </w:tc>
        <w:tc>
          <w:tcPr>
            <w:tcW w:w="463" w:type="dxa"/>
            <w:vMerge/>
            <w:textDirection w:val="btLr"/>
          </w:tcPr>
          <w:p w14:paraId="73EFF010" w14:textId="77777777" w:rsidR="00AE4229" w:rsidRPr="00F5051B" w:rsidRDefault="00AE4229" w:rsidP="00566B39">
            <w:pPr>
              <w:tabs>
                <w:tab w:val="num" w:pos="720"/>
              </w:tabs>
              <w:ind w:left="38"/>
              <w:jc w:val="both"/>
              <w:rPr>
                <w:rFonts w:eastAsia="MS Mincho"/>
                <w:sz w:val="18"/>
                <w:szCs w:val="14"/>
              </w:rPr>
            </w:pPr>
          </w:p>
        </w:tc>
      </w:tr>
    </w:tbl>
    <w:p w14:paraId="72184352" w14:textId="77777777" w:rsidR="00AE4229" w:rsidRDefault="00AE4229" w:rsidP="006336B5">
      <w:pPr>
        <w:tabs>
          <w:tab w:val="left" w:pos="0"/>
          <w:tab w:val="left" w:pos="1440"/>
          <w:tab w:val="left" w:pos="2340"/>
          <w:tab w:val="left" w:pos="8820"/>
        </w:tabs>
        <w:spacing w:line="240" w:lineRule="atLeast"/>
        <w:jc w:val="both"/>
        <w:rPr>
          <w:bCs/>
          <w:lang w:eastAsia="es-CO"/>
        </w:rPr>
      </w:pPr>
    </w:p>
    <w:p w14:paraId="27DB9BF9" w14:textId="77777777" w:rsidR="00AE4229" w:rsidRDefault="00AE4229" w:rsidP="00AE4229">
      <w:pPr>
        <w:tabs>
          <w:tab w:val="left" w:pos="0"/>
          <w:tab w:val="left" w:pos="1440"/>
          <w:tab w:val="left" w:pos="2340"/>
          <w:tab w:val="left" w:pos="8820"/>
        </w:tabs>
        <w:spacing w:line="240" w:lineRule="atLeast"/>
        <w:ind w:left="38"/>
        <w:jc w:val="both"/>
        <w:rPr>
          <w:bCs/>
          <w:lang w:eastAsia="es-CO"/>
        </w:rPr>
      </w:pPr>
    </w:p>
    <w:p w14:paraId="2EFB6A9D" w14:textId="77777777" w:rsidR="00AE4229" w:rsidRPr="00F5051B" w:rsidRDefault="00AE4229" w:rsidP="00AE4229">
      <w:pPr>
        <w:numPr>
          <w:ilvl w:val="0"/>
          <w:numId w:val="5"/>
        </w:numPr>
        <w:autoSpaceDE/>
        <w:autoSpaceDN/>
        <w:ind w:left="38" w:firstLine="0"/>
        <w:jc w:val="both"/>
        <w:rPr>
          <w:b/>
          <w:sz w:val="22"/>
          <w:szCs w:val="19"/>
        </w:rPr>
      </w:pPr>
      <w:r w:rsidRPr="007238E5">
        <w:rPr>
          <w:rFonts w:eastAsia="HelveticaNeue-Light"/>
          <w:sz w:val="22"/>
          <w:szCs w:val="19"/>
        </w:rPr>
        <w:t xml:space="preserve">La valoración completa de </w:t>
      </w:r>
      <w:r w:rsidRPr="007238E5">
        <w:rPr>
          <w:sz w:val="22"/>
          <w:szCs w:val="19"/>
        </w:rPr>
        <w:t>los riesgos se establece una categoría a cada uno para su correcta gestión, así:</w:t>
      </w:r>
    </w:p>
    <w:p w14:paraId="6F9ED2F9" w14:textId="77777777" w:rsidR="00AE4229" w:rsidRPr="0081701B" w:rsidRDefault="00AE4229" w:rsidP="006336B5">
      <w:pPr>
        <w:jc w:val="both"/>
        <w:rPr>
          <w:b/>
          <w:sz w:val="22"/>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2"/>
        <w:gridCol w:w="2093"/>
      </w:tblGrid>
      <w:tr w:rsidR="00AE4229" w:rsidRPr="00F5051B" w14:paraId="46E52076" w14:textId="77777777" w:rsidTr="00566B39">
        <w:trPr>
          <w:trHeight w:val="315"/>
          <w:jc w:val="center"/>
        </w:trPr>
        <w:tc>
          <w:tcPr>
            <w:tcW w:w="1932" w:type="dxa"/>
            <w:shd w:val="clear" w:color="auto" w:fill="D9D9D9"/>
            <w:vAlign w:val="center"/>
          </w:tcPr>
          <w:p w14:paraId="3B10926B" w14:textId="77777777" w:rsidR="00AE4229" w:rsidRPr="00F5051B" w:rsidRDefault="00AE4229" w:rsidP="00566B39">
            <w:pPr>
              <w:tabs>
                <w:tab w:val="num" w:pos="720"/>
              </w:tabs>
              <w:ind w:left="38"/>
              <w:jc w:val="both"/>
              <w:rPr>
                <w:rFonts w:eastAsia="MS Mincho"/>
                <w:b/>
                <w:sz w:val="18"/>
                <w:szCs w:val="12"/>
              </w:rPr>
            </w:pPr>
            <w:r w:rsidRPr="00F5051B">
              <w:rPr>
                <w:rFonts w:eastAsia="MS Mincho"/>
                <w:b/>
                <w:sz w:val="18"/>
                <w:szCs w:val="12"/>
              </w:rPr>
              <w:t>CATEGORÍA</w:t>
            </w:r>
          </w:p>
        </w:tc>
        <w:tc>
          <w:tcPr>
            <w:tcW w:w="2093" w:type="dxa"/>
            <w:shd w:val="clear" w:color="auto" w:fill="D9D9D9"/>
            <w:vAlign w:val="center"/>
          </w:tcPr>
          <w:p w14:paraId="05CDE55F" w14:textId="77777777" w:rsidR="00AE4229" w:rsidRPr="00F5051B" w:rsidRDefault="00AE4229" w:rsidP="00566B39">
            <w:pPr>
              <w:tabs>
                <w:tab w:val="num" w:pos="720"/>
              </w:tabs>
              <w:ind w:left="38"/>
              <w:jc w:val="both"/>
              <w:rPr>
                <w:rFonts w:eastAsia="MS Mincho"/>
                <w:b/>
                <w:sz w:val="18"/>
                <w:szCs w:val="12"/>
              </w:rPr>
            </w:pPr>
            <w:r w:rsidRPr="00F5051B">
              <w:rPr>
                <w:rFonts w:eastAsia="MS Mincho"/>
                <w:b/>
                <w:sz w:val="18"/>
                <w:szCs w:val="12"/>
              </w:rPr>
              <w:t>VALORACIÓN</w:t>
            </w:r>
          </w:p>
        </w:tc>
      </w:tr>
      <w:tr w:rsidR="00AE4229" w:rsidRPr="00F5051B" w14:paraId="2FDD5720" w14:textId="77777777" w:rsidTr="00566B39">
        <w:trPr>
          <w:trHeight w:val="159"/>
          <w:jc w:val="center"/>
        </w:trPr>
        <w:tc>
          <w:tcPr>
            <w:tcW w:w="1932" w:type="dxa"/>
            <w:vAlign w:val="center"/>
          </w:tcPr>
          <w:p w14:paraId="5F1B3C7C"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8,9 y 10</w:t>
            </w:r>
          </w:p>
        </w:tc>
        <w:tc>
          <w:tcPr>
            <w:tcW w:w="2093" w:type="dxa"/>
            <w:vAlign w:val="center"/>
          </w:tcPr>
          <w:p w14:paraId="32EC5749"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EXTREMO</w:t>
            </w:r>
          </w:p>
        </w:tc>
      </w:tr>
      <w:tr w:rsidR="00AE4229" w:rsidRPr="00F5051B" w14:paraId="24E08FE0" w14:textId="77777777" w:rsidTr="00566B39">
        <w:trPr>
          <w:trHeight w:val="143"/>
          <w:jc w:val="center"/>
        </w:trPr>
        <w:tc>
          <w:tcPr>
            <w:tcW w:w="1932" w:type="dxa"/>
            <w:vAlign w:val="center"/>
          </w:tcPr>
          <w:p w14:paraId="596424AA"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6 y 7</w:t>
            </w:r>
          </w:p>
        </w:tc>
        <w:tc>
          <w:tcPr>
            <w:tcW w:w="2093" w:type="dxa"/>
            <w:vAlign w:val="center"/>
          </w:tcPr>
          <w:p w14:paraId="71DF76E1"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ALTO</w:t>
            </w:r>
          </w:p>
        </w:tc>
      </w:tr>
      <w:tr w:rsidR="00AE4229" w:rsidRPr="00F5051B" w14:paraId="36BEE4AA" w14:textId="77777777" w:rsidTr="00566B39">
        <w:trPr>
          <w:trHeight w:val="131"/>
          <w:jc w:val="center"/>
        </w:trPr>
        <w:tc>
          <w:tcPr>
            <w:tcW w:w="1932" w:type="dxa"/>
            <w:vAlign w:val="center"/>
          </w:tcPr>
          <w:p w14:paraId="55FC3AD9"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5</w:t>
            </w:r>
          </w:p>
        </w:tc>
        <w:tc>
          <w:tcPr>
            <w:tcW w:w="2093" w:type="dxa"/>
            <w:vAlign w:val="center"/>
          </w:tcPr>
          <w:p w14:paraId="486A72B2"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MEDIO</w:t>
            </w:r>
          </w:p>
        </w:tc>
      </w:tr>
      <w:tr w:rsidR="00AE4229" w:rsidRPr="00F5051B" w14:paraId="51063615" w14:textId="77777777" w:rsidTr="00566B39">
        <w:trPr>
          <w:trHeight w:val="216"/>
          <w:jc w:val="center"/>
        </w:trPr>
        <w:tc>
          <w:tcPr>
            <w:tcW w:w="1932" w:type="dxa"/>
            <w:vAlign w:val="center"/>
          </w:tcPr>
          <w:p w14:paraId="54572AF8"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2,3 y 4</w:t>
            </w:r>
          </w:p>
        </w:tc>
        <w:tc>
          <w:tcPr>
            <w:tcW w:w="2093" w:type="dxa"/>
            <w:vAlign w:val="center"/>
          </w:tcPr>
          <w:p w14:paraId="2F184470" w14:textId="77777777" w:rsidR="00AE4229" w:rsidRPr="00F5051B" w:rsidRDefault="00AE4229" w:rsidP="00566B39">
            <w:pPr>
              <w:tabs>
                <w:tab w:val="num" w:pos="720"/>
              </w:tabs>
              <w:ind w:left="38"/>
              <w:jc w:val="both"/>
              <w:rPr>
                <w:rFonts w:eastAsia="MS Mincho"/>
                <w:sz w:val="18"/>
                <w:szCs w:val="12"/>
              </w:rPr>
            </w:pPr>
            <w:r w:rsidRPr="00F5051B">
              <w:rPr>
                <w:rFonts w:eastAsia="MS Mincho"/>
                <w:sz w:val="18"/>
                <w:szCs w:val="12"/>
              </w:rPr>
              <w:t>BAJO</w:t>
            </w:r>
          </w:p>
        </w:tc>
      </w:tr>
    </w:tbl>
    <w:p w14:paraId="7655A2B6" w14:textId="77777777" w:rsidR="00AE4229" w:rsidRDefault="00AE4229" w:rsidP="00AE4229">
      <w:pPr>
        <w:tabs>
          <w:tab w:val="num" w:pos="720"/>
        </w:tabs>
        <w:ind w:left="38"/>
        <w:jc w:val="both"/>
        <w:rPr>
          <w:b/>
          <w:sz w:val="16"/>
          <w:szCs w:val="13"/>
        </w:rPr>
      </w:pPr>
    </w:p>
    <w:p w14:paraId="4E500D36" w14:textId="77777777" w:rsidR="00AE4229" w:rsidRDefault="00AE4229" w:rsidP="00AE4229">
      <w:pPr>
        <w:tabs>
          <w:tab w:val="num" w:pos="720"/>
        </w:tabs>
        <w:ind w:left="38"/>
        <w:jc w:val="both"/>
        <w:rPr>
          <w:b/>
          <w:sz w:val="16"/>
          <w:szCs w:val="13"/>
        </w:rPr>
      </w:pPr>
    </w:p>
    <w:p w14:paraId="7017BC70" w14:textId="77777777" w:rsidR="00AE4229" w:rsidRDefault="00AE4229" w:rsidP="00AE4229">
      <w:pPr>
        <w:tabs>
          <w:tab w:val="num" w:pos="720"/>
        </w:tabs>
        <w:ind w:left="38"/>
        <w:jc w:val="both"/>
        <w:rPr>
          <w:b/>
          <w:sz w:val="16"/>
          <w:szCs w:val="13"/>
        </w:rPr>
      </w:pPr>
    </w:p>
    <w:p w14:paraId="5AD28BD1" w14:textId="42AF9705" w:rsidR="00F43F32" w:rsidRPr="006336B5" w:rsidRDefault="00AE4229" w:rsidP="006336B5">
      <w:pPr>
        <w:tabs>
          <w:tab w:val="num" w:pos="720"/>
        </w:tabs>
        <w:autoSpaceDE/>
        <w:autoSpaceDN/>
        <w:rPr>
          <w:sz w:val="13"/>
          <w:szCs w:val="13"/>
        </w:rPr>
      </w:pPr>
      <w:r w:rsidRPr="007238E5">
        <w:rPr>
          <w:b/>
          <w:sz w:val="16"/>
          <w:szCs w:val="13"/>
        </w:rPr>
        <w:t xml:space="preserve">FUENTE: </w:t>
      </w:r>
      <w:r w:rsidRPr="007238E5">
        <w:rPr>
          <w:sz w:val="16"/>
          <w:szCs w:val="13"/>
        </w:rPr>
        <w:t>Manual para la Identificación y Cobertura de los Riesgos en los Procesos de Contratación</w:t>
      </w:r>
    </w:p>
    <w:p w14:paraId="54AD4310" w14:textId="194246A3" w:rsidR="0078330E" w:rsidRPr="00A62051" w:rsidRDefault="0078330E" w:rsidP="00BF44A8">
      <w:pPr>
        <w:adjustRightInd w:val="0"/>
        <w:jc w:val="center"/>
        <w:rPr>
          <w:b/>
          <w:bCs/>
          <w:lang w:eastAsia="es-CO"/>
        </w:rPr>
      </w:pPr>
      <w:r w:rsidRPr="00A62051">
        <w:rPr>
          <w:b/>
          <w:bCs/>
          <w:lang w:eastAsia="es-CO"/>
        </w:rPr>
        <w:lastRenderedPageBreak/>
        <w:t>MINUTA DEL CONTRATO</w:t>
      </w:r>
    </w:p>
    <w:p w14:paraId="15F295AE" w14:textId="77777777" w:rsidR="0078330E" w:rsidRPr="00A62051" w:rsidRDefault="0078330E" w:rsidP="00C631B0">
      <w:pPr>
        <w:adjustRightInd w:val="0"/>
        <w:jc w:val="center"/>
        <w:rPr>
          <w:b/>
          <w:bCs/>
          <w:lang w:eastAsia="es-CO"/>
        </w:rPr>
      </w:pPr>
    </w:p>
    <w:p w14:paraId="1664F806" w14:textId="2565DAD4" w:rsidR="0078330E" w:rsidRPr="00A62051" w:rsidRDefault="0078330E" w:rsidP="00102263">
      <w:pPr>
        <w:pStyle w:val="Textoindependiente"/>
        <w:pBdr>
          <w:bottom w:val="single" w:sz="4" w:space="1" w:color="auto"/>
        </w:pBdr>
        <w:ind w:left="-284" w:right="-1"/>
        <w:jc w:val="both"/>
        <w:rPr>
          <w:rFonts w:cs="Arial"/>
          <w:b/>
          <w:bCs/>
          <w:sz w:val="20"/>
          <w:lang w:val="es-CO"/>
        </w:rPr>
      </w:pPr>
      <w:r w:rsidRPr="00A62051">
        <w:rPr>
          <w:rFonts w:cs="Arial"/>
          <w:b/>
          <w:bCs/>
          <w:sz w:val="20"/>
          <w:lang w:val="es-CO"/>
        </w:rPr>
        <w:t xml:space="preserve">CONTRATO INTERADMINISTRATIVO DE PRESTACIÓN DE SERVICIOS </w:t>
      </w:r>
      <w:r w:rsidR="00BA5D1C" w:rsidRPr="00A62051">
        <w:rPr>
          <w:rFonts w:cs="Arial"/>
          <w:b/>
          <w:bCs/>
          <w:sz w:val="20"/>
          <w:lang w:val="es-CO"/>
        </w:rPr>
        <w:t xml:space="preserve">PN RASES No. 1 </w:t>
      </w:r>
      <w:r w:rsidR="0086542A" w:rsidRPr="0086542A">
        <w:rPr>
          <w:b/>
          <w:sz w:val="20"/>
        </w:rPr>
        <w:t xml:space="preserve">CD </w:t>
      </w:r>
      <w:r w:rsidR="00A62790">
        <w:rPr>
          <w:b/>
          <w:sz w:val="20"/>
        </w:rPr>
        <w:t>012</w:t>
      </w:r>
      <w:r w:rsidR="0086542A" w:rsidRPr="0086542A">
        <w:rPr>
          <w:b/>
          <w:sz w:val="20"/>
        </w:rPr>
        <w:t xml:space="preserve"> 202</w:t>
      </w:r>
      <w:r w:rsidR="00A62790">
        <w:rPr>
          <w:b/>
          <w:sz w:val="20"/>
        </w:rPr>
        <w:t>3</w:t>
      </w:r>
      <w:r w:rsidR="0086542A">
        <w:rPr>
          <w:b/>
        </w:rPr>
        <w:t xml:space="preserve"> </w:t>
      </w:r>
      <w:r w:rsidRPr="00A62051">
        <w:rPr>
          <w:rFonts w:cs="Arial"/>
          <w:b/>
          <w:bCs/>
          <w:sz w:val="20"/>
          <w:u w:val="single"/>
          <w:lang w:val="es-CO"/>
        </w:rPr>
        <w:t xml:space="preserve">° </w:t>
      </w:r>
      <w:proofErr w:type="spellStart"/>
      <w:r w:rsidRPr="00A62051">
        <w:rPr>
          <w:rFonts w:cs="Arial"/>
          <w:b/>
          <w:bCs/>
          <w:sz w:val="20"/>
          <w:u w:val="single"/>
          <w:lang w:val="es-CO"/>
        </w:rPr>
        <w:t>xxxxxxxxxxxx</w:t>
      </w:r>
      <w:proofErr w:type="spellEnd"/>
      <w:r w:rsidRPr="00A62051">
        <w:rPr>
          <w:rFonts w:cs="Arial"/>
          <w:b/>
          <w:bCs/>
          <w:sz w:val="20"/>
          <w:lang w:val="es-CO"/>
        </w:rPr>
        <w:t xml:space="preserve"> CELEBRADO ENTRE LA NACIÓN - POLICÍA NACIONAL – DIRECCIÓN DE SANIDAD – </w:t>
      </w:r>
      <w:r w:rsidR="00847B49" w:rsidRPr="00A62051">
        <w:rPr>
          <w:rFonts w:cs="Arial"/>
          <w:b/>
          <w:bCs/>
          <w:sz w:val="20"/>
          <w:lang w:val="es-CO"/>
        </w:rPr>
        <w:t xml:space="preserve">REGIONAL DE ASEGURAMIENTO EN SALUD </w:t>
      </w:r>
      <w:proofErr w:type="spellStart"/>
      <w:r w:rsidR="00847B49" w:rsidRPr="00A62051">
        <w:rPr>
          <w:rFonts w:cs="Arial"/>
          <w:b/>
          <w:bCs/>
          <w:sz w:val="20"/>
          <w:lang w:val="es-CO"/>
        </w:rPr>
        <w:t>Nº</w:t>
      </w:r>
      <w:proofErr w:type="spellEnd"/>
      <w:r w:rsidR="00847B49" w:rsidRPr="00A62051">
        <w:rPr>
          <w:rFonts w:cs="Arial"/>
          <w:b/>
          <w:bCs/>
          <w:sz w:val="20"/>
          <w:lang w:val="es-CO"/>
        </w:rPr>
        <w:t xml:space="preserve"> 1 </w:t>
      </w:r>
      <w:r w:rsidR="00603991" w:rsidRPr="00A62051">
        <w:rPr>
          <w:rFonts w:cs="Arial"/>
          <w:b/>
          <w:bCs/>
          <w:sz w:val="20"/>
          <w:lang w:val="es-CO"/>
        </w:rPr>
        <w:t xml:space="preserve">Y </w:t>
      </w:r>
      <w:proofErr w:type="spellStart"/>
      <w:r w:rsidR="00603991" w:rsidRPr="00A62051">
        <w:rPr>
          <w:rFonts w:cs="Arial"/>
          <w:b/>
          <w:bCs/>
          <w:sz w:val="20"/>
          <w:lang w:val="es-CO"/>
        </w:rPr>
        <w:t>xxxxxxxxxxxxxxxxxxxx</w:t>
      </w:r>
      <w:proofErr w:type="spellEnd"/>
      <w:r w:rsidRPr="00A62051">
        <w:rPr>
          <w:rFonts w:cs="Arial"/>
          <w:b/>
          <w:bCs/>
          <w:sz w:val="20"/>
          <w:lang w:val="es-CO"/>
        </w:rPr>
        <w:t xml:space="preserve"> QUE TIENE POR OBJETO </w:t>
      </w:r>
      <w:r w:rsidR="002F352C" w:rsidRPr="008A6D5B">
        <w:rPr>
          <w:rFonts w:cs="Arial"/>
          <w:b/>
          <w:color w:val="000000"/>
          <w:sz w:val="20"/>
        </w:rPr>
        <w:t>PRESTACIÓN DEL SERVICIO DE DERMATOLOGIA, CONSULTA DE LUZ, TRATAMIENTO CON FOTOTERAPIA Y MANEJO DE LEISHMANIASIS CON DESTINO A LOS USUARIOS DEL SUBSISTEMA DE SALUD DE LA POLICÍA NACIONAL ADSCRITOS A LA REGIONAL DE ASEGURAMIENTO EN SALUD No 1</w:t>
      </w:r>
      <w:r w:rsidR="00983C9B">
        <w:rPr>
          <w:rFonts w:cs="Arial"/>
          <w:b/>
          <w:color w:val="000000"/>
          <w:sz w:val="20"/>
        </w:rPr>
        <w:t>.</w:t>
      </w:r>
    </w:p>
    <w:p w14:paraId="1E61923A" w14:textId="370EFBB9" w:rsidR="0078330E" w:rsidRPr="0015707A" w:rsidRDefault="0078330E" w:rsidP="0015707A">
      <w:pPr>
        <w:jc w:val="both"/>
      </w:pPr>
      <w:r w:rsidRPr="00C53C41">
        <w:rPr>
          <w:sz w:val="19"/>
          <w:szCs w:val="19"/>
        </w:rPr>
        <w:t xml:space="preserve">Entre los suscritos, de una parte la </w:t>
      </w:r>
      <w:r w:rsidRPr="00C53C41">
        <w:rPr>
          <w:b/>
          <w:sz w:val="19"/>
          <w:szCs w:val="19"/>
        </w:rPr>
        <w:t>NACIÓN</w:t>
      </w:r>
      <w:r w:rsidRPr="00C53C41">
        <w:rPr>
          <w:sz w:val="19"/>
          <w:szCs w:val="19"/>
        </w:rPr>
        <w:t xml:space="preserve"> -</w:t>
      </w:r>
      <w:r w:rsidRPr="00C53C41">
        <w:rPr>
          <w:b/>
          <w:sz w:val="19"/>
          <w:szCs w:val="19"/>
        </w:rPr>
        <w:t xml:space="preserve"> POLICÍA NACIONAL- DIRECCIÓN DE SANIDAD – </w:t>
      </w:r>
      <w:r w:rsidR="00847B49" w:rsidRPr="00C53C41">
        <w:rPr>
          <w:b/>
          <w:sz w:val="19"/>
          <w:szCs w:val="19"/>
        </w:rPr>
        <w:t>REGIONAL DE ASEGURAMIENTO EN SALUD Nº 1</w:t>
      </w:r>
      <w:r w:rsidRPr="00C53C41">
        <w:rPr>
          <w:sz w:val="19"/>
          <w:szCs w:val="19"/>
        </w:rPr>
        <w:t>, quien actúa a través de su representante legal o su delegado, quien en adelante se denominará la</w:t>
      </w:r>
      <w:r w:rsidRPr="00C53C41">
        <w:rPr>
          <w:b/>
          <w:sz w:val="19"/>
          <w:szCs w:val="19"/>
        </w:rPr>
        <w:t xml:space="preserve"> </w:t>
      </w:r>
      <w:r w:rsidR="00847B49" w:rsidRPr="00C53C41">
        <w:rPr>
          <w:b/>
          <w:sz w:val="19"/>
          <w:szCs w:val="19"/>
        </w:rPr>
        <w:t>REGIONAL DE ASEGURAMIENTO EN SALUD Nº 1</w:t>
      </w:r>
      <w:r w:rsidRPr="00C53C41">
        <w:rPr>
          <w:sz w:val="19"/>
          <w:szCs w:val="19"/>
        </w:rPr>
        <w:t xml:space="preserve">, y por la otra, el </w:t>
      </w:r>
      <w:r w:rsidRPr="00C53C41">
        <w:rPr>
          <w:b/>
          <w:sz w:val="19"/>
          <w:szCs w:val="19"/>
        </w:rPr>
        <w:t>CONTRATISTA</w:t>
      </w:r>
      <w:r w:rsidRPr="00C53C41">
        <w:rPr>
          <w:sz w:val="19"/>
          <w:szCs w:val="19"/>
        </w:rPr>
        <w:t>, debidamente identificados como aparece en el anexo No. 1 “DATOS DEL CONTRATO”, hemos convenido celebrar el presente contrato, previos los siguientes considerandos :</w:t>
      </w:r>
      <w:r w:rsidRPr="00C53C41">
        <w:rPr>
          <w:b/>
          <w:sz w:val="19"/>
          <w:szCs w:val="19"/>
        </w:rPr>
        <w:t>a)</w:t>
      </w:r>
      <w:r w:rsidRPr="00C53C41">
        <w:rPr>
          <w:sz w:val="19"/>
          <w:szCs w:val="19"/>
        </w:rPr>
        <w:t xml:space="preserve"> Que se elaboraron los estudios previos de conformidad con lo señalado en el Decreto 1082 de 2015 </w:t>
      </w:r>
      <w:r w:rsidRPr="00C53C41">
        <w:rPr>
          <w:b/>
          <w:sz w:val="19"/>
          <w:szCs w:val="19"/>
        </w:rPr>
        <w:t>b)</w:t>
      </w:r>
      <w:r w:rsidRPr="00C53C41">
        <w:rPr>
          <w:sz w:val="19"/>
          <w:szCs w:val="19"/>
        </w:rPr>
        <w:t xml:space="preserve"> Que al momento de la apertura del proceso de selección, se contó con la respectiva apropiación presupuestal que respalda el presente compromiso. </w:t>
      </w:r>
      <w:r w:rsidRPr="00C53C41">
        <w:rPr>
          <w:b/>
          <w:sz w:val="19"/>
          <w:szCs w:val="19"/>
        </w:rPr>
        <w:t>c)</w:t>
      </w:r>
      <w:r w:rsidRPr="00C53C41">
        <w:rPr>
          <w:sz w:val="19"/>
          <w:szCs w:val="19"/>
        </w:rPr>
        <w:t xml:space="preserve"> Que el presente contrato se deriva de un proceso de contratación realizado por la modalidad de CONTRATACIÓN DIRECTA, definida </w:t>
      </w:r>
      <w:r w:rsidRPr="00C53C41">
        <w:rPr>
          <w:rStyle w:val="PrrafodelistaCar"/>
          <w:sz w:val="19"/>
          <w:szCs w:val="19"/>
          <w:lang w:eastAsia="es-ES_tradnl"/>
        </w:rPr>
        <w:t xml:space="preserve">en artículo 2, numeral 4, literal c) de la ley 1150 modificado por </w:t>
      </w:r>
      <w:hyperlink r:id="rId14" w:anchor="92" w:history="1">
        <w:r w:rsidRPr="00C53C41">
          <w:rPr>
            <w:rStyle w:val="PrrafodelistaCar"/>
            <w:sz w:val="19"/>
            <w:szCs w:val="19"/>
            <w:lang w:eastAsia="es-ES_tradnl"/>
          </w:rPr>
          <w:t>el artículo 92 de la Ley 1474 de 2011</w:t>
        </w:r>
      </w:hyperlink>
      <w:r w:rsidRPr="00C53C41">
        <w:rPr>
          <w:rStyle w:val="PrrafodelistaCar"/>
          <w:sz w:val="19"/>
          <w:szCs w:val="19"/>
          <w:lang w:eastAsia="es-ES_tradnl"/>
        </w:rPr>
        <w:t>,  Contratos interadministrativos, siempre que las obligaciones derivadas de los mismos tengan relación directa con el objeto de la entidad ejecutora señalado en la ley o en sus reglamentos,  y el Artículo 2.2.1.2.1.4.4 del Decreto 1082 del 26 de Mayo de 2015</w:t>
      </w:r>
      <w:r w:rsidRPr="00C53C41">
        <w:rPr>
          <w:sz w:val="19"/>
          <w:szCs w:val="19"/>
        </w:rPr>
        <w:t xml:space="preserve"> </w:t>
      </w:r>
      <w:r w:rsidRPr="00C53C41">
        <w:rPr>
          <w:b/>
          <w:sz w:val="19"/>
          <w:szCs w:val="19"/>
        </w:rPr>
        <w:t>d)</w:t>
      </w:r>
      <w:r w:rsidRPr="00C53C41">
        <w:rPr>
          <w:sz w:val="19"/>
          <w:szCs w:val="19"/>
        </w:rPr>
        <w:t xml:space="preserve"> Que la POLICÍA NACIONAL-DIRECCIÓN DE SANIDAD – </w:t>
      </w:r>
      <w:r w:rsidR="00847B49" w:rsidRPr="00C53C41">
        <w:rPr>
          <w:sz w:val="19"/>
          <w:szCs w:val="19"/>
        </w:rPr>
        <w:t>REGIONAL DE ASEGURAMIENTO EN SALUD Nº 1</w:t>
      </w:r>
      <w:r w:rsidRPr="00C53C41">
        <w:rPr>
          <w:sz w:val="19"/>
          <w:szCs w:val="19"/>
        </w:rPr>
        <w:t xml:space="preserve"> designará un supervisor para el presente contrato, el cual mantendrá comunicación con el CONTRATISTA, durante el desarrollo del contrato y ejercerá las funciones establecidas en la Resolución 00090 del 15 de enero de 2018 de la Policía Nacional, </w:t>
      </w:r>
      <w:r w:rsidRPr="00C53C41">
        <w:rPr>
          <w:sz w:val="19"/>
          <w:szCs w:val="19"/>
          <w:shd w:val="clear" w:color="auto" w:fill="FFFFFF"/>
        </w:rPr>
        <w:t>el Instructivo 024 DISAN ASJUR del 27 de marzo de 2009</w:t>
      </w:r>
      <w:r w:rsidRPr="00C53C41">
        <w:rPr>
          <w:sz w:val="19"/>
          <w:szCs w:val="19"/>
        </w:rPr>
        <w:t xml:space="preserve"> y los artículo 82, 83 y 84 de la Ley 1474 de 2011. </w:t>
      </w:r>
      <w:r w:rsidRPr="00C53C41">
        <w:rPr>
          <w:b/>
          <w:sz w:val="19"/>
          <w:szCs w:val="19"/>
        </w:rPr>
        <w:t>e)</w:t>
      </w:r>
      <w:r w:rsidRPr="00C53C41">
        <w:rPr>
          <w:sz w:val="19"/>
          <w:szCs w:val="19"/>
        </w:rPr>
        <w:t xml:space="preserve"> Que habiéndose dado cumplimiento a todos los trámites y requisitos que exige la contratación administrativa </w:t>
      </w:r>
      <w:r w:rsidRPr="00C53C41">
        <w:rPr>
          <w:sz w:val="19"/>
          <w:szCs w:val="19"/>
          <w:shd w:val="clear" w:color="auto" w:fill="FFFFFF"/>
        </w:rPr>
        <w:t xml:space="preserve">para este tipo de contrato (Ley 80 de 1993, Ley 1150 de 2007 y el Decreto 1082 de 2015), es procedente la celebración del mismo, el cual se regirá por las siguientes cláusulas: </w:t>
      </w:r>
      <w:r w:rsidRPr="00C53C41">
        <w:rPr>
          <w:b/>
          <w:i/>
          <w:sz w:val="19"/>
          <w:szCs w:val="19"/>
          <w:shd w:val="clear" w:color="auto" w:fill="FFFFFF"/>
        </w:rPr>
        <w:t>PRIMERA. OBJETO</w:t>
      </w:r>
      <w:r w:rsidRPr="00C53C41">
        <w:rPr>
          <w:b/>
          <w:sz w:val="19"/>
          <w:szCs w:val="19"/>
          <w:shd w:val="clear" w:color="auto" w:fill="FFFFFF"/>
        </w:rPr>
        <w:t>:</w:t>
      </w:r>
      <w:r w:rsidRPr="00C53C41">
        <w:rPr>
          <w:sz w:val="19"/>
          <w:szCs w:val="19"/>
          <w:shd w:val="clear" w:color="auto" w:fill="FFFFFF"/>
        </w:rPr>
        <w:t xml:space="preserve"> El objeto del presente contrato es el que se indica el Anexo No. 1 “DATOS DEL CONTRATO”. </w:t>
      </w:r>
      <w:r w:rsidRPr="00C53C41">
        <w:rPr>
          <w:b/>
          <w:i/>
          <w:sz w:val="19"/>
          <w:szCs w:val="19"/>
          <w:shd w:val="clear" w:color="auto" w:fill="FFFFFF"/>
        </w:rPr>
        <w:t>SEGUNDA. FINALIDADES DEL CONTRATO</w:t>
      </w:r>
      <w:r w:rsidRPr="00C53C41">
        <w:rPr>
          <w:b/>
          <w:sz w:val="19"/>
          <w:szCs w:val="19"/>
          <w:shd w:val="clear" w:color="auto" w:fill="FFFFFF"/>
        </w:rPr>
        <w:t>:</w:t>
      </w:r>
      <w:r w:rsidRPr="00C53C41">
        <w:rPr>
          <w:sz w:val="19"/>
          <w:szCs w:val="19"/>
          <w:shd w:val="clear" w:color="auto" w:fill="FFFFFF"/>
        </w:rPr>
        <w:t xml:space="preserve"> El presente contrato está orientado a la prestación del servicio objeto del mismo, en forma efectiva y eficiente, en consecuencia, el CONTRATISTA se compromete para con la Policía Nacional Dirección de Sanidad </w:t>
      </w:r>
      <w:r w:rsidR="00847B49" w:rsidRPr="00C53C41">
        <w:rPr>
          <w:sz w:val="19"/>
          <w:szCs w:val="19"/>
          <w:shd w:val="clear" w:color="auto" w:fill="FFFFFF"/>
        </w:rPr>
        <w:t>Regional de Aseguramiento en Salud Nº 1</w:t>
      </w:r>
      <w:r w:rsidRPr="00C53C41">
        <w:rPr>
          <w:sz w:val="19"/>
          <w:szCs w:val="19"/>
          <w:shd w:val="clear" w:color="auto" w:fill="FFFFFF"/>
        </w:rPr>
        <w:t xml:space="preserve">, a cumplir con el objeto del contrato para suplir las necesidades definidas en los estudios previos. En tal sentido, queda claro que todas las obligaciones a cargo del </w:t>
      </w:r>
      <w:r w:rsidRPr="00C53C41">
        <w:rPr>
          <w:b/>
          <w:sz w:val="19"/>
          <w:szCs w:val="19"/>
          <w:shd w:val="clear" w:color="auto" w:fill="FFFFFF"/>
        </w:rPr>
        <w:t>CONTRATISTA</w:t>
      </w:r>
      <w:r w:rsidRPr="00C53C41">
        <w:rPr>
          <w:sz w:val="19"/>
          <w:szCs w:val="19"/>
          <w:shd w:val="clear" w:color="auto" w:fill="FFFFFF"/>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C53C41">
        <w:rPr>
          <w:b/>
          <w:i/>
          <w:sz w:val="19"/>
          <w:szCs w:val="19"/>
          <w:shd w:val="clear" w:color="auto" w:fill="FFFFFF"/>
        </w:rPr>
        <w:t xml:space="preserve"> TERCERA. VALOR</w:t>
      </w:r>
      <w:r w:rsidRPr="00C53C41">
        <w:rPr>
          <w:b/>
          <w:sz w:val="19"/>
          <w:szCs w:val="19"/>
          <w:shd w:val="clear" w:color="auto" w:fill="FFFFFF"/>
        </w:rPr>
        <w:t xml:space="preserve">: </w:t>
      </w:r>
      <w:r w:rsidRPr="00C53C41">
        <w:rPr>
          <w:sz w:val="19"/>
          <w:szCs w:val="19"/>
          <w:shd w:val="clear" w:color="auto" w:fill="FFFFFF"/>
        </w:rPr>
        <w:t xml:space="preserve">Para efectos legales, fiscales y presupuestales, el valor del contrato asciende a la suma descrita en el anexo No. 1 “DATOS DEL CONTRATO”. </w:t>
      </w:r>
      <w:r w:rsidRPr="00C53C41">
        <w:rPr>
          <w:b/>
          <w:sz w:val="19"/>
          <w:szCs w:val="19"/>
          <w:shd w:val="clear" w:color="auto" w:fill="FFFFFF"/>
        </w:rPr>
        <w:t>PARÁGRAFO:</w:t>
      </w:r>
      <w:r w:rsidRPr="00C53C41">
        <w:rPr>
          <w:sz w:val="19"/>
          <w:szCs w:val="19"/>
          <w:shd w:val="clear" w:color="auto" w:fill="FFFFFF"/>
        </w:rPr>
        <w:t xml:space="preserve"> Todos los precios aquí contemplados se entienden firmes y fijos y por lo tanto no están sujetos a ninguna clase de reajuste. </w:t>
      </w:r>
      <w:r w:rsidR="006D0812" w:rsidRPr="00C53C41">
        <w:rPr>
          <w:sz w:val="19"/>
          <w:szCs w:val="19"/>
          <w:shd w:val="clear" w:color="auto" w:fill="FFFFFF"/>
        </w:rPr>
        <w:t>Igualmente,</w:t>
      </w:r>
      <w:r w:rsidRPr="00C53C41">
        <w:rPr>
          <w:sz w:val="19"/>
          <w:szCs w:val="19"/>
          <w:shd w:val="clear" w:color="auto" w:fill="FFFFFF"/>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C53C41">
        <w:rPr>
          <w:b/>
          <w:i/>
          <w:sz w:val="19"/>
          <w:szCs w:val="19"/>
          <w:shd w:val="clear" w:color="auto" w:fill="FFFFFF"/>
        </w:rPr>
        <w:t xml:space="preserve"> CUARTA. FORMA DE PAGO</w:t>
      </w:r>
      <w:r w:rsidRPr="00C53C41">
        <w:rPr>
          <w:b/>
          <w:sz w:val="19"/>
          <w:szCs w:val="19"/>
          <w:shd w:val="clear" w:color="auto" w:fill="FFFFFF"/>
        </w:rPr>
        <w:t xml:space="preserve">: </w:t>
      </w:r>
      <w:r w:rsidR="00E83A35" w:rsidRPr="00C53C41">
        <w:rPr>
          <w:sz w:val="19"/>
          <w:szCs w:val="19"/>
        </w:rPr>
        <w:t xml:space="preserve">La Regional de Aseguramiento en Salud N° 1 pagará el valor del contrato que resulte del presente proceso a favor del contratista en la ciudad de Bogotá, D.C., en pagos mensuales con base en la facturación soportada presentada por el contratista durante los primeros cinco (5) días hábiles del mes siguiente a la prestación de los servicios, dentro de los cuarenta y cinco (45) días hábiles, siguientes a la presentación de la factura comercial respectiva en la ventanilla única central de cuentas de la Regional de Aseguramiento en Salud N° 1,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 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según modelo anexo. Se debe anexar copia de la historia clínica en la que se soporte cada uno de las atenciones prestadas a los usuarios, con firma y sello del profesional que realiza la actividad y recibido a satisfacción del acudiente del paciente. Soportes de ley para la auditoría de cuentas definidos en el Decreto 4747 de 2007, anexo 5 de la Resolución 3047 de 2008 del Ministerio de la Protección Social, Ley 1438 de 2011 y demás normas que las aclaren o modifiquen. </w:t>
      </w:r>
      <w:r w:rsidR="00E83A35" w:rsidRPr="00C53C41">
        <w:rPr>
          <w:sz w:val="19"/>
          <w:szCs w:val="19"/>
          <w:lang w:eastAsia="es-CO"/>
        </w:rPr>
        <w:t xml:space="preserve">Si el proveedor está obligado a facturar electrónicamente, deberá presentar factura electrónica validada previamente por la DIAN, como requisito necesario para el pago de los bienes y/o servicios contratados, conforme con las disposiciones señaladas en el Decreto 358 del 05 de marzo de 2020, en concordancia con lo dispuesto en la Resolución Nº 000042 del 05 de mayo de 2020. </w:t>
      </w:r>
      <w:r w:rsidR="00E83A35" w:rsidRPr="00C53C41">
        <w:rPr>
          <w:sz w:val="19"/>
          <w:szCs w:val="19"/>
        </w:rPr>
        <w:t xml:space="preserve">La factura debe venir </w:t>
      </w:r>
      <w:r w:rsidR="00E83A35" w:rsidRPr="00C53C41">
        <w:rPr>
          <w:sz w:val="19"/>
          <w:szCs w:val="19"/>
        </w:rPr>
        <w:lastRenderedPageBreak/>
        <w:t xml:space="preserve">debidamente firmada por quien la expide, legajada con gancho totalmente plástico, foliada en forma consecutiva con numerador </w:t>
      </w:r>
      <w:proofErr w:type="spellStart"/>
      <w:r w:rsidR="00E83A35" w:rsidRPr="00C53C41">
        <w:rPr>
          <w:sz w:val="19"/>
          <w:szCs w:val="19"/>
        </w:rPr>
        <w:t>automatico</w:t>
      </w:r>
      <w:proofErr w:type="spellEnd"/>
      <w:r w:rsidR="00E83A35" w:rsidRPr="00C53C41">
        <w:rPr>
          <w:sz w:val="19"/>
          <w:szCs w:val="19"/>
        </w:rPr>
        <w:t xml:space="preserve"> en la parte superior derecha de cada hoja lapicero negro; para evitar pérdida de soportes individuales y hacer el seguimiento de los mismos en caso de inconsistencias. Presentar original de la autorización del servicio, acompañada de la orden médica que soporta la solicitud. Información de prestaciones de servicios de salud - RIPS. El RIPS debe cumplir con lo estipulado en la Resolución 3374 de 2000 y demás normas que lo reglamenten o modifiquen. Si el contratista no presenta la factura dentro del término de los cinco (05) primeros días hábiles de cada mes, el trámite y el pago de la factura se realizarán hasta LOS 60 DIAS HÁBILES SIGUIENTES. La presentación de las facturas por los servicios causados en ningún caso deberá superar los treinta (30) días calendario posterior a la prestación de los servicios, exceptuando los pacientes que presenten estancias prolongadas. La radicación de la cuenta se debe hacer anexando el formato en Excel de radicación de IPS, debidamente diligenciado. El contratante dará trámite a las facturas que no presenten objeciones. Documentos requeridos: Factura de venta original que cumpla con los requerimientos de ley. Recibido a satisfacción técnico - económico expedido por el supervisor del contrato. Copia de la historia clínica en la que se soporte cada una de las atenciones prestadas a los usuarios, con firma y sello del profesional que realiza la actividad y recibido a satisfacción del acudiente del paciente. Así mismo, la Regional de Aseguramiento en Salud No. 1 se compromete a guardar la reserva de este tipo de información, teniendo en cuenta lo </w:t>
      </w:r>
      <w:r w:rsidR="00BD2C5A" w:rsidRPr="00C53C41">
        <w:rPr>
          <w:sz w:val="19"/>
          <w:szCs w:val="19"/>
        </w:rPr>
        <w:t>establecido en</w:t>
      </w:r>
      <w:r w:rsidR="00E83A35" w:rsidRPr="00C53C41">
        <w:rPr>
          <w:sz w:val="19"/>
          <w:szCs w:val="19"/>
        </w:rPr>
        <w:t xml:space="preserve"> el artículo 34 de la ley 23 de 1981 “la historia clínica es el registro obligatorio de las condiciones de salud del paciente. Es un documento privado sometido a reserva que únicamente puede ser conocido por terceros previa autorización del paciente o en los casos previstos por la ley” en concordancia con el articulo 10 literal G de la ley 1751 de 2015 y el articulo 14 numerales 3 y 4 de la resolución 1995 de 1999. Autorización del servicio en original. Orden médica. Acreditación d</w:t>
      </w:r>
      <w:r w:rsidR="00E83A35" w:rsidRPr="00C53C41">
        <w:rPr>
          <w:sz w:val="19"/>
          <w:szCs w:val="19"/>
          <w:lang w:eastAsia="es-CO"/>
        </w:rPr>
        <w:t xml:space="preserve">el Contratista de encontrarse al día en el pago de aportes relativos al Sistema de Seguridad Social en Salud, Pensiones y Riesgos profesionales, respecto al pago de parafiscales se aplicará lo contenido </w:t>
      </w:r>
      <w:r w:rsidR="00E83A35" w:rsidRPr="00C53C41">
        <w:rPr>
          <w:sz w:val="19"/>
          <w:szCs w:val="19"/>
        </w:rPr>
        <w:t xml:space="preserve">en el Artículo 114-1 del Estatuto Tributario, adicionado por el artículo 65 de la Ley 1819 de 2016. La facturación deberá presentarse de forma electrónica, previamente validada por la DIAN, como requisito para el pago de los bienes y/o servicios contratados, de conformidad con el instructivo No 001 SUDIR – DIRAF 70 LINEAMIENTOS PARA LA RECEPCIÓN DE LA FACTURA ELECTRÓNICA, dando cumplimientos a lo dispuesto por el Ministerio de Hacienda y Crédito Público a través de la Circular Externa 016 del 09/03/2021 ”por la cual se implementa el Modelo de Recepción de factura de venta, Notas Debito y/o Notas crédito”. </w:t>
      </w:r>
      <w:r w:rsidR="00E83A35" w:rsidRPr="00C53C41">
        <w:rPr>
          <w:b/>
          <w:sz w:val="19"/>
          <w:szCs w:val="19"/>
        </w:rPr>
        <w:t xml:space="preserve">PROCEDIMIENTO TÉCNICO-ADMINISTRATIVO PARA EMISIÓN DEL RAS </w:t>
      </w:r>
      <w:r w:rsidR="00E83A35" w:rsidRPr="00C53C41">
        <w:rPr>
          <w:sz w:val="19"/>
          <w:szCs w:val="19"/>
        </w:rPr>
        <w:t xml:space="preserve">Una vez radicada la factura por parte del Adjudicatario Contratista, el Supervisor del Contrato dentro de los (3) tres días hábiles siguientes a su recepción, deberá revisar los documentos y soportes para expedir el Recibo a Satisfacción Técnico-Económico y devolver la cuenta junto con los soportes a la Central de Cuentas de la Regional de Aseguramiento en Salud Número 1.  Para continuar con el trámite de pago respectivo. </w:t>
      </w:r>
      <w:r w:rsidR="00E83A35" w:rsidRPr="00C53C41">
        <w:rPr>
          <w:b/>
          <w:sz w:val="19"/>
          <w:szCs w:val="19"/>
        </w:rPr>
        <w:t xml:space="preserve">PARAGRAFO 1: AUDITORIA DE CUENTAS. </w:t>
      </w:r>
      <w:r w:rsidR="00E83A35" w:rsidRPr="00C53C41">
        <w:rPr>
          <w:sz w:val="19"/>
          <w:szCs w:val="19"/>
        </w:rPr>
        <w:t xml:space="preserve">La facturación presentada estará sujeta a la auditoría de cuentas, para lo cual el responsable de la ventanilla única - central de cuentas de la Regional de Aseguramiento en Salud N° 1, tramitará la cuenta acompañada del recibo a satisfacción, para que se realice la auditoria, como se indica en el Artículo 57 de la Ley 1438 de 2011. </w:t>
      </w:r>
      <w:r w:rsidR="00E83A35" w:rsidRPr="00C53C41">
        <w:rPr>
          <w:b/>
          <w:sz w:val="19"/>
          <w:szCs w:val="19"/>
        </w:rPr>
        <w:t xml:space="preserve">PARAGRAFO 2: OBJECIONES Y GLOSAS. </w:t>
      </w:r>
      <w:r w:rsidR="00E83A35" w:rsidRPr="00C53C41">
        <w:rPr>
          <w:sz w:val="19"/>
          <w:szCs w:val="19"/>
        </w:rPr>
        <w:t xml:space="preserve">En el evento que se presenten glosas en las cuentas presentadas, estas se tramitaran de conformidad en lo establecido en el Artículo 57 de la Ley 1438 del 19 de enero de 2011, o aquellas que lo aclaren modifiquen o sustituyan. </w:t>
      </w:r>
      <w:r w:rsidR="00E83A35" w:rsidRPr="00C53C41">
        <w:rPr>
          <w:b/>
          <w:sz w:val="19"/>
          <w:szCs w:val="19"/>
        </w:rPr>
        <w:t xml:space="preserve">PARAGRAFO 3. CONCILIACIÓN DE GLOSAS. </w:t>
      </w:r>
      <w:r w:rsidR="00E83A35" w:rsidRPr="00C53C41">
        <w:rPr>
          <w:sz w:val="19"/>
          <w:szCs w:val="19"/>
        </w:rPr>
        <w:t xml:space="preserve">En el evento que se presenten glosas a las cuentas presentadas, estas se tramitarán de conformidad con lo establecido en el </w:t>
      </w:r>
      <w:r w:rsidR="00E83A35" w:rsidRPr="00C53C41">
        <w:rPr>
          <w:i/>
          <w:sz w:val="19"/>
          <w:szCs w:val="19"/>
        </w:rPr>
        <w:t>ARTÍCULO 57 DE LA LEY 1438 del 19 de enero de 2011</w:t>
      </w:r>
      <w:r w:rsidR="00E83A35" w:rsidRPr="00C53C41">
        <w:rPr>
          <w:sz w:val="19"/>
          <w:szCs w:val="19"/>
        </w:rPr>
        <w:t xml:space="preserve">;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 Si no se llegara a una conciliación efectiva en la Regional de Aseguramiento en Salud N° 1, la siguiente instancia es el Grupo de Auditoría Médica de la Dirección de Sanidad y posteriormente se realizará tramite pertinente ante la Superintendencia de Salud. </w:t>
      </w:r>
      <w:r w:rsidR="00E83A35" w:rsidRPr="00C53C41">
        <w:rPr>
          <w:b/>
          <w:sz w:val="19"/>
          <w:szCs w:val="19"/>
        </w:rPr>
        <w:t xml:space="preserve">CAUSALES DE NO PAGO </w:t>
      </w:r>
      <w:r w:rsidR="00E83A35" w:rsidRPr="00C53C41">
        <w:rPr>
          <w:sz w:val="19"/>
          <w:szCs w:val="19"/>
        </w:rPr>
        <w:t>Todo servicio ambulatorio (primera vez o control) u hospitalario que no cuente con formato de autorización por parte de la central de autorizaciones de la USP. Toda</w:t>
      </w:r>
      <w:r w:rsidR="00E83A35" w:rsidRPr="00C53C41">
        <w:rPr>
          <w:spacing w:val="-8"/>
          <w:sz w:val="19"/>
          <w:szCs w:val="19"/>
        </w:rPr>
        <w:t xml:space="preserve"> </w:t>
      </w:r>
      <w:r w:rsidR="00E83A35" w:rsidRPr="00C53C41">
        <w:rPr>
          <w:sz w:val="19"/>
          <w:szCs w:val="19"/>
        </w:rPr>
        <w:t>urgencia,</w:t>
      </w:r>
      <w:r w:rsidR="00E83A35" w:rsidRPr="00C53C41">
        <w:rPr>
          <w:spacing w:val="-5"/>
          <w:sz w:val="19"/>
          <w:szCs w:val="19"/>
        </w:rPr>
        <w:t xml:space="preserve"> </w:t>
      </w:r>
      <w:r w:rsidR="00E83A35" w:rsidRPr="00C53C41">
        <w:rPr>
          <w:sz w:val="19"/>
          <w:szCs w:val="19"/>
        </w:rPr>
        <w:t>que</w:t>
      </w:r>
      <w:r w:rsidR="00E83A35" w:rsidRPr="00C53C41">
        <w:rPr>
          <w:spacing w:val="-4"/>
          <w:sz w:val="19"/>
          <w:szCs w:val="19"/>
        </w:rPr>
        <w:t xml:space="preserve"> </w:t>
      </w:r>
      <w:r w:rsidR="00E83A35" w:rsidRPr="00C53C41">
        <w:rPr>
          <w:sz w:val="19"/>
          <w:szCs w:val="19"/>
        </w:rPr>
        <w:t>no</w:t>
      </w:r>
      <w:r w:rsidR="00E83A35" w:rsidRPr="00C53C41">
        <w:rPr>
          <w:spacing w:val="-8"/>
          <w:sz w:val="19"/>
          <w:szCs w:val="19"/>
        </w:rPr>
        <w:t xml:space="preserve"> </w:t>
      </w:r>
      <w:r w:rsidR="00E83A35" w:rsidRPr="00C53C41">
        <w:rPr>
          <w:sz w:val="19"/>
          <w:szCs w:val="19"/>
        </w:rPr>
        <w:t>cuente</w:t>
      </w:r>
      <w:r w:rsidR="00E83A35" w:rsidRPr="00C53C41">
        <w:rPr>
          <w:spacing w:val="-6"/>
          <w:sz w:val="19"/>
          <w:szCs w:val="19"/>
        </w:rPr>
        <w:t xml:space="preserve"> </w:t>
      </w:r>
      <w:r w:rsidR="00E83A35" w:rsidRPr="00C53C41">
        <w:rPr>
          <w:sz w:val="19"/>
          <w:szCs w:val="19"/>
        </w:rPr>
        <w:t>con</w:t>
      </w:r>
      <w:r w:rsidR="00E83A35" w:rsidRPr="00C53C41">
        <w:rPr>
          <w:spacing w:val="-8"/>
          <w:sz w:val="19"/>
          <w:szCs w:val="19"/>
        </w:rPr>
        <w:t xml:space="preserve"> </w:t>
      </w:r>
      <w:r w:rsidR="00E83A35" w:rsidRPr="00C53C41">
        <w:rPr>
          <w:sz w:val="19"/>
          <w:szCs w:val="19"/>
        </w:rPr>
        <w:t>código</w:t>
      </w:r>
      <w:r w:rsidR="00E83A35" w:rsidRPr="00C53C41">
        <w:rPr>
          <w:spacing w:val="-5"/>
          <w:sz w:val="19"/>
          <w:szCs w:val="19"/>
        </w:rPr>
        <w:t xml:space="preserve"> </w:t>
      </w:r>
      <w:r w:rsidR="00E83A35" w:rsidRPr="00C53C41">
        <w:rPr>
          <w:sz w:val="19"/>
          <w:szCs w:val="19"/>
        </w:rPr>
        <w:t>de</w:t>
      </w:r>
      <w:r w:rsidR="00E83A35" w:rsidRPr="00C53C41">
        <w:rPr>
          <w:spacing w:val="-5"/>
          <w:sz w:val="19"/>
          <w:szCs w:val="19"/>
        </w:rPr>
        <w:t xml:space="preserve"> </w:t>
      </w:r>
      <w:r w:rsidR="00E83A35" w:rsidRPr="00C53C41">
        <w:rPr>
          <w:sz w:val="19"/>
          <w:szCs w:val="19"/>
        </w:rPr>
        <w:t>notificación</w:t>
      </w:r>
      <w:r w:rsidR="00E83A35" w:rsidRPr="00C53C41">
        <w:rPr>
          <w:spacing w:val="-5"/>
          <w:sz w:val="19"/>
          <w:szCs w:val="19"/>
        </w:rPr>
        <w:t xml:space="preserve"> </w:t>
      </w:r>
      <w:r w:rsidR="00E83A35" w:rsidRPr="00C53C41">
        <w:rPr>
          <w:sz w:val="19"/>
          <w:szCs w:val="19"/>
        </w:rPr>
        <w:t>por</w:t>
      </w:r>
      <w:r w:rsidR="00E83A35" w:rsidRPr="00C53C41">
        <w:rPr>
          <w:spacing w:val="-5"/>
          <w:sz w:val="19"/>
          <w:szCs w:val="19"/>
        </w:rPr>
        <w:t xml:space="preserve"> </w:t>
      </w:r>
      <w:r w:rsidR="00E83A35" w:rsidRPr="00C53C41">
        <w:rPr>
          <w:sz w:val="19"/>
          <w:szCs w:val="19"/>
        </w:rPr>
        <w:t>parte</w:t>
      </w:r>
      <w:r w:rsidR="00E83A35" w:rsidRPr="00C53C41">
        <w:rPr>
          <w:spacing w:val="-5"/>
          <w:sz w:val="19"/>
          <w:szCs w:val="19"/>
        </w:rPr>
        <w:t xml:space="preserve"> </w:t>
      </w:r>
      <w:r w:rsidR="00E83A35" w:rsidRPr="00C53C41">
        <w:rPr>
          <w:sz w:val="19"/>
          <w:szCs w:val="19"/>
        </w:rPr>
        <w:t>de</w:t>
      </w:r>
      <w:r w:rsidR="00E83A35" w:rsidRPr="00C53C41">
        <w:rPr>
          <w:spacing w:val="-6"/>
          <w:sz w:val="19"/>
          <w:szCs w:val="19"/>
        </w:rPr>
        <w:t xml:space="preserve"> </w:t>
      </w:r>
      <w:r w:rsidR="00E83A35" w:rsidRPr="00C53C41">
        <w:rPr>
          <w:sz w:val="19"/>
          <w:szCs w:val="19"/>
        </w:rPr>
        <w:t>la central de autorización de la USP, salvo que se hayan agotado los procedimientos</w:t>
      </w:r>
      <w:r w:rsidR="00E83A35" w:rsidRPr="00C53C41">
        <w:rPr>
          <w:spacing w:val="-10"/>
          <w:sz w:val="19"/>
          <w:szCs w:val="19"/>
        </w:rPr>
        <w:t xml:space="preserve"> </w:t>
      </w:r>
      <w:r w:rsidR="00E83A35" w:rsidRPr="00C53C41">
        <w:rPr>
          <w:sz w:val="19"/>
          <w:szCs w:val="19"/>
        </w:rPr>
        <w:t>de</w:t>
      </w:r>
      <w:r w:rsidR="00E83A35" w:rsidRPr="00C53C41">
        <w:rPr>
          <w:spacing w:val="-10"/>
          <w:sz w:val="19"/>
          <w:szCs w:val="19"/>
        </w:rPr>
        <w:t xml:space="preserve"> </w:t>
      </w:r>
      <w:r w:rsidR="00E83A35" w:rsidRPr="00C53C41">
        <w:rPr>
          <w:sz w:val="19"/>
          <w:szCs w:val="19"/>
        </w:rPr>
        <w:t>notificación</w:t>
      </w:r>
      <w:r w:rsidR="00E83A35" w:rsidRPr="00C53C41">
        <w:rPr>
          <w:spacing w:val="-9"/>
          <w:sz w:val="19"/>
          <w:szCs w:val="19"/>
        </w:rPr>
        <w:t xml:space="preserve"> </w:t>
      </w:r>
      <w:r w:rsidR="00E83A35" w:rsidRPr="00C53C41">
        <w:rPr>
          <w:sz w:val="19"/>
          <w:szCs w:val="19"/>
        </w:rPr>
        <w:t>establecidos</w:t>
      </w:r>
      <w:r w:rsidR="00E83A35" w:rsidRPr="00C53C41">
        <w:rPr>
          <w:spacing w:val="-8"/>
          <w:sz w:val="19"/>
          <w:szCs w:val="19"/>
        </w:rPr>
        <w:t xml:space="preserve"> </w:t>
      </w:r>
      <w:r w:rsidR="00E83A35" w:rsidRPr="00C53C41">
        <w:rPr>
          <w:sz w:val="19"/>
          <w:szCs w:val="19"/>
        </w:rPr>
        <w:t>en</w:t>
      </w:r>
      <w:r w:rsidR="00E83A35" w:rsidRPr="00C53C41">
        <w:rPr>
          <w:spacing w:val="-8"/>
          <w:sz w:val="19"/>
          <w:szCs w:val="19"/>
        </w:rPr>
        <w:t xml:space="preserve"> </w:t>
      </w:r>
      <w:r w:rsidR="00E83A35" w:rsidRPr="00C53C41">
        <w:rPr>
          <w:sz w:val="19"/>
          <w:szCs w:val="19"/>
        </w:rPr>
        <w:t>el</w:t>
      </w:r>
      <w:r w:rsidR="00E83A35" w:rsidRPr="00C53C41">
        <w:rPr>
          <w:spacing w:val="-11"/>
          <w:sz w:val="19"/>
          <w:szCs w:val="19"/>
        </w:rPr>
        <w:t xml:space="preserve"> </w:t>
      </w:r>
      <w:r w:rsidR="00E83A35" w:rsidRPr="00C53C41">
        <w:rPr>
          <w:sz w:val="19"/>
          <w:szCs w:val="19"/>
        </w:rPr>
        <w:t>Decreto</w:t>
      </w:r>
      <w:r w:rsidR="00E83A35" w:rsidRPr="00C53C41">
        <w:rPr>
          <w:spacing w:val="-10"/>
          <w:sz w:val="19"/>
          <w:szCs w:val="19"/>
        </w:rPr>
        <w:t xml:space="preserve"> </w:t>
      </w:r>
      <w:r w:rsidR="00E83A35" w:rsidRPr="00C53C41">
        <w:rPr>
          <w:sz w:val="19"/>
          <w:szCs w:val="19"/>
        </w:rPr>
        <w:t>4747</w:t>
      </w:r>
      <w:r w:rsidR="00E83A35" w:rsidRPr="00C53C41">
        <w:rPr>
          <w:spacing w:val="-10"/>
          <w:sz w:val="19"/>
          <w:szCs w:val="19"/>
        </w:rPr>
        <w:t xml:space="preserve"> </w:t>
      </w:r>
      <w:r w:rsidR="00E83A35" w:rsidRPr="00C53C41">
        <w:rPr>
          <w:sz w:val="19"/>
          <w:szCs w:val="19"/>
        </w:rPr>
        <w:t>de</w:t>
      </w:r>
      <w:r w:rsidR="00E83A35" w:rsidRPr="00C53C41">
        <w:rPr>
          <w:spacing w:val="-9"/>
          <w:sz w:val="19"/>
          <w:szCs w:val="19"/>
        </w:rPr>
        <w:t xml:space="preserve"> </w:t>
      </w:r>
      <w:r w:rsidR="00E83A35" w:rsidRPr="00C53C41">
        <w:rPr>
          <w:sz w:val="19"/>
          <w:szCs w:val="19"/>
        </w:rPr>
        <w:t>2007 y Resolución 3047 de 2008 del Ministerio de la Protección</w:t>
      </w:r>
      <w:r w:rsidR="00E83A35" w:rsidRPr="00C53C41">
        <w:rPr>
          <w:spacing w:val="-6"/>
          <w:sz w:val="19"/>
          <w:szCs w:val="19"/>
        </w:rPr>
        <w:t xml:space="preserve"> </w:t>
      </w:r>
      <w:r w:rsidR="00E83A35" w:rsidRPr="00C53C41">
        <w:rPr>
          <w:sz w:val="19"/>
          <w:szCs w:val="19"/>
        </w:rPr>
        <w:t>Social. Prestaciones en los servicios de urgencias más allá del servicio de clasificación de TRIAGE y de la consulta médica de urgencias,</w:t>
      </w:r>
      <w:r w:rsidR="00E83A35" w:rsidRPr="00C53C41">
        <w:rPr>
          <w:spacing w:val="-29"/>
          <w:sz w:val="19"/>
          <w:szCs w:val="19"/>
        </w:rPr>
        <w:t xml:space="preserve"> </w:t>
      </w:r>
      <w:r w:rsidR="00E83A35" w:rsidRPr="00C53C41">
        <w:rPr>
          <w:sz w:val="19"/>
          <w:szCs w:val="19"/>
        </w:rPr>
        <w:t>siempre y cuando no superen las pautas de auditoría de pertinencia dadas para ser consideradas como una urgencia, conforme a la normatividad vigente. Atención</w:t>
      </w:r>
      <w:r w:rsidR="00E83A35" w:rsidRPr="00C53C41">
        <w:rPr>
          <w:spacing w:val="-16"/>
          <w:sz w:val="19"/>
          <w:szCs w:val="19"/>
        </w:rPr>
        <w:t xml:space="preserve"> </w:t>
      </w:r>
      <w:r w:rsidR="00E83A35" w:rsidRPr="00C53C41">
        <w:rPr>
          <w:sz w:val="19"/>
          <w:szCs w:val="19"/>
        </w:rPr>
        <w:t>más</w:t>
      </w:r>
      <w:r w:rsidR="00E83A35" w:rsidRPr="00C53C41">
        <w:rPr>
          <w:spacing w:val="-13"/>
          <w:sz w:val="19"/>
          <w:szCs w:val="19"/>
        </w:rPr>
        <w:t xml:space="preserve"> </w:t>
      </w:r>
      <w:r w:rsidR="00E83A35" w:rsidRPr="00C53C41">
        <w:rPr>
          <w:sz w:val="19"/>
          <w:szCs w:val="19"/>
        </w:rPr>
        <w:t>allá</w:t>
      </w:r>
      <w:r w:rsidR="00E83A35" w:rsidRPr="00C53C41">
        <w:rPr>
          <w:spacing w:val="-15"/>
          <w:sz w:val="19"/>
          <w:szCs w:val="19"/>
        </w:rPr>
        <w:t xml:space="preserve"> </w:t>
      </w:r>
      <w:r w:rsidR="00E83A35" w:rsidRPr="00C53C41">
        <w:rPr>
          <w:sz w:val="19"/>
          <w:szCs w:val="19"/>
        </w:rPr>
        <w:t>de</w:t>
      </w:r>
      <w:r w:rsidR="00E83A35" w:rsidRPr="00C53C41">
        <w:rPr>
          <w:spacing w:val="-14"/>
          <w:sz w:val="19"/>
          <w:szCs w:val="19"/>
        </w:rPr>
        <w:t xml:space="preserve"> </w:t>
      </w:r>
      <w:r w:rsidR="00E83A35" w:rsidRPr="00C53C41">
        <w:rPr>
          <w:sz w:val="19"/>
          <w:szCs w:val="19"/>
        </w:rPr>
        <w:t>la</w:t>
      </w:r>
      <w:r w:rsidR="00E83A35" w:rsidRPr="00C53C41">
        <w:rPr>
          <w:spacing w:val="-15"/>
          <w:sz w:val="19"/>
          <w:szCs w:val="19"/>
        </w:rPr>
        <w:t xml:space="preserve"> </w:t>
      </w:r>
      <w:r w:rsidR="00E83A35" w:rsidRPr="00C53C41">
        <w:rPr>
          <w:sz w:val="19"/>
          <w:szCs w:val="19"/>
        </w:rPr>
        <w:t>atención</w:t>
      </w:r>
      <w:r w:rsidR="00E83A35" w:rsidRPr="00C53C41">
        <w:rPr>
          <w:spacing w:val="-14"/>
          <w:sz w:val="19"/>
          <w:szCs w:val="19"/>
        </w:rPr>
        <w:t xml:space="preserve"> </w:t>
      </w:r>
      <w:r w:rsidR="00E83A35" w:rsidRPr="00C53C41">
        <w:rPr>
          <w:sz w:val="19"/>
          <w:szCs w:val="19"/>
        </w:rPr>
        <w:t>inicial</w:t>
      </w:r>
      <w:r w:rsidR="00E83A35" w:rsidRPr="00C53C41">
        <w:rPr>
          <w:spacing w:val="-15"/>
          <w:sz w:val="19"/>
          <w:szCs w:val="19"/>
        </w:rPr>
        <w:t xml:space="preserve"> </w:t>
      </w:r>
      <w:r w:rsidR="00E83A35" w:rsidRPr="00C53C41">
        <w:rPr>
          <w:sz w:val="19"/>
          <w:szCs w:val="19"/>
        </w:rPr>
        <w:t>de</w:t>
      </w:r>
      <w:r w:rsidR="00E83A35" w:rsidRPr="00C53C41">
        <w:rPr>
          <w:spacing w:val="-14"/>
          <w:sz w:val="19"/>
          <w:szCs w:val="19"/>
        </w:rPr>
        <w:t xml:space="preserve"> </w:t>
      </w:r>
      <w:r w:rsidR="00E83A35" w:rsidRPr="00C53C41">
        <w:rPr>
          <w:sz w:val="19"/>
          <w:szCs w:val="19"/>
        </w:rPr>
        <w:t>urgencias,</w:t>
      </w:r>
      <w:r w:rsidR="00E83A35" w:rsidRPr="00C53C41">
        <w:rPr>
          <w:spacing w:val="-13"/>
          <w:sz w:val="19"/>
          <w:szCs w:val="19"/>
        </w:rPr>
        <w:t xml:space="preserve"> </w:t>
      </w:r>
      <w:r w:rsidR="00E83A35" w:rsidRPr="00C53C41">
        <w:rPr>
          <w:sz w:val="19"/>
          <w:szCs w:val="19"/>
        </w:rPr>
        <w:t>si</w:t>
      </w:r>
      <w:r w:rsidR="00E83A35" w:rsidRPr="00C53C41">
        <w:rPr>
          <w:spacing w:val="-16"/>
          <w:sz w:val="19"/>
          <w:szCs w:val="19"/>
        </w:rPr>
        <w:t xml:space="preserve"> </w:t>
      </w:r>
      <w:r w:rsidR="00E83A35" w:rsidRPr="00C53C41">
        <w:rPr>
          <w:sz w:val="19"/>
          <w:szCs w:val="19"/>
        </w:rPr>
        <w:t>no</w:t>
      </w:r>
      <w:r w:rsidR="00E83A35" w:rsidRPr="00C53C41">
        <w:rPr>
          <w:spacing w:val="-14"/>
          <w:sz w:val="19"/>
          <w:szCs w:val="19"/>
        </w:rPr>
        <w:t xml:space="preserve"> </w:t>
      </w:r>
      <w:r w:rsidR="00E83A35" w:rsidRPr="00C53C41">
        <w:rPr>
          <w:sz w:val="19"/>
          <w:szCs w:val="19"/>
        </w:rPr>
        <w:t>se</w:t>
      </w:r>
      <w:r w:rsidR="00E83A35" w:rsidRPr="00C53C41">
        <w:rPr>
          <w:spacing w:val="-15"/>
          <w:sz w:val="19"/>
          <w:szCs w:val="19"/>
        </w:rPr>
        <w:t xml:space="preserve"> </w:t>
      </w:r>
      <w:r w:rsidR="00E83A35" w:rsidRPr="00C53C41">
        <w:rPr>
          <w:sz w:val="19"/>
          <w:szCs w:val="19"/>
        </w:rPr>
        <w:t>han</w:t>
      </w:r>
      <w:r w:rsidR="00E83A35" w:rsidRPr="00C53C41">
        <w:rPr>
          <w:spacing w:val="-14"/>
          <w:sz w:val="19"/>
          <w:szCs w:val="19"/>
        </w:rPr>
        <w:t xml:space="preserve"> </w:t>
      </w:r>
      <w:r w:rsidR="00E83A35" w:rsidRPr="00C53C41">
        <w:rPr>
          <w:sz w:val="19"/>
          <w:szCs w:val="19"/>
        </w:rPr>
        <w:t>surtido los trámites de notificación previstos en el decreto</w:t>
      </w:r>
      <w:r w:rsidR="00E83A35" w:rsidRPr="00C53C41">
        <w:rPr>
          <w:spacing w:val="-3"/>
          <w:sz w:val="19"/>
          <w:szCs w:val="19"/>
        </w:rPr>
        <w:t xml:space="preserve"> </w:t>
      </w:r>
      <w:r w:rsidR="00E83A35" w:rsidRPr="00C53C41">
        <w:rPr>
          <w:sz w:val="19"/>
          <w:szCs w:val="19"/>
        </w:rPr>
        <w:t>4747/2007. Los costos por atención de los eventos adversos, generados durante</w:t>
      </w:r>
      <w:r w:rsidR="00E83A35" w:rsidRPr="00C53C41">
        <w:rPr>
          <w:spacing w:val="-35"/>
          <w:sz w:val="19"/>
          <w:szCs w:val="19"/>
        </w:rPr>
        <w:t xml:space="preserve"> </w:t>
      </w:r>
      <w:r w:rsidR="00E83A35" w:rsidRPr="00C53C41">
        <w:rPr>
          <w:sz w:val="19"/>
          <w:szCs w:val="19"/>
        </w:rPr>
        <w:t>la prestación de un servicio, correrán por cuenta del prestados</w:t>
      </w:r>
      <w:hyperlink r:id="rId15" w:anchor="x__msocom_12"/>
      <w:r w:rsidR="00E83A35" w:rsidRPr="00C53C41">
        <w:rPr>
          <w:sz w:val="19"/>
          <w:szCs w:val="19"/>
        </w:rPr>
        <w:t>, previo análisis del caso por parte de la IPS y la Regional de Aseguramiento en Salud No. 1 donde se determine la responsabilidad, los costos de la atención serán asumidos por el Contratista cuando acepte su responsabilidad, en caso contrario se realizará conforme lo determine la autoridad competente, en el entendido que el evento adverso como se estipula en la Resolución 4816 del 27 de Noviembre de 2008 es el  “Daño no intencionado al paciente, que ocurre como consecuencia de la utilización de un dispositivo médico”. La Auditoría de Cuentas Medicas de la Regional de Aseguramiento en Salud No. 1 concurrirá en el análisis y cumplimiento de lo aquí consagrado sobre dicho</w:t>
      </w:r>
      <w:r w:rsidR="00E83A35" w:rsidRPr="00C53C41">
        <w:rPr>
          <w:spacing w:val="-5"/>
          <w:sz w:val="19"/>
          <w:szCs w:val="19"/>
        </w:rPr>
        <w:t xml:space="preserve"> </w:t>
      </w:r>
      <w:r w:rsidR="00E83A35" w:rsidRPr="00C53C41">
        <w:rPr>
          <w:sz w:val="19"/>
          <w:szCs w:val="19"/>
        </w:rPr>
        <w:t xml:space="preserve">proceso. Bien o servicio electivo, fuera del plan de beneficio del SSPN, que no haya sido diligenciado </w:t>
      </w:r>
      <w:r w:rsidR="00E83A35" w:rsidRPr="00C53C41">
        <w:rPr>
          <w:sz w:val="19"/>
          <w:szCs w:val="19"/>
        </w:rPr>
        <w:lastRenderedPageBreak/>
        <w:t xml:space="preserve">en el formato del comité técnico científico y aprobado por esa instancia de la Dirección de Sanidad. </w:t>
      </w:r>
      <w:r w:rsidR="00030B38" w:rsidRPr="007F6E34">
        <w:rPr>
          <w:color w:val="000000"/>
        </w:rPr>
        <w:t xml:space="preserve">Bien o servicio para administración urgente o tutela, que esté fuera del plan de beneficio del SSPN, cuando luego de haberse prestado la atención con la inmediatez requerida, no haya sido reportado en el formato del </w:t>
      </w:r>
      <w:r w:rsidR="00030B38">
        <w:rPr>
          <w:color w:val="000000"/>
        </w:rPr>
        <w:t xml:space="preserve">Equipo Interdisciplinario de Profesionales de la Salud </w:t>
      </w:r>
      <w:r w:rsidR="00030B38" w:rsidRPr="007F6E34">
        <w:rPr>
          <w:color w:val="000000"/>
        </w:rPr>
        <w:t xml:space="preserve">(el concepto de favorabilidad para estos casos que emita el </w:t>
      </w:r>
      <w:r w:rsidR="00030B38">
        <w:rPr>
          <w:color w:val="000000"/>
        </w:rPr>
        <w:t>EIPS según acuerdo No 080 de 2022</w:t>
      </w:r>
      <w:r w:rsidR="00030B38" w:rsidRPr="007F6E34">
        <w:rPr>
          <w:color w:val="000000"/>
        </w:rPr>
        <w:t>, obrará como herramienta de mejoramiento y supervisión, más no como causal de no pago)</w:t>
      </w:r>
      <w:r w:rsidR="00030B38">
        <w:rPr>
          <w:color w:val="000000"/>
        </w:rPr>
        <w:t xml:space="preserve">, </w:t>
      </w:r>
      <w:r w:rsidR="00E83A35" w:rsidRPr="00C53C41">
        <w:rPr>
          <w:sz w:val="19"/>
          <w:szCs w:val="19"/>
        </w:rPr>
        <w:t xml:space="preserve">Las contempladas en la Resolución 3047 de 2008, Resolución 416 de 2009 del Ministerio de la Protección Social y demás normas que las modifiquen o adicionen. </w:t>
      </w:r>
      <w:r w:rsidRPr="00C53C41">
        <w:rPr>
          <w:b/>
          <w:i/>
          <w:sz w:val="19"/>
          <w:szCs w:val="19"/>
          <w:shd w:val="clear" w:color="auto" w:fill="FFFFFF"/>
        </w:rPr>
        <w:t>QUINTA. APROPIACIÓN PRESUPUESTAL</w:t>
      </w:r>
      <w:r w:rsidRPr="00C53C41">
        <w:rPr>
          <w:b/>
          <w:sz w:val="19"/>
          <w:szCs w:val="19"/>
          <w:shd w:val="clear" w:color="auto" w:fill="FFFFFF"/>
        </w:rPr>
        <w:t xml:space="preserve">: </w:t>
      </w:r>
      <w:r w:rsidRPr="00C53C41">
        <w:rPr>
          <w:sz w:val="19"/>
          <w:szCs w:val="19"/>
          <w:shd w:val="clear" w:color="auto" w:fill="FFFFFF"/>
        </w:rPr>
        <w:t xml:space="preserve">El presente contrato está amparado por la apropiación presupuestal que se indica en el anexo No. 1 “DATOS DEL CONTRATO”. </w:t>
      </w:r>
      <w:r w:rsidRPr="00C53C41">
        <w:rPr>
          <w:b/>
          <w:i/>
          <w:sz w:val="19"/>
          <w:szCs w:val="19"/>
          <w:shd w:val="clear" w:color="auto" w:fill="FFFFFF"/>
        </w:rPr>
        <w:t xml:space="preserve">SEXTA. FORMA DE EJECUCIÓN: </w:t>
      </w:r>
      <w:r w:rsidRPr="00C53C41">
        <w:rPr>
          <w:sz w:val="19"/>
          <w:szCs w:val="19"/>
        </w:rPr>
        <w:t>La forma de ejecución del contrato es el señalado en el anexo No.1 “DATOS DEL CONTRATO</w:t>
      </w:r>
      <w:r w:rsidRPr="00C53C41">
        <w:rPr>
          <w:b/>
          <w:sz w:val="19"/>
          <w:szCs w:val="19"/>
        </w:rPr>
        <w:t xml:space="preserve">”. </w:t>
      </w:r>
      <w:r w:rsidRPr="00C53C41">
        <w:rPr>
          <w:b/>
          <w:i/>
          <w:sz w:val="19"/>
          <w:szCs w:val="19"/>
        </w:rPr>
        <w:t xml:space="preserve">SÉPTIMA. </w:t>
      </w:r>
      <w:r w:rsidRPr="00C53C41">
        <w:rPr>
          <w:b/>
          <w:i/>
          <w:sz w:val="19"/>
          <w:szCs w:val="19"/>
          <w:shd w:val="clear" w:color="auto" w:fill="FFFFFF"/>
        </w:rPr>
        <w:t>PLAZO DE EJECUCIÓN</w:t>
      </w:r>
      <w:r w:rsidRPr="00C53C41">
        <w:rPr>
          <w:b/>
          <w:sz w:val="19"/>
          <w:szCs w:val="19"/>
          <w:shd w:val="clear" w:color="auto" w:fill="FFFFFF"/>
        </w:rPr>
        <w:t>:</w:t>
      </w:r>
      <w:r w:rsidRPr="00C53C41">
        <w:rPr>
          <w:sz w:val="19"/>
          <w:szCs w:val="19"/>
          <w:shd w:val="clear" w:color="auto" w:fill="FFFFFF"/>
        </w:rPr>
        <w:t xml:space="preserve"> El plazo de ejecución del contrato es el señalado en el anexo No.1 “DATOS DEL CONTRATO</w:t>
      </w:r>
      <w:r w:rsidRPr="00C53C41">
        <w:rPr>
          <w:b/>
          <w:sz w:val="19"/>
          <w:szCs w:val="19"/>
          <w:shd w:val="clear" w:color="auto" w:fill="FFFFFF"/>
        </w:rPr>
        <w:t xml:space="preserve">”. </w:t>
      </w:r>
      <w:r w:rsidRPr="00C53C41">
        <w:rPr>
          <w:b/>
          <w:i/>
          <w:sz w:val="19"/>
          <w:szCs w:val="19"/>
          <w:shd w:val="clear" w:color="auto" w:fill="FFFFFF"/>
        </w:rPr>
        <w:t>OCTAVA. VIGENCIA</w:t>
      </w:r>
      <w:r w:rsidRPr="00C53C41">
        <w:rPr>
          <w:b/>
          <w:sz w:val="19"/>
          <w:szCs w:val="19"/>
          <w:shd w:val="clear" w:color="auto" w:fill="FFFFFF"/>
        </w:rPr>
        <w:t>:</w:t>
      </w:r>
      <w:r w:rsidRPr="00C53C41">
        <w:rPr>
          <w:sz w:val="19"/>
          <w:szCs w:val="19"/>
          <w:shd w:val="clear" w:color="auto" w:fill="FFFFFF"/>
        </w:rPr>
        <w:t xml:space="preserve"> La Vigencia del presente contrato será de cuatro (4) meses adicionales al plazo de ejecución establecido en el anexo No.1 “DATOS DEL CONTRATO”, estos cuatro (4) meses serán únicamente para efectos de liquidar el contrato de conformidad con el artículo 11 de la Ley 1150 de 2007. </w:t>
      </w:r>
      <w:r w:rsidRPr="00C53C41">
        <w:rPr>
          <w:b/>
          <w:i/>
          <w:sz w:val="19"/>
          <w:szCs w:val="19"/>
          <w:shd w:val="clear" w:color="auto" w:fill="FFFFFF"/>
        </w:rPr>
        <w:t>NOVENA. LUGAR DE LA PRESTACIÓN DEL SERVICIO</w:t>
      </w:r>
      <w:r w:rsidRPr="00C53C41">
        <w:rPr>
          <w:b/>
          <w:sz w:val="19"/>
          <w:szCs w:val="19"/>
          <w:shd w:val="clear" w:color="auto" w:fill="FFFFFF"/>
        </w:rPr>
        <w:t>:</w:t>
      </w:r>
      <w:r w:rsidRPr="00C53C41">
        <w:rPr>
          <w:sz w:val="19"/>
          <w:szCs w:val="19"/>
          <w:shd w:val="clear" w:color="auto" w:fill="FFFFFF"/>
        </w:rPr>
        <w:t xml:space="preserve"> La prestación de los servicios objeto del presente contrato se </w:t>
      </w:r>
      <w:r w:rsidR="006D0812" w:rsidRPr="00C53C41">
        <w:rPr>
          <w:sz w:val="19"/>
          <w:szCs w:val="19"/>
          <w:shd w:val="clear" w:color="auto" w:fill="FFFFFF"/>
        </w:rPr>
        <w:t>llevará</w:t>
      </w:r>
      <w:r w:rsidRPr="00C53C41">
        <w:rPr>
          <w:sz w:val="19"/>
          <w:szCs w:val="19"/>
          <w:shd w:val="clear" w:color="auto" w:fill="FFFFFF"/>
        </w:rPr>
        <w:t xml:space="preserve"> a cabo en la dirección que aparece en el anexo No.1 “DATOS DEL CONTRATO”. </w:t>
      </w:r>
      <w:r w:rsidRPr="00C53C41">
        <w:rPr>
          <w:b/>
          <w:i/>
          <w:sz w:val="19"/>
          <w:szCs w:val="19"/>
          <w:shd w:val="clear" w:color="auto" w:fill="FFFFFF"/>
        </w:rPr>
        <w:t>DECIMA.  DERECHOS DEL CONTRATISTA</w:t>
      </w:r>
      <w:r w:rsidRPr="00C53C41">
        <w:rPr>
          <w:b/>
          <w:sz w:val="19"/>
          <w:szCs w:val="19"/>
          <w:shd w:val="clear" w:color="auto" w:fill="FFFFFF"/>
        </w:rPr>
        <w:t>:</w:t>
      </w:r>
      <w:r w:rsidRPr="00C53C41">
        <w:rPr>
          <w:sz w:val="19"/>
          <w:szCs w:val="19"/>
          <w:shd w:val="clear" w:color="auto" w:fill="FFFFFF"/>
        </w:rPr>
        <w:t xml:space="preserve"> En general, son derechos del </w:t>
      </w:r>
      <w:r w:rsidRPr="00C53C41">
        <w:rPr>
          <w:b/>
          <w:sz w:val="19"/>
          <w:szCs w:val="19"/>
          <w:shd w:val="clear" w:color="auto" w:fill="FFFFFF"/>
        </w:rPr>
        <w:t>CONTRATISTA</w:t>
      </w:r>
      <w:r w:rsidRPr="00C53C41">
        <w:rPr>
          <w:sz w:val="19"/>
          <w:szCs w:val="19"/>
          <w:shd w:val="clear" w:color="auto" w:fill="FFFFFF"/>
        </w:rPr>
        <w:t xml:space="preserve">: </w:t>
      </w:r>
      <w:r w:rsidRPr="00C53C41">
        <w:rPr>
          <w:b/>
          <w:sz w:val="19"/>
          <w:szCs w:val="19"/>
          <w:shd w:val="clear" w:color="auto" w:fill="FFFFFF"/>
        </w:rPr>
        <w:t>1.)</w:t>
      </w:r>
      <w:r w:rsidRPr="00C53C41">
        <w:rPr>
          <w:sz w:val="19"/>
          <w:szCs w:val="19"/>
          <w:shd w:val="clear" w:color="auto" w:fill="FFFFFF"/>
        </w:rPr>
        <w:t xml:space="preserve"> Recibir el pago que en su favor establece el presente contrato. </w:t>
      </w:r>
      <w:r w:rsidRPr="00C53C41">
        <w:rPr>
          <w:b/>
          <w:sz w:val="19"/>
          <w:szCs w:val="19"/>
          <w:shd w:val="clear" w:color="auto" w:fill="FFFFFF"/>
        </w:rPr>
        <w:t xml:space="preserve">2.) </w:t>
      </w:r>
      <w:r w:rsidRPr="00C53C41">
        <w:rPr>
          <w:sz w:val="19"/>
          <w:szCs w:val="19"/>
          <w:shd w:val="clear" w:color="auto" w:fill="FFFFFF"/>
        </w:rPr>
        <w:t xml:space="preserve">Tener acceso a los elementos físicos necesarios para desarrollar el objeto del contrato, en caso que los mismos sean necesarios, y cumplir con sus obligaciones. </w:t>
      </w:r>
      <w:r w:rsidRPr="00C53C41">
        <w:rPr>
          <w:b/>
          <w:sz w:val="19"/>
          <w:szCs w:val="19"/>
          <w:shd w:val="clear" w:color="auto" w:fill="FFFFFF"/>
        </w:rPr>
        <w:t>3.)</w:t>
      </w:r>
      <w:r w:rsidRPr="00C53C41">
        <w:rPr>
          <w:sz w:val="19"/>
          <w:szCs w:val="19"/>
          <w:shd w:val="clear" w:color="auto" w:fill="FFFFFF"/>
        </w:rPr>
        <w:t xml:space="preserve"> Obtener la colaboración necesaria de la </w:t>
      </w:r>
      <w:r w:rsidR="00847B49" w:rsidRPr="00C53C41">
        <w:rPr>
          <w:sz w:val="19"/>
          <w:szCs w:val="19"/>
          <w:shd w:val="clear" w:color="auto" w:fill="FFFFFF"/>
        </w:rPr>
        <w:t xml:space="preserve">Regional de Aseguramiento en Salud Nº 1 </w:t>
      </w:r>
      <w:r w:rsidRPr="00C53C41">
        <w:rPr>
          <w:sz w:val="19"/>
          <w:szCs w:val="19"/>
          <w:shd w:val="clear" w:color="auto" w:fill="FFFFFF"/>
        </w:rPr>
        <w:t xml:space="preserve">para el adecuado desarrollo del contrato. </w:t>
      </w:r>
      <w:r w:rsidRPr="00C53C41">
        <w:rPr>
          <w:b/>
          <w:i/>
          <w:sz w:val="19"/>
          <w:szCs w:val="19"/>
          <w:shd w:val="clear" w:color="auto" w:fill="FFFFFF"/>
        </w:rPr>
        <w:t xml:space="preserve">DÉCIMA </w:t>
      </w:r>
      <w:r w:rsidR="006D0812" w:rsidRPr="00C53C41">
        <w:rPr>
          <w:b/>
          <w:i/>
          <w:sz w:val="19"/>
          <w:szCs w:val="19"/>
          <w:shd w:val="clear" w:color="auto" w:fill="FFFFFF"/>
        </w:rPr>
        <w:t>PRIMERA. -</w:t>
      </w:r>
      <w:r w:rsidRPr="00C53C41">
        <w:rPr>
          <w:b/>
          <w:i/>
          <w:sz w:val="19"/>
          <w:szCs w:val="19"/>
          <w:shd w:val="clear" w:color="auto" w:fill="FFFFFF"/>
        </w:rPr>
        <w:t xml:space="preserve"> OBLIGACIONES DEL CONTRATISTA</w:t>
      </w:r>
      <w:r w:rsidRPr="00C53C41">
        <w:rPr>
          <w:b/>
          <w:sz w:val="19"/>
          <w:szCs w:val="19"/>
          <w:shd w:val="clear" w:color="auto" w:fill="FFFFFF"/>
        </w:rPr>
        <w:t>:</w:t>
      </w:r>
      <w:r w:rsidRPr="00C53C41">
        <w:rPr>
          <w:sz w:val="19"/>
          <w:szCs w:val="19"/>
          <w:shd w:val="clear" w:color="auto" w:fill="FFFFFF"/>
        </w:rPr>
        <w:t xml:space="preserve"> En general, son obligaciones del </w:t>
      </w:r>
      <w:r w:rsidR="004E2A01" w:rsidRPr="00C53C41">
        <w:rPr>
          <w:b/>
          <w:sz w:val="19"/>
          <w:szCs w:val="19"/>
          <w:shd w:val="clear" w:color="auto" w:fill="FFFFFF"/>
        </w:rPr>
        <w:t xml:space="preserve">CONTRATISTA. </w:t>
      </w:r>
      <w:r w:rsidR="005D79AA" w:rsidRPr="00C53C41">
        <w:rPr>
          <w:b/>
          <w:sz w:val="19"/>
          <w:szCs w:val="19"/>
          <w:shd w:val="clear" w:color="auto" w:fill="FFFFFF"/>
        </w:rPr>
        <w:t xml:space="preserve"> </w:t>
      </w:r>
      <w:r w:rsidR="007B1F5D">
        <w:rPr>
          <w:b/>
          <w:sz w:val="19"/>
          <w:szCs w:val="19"/>
          <w:shd w:val="clear" w:color="auto" w:fill="FFFFFF"/>
        </w:rPr>
        <w:t>1</w:t>
      </w:r>
      <w:r w:rsidR="007B1F5D">
        <w:t>.</w:t>
      </w:r>
      <w:r w:rsidR="007B1F5D" w:rsidRPr="00602EE1">
        <w:t>El contratista se obliga a cumplir el objeto del contrato, prestando el servicio con el cumplimiento del 100% de las especificaciones técnicas y garantías exigidas en el pliego de condiciones y la oferta presentada. 2</w:t>
      </w:r>
      <w:r w:rsidR="007B1F5D">
        <w:t>.</w:t>
      </w:r>
      <w:r w:rsidR="007B1F5D" w:rsidRPr="00602EE1">
        <w:t>El contratista deberá informar al supervisor del contrato, cuando el estado de ejecución del contrato se encuentre en un 70% por ciento, a fin de evitar la sobre ejecución del objeto contractual. 3</w:t>
      </w:r>
      <w:r w:rsidR="007B1F5D">
        <w:t>.</w:t>
      </w:r>
      <w:r w:rsidR="007B1F5D" w:rsidRPr="00602EE1">
        <w:t>Cumplir con la obligación de pagar los Aportes a los Sistemas de Seguridad Social en Salud, Pensiones, Riesgos Profesionales, respecto al pago de los parafiscales respecto al pago de parafiscales se aplicará lo contenido en el Artículo 114-1 del Estatuto Tributario, adicionado por el artículo 65 de la Ley 1819 de 2016.</w:t>
      </w:r>
      <w:r w:rsidR="007B1F5D">
        <w:t>4.</w:t>
      </w:r>
      <w:r w:rsidR="007B1F5D" w:rsidRPr="00602EE1">
        <w:t>E</w:t>
      </w:r>
      <w:r w:rsidR="007B1F5D">
        <w:t>l</w:t>
      </w:r>
      <w:r w:rsidR="007B1F5D" w:rsidRPr="00602EE1">
        <w:t xml:space="preserve"> Contratista deberá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terceros.5</w:t>
      </w:r>
      <w:r w:rsidR="007B1F5D">
        <w:t>.</w:t>
      </w:r>
      <w:r w:rsidR="007B1F5D" w:rsidRPr="00602EE1">
        <w:t>No deberá acceder a peticiones o amenazas, de quienes actuando por fuera de la ley pretendan obligarlo a hacer u omitir algún acto o hecho, el CONTRATISTA deberá Informar de tal evento a la Unidad Prestadora de Salud de Bogotá y a las autoridades competentes para que se adopte las medidas necesarias. 6</w:t>
      </w:r>
      <w:r w:rsidR="007B1F5D">
        <w:t>.</w:t>
      </w:r>
      <w:r w:rsidR="007B1F5D" w:rsidRPr="00602EE1">
        <w:t>E</w:t>
      </w:r>
      <w:r w:rsidR="007B1F5D">
        <w:t>l</w:t>
      </w:r>
      <w:r w:rsidR="007B1F5D" w:rsidRPr="00602EE1">
        <w:t xml:space="preserve"> Contratista deberá mantener activa la cuenta corriente o de ahorros reportada para los pagos con el fin de evitar traumatismos en el proceso de ejecución del contrato. 7</w:t>
      </w:r>
      <w:r w:rsidR="007B1F5D">
        <w:t>.</w:t>
      </w:r>
      <w:r w:rsidR="007B1F5D" w:rsidRPr="00602EE1">
        <w:rPr>
          <w:rFonts w:eastAsia="MS Mincho"/>
        </w:rPr>
        <w:t>El servicio será prestado en las Instalaciones del contratista de lunes a viernes en el horario de 8 A.M. a 5 P.M.8</w:t>
      </w:r>
      <w:r w:rsidR="007B1F5D">
        <w:rPr>
          <w:rFonts w:eastAsia="MS Mincho"/>
        </w:rPr>
        <w:t>.</w:t>
      </w:r>
      <w:r w:rsidR="007B1F5D" w:rsidRPr="00602EE1">
        <w:rPr>
          <w:rFonts w:eastAsia="MS Mincho"/>
        </w:rPr>
        <w:t>El Contratista debe asignar una coordinación de referencia para la recepción de estos pacientes de lunes a viernes de 8 A.M. a 4 P.M.9</w:t>
      </w:r>
      <w:r w:rsidR="007B1F5D">
        <w:rPr>
          <w:rFonts w:eastAsia="MS Mincho"/>
        </w:rPr>
        <w:t>.</w:t>
      </w:r>
      <w:r w:rsidR="007B1F5D" w:rsidRPr="00602EE1">
        <w:rPr>
          <w:rFonts w:eastAsia="MS Mincho"/>
        </w:rPr>
        <w:t>Los pacientes serán referidos mediante “Orden de Servicio Externo” expedida por el Médico Especialista en Dermatología, o en su defecto por la Junta Médica de la especialidad debidamente diligenciada en original firmada por el Médico Especialista y el coordinador del ESPRI BG. EDGAR YESID DUARTE VALERO Unidad Prestadora de Salud de Bogotá como Supervisor del Contrato.10</w:t>
      </w:r>
      <w:r w:rsidR="007B1F5D">
        <w:rPr>
          <w:rFonts w:eastAsia="MS Mincho"/>
        </w:rPr>
        <w:t xml:space="preserve">. </w:t>
      </w:r>
      <w:r w:rsidR="007B1F5D" w:rsidRPr="00602EE1">
        <w:rPr>
          <w:rFonts w:eastAsia="MS Mincho"/>
        </w:rPr>
        <w:t>El manejo debe incluir el tratamiento de las complicaciones presentadas durante los procedimientos y en el mes siguiente a la ocurrencia de las mismas, si se determina que la complicación es resultado de fallas en la prestación del servicio o errores atribuibles a los equipos o médico responsable del caso, fruto del no cumplimiento de los protocolos establecidos para el manejo de pacientes con patología de piel que requieran los tratamientos de fototerapia descritos en el contratos, será asumido por el contratista</w:t>
      </w:r>
      <w:r w:rsidR="007B1F5D">
        <w:rPr>
          <w:rFonts w:eastAsia="MS Mincho"/>
        </w:rPr>
        <w:t xml:space="preserve">. </w:t>
      </w:r>
      <w:r w:rsidR="007B1F5D" w:rsidRPr="00602EE1">
        <w:rPr>
          <w:rFonts w:eastAsia="MS Mincho"/>
        </w:rPr>
        <w:t>11</w:t>
      </w:r>
      <w:r w:rsidR="007B1F5D">
        <w:rPr>
          <w:rFonts w:eastAsia="MS Mincho"/>
        </w:rPr>
        <w:t xml:space="preserve">. </w:t>
      </w:r>
      <w:r w:rsidR="007B1F5D" w:rsidRPr="00602EE1">
        <w:rPr>
          <w:rFonts w:eastAsia="MS Mincho"/>
        </w:rPr>
        <w:t>El contratista no podrá en ningún caso repetir los estudios para clínicos realizados en la fase de diagnóstico por el ESPRI BG. EDGAR YESID DUARTE VALERO Establecimiento Perteneciente a la Unidad Prestadora de Salud de Bogotá, los cuales acompañan la orden de servicio externo expedida por el Servicio de Dermatología</w:t>
      </w:r>
      <w:r w:rsidR="007B1F5D">
        <w:rPr>
          <w:rFonts w:eastAsia="MS Mincho"/>
        </w:rPr>
        <w:t>.</w:t>
      </w:r>
      <w:r w:rsidR="007B1F5D" w:rsidRPr="00602EE1">
        <w:rPr>
          <w:rFonts w:eastAsia="MS Mincho"/>
        </w:rPr>
        <w:t>12</w:t>
      </w:r>
      <w:r w:rsidR="007B1F5D">
        <w:rPr>
          <w:rFonts w:eastAsia="MS Mincho"/>
        </w:rPr>
        <w:t xml:space="preserve">. </w:t>
      </w:r>
      <w:r w:rsidR="007B1F5D" w:rsidRPr="00602EE1">
        <w:rPr>
          <w:rFonts w:eastAsia="MS Mincho"/>
        </w:rPr>
        <w:t>El Oferente garantiza la Oportunidad para Consulta Especializada y procedimiento de máximo 5 días calendario a partir de la solicitud de la cita.</w:t>
      </w:r>
      <w:r w:rsidR="007B1F5D" w:rsidRPr="00602EE1">
        <w:t>13</w:t>
      </w:r>
      <w:r w:rsidR="007B1F5D">
        <w:t>.</w:t>
      </w:r>
      <w:r w:rsidR="0015707A">
        <w:t xml:space="preserve"> </w:t>
      </w:r>
      <w:r w:rsidR="007B1F5D" w:rsidRPr="00602EE1">
        <w:t>Los demás contenidos en el artículo 5º de la Ley 80 de 1993, así mismo, será civil y penalmente responsable por sus acciones u omisiones en la actuación contractual.</w:t>
      </w:r>
      <w:r w:rsidR="0015707A" w:rsidRPr="0015707A">
        <w:t xml:space="preserve"> </w:t>
      </w:r>
      <w:r w:rsidR="0015707A" w:rsidRPr="00602EE1">
        <w:t>1</w:t>
      </w:r>
      <w:r w:rsidR="0015707A">
        <w:t>4.</w:t>
      </w:r>
      <w:r w:rsidR="0015707A" w:rsidRPr="00602EE1">
        <w:t>El oferente deberá recibir, tramitar y solucionar de manera diligente las quejas, no conformidades o sugerencias que se presenten en desarrollo de la prestación de servicios a los usuarios y aplicar las acciones de mejora pertinentes entregando un informe al Supervisor del Contrato. 1</w:t>
      </w:r>
      <w:r w:rsidR="0015707A">
        <w:t>5</w:t>
      </w:r>
      <w:r w:rsidR="0015707A" w:rsidRPr="00602EE1">
        <w:t>. El Oferente deberá entregar trimestralmente al Supervisor del Contrato, un informe y tratamiento realizado a cada usuario. Dicho informe deberá incluir la fecha de inicio del tratamiento, los objetivos terapéuticos, los procedimientos realizados, los avances y logros alcanzados, las complicaciones presentadas. 1</w:t>
      </w:r>
      <w:r w:rsidR="0015707A">
        <w:t>6.</w:t>
      </w:r>
      <w:r w:rsidR="0015707A" w:rsidRPr="00602EE1">
        <w:t xml:space="preserve">Una vez agotado 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w:t>
      </w:r>
      <w:proofErr w:type="gramStart"/>
      <w:r w:rsidR="0015707A" w:rsidRPr="00602EE1">
        <w:t>Jefe</w:t>
      </w:r>
      <w:proofErr w:type="gramEnd"/>
      <w:r w:rsidR="0015707A" w:rsidRPr="00602EE1">
        <w:t xml:space="preserve"> de la Unidad Prestadora de Salud de Bogotá de la Policía </w:t>
      </w:r>
      <w:r w:rsidR="0015707A" w:rsidRPr="00602EE1">
        <w:lastRenderedPageBreak/>
        <w:t>Nacional. Los servicios prestados por fuera del contrato que no cumplan con las anteriores condiciones, no serán pagados por el contratante con cargo al presente contrato.1</w:t>
      </w:r>
      <w:r w:rsidR="0015707A">
        <w:t>7</w:t>
      </w:r>
      <w:r w:rsidR="0015707A" w:rsidRPr="00602EE1">
        <w:t xml:space="preserve">.El oferente deberá permitir que la </w:t>
      </w:r>
      <w:r w:rsidR="0015707A">
        <w:t>Regional de Aseguramiento en Salud N° 1</w:t>
      </w:r>
      <w:r w:rsidR="0015707A" w:rsidRPr="00602EE1">
        <w:t xml:space="preserve"> a través de su auditor de calidad y auditor de cuentas realice las auditorias e inspecciones que sean necesarias a las áreas y documentos que consideren pertinentes.1</w:t>
      </w:r>
      <w:r w:rsidR="0015707A">
        <w:t>8</w:t>
      </w:r>
      <w:r w:rsidR="0015707A" w:rsidRPr="00602EE1">
        <w:t>.El oferente deberá dar cumplimiento a lo estipulado en la normatividad vigente Decreto 1072 del 26/05/2015, por medio del cual se expide el Decreto Único Reglamentario del Sector Trabajo.</w:t>
      </w:r>
      <w:r w:rsidR="0015707A">
        <w:t>19</w:t>
      </w:r>
      <w:r w:rsidR="0015707A" w:rsidRPr="00602EE1">
        <w:t xml:space="preserve">.El oferente deberá hacer allegar factura electrónica, según instructivo No. 001 SUDIR – DIRAF 70 LINEAMIENTOS PARA LA RECEPCION DE LA FACTURA ELECTRONICA, Dando cumplimiento a lo dispuesto por el Ministerio de Hacienda y Crédito Público a través de la Circular Externa 016 del 09/03/2021 “por la cual se implementa el Modelo de Recepción de facturas de venta, Notas Débito y/o Notas Crédito” </w:t>
      </w:r>
      <w:r w:rsidR="0015707A">
        <w:rPr>
          <w:bCs/>
        </w:rPr>
        <w:t>20</w:t>
      </w:r>
      <w:r w:rsidR="0015707A" w:rsidRPr="008912BE">
        <w:rPr>
          <w:bCs/>
        </w:rPr>
        <w:t>.EL CONTRATISTA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2</w:t>
      </w:r>
      <w:r w:rsidR="0015707A">
        <w:rPr>
          <w:bCs/>
        </w:rPr>
        <w:t>1</w:t>
      </w:r>
      <w:r w:rsidR="0015707A" w:rsidRPr="008912BE">
        <w:rPr>
          <w:bCs/>
        </w:rPr>
        <w:t>.EL CONTRATISTA se compromete a: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 2</w:t>
      </w:r>
      <w:r w:rsidR="0015707A">
        <w:rPr>
          <w:bCs/>
        </w:rPr>
        <w:t>2</w:t>
      </w:r>
      <w:r w:rsidR="0015707A" w:rsidRPr="008912BE">
        <w:rPr>
          <w:bCs/>
        </w:rPr>
        <w:t>.EL CONTRATISTA se compromete a dar 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002F352C" w:rsidRPr="005E7A43">
        <w:t>23</w:t>
      </w:r>
      <w:r w:rsidR="002F352C">
        <w:t>.</w:t>
      </w:r>
      <w:r w:rsidR="002F352C" w:rsidRPr="005E7A43">
        <w:t xml:space="preserve"> EL CONTRATISTA deberá dar aplicación a la Directiva presidencial 09 del 17/09/2022 y la Resolución Número 000042 del 05/05/2022 en cumplimiento de la Normatividad relacionada con la Facturación Electrónica</w:t>
      </w:r>
      <w:r w:rsidR="002F352C" w:rsidRPr="00C53C41">
        <w:rPr>
          <w:b/>
          <w:i/>
          <w:sz w:val="19"/>
          <w:szCs w:val="19"/>
          <w:shd w:val="clear" w:color="auto" w:fill="FFFFFF"/>
        </w:rPr>
        <w:t xml:space="preserve"> </w:t>
      </w:r>
      <w:r w:rsidRPr="00C53C41">
        <w:rPr>
          <w:b/>
          <w:i/>
          <w:sz w:val="19"/>
          <w:szCs w:val="19"/>
          <w:shd w:val="clear" w:color="auto" w:fill="FFFFFF"/>
        </w:rPr>
        <w:t xml:space="preserve">DECIMA SEGUNDA. DERECHOS DE LA </w:t>
      </w:r>
      <w:r w:rsidR="00847B49" w:rsidRPr="00C53C41">
        <w:rPr>
          <w:b/>
          <w:i/>
          <w:sz w:val="19"/>
          <w:szCs w:val="19"/>
          <w:shd w:val="clear" w:color="auto" w:fill="FFFFFF"/>
        </w:rPr>
        <w:t>REGIONAL DE ASEGURAMIENTO EN SALUD Nº 1</w:t>
      </w:r>
      <w:r w:rsidRPr="00C53C41">
        <w:rPr>
          <w:b/>
          <w:sz w:val="19"/>
          <w:szCs w:val="19"/>
          <w:shd w:val="clear" w:color="auto" w:fill="FFFFFF"/>
        </w:rPr>
        <w:t>:</w:t>
      </w:r>
      <w:r w:rsidRPr="00C53C41">
        <w:rPr>
          <w:sz w:val="19"/>
          <w:szCs w:val="19"/>
          <w:shd w:val="clear" w:color="auto" w:fill="FFFFFF"/>
        </w:rPr>
        <w:t xml:space="preserve"> Supervisar el desarrollo y ejecución del presente contrato, y acceder a los documentos e información que la</w:t>
      </w:r>
      <w:r w:rsidR="00026918">
        <w:rPr>
          <w:sz w:val="19"/>
          <w:szCs w:val="19"/>
          <w:shd w:val="clear" w:color="auto" w:fill="FFFFFF"/>
        </w:rPr>
        <w:t xml:space="preserve"> ESPRI BG. Edgar Yesid Duarte Valero</w:t>
      </w:r>
      <w:r w:rsidR="008F06D5">
        <w:rPr>
          <w:sz w:val="19"/>
          <w:szCs w:val="19"/>
          <w:shd w:val="clear" w:color="auto" w:fill="FFFFFF"/>
        </w:rPr>
        <w:t xml:space="preserve"> impartan a la</w:t>
      </w:r>
      <w:r w:rsidRPr="00C53C41">
        <w:rPr>
          <w:sz w:val="19"/>
          <w:szCs w:val="19"/>
          <w:shd w:val="clear" w:color="auto" w:fill="FFFFFF"/>
        </w:rPr>
        <w:t xml:space="preserve"> labor del </w:t>
      </w:r>
      <w:r w:rsidRPr="00C53C41">
        <w:rPr>
          <w:b/>
          <w:sz w:val="19"/>
          <w:szCs w:val="19"/>
          <w:shd w:val="clear" w:color="auto" w:fill="FFFFFF"/>
        </w:rPr>
        <w:t>CONTRATISTA</w:t>
      </w:r>
      <w:r w:rsidRPr="00C53C41">
        <w:rPr>
          <w:sz w:val="19"/>
          <w:szCs w:val="19"/>
          <w:shd w:val="clear" w:color="auto" w:fill="FFFFFF"/>
        </w:rPr>
        <w:t xml:space="preserve">. </w:t>
      </w:r>
      <w:r w:rsidRPr="00C53C41">
        <w:rPr>
          <w:b/>
          <w:i/>
          <w:sz w:val="19"/>
          <w:szCs w:val="19"/>
          <w:shd w:val="clear" w:color="auto" w:fill="FFFFFF"/>
        </w:rPr>
        <w:t xml:space="preserve">DECIMA TERCERA. OBLIGACIONES DE LA </w:t>
      </w:r>
      <w:r w:rsidR="00847B49" w:rsidRPr="00C53C41">
        <w:rPr>
          <w:b/>
          <w:i/>
          <w:sz w:val="19"/>
          <w:szCs w:val="19"/>
          <w:shd w:val="clear" w:color="auto" w:fill="FFFFFF"/>
        </w:rPr>
        <w:t>REGIONAL DE ASEGURAMIENTO EN SALUD Nº 1</w:t>
      </w:r>
      <w:r w:rsidRPr="00C53C41">
        <w:rPr>
          <w:b/>
          <w:sz w:val="19"/>
          <w:szCs w:val="19"/>
          <w:shd w:val="clear" w:color="auto" w:fill="FFFFFF"/>
        </w:rPr>
        <w:t xml:space="preserve">: </w:t>
      </w:r>
      <w:r w:rsidR="007933E3" w:rsidRPr="00C53C41">
        <w:rPr>
          <w:bCs/>
          <w:sz w:val="19"/>
          <w:szCs w:val="19"/>
          <w:lang w:eastAsia="es-CO"/>
        </w:rPr>
        <w:t>1</w:t>
      </w:r>
      <w:r w:rsidR="00633444" w:rsidRPr="00C53C41">
        <w:rPr>
          <w:bCs/>
          <w:sz w:val="19"/>
          <w:szCs w:val="19"/>
          <w:lang w:eastAsia="es-CO"/>
        </w:rPr>
        <w:t xml:space="preserve">) </w:t>
      </w:r>
      <w:r w:rsidR="00050729" w:rsidRPr="00A62051">
        <w:rPr>
          <w:shd w:val="clear" w:color="auto" w:fill="FFFFFF"/>
        </w:rPr>
        <w:t xml:space="preserve">Ejercer el control de la ejecución del Contrato por intermedio del Jefe ESPRI </w:t>
      </w:r>
      <w:r w:rsidR="00050729">
        <w:rPr>
          <w:shd w:val="clear" w:color="auto" w:fill="FFFFFF"/>
        </w:rPr>
        <w:t xml:space="preserve">Unidad </w:t>
      </w:r>
      <w:proofErr w:type="spellStart"/>
      <w:r w:rsidR="00050729">
        <w:rPr>
          <w:shd w:val="clear" w:color="auto" w:fill="FFFFFF"/>
        </w:rPr>
        <w:t>Medica</w:t>
      </w:r>
      <w:proofErr w:type="spellEnd"/>
      <w:r w:rsidR="00050729">
        <w:rPr>
          <w:shd w:val="clear" w:color="auto" w:fill="FFFFFF"/>
        </w:rPr>
        <w:t xml:space="preserve"> </w:t>
      </w:r>
      <w:proofErr w:type="spellStart"/>
      <w:r w:rsidR="00050729">
        <w:rPr>
          <w:shd w:val="clear" w:color="auto" w:fill="FFFFFF"/>
        </w:rPr>
        <w:t>Bg</w:t>
      </w:r>
      <w:proofErr w:type="spellEnd"/>
      <w:r w:rsidR="00050729">
        <w:rPr>
          <w:shd w:val="clear" w:color="auto" w:fill="FFFFFF"/>
        </w:rPr>
        <w:t xml:space="preserve">. </w:t>
      </w:r>
      <w:proofErr w:type="spellStart"/>
      <w:r w:rsidR="00050729">
        <w:rPr>
          <w:shd w:val="clear" w:color="auto" w:fill="FFFFFF"/>
        </w:rPr>
        <w:t>Dgar</w:t>
      </w:r>
      <w:proofErr w:type="spellEnd"/>
      <w:r w:rsidR="00050729">
        <w:rPr>
          <w:shd w:val="clear" w:color="auto" w:fill="FFFFFF"/>
        </w:rPr>
        <w:t xml:space="preserve"> Yesid Duarte Valero </w:t>
      </w:r>
      <w:r w:rsidR="00050729" w:rsidRPr="00A62051">
        <w:rPr>
          <w:shd w:val="clear" w:color="auto" w:fill="FFFFFF"/>
        </w:rPr>
        <w:t>o quien haga sus veces, e informar al jefe de la Regional de Aseguramiento en Salud No. 1, sobre cualquier anomalía presentada</w:t>
      </w:r>
      <w:r w:rsidR="007933E3" w:rsidRPr="00C53C41">
        <w:rPr>
          <w:sz w:val="19"/>
          <w:szCs w:val="19"/>
          <w:shd w:val="clear" w:color="auto" w:fill="FFFFFF"/>
        </w:rPr>
        <w:t xml:space="preserve">. 2) Llevar a cabo de mutuo acuerdo cualquier cambio en las condiciones técnicas que surjan durante el término de ejecución del Contrato, previa solicitud escrita plenamente justificada por parte del CONTRATISTA. 3) Cumplir con los tiempos estipulados para la revisión de la información entregada por el contratista para la emisión de los Recibidos a Satisfacción.  4) Recibir a satisfacción el servicio por parte del CONTRATISTA, cuando estos cumplan con las condiciones establecidas y en especial las especificaciones u obligaciones técnicas contenidas en el Anexo “ANEXO TÉCNICO”. 5) Adelantar las gestiones necesarias para el reconocimiento y cobro de las sanciones pecuniarias y garantías a que hubiere lugar, para lo cual el Supervisor dará aviso oportuno a la Regional de Aseguramiento en Salud No 1, sobre la ocurrencia de hechos constitutivos de mora o incumplimiento. 6) Pagar al CONTRATISTA en la forma pactada y con sujeción a las disponibilidades presupuestales y de PAC previstas para el efecto. 7) Tramitar diligentemente las apropiaciones presupuestales que requiera para solventar las prestaciones patrimoniales que hayan surgido a su cargo como consecuencia de la suscripción del contrato. 8) Entregar al Contratista el Modelo de atención definido por la entidad responsable, según lo establecido en el Instructivo 009 DISAN AGESA del 06 de marzo de 2014. 9)  Rechazar el servicio cuando no cumpla con los requerimientos técnicos exigidos. 10) Cancelar al contratista el valor total del contrato, en la forma estipulada del contrato. 11) Cumplir con las Obligaciones señaladas en la Resolución No. 00090 del 15 de enero de 2018 por el cual se establecen las Obligaciones para los Supervisores e Interventores de los Contratos suscritos en la Policía Nacional de Colombia, el Instructivo 0024 DISAN – ASJUR del 27 de marzo de 2009 de la Dirección de Sanidad de la Policía Nacional y los artículos 82, 83 y 84 de la Ley 1474 de 2011. </w:t>
      </w:r>
      <w:r w:rsidRPr="00C53C41">
        <w:rPr>
          <w:b/>
          <w:i/>
          <w:sz w:val="19"/>
          <w:szCs w:val="19"/>
          <w:shd w:val="clear" w:color="auto" w:fill="FFFFFF"/>
        </w:rPr>
        <w:t xml:space="preserve">DECIMA </w:t>
      </w:r>
      <w:r w:rsidR="0087024E" w:rsidRPr="00C53C41">
        <w:rPr>
          <w:b/>
          <w:i/>
          <w:sz w:val="19"/>
          <w:szCs w:val="19"/>
          <w:shd w:val="clear" w:color="auto" w:fill="FFFFFF"/>
        </w:rPr>
        <w:t>QUINTA</w:t>
      </w:r>
      <w:r w:rsidRPr="00C53C41">
        <w:rPr>
          <w:b/>
          <w:i/>
          <w:sz w:val="19"/>
          <w:szCs w:val="19"/>
          <w:shd w:val="clear" w:color="auto" w:fill="FFFFFF"/>
        </w:rPr>
        <w:t>. MONEDA DEL CONTRATO:</w:t>
      </w:r>
      <w:r w:rsidRPr="00C53C41">
        <w:rPr>
          <w:sz w:val="19"/>
          <w:szCs w:val="19"/>
          <w:shd w:val="clear" w:color="auto" w:fill="FFFFFF"/>
        </w:rPr>
        <w:t xml:space="preserve"> La moneda del presente contrato es la indicada en el anexo No. 1 </w:t>
      </w:r>
      <w:r w:rsidRPr="00C53C41">
        <w:rPr>
          <w:sz w:val="19"/>
          <w:szCs w:val="19"/>
          <w:shd w:val="clear" w:color="auto" w:fill="FFFFFF"/>
        </w:rPr>
        <w:lastRenderedPageBreak/>
        <w:t xml:space="preserve">DATOS DEL CONTRATO. </w:t>
      </w:r>
      <w:r w:rsidRPr="00C53C41">
        <w:rPr>
          <w:b/>
          <w:i/>
          <w:sz w:val="19"/>
          <w:szCs w:val="19"/>
          <w:shd w:val="clear" w:color="auto" w:fill="FFFFFF"/>
        </w:rPr>
        <w:t xml:space="preserve">DECIMA </w:t>
      </w:r>
      <w:r w:rsidR="0087024E" w:rsidRPr="00C53C41">
        <w:rPr>
          <w:b/>
          <w:i/>
          <w:sz w:val="19"/>
          <w:szCs w:val="19"/>
          <w:shd w:val="clear" w:color="auto" w:fill="FFFFFF"/>
        </w:rPr>
        <w:t>SEXTA</w:t>
      </w:r>
      <w:r w:rsidRPr="00C53C41">
        <w:rPr>
          <w:b/>
          <w:i/>
          <w:sz w:val="19"/>
          <w:szCs w:val="19"/>
          <w:shd w:val="clear" w:color="auto" w:fill="FFFFFF"/>
        </w:rPr>
        <w:t>. CESIONES</w:t>
      </w:r>
      <w:r w:rsidRPr="00C53C41">
        <w:rPr>
          <w:b/>
          <w:sz w:val="19"/>
          <w:szCs w:val="19"/>
          <w:shd w:val="clear" w:color="auto" w:fill="FFFFFF"/>
        </w:rPr>
        <w:t>: El CONTRATISTA</w:t>
      </w:r>
      <w:r w:rsidRPr="00C53C41">
        <w:rPr>
          <w:sz w:val="19"/>
          <w:szCs w:val="19"/>
          <w:shd w:val="clear" w:color="auto" w:fill="FFFFFF"/>
        </w:rPr>
        <w:t xml:space="preserve"> no podrá ceder en todo o en parte el presente contrato a persona alguna natural o jurídica, nacional o extranjera, sin previa autorización escrita de la </w:t>
      </w:r>
      <w:r w:rsidR="00BB4F3F" w:rsidRPr="00C53C41">
        <w:rPr>
          <w:b/>
          <w:sz w:val="19"/>
          <w:szCs w:val="19"/>
          <w:shd w:val="clear" w:color="auto" w:fill="FFFFFF"/>
        </w:rPr>
        <w:t>Regional de Aseguramiento en Salud Nº 1</w:t>
      </w:r>
      <w:r w:rsidRPr="00C53C41">
        <w:rPr>
          <w:sz w:val="19"/>
          <w:szCs w:val="19"/>
          <w:shd w:val="clear" w:color="auto" w:fill="FFFFFF"/>
        </w:rPr>
        <w:t xml:space="preserve">, pudiendo esta reservarse las razones que tenga para negar dicha autorización. </w:t>
      </w:r>
      <w:r w:rsidRPr="00C53C41">
        <w:rPr>
          <w:b/>
          <w:i/>
          <w:sz w:val="19"/>
          <w:szCs w:val="19"/>
          <w:shd w:val="clear" w:color="auto" w:fill="FFFFFF"/>
        </w:rPr>
        <w:t xml:space="preserve">DECIMA </w:t>
      </w:r>
      <w:r w:rsidR="0087024E" w:rsidRPr="00C53C41">
        <w:rPr>
          <w:b/>
          <w:i/>
          <w:sz w:val="19"/>
          <w:szCs w:val="19"/>
          <w:shd w:val="clear" w:color="auto" w:fill="FFFFFF"/>
        </w:rPr>
        <w:t>SEPTIMA</w:t>
      </w:r>
      <w:r w:rsidRPr="00C53C41">
        <w:rPr>
          <w:b/>
          <w:i/>
          <w:sz w:val="19"/>
          <w:szCs w:val="19"/>
          <w:shd w:val="clear" w:color="auto" w:fill="FFFFFF"/>
        </w:rPr>
        <w:t>. INHABILIDADES E INCOMPATIBILIDADES</w:t>
      </w:r>
      <w:r w:rsidRPr="00C53C41">
        <w:rPr>
          <w:b/>
          <w:sz w:val="19"/>
          <w:szCs w:val="19"/>
          <w:shd w:val="clear" w:color="auto" w:fill="FFFFFF"/>
        </w:rPr>
        <w:t>: El CONTRATISTA</w:t>
      </w:r>
      <w:r w:rsidRPr="00C53C41">
        <w:rPr>
          <w:sz w:val="19"/>
          <w:szCs w:val="19"/>
          <w:shd w:val="clear" w:color="auto" w:fill="FFFFFF"/>
        </w:rPr>
        <w:t xml:space="preserve"> declara bajo la gravedad del juramento, la cual se entenderá cumplida con la suscripción del presente Contrato, que no se halla incurso en ninguna de las causales de inhabilidad o incompatibilidad señaladas en la ley. </w:t>
      </w:r>
      <w:r w:rsidR="0087024E" w:rsidRPr="00C53C41">
        <w:rPr>
          <w:b/>
          <w:i/>
          <w:sz w:val="19"/>
          <w:szCs w:val="19"/>
          <w:shd w:val="clear" w:color="auto" w:fill="FFFFFF"/>
        </w:rPr>
        <w:t>DECIMA OCTAVA</w:t>
      </w:r>
      <w:r w:rsidRPr="00C53C41">
        <w:rPr>
          <w:b/>
          <w:i/>
          <w:sz w:val="19"/>
          <w:szCs w:val="19"/>
          <w:shd w:val="clear" w:color="auto" w:fill="FFFFFF"/>
        </w:rPr>
        <w:t xml:space="preserve">. </w:t>
      </w:r>
      <w:r w:rsidRPr="00C53C41">
        <w:rPr>
          <w:b/>
          <w:bCs/>
          <w:i/>
          <w:sz w:val="19"/>
          <w:szCs w:val="19"/>
          <w:shd w:val="clear" w:color="auto" w:fill="FFFFFF"/>
        </w:rPr>
        <w:t>SUSPENSIÓN TEMPORAL</w:t>
      </w:r>
      <w:r w:rsidRPr="00C53C41">
        <w:rPr>
          <w:b/>
          <w:bCs/>
          <w:sz w:val="19"/>
          <w:szCs w:val="19"/>
          <w:shd w:val="clear" w:color="auto" w:fill="FFFFFF"/>
        </w:rPr>
        <w:t xml:space="preserve">: </w:t>
      </w:r>
      <w:r w:rsidRPr="00C53C41">
        <w:rPr>
          <w:sz w:val="19"/>
          <w:szCs w:val="19"/>
          <w:shd w:val="clear" w:color="auto" w:fill="FFFFFF"/>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6D0812" w:rsidRPr="00C53C41">
        <w:rPr>
          <w:sz w:val="19"/>
          <w:szCs w:val="19"/>
          <w:shd w:val="clear" w:color="auto" w:fill="FFFFFF"/>
        </w:rPr>
        <w:t>un acta</w:t>
      </w:r>
      <w:r w:rsidRPr="00C53C41">
        <w:rPr>
          <w:sz w:val="19"/>
          <w:szCs w:val="19"/>
          <w:shd w:val="clear" w:color="auto" w:fill="FFFFFF"/>
        </w:rPr>
        <w:t xml:space="preserve"> entre las partes donde conste el evento, su causa, el término de la suspensión y aquellas previsiones que se consideren necesario consignar. El tiempo de suspensión no se </w:t>
      </w:r>
      <w:r w:rsidR="006D0812" w:rsidRPr="00C53C41">
        <w:rPr>
          <w:sz w:val="19"/>
          <w:szCs w:val="19"/>
          <w:shd w:val="clear" w:color="auto" w:fill="FFFFFF"/>
        </w:rPr>
        <w:t>computará</w:t>
      </w:r>
      <w:r w:rsidRPr="00C53C41">
        <w:rPr>
          <w:sz w:val="19"/>
          <w:szCs w:val="19"/>
          <w:shd w:val="clear" w:color="auto" w:fill="FFFFFF"/>
        </w:rPr>
        <w:t xml:space="preserve"> para los efectos del plazo extintivo del presente contrato. Para el reinicio de la ejecución y, superada la situación que originó la suspensión del plazo de ejecución, se suscribirá la correspondiente acta de reinicio. </w:t>
      </w:r>
      <w:r w:rsidR="002E0B18" w:rsidRPr="00C53C41">
        <w:rPr>
          <w:b/>
          <w:i/>
          <w:sz w:val="19"/>
          <w:szCs w:val="19"/>
          <w:shd w:val="clear" w:color="auto" w:fill="FFFFFF"/>
        </w:rPr>
        <w:t>DECIMA NOVENA</w:t>
      </w:r>
      <w:r w:rsidRPr="00C53C41">
        <w:rPr>
          <w:b/>
          <w:i/>
          <w:sz w:val="19"/>
          <w:szCs w:val="19"/>
          <w:shd w:val="clear" w:color="auto" w:fill="FFFFFF"/>
        </w:rPr>
        <w:t>.</w:t>
      </w:r>
      <w:r w:rsidRPr="00C53C41">
        <w:rPr>
          <w:b/>
          <w:bCs/>
          <w:i/>
          <w:sz w:val="19"/>
          <w:szCs w:val="19"/>
          <w:shd w:val="clear" w:color="auto" w:fill="FFFFFF"/>
        </w:rPr>
        <w:t xml:space="preserve"> </w:t>
      </w:r>
      <w:r w:rsidR="00C74F89" w:rsidRPr="009033C1">
        <w:rPr>
          <w:b/>
          <w:bCs/>
          <w:i/>
          <w:sz w:val="19"/>
          <w:szCs w:val="19"/>
          <w:shd w:val="clear" w:color="auto" w:fill="FFFFFF"/>
        </w:rPr>
        <w:t xml:space="preserve">ASUNTOS SUSCEPTIBLES DE CONCILIACION: </w:t>
      </w:r>
      <w:r w:rsidR="00C74F89" w:rsidRPr="009033C1">
        <w:rPr>
          <w:sz w:val="19"/>
          <w:szCs w:val="19"/>
          <w:shd w:val="clear" w:color="auto" w:fill="FFFFFF"/>
        </w:rPr>
        <w:t>la conciliación procederá siempre que en ellos se hayan propuesto excepciones de mérito, según el parágrafo 1º artículo 56 del Decreto 1818 de 1998</w:t>
      </w:r>
      <w:r w:rsidRPr="00C53C41">
        <w:rPr>
          <w:sz w:val="19"/>
          <w:szCs w:val="19"/>
          <w:shd w:val="clear" w:color="auto" w:fill="FFFFFF"/>
        </w:rPr>
        <w:t xml:space="preserve">. </w:t>
      </w:r>
      <w:r w:rsidRPr="00C53C41">
        <w:rPr>
          <w:b/>
          <w:i/>
          <w:sz w:val="19"/>
          <w:szCs w:val="19"/>
          <w:shd w:val="clear" w:color="auto" w:fill="FFFFFF"/>
        </w:rPr>
        <w:t>VIGÉSIMA.</w:t>
      </w:r>
      <w:r w:rsidRPr="00C53C41">
        <w:rPr>
          <w:sz w:val="19"/>
          <w:szCs w:val="19"/>
          <w:shd w:val="clear" w:color="auto" w:fill="FFFFFF"/>
        </w:rPr>
        <w:t xml:space="preserve"> </w:t>
      </w:r>
      <w:r w:rsidRPr="00C53C41">
        <w:rPr>
          <w:b/>
          <w:i/>
          <w:sz w:val="19"/>
          <w:szCs w:val="19"/>
          <w:shd w:val="clear" w:color="auto" w:fill="FFFFFF"/>
        </w:rPr>
        <w:t>PERFECCIONAMIENTO LEGALIZACIÓN Y EJECUCIÓN</w:t>
      </w:r>
      <w:r w:rsidRPr="00C53C41">
        <w:rPr>
          <w:b/>
          <w:sz w:val="19"/>
          <w:szCs w:val="19"/>
          <w:shd w:val="clear" w:color="auto" w:fill="FFFFFF"/>
        </w:rPr>
        <w:t xml:space="preserve">: </w:t>
      </w:r>
      <w:r w:rsidRPr="00C53C41">
        <w:rPr>
          <w:bCs/>
          <w:sz w:val="19"/>
          <w:szCs w:val="19"/>
          <w:shd w:val="clear" w:color="auto" w:fill="FFFFFF"/>
        </w:rPr>
        <w:t>Para el perfeccionamiento del presente contrato se requiere de las firmas de las partes, para su legalización</w:t>
      </w:r>
      <w:r w:rsidR="00A325DC" w:rsidRPr="00C53C41">
        <w:rPr>
          <w:bCs/>
          <w:sz w:val="19"/>
          <w:szCs w:val="19"/>
          <w:shd w:val="clear" w:color="auto" w:fill="FFFFFF"/>
        </w:rPr>
        <w:t xml:space="preserve"> y </w:t>
      </w:r>
      <w:proofErr w:type="spellStart"/>
      <w:r w:rsidR="00A325DC" w:rsidRPr="00C53C41">
        <w:rPr>
          <w:bCs/>
          <w:sz w:val="19"/>
          <w:szCs w:val="19"/>
          <w:shd w:val="clear" w:color="auto" w:fill="FFFFFF"/>
        </w:rPr>
        <w:t>ejecucion</w:t>
      </w:r>
      <w:proofErr w:type="spellEnd"/>
      <w:r w:rsidRPr="00C53C41">
        <w:rPr>
          <w:bCs/>
          <w:sz w:val="19"/>
          <w:szCs w:val="19"/>
          <w:shd w:val="clear" w:color="auto" w:fill="FFFFFF"/>
        </w:rPr>
        <w:t xml:space="preserve"> se requiere que se efectué el correspondiente registro presupuestal y la </w:t>
      </w:r>
      <w:r w:rsidRPr="00C53C41">
        <w:rPr>
          <w:sz w:val="19"/>
          <w:szCs w:val="19"/>
          <w:shd w:val="clear" w:color="auto" w:fill="FFFFFF"/>
        </w:rPr>
        <w:t xml:space="preserve"> presentación de la Certificación de Cumplimiento </w:t>
      </w:r>
      <w:r w:rsidRPr="00C53C41">
        <w:rPr>
          <w:sz w:val="19"/>
          <w:szCs w:val="19"/>
        </w:rPr>
        <w:t xml:space="preserve">pagar los Aportes a los Sistemas de Seguridad Social en Salud, Pensiones, Riesgos Profesionales, </w:t>
      </w:r>
      <w:r w:rsidRPr="00C53C41">
        <w:rPr>
          <w:sz w:val="19"/>
          <w:szCs w:val="19"/>
          <w:lang w:eastAsia="es-CO"/>
        </w:rPr>
        <w:t xml:space="preserve">,  respecto al pago de parafiscales se aplicara lo contenido </w:t>
      </w:r>
      <w:r w:rsidRPr="00C53C41">
        <w:rPr>
          <w:sz w:val="19"/>
          <w:szCs w:val="19"/>
        </w:rPr>
        <w:t xml:space="preserve">en el Artículo 114-1 del Estatuto Tributario, adicionado por el artículo 65 de la Ley 1819 de 2016 </w:t>
      </w:r>
      <w:r w:rsidRPr="00C53C41">
        <w:rPr>
          <w:bCs/>
          <w:sz w:val="19"/>
          <w:szCs w:val="19"/>
          <w:shd w:val="clear" w:color="auto" w:fill="FFFFFF"/>
        </w:rPr>
        <w:t xml:space="preserve">por parte del </w:t>
      </w:r>
      <w:r w:rsidRPr="00C53C41">
        <w:rPr>
          <w:b/>
          <w:bCs/>
          <w:sz w:val="19"/>
          <w:szCs w:val="19"/>
          <w:shd w:val="clear" w:color="auto" w:fill="FFFFFF"/>
        </w:rPr>
        <w:t>CONTRATISTA.</w:t>
      </w:r>
      <w:r w:rsidRPr="00C53C41">
        <w:rPr>
          <w:bCs/>
          <w:sz w:val="19"/>
          <w:szCs w:val="19"/>
        </w:rPr>
        <w:t xml:space="preserve"> </w:t>
      </w:r>
      <w:r w:rsidRPr="00C53C41">
        <w:rPr>
          <w:b/>
          <w:i/>
          <w:sz w:val="19"/>
          <w:szCs w:val="19"/>
          <w:shd w:val="clear" w:color="auto" w:fill="FFFFFF"/>
        </w:rPr>
        <w:t xml:space="preserve">VIGÉSIMA </w:t>
      </w:r>
      <w:r w:rsidR="00615136" w:rsidRPr="00C53C41">
        <w:rPr>
          <w:b/>
          <w:i/>
          <w:sz w:val="19"/>
          <w:szCs w:val="19"/>
          <w:shd w:val="clear" w:color="auto" w:fill="FFFFFF"/>
        </w:rPr>
        <w:t>PRIMERA</w:t>
      </w:r>
      <w:r w:rsidRPr="00C53C41">
        <w:rPr>
          <w:b/>
          <w:i/>
          <w:sz w:val="19"/>
          <w:szCs w:val="19"/>
          <w:shd w:val="clear" w:color="auto" w:fill="FFFFFF"/>
        </w:rPr>
        <w:t xml:space="preserve">. </w:t>
      </w:r>
      <w:r w:rsidRPr="00C53C41">
        <w:rPr>
          <w:b/>
          <w:i/>
          <w:sz w:val="19"/>
          <w:szCs w:val="19"/>
        </w:rPr>
        <w:t>DOCUMENTOS</w:t>
      </w:r>
      <w:r w:rsidRPr="00C53C41">
        <w:rPr>
          <w:b/>
          <w:sz w:val="19"/>
          <w:szCs w:val="19"/>
        </w:rPr>
        <w:t>:</w:t>
      </w:r>
      <w:r w:rsidRPr="00C53C41">
        <w:rPr>
          <w:sz w:val="19"/>
          <w:szCs w:val="19"/>
        </w:rPr>
        <w:t xml:space="preserve"> Entre otros, los documentos que a continuación se relacionan se consideran para todos los efectos parte integrante del presente contrato y en consecuencia producen sus mismos efectos y obligaciones jurídicas y contractuales: </w:t>
      </w:r>
      <w:r w:rsidRPr="00C53C41">
        <w:rPr>
          <w:b/>
          <w:sz w:val="19"/>
          <w:szCs w:val="19"/>
        </w:rPr>
        <w:t xml:space="preserve">1.) </w:t>
      </w:r>
      <w:r w:rsidRPr="00C53C41">
        <w:rPr>
          <w:rStyle w:val="FontStyle105"/>
          <w:sz w:val="19"/>
          <w:szCs w:val="19"/>
          <w:lang w:eastAsia="es-ES_tradnl"/>
        </w:rPr>
        <w:t xml:space="preserve">los estudios y documentos previos </w:t>
      </w:r>
      <w:r w:rsidRPr="00C53C41">
        <w:rPr>
          <w:rStyle w:val="FontStyle105"/>
          <w:b/>
          <w:sz w:val="19"/>
          <w:szCs w:val="19"/>
          <w:lang w:eastAsia="es-ES_tradnl"/>
        </w:rPr>
        <w:t>2)</w:t>
      </w:r>
      <w:r w:rsidRPr="00C53C41">
        <w:rPr>
          <w:rStyle w:val="FontStyle105"/>
          <w:sz w:val="19"/>
          <w:szCs w:val="19"/>
          <w:lang w:eastAsia="es-ES_tradnl"/>
        </w:rPr>
        <w:t xml:space="preserve"> la invitación </w:t>
      </w:r>
      <w:r w:rsidRPr="00C53C41">
        <w:rPr>
          <w:rStyle w:val="FontStyle105"/>
          <w:b/>
          <w:sz w:val="19"/>
          <w:szCs w:val="19"/>
          <w:lang w:eastAsia="es-ES_tradnl"/>
        </w:rPr>
        <w:t>3)</w:t>
      </w:r>
      <w:r w:rsidRPr="00C53C41">
        <w:rPr>
          <w:rStyle w:val="FontStyle105"/>
          <w:sz w:val="19"/>
          <w:szCs w:val="19"/>
          <w:lang w:eastAsia="es-ES_tradnl"/>
        </w:rPr>
        <w:t xml:space="preserve"> la oferta </w:t>
      </w:r>
      <w:r w:rsidRPr="00C53C41">
        <w:rPr>
          <w:rStyle w:val="FontStyle106"/>
          <w:b/>
          <w:sz w:val="19"/>
          <w:szCs w:val="19"/>
          <w:lang w:eastAsia="es-ES_tradnl"/>
        </w:rPr>
        <w:t>4)</w:t>
      </w:r>
      <w:r w:rsidRPr="00C53C41">
        <w:rPr>
          <w:rStyle w:val="FontStyle106"/>
          <w:sz w:val="19"/>
          <w:szCs w:val="19"/>
          <w:lang w:eastAsia="es-ES_tradnl"/>
        </w:rPr>
        <w:t xml:space="preserve"> </w:t>
      </w:r>
      <w:r w:rsidRPr="00C53C41">
        <w:rPr>
          <w:rStyle w:val="FontStyle105"/>
          <w:sz w:val="19"/>
          <w:szCs w:val="19"/>
          <w:lang w:eastAsia="es-ES_tradnl"/>
        </w:rPr>
        <w:t xml:space="preserve">el informe de evaluación </w:t>
      </w:r>
      <w:r w:rsidRPr="00C53C41">
        <w:rPr>
          <w:rStyle w:val="FontStyle105"/>
          <w:b/>
          <w:sz w:val="19"/>
          <w:szCs w:val="19"/>
          <w:lang w:eastAsia="es-ES_tradnl"/>
        </w:rPr>
        <w:t>5)</w:t>
      </w:r>
      <w:r w:rsidRPr="00C53C41">
        <w:rPr>
          <w:rStyle w:val="FontStyle105"/>
          <w:sz w:val="19"/>
          <w:szCs w:val="19"/>
          <w:lang w:eastAsia="es-ES_tradnl"/>
        </w:rPr>
        <w:t xml:space="preserve"> el contrato; y cualquier otro documento expedido por la </w:t>
      </w:r>
      <w:r w:rsidR="00BB4F3F" w:rsidRPr="00C53C41">
        <w:rPr>
          <w:rStyle w:val="FontStyle105"/>
          <w:sz w:val="19"/>
          <w:szCs w:val="19"/>
          <w:lang w:eastAsia="es-ES_tradnl"/>
        </w:rPr>
        <w:t>Regional de Aseguramiento en Salud Nº 1</w:t>
      </w:r>
      <w:r w:rsidRPr="00C53C41">
        <w:rPr>
          <w:rStyle w:val="FontStyle105"/>
          <w:sz w:val="19"/>
          <w:szCs w:val="19"/>
          <w:lang w:eastAsia="es-ES_tradnl"/>
        </w:rPr>
        <w:t xml:space="preserve"> durante el Proceso de Contratación.</w:t>
      </w:r>
      <w:r w:rsidRPr="00C53C41">
        <w:rPr>
          <w:sz w:val="19"/>
          <w:szCs w:val="19"/>
        </w:rPr>
        <w:t xml:space="preserve"> </w:t>
      </w:r>
      <w:r w:rsidRPr="00C53C41">
        <w:rPr>
          <w:b/>
          <w:bCs/>
          <w:i/>
          <w:sz w:val="19"/>
          <w:szCs w:val="19"/>
          <w:shd w:val="clear" w:color="auto" w:fill="FFFFFF"/>
        </w:rPr>
        <w:t xml:space="preserve">VIGÉSIMA </w:t>
      </w:r>
      <w:r w:rsidR="00615136" w:rsidRPr="00C53C41">
        <w:rPr>
          <w:b/>
          <w:bCs/>
          <w:i/>
          <w:sz w:val="19"/>
          <w:szCs w:val="19"/>
          <w:shd w:val="clear" w:color="auto" w:fill="FFFFFF"/>
        </w:rPr>
        <w:t>SEGUNDA</w:t>
      </w:r>
      <w:r w:rsidRPr="00C53C41">
        <w:rPr>
          <w:b/>
          <w:bCs/>
          <w:i/>
          <w:sz w:val="19"/>
          <w:szCs w:val="19"/>
          <w:shd w:val="clear" w:color="auto" w:fill="FFFFFF"/>
        </w:rPr>
        <w:t>.</w:t>
      </w:r>
      <w:r w:rsidRPr="00C53C41">
        <w:rPr>
          <w:b/>
          <w:i/>
          <w:sz w:val="19"/>
          <w:szCs w:val="19"/>
        </w:rPr>
        <w:t xml:space="preserve"> IMPUESTOS</w:t>
      </w:r>
      <w:r w:rsidRPr="00C53C41">
        <w:rPr>
          <w:b/>
          <w:sz w:val="19"/>
          <w:szCs w:val="19"/>
        </w:rPr>
        <w:t>: El CONTRATISTA</w:t>
      </w:r>
      <w:r w:rsidRPr="00C53C41">
        <w:rPr>
          <w:sz w:val="19"/>
          <w:szCs w:val="19"/>
        </w:rPr>
        <w:t xml:space="preserve"> pagará todos los impuestos, tasas, contribuciones y similares que se deriven de la ejecución del contrato, de conformidad con la ley colombiana. </w:t>
      </w:r>
      <w:r w:rsidRPr="00C53C41">
        <w:rPr>
          <w:b/>
          <w:bCs/>
          <w:i/>
          <w:sz w:val="19"/>
          <w:szCs w:val="19"/>
        </w:rPr>
        <w:t xml:space="preserve">VIGÉSIMA </w:t>
      </w:r>
      <w:r w:rsidR="00615136" w:rsidRPr="00C53C41">
        <w:rPr>
          <w:b/>
          <w:bCs/>
          <w:i/>
          <w:sz w:val="19"/>
          <w:szCs w:val="19"/>
        </w:rPr>
        <w:t>TERCERA</w:t>
      </w:r>
      <w:r w:rsidRPr="00C53C41">
        <w:rPr>
          <w:b/>
          <w:bCs/>
          <w:i/>
          <w:sz w:val="19"/>
          <w:szCs w:val="19"/>
        </w:rPr>
        <w:t>.</w:t>
      </w:r>
      <w:r w:rsidRPr="00C53C41">
        <w:rPr>
          <w:b/>
          <w:i/>
          <w:sz w:val="19"/>
          <w:szCs w:val="19"/>
        </w:rPr>
        <w:t xml:space="preserve"> </w:t>
      </w:r>
      <w:r w:rsidRPr="00C53C41">
        <w:rPr>
          <w:b/>
          <w:sz w:val="19"/>
          <w:szCs w:val="19"/>
        </w:rPr>
        <w:t>PUBLICACIÓN</w:t>
      </w:r>
      <w:r w:rsidRPr="00C53C41">
        <w:rPr>
          <w:sz w:val="19"/>
          <w:szCs w:val="19"/>
        </w:rPr>
        <w:t xml:space="preserve"> El presente Contrato se publicará en el Sistema Electrónico para la Contratación Pública – SECOP -, conforme a lo establecido en el artículo 223 del Decreto 0019 del 10 de enero de 2012. </w:t>
      </w:r>
      <w:r w:rsidRPr="00C53C41">
        <w:rPr>
          <w:b/>
          <w:i/>
          <w:sz w:val="19"/>
          <w:szCs w:val="19"/>
        </w:rPr>
        <w:t xml:space="preserve">VIGÉSIMA </w:t>
      </w:r>
      <w:r w:rsidR="00615136" w:rsidRPr="00C53C41">
        <w:rPr>
          <w:b/>
          <w:i/>
          <w:sz w:val="19"/>
          <w:szCs w:val="19"/>
        </w:rPr>
        <w:t>CUARTA</w:t>
      </w:r>
      <w:r w:rsidRPr="00C53C41">
        <w:rPr>
          <w:b/>
          <w:i/>
          <w:sz w:val="19"/>
          <w:szCs w:val="19"/>
        </w:rPr>
        <w:t>. LIQUIDACIÓN</w:t>
      </w:r>
      <w:r w:rsidRPr="00C53C41">
        <w:rPr>
          <w:b/>
          <w:sz w:val="19"/>
          <w:szCs w:val="19"/>
        </w:rPr>
        <w:t>:</w:t>
      </w:r>
      <w:r w:rsidRPr="00C53C41">
        <w:rPr>
          <w:sz w:val="19"/>
          <w:szCs w:val="19"/>
        </w:rPr>
        <w:t xml:space="preserve"> El presente contrato se liquidará de conformidad con lo señalado en los artículos 60 de la Ley 80 de 1993 y 11 de la Ley 1150 de 2007.  </w:t>
      </w:r>
      <w:r w:rsidRPr="00C53C41">
        <w:rPr>
          <w:b/>
          <w:i/>
          <w:sz w:val="19"/>
          <w:szCs w:val="19"/>
        </w:rPr>
        <w:t xml:space="preserve">VIGÉSIMA </w:t>
      </w:r>
      <w:r w:rsidR="00615136" w:rsidRPr="00C53C41">
        <w:rPr>
          <w:b/>
          <w:i/>
          <w:sz w:val="19"/>
          <w:szCs w:val="19"/>
        </w:rPr>
        <w:t>QUINTA</w:t>
      </w:r>
      <w:r w:rsidRPr="00C53C41">
        <w:rPr>
          <w:b/>
          <w:i/>
          <w:sz w:val="19"/>
          <w:szCs w:val="19"/>
        </w:rPr>
        <w:t>. VEEDURÍAS CIUDADANAS</w:t>
      </w:r>
      <w:r w:rsidRPr="00C53C41">
        <w:rPr>
          <w:b/>
          <w:sz w:val="19"/>
          <w:szCs w:val="19"/>
        </w:rPr>
        <w:t>:</w:t>
      </w:r>
      <w:r w:rsidRPr="00C53C41">
        <w:rPr>
          <w:sz w:val="19"/>
          <w:szCs w:val="19"/>
        </w:rPr>
        <w:t xml:space="preserve"> el presente contrato está sujeto a la vigilancia y control ciudadano, en los términos que señala el artículo 66 de la Ley 80 de 1993.</w:t>
      </w:r>
      <w:r w:rsidRPr="00C53C41">
        <w:rPr>
          <w:b/>
          <w:i/>
          <w:sz w:val="19"/>
          <w:szCs w:val="19"/>
        </w:rPr>
        <w:t xml:space="preserve"> VIGÉSIMA </w:t>
      </w:r>
      <w:r w:rsidR="00615136" w:rsidRPr="00C53C41">
        <w:rPr>
          <w:b/>
          <w:i/>
          <w:sz w:val="19"/>
          <w:szCs w:val="19"/>
        </w:rPr>
        <w:t>SEXTA</w:t>
      </w:r>
      <w:r w:rsidRPr="00C53C41">
        <w:rPr>
          <w:b/>
          <w:i/>
          <w:sz w:val="19"/>
          <w:szCs w:val="19"/>
        </w:rPr>
        <w:t>.  RÉGIMEN LEGAL</w:t>
      </w:r>
      <w:r w:rsidRPr="00C53C41">
        <w:rPr>
          <w:b/>
          <w:sz w:val="19"/>
          <w:szCs w:val="19"/>
        </w:rPr>
        <w:t>:</w:t>
      </w:r>
      <w:r w:rsidRPr="00C53C41">
        <w:rPr>
          <w:sz w:val="19"/>
          <w:szCs w:val="19"/>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C53C41">
        <w:rPr>
          <w:b/>
          <w:i/>
          <w:sz w:val="19"/>
          <w:szCs w:val="19"/>
        </w:rPr>
        <w:t xml:space="preserve">VIGÉSIMA </w:t>
      </w:r>
      <w:r w:rsidR="00615136" w:rsidRPr="00C53C41">
        <w:rPr>
          <w:b/>
          <w:i/>
          <w:sz w:val="19"/>
          <w:szCs w:val="19"/>
        </w:rPr>
        <w:t>S</w:t>
      </w:r>
      <w:r w:rsidR="00EC58A6" w:rsidRPr="00C53C41">
        <w:rPr>
          <w:b/>
          <w:i/>
          <w:sz w:val="19"/>
          <w:szCs w:val="19"/>
        </w:rPr>
        <w:t>EPTIMA</w:t>
      </w:r>
      <w:r w:rsidRPr="00C53C41">
        <w:rPr>
          <w:sz w:val="19"/>
          <w:szCs w:val="19"/>
        </w:rPr>
        <w:t>.</w:t>
      </w:r>
      <w:r w:rsidRPr="00C53C41">
        <w:rPr>
          <w:b/>
          <w:sz w:val="19"/>
          <w:szCs w:val="19"/>
        </w:rPr>
        <w:t xml:space="preserve"> NOTIFICACIÓN- </w:t>
      </w:r>
      <w:r w:rsidRPr="00C53C41">
        <w:rPr>
          <w:sz w:val="19"/>
          <w:szCs w:val="19"/>
        </w:rPr>
        <w:t xml:space="preserve">El contratista acepta ser notificado por medio electrónico según lo señalado en el artículo 67 de la Ley 1437 de 2011. </w:t>
      </w:r>
      <w:r w:rsidR="00EC58A6" w:rsidRPr="00C53C41">
        <w:rPr>
          <w:b/>
          <w:i/>
          <w:sz w:val="19"/>
          <w:szCs w:val="19"/>
        </w:rPr>
        <w:t>VIGÉSIMA OCTAVA</w:t>
      </w:r>
      <w:r w:rsidRPr="00C53C41">
        <w:rPr>
          <w:b/>
          <w:sz w:val="19"/>
          <w:szCs w:val="19"/>
        </w:rPr>
        <w:t xml:space="preserve">: DOMICILIO CONTRACTUAL: </w:t>
      </w:r>
      <w:r w:rsidRPr="00C53C41">
        <w:rPr>
          <w:sz w:val="19"/>
          <w:szCs w:val="19"/>
        </w:rPr>
        <w:t>Para todos los efectos, las partes acuerdan como domicilio contractual el Distrito Capital de Bogotá. Para constancia de lo anterior, se firma en un (1) original en Bogotá, D.C., el</w:t>
      </w:r>
    </w:p>
    <w:p w14:paraId="20338E3E" w14:textId="77777777" w:rsidR="0078330E" w:rsidRPr="00C53C41" w:rsidRDefault="0078330E" w:rsidP="00102263">
      <w:pPr>
        <w:pStyle w:val="Prrafodelista1"/>
        <w:ind w:left="-284" w:right="-1"/>
        <w:jc w:val="both"/>
        <w:rPr>
          <w:sz w:val="19"/>
          <w:szCs w:val="19"/>
        </w:rPr>
      </w:pPr>
      <w:r w:rsidRPr="00C53C41">
        <w:rPr>
          <w:rFonts w:ascii="Arial" w:hAnsi="Arial" w:cs="Arial"/>
          <w:sz w:val="19"/>
          <w:szCs w:val="19"/>
        </w:rPr>
        <w:t xml:space="preserve">  </w:t>
      </w:r>
    </w:p>
    <w:p w14:paraId="74E4ABD3" w14:textId="3CC106C2" w:rsidR="0078330E" w:rsidRPr="00C53C41" w:rsidRDefault="00966BB5" w:rsidP="00102263">
      <w:pPr>
        <w:pStyle w:val="Textoindependiente"/>
        <w:spacing w:line="276" w:lineRule="auto"/>
        <w:ind w:left="-284" w:right="-1"/>
        <w:rPr>
          <w:rFonts w:cs="Arial"/>
          <w:b/>
          <w:sz w:val="19"/>
          <w:szCs w:val="19"/>
          <w:lang w:val="es-CO"/>
        </w:rPr>
      </w:pPr>
      <w:r>
        <w:rPr>
          <w:rFonts w:cs="Arial"/>
          <w:b/>
          <w:sz w:val="19"/>
          <w:szCs w:val="19"/>
          <w:lang w:val="es-CO"/>
        </w:rPr>
        <w:t xml:space="preserve">     </w:t>
      </w:r>
      <w:r w:rsidR="0078330E" w:rsidRPr="00C53C41">
        <w:rPr>
          <w:rFonts w:cs="Arial"/>
          <w:b/>
          <w:sz w:val="19"/>
          <w:szCs w:val="19"/>
          <w:lang w:val="es-CO"/>
        </w:rPr>
        <w:t xml:space="preserve">LA </w:t>
      </w:r>
      <w:r w:rsidR="00BB4F3F" w:rsidRPr="00C53C41">
        <w:rPr>
          <w:rFonts w:cs="Arial"/>
          <w:b/>
          <w:sz w:val="19"/>
          <w:szCs w:val="19"/>
          <w:lang w:val="es-CO"/>
        </w:rPr>
        <w:t>REGIONAL DE ASEGURAMIENTO EN SALUD Nº 1</w:t>
      </w:r>
    </w:p>
    <w:p w14:paraId="78C3E7B9" w14:textId="0E9D9F9E" w:rsidR="00C53C41" w:rsidRDefault="00C53C41" w:rsidP="002F352C">
      <w:pPr>
        <w:pStyle w:val="Textoindependiente"/>
        <w:tabs>
          <w:tab w:val="left" w:pos="426"/>
        </w:tabs>
        <w:ind w:right="-1"/>
        <w:rPr>
          <w:rFonts w:cs="Arial"/>
          <w:b/>
          <w:sz w:val="19"/>
          <w:szCs w:val="19"/>
          <w:lang w:val="es-CO"/>
        </w:rPr>
      </w:pPr>
    </w:p>
    <w:p w14:paraId="50012A2B" w14:textId="77777777" w:rsidR="00C53C41" w:rsidRPr="00C53C41" w:rsidRDefault="00C53C41" w:rsidP="00102263">
      <w:pPr>
        <w:pStyle w:val="Textoindependiente"/>
        <w:tabs>
          <w:tab w:val="left" w:pos="426"/>
        </w:tabs>
        <w:ind w:left="-284" w:right="-1"/>
        <w:rPr>
          <w:rFonts w:cs="Arial"/>
          <w:b/>
          <w:sz w:val="19"/>
          <w:szCs w:val="19"/>
          <w:lang w:val="es-CO"/>
        </w:rPr>
      </w:pPr>
    </w:p>
    <w:p w14:paraId="46084A1B" w14:textId="77777777" w:rsidR="002A1FB6" w:rsidRPr="00C53C41" w:rsidRDefault="002A1FB6" w:rsidP="00102263">
      <w:pPr>
        <w:pStyle w:val="Textoindependiente"/>
        <w:tabs>
          <w:tab w:val="left" w:pos="426"/>
        </w:tabs>
        <w:ind w:left="-284" w:right="-1"/>
        <w:rPr>
          <w:rFonts w:cs="Arial"/>
          <w:b/>
          <w:sz w:val="19"/>
          <w:szCs w:val="19"/>
          <w:lang w:val="es-CO"/>
        </w:rPr>
      </w:pPr>
    </w:p>
    <w:p w14:paraId="470FC014" w14:textId="77777777" w:rsidR="0078330E" w:rsidRPr="00C53C41" w:rsidRDefault="0078330E" w:rsidP="00102263">
      <w:pPr>
        <w:ind w:left="-284" w:right="-1"/>
        <w:jc w:val="center"/>
        <w:rPr>
          <w:b/>
          <w:sz w:val="19"/>
          <w:szCs w:val="19"/>
        </w:rPr>
      </w:pPr>
      <w:proofErr w:type="spellStart"/>
      <w:r w:rsidRPr="00C53C41">
        <w:rPr>
          <w:sz w:val="19"/>
          <w:szCs w:val="19"/>
        </w:rPr>
        <w:t>xxxxxxxxxxxxxxxxxxxxxxxxxxxx</w:t>
      </w:r>
      <w:proofErr w:type="spellEnd"/>
    </w:p>
    <w:p w14:paraId="4248AA0A" w14:textId="77777777" w:rsidR="0078330E" w:rsidRPr="00C53C41" w:rsidRDefault="0078330E" w:rsidP="00102263">
      <w:pPr>
        <w:adjustRightInd w:val="0"/>
        <w:ind w:left="-284" w:right="-1"/>
        <w:jc w:val="center"/>
        <w:rPr>
          <w:rFonts w:eastAsia="Calibri"/>
          <w:b/>
          <w:bCs/>
          <w:sz w:val="19"/>
          <w:szCs w:val="19"/>
        </w:rPr>
      </w:pPr>
      <w:r w:rsidRPr="00C53C41">
        <w:rPr>
          <w:rFonts w:eastAsia="Calibri"/>
          <w:b/>
          <w:bCs/>
          <w:sz w:val="19"/>
          <w:szCs w:val="19"/>
        </w:rPr>
        <w:t xml:space="preserve">Jefe </w:t>
      </w:r>
      <w:r w:rsidR="00BB4F3F" w:rsidRPr="00C53C41">
        <w:rPr>
          <w:rFonts w:eastAsia="Calibri"/>
          <w:b/>
          <w:bCs/>
          <w:sz w:val="19"/>
          <w:szCs w:val="19"/>
        </w:rPr>
        <w:t>Regional de Aseguramiento en Salud Nº 1</w:t>
      </w:r>
    </w:p>
    <w:p w14:paraId="78B01540" w14:textId="57BB8F2F" w:rsidR="0069722C" w:rsidRDefault="0069722C" w:rsidP="00102263">
      <w:pPr>
        <w:pStyle w:val="Textoindependiente"/>
        <w:tabs>
          <w:tab w:val="left" w:pos="426"/>
        </w:tabs>
        <w:ind w:left="-284" w:right="-1"/>
        <w:rPr>
          <w:rFonts w:cs="Arial"/>
          <w:b/>
          <w:bCs/>
          <w:sz w:val="19"/>
          <w:szCs w:val="19"/>
          <w:lang w:val="es-CO"/>
        </w:rPr>
      </w:pPr>
    </w:p>
    <w:p w14:paraId="5170D690" w14:textId="77777777" w:rsidR="00C53C41" w:rsidRPr="00C53C41" w:rsidRDefault="00C53C41" w:rsidP="00102263">
      <w:pPr>
        <w:pStyle w:val="Textoindependiente"/>
        <w:tabs>
          <w:tab w:val="left" w:pos="426"/>
        </w:tabs>
        <w:ind w:left="-284" w:right="-1"/>
        <w:rPr>
          <w:rFonts w:cs="Arial"/>
          <w:b/>
          <w:bCs/>
          <w:sz w:val="19"/>
          <w:szCs w:val="19"/>
          <w:lang w:val="es-CO"/>
        </w:rPr>
      </w:pPr>
    </w:p>
    <w:p w14:paraId="162C2D5E" w14:textId="77777777" w:rsidR="0078330E" w:rsidRPr="00C53C41" w:rsidRDefault="0078330E" w:rsidP="00102263">
      <w:pPr>
        <w:pStyle w:val="Textoindependiente"/>
        <w:tabs>
          <w:tab w:val="left" w:pos="426"/>
        </w:tabs>
        <w:ind w:left="-284" w:right="-1"/>
        <w:rPr>
          <w:rFonts w:cs="Arial"/>
          <w:b/>
          <w:bCs/>
          <w:sz w:val="19"/>
          <w:szCs w:val="19"/>
          <w:lang w:val="es-CO"/>
        </w:rPr>
      </w:pPr>
      <w:r w:rsidRPr="00C53C41">
        <w:rPr>
          <w:rFonts w:cs="Arial"/>
          <w:b/>
          <w:bCs/>
          <w:sz w:val="19"/>
          <w:szCs w:val="19"/>
          <w:lang w:val="es-CO"/>
        </w:rPr>
        <w:t>EL CONTRATISTA</w:t>
      </w:r>
    </w:p>
    <w:p w14:paraId="37D51F07" w14:textId="77777777" w:rsidR="0078330E" w:rsidRPr="00C53C41" w:rsidRDefault="0078330E" w:rsidP="00102263">
      <w:pPr>
        <w:pStyle w:val="Textoindependiente"/>
        <w:tabs>
          <w:tab w:val="left" w:pos="426"/>
        </w:tabs>
        <w:ind w:left="-284" w:right="-1"/>
        <w:rPr>
          <w:rFonts w:cs="Arial"/>
          <w:b/>
          <w:bCs/>
          <w:sz w:val="19"/>
          <w:szCs w:val="19"/>
          <w:lang w:val="es-CO"/>
        </w:rPr>
      </w:pPr>
    </w:p>
    <w:p w14:paraId="06142C02" w14:textId="77777777" w:rsidR="0078330E" w:rsidRPr="00C53C41" w:rsidRDefault="0078330E" w:rsidP="00102263">
      <w:pPr>
        <w:pStyle w:val="Textoindependiente"/>
        <w:ind w:left="-284" w:right="-1"/>
        <w:jc w:val="center"/>
        <w:rPr>
          <w:rFonts w:cs="Arial"/>
          <w:b/>
          <w:sz w:val="19"/>
          <w:szCs w:val="19"/>
          <w:lang w:val="es-CO"/>
        </w:rPr>
      </w:pPr>
      <w:proofErr w:type="spellStart"/>
      <w:r w:rsidRPr="00C53C41">
        <w:rPr>
          <w:rFonts w:cs="Arial"/>
          <w:b/>
          <w:sz w:val="19"/>
          <w:szCs w:val="19"/>
          <w:lang w:val="es-CO"/>
        </w:rPr>
        <w:t>xxxxxxxxxxxxxxxxxxxx</w:t>
      </w:r>
      <w:proofErr w:type="spellEnd"/>
    </w:p>
    <w:p w14:paraId="5BF4DEFE" w14:textId="77777777" w:rsidR="0078330E" w:rsidRPr="00A62051" w:rsidRDefault="0078330E" w:rsidP="00102263">
      <w:pPr>
        <w:pStyle w:val="Textoindependiente"/>
        <w:ind w:left="-284" w:right="-1"/>
        <w:jc w:val="center"/>
        <w:rPr>
          <w:rFonts w:cs="Arial"/>
          <w:b/>
          <w:sz w:val="20"/>
          <w:lang w:val="es-CO"/>
        </w:rPr>
      </w:pPr>
      <w:proofErr w:type="spellStart"/>
      <w:r w:rsidRPr="00C53C41">
        <w:rPr>
          <w:rFonts w:cs="Arial"/>
          <w:b/>
          <w:sz w:val="19"/>
          <w:szCs w:val="19"/>
          <w:lang w:val="es-CO"/>
        </w:rPr>
        <w:t>xxxxxxxxxxxxxxxxxxxx</w:t>
      </w:r>
      <w:proofErr w:type="spellEnd"/>
    </w:p>
    <w:p w14:paraId="5C1B919C" w14:textId="77777777" w:rsidR="0078330E" w:rsidRPr="00C53C41" w:rsidRDefault="0078330E" w:rsidP="00102263">
      <w:pPr>
        <w:pStyle w:val="Textoindependiente"/>
        <w:ind w:left="-284" w:right="-1"/>
        <w:rPr>
          <w:rFonts w:cs="Arial"/>
          <w:sz w:val="12"/>
          <w:lang w:val="es-CO"/>
        </w:rPr>
      </w:pPr>
      <w:r w:rsidRPr="00C53C41">
        <w:rPr>
          <w:rFonts w:cs="Arial"/>
          <w:sz w:val="12"/>
          <w:lang w:val="es-CO"/>
        </w:rPr>
        <w:t xml:space="preserve">Elaborado por: </w:t>
      </w:r>
      <w:proofErr w:type="spellStart"/>
      <w:r w:rsidRPr="00C53C41">
        <w:rPr>
          <w:rFonts w:cs="Arial"/>
          <w:sz w:val="12"/>
          <w:lang w:val="es-CO"/>
        </w:rPr>
        <w:t>xxxxxxxxxxxxxxx</w:t>
      </w:r>
      <w:proofErr w:type="spellEnd"/>
    </w:p>
    <w:p w14:paraId="28ADF79F" w14:textId="77777777" w:rsidR="0078330E" w:rsidRPr="00C53C41" w:rsidRDefault="0078330E" w:rsidP="00102263">
      <w:pPr>
        <w:pStyle w:val="Textoindependiente"/>
        <w:ind w:left="-284" w:right="-1"/>
        <w:rPr>
          <w:rFonts w:cs="Arial"/>
          <w:sz w:val="12"/>
          <w:lang w:val="es-CO"/>
        </w:rPr>
      </w:pPr>
      <w:r w:rsidRPr="00C53C41">
        <w:rPr>
          <w:rFonts w:cs="Arial"/>
          <w:sz w:val="12"/>
          <w:lang w:val="es-CO"/>
        </w:rPr>
        <w:t xml:space="preserve">Analista de Contratos  </w:t>
      </w:r>
    </w:p>
    <w:p w14:paraId="35016275" w14:textId="77777777" w:rsidR="0078330E" w:rsidRPr="00C53C41" w:rsidRDefault="0078330E" w:rsidP="00102263">
      <w:pPr>
        <w:pStyle w:val="Textoindependiente"/>
        <w:ind w:left="-284" w:right="-1"/>
        <w:rPr>
          <w:rFonts w:cs="Arial"/>
          <w:sz w:val="12"/>
          <w:lang w:val="es-CO"/>
        </w:rPr>
      </w:pPr>
    </w:p>
    <w:p w14:paraId="112AF83A" w14:textId="77777777" w:rsidR="0078330E" w:rsidRPr="00C53C41" w:rsidRDefault="0078330E" w:rsidP="00102263">
      <w:pPr>
        <w:pStyle w:val="Textoindependiente"/>
        <w:ind w:left="-284" w:right="-1"/>
        <w:rPr>
          <w:rFonts w:cs="Arial"/>
          <w:sz w:val="12"/>
          <w:lang w:val="es-CO"/>
        </w:rPr>
      </w:pPr>
      <w:r w:rsidRPr="00C53C41">
        <w:rPr>
          <w:rFonts w:cs="Arial"/>
          <w:sz w:val="12"/>
          <w:lang w:val="es-CO"/>
        </w:rPr>
        <w:t xml:space="preserve">Revisado por: </w:t>
      </w:r>
      <w:proofErr w:type="spellStart"/>
      <w:r w:rsidRPr="00C53C41">
        <w:rPr>
          <w:rFonts w:cs="Arial"/>
          <w:sz w:val="12"/>
          <w:lang w:val="es-CO"/>
        </w:rPr>
        <w:t>xxxxxxxxxxxxxxxxxxxxx</w:t>
      </w:r>
      <w:proofErr w:type="spellEnd"/>
      <w:r w:rsidRPr="00C53C41">
        <w:rPr>
          <w:rFonts w:cs="Arial"/>
          <w:sz w:val="12"/>
          <w:lang w:val="es-CO"/>
        </w:rPr>
        <w:t xml:space="preserve"> </w:t>
      </w:r>
    </w:p>
    <w:p w14:paraId="388174C1" w14:textId="6477F912" w:rsidR="0078330E" w:rsidRDefault="002A1FB6" w:rsidP="00102263">
      <w:pPr>
        <w:pStyle w:val="Textoindependiente"/>
        <w:ind w:left="-284" w:right="-1"/>
        <w:rPr>
          <w:rFonts w:cs="Arial"/>
          <w:sz w:val="12"/>
          <w:lang w:val="es-CO"/>
        </w:rPr>
      </w:pPr>
      <w:r w:rsidRPr="00C53C41">
        <w:rPr>
          <w:rFonts w:cs="Arial"/>
          <w:sz w:val="12"/>
          <w:lang w:val="es-CO"/>
        </w:rPr>
        <w:t>Responsable Proceso Contratos (RASES) No.1</w:t>
      </w:r>
    </w:p>
    <w:p w14:paraId="714D5197" w14:textId="77777777" w:rsidR="001C674B" w:rsidRPr="00C53C41" w:rsidRDefault="001C674B" w:rsidP="009F086A">
      <w:pPr>
        <w:pStyle w:val="Textoindependiente"/>
        <w:ind w:right="-1"/>
        <w:rPr>
          <w:rFonts w:cs="Arial"/>
          <w:sz w:val="12"/>
          <w:lang w:val="es-CO"/>
        </w:rPr>
      </w:pPr>
    </w:p>
    <w:p w14:paraId="284BAE2B" w14:textId="77777777" w:rsidR="0078330E" w:rsidRPr="00C53C41" w:rsidRDefault="0078330E" w:rsidP="00102263">
      <w:pPr>
        <w:pStyle w:val="Textoindependiente"/>
        <w:ind w:left="-284" w:right="-1"/>
        <w:rPr>
          <w:rFonts w:cs="Arial"/>
          <w:sz w:val="12"/>
          <w:lang w:val="es-CO"/>
        </w:rPr>
      </w:pPr>
      <w:r w:rsidRPr="00C53C41">
        <w:rPr>
          <w:rFonts w:cs="Arial"/>
          <w:sz w:val="12"/>
          <w:lang w:val="es-CO"/>
        </w:rPr>
        <w:t xml:space="preserve">Revisado por: </w:t>
      </w:r>
      <w:proofErr w:type="spellStart"/>
      <w:r w:rsidRPr="00C53C41">
        <w:rPr>
          <w:rFonts w:cs="Arial"/>
          <w:sz w:val="12"/>
          <w:lang w:val="es-CO"/>
        </w:rPr>
        <w:t>xxxxxxxxxxxxxxxxxxxxxxxxxxxxxxxxxx</w:t>
      </w:r>
      <w:proofErr w:type="spellEnd"/>
    </w:p>
    <w:p w14:paraId="7A65753E" w14:textId="77777777" w:rsidR="0078330E" w:rsidRPr="00C53C41" w:rsidRDefault="002A1FB6" w:rsidP="00102263">
      <w:pPr>
        <w:pStyle w:val="Textoindependiente"/>
        <w:tabs>
          <w:tab w:val="left" w:pos="3342"/>
        </w:tabs>
        <w:ind w:left="-284" w:right="-1"/>
        <w:rPr>
          <w:rFonts w:cs="Arial"/>
          <w:sz w:val="12"/>
          <w:lang w:val="es-CO"/>
        </w:rPr>
      </w:pPr>
      <w:r w:rsidRPr="00C53C41">
        <w:rPr>
          <w:rFonts w:cs="Arial"/>
          <w:sz w:val="12"/>
          <w:lang w:val="es-CO"/>
        </w:rPr>
        <w:t>Jefe Área Administrativo (RASES) No.1</w:t>
      </w:r>
    </w:p>
    <w:p w14:paraId="214FD29F" w14:textId="77777777" w:rsidR="002A1FB6" w:rsidRPr="00C53C41" w:rsidRDefault="002A1FB6" w:rsidP="00102263">
      <w:pPr>
        <w:pStyle w:val="Textoindependiente"/>
        <w:tabs>
          <w:tab w:val="left" w:pos="3342"/>
        </w:tabs>
        <w:ind w:left="-284" w:right="-1"/>
        <w:rPr>
          <w:rFonts w:cs="Arial"/>
          <w:sz w:val="12"/>
          <w:lang w:val="es-CO"/>
        </w:rPr>
      </w:pPr>
    </w:p>
    <w:p w14:paraId="0E4FE46C" w14:textId="05C849EB" w:rsidR="0078330E" w:rsidRDefault="0078330E" w:rsidP="00102263">
      <w:pPr>
        <w:pStyle w:val="Textoindependiente"/>
        <w:tabs>
          <w:tab w:val="left" w:pos="3342"/>
        </w:tabs>
        <w:ind w:left="-284" w:right="-1"/>
        <w:rPr>
          <w:rFonts w:cs="Arial"/>
          <w:sz w:val="12"/>
          <w:lang w:val="es-CO"/>
        </w:rPr>
      </w:pPr>
      <w:r w:rsidRPr="00C53C41">
        <w:rPr>
          <w:rFonts w:cs="Arial"/>
          <w:sz w:val="12"/>
          <w:lang w:val="es-CO"/>
        </w:rPr>
        <w:t xml:space="preserve">Revisado por:  </w:t>
      </w:r>
      <w:proofErr w:type="spellStart"/>
      <w:r w:rsidRPr="00C53C41">
        <w:rPr>
          <w:rFonts w:cs="Arial"/>
          <w:sz w:val="12"/>
          <w:lang w:val="es-CO"/>
        </w:rPr>
        <w:t>xxxxxxxxxxxxxxxxxxxxxxxxxxx</w:t>
      </w:r>
      <w:proofErr w:type="spellEnd"/>
      <w:r w:rsidRPr="00C53C41">
        <w:rPr>
          <w:rFonts w:cs="Arial"/>
          <w:sz w:val="12"/>
          <w:lang w:val="es-CO"/>
        </w:rPr>
        <w:t xml:space="preserve"> </w:t>
      </w:r>
      <w:r w:rsidRPr="00C53C41">
        <w:rPr>
          <w:rFonts w:cs="Arial"/>
          <w:sz w:val="12"/>
          <w:lang w:val="es-CO"/>
        </w:rPr>
        <w:tab/>
      </w:r>
    </w:p>
    <w:p w14:paraId="60B8B51F" w14:textId="77777777" w:rsidR="009F086A" w:rsidRPr="00C53C41" w:rsidRDefault="009F086A" w:rsidP="00102263">
      <w:pPr>
        <w:pStyle w:val="Textoindependiente"/>
        <w:tabs>
          <w:tab w:val="left" w:pos="3342"/>
        </w:tabs>
        <w:ind w:left="-284" w:right="-1"/>
        <w:rPr>
          <w:rFonts w:cs="Arial"/>
          <w:sz w:val="12"/>
          <w:lang w:val="es-CO"/>
        </w:rPr>
      </w:pPr>
    </w:p>
    <w:p w14:paraId="29FAC1BA" w14:textId="290945F2" w:rsidR="002A1FB6" w:rsidRDefault="002A1FB6" w:rsidP="00102263">
      <w:pPr>
        <w:pStyle w:val="Textoindependiente"/>
        <w:ind w:left="-284" w:right="-1"/>
        <w:jc w:val="both"/>
        <w:rPr>
          <w:rFonts w:cs="Arial"/>
          <w:sz w:val="12"/>
          <w:lang w:val="es-CO"/>
        </w:rPr>
      </w:pPr>
      <w:r w:rsidRPr="00C53C41">
        <w:rPr>
          <w:rFonts w:cs="Arial"/>
          <w:sz w:val="12"/>
          <w:lang w:val="es-CO"/>
        </w:rPr>
        <w:t>Asesora Jurídica (RASES) No. 1</w:t>
      </w:r>
    </w:p>
    <w:p w14:paraId="63CD2D07" w14:textId="333B5CD4" w:rsidR="009F086A" w:rsidRDefault="009F086A" w:rsidP="00102263">
      <w:pPr>
        <w:pStyle w:val="Textoindependiente"/>
        <w:ind w:left="-284" w:right="-1"/>
        <w:jc w:val="both"/>
        <w:rPr>
          <w:rFonts w:cs="Arial"/>
          <w:b/>
          <w:sz w:val="12"/>
          <w:lang w:val="es-CO"/>
        </w:rPr>
      </w:pPr>
    </w:p>
    <w:p w14:paraId="07650251" w14:textId="491693F9" w:rsidR="009F086A" w:rsidRDefault="009F086A" w:rsidP="00102263">
      <w:pPr>
        <w:pStyle w:val="Textoindependiente"/>
        <w:ind w:left="-284" w:right="-1"/>
        <w:jc w:val="both"/>
        <w:rPr>
          <w:rFonts w:cs="Arial"/>
          <w:b/>
          <w:sz w:val="12"/>
          <w:lang w:val="es-CO"/>
        </w:rPr>
      </w:pPr>
    </w:p>
    <w:p w14:paraId="02379A4B" w14:textId="7BB858D1" w:rsidR="009F086A" w:rsidRDefault="009F086A" w:rsidP="00102263">
      <w:pPr>
        <w:pStyle w:val="Textoindependiente"/>
        <w:ind w:left="-284" w:right="-1"/>
        <w:jc w:val="both"/>
        <w:rPr>
          <w:rFonts w:cs="Arial"/>
          <w:b/>
          <w:sz w:val="12"/>
          <w:lang w:val="es-CO"/>
        </w:rPr>
      </w:pPr>
    </w:p>
    <w:p w14:paraId="5C4DCAF9" w14:textId="2F709A02" w:rsidR="00050729" w:rsidRDefault="00050729" w:rsidP="00A24C73">
      <w:pPr>
        <w:pStyle w:val="Textoindependiente"/>
        <w:ind w:right="-1"/>
        <w:jc w:val="both"/>
        <w:rPr>
          <w:rFonts w:cs="Arial"/>
          <w:b/>
          <w:sz w:val="12"/>
          <w:lang w:val="es-CO"/>
        </w:rPr>
      </w:pPr>
    </w:p>
    <w:p w14:paraId="13E6C2C8" w14:textId="1FD2F0B6" w:rsidR="00790859" w:rsidRPr="00A62051" w:rsidRDefault="0078330E" w:rsidP="00F634AD">
      <w:pPr>
        <w:pStyle w:val="Textoindependiente"/>
        <w:ind w:right="-160" w:firstLine="142"/>
        <w:jc w:val="center"/>
        <w:rPr>
          <w:rFonts w:cs="Arial"/>
          <w:b/>
          <w:sz w:val="20"/>
          <w:lang w:val="es-CO"/>
        </w:rPr>
      </w:pPr>
      <w:r w:rsidRPr="00A62051">
        <w:rPr>
          <w:rFonts w:cs="Arial"/>
          <w:b/>
          <w:sz w:val="20"/>
          <w:lang w:val="es-CO"/>
        </w:rPr>
        <w:t xml:space="preserve">ANEXO No. 1 </w:t>
      </w:r>
    </w:p>
    <w:p w14:paraId="16CB2DB4" w14:textId="77777777" w:rsidR="0078330E" w:rsidRPr="00A62051" w:rsidRDefault="0078330E" w:rsidP="00F634AD">
      <w:pPr>
        <w:pStyle w:val="Textoindependiente"/>
        <w:ind w:right="-160" w:firstLine="142"/>
        <w:jc w:val="center"/>
        <w:rPr>
          <w:rFonts w:cs="Arial"/>
          <w:sz w:val="20"/>
          <w:lang w:val="es-CO"/>
        </w:rPr>
      </w:pPr>
      <w:r w:rsidRPr="00A62051">
        <w:rPr>
          <w:rFonts w:cs="Arial"/>
          <w:b/>
          <w:sz w:val="20"/>
          <w:lang w:val="es-CO"/>
        </w:rPr>
        <w:t>“DATOS DEL CONTRATO”</w:t>
      </w:r>
    </w:p>
    <w:p w14:paraId="0BA50AF7" w14:textId="77777777" w:rsidR="0078330E" w:rsidRPr="00A62051" w:rsidRDefault="0078330E" w:rsidP="00C631B0">
      <w:pPr>
        <w:pStyle w:val="Textoindependiente"/>
        <w:tabs>
          <w:tab w:val="left" w:pos="3960"/>
        </w:tabs>
        <w:jc w:val="center"/>
        <w:rPr>
          <w:rFonts w:cs="Arial"/>
          <w:b/>
          <w:sz w:val="20"/>
          <w:lang w:val="es-CO"/>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77"/>
        <w:gridCol w:w="7083"/>
      </w:tblGrid>
      <w:tr w:rsidR="00DE5AEA" w:rsidRPr="00A62051" w14:paraId="1B3B16BA" w14:textId="77777777" w:rsidTr="00102263">
        <w:trPr>
          <w:trHeight w:val="398"/>
          <w:jc w:val="center"/>
        </w:trPr>
        <w:tc>
          <w:tcPr>
            <w:tcW w:w="2977" w:type="dxa"/>
            <w:vAlign w:val="center"/>
          </w:tcPr>
          <w:p w14:paraId="55A25E86" w14:textId="77777777" w:rsidR="0078330E" w:rsidRPr="00A62051" w:rsidRDefault="0078330E" w:rsidP="00FC1C8B">
            <w:pPr>
              <w:pStyle w:val="Textoindependiente"/>
              <w:jc w:val="center"/>
              <w:rPr>
                <w:rFonts w:cs="Arial"/>
                <w:b/>
                <w:sz w:val="20"/>
                <w:lang w:val="es-CO"/>
              </w:rPr>
            </w:pPr>
            <w:r w:rsidRPr="00A62051">
              <w:rPr>
                <w:rFonts w:cs="Arial"/>
                <w:b/>
                <w:sz w:val="20"/>
                <w:lang w:val="es-CO"/>
              </w:rPr>
              <w:t>CONTRATO</w:t>
            </w:r>
          </w:p>
        </w:tc>
        <w:tc>
          <w:tcPr>
            <w:tcW w:w="7083" w:type="dxa"/>
            <w:vAlign w:val="center"/>
          </w:tcPr>
          <w:p w14:paraId="51112EBE" w14:textId="77777777" w:rsidR="0078330E" w:rsidRPr="00A62051" w:rsidRDefault="0078330E" w:rsidP="00553CF0">
            <w:pPr>
              <w:pStyle w:val="Textoindependiente"/>
              <w:rPr>
                <w:rFonts w:cs="Arial"/>
                <w:sz w:val="20"/>
                <w:lang w:val="es-CO"/>
              </w:rPr>
            </w:pPr>
            <w:r w:rsidRPr="00A62051">
              <w:rPr>
                <w:rFonts w:cs="Arial"/>
                <w:sz w:val="20"/>
                <w:lang w:val="es-CO"/>
              </w:rPr>
              <w:t xml:space="preserve">No. </w:t>
            </w:r>
            <w:proofErr w:type="spellStart"/>
            <w:r w:rsidRPr="00A62051">
              <w:rPr>
                <w:rFonts w:cs="Arial"/>
                <w:sz w:val="20"/>
                <w:lang w:val="es-CO"/>
              </w:rPr>
              <w:t>xxxxxxxxxxxx</w:t>
            </w:r>
            <w:proofErr w:type="spellEnd"/>
          </w:p>
        </w:tc>
      </w:tr>
      <w:tr w:rsidR="00DE5AEA" w:rsidRPr="00A62051" w14:paraId="098E056F" w14:textId="77777777" w:rsidTr="00102263">
        <w:trPr>
          <w:jc w:val="center"/>
        </w:trPr>
        <w:tc>
          <w:tcPr>
            <w:tcW w:w="2977" w:type="dxa"/>
            <w:vAlign w:val="center"/>
          </w:tcPr>
          <w:p w14:paraId="44E3A008" w14:textId="77777777" w:rsidR="0078330E" w:rsidRPr="00A62051" w:rsidRDefault="0078330E" w:rsidP="00FC1C8B">
            <w:pPr>
              <w:pStyle w:val="Textoindependiente"/>
              <w:jc w:val="center"/>
              <w:rPr>
                <w:rFonts w:cs="Arial"/>
                <w:b/>
                <w:sz w:val="20"/>
                <w:lang w:val="es-CO"/>
              </w:rPr>
            </w:pPr>
            <w:r w:rsidRPr="00A62051">
              <w:rPr>
                <w:rFonts w:cs="Arial"/>
                <w:b/>
                <w:sz w:val="20"/>
                <w:lang w:val="es-CO"/>
              </w:rPr>
              <w:t>CONTRATANTE</w:t>
            </w:r>
          </w:p>
        </w:tc>
        <w:tc>
          <w:tcPr>
            <w:tcW w:w="7083" w:type="dxa"/>
          </w:tcPr>
          <w:p w14:paraId="6B7F312A" w14:textId="77777777" w:rsidR="0078330E" w:rsidRPr="00A62051" w:rsidRDefault="0078330E" w:rsidP="00BB4F3F">
            <w:pPr>
              <w:pStyle w:val="Textoindependiente"/>
              <w:jc w:val="both"/>
              <w:rPr>
                <w:rFonts w:cs="Arial"/>
                <w:sz w:val="20"/>
                <w:lang w:val="es-CO"/>
              </w:rPr>
            </w:pPr>
            <w:r w:rsidRPr="00A62051">
              <w:rPr>
                <w:rFonts w:cs="Arial"/>
                <w:sz w:val="20"/>
                <w:lang w:val="es-CO"/>
              </w:rPr>
              <w:t xml:space="preserve">POLICÍA NACIONAL – DIRECCIÓN DE SANIDAD </w:t>
            </w:r>
            <w:r w:rsidR="00BB4F3F" w:rsidRPr="00A62051">
              <w:rPr>
                <w:rFonts w:cs="Arial"/>
                <w:sz w:val="20"/>
                <w:lang w:val="es-CO"/>
              </w:rPr>
              <w:t>- REGIONAL DE ASEGURAMIENTO EN SALUD Nº 1</w:t>
            </w:r>
          </w:p>
        </w:tc>
      </w:tr>
      <w:tr w:rsidR="00DE5AEA" w:rsidRPr="00A62051" w14:paraId="573DB761" w14:textId="77777777" w:rsidTr="00102263">
        <w:trPr>
          <w:jc w:val="center"/>
        </w:trPr>
        <w:tc>
          <w:tcPr>
            <w:tcW w:w="2977" w:type="dxa"/>
            <w:vAlign w:val="center"/>
          </w:tcPr>
          <w:p w14:paraId="28731977" w14:textId="77777777" w:rsidR="0078330E" w:rsidRPr="00A62051" w:rsidRDefault="0078330E" w:rsidP="00FC1C8B">
            <w:pPr>
              <w:pStyle w:val="Textoindependiente"/>
              <w:jc w:val="center"/>
              <w:rPr>
                <w:rFonts w:cs="Arial"/>
                <w:b/>
                <w:sz w:val="20"/>
                <w:lang w:val="es-CO"/>
              </w:rPr>
            </w:pPr>
            <w:r w:rsidRPr="00A62051">
              <w:rPr>
                <w:rFonts w:cs="Arial"/>
                <w:b/>
                <w:sz w:val="20"/>
                <w:lang w:val="es-CO"/>
              </w:rPr>
              <w:t>REPRESENTANTE LEGAL Y/O DELEGADO</w:t>
            </w:r>
          </w:p>
        </w:tc>
        <w:tc>
          <w:tcPr>
            <w:tcW w:w="7083" w:type="dxa"/>
            <w:vAlign w:val="center"/>
          </w:tcPr>
          <w:p w14:paraId="62A4AF2A" w14:textId="77777777" w:rsidR="0078330E" w:rsidRPr="00A62051" w:rsidRDefault="0078330E" w:rsidP="002203AB">
            <w:pPr>
              <w:ind w:left="-709" w:right="-941"/>
            </w:pPr>
          </w:p>
          <w:p w14:paraId="62E0BC4A" w14:textId="77777777" w:rsidR="0078330E" w:rsidRPr="00A62051" w:rsidRDefault="0078330E" w:rsidP="002203AB">
            <w:pPr>
              <w:ind w:left="72" w:right="-941"/>
              <w:rPr>
                <w:b/>
              </w:rPr>
            </w:pPr>
            <w:proofErr w:type="spellStart"/>
            <w:r w:rsidRPr="00A62051">
              <w:t>xxxxxxxxxxxxxxxxxxxxxxxxxxxxxx</w:t>
            </w:r>
            <w:proofErr w:type="spellEnd"/>
          </w:p>
          <w:p w14:paraId="62A46183" w14:textId="77777777" w:rsidR="0078330E" w:rsidRPr="00A62051" w:rsidRDefault="0078330E" w:rsidP="00553CF0">
            <w:pPr>
              <w:pStyle w:val="Textoindependiente"/>
              <w:rPr>
                <w:rFonts w:cs="Arial"/>
                <w:sz w:val="20"/>
                <w:lang w:val="es-CO"/>
              </w:rPr>
            </w:pPr>
          </w:p>
        </w:tc>
      </w:tr>
      <w:tr w:rsidR="00DE5AEA" w:rsidRPr="00A62051" w14:paraId="66E33B35" w14:textId="77777777" w:rsidTr="00102263">
        <w:trPr>
          <w:jc w:val="center"/>
        </w:trPr>
        <w:tc>
          <w:tcPr>
            <w:tcW w:w="2977" w:type="dxa"/>
            <w:vAlign w:val="center"/>
          </w:tcPr>
          <w:p w14:paraId="75B0E771" w14:textId="77777777" w:rsidR="0078330E" w:rsidRPr="00A62051" w:rsidRDefault="0078330E" w:rsidP="00FC1C8B">
            <w:pPr>
              <w:jc w:val="center"/>
              <w:rPr>
                <w:b/>
              </w:rPr>
            </w:pPr>
            <w:r w:rsidRPr="00A62051">
              <w:rPr>
                <w:b/>
              </w:rPr>
              <w:t>CÉDULA DE</w:t>
            </w:r>
          </w:p>
          <w:p w14:paraId="1EABC6C6" w14:textId="77777777" w:rsidR="0078330E" w:rsidRPr="00A62051" w:rsidRDefault="0078330E" w:rsidP="00FC1C8B">
            <w:pPr>
              <w:pStyle w:val="Textoindependiente"/>
              <w:jc w:val="center"/>
              <w:rPr>
                <w:rFonts w:cs="Arial"/>
                <w:b/>
                <w:sz w:val="20"/>
                <w:lang w:val="es-CO"/>
              </w:rPr>
            </w:pPr>
            <w:r w:rsidRPr="00A62051">
              <w:rPr>
                <w:rFonts w:cs="Arial"/>
                <w:b/>
                <w:sz w:val="20"/>
                <w:lang w:val="es-CO"/>
              </w:rPr>
              <w:t>CIUDADANÍA No.</w:t>
            </w:r>
          </w:p>
        </w:tc>
        <w:tc>
          <w:tcPr>
            <w:tcW w:w="7083" w:type="dxa"/>
            <w:vAlign w:val="center"/>
          </w:tcPr>
          <w:p w14:paraId="3EF562FC" w14:textId="77777777" w:rsidR="0078330E" w:rsidRPr="00A62051" w:rsidRDefault="0078330E" w:rsidP="00255B7F">
            <w:pPr>
              <w:pStyle w:val="Textoindependiente"/>
              <w:rPr>
                <w:rFonts w:cs="Arial"/>
                <w:sz w:val="20"/>
                <w:lang w:val="es-CO"/>
              </w:rPr>
            </w:pPr>
            <w:proofErr w:type="spellStart"/>
            <w:r w:rsidRPr="00A62051">
              <w:rPr>
                <w:rFonts w:eastAsia="Calibri" w:cs="Arial"/>
                <w:iCs/>
                <w:snapToGrid w:val="0"/>
                <w:sz w:val="20"/>
                <w:lang w:val="es-CO"/>
              </w:rPr>
              <w:t>xxxxxxxxxxxxx</w:t>
            </w:r>
            <w:proofErr w:type="spellEnd"/>
            <w:r w:rsidRPr="00A62051">
              <w:rPr>
                <w:rFonts w:eastAsia="Calibri" w:cs="Arial"/>
                <w:b/>
                <w:iCs/>
                <w:snapToGrid w:val="0"/>
                <w:sz w:val="20"/>
                <w:lang w:val="es-CO"/>
              </w:rPr>
              <w:t xml:space="preserve"> </w:t>
            </w:r>
            <w:r w:rsidRPr="00A62051">
              <w:rPr>
                <w:rFonts w:cs="Arial"/>
                <w:sz w:val="20"/>
                <w:lang w:val="es-CO"/>
              </w:rPr>
              <w:t xml:space="preserve">de </w:t>
            </w:r>
            <w:proofErr w:type="spellStart"/>
            <w:r w:rsidRPr="00A62051">
              <w:rPr>
                <w:rFonts w:cs="Arial"/>
                <w:sz w:val="20"/>
                <w:lang w:val="es-CO"/>
              </w:rPr>
              <w:t>xxxxxxxxxxx</w:t>
            </w:r>
            <w:proofErr w:type="spellEnd"/>
          </w:p>
        </w:tc>
      </w:tr>
      <w:tr w:rsidR="00DE5AEA" w:rsidRPr="00A62051" w14:paraId="4EAFA2E0" w14:textId="77777777" w:rsidTr="00102263">
        <w:trPr>
          <w:trHeight w:val="506"/>
          <w:jc w:val="center"/>
        </w:trPr>
        <w:tc>
          <w:tcPr>
            <w:tcW w:w="2977" w:type="dxa"/>
            <w:vAlign w:val="center"/>
          </w:tcPr>
          <w:p w14:paraId="36633C0B" w14:textId="77777777" w:rsidR="0078330E" w:rsidRPr="00A62051" w:rsidRDefault="0078330E" w:rsidP="00FC1C8B">
            <w:pPr>
              <w:jc w:val="center"/>
              <w:rPr>
                <w:b/>
              </w:rPr>
            </w:pPr>
            <w:r w:rsidRPr="00A62051">
              <w:rPr>
                <w:b/>
              </w:rPr>
              <w:t>CARGO</w:t>
            </w:r>
          </w:p>
        </w:tc>
        <w:tc>
          <w:tcPr>
            <w:tcW w:w="7083" w:type="dxa"/>
            <w:vAlign w:val="center"/>
          </w:tcPr>
          <w:p w14:paraId="18033908" w14:textId="0AA77930" w:rsidR="0078330E" w:rsidRPr="00A62051" w:rsidRDefault="00DF446A" w:rsidP="00553CF0">
            <w:r w:rsidRPr="00A62051">
              <w:t>Jefe Regional</w:t>
            </w:r>
            <w:r w:rsidR="00BB4F3F" w:rsidRPr="00A62051">
              <w:t xml:space="preserve"> de Aseguramiento en Salud Nº 1</w:t>
            </w:r>
          </w:p>
        </w:tc>
      </w:tr>
      <w:tr w:rsidR="00DE5AEA" w:rsidRPr="00A62051" w14:paraId="049528CB" w14:textId="77777777" w:rsidTr="00102263">
        <w:trPr>
          <w:trHeight w:val="90"/>
          <w:jc w:val="center"/>
        </w:trPr>
        <w:tc>
          <w:tcPr>
            <w:tcW w:w="2977" w:type="dxa"/>
            <w:vAlign w:val="center"/>
          </w:tcPr>
          <w:p w14:paraId="43084357" w14:textId="77777777" w:rsidR="0078330E" w:rsidRPr="00A62051" w:rsidRDefault="0078330E" w:rsidP="00FC1C8B">
            <w:pPr>
              <w:pStyle w:val="Textoindependiente"/>
              <w:jc w:val="center"/>
              <w:rPr>
                <w:rFonts w:cs="Arial"/>
                <w:b/>
                <w:sz w:val="20"/>
                <w:lang w:val="es-CO"/>
              </w:rPr>
            </w:pPr>
            <w:r w:rsidRPr="00A62051">
              <w:rPr>
                <w:rFonts w:cs="Arial"/>
                <w:b/>
                <w:sz w:val="20"/>
                <w:lang w:val="es-CO"/>
              </w:rPr>
              <w:t>DISPOSICIÓN DE NOMBRAMIENTO</w:t>
            </w:r>
          </w:p>
        </w:tc>
        <w:tc>
          <w:tcPr>
            <w:tcW w:w="7083" w:type="dxa"/>
            <w:vAlign w:val="center"/>
          </w:tcPr>
          <w:p w14:paraId="2F0C43E3" w14:textId="77777777" w:rsidR="0078330E" w:rsidRPr="00A62051" w:rsidRDefault="0078330E" w:rsidP="00055025">
            <w:pPr>
              <w:pStyle w:val="Textoindependiente"/>
              <w:rPr>
                <w:rFonts w:cs="Arial"/>
                <w:sz w:val="20"/>
                <w:lang w:val="es-CO"/>
              </w:rPr>
            </w:pPr>
            <w:r w:rsidRPr="00A62051">
              <w:rPr>
                <w:rFonts w:cs="Arial"/>
                <w:sz w:val="20"/>
                <w:lang w:val="es-CO"/>
              </w:rPr>
              <w:t xml:space="preserve">Orden Interna No. </w:t>
            </w:r>
            <w:proofErr w:type="spellStart"/>
            <w:r w:rsidRPr="00A62051">
              <w:rPr>
                <w:rFonts w:eastAsia="Calibri" w:cs="Arial"/>
                <w:b/>
                <w:iCs/>
                <w:snapToGrid w:val="0"/>
                <w:sz w:val="20"/>
                <w:lang w:val="es-CO"/>
              </w:rPr>
              <w:t>xxxxx</w:t>
            </w:r>
            <w:proofErr w:type="spellEnd"/>
            <w:r w:rsidRPr="00A62051">
              <w:rPr>
                <w:rFonts w:eastAsia="Calibri" w:cs="Arial"/>
                <w:b/>
                <w:iCs/>
                <w:snapToGrid w:val="0"/>
                <w:sz w:val="20"/>
                <w:lang w:val="es-CO"/>
              </w:rPr>
              <w:t xml:space="preserve"> del </w:t>
            </w:r>
            <w:proofErr w:type="spellStart"/>
            <w:r w:rsidRPr="00A62051">
              <w:rPr>
                <w:rFonts w:eastAsia="Calibri" w:cs="Arial"/>
                <w:b/>
                <w:iCs/>
                <w:snapToGrid w:val="0"/>
                <w:sz w:val="20"/>
                <w:lang w:val="es-CO"/>
              </w:rPr>
              <w:t>xx</w:t>
            </w:r>
            <w:proofErr w:type="spellEnd"/>
            <w:r w:rsidRPr="00A62051">
              <w:rPr>
                <w:rFonts w:eastAsia="Calibri" w:cs="Arial"/>
                <w:b/>
                <w:iCs/>
                <w:snapToGrid w:val="0"/>
                <w:sz w:val="20"/>
                <w:lang w:val="es-CO"/>
              </w:rPr>
              <w:t xml:space="preserve"> de </w:t>
            </w:r>
            <w:proofErr w:type="spellStart"/>
            <w:r w:rsidRPr="00A62051">
              <w:rPr>
                <w:rFonts w:eastAsia="Calibri" w:cs="Arial"/>
                <w:b/>
                <w:iCs/>
                <w:snapToGrid w:val="0"/>
                <w:sz w:val="20"/>
                <w:lang w:val="es-CO"/>
              </w:rPr>
              <w:t>xxxxxxxx</w:t>
            </w:r>
            <w:proofErr w:type="spellEnd"/>
            <w:r w:rsidRPr="00A62051">
              <w:rPr>
                <w:rFonts w:eastAsia="Calibri" w:cs="Arial"/>
                <w:b/>
                <w:iCs/>
                <w:snapToGrid w:val="0"/>
                <w:sz w:val="20"/>
                <w:lang w:val="es-CO"/>
              </w:rPr>
              <w:t xml:space="preserve"> de </w:t>
            </w:r>
            <w:proofErr w:type="spellStart"/>
            <w:r w:rsidRPr="00A62051">
              <w:rPr>
                <w:rFonts w:eastAsia="Calibri" w:cs="Arial"/>
                <w:b/>
                <w:iCs/>
                <w:snapToGrid w:val="0"/>
                <w:sz w:val="20"/>
                <w:lang w:val="es-CO"/>
              </w:rPr>
              <w:t>xxxx</w:t>
            </w:r>
            <w:proofErr w:type="spellEnd"/>
            <w:r w:rsidRPr="00A62051">
              <w:rPr>
                <w:rFonts w:eastAsia="Calibri" w:cs="Arial"/>
                <w:b/>
                <w:iCs/>
                <w:snapToGrid w:val="0"/>
                <w:sz w:val="20"/>
                <w:lang w:val="es-CO"/>
              </w:rPr>
              <w:t xml:space="preserve"> </w:t>
            </w:r>
            <w:r w:rsidRPr="00A62051">
              <w:rPr>
                <w:rFonts w:cs="Arial"/>
                <w:sz w:val="20"/>
                <w:lang w:val="es-CO"/>
              </w:rPr>
              <w:t xml:space="preserve">de la Dirección de Sanidad de la Policía Nacional. </w:t>
            </w:r>
          </w:p>
        </w:tc>
      </w:tr>
      <w:tr w:rsidR="00DE5AEA" w:rsidRPr="00A62051" w14:paraId="78BB24DC" w14:textId="77777777" w:rsidTr="00102263">
        <w:trPr>
          <w:jc w:val="center"/>
        </w:trPr>
        <w:tc>
          <w:tcPr>
            <w:tcW w:w="2977" w:type="dxa"/>
            <w:vAlign w:val="center"/>
          </w:tcPr>
          <w:p w14:paraId="694AB89A" w14:textId="77777777" w:rsidR="0078330E" w:rsidRPr="00A62051" w:rsidRDefault="0078330E" w:rsidP="00FC1C8B">
            <w:pPr>
              <w:pStyle w:val="Textoindependiente"/>
              <w:jc w:val="center"/>
              <w:rPr>
                <w:rFonts w:cs="Arial"/>
                <w:b/>
                <w:sz w:val="20"/>
                <w:lang w:val="es-CO"/>
              </w:rPr>
            </w:pPr>
            <w:r w:rsidRPr="00A62051">
              <w:rPr>
                <w:rFonts w:cs="Arial"/>
                <w:b/>
                <w:sz w:val="20"/>
                <w:lang w:val="es-CO"/>
              </w:rPr>
              <w:t>CONTRATISTA</w:t>
            </w:r>
          </w:p>
        </w:tc>
        <w:tc>
          <w:tcPr>
            <w:tcW w:w="7083" w:type="dxa"/>
          </w:tcPr>
          <w:p w14:paraId="7298E95F" w14:textId="77777777" w:rsidR="0078330E" w:rsidRPr="00A62051" w:rsidRDefault="0078330E" w:rsidP="00553CF0">
            <w:pPr>
              <w:pStyle w:val="Textoindependiente"/>
              <w:rPr>
                <w:rFonts w:cs="Arial"/>
                <w:sz w:val="20"/>
                <w:lang w:val="es-CO"/>
              </w:rPr>
            </w:pPr>
            <w:r w:rsidRPr="00A62051">
              <w:rPr>
                <w:rFonts w:cs="Arial"/>
                <w:sz w:val="20"/>
                <w:lang w:val="es-CO"/>
              </w:rPr>
              <w:t xml:space="preserve">NOMBRE: </w:t>
            </w:r>
            <w:proofErr w:type="spellStart"/>
            <w:r w:rsidRPr="00A62051">
              <w:rPr>
                <w:rFonts w:cs="Arial"/>
                <w:sz w:val="20"/>
                <w:lang w:val="es-CO"/>
              </w:rPr>
              <w:t>xxxxxxxxxxxxxxxxxxxx</w:t>
            </w:r>
            <w:proofErr w:type="spellEnd"/>
          </w:p>
          <w:p w14:paraId="6F3DE442" w14:textId="77777777" w:rsidR="0078330E" w:rsidRPr="00A62051" w:rsidRDefault="0078330E" w:rsidP="00553CF0">
            <w:pPr>
              <w:pStyle w:val="Textoindependiente"/>
              <w:rPr>
                <w:rFonts w:cs="Arial"/>
                <w:sz w:val="20"/>
                <w:lang w:val="es-CO"/>
              </w:rPr>
            </w:pPr>
            <w:r w:rsidRPr="00A62051">
              <w:rPr>
                <w:rFonts w:cs="Arial"/>
                <w:sz w:val="20"/>
                <w:lang w:val="es-CO"/>
              </w:rPr>
              <w:t xml:space="preserve">NIT: </w:t>
            </w:r>
            <w:proofErr w:type="spellStart"/>
            <w:r w:rsidRPr="00A62051">
              <w:rPr>
                <w:rFonts w:cs="Arial"/>
                <w:sz w:val="20"/>
                <w:lang w:val="es-CO"/>
              </w:rPr>
              <w:t>xxxxxxxxxx</w:t>
            </w:r>
            <w:proofErr w:type="spellEnd"/>
          </w:p>
          <w:p w14:paraId="346AB6D5" w14:textId="77777777" w:rsidR="0078330E" w:rsidRPr="00A62051" w:rsidRDefault="0078330E" w:rsidP="00553CF0">
            <w:pPr>
              <w:pStyle w:val="Textoindependiente"/>
              <w:rPr>
                <w:rFonts w:cs="Arial"/>
                <w:sz w:val="20"/>
                <w:lang w:val="es-CO"/>
              </w:rPr>
            </w:pPr>
            <w:r w:rsidRPr="00A62051">
              <w:rPr>
                <w:rFonts w:cs="Arial"/>
                <w:sz w:val="20"/>
                <w:lang w:val="es-CO"/>
              </w:rPr>
              <w:t xml:space="preserve">REPRESENTANTE LEGAL: </w:t>
            </w:r>
            <w:proofErr w:type="spellStart"/>
            <w:r w:rsidRPr="00A62051">
              <w:rPr>
                <w:rFonts w:cs="Arial"/>
                <w:sz w:val="20"/>
                <w:lang w:val="es-CO"/>
              </w:rPr>
              <w:t>xxxxxxxxxxxxxxxxxxxx</w:t>
            </w:r>
            <w:proofErr w:type="spellEnd"/>
          </w:p>
          <w:p w14:paraId="7CF4D0C8" w14:textId="77777777" w:rsidR="0078330E" w:rsidRPr="00A62051" w:rsidRDefault="0078330E" w:rsidP="00553CF0">
            <w:pPr>
              <w:pStyle w:val="Textoindependiente"/>
              <w:rPr>
                <w:rFonts w:cs="Arial"/>
                <w:sz w:val="20"/>
                <w:lang w:val="es-CO"/>
              </w:rPr>
            </w:pPr>
            <w:r w:rsidRPr="00A62051">
              <w:rPr>
                <w:rFonts w:cs="Arial"/>
                <w:sz w:val="20"/>
                <w:lang w:val="es-CO"/>
              </w:rPr>
              <w:t xml:space="preserve">DOC. IDENTIDAD: C.C. </w:t>
            </w:r>
            <w:proofErr w:type="spellStart"/>
            <w:r w:rsidRPr="00A62051">
              <w:rPr>
                <w:rFonts w:cs="Arial"/>
                <w:sz w:val="20"/>
                <w:lang w:val="es-CO"/>
              </w:rPr>
              <w:t>xxxxxxxxxxx</w:t>
            </w:r>
            <w:proofErr w:type="spellEnd"/>
          </w:p>
          <w:p w14:paraId="56FA8CD4" w14:textId="77777777" w:rsidR="0078330E" w:rsidRPr="00A62051" w:rsidRDefault="0078330E" w:rsidP="00553CF0">
            <w:pPr>
              <w:pStyle w:val="Textoindependiente"/>
              <w:rPr>
                <w:rFonts w:cs="Arial"/>
                <w:sz w:val="20"/>
                <w:lang w:val="es-CO"/>
              </w:rPr>
            </w:pPr>
            <w:r w:rsidRPr="00A62051">
              <w:rPr>
                <w:rFonts w:cs="Arial"/>
                <w:sz w:val="20"/>
                <w:lang w:val="es-CO"/>
              </w:rPr>
              <w:t>CIUDAD NOTIFICACIÓN: Bogotá D.C.</w:t>
            </w:r>
          </w:p>
          <w:p w14:paraId="64F98ABD" w14:textId="77777777" w:rsidR="0078330E" w:rsidRPr="00A62051" w:rsidRDefault="0078330E" w:rsidP="00553CF0">
            <w:pPr>
              <w:pStyle w:val="Textoindependiente"/>
              <w:rPr>
                <w:rFonts w:cs="Arial"/>
                <w:sz w:val="20"/>
                <w:lang w:val="es-CO"/>
              </w:rPr>
            </w:pPr>
            <w:r w:rsidRPr="00A62051">
              <w:rPr>
                <w:rFonts w:cs="Arial"/>
                <w:sz w:val="20"/>
                <w:lang w:val="es-CO"/>
              </w:rPr>
              <w:t xml:space="preserve">DIRECCIÓN: </w:t>
            </w:r>
            <w:proofErr w:type="spellStart"/>
            <w:r w:rsidRPr="00A62051">
              <w:rPr>
                <w:rFonts w:cs="Arial"/>
                <w:sz w:val="20"/>
                <w:lang w:val="es-CO"/>
              </w:rPr>
              <w:t>xxxxxxxxxxxxxxxxxx</w:t>
            </w:r>
            <w:proofErr w:type="spellEnd"/>
          </w:p>
          <w:p w14:paraId="544C59D0" w14:textId="77777777" w:rsidR="0078330E" w:rsidRPr="00A62051" w:rsidRDefault="0078330E" w:rsidP="00553CF0">
            <w:pPr>
              <w:pStyle w:val="Textoindependiente"/>
              <w:rPr>
                <w:rFonts w:cs="Arial"/>
                <w:sz w:val="20"/>
                <w:lang w:val="es-CO"/>
              </w:rPr>
            </w:pPr>
            <w:r w:rsidRPr="00A62051">
              <w:rPr>
                <w:rFonts w:cs="Arial"/>
                <w:sz w:val="20"/>
                <w:lang w:val="es-CO"/>
              </w:rPr>
              <w:t xml:space="preserve">TELÉFONO: </w:t>
            </w:r>
            <w:proofErr w:type="spellStart"/>
            <w:r w:rsidRPr="00A62051">
              <w:rPr>
                <w:rFonts w:cs="Arial"/>
                <w:sz w:val="20"/>
                <w:lang w:val="es-CO"/>
              </w:rPr>
              <w:t>xxxxxxxxxxxxx</w:t>
            </w:r>
            <w:proofErr w:type="spellEnd"/>
          </w:p>
          <w:p w14:paraId="101E62A6" w14:textId="768D5A5F" w:rsidR="0078330E" w:rsidRPr="00A62051" w:rsidRDefault="0078330E" w:rsidP="00553CF0">
            <w:pPr>
              <w:pStyle w:val="Textoindependiente"/>
              <w:rPr>
                <w:rFonts w:cs="Arial"/>
                <w:sz w:val="20"/>
                <w:lang w:val="es-CO"/>
              </w:rPr>
            </w:pPr>
            <w:r w:rsidRPr="00A62051">
              <w:rPr>
                <w:rFonts w:cs="Arial"/>
                <w:sz w:val="20"/>
                <w:lang w:val="es-CO"/>
              </w:rPr>
              <w:t>E-MAIL:</w:t>
            </w:r>
            <w:r w:rsidR="00FB3B58">
              <w:rPr>
                <w:rFonts w:cs="Arial"/>
                <w:sz w:val="20"/>
                <w:lang w:val="es-CO"/>
              </w:rPr>
              <w:t xml:space="preserve"> </w:t>
            </w:r>
            <w:proofErr w:type="spellStart"/>
            <w:r w:rsidRPr="00A62051">
              <w:rPr>
                <w:rFonts w:cs="Arial"/>
                <w:sz w:val="20"/>
                <w:lang w:val="es-CO"/>
              </w:rPr>
              <w:t>xxxxxxxxxxxxx</w:t>
            </w:r>
            <w:proofErr w:type="spellEnd"/>
          </w:p>
        </w:tc>
      </w:tr>
      <w:tr w:rsidR="00DE5AEA" w:rsidRPr="00A62051" w14:paraId="00FAF841"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977" w:type="dxa"/>
            <w:tcBorders>
              <w:top w:val="single" w:sz="4" w:space="0" w:color="auto"/>
              <w:left w:val="single" w:sz="4" w:space="0" w:color="auto"/>
              <w:bottom w:val="single" w:sz="4" w:space="0" w:color="auto"/>
              <w:right w:val="single" w:sz="4" w:space="0" w:color="auto"/>
            </w:tcBorders>
            <w:vAlign w:val="center"/>
          </w:tcPr>
          <w:p w14:paraId="3E8212B8" w14:textId="77777777" w:rsidR="0078330E" w:rsidRPr="00A62051" w:rsidRDefault="0078330E" w:rsidP="00FC1C8B">
            <w:pPr>
              <w:pStyle w:val="Textoindependiente"/>
              <w:jc w:val="center"/>
              <w:rPr>
                <w:rFonts w:cs="Arial"/>
                <w:b/>
                <w:bCs/>
                <w:sz w:val="20"/>
                <w:lang w:val="es-CO"/>
              </w:rPr>
            </w:pPr>
            <w:r w:rsidRPr="00A62051">
              <w:rPr>
                <w:rFonts w:cs="Arial"/>
                <w:b/>
                <w:bCs/>
                <w:sz w:val="20"/>
                <w:lang w:val="es-CO"/>
              </w:rPr>
              <w:t>CONSIDERANDOS</w:t>
            </w:r>
          </w:p>
        </w:tc>
        <w:tc>
          <w:tcPr>
            <w:tcW w:w="7083" w:type="dxa"/>
            <w:tcBorders>
              <w:top w:val="single" w:sz="4" w:space="0" w:color="auto"/>
              <w:left w:val="single" w:sz="4" w:space="0" w:color="auto"/>
              <w:bottom w:val="single" w:sz="4" w:space="0" w:color="auto"/>
              <w:right w:val="single" w:sz="4" w:space="0" w:color="auto"/>
            </w:tcBorders>
          </w:tcPr>
          <w:p w14:paraId="1F14EDFE" w14:textId="1A11D0B2" w:rsidR="0078330E" w:rsidRPr="00A62051" w:rsidRDefault="0078330E" w:rsidP="0026749C">
            <w:pPr>
              <w:adjustRightInd w:val="0"/>
              <w:jc w:val="both"/>
            </w:pPr>
            <w:r w:rsidRPr="00A62051">
              <w:t xml:space="preserve">Que el presente contrato se deriva del </w:t>
            </w:r>
            <w:r w:rsidR="00DF446A" w:rsidRPr="00A62051">
              <w:t>PROCESO de CONTRATACION</w:t>
            </w:r>
            <w:r w:rsidRPr="00A62051">
              <w:t xml:space="preserve"> DIRECTA </w:t>
            </w:r>
            <w:r w:rsidR="00BA5D1C" w:rsidRPr="00A62051">
              <w:rPr>
                <w:b/>
              </w:rPr>
              <w:t xml:space="preserve">PN RASES No. 1 </w:t>
            </w:r>
            <w:r w:rsidR="0086542A" w:rsidRPr="00A62051">
              <w:rPr>
                <w:b/>
              </w:rPr>
              <w:t>CD</w:t>
            </w:r>
            <w:r w:rsidR="0086542A">
              <w:rPr>
                <w:b/>
              </w:rPr>
              <w:t xml:space="preserve"> </w:t>
            </w:r>
            <w:r w:rsidR="002F352C">
              <w:rPr>
                <w:b/>
              </w:rPr>
              <w:t>012</w:t>
            </w:r>
            <w:r w:rsidR="0086542A">
              <w:rPr>
                <w:b/>
              </w:rPr>
              <w:t xml:space="preserve"> </w:t>
            </w:r>
            <w:r w:rsidR="0086542A" w:rsidRPr="00A62051">
              <w:rPr>
                <w:b/>
              </w:rPr>
              <w:t>202</w:t>
            </w:r>
            <w:r w:rsidR="002F352C">
              <w:rPr>
                <w:b/>
              </w:rPr>
              <w:t>3</w:t>
            </w:r>
            <w:r w:rsidR="0086542A">
              <w:rPr>
                <w:b/>
              </w:rPr>
              <w:t>.</w:t>
            </w:r>
          </w:p>
        </w:tc>
      </w:tr>
      <w:tr w:rsidR="00DE5AEA" w:rsidRPr="00A62051" w14:paraId="0430913C"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977" w:type="dxa"/>
            <w:tcBorders>
              <w:top w:val="single" w:sz="4" w:space="0" w:color="auto"/>
              <w:left w:val="single" w:sz="4" w:space="0" w:color="auto"/>
              <w:bottom w:val="single" w:sz="4" w:space="0" w:color="auto"/>
              <w:right w:val="single" w:sz="4" w:space="0" w:color="auto"/>
            </w:tcBorders>
            <w:vAlign w:val="center"/>
          </w:tcPr>
          <w:p w14:paraId="371273F6" w14:textId="77777777" w:rsidR="0078330E" w:rsidRPr="00A62051" w:rsidRDefault="0078330E" w:rsidP="00FC1C8B">
            <w:pPr>
              <w:pStyle w:val="Textoindependiente"/>
              <w:jc w:val="center"/>
              <w:rPr>
                <w:rFonts w:cs="Arial"/>
                <w:b/>
                <w:sz w:val="20"/>
                <w:lang w:val="es-CO"/>
              </w:rPr>
            </w:pPr>
            <w:r w:rsidRPr="00A62051">
              <w:rPr>
                <w:rFonts w:cs="Arial"/>
                <w:b/>
                <w:sz w:val="20"/>
                <w:lang w:val="es-CO"/>
              </w:rPr>
              <w:t>SUPERVISOR DEL CONTRATO</w:t>
            </w:r>
          </w:p>
        </w:tc>
        <w:tc>
          <w:tcPr>
            <w:tcW w:w="7083" w:type="dxa"/>
            <w:tcBorders>
              <w:top w:val="single" w:sz="4" w:space="0" w:color="auto"/>
              <w:left w:val="single" w:sz="4" w:space="0" w:color="auto"/>
              <w:bottom w:val="single" w:sz="4" w:space="0" w:color="auto"/>
              <w:right w:val="single" w:sz="4" w:space="0" w:color="auto"/>
            </w:tcBorders>
          </w:tcPr>
          <w:p w14:paraId="59F76D7F" w14:textId="2BAA0752" w:rsidR="0078330E" w:rsidRPr="009F086A" w:rsidRDefault="009F086A" w:rsidP="009F086A">
            <w:pPr>
              <w:pStyle w:val="Textoindependiente2"/>
              <w:tabs>
                <w:tab w:val="left" w:pos="851"/>
              </w:tabs>
              <w:spacing w:after="0" w:line="240" w:lineRule="auto"/>
              <w:jc w:val="both"/>
              <w:rPr>
                <w:rFonts w:ascii="Arial" w:eastAsia="Calibri" w:hAnsi="Arial" w:cs="Arial"/>
                <w:b/>
                <w:bCs/>
                <w:sz w:val="20"/>
                <w:szCs w:val="20"/>
              </w:rPr>
            </w:pPr>
            <w:r w:rsidRPr="00A8437C">
              <w:rPr>
                <w:rFonts w:ascii="Arial" w:hAnsi="Arial" w:cs="Arial"/>
                <w:color w:val="000000"/>
                <w:sz w:val="20"/>
                <w:szCs w:val="20"/>
              </w:rPr>
              <w:t>En desarrollo de la ejecución del Contrato que se suscriba como resultado de la definición del proceso de contratación, el supervisor del mismo será el Jefe del ESPRI BG EDGAR YESID DUARTE VALERO, o quien haga sus veces,</w:t>
            </w:r>
            <w:r w:rsidR="002F352C">
              <w:rPr>
                <w:rFonts w:ascii="Arial" w:hAnsi="Arial" w:cs="Arial"/>
                <w:color w:val="000000"/>
                <w:sz w:val="20"/>
                <w:szCs w:val="20"/>
                <w:lang w:val="es-MX"/>
              </w:rPr>
              <w:t xml:space="preserve"> o quien designe el ordenador del gasto</w:t>
            </w:r>
            <w:r w:rsidR="002F352C">
              <w:rPr>
                <w:rFonts w:ascii="Arial" w:hAnsi="Arial" w:cs="Arial"/>
                <w:color w:val="000000"/>
                <w:sz w:val="20"/>
                <w:szCs w:val="20"/>
              </w:rPr>
              <w:t xml:space="preserve">, </w:t>
            </w:r>
            <w:r w:rsidRPr="00A8437C">
              <w:rPr>
                <w:rFonts w:ascii="Arial" w:hAnsi="Arial" w:cs="Arial"/>
                <w:color w:val="000000"/>
                <w:sz w:val="20"/>
                <w:szCs w:val="20"/>
              </w:rPr>
              <w:t>ejercerán las funciones de Supervisor del Contrato, cumpliendo para ello con lo establecido en la Resolución 03049 de 2014, Resolución No. 00090 del 15 de enero de 2018, Instructivo No. 0024 DISAN – ASJUR del 27 de Marzo de 2009 y las obligaciones contenidas en los artículos  83 y 84 de la Ley 1474 de 2011.</w:t>
            </w:r>
            <w:r w:rsidRPr="00A8437C">
              <w:rPr>
                <w:rFonts w:ascii="Arial" w:hAnsi="Arial" w:cs="Arial"/>
                <w:sz w:val="20"/>
                <w:szCs w:val="20"/>
              </w:rPr>
              <w:t xml:space="preserve"> </w:t>
            </w:r>
          </w:p>
        </w:tc>
      </w:tr>
      <w:tr w:rsidR="00DE5AEA" w:rsidRPr="00A62051" w14:paraId="32C9FEB5"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977" w:type="dxa"/>
            <w:tcBorders>
              <w:top w:val="single" w:sz="4" w:space="0" w:color="auto"/>
              <w:left w:val="single" w:sz="4" w:space="0" w:color="auto"/>
              <w:bottom w:val="single" w:sz="4" w:space="0" w:color="auto"/>
              <w:right w:val="single" w:sz="4" w:space="0" w:color="auto"/>
            </w:tcBorders>
            <w:vAlign w:val="center"/>
          </w:tcPr>
          <w:p w14:paraId="56405415" w14:textId="16EF05D2" w:rsidR="0078330E" w:rsidRPr="00A62051" w:rsidRDefault="0078330E" w:rsidP="00FC1C8B">
            <w:pPr>
              <w:pStyle w:val="Textoindependiente"/>
              <w:jc w:val="center"/>
              <w:rPr>
                <w:rFonts w:cs="Arial"/>
                <w:b/>
                <w:sz w:val="20"/>
                <w:lang w:val="es-CO"/>
              </w:rPr>
            </w:pPr>
            <w:r w:rsidRPr="00A62051">
              <w:rPr>
                <w:rFonts w:cs="Arial"/>
                <w:b/>
                <w:sz w:val="20"/>
                <w:lang w:val="es-CO"/>
              </w:rPr>
              <w:t xml:space="preserve">CLAUSULA </w:t>
            </w:r>
            <w:r w:rsidR="00DE1AA6" w:rsidRPr="00A62051">
              <w:rPr>
                <w:rFonts w:cs="Arial"/>
                <w:b/>
                <w:sz w:val="20"/>
                <w:lang w:val="es-CO"/>
              </w:rPr>
              <w:t>PRIMERA. -</w:t>
            </w:r>
            <w:r w:rsidRPr="00A62051">
              <w:rPr>
                <w:rFonts w:cs="Arial"/>
                <w:b/>
                <w:sz w:val="20"/>
                <w:lang w:val="es-CO"/>
              </w:rPr>
              <w:t xml:space="preserve"> OBJETO</w:t>
            </w:r>
          </w:p>
        </w:tc>
        <w:tc>
          <w:tcPr>
            <w:tcW w:w="7083" w:type="dxa"/>
            <w:tcBorders>
              <w:top w:val="single" w:sz="4" w:space="0" w:color="auto"/>
              <w:left w:val="single" w:sz="4" w:space="0" w:color="auto"/>
              <w:bottom w:val="single" w:sz="4" w:space="0" w:color="auto"/>
              <w:right w:val="single" w:sz="4" w:space="0" w:color="auto"/>
            </w:tcBorders>
          </w:tcPr>
          <w:p w14:paraId="7CE686B0" w14:textId="4D2345DA" w:rsidR="0078330E" w:rsidRPr="00A62051" w:rsidRDefault="0078330E" w:rsidP="00BD2C5A">
            <w:pPr>
              <w:pStyle w:val="Textoindependiente21"/>
              <w:rPr>
                <w:rFonts w:cs="Arial"/>
                <w:sz w:val="20"/>
              </w:rPr>
            </w:pPr>
            <w:r w:rsidRPr="00A62051">
              <w:rPr>
                <w:sz w:val="20"/>
              </w:rPr>
              <w:t xml:space="preserve">El objeto del presente contrato es: </w:t>
            </w:r>
            <w:bookmarkStart w:id="14" w:name="_Hlk85203253"/>
            <w:r w:rsidR="002F352C" w:rsidRPr="008A6D5B">
              <w:rPr>
                <w:rFonts w:cs="Arial"/>
                <w:b/>
                <w:color w:val="000000"/>
                <w:sz w:val="20"/>
              </w:rPr>
              <w:t>PRESTACIÓN DEL SERVICIO DE DERMATOLOGIA, CONSULTA DE LUZ, TRATAMIENTO CON FOTOTERAPIA Y MANEJO DE LEISHMANIASIS CON DESTINO A LOS USUARIOS DEL SUBSISTEMA DE SALUD DE LA POLICÍA NACIONAL ADSCRITOS A LA REGIONAL DE ASEGURAMIENTO EN SALUD No 1</w:t>
            </w:r>
            <w:r w:rsidR="00BD2C5A" w:rsidRPr="00A62051">
              <w:rPr>
                <w:rFonts w:cs="Arial"/>
                <w:b/>
                <w:bCs/>
                <w:sz w:val="20"/>
                <w:shd w:val="clear" w:color="auto" w:fill="FFFFFF"/>
              </w:rPr>
              <w:t>.</w:t>
            </w:r>
            <w:bookmarkEnd w:id="14"/>
          </w:p>
        </w:tc>
      </w:tr>
      <w:tr w:rsidR="00DE5AEA" w:rsidRPr="00A62051" w14:paraId="47595847"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1"/>
          <w:jc w:val="center"/>
        </w:trPr>
        <w:tc>
          <w:tcPr>
            <w:tcW w:w="2977" w:type="dxa"/>
            <w:tcBorders>
              <w:top w:val="single" w:sz="4" w:space="0" w:color="auto"/>
              <w:left w:val="single" w:sz="4" w:space="0" w:color="auto"/>
              <w:bottom w:val="single" w:sz="4" w:space="0" w:color="auto"/>
              <w:right w:val="single" w:sz="4" w:space="0" w:color="auto"/>
            </w:tcBorders>
            <w:vAlign w:val="center"/>
          </w:tcPr>
          <w:p w14:paraId="0A3D2778" w14:textId="3CE73397" w:rsidR="0078330E" w:rsidRPr="00A62051" w:rsidRDefault="0078330E" w:rsidP="00297E6B">
            <w:pPr>
              <w:pStyle w:val="Textoindependiente"/>
              <w:jc w:val="center"/>
              <w:rPr>
                <w:rFonts w:cs="Arial"/>
                <w:b/>
                <w:sz w:val="20"/>
                <w:lang w:val="es-CO"/>
              </w:rPr>
            </w:pPr>
            <w:r w:rsidRPr="00A62051">
              <w:rPr>
                <w:rFonts w:cs="Arial"/>
                <w:b/>
                <w:sz w:val="20"/>
                <w:lang w:val="es-CO"/>
              </w:rPr>
              <w:t xml:space="preserve">CLAUSULA </w:t>
            </w:r>
            <w:r w:rsidR="00DE1AA6" w:rsidRPr="00A62051">
              <w:rPr>
                <w:rFonts w:cs="Arial"/>
                <w:b/>
                <w:sz w:val="20"/>
                <w:lang w:val="es-CO"/>
              </w:rPr>
              <w:t>TERCERA. -</w:t>
            </w:r>
            <w:r w:rsidRPr="00A62051">
              <w:rPr>
                <w:rFonts w:cs="Arial"/>
                <w:b/>
                <w:sz w:val="20"/>
                <w:lang w:val="es-CO"/>
              </w:rPr>
              <w:t xml:space="preserve"> VALOR</w:t>
            </w:r>
          </w:p>
          <w:p w14:paraId="671FE588" w14:textId="77777777" w:rsidR="00297E6B" w:rsidRPr="00A62051" w:rsidRDefault="00297E6B" w:rsidP="00297E6B">
            <w:pPr>
              <w:pStyle w:val="Textoindependiente"/>
              <w:jc w:val="center"/>
              <w:rPr>
                <w:rFonts w:cs="Arial"/>
                <w:b/>
                <w:sz w:val="20"/>
                <w:lang w:val="es-CO"/>
              </w:rPr>
            </w:pPr>
          </w:p>
        </w:tc>
        <w:tc>
          <w:tcPr>
            <w:tcW w:w="7083" w:type="dxa"/>
            <w:tcBorders>
              <w:top w:val="single" w:sz="4" w:space="0" w:color="auto"/>
              <w:left w:val="single" w:sz="4" w:space="0" w:color="auto"/>
              <w:bottom w:val="single" w:sz="4" w:space="0" w:color="auto"/>
              <w:right w:val="single" w:sz="4" w:space="0" w:color="auto"/>
            </w:tcBorders>
          </w:tcPr>
          <w:p w14:paraId="4DB5826C" w14:textId="7B8CF38D" w:rsidR="0078330E" w:rsidRPr="002F352C" w:rsidRDefault="0078330E" w:rsidP="00553CF0">
            <w:pPr>
              <w:pStyle w:val="Textoindependiente"/>
              <w:jc w:val="both"/>
              <w:rPr>
                <w:rFonts w:cs="Arial"/>
                <w:sz w:val="20"/>
                <w:lang w:val="es-CO"/>
              </w:rPr>
            </w:pPr>
            <w:r w:rsidRPr="002F352C">
              <w:rPr>
                <w:rFonts w:cs="Arial"/>
                <w:sz w:val="20"/>
                <w:lang w:val="es-CO"/>
              </w:rPr>
              <w:t>Para efectos legales y presupuestales, el valor total del contrato asciende a la suma de</w:t>
            </w:r>
            <w:r w:rsidR="00DE1AA6" w:rsidRPr="002F352C">
              <w:rPr>
                <w:b/>
                <w:sz w:val="20"/>
              </w:rPr>
              <w:t xml:space="preserve"> </w:t>
            </w:r>
            <w:r w:rsidR="002F352C" w:rsidRPr="002F352C">
              <w:rPr>
                <w:rFonts w:cs="Arial"/>
                <w:b/>
                <w:sz w:val="20"/>
                <w:lang w:eastAsia="es-AR"/>
              </w:rPr>
              <w:t>CATORCE MILLONES DE PESOS (</w:t>
            </w:r>
            <w:r w:rsidR="002F352C" w:rsidRPr="002F352C">
              <w:rPr>
                <w:rFonts w:cs="Arial"/>
                <w:b/>
                <w:color w:val="000000"/>
                <w:sz w:val="20"/>
                <w:lang w:eastAsia="es-CO"/>
              </w:rPr>
              <w:t>$ 14.000.000,00</w:t>
            </w:r>
            <w:r w:rsidR="002F352C" w:rsidRPr="002F352C">
              <w:rPr>
                <w:rFonts w:cs="Arial"/>
                <w:b/>
                <w:sz w:val="20"/>
                <w:lang w:eastAsia="es-AR"/>
              </w:rPr>
              <w:t>) MONEDA LEGAL COLOMBIANA</w:t>
            </w:r>
            <w:r w:rsidR="002F352C">
              <w:rPr>
                <w:rFonts w:cs="Arial"/>
                <w:b/>
                <w:sz w:val="20"/>
                <w:lang w:eastAsia="es-AR"/>
              </w:rPr>
              <w:t>.</w:t>
            </w:r>
          </w:p>
        </w:tc>
      </w:tr>
      <w:tr w:rsidR="00DE5AEA" w:rsidRPr="00A62051" w14:paraId="3D603754"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0"/>
          <w:jc w:val="center"/>
        </w:trPr>
        <w:tc>
          <w:tcPr>
            <w:tcW w:w="2977" w:type="dxa"/>
            <w:tcBorders>
              <w:top w:val="single" w:sz="4" w:space="0" w:color="auto"/>
              <w:left w:val="single" w:sz="4" w:space="0" w:color="auto"/>
              <w:bottom w:val="single" w:sz="4" w:space="0" w:color="auto"/>
              <w:right w:val="single" w:sz="4" w:space="0" w:color="auto"/>
            </w:tcBorders>
            <w:vAlign w:val="center"/>
          </w:tcPr>
          <w:p w14:paraId="499C7CFA" w14:textId="77777777" w:rsidR="0078330E" w:rsidRPr="00A62051" w:rsidRDefault="0078330E" w:rsidP="00FC1C8B">
            <w:pPr>
              <w:pStyle w:val="Textoindependiente"/>
              <w:jc w:val="center"/>
              <w:rPr>
                <w:rFonts w:cs="Arial"/>
                <w:b/>
                <w:sz w:val="20"/>
                <w:lang w:val="es-CO"/>
              </w:rPr>
            </w:pPr>
            <w:r w:rsidRPr="00A62051">
              <w:rPr>
                <w:rFonts w:cs="Arial"/>
                <w:b/>
                <w:sz w:val="20"/>
                <w:lang w:val="es-CO"/>
              </w:rPr>
              <w:t>FORMA DE PAGO</w:t>
            </w:r>
          </w:p>
        </w:tc>
        <w:tc>
          <w:tcPr>
            <w:tcW w:w="7083" w:type="dxa"/>
            <w:tcBorders>
              <w:top w:val="single" w:sz="4" w:space="0" w:color="auto"/>
              <w:left w:val="single" w:sz="4" w:space="0" w:color="auto"/>
              <w:bottom w:val="single" w:sz="4" w:space="0" w:color="auto"/>
              <w:right w:val="single" w:sz="4" w:space="0" w:color="auto"/>
            </w:tcBorders>
          </w:tcPr>
          <w:p w14:paraId="0310D065" w14:textId="77777777" w:rsidR="001A16FB" w:rsidRPr="00A62051" w:rsidRDefault="001A16FB" w:rsidP="001A16FB">
            <w:pPr>
              <w:pStyle w:val="Continuarlista2"/>
              <w:tabs>
                <w:tab w:val="left" w:pos="2552"/>
              </w:tabs>
              <w:spacing w:after="0"/>
              <w:ind w:left="38"/>
              <w:jc w:val="both"/>
              <w:rPr>
                <w:lang w:val="es-ES"/>
              </w:rPr>
            </w:pPr>
            <w:bookmarkStart w:id="15" w:name="_Hlk85206787"/>
            <w:r w:rsidRPr="00A62051">
              <w:t xml:space="preserve">La Regional de Aseguramiento en Salud N° 1 pagará el valor del contrato que resulte del presente proceso a favor del contratista en la ciudad de Bogotá, D.C., en pagos mensuales con base en la facturación soportada presentada por el contratista durante los primeros cinco (5) días hábiles del mes siguiente a la prestación de los servicios, dentro de los cuarenta y cinco (45) días hábiles, siguientes a la presentación de la factura comercial respectiva en la ventanilla única central de cuentas de la Regional de Aseguramiento en Salud N° 1,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w:t>
            </w:r>
            <w:r w:rsidRPr="00A62051">
              <w:lastRenderedPageBreak/>
              <w:t>Público a través de la Dirección del Tesoro Nacional, no será impedimento para la ejecución del objeto contractual.</w:t>
            </w:r>
          </w:p>
          <w:p w14:paraId="3717553C" w14:textId="77777777" w:rsidR="001A16FB" w:rsidRPr="00A62051" w:rsidRDefault="001A16FB" w:rsidP="001A16FB">
            <w:pPr>
              <w:pStyle w:val="Continuarlista2"/>
              <w:tabs>
                <w:tab w:val="left" w:pos="2552"/>
              </w:tabs>
              <w:spacing w:after="0"/>
              <w:ind w:left="38"/>
              <w:jc w:val="both"/>
            </w:pPr>
          </w:p>
          <w:p w14:paraId="152DAE87" w14:textId="77777777" w:rsidR="001A16FB" w:rsidRPr="00A62051" w:rsidRDefault="001A16FB" w:rsidP="001A16FB">
            <w:pPr>
              <w:pStyle w:val="Continuarlista2"/>
              <w:tabs>
                <w:tab w:val="left" w:pos="2552"/>
              </w:tabs>
              <w:spacing w:after="0"/>
              <w:ind w:left="38"/>
              <w:jc w:val="both"/>
            </w:pPr>
            <w:r w:rsidRPr="00A62051">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diagnóstico y valor facturado, según modelo anexo. Se debe anexar copia de la historia clínica en la que se soporte cada uno de las atenciones prestadas a los usuarios, con firma y sello del profesional que realiza la actividad y recibido a satisfacción del acudiente del paciente.</w:t>
            </w:r>
          </w:p>
          <w:p w14:paraId="148D1F5A" w14:textId="77777777" w:rsidR="001A16FB" w:rsidRPr="00A62051" w:rsidRDefault="001A16FB" w:rsidP="001A16FB">
            <w:pPr>
              <w:pStyle w:val="Continuarlista2"/>
              <w:tabs>
                <w:tab w:val="left" w:pos="2552"/>
              </w:tabs>
              <w:spacing w:after="0"/>
              <w:ind w:left="38"/>
              <w:jc w:val="both"/>
            </w:pPr>
          </w:p>
          <w:p w14:paraId="04F87CEA" w14:textId="77777777" w:rsidR="001A16FB" w:rsidRPr="00A62051" w:rsidRDefault="001A16FB" w:rsidP="001A16FB">
            <w:pPr>
              <w:pStyle w:val="Continuarlista2"/>
              <w:tabs>
                <w:tab w:val="left" w:pos="2552"/>
              </w:tabs>
              <w:spacing w:after="0"/>
              <w:ind w:left="38"/>
              <w:jc w:val="both"/>
            </w:pPr>
            <w:r w:rsidRPr="00A62051">
              <w:t>Soportes de ley para la auditoría de cuentas definidos en el Decreto 4747 de 2007, anexo 5 de la Resolución 3047 de 2008 del Ministerio de la Protección Social, Ley 1438 de 2011 y demás normas que las aclaren o modifiquen.</w:t>
            </w:r>
          </w:p>
          <w:p w14:paraId="4BDCDFD8" w14:textId="77777777" w:rsidR="001A16FB" w:rsidRPr="00A62051" w:rsidRDefault="001A16FB" w:rsidP="001A16FB">
            <w:pPr>
              <w:pStyle w:val="Continuarlista2"/>
              <w:tabs>
                <w:tab w:val="left" w:pos="2552"/>
              </w:tabs>
              <w:spacing w:after="0"/>
              <w:ind w:left="38"/>
              <w:jc w:val="both"/>
            </w:pPr>
          </w:p>
          <w:p w14:paraId="73843C34" w14:textId="77777777" w:rsidR="001A16FB" w:rsidRPr="00A62051" w:rsidRDefault="001A16FB" w:rsidP="001A16FB">
            <w:pPr>
              <w:pStyle w:val="Continuarlista2"/>
              <w:tabs>
                <w:tab w:val="left" w:pos="2552"/>
              </w:tabs>
              <w:spacing w:after="0"/>
              <w:ind w:left="38"/>
              <w:jc w:val="both"/>
            </w:pPr>
            <w:r w:rsidRPr="00A62051">
              <w:rPr>
                <w:lang w:eastAsia="es-CO"/>
              </w:rPr>
              <w:t>Si el proveedor está obligado a facturar electrónicamente, deberá presentar factura electrónica validada previamente por la DIAN, como requisito necesario para el pago de los bienes y/o servicios contratados, conforme con las disposiciones señaladas en el Decreto 358 del 05 de marzo de 2020, en concordancia con lo dispuesto en la Resolución Nº 000042 del 05 de mayo de 2020.</w:t>
            </w:r>
          </w:p>
          <w:p w14:paraId="330695D2" w14:textId="77777777" w:rsidR="001A16FB" w:rsidRPr="00A62051" w:rsidRDefault="001A16FB" w:rsidP="001A16FB">
            <w:pPr>
              <w:pStyle w:val="Continuarlista2"/>
              <w:tabs>
                <w:tab w:val="left" w:pos="2552"/>
              </w:tabs>
              <w:spacing w:after="0"/>
              <w:ind w:left="38"/>
              <w:jc w:val="both"/>
            </w:pPr>
          </w:p>
          <w:p w14:paraId="1EAE67BE" w14:textId="77777777" w:rsidR="001A16FB" w:rsidRPr="00A62051" w:rsidRDefault="001A16FB" w:rsidP="001A16FB">
            <w:pPr>
              <w:pStyle w:val="Continuarlista2"/>
              <w:tabs>
                <w:tab w:val="left" w:pos="2552"/>
              </w:tabs>
              <w:spacing w:after="0"/>
              <w:ind w:left="38"/>
              <w:jc w:val="both"/>
            </w:pPr>
            <w:r w:rsidRPr="00A62051">
              <w:t xml:space="preserve">La factura debe venir debidamente firmada por quien la expide, legajada con gancho totalmente plástico, foliada en forma consecutiva con numerador </w:t>
            </w:r>
            <w:proofErr w:type="spellStart"/>
            <w:r w:rsidRPr="00A62051">
              <w:t>automatico</w:t>
            </w:r>
            <w:proofErr w:type="spellEnd"/>
            <w:r w:rsidRPr="00A62051">
              <w:t xml:space="preserve"> en la parte superior derecha de cada hoja lapicero negro; para evitar pérdida de soportes individuales y hacer el seguimiento de los mismos en caso de inconsistencias.</w:t>
            </w:r>
          </w:p>
          <w:p w14:paraId="23CE9E52" w14:textId="77777777" w:rsidR="001A16FB" w:rsidRPr="00A62051" w:rsidRDefault="001A16FB" w:rsidP="001A16FB">
            <w:pPr>
              <w:pStyle w:val="Continuarlista2"/>
              <w:tabs>
                <w:tab w:val="left" w:pos="2552"/>
              </w:tabs>
              <w:spacing w:after="0"/>
              <w:ind w:left="38"/>
              <w:jc w:val="both"/>
            </w:pPr>
          </w:p>
          <w:p w14:paraId="489C6F67" w14:textId="77777777" w:rsidR="001A16FB" w:rsidRPr="00A62051" w:rsidRDefault="001A16FB" w:rsidP="001A16FB">
            <w:pPr>
              <w:pStyle w:val="Textoindependiente2"/>
              <w:tabs>
                <w:tab w:val="left" w:pos="2552"/>
              </w:tabs>
              <w:spacing w:after="0" w:line="240" w:lineRule="auto"/>
              <w:ind w:left="38"/>
              <w:jc w:val="both"/>
              <w:rPr>
                <w:rFonts w:ascii="Arial" w:hAnsi="Arial" w:cs="Arial"/>
                <w:sz w:val="20"/>
                <w:szCs w:val="20"/>
              </w:rPr>
            </w:pPr>
            <w:r w:rsidRPr="00A62051">
              <w:rPr>
                <w:rFonts w:ascii="Arial" w:hAnsi="Arial" w:cs="Arial"/>
                <w:sz w:val="20"/>
                <w:szCs w:val="20"/>
              </w:rPr>
              <w:t>Presentar original de la autorización del servicio, acompañada de la orden médica que soporta la solicitud. Información de prestaciones de servicios de salud - RIPS. El RIPS debe cumplir con lo estipulado en la Resolución 3374 de 2000 y demás normas que lo reglamenten o modifiquen.</w:t>
            </w:r>
          </w:p>
          <w:p w14:paraId="346AA46D" w14:textId="77777777" w:rsidR="001A16FB" w:rsidRPr="00A62051" w:rsidRDefault="001A16FB" w:rsidP="001A16FB">
            <w:pPr>
              <w:pStyle w:val="Textoindependiente2"/>
              <w:tabs>
                <w:tab w:val="left" w:pos="2552"/>
              </w:tabs>
              <w:spacing w:after="0" w:line="240" w:lineRule="auto"/>
              <w:ind w:left="38"/>
              <w:jc w:val="both"/>
              <w:rPr>
                <w:rFonts w:ascii="Arial" w:hAnsi="Arial" w:cs="Arial"/>
                <w:sz w:val="20"/>
                <w:szCs w:val="20"/>
              </w:rPr>
            </w:pPr>
          </w:p>
          <w:p w14:paraId="7A32B38C" w14:textId="77777777" w:rsidR="001A16FB" w:rsidRPr="00A62051" w:rsidRDefault="001A16FB" w:rsidP="001A16FB">
            <w:pPr>
              <w:pStyle w:val="Textoindependiente"/>
              <w:tabs>
                <w:tab w:val="left" w:pos="2552"/>
              </w:tabs>
              <w:ind w:left="38"/>
              <w:jc w:val="both"/>
              <w:rPr>
                <w:rFonts w:cs="Arial"/>
                <w:b/>
                <w:sz w:val="20"/>
              </w:rPr>
            </w:pPr>
            <w:r w:rsidRPr="00A62051">
              <w:rPr>
                <w:rFonts w:cs="Arial"/>
                <w:sz w:val="20"/>
              </w:rPr>
              <w:t>Si el contratista no presenta la factura dentro del término de los cinco (05) primeros días hábiles de cada mes, el trámite y el pago de la factura se realizarán hasta LOS 60 DIAS HÁBILES SIGUIENTES.</w:t>
            </w:r>
          </w:p>
          <w:p w14:paraId="29EEF56B" w14:textId="77777777" w:rsidR="00934A5C" w:rsidRDefault="00934A5C" w:rsidP="00934A5C">
            <w:pPr>
              <w:pStyle w:val="Textoindependiente"/>
              <w:tabs>
                <w:tab w:val="left" w:pos="2552"/>
              </w:tabs>
              <w:jc w:val="both"/>
              <w:rPr>
                <w:rFonts w:cs="Arial"/>
                <w:b/>
                <w:sz w:val="20"/>
              </w:rPr>
            </w:pPr>
          </w:p>
          <w:p w14:paraId="7039FF23" w14:textId="5F641DCA" w:rsidR="001A16FB" w:rsidRPr="00A62051" w:rsidRDefault="001A16FB" w:rsidP="00934A5C">
            <w:pPr>
              <w:pStyle w:val="Textoindependiente"/>
              <w:tabs>
                <w:tab w:val="left" w:pos="2552"/>
              </w:tabs>
              <w:jc w:val="both"/>
              <w:rPr>
                <w:rFonts w:cs="Arial"/>
                <w:b/>
                <w:sz w:val="20"/>
              </w:rPr>
            </w:pPr>
            <w:r w:rsidRPr="00A62051">
              <w:rPr>
                <w:rFonts w:cs="Arial"/>
                <w:sz w:val="20"/>
              </w:rPr>
              <w:t xml:space="preserve">La presentación de las facturas por los servicios causados en ningún caso deberá superar los treinta (30) días calendario posterior a la prestación de los servicios, exceptuando los pacientes que presenten estancias prolongadas. </w:t>
            </w:r>
          </w:p>
          <w:p w14:paraId="7BFDE18A" w14:textId="77777777" w:rsidR="001A16FB" w:rsidRPr="00A62051" w:rsidRDefault="001A16FB" w:rsidP="001A16FB">
            <w:pPr>
              <w:pStyle w:val="Textoindependiente"/>
              <w:tabs>
                <w:tab w:val="left" w:pos="2552"/>
              </w:tabs>
              <w:ind w:left="38"/>
              <w:jc w:val="both"/>
              <w:rPr>
                <w:rFonts w:cs="Arial"/>
                <w:b/>
                <w:sz w:val="20"/>
              </w:rPr>
            </w:pPr>
          </w:p>
          <w:p w14:paraId="55C266D7" w14:textId="77777777" w:rsidR="001A16FB" w:rsidRPr="00A62051" w:rsidRDefault="001A16FB" w:rsidP="001A16FB">
            <w:pPr>
              <w:pStyle w:val="Textoindependiente"/>
              <w:tabs>
                <w:tab w:val="left" w:pos="284"/>
                <w:tab w:val="left" w:pos="2552"/>
              </w:tabs>
              <w:ind w:left="38"/>
              <w:jc w:val="both"/>
              <w:rPr>
                <w:rFonts w:cs="Arial"/>
                <w:b/>
                <w:sz w:val="20"/>
              </w:rPr>
            </w:pPr>
            <w:r w:rsidRPr="00A62051">
              <w:rPr>
                <w:rFonts w:cs="Arial"/>
                <w:sz w:val="20"/>
              </w:rPr>
              <w:t>La radicación de la cuenta se debe hacer anexando el formato en Excel de radicación de IPS, debidamente diligenciado.</w:t>
            </w:r>
          </w:p>
          <w:p w14:paraId="1DF01BC0" w14:textId="77777777" w:rsidR="001A16FB" w:rsidRPr="00A62051" w:rsidRDefault="001A16FB" w:rsidP="001A16FB">
            <w:pPr>
              <w:pStyle w:val="Textoindependiente"/>
              <w:tabs>
                <w:tab w:val="left" w:pos="284"/>
                <w:tab w:val="left" w:pos="2552"/>
              </w:tabs>
              <w:ind w:left="38"/>
              <w:jc w:val="both"/>
              <w:rPr>
                <w:rFonts w:cs="Arial"/>
                <w:b/>
                <w:sz w:val="20"/>
              </w:rPr>
            </w:pPr>
            <w:r w:rsidRPr="00A62051">
              <w:rPr>
                <w:rFonts w:cs="Arial"/>
                <w:sz w:val="20"/>
              </w:rPr>
              <w:t>El contratante dará trámite a las facturas que no presenten objeciones.</w:t>
            </w:r>
          </w:p>
          <w:p w14:paraId="1F655FD5" w14:textId="77777777" w:rsidR="001A16FB" w:rsidRPr="00A62051" w:rsidRDefault="001A16FB" w:rsidP="001A16FB">
            <w:pPr>
              <w:pStyle w:val="Textoindependiente"/>
              <w:tabs>
                <w:tab w:val="left" w:pos="284"/>
                <w:tab w:val="left" w:pos="2552"/>
              </w:tabs>
              <w:ind w:left="38"/>
              <w:jc w:val="both"/>
              <w:rPr>
                <w:rFonts w:cs="Arial"/>
                <w:b/>
                <w:sz w:val="20"/>
              </w:rPr>
            </w:pPr>
            <w:r w:rsidRPr="00A62051">
              <w:rPr>
                <w:rFonts w:cs="Arial"/>
                <w:sz w:val="20"/>
              </w:rPr>
              <w:t>Documentos requeridos:</w:t>
            </w:r>
          </w:p>
          <w:p w14:paraId="0F1A2202" w14:textId="77777777" w:rsidR="001A16FB" w:rsidRPr="00A62051" w:rsidRDefault="001A16FB" w:rsidP="00B16584">
            <w:pPr>
              <w:pStyle w:val="Listaconvietas3"/>
              <w:numPr>
                <w:ilvl w:val="0"/>
                <w:numId w:val="6"/>
              </w:numPr>
              <w:tabs>
                <w:tab w:val="left" w:pos="284"/>
                <w:tab w:val="left" w:pos="2552"/>
              </w:tabs>
              <w:ind w:left="38" w:firstLine="0"/>
              <w:contextualSpacing/>
              <w:jc w:val="both"/>
              <w:rPr>
                <w:rFonts w:cs="Arial"/>
                <w:sz w:val="20"/>
              </w:rPr>
            </w:pPr>
            <w:r w:rsidRPr="00A62051">
              <w:rPr>
                <w:rFonts w:cs="Arial"/>
                <w:sz w:val="20"/>
              </w:rPr>
              <w:t>Factura de venta original que cumpla con los requerimientos de ley.</w:t>
            </w:r>
          </w:p>
          <w:p w14:paraId="78975FF8" w14:textId="77777777" w:rsidR="001A16FB" w:rsidRPr="00A62051" w:rsidRDefault="001A16FB" w:rsidP="00B16584">
            <w:pPr>
              <w:pStyle w:val="Listaconvietas3"/>
              <w:numPr>
                <w:ilvl w:val="0"/>
                <w:numId w:val="6"/>
              </w:numPr>
              <w:tabs>
                <w:tab w:val="left" w:pos="284"/>
                <w:tab w:val="left" w:pos="2552"/>
              </w:tabs>
              <w:ind w:left="38" w:firstLine="0"/>
              <w:contextualSpacing/>
              <w:jc w:val="both"/>
              <w:rPr>
                <w:rFonts w:cs="Arial"/>
                <w:sz w:val="20"/>
              </w:rPr>
            </w:pPr>
            <w:r w:rsidRPr="00A62051">
              <w:rPr>
                <w:rFonts w:cs="Arial"/>
                <w:sz w:val="20"/>
              </w:rPr>
              <w:t>Recibido a satisfacción técnico - económico expedido por el supervisor del contrato.</w:t>
            </w:r>
          </w:p>
          <w:p w14:paraId="6249A49A" w14:textId="4AF305DF" w:rsidR="001A16FB" w:rsidRPr="00A62051" w:rsidRDefault="001A16FB" w:rsidP="00B16584">
            <w:pPr>
              <w:pStyle w:val="Prrafodelista"/>
              <w:numPr>
                <w:ilvl w:val="0"/>
                <w:numId w:val="6"/>
              </w:numPr>
              <w:autoSpaceDE/>
              <w:autoSpaceDN/>
              <w:ind w:left="38" w:firstLine="0"/>
              <w:jc w:val="both"/>
            </w:pPr>
            <w:r w:rsidRPr="00A62051">
              <w:t xml:space="preserve">Copia de la historia clínica en la que se soporte cada una de las atenciones prestadas a los usuarios, con firma y sello del profesional que </w:t>
            </w:r>
            <w:r w:rsidRPr="00A62051">
              <w:lastRenderedPageBreak/>
              <w:t xml:space="preserve">realiza la actividad y recibido a satisfacción del acudiente del paciente. Así mismo, la Regional de Aseguramiento en Salud No. 1 se compromete a guardar la reserva de este tipo de información, teniendo en cuenta lo </w:t>
            </w:r>
            <w:r w:rsidR="00DF446A" w:rsidRPr="00A62051">
              <w:t>establecido en</w:t>
            </w:r>
            <w:r w:rsidRPr="00A62051">
              <w:t xml:space="preserve"> el artículo 34 de la ley 23 de 1981 “la historia clínica es el registro obligatorio de las condiciones de salud del paciente. Es un documento privado sometido a reserva que únicamente puede ser conocido por terceros previa autorización del paciente o en los casos previstos por la ley” en concordancia con el articulo 10 literal G de la ley 1751 de 2015 y el articulo 14 numerales 3 y 4 de la resolución 1995 de 1999.</w:t>
            </w:r>
          </w:p>
          <w:p w14:paraId="3E3C9D5C" w14:textId="77777777" w:rsidR="001A16FB" w:rsidRPr="00A62051" w:rsidRDefault="001A16FB" w:rsidP="00B16584">
            <w:pPr>
              <w:pStyle w:val="Listaconvietas3"/>
              <w:numPr>
                <w:ilvl w:val="0"/>
                <w:numId w:val="6"/>
              </w:numPr>
              <w:tabs>
                <w:tab w:val="left" w:pos="284"/>
                <w:tab w:val="left" w:pos="2552"/>
              </w:tabs>
              <w:ind w:left="38" w:firstLine="0"/>
              <w:contextualSpacing/>
              <w:jc w:val="both"/>
              <w:rPr>
                <w:rFonts w:cs="Arial"/>
                <w:sz w:val="20"/>
              </w:rPr>
            </w:pPr>
            <w:r w:rsidRPr="00A62051">
              <w:rPr>
                <w:rFonts w:cs="Arial"/>
                <w:sz w:val="20"/>
              </w:rPr>
              <w:t>Autorización del servicio en original</w:t>
            </w:r>
          </w:p>
          <w:p w14:paraId="366D9E1A" w14:textId="77777777" w:rsidR="001A16FB" w:rsidRPr="00A62051" w:rsidRDefault="001A16FB" w:rsidP="00B16584">
            <w:pPr>
              <w:pStyle w:val="Listaconvietas3"/>
              <w:numPr>
                <w:ilvl w:val="0"/>
                <w:numId w:val="6"/>
              </w:numPr>
              <w:tabs>
                <w:tab w:val="left" w:pos="284"/>
                <w:tab w:val="left" w:pos="2552"/>
              </w:tabs>
              <w:ind w:left="38" w:firstLine="0"/>
              <w:contextualSpacing/>
              <w:jc w:val="both"/>
              <w:rPr>
                <w:rFonts w:cs="Arial"/>
                <w:sz w:val="20"/>
              </w:rPr>
            </w:pPr>
            <w:r w:rsidRPr="00A62051">
              <w:rPr>
                <w:rFonts w:cs="Arial"/>
                <w:sz w:val="20"/>
              </w:rPr>
              <w:t>Orden médica.</w:t>
            </w:r>
          </w:p>
          <w:p w14:paraId="26571075" w14:textId="77777777" w:rsidR="001A16FB" w:rsidRPr="00A62051" w:rsidRDefault="001A16FB" w:rsidP="00B16584">
            <w:pPr>
              <w:pStyle w:val="Listaconvietas3"/>
              <w:numPr>
                <w:ilvl w:val="0"/>
                <w:numId w:val="6"/>
              </w:numPr>
              <w:ind w:left="38" w:firstLine="0"/>
              <w:contextualSpacing/>
              <w:jc w:val="both"/>
              <w:rPr>
                <w:rFonts w:cs="Arial"/>
                <w:sz w:val="20"/>
              </w:rPr>
            </w:pPr>
            <w:r w:rsidRPr="00A62051">
              <w:rPr>
                <w:rFonts w:cs="Arial"/>
                <w:sz w:val="20"/>
              </w:rPr>
              <w:t>Acreditación d</w:t>
            </w:r>
            <w:r w:rsidRPr="00A62051">
              <w:rPr>
                <w:rFonts w:cs="Arial"/>
                <w:sz w:val="20"/>
                <w:lang w:eastAsia="es-CO"/>
              </w:rPr>
              <w:t xml:space="preserve">el Contratista de encontrarse al día en el pago de aportes relativos al Sistema de Seguridad Social en Salud, Pensiones y Riesgos profesionales, respecto al pago de parafiscales se aplicará lo contenido </w:t>
            </w:r>
            <w:r w:rsidRPr="00A62051">
              <w:rPr>
                <w:rFonts w:cs="Arial"/>
                <w:sz w:val="20"/>
              </w:rPr>
              <w:t>en el Artículo 114-1 del Estatuto Tributario, adicionado por el artículo 65 de la Ley 1819 de 2016.</w:t>
            </w:r>
          </w:p>
          <w:p w14:paraId="751F1724" w14:textId="77777777" w:rsidR="001A16FB" w:rsidRPr="00A62051" w:rsidRDefault="001A16FB" w:rsidP="001A16FB">
            <w:pPr>
              <w:pStyle w:val="Listaconvietas3"/>
              <w:tabs>
                <w:tab w:val="clear" w:pos="926"/>
              </w:tabs>
              <w:ind w:left="38" w:firstLine="0"/>
              <w:jc w:val="both"/>
              <w:rPr>
                <w:rFonts w:cs="Arial"/>
                <w:sz w:val="20"/>
              </w:rPr>
            </w:pPr>
          </w:p>
          <w:p w14:paraId="44C7BA96" w14:textId="77777777" w:rsidR="001A16FB" w:rsidRPr="00A62051" w:rsidRDefault="001A16FB" w:rsidP="001A16FB">
            <w:pPr>
              <w:pStyle w:val="Listaconvietas3"/>
              <w:tabs>
                <w:tab w:val="clear" w:pos="926"/>
              </w:tabs>
              <w:ind w:left="38" w:firstLine="0"/>
              <w:jc w:val="both"/>
              <w:rPr>
                <w:rFonts w:cs="Arial"/>
                <w:sz w:val="20"/>
              </w:rPr>
            </w:pPr>
            <w:r w:rsidRPr="00A62051">
              <w:rPr>
                <w:rFonts w:cs="Arial"/>
                <w:sz w:val="20"/>
              </w:rPr>
              <w:t>La facturación deberá presentarse de forma electrónica, previamente validada por la DIAN, como requisito para el pago de los bienes y/o servicios contratados, de conformidad con el instructivo No 001 SUDIR – DIRAF 70 LINEAMIENTOS PARA LA RECEPCIÓN DE LA FACTURA ELECTRÓNICA, dando cumplimientos a lo dispuesto por el Ministerio de Hacienda y Crédito Público a través de la Circular Externa 016 del 09/03/2021 ”por la cual se implementa el Modelo de Recepción de factura de venta, Notas Debito y/o Notas crédito”.</w:t>
            </w:r>
          </w:p>
          <w:p w14:paraId="3D4DE5BB" w14:textId="77777777" w:rsidR="001A16FB" w:rsidRPr="00A62051" w:rsidRDefault="001A16FB" w:rsidP="001A16FB">
            <w:pPr>
              <w:pStyle w:val="Listaconvietas3"/>
              <w:tabs>
                <w:tab w:val="clear" w:pos="926"/>
              </w:tabs>
              <w:ind w:left="38" w:firstLine="0"/>
              <w:jc w:val="both"/>
              <w:rPr>
                <w:rFonts w:cs="Arial"/>
                <w:sz w:val="20"/>
              </w:rPr>
            </w:pPr>
          </w:p>
          <w:p w14:paraId="70731D95" w14:textId="77777777" w:rsidR="001A16FB" w:rsidRPr="00A62051" w:rsidRDefault="001A16FB" w:rsidP="001A16FB">
            <w:pPr>
              <w:tabs>
                <w:tab w:val="left" w:pos="2880"/>
              </w:tabs>
              <w:ind w:left="38"/>
              <w:jc w:val="both"/>
              <w:rPr>
                <w:b/>
              </w:rPr>
            </w:pPr>
            <w:r w:rsidRPr="00A62051">
              <w:rPr>
                <w:b/>
              </w:rPr>
              <w:t xml:space="preserve">PROCEDIMIENTO TÉCNICO-ADMINISTRATIVO PARA EMISIÓN DEL RAS </w:t>
            </w:r>
          </w:p>
          <w:p w14:paraId="0B42D77E" w14:textId="77777777" w:rsidR="001A16FB" w:rsidRPr="00A62051" w:rsidRDefault="001A16FB" w:rsidP="001A16FB">
            <w:pPr>
              <w:ind w:left="38"/>
              <w:jc w:val="both"/>
            </w:pPr>
          </w:p>
          <w:p w14:paraId="1E51A1B7" w14:textId="77777777" w:rsidR="001A16FB" w:rsidRPr="00A62051" w:rsidRDefault="001A16FB" w:rsidP="001A16FB">
            <w:pPr>
              <w:pStyle w:val="Listaconvietas3"/>
              <w:tabs>
                <w:tab w:val="clear" w:pos="926"/>
              </w:tabs>
              <w:ind w:left="38" w:firstLine="0"/>
              <w:jc w:val="both"/>
              <w:rPr>
                <w:rFonts w:cs="Arial"/>
                <w:sz w:val="20"/>
              </w:rPr>
            </w:pPr>
            <w:r w:rsidRPr="00A62051">
              <w:rPr>
                <w:rFonts w:cs="Arial"/>
                <w:sz w:val="20"/>
              </w:rPr>
              <w:t>Una vez radicada la factura por parte del Adjudicatario Contratista, el Supervisor del Contrato dentro de los (3) tres días hábiles siguientes a su recepción, deberá revisar los documentos y soportes para expedir el Recibo a Satisfacción Técnico-Económico y devolver la cuenta junto con los soportes a la Central de Cuentas de la Regional de Aseguramiento en Salud Número 1.  Para continuar con el trámite de pago respectivo</w:t>
            </w:r>
          </w:p>
          <w:p w14:paraId="3CB5B203" w14:textId="77777777" w:rsidR="001A16FB" w:rsidRPr="00A62051" w:rsidRDefault="001A16FB" w:rsidP="001A16FB">
            <w:pPr>
              <w:pStyle w:val="Textoindependiente"/>
              <w:tabs>
                <w:tab w:val="left" w:pos="2552"/>
              </w:tabs>
              <w:ind w:left="38"/>
              <w:jc w:val="both"/>
              <w:rPr>
                <w:rFonts w:cs="Arial"/>
                <w:sz w:val="20"/>
              </w:rPr>
            </w:pPr>
          </w:p>
          <w:p w14:paraId="217AF056" w14:textId="77777777" w:rsidR="001A16FB" w:rsidRPr="00A62051" w:rsidRDefault="001A16FB" w:rsidP="001A16FB">
            <w:pPr>
              <w:pStyle w:val="Textoindependiente"/>
              <w:tabs>
                <w:tab w:val="left" w:pos="2552"/>
              </w:tabs>
              <w:ind w:left="38"/>
              <w:jc w:val="both"/>
              <w:rPr>
                <w:rFonts w:cs="Arial"/>
                <w:b/>
                <w:sz w:val="20"/>
              </w:rPr>
            </w:pPr>
            <w:r w:rsidRPr="00A62051">
              <w:rPr>
                <w:rFonts w:cs="Arial"/>
                <w:b/>
                <w:sz w:val="20"/>
              </w:rPr>
              <w:t>PARAGRAFO 1: AUDITORIA DE CUENTAS.</w:t>
            </w:r>
          </w:p>
          <w:p w14:paraId="0462E584" w14:textId="77777777" w:rsidR="001A16FB" w:rsidRPr="00A62051" w:rsidRDefault="001A16FB" w:rsidP="001A16FB">
            <w:pPr>
              <w:pStyle w:val="Textoindependiente"/>
              <w:tabs>
                <w:tab w:val="left" w:pos="2552"/>
              </w:tabs>
              <w:ind w:left="38"/>
              <w:jc w:val="both"/>
              <w:rPr>
                <w:rFonts w:cs="Arial"/>
                <w:b/>
                <w:sz w:val="20"/>
              </w:rPr>
            </w:pPr>
          </w:p>
          <w:p w14:paraId="610BBD5C" w14:textId="77777777" w:rsidR="001A16FB" w:rsidRPr="00A62051" w:rsidRDefault="001A16FB" w:rsidP="001A16FB">
            <w:pPr>
              <w:pStyle w:val="Textoindependiente"/>
              <w:tabs>
                <w:tab w:val="left" w:pos="2552"/>
              </w:tabs>
              <w:ind w:left="38"/>
              <w:jc w:val="both"/>
              <w:rPr>
                <w:rFonts w:cs="Arial"/>
                <w:b/>
                <w:sz w:val="20"/>
              </w:rPr>
            </w:pPr>
            <w:r w:rsidRPr="00A62051">
              <w:rPr>
                <w:rFonts w:cs="Arial"/>
                <w:sz w:val="20"/>
              </w:rPr>
              <w:t>La facturación presentada estará sujeta a la auditoría de cuentas, para lo cual el responsable de la ventanilla única - central de cuentas de la Regional de Aseguramiento en Salud N° 1, tramitará la cuenta acompañada del recibo a satisfacción, para que se realice la auditoria, como se indica en el Artículo 57 de la Ley 1438 de 2011.</w:t>
            </w:r>
          </w:p>
          <w:p w14:paraId="1A6C6C68" w14:textId="77777777" w:rsidR="001A16FB" w:rsidRPr="00A62051" w:rsidRDefault="001A16FB" w:rsidP="001A16FB">
            <w:pPr>
              <w:pStyle w:val="Textoindependiente"/>
              <w:tabs>
                <w:tab w:val="left" w:pos="2552"/>
              </w:tabs>
              <w:ind w:left="38"/>
              <w:jc w:val="both"/>
              <w:rPr>
                <w:rFonts w:cs="Arial"/>
                <w:b/>
                <w:sz w:val="20"/>
              </w:rPr>
            </w:pPr>
          </w:p>
          <w:p w14:paraId="4C87A088" w14:textId="77777777" w:rsidR="001A16FB" w:rsidRPr="00A62051" w:rsidRDefault="001A16FB" w:rsidP="001A16FB">
            <w:pPr>
              <w:pStyle w:val="Textoindependiente"/>
              <w:tabs>
                <w:tab w:val="left" w:pos="2552"/>
              </w:tabs>
              <w:ind w:left="38"/>
              <w:jc w:val="both"/>
              <w:rPr>
                <w:rFonts w:cs="Arial"/>
                <w:b/>
                <w:sz w:val="20"/>
              </w:rPr>
            </w:pPr>
            <w:r w:rsidRPr="00A62051">
              <w:rPr>
                <w:rFonts w:cs="Arial"/>
                <w:b/>
                <w:sz w:val="20"/>
              </w:rPr>
              <w:t>PARAGRAFO 2: OBJECIONES Y GLOSAS.</w:t>
            </w:r>
          </w:p>
          <w:p w14:paraId="0A265794" w14:textId="77777777" w:rsidR="001A16FB" w:rsidRPr="00A62051" w:rsidRDefault="001A16FB" w:rsidP="001A16FB">
            <w:pPr>
              <w:pStyle w:val="Textoindependiente"/>
              <w:tabs>
                <w:tab w:val="left" w:pos="2552"/>
              </w:tabs>
              <w:ind w:left="38"/>
              <w:jc w:val="both"/>
              <w:rPr>
                <w:rFonts w:cs="Arial"/>
                <w:b/>
                <w:sz w:val="20"/>
              </w:rPr>
            </w:pPr>
          </w:p>
          <w:p w14:paraId="7BFA77E4" w14:textId="77777777" w:rsidR="001A16FB" w:rsidRPr="00A62051" w:rsidRDefault="001A16FB" w:rsidP="001A16FB">
            <w:pPr>
              <w:pStyle w:val="Textoindependiente"/>
              <w:tabs>
                <w:tab w:val="left" w:pos="2552"/>
              </w:tabs>
              <w:ind w:left="38"/>
              <w:jc w:val="both"/>
              <w:rPr>
                <w:rFonts w:cs="Arial"/>
                <w:b/>
                <w:sz w:val="20"/>
              </w:rPr>
            </w:pPr>
            <w:r w:rsidRPr="00A62051">
              <w:rPr>
                <w:rFonts w:cs="Arial"/>
                <w:sz w:val="20"/>
              </w:rPr>
              <w:t xml:space="preserve">En el evento que se presenten glosas en las cuentas presentadas, estas se tramitaran de conformidad en lo establecido en el Artículo 57 de la Ley 1438 del 19 de enero de 2011, o aquellas que lo aclaren modifiquen o sustituyan. </w:t>
            </w:r>
          </w:p>
          <w:p w14:paraId="52D66FB2" w14:textId="77777777" w:rsidR="001A16FB" w:rsidRPr="00A62051" w:rsidRDefault="001A16FB" w:rsidP="001A16FB">
            <w:pPr>
              <w:pStyle w:val="Textoindependiente"/>
              <w:tabs>
                <w:tab w:val="left" w:pos="2552"/>
              </w:tabs>
              <w:ind w:left="38"/>
              <w:jc w:val="both"/>
              <w:rPr>
                <w:rFonts w:cs="Arial"/>
                <w:b/>
                <w:sz w:val="20"/>
              </w:rPr>
            </w:pPr>
          </w:p>
          <w:p w14:paraId="0787E1E6" w14:textId="77777777" w:rsidR="001A16FB" w:rsidRPr="00A62051" w:rsidRDefault="001A16FB" w:rsidP="001A16FB">
            <w:pPr>
              <w:pStyle w:val="Textoindependiente"/>
              <w:tabs>
                <w:tab w:val="left" w:pos="2552"/>
              </w:tabs>
              <w:ind w:left="38"/>
              <w:jc w:val="both"/>
              <w:rPr>
                <w:rFonts w:cs="Arial"/>
                <w:b/>
                <w:sz w:val="20"/>
              </w:rPr>
            </w:pPr>
            <w:r w:rsidRPr="00A62051">
              <w:rPr>
                <w:rFonts w:cs="Arial"/>
                <w:b/>
                <w:sz w:val="20"/>
              </w:rPr>
              <w:t>PARAGRAFO 3. CONCILIACIÓN DE GLOSAS.</w:t>
            </w:r>
          </w:p>
          <w:p w14:paraId="02F1ED0E" w14:textId="77777777" w:rsidR="001A16FB" w:rsidRPr="00A62051" w:rsidRDefault="001A16FB" w:rsidP="001A16FB">
            <w:pPr>
              <w:pStyle w:val="Textoindependiente"/>
              <w:tabs>
                <w:tab w:val="left" w:pos="2552"/>
              </w:tabs>
              <w:ind w:left="38"/>
              <w:jc w:val="both"/>
              <w:rPr>
                <w:rFonts w:cs="Arial"/>
                <w:b/>
                <w:sz w:val="20"/>
              </w:rPr>
            </w:pPr>
          </w:p>
          <w:p w14:paraId="161FE3EB" w14:textId="77777777" w:rsidR="001A16FB" w:rsidRPr="00A62051" w:rsidRDefault="001A16FB" w:rsidP="001A16FB">
            <w:pPr>
              <w:pStyle w:val="Textoindependiente"/>
              <w:tabs>
                <w:tab w:val="left" w:pos="2552"/>
              </w:tabs>
              <w:ind w:left="38"/>
              <w:jc w:val="both"/>
              <w:rPr>
                <w:rFonts w:cs="Arial"/>
                <w:b/>
                <w:sz w:val="20"/>
              </w:rPr>
            </w:pPr>
            <w:r w:rsidRPr="00A62051">
              <w:rPr>
                <w:rFonts w:cs="Arial"/>
                <w:sz w:val="20"/>
              </w:rPr>
              <w:t xml:space="preserve">En el evento que se presenten glosas a las cuentas presentadas, estas se tramitarán de conformidad con lo establecido en el </w:t>
            </w:r>
            <w:r w:rsidRPr="00A62051">
              <w:rPr>
                <w:rFonts w:cs="Arial"/>
                <w:i/>
                <w:sz w:val="20"/>
              </w:rPr>
              <w:t>ARTÍCULO 57 DE LA LEY 1438 del 19 de enero de 2011</w:t>
            </w:r>
            <w:r w:rsidRPr="00A62051">
              <w:rPr>
                <w:rFonts w:cs="Arial"/>
                <w:sz w:val="20"/>
              </w:rPr>
              <w:t xml:space="preserve">; donde se encuentra estipulado que posterior a la notificación de la glosa el contratista tendrá quince (15) días hábiles para </w:t>
            </w:r>
            <w:r w:rsidRPr="00A62051">
              <w:rPr>
                <w:rFonts w:cs="Arial"/>
                <w:sz w:val="20"/>
              </w:rPr>
              <w:lastRenderedPageBreak/>
              <w:t>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607759D5" w14:textId="77777777" w:rsidR="001A16FB" w:rsidRPr="00A62051" w:rsidRDefault="001A16FB" w:rsidP="001A16FB">
            <w:pPr>
              <w:pStyle w:val="Textoindependiente"/>
              <w:tabs>
                <w:tab w:val="left" w:pos="2552"/>
              </w:tabs>
              <w:ind w:left="38"/>
              <w:jc w:val="both"/>
              <w:rPr>
                <w:rFonts w:cs="Arial"/>
                <w:b/>
                <w:sz w:val="20"/>
              </w:rPr>
            </w:pPr>
          </w:p>
          <w:p w14:paraId="5DBE1858" w14:textId="77777777" w:rsidR="001A16FB" w:rsidRPr="00A62051" w:rsidRDefault="001A16FB" w:rsidP="001A16FB">
            <w:pPr>
              <w:pStyle w:val="Textoindependiente"/>
              <w:tabs>
                <w:tab w:val="left" w:pos="2552"/>
              </w:tabs>
              <w:ind w:left="38"/>
              <w:jc w:val="both"/>
              <w:rPr>
                <w:rFonts w:cs="Arial"/>
                <w:b/>
                <w:sz w:val="20"/>
              </w:rPr>
            </w:pPr>
            <w:r w:rsidRPr="00A62051">
              <w:rPr>
                <w:rFonts w:cs="Arial"/>
                <w:sz w:val="20"/>
              </w:rPr>
              <w:t xml:space="preserve">Si no se llegara a una conciliación efectiva en la Regional de Aseguramiento en Salud N° 1, la siguiente instancia es el Grupo de Auditoría Médica de la Dirección de Sanidad y posteriormente se realizará tramite pertinente ante la Superintendencia de Salud.  </w:t>
            </w:r>
          </w:p>
          <w:p w14:paraId="60B8CB3F" w14:textId="77777777" w:rsidR="001A16FB" w:rsidRPr="00A62051" w:rsidRDefault="001A16FB" w:rsidP="001A16FB">
            <w:pPr>
              <w:pStyle w:val="Textoindependiente"/>
              <w:tabs>
                <w:tab w:val="left" w:pos="2552"/>
              </w:tabs>
              <w:ind w:left="38"/>
              <w:jc w:val="both"/>
              <w:rPr>
                <w:rFonts w:cs="Arial"/>
                <w:b/>
                <w:sz w:val="20"/>
              </w:rPr>
            </w:pPr>
          </w:p>
          <w:p w14:paraId="2C5A2394" w14:textId="77777777" w:rsidR="001A16FB" w:rsidRPr="00A62051" w:rsidRDefault="001A16FB" w:rsidP="001A16FB">
            <w:pPr>
              <w:pStyle w:val="Textoindependiente"/>
              <w:tabs>
                <w:tab w:val="left" w:pos="2552"/>
              </w:tabs>
              <w:ind w:left="38"/>
              <w:jc w:val="both"/>
              <w:rPr>
                <w:rFonts w:cs="Arial"/>
                <w:b/>
                <w:sz w:val="20"/>
              </w:rPr>
            </w:pPr>
            <w:r w:rsidRPr="00A62051">
              <w:rPr>
                <w:rFonts w:cs="Arial"/>
                <w:b/>
                <w:sz w:val="20"/>
              </w:rPr>
              <w:t>CAUSALES DE NO PAGO</w:t>
            </w:r>
          </w:p>
          <w:p w14:paraId="1913A9A1" w14:textId="77777777" w:rsidR="001A16FB" w:rsidRPr="00A62051" w:rsidRDefault="001A16FB" w:rsidP="001A16FB">
            <w:pPr>
              <w:pStyle w:val="Textoindependiente"/>
              <w:tabs>
                <w:tab w:val="left" w:pos="2552"/>
              </w:tabs>
              <w:ind w:left="38"/>
              <w:jc w:val="both"/>
              <w:rPr>
                <w:rFonts w:cs="Arial"/>
                <w:b/>
                <w:sz w:val="20"/>
              </w:rPr>
            </w:pPr>
          </w:p>
          <w:p w14:paraId="225F3632" w14:textId="77777777" w:rsidR="001A16FB" w:rsidRPr="00A62051" w:rsidRDefault="001A16FB" w:rsidP="001A16FB">
            <w:pPr>
              <w:pStyle w:val="TableParagraph"/>
              <w:spacing w:before="1"/>
              <w:ind w:left="38"/>
              <w:jc w:val="both"/>
              <w:rPr>
                <w:sz w:val="20"/>
                <w:szCs w:val="20"/>
              </w:rPr>
            </w:pPr>
            <w:r w:rsidRPr="00A62051">
              <w:rPr>
                <w:sz w:val="20"/>
                <w:szCs w:val="20"/>
              </w:rPr>
              <w:t>Todo servicio ambulatorio (primera vez o control) u hospitalario que no cuente con formato de autorización por parte de la central de autorizaciones de la USP.</w:t>
            </w:r>
          </w:p>
          <w:p w14:paraId="39AED230" w14:textId="77777777" w:rsidR="001A16FB" w:rsidRPr="00A62051" w:rsidRDefault="001A16FB" w:rsidP="001A16FB">
            <w:pPr>
              <w:pStyle w:val="TableParagraph"/>
              <w:spacing w:before="1"/>
              <w:ind w:left="38"/>
              <w:jc w:val="both"/>
              <w:rPr>
                <w:sz w:val="20"/>
                <w:szCs w:val="20"/>
              </w:rPr>
            </w:pPr>
          </w:p>
          <w:p w14:paraId="02C253DB" w14:textId="77777777" w:rsidR="001A16FB" w:rsidRPr="00A62051" w:rsidRDefault="001A16FB" w:rsidP="001A16FB">
            <w:pPr>
              <w:pStyle w:val="TableParagraph"/>
              <w:ind w:left="38"/>
              <w:jc w:val="both"/>
              <w:rPr>
                <w:sz w:val="20"/>
                <w:szCs w:val="20"/>
              </w:rPr>
            </w:pPr>
            <w:r w:rsidRPr="00A62051">
              <w:rPr>
                <w:sz w:val="20"/>
                <w:szCs w:val="20"/>
              </w:rPr>
              <w:t>Toda</w:t>
            </w:r>
            <w:r w:rsidRPr="00A62051">
              <w:rPr>
                <w:spacing w:val="-8"/>
                <w:sz w:val="20"/>
                <w:szCs w:val="20"/>
              </w:rPr>
              <w:t xml:space="preserve"> </w:t>
            </w:r>
            <w:r w:rsidRPr="00A62051">
              <w:rPr>
                <w:sz w:val="20"/>
                <w:szCs w:val="20"/>
              </w:rPr>
              <w:t>urgencia,</w:t>
            </w:r>
            <w:r w:rsidRPr="00A62051">
              <w:rPr>
                <w:spacing w:val="-5"/>
                <w:sz w:val="20"/>
                <w:szCs w:val="20"/>
              </w:rPr>
              <w:t xml:space="preserve"> </w:t>
            </w:r>
            <w:r w:rsidRPr="00A62051">
              <w:rPr>
                <w:sz w:val="20"/>
                <w:szCs w:val="20"/>
              </w:rPr>
              <w:t>que</w:t>
            </w:r>
            <w:r w:rsidRPr="00A62051">
              <w:rPr>
                <w:spacing w:val="-4"/>
                <w:sz w:val="20"/>
                <w:szCs w:val="20"/>
              </w:rPr>
              <w:t xml:space="preserve"> </w:t>
            </w:r>
            <w:r w:rsidRPr="00A62051">
              <w:rPr>
                <w:sz w:val="20"/>
                <w:szCs w:val="20"/>
              </w:rPr>
              <w:t>no</w:t>
            </w:r>
            <w:r w:rsidRPr="00A62051">
              <w:rPr>
                <w:spacing w:val="-8"/>
                <w:sz w:val="20"/>
                <w:szCs w:val="20"/>
              </w:rPr>
              <w:t xml:space="preserve"> </w:t>
            </w:r>
            <w:r w:rsidRPr="00A62051">
              <w:rPr>
                <w:sz w:val="20"/>
                <w:szCs w:val="20"/>
              </w:rPr>
              <w:t>cuente</w:t>
            </w:r>
            <w:r w:rsidRPr="00A62051">
              <w:rPr>
                <w:spacing w:val="-6"/>
                <w:sz w:val="20"/>
                <w:szCs w:val="20"/>
              </w:rPr>
              <w:t xml:space="preserve"> </w:t>
            </w:r>
            <w:r w:rsidRPr="00A62051">
              <w:rPr>
                <w:sz w:val="20"/>
                <w:szCs w:val="20"/>
              </w:rPr>
              <w:t>con</w:t>
            </w:r>
            <w:r w:rsidRPr="00A62051">
              <w:rPr>
                <w:spacing w:val="-8"/>
                <w:sz w:val="20"/>
                <w:szCs w:val="20"/>
              </w:rPr>
              <w:t xml:space="preserve"> </w:t>
            </w:r>
            <w:r w:rsidRPr="00A62051">
              <w:rPr>
                <w:sz w:val="20"/>
                <w:szCs w:val="20"/>
              </w:rPr>
              <w:t>código</w:t>
            </w:r>
            <w:r w:rsidRPr="00A62051">
              <w:rPr>
                <w:spacing w:val="-5"/>
                <w:sz w:val="20"/>
                <w:szCs w:val="20"/>
              </w:rPr>
              <w:t xml:space="preserve"> </w:t>
            </w:r>
            <w:r w:rsidRPr="00A62051">
              <w:rPr>
                <w:sz w:val="20"/>
                <w:szCs w:val="20"/>
              </w:rPr>
              <w:t>de</w:t>
            </w:r>
            <w:r w:rsidRPr="00A62051">
              <w:rPr>
                <w:spacing w:val="-5"/>
                <w:sz w:val="20"/>
                <w:szCs w:val="20"/>
              </w:rPr>
              <w:t xml:space="preserve"> </w:t>
            </w:r>
            <w:r w:rsidRPr="00A62051">
              <w:rPr>
                <w:sz w:val="20"/>
                <w:szCs w:val="20"/>
              </w:rPr>
              <w:t>notificación</w:t>
            </w:r>
            <w:r w:rsidRPr="00A62051">
              <w:rPr>
                <w:spacing w:val="-5"/>
                <w:sz w:val="20"/>
                <w:szCs w:val="20"/>
              </w:rPr>
              <w:t xml:space="preserve"> </w:t>
            </w:r>
            <w:r w:rsidRPr="00A62051">
              <w:rPr>
                <w:sz w:val="20"/>
                <w:szCs w:val="20"/>
              </w:rPr>
              <w:t>por</w:t>
            </w:r>
            <w:r w:rsidRPr="00A62051">
              <w:rPr>
                <w:spacing w:val="-5"/>
                <w:sz w:val="20"/>
                <w:szCs w:val="20"/>
              </w:rPr>
              <w:t xml:space="preserve"> </w:t>
            </w:r>
            <w:r w:rsidRPr="00A62051">
              <w:rPr>
                <w:sz w:val="20"/>
                <w:szCs w:val="20"/>
              </w:rPr>
              <w:t>parte</w:t>
            </w:r>
            <w:r w:rsidRPr="00A62051">
              <w:rPr>
                <w:spacing w:val="-5"/>
                <w:sz w:val="20"/>
                <w:szCs w:val="20"/>
              </w:rPr>
              <w:t xml:space="preserve"> </w:t>
            </w:r>
            <w:r w:rsidRPr="00A62051">
              <w:rPr>
                <w:sz w:val="20"/>
                <w:szCs w:val="20"/>
              </w:rPr>
              <w:t>de</w:t>
            </w:r>
            <w:r w:rsidRPr="00A62051">
              <w:rPr>
                <w:spacing w:val="-6"/>
                <w:sz w:val="20"/>
                <w:szCs w:val="20"/>
              </w:rPr>
              <w:t xml:space="preserve"> </w:t>
            </w:r>
            <w:r w:rsidRPr="00A62051">
              <w:rPr>
                <w:sz w:val="20"/>
                <w:szCs w:val="20"/>
              </w:rPr>
              <w:t>la central de autorización de la USP, salvo que se hayan agotado los procedimientos</w:t>
            </w:r>
            <w:r w:rsidRPr="00A62051">
              <w:rPr>
                <w:spacing w:val="-10"/>
                <w:sz w:val="20"/>
                <w:szCs w:val="20"/>
              </w:rPr>
              <w:t xml:space="preserve"> </w:t>
            </w:r>
            <w:r w:rsidRPr="00A62051">
              <w:rPr>
                <w:sz w:val="20"/>
                <w:szCs w:val="20"/>
              </w:rPr>
              <w:t>de</w:t>
            </w:r>
            <w:r w:rsidRPr="00A62051">
              <w:rPr>
                <w:spacing w:val="-10"/>
                <w:sz w:val="20"/>
                <w:szCs w:val="20"/>
              </w:rPr>
              <w:t xml:space="preserve"> </w:t>
            </w:r>
            <w:r w:rsidRPr="00A62051">
              <w:rPr>
                <w:sz w:val="20"/>
                <w:szCs w:val="20"/>
              </w:rPr>
              <w:t>notificación</w:t>
            </w:r>
            <w:r w:rsidRPr="00A62051">
              <w:rPr>
                <w:spacing w:val="-9"/>
                <w:sz w:val="20"/>
                <w:szCs w:val="20"/>
              </w:rPr>
              <w:t xml:space="preserve"> </w:t>
            </w:r>
            <w:r w:rsidRPr="00A62051">
              <w:rPr>
                <w:sz w:val="20"/>
                <w:szCs w:val="20"/>
              </w:rPr>
              <w:t>establecidos</w:t>
            </w:r>
            <w:r w:rsidRPr="00A62051">
              <w:rPr>
                <w:spacing w:val="-8"/>
                <w:sz w:val="20"/>
                <w:szCs w:val="20"/>
              </w:rPr>
              <w:t xml:space="preserve"> </w:t>
            </w:r>
            <w:r w:rsidRPr="00A62051">
              <w:rPr>
                <w:sz w:val="20"/>
                <w:szCs w:val="20"/>
              </w:rPr>
              <w:t>en</w:t>
            </w:r>
            <w:r w:rsidRPr="00A62051">
              <w:rPr>
                <w:spacing w:val="-8"/>
                <w:sz w:val="20"/>
                <w:szCs w:val="20"/>
              </w:rPr>
              <w:t xml:space="preserve"> </w:t>
            </w:r>
            <w:r w:rsidRPr="00A62051">
              <w:rPr>
                <w:sz w:val="20"/>
                <w:szCs w:val="20"/>
              </w:rPr>
              <w:t>el</w:t>
            </w:r>
            <w:r w:rsidRPr="00A62051">
              <w:rPr>
                <w:spacing w:val="-11"/>
                <w:sz w:val="20"/>
                <w:szCs w:val="20"/>
              </w:rPr>
              <w:t xml:space="preserve"> </w:t>
            </w:r>
            <w:r w:rsidRPr="00A62051">
              <w:rPr>
                <w:sz w:val="20"/>
                <w:szCs w:val="20"/>
              </w:rPr>
              <w:t>Decreto</w:t>
            </w:r>
            <w:r w:rsidRPr="00A62051">
              <w:rPr>
                <w:spacing w:val="-10"/>
                <w:sz w:val="20"/>
                <w:szCs w:val="20"/>
              </w:rPr>
              <w:t xml:space="preserve"> </w:t>
            </w:r>
            <w:r w:rsidRPr="00A62051">
              <w:rPr>
                <w:sz w:val="20"/>
                <w:szCs w:val="20"/>
              </w:rPr>
              <w:t>4747</w:t>
            </w:r>
            <w:r w:rsidRPr="00A62051">
              <w:rPr>
                <w:spacing w:val="-10"/>
                <w:sz w:val="20"/>
                <w:szCs w:val="20"/>
              </w:rPr>
              <w:t xml:space="preserve"> </w:t>
            </w:r>
            <w:r w:rsidRPr="00A62051">
              <w:rPr>
                <w:sz w:val="20"/>
                <w:szCs w:val="20"/>
              </w:rPr>
              <w:t>de</w:t>
            </w:r>
            <w:r w:rsidRPr="00A62051">
              <w:rPr>
                <w:spacing w:val="-9"/>
                <w:sz w:val="20"/>
                <w:szCs w:val="20"/>
              </w:rPr>
              <w:t xml:space="preserve"> </w:t>
            </w:r>
            <w:r w:rsidRPr="00A62051">
              <w:rPr>
                <w:sz w:val="20"/>
                <w:szCs w:val="20"/>
              </w:rPr>
              <w:t>2007 y Resolución 3047 de 2008 del Ministerio de la Protección</w:t>
            </w:r>
            <w:r w:rsidRPr="00A62051">
              <w:rPr>
                <w:spacing w:val="-6"/>
                <w:sz w:val="20"/>
                <w:szCs w:val="20"/>
              </w:rPr>
              <w:t xml:space="preserve"> </w:t>
            </w:r>
            <w:r w:rsidRPr="00A62051">
              <w:rPr>
                <w:sz w:val="20"/>
                <w:szCs w:val="20"/>
              </w:rPr>
              <w:t>Social.</w:t>
            </w:r>
          </w:p>
          <w:p w14:paraId="7417B8EB" w14:textId="77777777" w:rsidR="001A16FB" w:rsidRPr="00A62051" w:rsidRDefault="001A16FB" w:rsidP="001A16FB">
            <w:pPr>
              <w:pStyle w:val="TableParagraph"/>
              <w:ind w:left="38"/>
              <w:jc w:val="both"/>
              <w:rPr>
                <w:sz w:val="20"/>
                <w:szCs w:val="20"/>
              </w:rPr>
            </w:pPr>
          </w:p>
          <w:p w14:paraId="4D1E10B3" w14:textId="77777777" w:rsidR="001A16FB" w:rsidRPr="00A62051" w:rsidRDefault="001A16FB" w:rsidP="001A16FB">
            <w:pPr>
              <w:pStyle w:val="TableParagraph"/>
              <w:shd w:val="clear" w:color="auto" w:fill="FFFFFF"/>
              <w:ind w:left="38"/>
              <w:jc w:val="both"/>
              <w:rPr>
                <w:sz w:val="20"/>
                <w:szCs w:val="20"/>
              </w:rPr>
            </w:pPr>
            <w:r w:rsidRPr="00A62051">
              <w:rPr>
                <w:sz w:val="20"/>
                <w:szCs w:val="20"/>
              </w:rPr>
              <w:t>Prestaciones en los servicios de urgencias más allá del servicio de clasificación de TRIAGE y de la consulta médica de urgencias,</w:t>
            </w:r>
            <w:r w:rsidRPr="00A62051">
              <w:rPr>
                <w:spacing w:val="-29"/>
                <w:sz w:val="20"/>
                <w:szCs w:val="20"/>
              </w:rPr>
              <w:t xml:space="preserve"> </w:t>
            </w:r>
            <w:r w:rsidRPr="00A62051">
              <w:rPr>
                <w:sz w:val="20"/>
                <w:szCs w:val="20"/>
              </w:rPr>
              <w:t>siempre y cuando no superen las pautas de auditoría de pertinencia dadas para ser consideradas como una urgencia, conforme a la normatividad vigente.</w:t>
            </w:r>
          </w:p>
          <w:p w14:paraId="15738137" w14:textId="77777777" w:rsidR="001A16FB" w:rsidRPr="00A62051" w:rsidRDefault="001A16FB" w:rsidP="001A16FB">
            <w:pPr>
              <w:pStyle w:val="TableParagraph"/>
              <w:shd w:val="clear" w:color="auto" w:fill="FFFFFF"/>
              <w:ind w:left="38"/>
              <w:jc w:val="both"/>
              <w:rPr>
                <w:sz w:val="20"/>
                <w:szCs w:val="20"/>
              </w:rPr>
            </w:pPr>
          </w:p>
          <w:p w14:paraId="0B30DAD3" w14:textId="77777777" w:rsidR="001A16FB" w:rsidRPr="00A62051" w:rsidRDefault="001A16FB" w:rsidP="001A16FB">
            <w:pPr>
              <w:pStyle w:val="TableParagraph"/>
              <w:shd w:val="clear" w:color="auto" w:fill="FFFFFF"/>
              <w:spacing w:before="1"/>
              <w:ind w:left="38"/>
              <w:jc w:val="both"/>
              <w:rPr>
                <w:sz w:val="20"/>
                <w:szCs w:val="20"/>
              </w:rPr>
            </w:pPr>
            <w:r w:rsidRPr="00A62051">
              <w:rPr>
                <w:sz w:val="20"/>
                <w:szCs w:val="20"/>
              </w:rPr>
              <w:t>Atención</w:t>
            </w:r>
            <w:r w:rsidRPr="00A62051">
              <w:rPr>
                <w:spacing w:val="-16"/>
                <w:sz w:val="20"/>
                <w:szCs w:val="20"/>
              </w:rPr>
              <w:t xml:space="preserve"> </w:t>
            </w:r>
            <w:r w:rsidRPr="00A62051">
              <w:rPr>
                <w:sz w:val="20"/>
                <w:szCs w:val="20"/>
              </w:rPr>
              <w:t>más</w:t>
            </w:r>
            <w:r w:rsidRPr="00A62051">
              <w:rPr>
                <w:spacing w:val="-13"/>
                <w:sz w:val="20"/>
                <w:szCs w:val="20"/>
              </w:rPr>
              <w:t xml:space="preserve"> </w:t>
            </w:r>
            <w:r w:rsidRPr="00A62051">
              <w:rPr>
                <w:sz w:val="20"/>
                <w:szCs w:val="20"/>
              </w:rPr>
              <w:t>allá</w:t>
            </w:r>
            <w:r w:rsidRPr="00A62051">
              <w:rPr>
                <w:spacing w:val="-15"/>
                <w:sz w:val="20"/>
                <w:szCs w:val="20"/>
              </w:rPr>
              <w:t xml:space="preserve"> </w:t>
            </w:r>
            <w:r w:rsidRPr="00A62051">
              <w:rPr>
                <w:sz w:val="20"/>
                <w:szCs w:val="20"/>
              </w:rPr>
              <w:t>de</w:t>
            </w:r>
            <w:r w:rsidRPr="00A62051">
              <w:rPr>
                <w:spacing w:val="-14"/>
                <w:sz w:val="20"/>
                <w:szCs w:val="20"/>
              </w:rPr>
              <w:t xml:space="preserve"> </w:t>
            </w:r>
            <w:r w:rsidRPr="00A62051">
              <w:rPr>
                <w:sz w:val="20"/>
                <w:szCs w:val="20"/>
              </w:rPr>
              <w:t>la</w:t>
            </w:r>
            <w:r w:rsidRPr="00A62051">
              <w:rPr>
                <w:spacing w:val="-15"/>
                <w:sz w:val="20"/>
                <w:szCs w:val="20"/>
              </w:rPr>
              <w:t xml:space="preserve"> </w:t>
            </w:r>
            <w:r w:rsidRPr="00A62051">
              <w:rPr>
                <w:sz w:val="20"/>
                <w:szCs w:val="20"/>
              </w:rPr>
              <w:t>atención</w:t>
            </w:r>
            <w:r w:rsidRPr="00A62051">
              <w:rPr>
                <w:spacing w:val="-14"/>
                <w:sz w:val="20"/>
                <w:szCs w:val="20"/>
              </w:rPr>
              <w:t xml:space="preserve"> </w:t>
            </w:r>
            <w:r w:rsidRPr="00A62051">
              <w:rPr>
                <w:sz w:val="20"/>
                <w:szCs w:val="20"/>
              </w:rPr>
              <w:t>inicial</w:t>
            </w:r>
            <w:r w:rsidRPr="00A62051">
              <w:rPr>
                <w:spacing w:val="-15"/>
                <w:sz w:val="20"/>
                <w:szCs w:val="20"/>
              </w:rPr>
              <w:t xml:space="preserve"> </w:t>
            </w:r>
            <w:r w:rsidRPr="00A62051">
              <w:rPr>
                <w:sz w:val="20"/>
                <w:szCs w:val="20"/>
              </w:rPr>
              <w:t>de</w:t>
            </w:r>
            <w:r w:rsidRPr="00A62051">
              <w:rPr>
                <w:spacing w:val="-14"/>
                <w:sz w:val="20"/>
                <w:szCs w:val="20"/>
              </w:rPr>
              <w:t xml:space="preserve"> </w:t>
            </w:r>
            <w:r w:rsidRPr="00A62051">
              <w:rPr>
                <w:sz w:val="20"/>
                <w:szCs w:val="20"/>
              </w:rPr>
              <w:t>urgencias,</w:t>
            </w:r>
            <w:r w:rsidRPr="00A62051">
              <w:rPr>
                <w:spacing w:val="-13"/>
                <w:sz w:val="20"/>
                <w:szCs w:val="20"/>
              </w:rPr>
              <w:t xml:space="preserve"> </w:t>
            </w:r>
            <w:r w:rsidRPr="00A62051">
              <w:rPr>
                <w:sz w:val="20"/>
                <w:szCs w:val="20"/>
              </w:rPr>
              <w:t>si</w:t>
            </w:r>
            <w:r w:rsidRPr="00A62051">
              <w:rPr>
                <w:spacing w:val="-16"/>
                <w:sz w:val="20"/>
                <w:szCs w:val="20"/>
              </w:rPr>
              <w:t xml:space="preserve"> </w:t>
            </w:r>
            <w:r w:rsidRPr="00A62051">
              <w:rPr>
                <w:sz w:val="20"/>
                <w:szCs w:val="20"/>
              </w:rPr>
              <w:t>no</w:t>
            </w:r>
            <w:r w:rsidRPr="00A62051">
              <w:rPr>
                <w:spacing w:val="-14"/>
                <w:sz w:val="20"/>
                <w:szCs w:val="20"/>
              </w:rPr>
              <w:t xml:space="preserve"> </w:t>
            </w:r>
            <w:r w:rsidRPr="00A62051">
              <w:rPr>
                <w:sz w:val="20"/>
                <w:szCs w:val="20"/>
              </w:rPr>
              <w:t>se</w:t>
            </w:r>
            <w:r w:rsidRPr="00A62051">
              <w:rPr>
                <w:spacing w:val="-15"/>
                <w:sz w:val="20"/>
                <w:szCs w:val="20"/>
              </w:rPr>
              <w:t xml:space="preserve"> </w:t>
            </w:r>
            <w:r w:rsidRPr="00A62051">
              <w:rPr>
                <w:sz w:val="20"/>
                <w:szCs w:val="20"/>
              </w:rPr>
              <w:t>han</w:t>
            </w:r>
            <w:r w:rsidRPr="00A62051">
              <w:rPr>
                <w:spacing w:val="-14"/>
                <w:sz w:val="20"/>
                <w:szCs w:val="20"/>
              </w:rPr>
              <w:t xml:space="preserve"> </w:t>
            </w:r>
            <w:r w:rsidRPr="00A62051">
              <w:rPr>
                <w:sz w:val="20"/>
                <w:szCs w:val="20"/>
              </w:rPr>
              <w:t>surtido los trámites de notificación previstos en el decreto</w:t>
            </w:r>
            <w:r w:rsidRPr="00A62051">
              <w:rPr>
                <w:spacing w:val="-3"/>
                <w:sz w:val="20"/>
                <w:szCs w:val="20"/>
              </w:rPr>
              <w:t xml:space="preserve"> </w:t>
            </w:r>
            <w:r w:rsidRPr="00A62051">
              <w:rPr>
                <w:sz w:val="20"/>
                <w:szCs w:val="20"/>
              </w:rPr>
              <w:t>4747/2007.</w:t>
            </w:r>
          </w:p>
          <w:p w14:paraId="6C477AD6" w14:textId="77777777" w:rsidR="001A16FB" w:rsidRPr="00A62051" w:rsidRDefault="001A16FB" w:rsidP="001A16FB">
            <w:pPr>
              <w:pStyle w:val="TableParagraph"/>
              <w:shd w:val="clear" w:color="auto" w:fill="FFFFFF"/>
              <w:spacing w:before="10"/>
              <w:ind w:left="38"/>
              <w:jc w:val="both"/>
              <w:rPr>
                <w:sz w:val="20"/>
                <w:szCs w:val="20"/>
              </w:rPr>
            </w:pPr>
          </w:p>
          <w:p w14:paraId="0D4047B3" w14:textId="77777777" w:rsidR="001A16FB" w:rsidRPr="00A62051" w:rsidRDefault="001A16FB" w:rsidP="001A16FB">
            <w:pPr>
              <w:adjustRightInd w:val="0"/>
              <w:ind w:left="38"/>
              <w:jc w:val="both"/>
            </w:pPr>
            <w:r w:rsidRPr="00A62051">
              <w:t>Los costos por atención de los eventos adversos, generados durante</w:t>
            </w:r>
            <w:r w:rsidRPr="00A62051">
              <w:rPr>
                <w:spacing w:val="-35"/>
              </w:rPr>
              <w:t xml:space="preserve"> </w:t>
            </w:r>
            <w:r w:rsidRPr="00A62051">
              <w:t>la prestación de un servicio, correrán por cuenta del prestados</w:t>
            </w:r>
            <w:hyperlink r:id="rId16" w:anchor="x__msocom_12"/>
            <w:r w:rsidRPr="00A62051">
              <w:t>, previo análisis del caso por parte de la IPS y la Regional de Aseguramiento en Salud No. 1 donde se determine la responsabilidad, los costos de la atención serán asumidos por el Contratista cuando acepte su responsabilidad, en caso contrario se realizará conforme lo determine la autoridad competente, en el entendido que el evento adverso como se estipula en la Resolución 4816 del 27 de Noviembre de 2008 es el  “Daño no intencionado al paciente, que ocurre como consecuencia de la utilización de un dispositivo médico”. La Auditoría de Cuentas Medicas de la Regional de Aseguramiento en Salud No. 1 concurrirá en el análisis y cumplimiento de lo aquí consagrado sobre dicho</w:t>
            </w:r>
            <w:r w:rsidRPr="00A62051">
              <w:rPr>
                <w:spacing w:val="-5"/>
              </w:rPr>
              <w:t xml:space="preserve"> </w:t>
            </w:r>
            <w:r w:rsidRPr="00A62051">
              <w:t>proceso.</w:t>
            </w:r>
          </w:p>
          <w:p w14:paraId="760B5D7D" w14:textId="77777777" w:rsidR="001A16FB" w:rsidRPr="00A62051" w:rsidRDefault="001A16FB" w:rsidP="001A16FB">
            <w:pPr>
              <w:adjustRightInd w:val="0"/>
              <w:ind w:left="38"/>
              <w:jc w:val="both"/>
            </w:pPr>
          </w:p>
          <w:p w14:paraId="2D0E7ED8" w14:textId="77777777" w:rsidR="001A16FB" w:rsidRPr="00A62051" w:rsidRDefault="001A16FB" w:rsidP="001A16FB">
            <w:pPr>
              <w:pStyle w:val="TableParagraph"/>
              <w:ind w:left="38"/>
              <w:jc w:val="both"/>
              <w:rPr>
                <w:sz w:val="20"/>
                <w:szCs w:val="20"/>
              </w:rPr>
            </w:pPr>
            <w:r w:rsidRPr="00A62051">
              <w:rPr>
                <w:sz w:val="20"/>
                <w:szCs w:val="20"/>
              </w:rPr>
              <w:t>Bien o servicio electivo, fuera del plan de beneficio del SSPN, que no haya sido diligenciado en el formato del comité técnico científico y aprobado por esa instancia de la Dirección de Sanidad.</w:t>
            </w:r>
          </w:p>
          <w:p w14:paraId="2024F6D1" w14:textId="77777777" w:rsidR="001A16FB" w:rsidRPr="00A62051" w:rsidRDefault="001A16FB" w:rsidP="001A16FB">
            <w:pPr>
              <w:pStyle w:val="TableParagraph"/>
              <w:spacing w:before="11"/>
              <w:ind w:left="38"/>
              <w:jc w:val="both"/>
              <w:rPr>
                <w:sz w:val="20"/>
                <w:szCs w:val="20"/>
              </w:rPr>
            </w:pPr>
          </w:p>
          <w:p w14:paraId="2CBD770D" w14:textId="77777777" w:rsidR="002F352C" w:rsidRDefault="002F352C" w:rsidP="002F352C">
            <w:pPr>
              <w:pStyle w:val="Textoindependiente2"/>
              <w:spacing w:after="0" w:line="240" w:lineRule="atLeast"/>
              <w:jc w:val="both"/>
              <w:rPr>
                <w:rFonts w:ascii="Arial" w:hAnsi="Arial" w:cs="Arial"/>
                <w:color w:val="000000"/>
                <w:sz w:val="20"/>
                <w:szCs w:val="20"/>
              </w:rPr>
            </w:pPr>
            <w:bookmarkStart w:id="16" w:name="_Hlk127173190"/>
            <w:r w:rsidRPr="007F6E34">
              <w:rPr>
                <w:rFonts w:ascii="Arial" w:hAnsi="Arial" w:cs="Arial"/>
                <w:color w:val="000000"/>
                <w:sz w:val="20"/>
                <w:szCs w:val="20"/>
              </w:rPr>
              <w:t xml:space="preserve">Bien o servicio para administración urgente o tutela, que esté fuera del plan de beneficio del SSPN, cuando luego de haberse prestado la atención con la inmediatez requerida, no haya sido reportado en el formato del </w:t>
            </w:r>
            <w:r>
              <w:rPr>
                <w:rFonts w:ascii="Arial" w:hAnsi="Arial" w:cs="Arial"/>
                <w:color w:val="000000"/>
                <w:sz w:val="20"/>
                <w:szCs w:val="20"/>
              </w:rPr>
              <w:t xml:space="preserve">Equipo Interdisciplinario de Profesionales de la Salud </w:t>
            </w:r>
            <w:r w:rsidRPr="007F6E34">
              <w:rPr>
                <w:rFonts w:ascii="Arial" w:hAnsi="Arial" w:cs="Arial"/>
                <w:color w:val="000000"/>
                <w:sz w:val="20"/>
                <w:szCs w:val="20"/>
              </w:rPr>
              <w:t xml:space="preserve">(el concepto de favorabilidad para estos casos que emita el </w:t>
            </w:r>
            <w:r>
              <w:rPr>
                <w:rFonts w:ascii="Arial" w:hAnsi="Arial" w:cs="Arial"/>
                <w:color w:val="000000"/>
                <w:sz w:val="20"/>
                <w:szCs w:val="20"/>
              </w:rPr>
              <w:t>EIPS según acuerdo No 080 de 2022</w:t>
            </w:r>
            <w:r w:rsidRPr="007F6E34">
              <w:rPr>
                <w:rFonts w:ascii="Arial" w:hAnsi="Arial" w:cs="Arial"/>
                <w:color w:val="000000"/>
                <w:sz w:val="20"/>
                <w:szCs w:val="20"/>
              </w:rPr>
              <w:t>, obrará como herramienta de mejoramiento y supervisión, más no como causal de no pago)</w:t>
            </w:r>
            <w:bookmarkEnd w:id="16"/>
            <w:r w:rsidRPr="007F6E34">
              <w:rPr>
                <w:rFonts w:ascii="Arial" w:hAnsi="Arial" w:cs="Arial"/>
                <w:color w:val="000000"/>
                <w:sz w:val="20"/>
                <w:szCs w:val="20"/>
              </w:rPr>
              <w:t>.</w:t>
            </w:r>
          </w:p>
          <w:p w14:paraId="17102ED6" w14:textId="77777777" w:rsidR="001A16FB" w:rsidRPr="00A62051" w:rsidRDefault="001A16FB" w:rsidP="001A16FB">
            <w:pPr>
              <w:pStyle w:val="TableParagraph"/>
              <w:spacing w:before="7"/>
              <w:ind w:left="38"/>
              <w:jc w:val="both"/>
              <w:rPr>
                <w:sz w:val="20"/>
                <w:szCs w:val="20"/>
              </w:rPr>
            </w:pPr>
          </w:p>
          <w:p w14:paraId="5BD960B7" w14:textId="62E196DD" w:rsidR="00F105AB" w:rsidRPr="00A62051" w:rsidRDefault="001A16FB" w:rsidP="001A16FB">
            <w:pPr>
              <w:adjustRightInd w:val="0"/>
              <w:jc w:val="both"/>
            </w:pPr>
            <w:r w:rsidRPr="00A62051">
              <w:lastRenderedPageBreak/>
              <w:t>Las contempladas en la Resolución 3047 de 2008, Resolución 416 de 2009 del Ministerio de la Protección Social y demás normas que las modifiquen o adicionen.</w:t>
            </w:r>
            <w:bookmarkEnd w:id="15"/>
          </w:p>
        </w:tc>
      </w:tr>
      <w:tr w:rsidR="00DE5AEA" w:rsidRPr="00A62051" w14:paraId="013F293C"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977" w:type="dxa"/>
            <w:tcBorders>
              <w:top w:val="single" w:sz="4" w:space="0" w:color="auto"/>
              <w:left w:val="single" w:sz="4" w:space="0" w:color="auto"/>
              <w:bottom w:val="single" w:sz="4" w:space="0" w:color="auto"/>
              <w:right w:val="single" w:sz="4" w:space="0" w:color="auto"/>
            </w:tcBorders>
            <w:vAlign w:val="center"/>
          </w:tcPr>
          <w:p w14:paraId="2F376C1B" w14:textId="1F7D6A8A" w:rsidR="0078330E" w:rsidRPr="00A62051" w:rsidRDefault="0078330E" w:rsidP="00FC1C8B">
            <w:pPr>
              <w:pStyle w:val="Textoindependiente"/>
              <w:jc w:val="center"/>
              <w:rPr>
                <w:rFonts w:cs="Arial"/>
                <w:b/>
                <w:sz w:val="20"/>
                <w:lang w:val="es-CO"/>
              </w:rPr>
            </w:pPr>
            <w:r w:rsidRPr="00A62051">
              <w:rPr>
                <w:rFonts w:cs="Arial"/>
                <w:b/>
                <w:sz w:val="20"/>
                <w:lang w:val="es-CO"/>
              </w:rPr>
              <w:lastRenderedPageBreak/>
              <w:t xml:space="preserve">CLAUSULA </w:t>
            </w:r>
            <w:r w:rsidR="00DF446A" w:rsidRPr="00A62051">
              <w:rPr>
                <w:rFonts w:cs="Arial"/>
                <w:b/>
                <w:sz w:val="20"/>
                <w:lang w:val="es-CO"/>
              </w:rPr>
              <w:t>QUINTA. -</w:t>
            </w:r>
            <w:r w:rsidRPr="00A62051">
              <w:rPr>
                <w:rFonts w:cs="Arial"/>
                <w:b/>
                <w:sz w:val="20"/>
                <w:lang w:val="es-CO"/>
              </w:rPr>
              <w:t xml:space="preserve"> APROPIACIÓN PRESUPUESTAL</w:t>
            </w:r>
          </w:p>
        </w:tc>
        <w:tc>
          <w:tcPr>
            <w:tcW w:w="7083" w:type="dxa"/>
            <w:tcBorders>
              <w:top w:val="single" w:sz="4" w:space="0" w:color="auto"/>
              <w:left w:val="single" w:sz="4" w:space="0" w:color="auto"/>
              <w:bottom w:val="single" w:sz="4" w:space="0" w:color="auto"/>
              <w:right w:val="single" w:sz="4" w:space="0" w:color="auto"/>
            </w:tcBorders>
          </w:tcPr>
          <w:p w14:paraId="7C3B126F" w14:textId="02BB4409" w:rsidR="0078330E" w:rsidRPr="00DE1AA6" w:rsidRDefault="002F352C" w:rsidP="002E4CC8">
            <w:pPr>
              <w:pStyle w:val="Textoindependiente"/>
              <w:jc w:val="both"/>
              <w:rPr>
                <w:rFonts w:cs="Arial"/>
                <w:sz w:val="20"/>
                <w:lang w:val="es-CO"/>
              </w:rPr>
            </w:pPr>
            <w:bookmarkStart w:id="17" w:name="_Hlk127179173"/>
            <w:r w:rsidRPr="002F352C">
              <w:rPr>
                <w:rFonts w:cs="Arial"/>
                <w:b/>
                <w:sz w:val="20"/>
                <w:lang w:eastAsia="es-AR"/>
              </w:rPr>
              <w:t>CATORCE MILLONES DE PESOS (</w:t>
            </w:r>
            <w:r w:rsidRPr="002F352C">
              <w:rPr>
                <w:rFonts w:cs="Arial"/>
                <w:b/>
                <w:color w:val="000000"/>
                <w:sz w:val="20"/>
                <w:lang w:eastAsia="es-CO"/>
              </w:rPr>
              <w:t>$ 14.000.000,00</w:t>
            </w:r>
            <w:r w:rsidRPr="002F352C">
              <w:rPr>
                <w:rFonts w:cs="Arial"/>
                <w:b/>
                <w:sz w:val="20"/>
                <w:lang w:eastAsia="es-AR"/>
              </w:rPr>
              <w:t>) MONEDA LEGAL COLOMBIANA</w:t>
            </w:r>
            <w:r w:rsidR="00102263" w:rsidRPr="00DE1AA6">
              <w:rPr>
                <w:b/>
                <w:sz w:val="20"/>
              </w:rPr>
              <w:t>,</w:t>
            </w:r>
            <w:r w:rsidR="001B7B06" w:rsidRPr="00DE1AA6">
              <w:rPr>
                <w:sz w:val="20"/>
              </w:rPr>
              <w:t xml:space="preserve"> </w:t>
            </w:r>
            <w:r w:rsidR="00111666" w:rsidRPr="00111666">
              <w:rPr>
                <w:sz w:val="20"/>
              </w:rPr>
              <w:t xml:space="preserve">amparado bajo certificado de disponibilidad presupuestal SFI N° </w:t>
            </w:r>
            <w:r w:rsidR="00111666" w:rsidRPr="00111666">
              <w:rPr>
                <w:color w:val="000000" w:themeColor="text1"/>
                <w:sz w:val="20"/>
              </w:rPr>
              <w:t xml:space="preserve">19 SIIF N° 21923 del 09 de febrero de 2023 </w:t>
            </w:r>
            <w:r w:rsidR="00111666" w:rsidRPr="00111666">
              <w:rPr>
                <w:sz w:val="20"/>
              </w:rPr>
              <w:t>expedido por el Responsable de Presupuesto de la Regional de Aseguramiento en Salud No. 1 y Plan de Compras N° 39 del 03 de febrero de 2023</w:t>
            </w:r>
            <w:r w:rsidR="007E3F9C" w:rsidRPr="00111666">
              <w:rPr>
                <w:sz w:val="20"/>
              </w:rPr>
              <w:t>.</w:t>
            </w:r>
            <w:bookmarkEnd w:id="17"/>
          </w:p>
        </w:tc>
      </w:tr>
      <w:tr w:rsidR="00DE5AEA" w:rsidRPr="00A62051" w14:paraId="1BA03EBF"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977" w:type="dxa"/>
            <w:tcBorders>
              <w:top w:val="single" w:sz="4" w:space="0" w:color="auto"/>
              <w:left w:val="single" w:sz="4" w:space="0" w:color="auto"/>
              <w:bottom w:val="single" w:sz="4" w:space="0" w:color="auto"/>
              <w:right w:val="single" w:sz="4" w:space="0" w:color="auto"/>
            </w:tcBorders>
            <w:vAlign w:val="center"/>
          </w:tcPr>
          <w:p w14:paraId="6F1D8E7A" w14:textId="77777777" w:rsidR="0078330E" w:rsidRPr="00A62051" w:rsidRDefault="0078330E" w:rsidP="00FC1C8B">
            <w:pPr>
              <w:pStyle w:val="Textoindependiente"/>
              <w:jc w:val="center"/>
              <w:rPr>
                <w:rFonts w:cs="Arial"/>
                <w:b/>
                <w:sz w:val="20"/>
                <w:lang w:val="es-CO"/>
              </w:rPr>
            </w:pPr>
            <w:r w:rsidRPr="00A62051">
              <w:rPr>
                <w:rFonts w:cs="Arial"/>
                <w:b/>
                <w:sz w:val="20"/>
                <w:lang w:val="es-CO"/>
              </w:rPr>
              <w:t>CLAUSULA SEXTA. FORMA DE EJECUCIÓN</w:t>
            </w:r>
          </w:p>
        </w:tc>
        <w:tc>
          <w:tcPr>
            <w:tcW w:w="7083" w:type="dxa"/>
            <w:tcBorders>
              <w:top w:val="single" w:sz="4" w:space="0" w:color="auto"/>
              <w:left w:val="single" w:sz="4" w:space="0" w:color="auto"/>
              <w:bottom w:val="single" w:sz="4" w:space="0" w:color="auto"/>
              <w:right w:val="single" w:sz="4" w:space="0" w:color="auto"/>
            </w:tcBorders>
          </w:tcPr>
          <w:p w14:paraId="402871FC" w14:textId="77777777" w:rsidR="00275790" w:rsidRPr="00A8437C" w:rsidRDefault="00275790" w:rsidP="00275790">
            <w:pPr>
              <w:tabs>
                <w:tab w:val="left" w:pos="156"/>
                <w:tab w:val="left" w:pos="312"/>
              </w:tabs>
              <w:jc w:val="both"/>
            </w:pPr>
            <w:r w:rsidRPr="00A8437C">
              <w:t xml:space="preserve">La ejecución del contrato se hará de acuerdo a la demanda de usuarios del Subsistema de Salud de la Policía Nacional, en la ciudad de Bogotá, cumpliendo con los criterios de oportunidad, eficiencia, eficacia y calidad, en forma de tracto sucesivo, de acuerdo a las necesidades, previa coordinación con el supervisor del contrato, teniendo en cuenta el presupuesto para cada vigencia. </w:t>
            </w:r>
          </w:p>
          <w:p w14:paraId="5BEFDA8D" w14:textId="21D31457" w:rsidR="0078330E" w:rsidRPr="00275790" w:rsidRDefault="00275790" w:rsidP="00275790">
            <w:pPr>
              <w:pStyle w:val="Textoindependiente2"/>
              <w:tabs>
                <w:tab w:val="left" w:pos="851"/>
              </w:tabs>
              <w:spacing w:after="0" w:line="240" w:lineRule="auto"/>
              <w:jc w:val="both"/>
              <w:rPr>
                <w:rFonts w:ascii="Arial" w:hAnsi="Arial" w:cs="Arial"/>
                <w:sz w:val="20"/>
                <w:szCs w:val="20"/>
              </w:rPr>
            </w:pPr>
            <w:r w:rsidRPr="00A8437C">
              <w:rPr>
                <w:rFonts w:ascii="Arial" w:hAnsi="Arial" w:cs="Arial"/>
                <w:sz w:val="20"/>
                <w:szCs w:val="20"/>
              </w:rPr>
              <w:t>El supervisor y el contratista informaran cuando se agote el 100% del contrato</w:t>
            </w:r>
            <w:r w:rsidR="00BD2C5A" w:rsidRPr="00A62051">
              <w:t xml:space="preserve">. </w:t>
            </w:r>
          </w:p>
        </w:tc>
      </w:tr>
      <w:tr w:rsidR="00DE5AEA" w:rsidRPr="00A62051" w14:paraId="720C8CD6"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977" w:type="dxa"/>
            <w:tcBorders>
              <w:top w:val="single" w:sz="4" w:space="0" w:color="auto"/>
              <w:left w:val="single" w:sz="4" w:space="0" w:color="auto"/>
              <w:bottom w:val="single" w:sz="4" w:space="0" w:color="auto"/>
              <w:right w:val="single" w:sz="4" w:space="0" w:color="auto"/>
            </w:tcBorders>
            <w:vAlign w:val="center"/>
          </w:tcPr>
          <w:p w14:paraId="6D93F1F6" w14:textId="3D13A0D3" w:rsidR="0078330E" w:rsidRPr="00A62051" w:rsidRDefault="0078330E" w:rsidP="00FC1C8B">
            <w:pPr>
              <w:pStyle w:val="Textoindependiente"/>
              <w:jc w:val="center"/>
              <w:rPr>
                <w:rFonts w:cs="Arial"/>
                <w:b/>
                <w:sz w:val="20"/>
                <w:lang w:val="es-CO"/>
              </w:rPr>
            </w:pPr>
            <w:r w:rsidRPr="00A62051">
              <w:rPr>
                <w:rFonts w:cs="Arial"/>
                <w:b/>
                <w:sz w:val="20"/>
                <w:lang w:val="es-CO"/>
              </w:rPr>
              <w:t xml:space="preserve">CLAUSULA </w:t>
            </w:r>
            <w:r w:rsidR="00DF446A" w:rsidRPr="00A62051">
              <w:rPr>
                <w:rFonts w:cs="Arial"/>
                <w:b/>
                <w:sz w:val="20"/>
                <w:lang w:val="es-CO"/>
              </w:rPr>
              <w:t>SÉPTIMA. -</w:t>
            </w:r>
            <w:r w:rsidRPr="00A62051">
              <w:rPr>
                <w:rFonts w:cs="Arial"/>
                <w:b/>
                <w:sz w:val="20"/>
                <w:lang w:val="es-CO"/>
              </w:rPr>
              <w:t xml:space="preserve"> PLAZO DE EJECUCIÓN</w:t>
            </w:r>
          </w:p>
        </w:tc>
        <w:tc>
          <w:tcPr>
            <w:tcW w:w="7083" w:type="dxa"/>
            <w:tcBorders>
              <w:top w:val="single" w:sz="4" w:space="0" w:color="auto"/>
              <w:left w:val="single" w:sz="4" w:space="0" w:color="auto"/>
              <w:bottom w:val="single" w:sz="4" w:space="0" w:color="auto"/>
              <w:right w:val="single" w:sz="4" w:space="0" w:color="auto"/>
            </w:tcBorders>
          </w:tcPr>
          <w:p w14:paraId="5FB65CA2" w14:textId="12F588A2" w:rsidR="0078330E" w:rsidRPr="00A62051" w:rsidRDefault="00275790" w:rsidP="00BD2C5A">
            <w:pPr>
              <w:pStyle w:val="TableParagraph"/>
              <w:ind w:right="84"/>
              <w:jc w:val="both"/>
              <w:rPr>
                <w:sz w:val="20"/>
                <w:szCs w:val="20"/>
                <w:lang w:val="es-CO"/>
              </w:rPr>
            </w:pPr>
            <w:r w:rsidRPr="00A8437C">
              <w:rPr>
                <w:color w:val="000000"/>
                <w:sz w:val="20"/>
                <w:szCs w:val="20"/>
                <w:lang w:val="es-CO"/>
              </w:rPr>
              <w:t xml:space="preserve">El Plazo de Ejecución del contrato que se suscriba como resultado de la definición del proceso de contratación será </w:t>
            </w:r>
            <w:r w:rsidR="00111666">
              <w:rPr>
                <w:color w:val="000000"/>
                <w:sz w:val="20"/>
                <w:szCs w:val="20"/>
                <w:lang w:val="es-CO"/>
              </w:rPr>
              <w:t>de seis (06) meses) o hasta agotar el presupuesto, lo primero que ocurra</w:t>
            </w:r>
            <w:r w:rsidRPr="00A8437C">
              <w:rPr>
                <w:color w:val="000000"/>
                <w:sz w:val="20"/>
                <w:szCs w:val="20"/>
                <w:lang w:val="es-CO"/>
              </w:rPr>
              <w:t>, tiempo durante el cual, deberá dar cumplimiento cabal a las prestaciones a que se obliga. Dicho plazo iniciará a partir de la Aprobación de la Garantía Única y entrega de la Carta de Iniciación de Ejecución del Contrato</w:t>
            </w:r>
            <w:r w:rsidR="00BD2C5A" w:rsidRPr="00A62051">
              <w:rPr>
                <w:sz w:val="20"/>
                <w:szCs w:val="20"/>
                <w:lang w:val="es-CO"/>
              </w:rPr>
              <w:t>.</w:t>
            </w:r>
          </w:p>
        </w:tc>
      </w:tr>
      <w:tr w:rsidR="00DE5AEA" w:rsidRPr="00A62051" w14:paraId="26D1E377"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60"/>
          <w:jc w:val="center"/>
        </w:trPr>
        <w:tc>
          <w:tcPr>
            <w:tcW w:w="2977" w:type="dxa"/>
            <w:tcBorders>
              <w:top w:val="single" w:sz="4" w:space="0" w:color="auto"/>
              <w:left w:val="single" w:sz="4" w:space="0" w:color="auto"/>
              <w:bottom w:val="single" w:sz="4" w:space="0" w:color="auto"/>
              <w:right w:val="single" w:sz="4" w:space="0" w:color="auto"/>
            </w:tcBorders>
            <w:vAlign w:val="center"/>
          </w:tcPr>
          <w:p w14:paraId="6683F3B6" w14:textId="539AEFDE" w:rsidR="0078330E" w:rsidRPr="00A62051" w:rsidRDefault="0078330E" w:rsidP="00FC1C8B">
            <w:pPr>
              <w:pStyle w:val="Textoindependiente"/>
              <w:jc w:val="center"/>
              <w:rPr>
                <w:rFonts w:cs="Arial"/>
                <w:b/>
                <w:sz w:val="20"/>
                <w:lang w:val="es-CO"/>
              </w:rPr>
            </w:pPr>
            <w:r w:rsidRPr="00A62051">
              <w:rPr>
                <w:rFonts w:cs="Arial"/>
                <w:b/>
                <w:sz w:val="20"/>
                <w:lang w:val="es-CO"/>
              </w:rPr>
              <w:t xml:space="preserve">CLAUSULA </w:t>
            </w:r>
            <w:r w:rsidR="00DF446A" w:rsidRPr="00A62051">
              <w:rPr>
                <w:rFonts w:cs="Arial"/>
                <w:b/>
                <w:sz w:val="20"/>
                <w:lang w:val="es-CO"/>
              </w:rPr>
              <w:t>NOVENA LUGAR</w:t>
            </w:r>
            <w:r w:rsidRPr="00A62051">
              <w:rPr>
                <w:rFonts w:cs="Arial"/>
                <w:b/>
                <w:sz w:val="20"/>
                <w:lang w:val="es-CO"/>
              </w:rPr>
              <w:t xml:space="preserve"> DE PRESTACIÓN DEL SERVICIO</w:t>
            </w:r>
          </w:p>
        </w:tc>
        <w:tc>
          <w:tcPr>
            <w:tcW w:w="7083" w:type="dxa"/>
            <w:tcBorders>
              <w:top w:val="single" w:sz="4" w:space="0" w:color="auto"/>
              <w:left w:val="single" w:sz="4" w:space="0" w:color="auto"/>
              <w:bottom w:val="single" w:sz="4" w:space="0" w:color="auto"/>
              <w:right w:val="single" w:sz="4" w:space="0" w:color="auto"/>
            </w:tcBorders>
            <w:vAlign w:val="center"/>
          </w:tcPr>
          <w:p w14:paraId="6F2984A0" w14:textId="4FD31497" w:rsidR="0078330E" w:rsidRPr="00275790" w:rsidRDefault="00BF44A8" w:rsidP="00275790">
            <w:pPr>
              <w:jc w:val="both"/>
              <w:rPr>
                <w:color w:val="000000"/>
              </w:rPr>
            </w:pPr>
            <w:r w:rsidRPr="00A8437C">
              <w:rPr>
                <w:color w:val="000000"/>
              </w:rPr>
              <w:t xml:space="preserve">Los servicios serán prestados en </w:t>
            </w:r>
            <w:r>
              <w:rPr>
                <w:color w:val="000000"/>
              </w:rPr>
              <w:t>las instalaciones del contratista cuya dirección quedara registrado en el contrato a suscribir</w:t>
            </w:r>
          </w:p>
        </w:tc>
      </w:tr>
      <w:tr w:rsidR="0078330E" w:rsidRPr="00A62051" w14:paraId="55291213" w14:textId="77777777" w:rsidTr="001022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977" w:type="dxa"/>
            <w:tcBorders>
              <w:top w:val="single" w:sz="4" w:space="0" w:color="auto"/>
              <w:left w:val="single" w:sz="4" w:space="0" w:color="auto"/>
              <w:bottom w:val="single" w:sz="4" w:space="0" w:color="auto"/>
              <w:right w:val="single" w:sz="4" w:space="0" w:color="auto"/>
            </w:tcBorders>
            <w:vAlign w:val="center"/>
          </w:tcPr>
          <w:p w14:paraId="5D101117" w14:textId="65AE4ACC" w:rsidR="0078330E" w:rsidRPr="00A62051" w:rsidRDefault="0078330E" w:rsidP="00FC1C8B">
            <w:pPr>
              <w:pStyle w:val="Textoindependiente"/>
              <w:jc w:val="center"/>
              <w:rPr>
                <w:rFonts w:cs="Arial"/>
                <w:sz w:val="20"/>
                <w:lang w:val="es-CO"/>
              </w:rPr>
            </w:pPr>
            <w:r w:rsidRPr="00A62051">
              <w:rPr>
                <w:rFonts w:cs="Arial"/>
                <w:b/>
                <w:sz w:val="20"/>
                <w:lang w:val="es-CO"/>
              </w:rPr>
              <w:t xml:space="preserve">CLAUSULA DECIMA </w:t>
            </w:r>
            <w:r w:rsidR="00802B16" w:rsidRPr="00A62051">
              <w:rPr>
                <w:rFonts w:cs="Arial"/>
                <w:b/>
                <w:sz w:val="20"/>
                <w:lang w:val="es-CO"/>
              </w:rPr>
              <w:t>QUINTA</w:t>
            </w:r>
            <w:r w:rsidR="00DF446A" w:rsidRPr="00A62051">
              <w:rPr>
                <w:rFonts w:cs="Arial"/>
                <w:b/>
                <w:sz w:val="20"/>
                <w:lang w:val="es-CO"/>
              </w:rPr>
              <w:t>- MONEDA</w:t>
            </w:r>
            <w:r w:rsidRPr="00A62051">
              <w:rPr>
                <w:rFonts w:cs="Arial"/>
                <w:b/>
                <w:sz w:val="20"/>
                <w:lang w:val="es-CO"/>
              </w:rPr>
              <w:t xml:space="preserve"> DEL CONTRATO</w:t>
            </w:r>
          </w:p>
        </w:tc>
        <w:tc>
          <w:tcPr>
            <w:tcW w:w="7083" w:type="dxa"/>
            <w:tcBorders>
              <w:top w:val="single" w:sz="4" w:space="0" w:color="auto"/>
              <w:left w:val="single" w:sz="4" w:space="0" w:color="auto"/>
              <w:bottom w:val="single" w:sz="4" w:space="0" w:color="auto"/>
              <w:right w:val="single" w:sz="4" w:space="0" w:color="auto"/>
            </w:tcBorders>
          </w:tcPr>
          <w:p w14:paraId="4C6C766C" w14:textId="77777777" w:rsidR="0078330E" w:rsidRPr="00A62051" w:rsidRDefault="0078330E" w:rsidP="00FD1C5E">
            <w:pPr>
              <w:pStyle w:val="Textoindependiente"/>
              <w:rPr>
                <w:rFonts w:cs="Arial"/>
                <w:sz w:val="20"/>
                <w:lang w:val="es-CO"/>
              </w:rPr>
            </w:pPr>
          </w:p>
          <w:p w14:paraId="7807E99E" w14:textId="77777777" w:rsidR="0078330E" w:rsidRPr="00A62051" w:rsidRDefault="0078330E" w:rsidP="00FD1C5E">
            <w:pPr>
              <w:pStyle w:val="Textoindependiente"/>
              <w:rPr>
                <w:rFonts w:cs="Arial"/>
                <w:sz w:val="20"/>
                <w:lang w:val="es-CO"/>
              </w:rPr>
            </w:pPr>
            <w:r w:rsidRPr="00A62051">
              <w:rPr>
                <w:rFonts w:cs="Arial"/>
                <w:sz w:val="20"/>
                <w:lang w:val="es-CO"/>
              </w:rPr>
              <w:t>Pesos colombianos</w:t>
            </w:r>
          </w:p>
          <w:p w14:paraId="629A512D" w14:textId="77777777" w:rsidR="0078330E" w:rsidRPr="00A62051" w:rsidRDefault="0078330E" w:rsidP="00FD1C5E">
            <w:pPr>
              <w:pStyle w:val="Textoindependiente"/>
              <w:rPr>
                <w:rFonts w:cs="Arial"/>
                <w:sz w:val="20"/>
                <w:lang w:val="es-CO"/>
              </w:rPr>
            </w:pPr>
          </w:p>
        </w:tc>
      </w:tr>
    </w:tbl>
    <w:p w14:paraId="23A73DDE" w14:textId="77777777" w:rsidR="00571237" w:rsidRPr="00A62051" w:rsidRDefault="00571237" w:rsidP="00C631B0">
      <w:pPr>
        <w:pStyle w:val="Textoindependiente"/>
        <w:spacing w:line="276" w:lineRule="auto"/>
        <w:rPr>
          <w:rFonts w:cs="Arial"/>
          <w:b/>
          <w:sz w:val="20"/>
          <w:lang w:val="es-CO"/>
        </w:rPr>
      </w:pPr>
    </w:p>
    <w:p w14:paraId="61FD34C1" w14:textId="77777777" w:rsidR="002513F3" w:rsidRPr="00A62051" w:rsidRDefault="002513F3" w:rsidP="00C631B0">
      <w:pPr>
        <w:pStyle w:val="Textoindependiente"/>
        <w:spacing w:line="276" w:lineRule="auto"/>
        <w:rPr>
          <w:rFonts w:cs="Arial"/>
          <w:b/>
          <w:sz w:val="20"/>
          <w:lang w:val="es-CO"/>
        </w:rPr>
      </w:pPr>
    </w:p>
    <w:p w14:paraId="49DDB86A" w14:textId="77777777" w:rsidR="0078330E" w:rsidRPr="00A62051" w:rsidRDefault="0078330E" w:rsidP="00C631B0">
      <w:pPr>
        <w:pStyle w:val="Textoindependiente"/>
        <w:spacing w:line="276" w:lineRule="auto"/>
        <w:rPr>
          <w:rFonts w:cs="Arial"/>
          <w:b/>
          <w:sz w:val="20"/>
          <w:lang w:val="es-CO"/>
        </w:rPr>
      </w:pPr>
      <w:r w:rsidRPr="00A62051">
        <w:rPr>
          <w:rFonts w:cs="Arial"/>
          <w:b/>
          <w:sz w:val="20"/>
          <w:lang w:val="es-CO"/>
        </w:rPr>
        <w:t>CONTRATANTE</w:t>
      </w:r>
    </w:p>
    <w:p w14:paraId="59F88E5A" w14:textId="77777777" w:rsidR="0078330E" w:rsidRPr="00A62051" w:rsidRDefault="0078330E" w:rsidP="00C631B0">
      <w:pPr>
        <w:pStyle w:val="Textoindependiente"/>
        <w:tabs>
          <w:tab w:val="left" w:pos="426"/>
        </w:tabs>
        <w:jc w:val="center"/>
        <w:rPr>
          <w:rFonts w:cs="Arial"/>
          <w:b/>
          <w:sz w:val="20"/>
          <w:lang w:val="es-CO"/>
        </w:rPr>
      </w:pPr>
    </w:p>
    <w:p w14:paraId="74ECA47F" w14:textId="68D9CF90" w:rsidR="002513F3" w:rsidRDefault="002513F3" w:rsidP="00C631B0">
      <w:pPr>
        <w:adjustRightInd w:val="0"/>
        <w:jc w:val="center"/>
        <w:rPr>
          <w:rFonts w:eastAsia="Calibri"/>
          <w:b/>
        </w:rPr>
      </w:pPr>
    </w:p>
    <w:p w14:paraId="171C3598" w14:textId="77777777" w:rsidR="00102263" w:rsidRPr="00A62051" w:rsidRDefault="00102263" w:rsidP="003D1502">
      <w:pPr>
        <w:adjustRightInd w:val="0"/>
        <w:rPr>
          <w:rFonts w:eastAsia="Calibri"/>
          <w:b/>
        </w:rPr>
      </w:pPr>
    </w:p>
    <w:p w14:paraId="356F991E" w14:textId="77777777" w:rsidR="0078330E" w:rsidRPr="00A62051" w:rsidRDefault="0078330E" w:rsidP="00C631B0">
      <w:pPr>
        <w:adjustRightInd w:val="0"/>
        <w:jc w:val="center"/>
        <w:rPr>
          <w:rFonts w:eastAsia="Calibri"/>
        </w:rPr>
      </w:pPr>
      <w:proofErr w:type="spellStart"/>
      <w:r w:rsidRPr="00A62051">
        <w:rPr>
          <w:rFonts w:eastAsia="Calibri"/>
          <w:b/>
        </w:rPr>
        <w:t>xxxxxxxxxxxxxxxxxxxxxxxx</w:t>
      </w:r>
      <w:proofErr w:type="spellEnd"/>
      <w:r w:rsidRPr="00A62051">
        <w:rPr>
          <w:rFonts w:eastAsia="Calibri"/>
        </w:rPr>
        <w:t xml:space="preserve"> </w:t>
      </w:r>
    </w:p>
    <w:p w14:paraId="1551ECD7" w14:textId="77777777" w:rsidR="0078330E" w:rsidRPr="00A62051" w:rsidRDefault="0078330E" w:rsidP="00C631B0">
      <w:pPr>
        <w:adjustRightInd w:val="0"/>
        <w:jc w:val="center"/>
        <w:rPr>
          <w:rFonts w:eastAsia="Calibri"/>
          <w:b/>
          <w:bCs/>
        </w:rPr>
      </w:pPr>
      <w:r w:rsidRPr="00A62051">
        <w:rPr>
          <w:rFonts w:eastAsia="Calibri"/>
          <w:b/>
          <w:bCs/>
        </w:rPr>
        <w:t xml:space="preserve">Jefe </w:t>
      </w:r>
      <w:r w:rsidR="00BB4F3F" w:rsidRPr="00A62051">
        <w:rPr>
          <w:rFonts w:eastAsia="Calibri"/>
          <w:b/>
          <w:bCs/>
        </w:rPr>
        <w:t>Regional de Aseguramiento en Salud Nº 1</w:t>
      </w:r>
    </w:p>
    <w:p w14:paraId="02F7BEE3" w14:textId="77777777" w:rsidR="0078330E" w:rsidRPr="00A62051" w:rsidRDefault="0078330E" w:rsidP="00C631B0">
      <w:pPr>
        <w:pStyle w:val="Textoindependiente"/>
        <w:tabs>
          <w:tab w:val="left" w:pos="426"/>
        </w:tabs>
        <w:rPr>
          <w:rFonts w:cs="Arial"/>
          <w:b/>
          <w:bCs/>
          <w:sz w:val="20"/>
          <w:lang w:val="es-CO"/>
        </w:rPr>
      </w:pPr>
    </w:p>
    <w:p w14:paraId="7562C894" w14:textId="77777777" w:rsidR="00E126F2" w:rsidRPr="00A62051" w:rsidRDefault="00E126F2" w:rsidP="00C631B0">
      <w:pPr>
        <w:pStyle w:val="Textoindependiente"/>
        <w:tabs>
          <w:tab w:val="left" w:pos="426"/>
        </w:tabs>
        <w:rPr>
          <w:rFonts w:cs="Arial"/>
          <w:b/>
          <w:bCs/>
          <w:sz w:val="20"/>
          <w:lang w:val="es-CO"/>
        </w:rPr>
      </w:pPr>
    </w:p>
    <w:p w14:paraId="69B5C5DC" w14:textId="77777777" w:rsidR="00E126F2" w:rsidRPr="00A62051" w:rsidRDefault="00E126F2" w:rsidP="00C631B0">
      <w:pPr>
        <w:pStyle w:val="Textoindependiente"/>
        <w:tabs>
          <w:tab w:val="left" w:pos="426"/>
        </w:tabs>
        <w:rPr>
          <w:rFonts w:cs="Arial"/>
          <w:b/>
          <w:bCs/>
          <w:sz w:val="20"/>
          <w:lang w:val="es-CO"/>
        </w:rPr>
      </w:pPr>
    </w:p>
    <w:p w14:paraId="7D746FA5" w14:textId="3040C450" w:rsidR="0078330E" w:rsidRDefault="0078330E" w:rsidP="00C631B0">
      <w:pPr>
        <w:pStyle w:val="Textoindependiente"/>
        <w:tabs>
          <w:tab w:val="left" w:pos="426"/>
        </w:tabs>
        <w:rPr>
          <w:rFonts w:cs="Arial"/>
          <w:b/>
          <w:bCs/>
          <w:sz w:val="20"/>
          <w:lang w:val="es-CO"/>
        </w:rPr>
      </w:pPr>
      <w:r w:rsidRPr="00A62051">
        <w:rPr>
          <w:rFonts w:cs="Arial"/>
          <w:b/>
          <w:bCs/>
          <w:sz w:val="20"/>
          <w:lang w:val="es-CO"/>
        </w:rPr>
        <w:t xml:space="preserve"> EL CONTRATISTA</w:t>
      </w:r>
    </w:p>
    <w:p w14:paraId="3FB7FE77" w14:textId="77777777" w:rsidR="00102263" w:rsidRPr="00A62051" w:rsidRDefault="00102263" w:rsidP="00C631B0">
      <w:pPr>
        <w:pStyle w:val="Textoindependiente"/>
        <w:tabs>
          <w:tab w:val="left" w:pos="426"/>
        </w:tabs>
        <w:rPr>
          <w:rFonts w:cs="Arial"/>
          <w:b/>
          <w:bCs/>
          <w:sz w:val="20"/>
          <w:lang w:val="es-CO"/>
        </w:rPr>
      </w:pPr>
    </w:p>
    <w:p w14:paraId="58EC3452" w14:textId="77777777" w:rsidR="00E126F2" w:rsidRPr="00A62051" w:rsidRDefault="00E126F2" w:rsidP="00C631B0">
      <w:pPr>
        <w:pStyle w:val="Textoindependiente"/>
        <w:ind w:left="-240" w:right="-160"/>
        <w:jc w:val="center"/>
        <w:rPr>
          <w:rFonts w:cs="Arial"/>
          <w:b/>
          <w:sz w:val="20"/>
          <w:lang w:val="es-CO"/>
        </w:rPr>
      </w:pPr>
    </w:p>
    <w:p w14:paraId="78A02419" w14:textId="5C362F2A" w:rsidR="0078330E" w:rsidRDefault="00102263" w:rsidP="00C631B0">
      <w:pPr>
        <w:pStyle w:val="Textoindependiente"/>
        <w:ind w:left="-240" w:right="-160"/>
        <w:jc w:val="center"/>
        <w:rPr>
          <w:rFonts w:cs="Arial"/>
          <w:b/>
          <w:sz w:val="20"/>
          <w:lang w:val="es-CO"/>
        </w:rPr>
      </w:pPr>
      <w:proofErr w:type="spellStart"/>
      <w:r w:rsidRPr="00A62051">
        <w:rPr>
          <w:rFonts w:cs="Arial"/>
          <w:b/>
          <w:sz w:val="20"/>
          <w:lang w:val="es-CO"/>
        </w:rPr>
        <w:t>X</w:t>
      </w:r>
      <w:r w:rsidR="0078330E" w:rsidRPr="00A62051">
        <w:rPr>
          <w:rFonts w:cs="Arial"/>
          <w:b/>
          <w:sz w:val="20"/>
          <w:lang w:val="es-CO"/>
        </w:rPr>
        <w:t>xxxxxxxxxxxxxxxxxxx</w:t>
      </w:r>
      <w:proofErr w:type="spellEnd"/>
    </w:p>
    <w:p w14:paraId="25BC3A1F" w14:textId="651B388C" w:rsidR="00102263" w:rsidRPr="00A62051" w:rsidRDefault="00102263" w:rsidP="00102263">
      <w:pPr>
        <w:pStyle w:val="Textoindependiente"/>
        <w:ind w:left="-240" w:right="-160"/>
        <w:jc w:val="center"/>
        <w:rPr>
          <w:rFonts w:cs="Arial"/>
          <w:b/>
          <w:sz w:val="20"/>
          <w:lang w:val="es-CO"/>
        </w:rPr>
      </w:pPr>
      <w:proofErr w:type="spellStart"/>
      <w:r w:rsidRPr="00A62051">
        <w:rPr>
          <w:rFonts w:cs="Arial"/>
          <w:b/>
          <w:sz w:val="20"/>
          <w:lang w:val="es-CO"/>
        </w:rPr>
        <w:t>xxxxxxxxxxxxxx</w:t>
      </w:r>
      <w:proofErr w:type="spellEnd"/>
    </w:p>
    <w:p w14:paraId="410E8543" w14:textId="77777777" w:rsidR="00102263" w:rsidRPr="00A62051" w:rsidRDefault="00102263" w:rsidP="00102263">
      <w:pPr>
        <w:pStyle w:val="Textoindependiente"/>
        <w:ind w:left="-240" w:right="-160"/>
        <w:jc w:val="center"/>
        <w:rPr>
          <w:rFonts w:cs="Arial"/>
          <w:b/>
          <w:sz w:val="20"/>
          <w:lang w:val="es-CO"/>
        </w:rPr>
      </w:pPr>
      <w:proofErr w:type="spellStart"/>
      <w:r w:rsidRPr="00A62051">
        <w:rPr>
          <w:rFonts w:cs="Arial"/>
          <w:b/>
          <w:sz w:val="20"/>
          <w:lang w:val="es-CO"/>
        </w:rPr>
        <w:t>xxxxxxxxxxxxxxxxxxxx</w:t>
      </w:r>
      <w:proofErr w:type="spellEnd"/>
    </w:p>
    <w:p w14:paraId="5E0C7F08" w14:textId="77777777" w:rsidR="00102263" w:rsidRPr="00A62051" w:rsidRDefault="00102263" w:rsidP="00C631B0">
      <w:pPr>
        <w:pStyle w:val="Textoindependiente"/>
        <w:ind w:left="-240" w:right="-160"/>
        <w:jc w:val="center"/>
        <w:rPr>
          <w:rFonts w:cs="Arial"/>
          <w:b/>
          <w:sz w:val="20"/>
          <w:lang w:val="es-CO"/>
        </w:rPr>
      </w:pPr>
    </w:p>
    <w:p w14:paraId="37C095E3" w14:textId="2E49A7EE" w:rsidR="002513F3" w:rsidRPr="00A62051" w:rsidRDefault="0078330E" w:rsidP="003D1502">
      <w:pPr>
        <w:pStyle w:val="Textoindependiente"/>
        <w:ind w:left="-240" w:right="-160"/>
        <w:rPr>
          <w:rFonts w:cs="Arial"/>
          <w:sz w:val="20"/>
          <w:lang w:val="es-CO"/>
        </w:rPr>
      </w:pPr>
      <w:r w:rsidRPr="00A62051">
        <w:rPr>
          <w:rFonts w:cs="Arial"/>
          <w:sz w:val="20"/>
          <w:lang w:val="es-CO"/>
        </w:rPr>
        <w:t xml:space="preserve">     </w:t>
      </w:r>
    </w:p>
    <w:p w14:paraId="0DF8D424" w14:textId="77777777" w:rsidR="002513F3" w:rsidRPr="00A62051" w:rsidRDefault="002513F3" w:rsidP="00C631B0">
      <w:pPr>
        <w:pStyle w:val="Textoindependiente"/>
        <w:ind w:left="-240" w:right="-160"/>
        <w:rPr>
          <w:rFonts w:cs="Arial"/>
          <w:sz w:val="20"/>
          <w:lang w:val="es-CO"/>
        </w:rPr>
      </w:pPr>
    </w:p>
    <w:p w14:paraId="1DEF31FC" w14:textId="54F616DB" w:rsidR="0078330E" w:rsidRPr="00C53C41" w:rsidRDefault="0078330E" w:rsidP="00C631B0">
      <w:pPr>
        <w:pStyle w:val="Textoindependiente"/>
        <w:ind w:left="-240" w:right="-160"/>
        <w:rPr>
          <w:rFonts w:cs="Arial"/>
          <w:sz w:val="12"/>
          <w:lang w:val="es-CO"/>
        </w:rPr>
      </w:pPr>
      <w:r w:rsidRPr="00A62051">
        <w:rPr>
          <w:rFonts w:cs="Arial"/>
          <w:sz w:val="20"/>
          <w:lang w:val="es-CO"/>
        </w:rPr>
        <w:t xml:space="preserve">  </w:t>
      </w:r>
      <w:r w:rsidR="00102263">
        <w:rPr>
          <w:rFonts w:cs="Arial"/>
          <w:sz w:val="20"/>
          <w:lang w:val="es-CO"/>
        </w:rPr>
        <w:t xml:space="preserve">  </w:t>
      </w:r>
      <w:r w:rsidRPr="00C53C41">
        <w:rPr>
          <w:rFonts w:cs="Arial"/>
          <w:sz w:val="12"/>
          <w:lang w:val="es-CO"/>
        </w:rPr>
        <w:t xml:space="preserve">Elaborado por: </w:t>
      </w:r>
      <w:proofErr w:type="spellStart"/>
      <w:r w:rsidRPr="00C53C41">
        <w:rPr>
          <w:rFonts w:cs="Arial"/>
          <w:sz w:val="12"/>
          <w:lang w:val="es-CO"/>
        </w:rPr>
        <w:t>xxxxxxxxxxxxxxxxxx</w:t>
      </w:r>
      <w:proofErr w:type="spellEnd"/>
    </w:p>
    <w:p w14:paraId="7C5D6044" w14:textId="77777777" w:rsidR="0078330E" w:rsidRPr="00C53C41" w:rsidRDefault="0078330E" w:rsidP="00C83349">
      <w:pPr>
        <w:pStyle w:val="Textoindependiente"/>
        <w:ind w:left="-240" w:right="-160"/>
        <w:rPr>
          <w:rFonts w:cs="Arial"/>
          <w:sz w:val="12"/>
          <w:lang w:val="es-CO"/>
        </w:rPr>
      </w:pPr>
      <w:r w:rsidRPr="00C53C41">
        <w:rPr>
          <w:rFonts w:cs="Arial"/>
          <w:sz w:val="12"/>
          <w:lang w:val="es-CO"/>
        </w:rPr>
        <w:t xml:space="preserve">       Analista de Contratos  </w:t>
      </w:r>
    </w:p>
    <w:p w14:paraId="25431B19" w14:textId="77777777" w:rsidR="00EE5790" w:rsidRPr="00C53C41" w:rsidRDefault="0078330E" w:rsidP="00C83349">
      <w:pPr>
        <w:pStyle w:val="Textoindependiente"/>
        <w:ind w:left="-240" w:right="-160"/>
        <w:rPr>
          <w:rFonts w:cs="Arial"/>
          <w:sz w:val="12"/>
          <w:lang w:val="es-CO"/>
        </w:rPr>
      </w:pPr>
      <w:r w:rsidRPr="00C53C41">
        <w:rPr>
          <w:rFonts w:cs="Arial"/>
          <w:sz w:val="12"/>
          <w:lang w:val="es-CO"/>
        </w:rPr>
        <w:t xml:space="preserve">       Revisado por: </w:t>
      </w:r>
      <w:proofErr w:type="spellStart"/>
      <w:r w:rsidRPr="00C53C41">
        <w:rPr>
          <w:rFonts w:cs="Arial"/>
          <w:sz w:val="12"/>
          <w:lang w:val="es-CO"/>
        </w:rPr>
        <w:t>xxxxxxxxxxxxxxxxxxxxxxxxxxxxx</w:t>
      </w:r>
      <w:proofErr w:type="spellEnd"/>
      <w:r w:rsidRPr="00C53C41">
        <w:rPr>
          <w:rFonts w:cs="Arial"/>
          <w:sz w:val="12"/>
          <w:lang w:val="es-CO"/>
        </w:rPr>
        <w:t xml:space="preserve"> </w:t>
      </w:r>
    </w:p>
    <w:p w14:paraId="1A735471" w14:textId="77777777" w:rsidR="0078330E" w:rsidRPr="00C53C41" w:rsidRDefault="0078330E" w:rsidP="00C83349">
      <w:pPr>
        <w:pStyle w:val="Textoindependiente"/>
        <w:ind w:left="-240" w:right="-160"/>
        <w:rPr>
          <w:rFonts w:cs="Arial"/>
          <w:sz w:val="12"/>
          <w:lang w:val="es-CO"/>
        </w:rPr>
      </w:pPr>
      <w:r w:rsidRPr="00C53C41">
        <w:rPr>
          <w:rFonts w:cs="Arial"/>
          <w:sz w:val="12"/>
          <w:lang w:val="es-CO"/>
        </w:rPr>
        <w:t xml:space="preserve">       </w:t>
      </w:r>
      <w:r w:rsidR="00BB4F3F" w:rsidRPr="00C53C41">
        <w:rPr>
          <w:rFonts w:cs="Arial"/>
          <w:sz w:val="12"/>
          <w:lang w:val="es-CO"/>
        </w:rPr>
        <w:t>Líder Proceso de Contratos RASES</w:t>
      </w:r>
      <w:r w:rsidRPr="00C53C41">
        <w:rPr>
          <w:rFonts w:cs="Arial"/>
          <w:sz w:val="12"/>
          <w:lang w:val="es-CO"/>
        </w:rPr>
        <w:t xml:space="preserve"> </w:t>
      </w:r>
      <w:r w:rsidR="00E126F2" w:rsidRPr="00C53C41">
        <w:rPr>
          <w:rFonts w:cs="Arial"/>
          <w:sz w:val="12"/>
          <w:lang w:val="es-CO"/>
        </w:rPr>
        <w:t>No. 1</w:t>
      </w:r>
    </w:p>
    <w:p w14:paraId="557B3C08" w14:textId="77777777" w:rsidR="0078330E" w:rsidRPr="00C53C41" w:rsidRDefault="0078330E" w:rsidP="00C631B0">
      <w:pPr>
        <w:pStyle w:val="Textoindependiente"/>
        <w:ind w:right="-160"/>
        <w:rPr>
          <w:rFonts w:cs="Arial"/>
          <w:sz w:val="12"/>
          <w:lang w:val="es-CO"/>
        </w:rPr>
      </w:pPr>
      <w:r w:rsidRPr="00C53C41">
        <w:rPr>
          <w:rFonts w:cs="Arial"/>
          <w:sz w:val="12"/>
          <w:lang w:val="es-CO"/>
        </w:rPr>
        <w:t xml:space="preserve">Revisado por: </w:t>
      </w:r>
      <w:proofErr w:type="spellStart"/>
      <w:r w:rsidRPr="00C53C41">
        <w:rPr>
          <w:rFonts w:cs="Arial"/>
          <w:sz w:val="12"/>
          <w:lang w:val="es-CO"/>
        </w:rPr>
        <w:t>xxxxxxxxxxxxxxxxxxxxxxxxxxxxx</w:t>
      </w:r>
      <w:proofErr w:type="spellEnd"/>
    </w:p>
    <w:p w14:paraId="73BAD598" w14:textId="77777777" w:rsidR="00E126F2" w:rsidRPr="00C53C41" w:rsidRDefault="00E126F2" w:rsidP="00E126F2">
      <w:pPr>
        <w:pStyle w:val="Textoindependiente"/>
        <w:tabs>
          <w:tab w:val="left" w:pos="3342"/>
        </w:tabs>
        <w:ind w:right="-160"/>
        <w:rPr>
          <w:sz w:val="12"/>
          <w:lang w:val="es-CO"/>
        </w:rPr>
      </w:pPr>
      <w:r w:rsidRPr="00C53C41">
        <w:rPr>
          <w:sz w:val="12"/>
          <w:lang w:val="es-CO"/>
        </w:rPr>
        <w:t xml:space="preserve">Jefe Área Administrativo (RASES) No.1 </w:t>
      </w:r>
    </w:p>
    <w:p w14:paraId="61A12E7D" w14:textId="77777777" w:rsidR="0078330E" w:rsidRPr="00C53C41" w:rsidRDefault="0078330E" w:rsidP="00C631B0">
      <w:pPr>
        <w:pStyle w:val="Textoindependiente"/>
        <w:tabs>
          <w:tab w:val="left" w:pos="3342"/>
        </w:tabs>
        <w:ind w:right="-160"/>
        <w:rPr>
          <w:rFonts w:cs="Arial"/>
          <w:sz w:val="12"/>
          <w:lang w:val="es-CO"/>
        </w:rPr>
      </w:pPr>
      <w:r w:rsidRPr="00C53C41">
        <w:rPr>
          <w:rFonts w:cs="Arial"/>
          <w:sz w:val="12"/>
          <w:lang w:val="es-CO"/>
        </w:rPr>
        <w:t xml:space="preserve">Revisado por: </w:t>
      </w:r>
      <w:proofErr w:type="spellStart"/>
      <w:r w:rsidRPr="00C53C41">
        <w:rPr>
          <w:rFonts w:cs="Arial"/>
          <w:sz w:val="12"/>
          <w:lang w:val="es-CO"/>
        </w:rPr>
        <w:t>xxxxxxxxxxxxxxxxxxxxxxxxxxxxx</w:t>
      </w:r>
      <w:proofErr w:type="spellEnd"/>
      <w:r w:rsidRPr="00C53C41">
        <w:rPr>
          <w:rFonts w:cs="Arial"/>
          <w:sz w:val="12"/>
          <w:lang w:val="es-CO"/>
        </w:rPr>
        <w:t xml:space="preserve">  </w:t>
      </w:r>
      <w:r w:rsidRPr="00C53C41">
        <w:rPr>
          <w:rFonts w:cs="Arial"/>
          <w:sz w:val="12"/>
          <w:lang w:val="es-CO"/>
        </w:rPr>
        <w:tab/>
      </w:r>
    </w:p>
    <w:p w14:paraId="7F815E6D" w14:textId="77777777" w:rsidR="00E126F2" w:rsidRPr="00C53C41" w:rsidRDefault="00E126F2" w:rsidP="00E126F2">
      <w:pPr>
        <w:tabs>
          <w:tab w:val="left" w:pos="240"/>
          <w:tab w:val="left" w:pos="6210"/>
        </w:tabs>
        <w:autoSpaceDE/>
        <w:autoSpaceDN/>
        <w:contextualSpacing/>
        <w:jc w:val="both"/>
        <w:rPr>
          <w:sz w:val="12"/>
        </w:rPr>
      </w:pPr>
      <w:r w:rsidRPr="00C53C41">
        <w:rPr>
          <w:sz w:val="12"/>
        </w:rPr>
        <w:t>Asesora Jurídica (RASES) No. 1</w:t>
      </w:r>
    </w:p>
    <w:p w14:paraId="211086D1" w14:textId="7150D4BD" w:rsidR="00E126F2" w:rsidRDefault="00E126F2" w:rsidP="00B502DA">
      <w:pPr>
        <w:tabs>
          <w:tab w:val="left" w:pos="240"/>
          <w:tab w:val="left" w:pos="6210"/>
        </w:tabs>
        <w:autoSpaceDE/>
        <w:autoSpaceDN/>
        <w:contextualSpacing/>
        <w:jc w:val="center"/>
        <w:rPr>
          <w:b/>
        </w:rPr>
      </w:pPr>
    </w:p>
    <w:p w14:paraId="0716F01F" w14:textId="1206295A" w:rsidR="00102263" w:rsidRDefault="00102263" w:rsidP="003D1502">
      <w:pPr>
        <w:tabs>
          <w:tab w:val="left" w:pos="240"/>
          <w:tab w:val="left" w:pos="6210"/>
        </w:tabs>
        <w:autoSpaceDE/>
        <w:autoSpaceDN/>
        <w:contextualSpacing/>
        <w:rPr>
          <w:b/>
        </w:rPr>
      </w:pPr>
    </w:p>
    <w:p w14:paraId="116D2D73" w14:textId="247560C2" w:rsidR="00275790" w:rsidRDefault="00275790" w:rsidP="00B502DA">
      <w:pPr>
        <w:tabs>
          <w:tab w:val="left" w:pos="240"/>
          <w:tab w:val="left" w:pos="6210"/>
        </w:tabs>
        <w:autoSpaceDE/>
        <w:autoSpaceDN/>
        <w:contextualSpacing/>
        <w:jc w:val="center"/>
        <w:rPr>
          <w:b/>
        </w:rPr>
      </w:pPr>
    </w:p>
    <w:p w14:paraId="7285A1CF" w14:textId="77777777" w:rsidR="00E1227F" w:rsidRPr="00A62051" w:rsidRDefault="00E1227F" w:rsidP="00E1227F">
      <w:pPr>
        <w:pStyle w:val="Encabezadodemensaje"/>
        <w:ind w:left="0" w:firstLine="0"/>
        <w:jc w:val="center"/>
        <w:rPr>
          <w:rFonts w:cs="Arial"/>
          <w:b/>
          <w:color w:val="000000"/>
          <w:sz w:val="20"/>
        </w:rPr>
      </w:pPr>
      <w:r w:rsidRPr="00A62051">
        <w:rPr>
          <w:rFonts w:cs="Arial"/>
          <w:b/>
          <w:color w:val="000000"/>
          <w:sz w:val="20"/>
        </w:rPr>
        <w:t xml:space="preserve">FORMATO DE FACTURACIÓN </w:t>
      </w:r>
    </w:p>
    <w:p w14:paraId="0B9D74D8" w14:textId="77777777" w:rsidR="00E1227F" w:rsidRPr="00A62051" w:rsidRDefault="00E1227F" w:rsidP="00E1227F">
      <w:pPr>
        <w:pStyle w:val="Encabezadodemensaje"/>
        <w:ind w:left="0" w:firstLine="0"/>
        <w:jc w:val="center"/>
        <w:rPr>
          <w:rFonts w:cs="Arial"/>
          <w:b/>
          <w:color w:val="000000"/>
          <w:sz w:val="20"/>
        </w:rPr>
      </w:pPr>
    </w:p>
    <w:p w14:paraId="329832A6" w14:textId="77777777" w:rsidR="00E1227F" w:rsidRPr="00A62051" w:rsidRDefault="00E1227F" w:rsidP="00E1227F">
      <w:pPr>
        <w:pStyle w:val="Encabezadodemensaje"/>
        <w:ind w:left="0" w:firstLine="0"/>
        <w:jc w:val="center"/>
        <w:rPr>
          <w:rFonts w:cs="Arial"/>
          <w:b/>
          <w:color w:val="000000"/>
          <w:sz w:val="20"/>
        </w:rPr>
      </w:pPr>
      <w:r w:rsidRPr="00A62051">
        <w:rPr>
          <w:rFonts w:cs="Arial"/>
          <w:b/>
          <w:color w:val="000000"/>
          <w:sz w:val="20"/>
        </w:rPr>
        <w:t>(DE CARÁCTER INFORMATIVO)</w:t>
      </w:r>
    </w:p>
    <w:p w14:paraId="13DBDC47" w14:textId="77777777" w:rsidR="00E1227F" w:rsidRPr="00A62051" w:rsidRDefault="00E1227F" w:rsidP="00E1227F">
      <w:pPr>
        <w:pStyle w:val="Encabezadodemensaje"/>
        <w:ind w:left="0" w:firstLine="0"/>
        <w:jc w:val="center"/>
        <w:rPr>
          <w:rFonts w:cs="Arial"/>
          <w:b/>
          <w:color w:val="000000"/>
          <w:sz w:val="20"/>
        </w:rPr>
      </w:pPr>
    </w:p>
    <w:p w14:paraId="749E5EB1" w14:textId="77777777" w:rsidR="00E1227F" w:rsidRPr="00A62051" w:rsidRDefault="00E1227F" w:rsidP="00E1227F">
      <w:pPr>
        <w:pStyle w:val="Encabezadodemensaje"/>
        <w:ind w:left="0" w:firstLine="0"/>
        <w:jc w:val="center"/>
        <w:rPr>
          <w:rFonts w:cs="Arial"/>
          <w:b/>
          <w:color w:val="000000"/>
          <w:sz w:val="20"/>
        </w:rPr>
      </w:pPr>
    </w:p>
    <w:p w14:paraId="7AA39067" w14:textId="77777777" w:rsidR="00E1227F" w:rsidRPr="00A62051" w:rsidRDefault="00E1227F" w:rsidP="00E1227F">
      <w:pPr>
        <w:tabs>
          <w:tab w:val="left" w:pos="240"/>
          <w:tab w:val="left" w:pos="6210"/>
        </w:tabs>
        <w:contextualSpacing/>
        <w:jc w:val="center"/>
        <w:rPr>
          <w:b/>
          <w:color w:val="000000"/>
        </w:rPr>
      </w:pPr>
    </w:p>
    <w:p w14:paraId="6FE7B308" w14:textId="77777777" w:rsidR="00E1227F" w:rsidRPr="00A62051" w:rsidRDefault="00E1227F" w:rsidP="00E1227F">
      <w:pPr>
        <w:tabs>
          <w:tab w:val="left" w:pos="240"/>
          <w:tab w:val="left" w:pos="6210"/>
        </w:tabs>
        <w:contextualSpacing/>
        <w:jc w:val="center"/>
        <w:rPr>
          <w:b/>
          <w:color w:val="000000"/>
        </w:rPr>
      </w:pPr>
      <w:r w:rsidRPr="00A62051">
        <w:rPr>
          <w:b/>
          <w:color w:val="000000"/>
        </w:rPr>
        <w:t xml:space="preserve">FORMATO PARA RELACIONAR EL CONSOLIDADO DE LA FACTURACIÓN </w:t>
      </w:r>
    </w:p>
    <w:p w14:paraId="26CC1E3D" w14:textId="77777777" w:rsidR="00E1227F" w:rsidRPr="00A62051" w:rsidRDefault="00E1227F" w:rsidP="00E1227F">
      <w:pPr>
        <w:tabs>
          <w:tab w:val="left" w:pos="240"/>
          <w:tab w:val="left" w:pos="6210"/>
        </w:tabs>
        <w:contextualSpacing/>
        <w:jc w:val="center"/>
        <w:rPr>
          <w:b/>
          <w:color w:val="000000"/>
        </w:rPr>
      </w:pPr>
    </w:p>
    <w:p w14:paraId="7FB0C606" w14:textId="77777777" w:rsidR="00E1227F" w:rsidRPr="00A62051" w:rsidRDefault="00E1227F" w:rsidP="00E1227F">
      <w:pPr>
        <w:tabs>
          <w:tab w:val="left" w:pos="240"/>
          <w:tab w:val="left" w:pos="6210"/>
        </w:tabs>
        <w:contextualSpacing/>
        <w:jc w:val="center"/>
        <w:rPr>
          <w:b/>
          <w:color w:val="000000"/>
        </w:rPr>
      </w:pPr>
    </w:p>
    <w:p w14:paraId="3BA9D967" w14:textId="77777777" w:rsidR="00E1227F" w:rsidRPr="00A62051" w:rsidRDefault="00E1227F" w:rsidP="00E1227F">
      <w:pPr>
        <w:tabs>
          <w:tab w:val="left" w:pos="240"/>
          <w:tab w:val="left" w:pos="6210"/>
        </w:tabs>
        <w:contextualSpacing/>
        <w:rPr>
          <w:b/>
          <w:color w:val="000000"/>
        </w:rPr>
      </w:pPr>
      <w:r w:rsidRPr="00A62051">
        <w:rPr>
          <w:b/>
          <w:color w:val="000000"/>
        </w:rPr>
        <w:t>NOMBRE DEL CONTRATISTA: __________________________________________________</w:t>
      </w:r>
    </w:p>
    <w:p w14:paraId="7E061CC1" w14:textId="77777777" w:rsidR="00E1227F" w:rsidRPr="00A62051" w:rsidRDefault="00E1227F" w:rsidP="00E1227F">
      <w:pPr>
        <w:tabs>
          <w:tab w:val="left" w:pos="240"/>
          <w:tab w:val="left" w:pos="6210"/>
        </w:tabs>
        <w:contextualSpacing/>
        <w:rPr>
          <w:b/>
          <w:color w:val="000000"/>
        </w:rPr>
      </w:pPr>
    </w:p>
    <w:p w14:paraId="4B8A1E3C" w14:textId="77777777" w:rsidR="00E1227F" w:rsidRPr="00A62051" w:rsidRDefault="00E1227F" w:rsidP="00E1227F">
      <w:pPr>
        <w:tabs>
          <w:tab w:val="left" w:pos="240"/>
          <w:tab w:val="left" w:pos="6210"/>
        </w:tabs>
        <w:contextualSpacing/>
        <w:rPr>
          <w:b/>
          <w:color w:val="000000"/>
        </w:rPr>
      </w:pPr>
      <w:r w:rsidRPr="00A62051">
        <w:rPr>
          <w:b/>
          <w:color w:val="000000"/>
        </w:rPr>
        <w:t>NIT: ______________________________</w:t>
      </w:r>
    </w:p>
    <w:p w14:paraId="0CB6C309" w14:textId="77777777" w:rsidR="00E1227F" w:rsidRPr="00A62051" w:rsidRDefault="00E1227F" w:rsidP="00E1227F">
      <w:pPr>
        <w:tabs>
          <w:tab w:val="left" w:pos="240"/>
          <w:tab w:val="left" w:pos="6210"/>
        </w:tabs>
        <w:contextualSpacing/>
        <w:rPr>
          <w:b/>
          <w:color w:val="000000"/>
        </w:rPr>
      </w:pPr>
    </w:p>
    <w:p w14:paraId="5A64DE93" w14:textId="77777777" w:rsidR="00E1227F" w:rsidRPr="00A62051" w:rsidRDefault="00E1227F" w:rsidP="00E1227F">
      <w:pPr>
        <w:tabs>
          <w:tab w:val="left" w:pos="240"/>
          <w:tab w:val="left" w:pos="6210"/>
        </w:tabs>
        <w:contextualSpacing/>
        <w:rPr>
          <w:b/>
          <w:color w:val="000000"/>
        </w:rPr>
      </w:pPr>
      <w:r w:rsidRPr="00A62051">
        <w:rPr>
          <w:b/>
          <w:color w:val="000000"/>
        </w:rPr>
        <w:t>NOMBRE DEL CONTRATANTE ______________________________________________________</w:t>
      </w:r>
    </w:p>
    <w:p w14:paraId="6ABB90FB" w14:textId="77777777" w:rsidR="00E1227F" w:rsidRPr="00A62051" w:rsidRDefault="00E1227F" w:rsidP="00E1227F">
      <w:pPr>
        <w:tabs>
          <w:tab w:val="left" w:pos="240"/>
          <w:tab w:val="left" w:pos="6210"/>
        </w:tabs>
        <w:contextualSpacing/>
        <w:rPr>
          <w:b/>
          <w:color w:val="000000"/>
        </w:rPr>
      </w:pPr>
    </w:p>
    <w:p w14:paraId="38B5D662" w14:textId="77777777" w:rsidR="00E1227F" w:rsidRPr="00A62051" w:rsidRDefault="00E1227F" w:rsidP="00E1227F">
      <w:pPr>
        <w:tabs>
          <w:tab w:val="left" w:pos="240"/>
          <w:tab w:val="left" w:pos="6210"/>
        </w:tabs>
        <w:contextualSpacing/>
        <w:rPr>
          <w:b/>
          <w:color w:val="000000"/>
        </w:rPr>
      </w:pPr>
      <w:r w:rsidRPr="00A62051">
        <w:rPr>
          <w:b/>
          <w:color w:val="000000"/>
        </w:rPr>
        <w:t>CONTRATO No. ___________________________________________</w:t>
      </w:r>
    </w:p>
    <w:p w14:paraId="32EE4857" w14:textId="77777777" w:rsidR="00E1227F" w:rsidRPr="00A62051" w:rsidRDefault="00E1227F" w:rsidP="00E1227F">
      <w:pPr>
        <w:tabs>
          <w:tab w:val="left" w:pos="240"/>
          <w:tab w:val="left" w:pos="6210"/>
        </w:tabs>
        <w:contextualSpacing/>
        <w:rPr>
          <w:b/>
          <w:color w:val="000000"/>
        </w:rPr>
      </w:pPr>
    </w:p>
    <w:p w14:paraId="7A5A0A2B" w14:textId="77777777" w:rsidR="00E1227F" w:rsidRPr="00A62051" w:rsidRDefault="00E1227F" w:rsidP="00E1227F">
      <w:pPr>
        <w:tabs>
          <w:tab w:val="left" w:pos="240"/>
          <w:tab w:val="left" w:pos="6210"/>
        </w:tabs>
        <w:contextualSpacing/>
        <w:rPr>
          <w:b/>
          <w:color w:val="000000"/>
        </w:rPr>
      </w:pPr>
      <w:r w:rsidRPr="00A62051">
        <w:rPr>
          <w:b/>
          <w:color w:val="000000"/>
        </w:rPr>
        <w:t>ATENCIONES PRESTADAS EN EL PERIODO COMPRENDIDO ENTRE EL ________ Y EL _________, DEL MES _________ DEL AÑO _______________</w:t>
      </w:r>
    </w:p>
    <w:p w14:paraId="6B450848" w14:textId="77777777" w:rsidR="00E1227F" w:rsidRPr="00A62051" w:rsidRDefault="00E1227F" w:rsidP="00E1227F">
      <w:pPr>
        <w:tabs>
          <w:tab w:val="left" w:pos="240"/>
          <w:tab w:val="left" w:pos="6210"/>
        </w:tabs>
        <w:contextualSpacing/>
        <w:rPr>
          <w:b/>
          <w:color w:val="000000"/>
        </w:rPr>
      </w:pPr>
    </w:p>
    <w:p w14:paraId="525BAB51" w14:textId="77777777" w:rsidR="00E1227F" w:rsidRPr="00A62051" w:rsidRDefault="00E1227F" w:rsidP="00E1227F">
      <w:pPr>
        <w:tabs>
          <w:tab w:val="left" w:pos="240"/>
          <w:tab w:val="left" w:pos="6210"/>
        </w:tabs>
        <w:contextualSpacing/>
        <w:rPr>
          <w:b/>
          <w:color w:val="000000"/>
        </w:rPr>
      </w:pPr>
    </w:p>
    <w:tbl>
      <w:tblPr>
        <w:tblW w:w="4945" w:type="pct"/>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564"/>
        <w:gridCol w:w="1147"/>
        <w:gridCol w:w="1146"/>
        <w:gridCol w:w="1194"/>
        <w:gridCol w:w="1475"/>
        <w:gridCol w:w="1432"/>
        <w:gridCol w:w="904"/>
        <w:gridCol w:w="1417"/>
        <w:gridCol w:w="1065"/>
      </w:tblGrid>
      <w:tr w:rsidR="00E1227F" w:rsidRPr="00C53C41" w14:paraId="221B0C0B" w14:textId="77777777" w:rsidTr="00135086">
        <w:trPr>
          <w:trHeight w:val="432"/>
        </w:trPr>
        <w:tc>
          <w:tcPr>
            <w:tcW w:w="272" w:type="pct"/>
            <w:shd w:val="clear" w:color="auto" w:fill="BFBFBF"/>
            <w:vAlign w:val="center"/>
            <w:hideMark/>
          </w:tcPr>
          <w:p w14:paraId="21C81154" w14:textId="77777777" w:rsidR="00E1227F" w:rsidRPr="00C53C41" w:rsidRDefault="00E1227F" w:rsidP="00135086">
            <w:pPr>
              <w:contextualSpacing/>
              <w:jc w:val="center"/>
              <w:rPr>
                <w:b/>
                <w:bCs/>
                <w:color w:val="000000"/>
                <w:sz w:val="14"/>
              </w:rPr>
            </w:pPr>
            <w:r w:rsidRPr="00C53C41">
              <w:rPr>
                <w:b/>
                <w:bCs/>
                <w:color w:val="000000"/>
                <w:sz w:val="14"/>
              </w:rPr>
              <w:t>N.</w:t>
            </w:r>
          </w:p>
        </w:tc>
        <w:tc>
          <w:tcPr>
            <w:tcW w:w="554" w:type="pct"/>
            <w:shd w:val="clear" w:color="auto" w:fill="BFBFBF"/>
            <w:vAlign w:val="center"/>
            <w:hideMark/>
          </w:tcPr>
          <w:p w14:paraId="134D8142" w14:textId="77777777" w:rsidR="00E1227F" w:rsidRPr="00C53C41" w:rsidRDefault="00E1227F" w:rsidP="00135086">
            <w:pPr>
              <w:contextualSpacing/>
              <w:jc w:val="center"/>
              <w:rPr>
                <w:b/>
                <w:bCs/>
                <w:color w:val="000000"/>
                <w:sz w:val="14"/>
              </w:rPr>
            </w:pPr>
            <w:r w:rsidRPr="00C53C41">
              <w:rPr>
                <w:b/>
                <w:bCs/>
                <w:color w:val="000000"/>
                <w:sz w:val="14"/>
              </w:rPr>
              <w:t>No. FACTURA</w:t>
            </w:r>
          </w:p>
        </w:tc>
        <w:tc>
          <w:tcPr>
            <w:tcW w:w="554" w:type="pct"/>
            <w:shd w:val="clear" w:color="auto" w:fill="BFBFBF"/>
            <w:vAlign w:val="center"/>
            <w:hideMark/>
          </w:tcPr>
          <w:p w14:paraId="1F648E3B" w14:textId="77777777" w:rsidR="00E1227F" w:rsidRPr="00C53C41" w:rsidRDefault="00E1227F" w:rsidP="00135086">
            <w:pPr>
              <w:contextualSpacing/>
              <w:jc w:val="center"/>
              <w:rPr>
                <w:b/>
                <w:bCs/>
                <w:color w:val="000000"/>
                <w:sz w:val="14"/>
              </w:rPr>
            </w:pPr>
            <w:r w:rsidRPr="00C53C41">
              <w:rPr>
                <w:b/>
                <w:bCs/>
                <w:color w:val="000000"/>
                <w:sz w:val="14"/>
              </w:rPr>
              <w:t>FECHA DE FACTURA</w:t>
            </w:r>
          </w:p>
        </w:tc>
        <w:tc>
          <w:tcPr>
            <w:tcW w:w="577" w:type="pct"/>
            <w:shd w:val="clear" w:color="auto" w:fill="BFBFBF"/>
            <w:vAlign w:val="center"/>
            <w:hideMark/>
          </w:tcPr>
          <w:p w14:paraId="6FB12B52" w14:textId="77777777" w:rsidR="00E1227F" w:rsidRPr="00C53C41" w:rsidRDefault="00E1227F" w:rsidP="00135086">
            <w:pPr>
              <w:contextualSpacing/>
              <w:jc w:val="center"/>
              <w:rPr>
                <w:b/>
                <w:bCs/>
                <w:color w:val="000000"/>
                <w:sz w:val="14"/>
              </w:rPr>
            </w:pPr>
            <w:r w:rsidRPr="00C53C41">
              <w:rPr>
                <w:b/>
                <w:bCs/>
                <w:color w:val="000000"/>
                <w:sz w:val="14"/>
              </w:rPr>
              <w:t>FECHA DE ATENCIÓN</w:t>
            </w:r>
          </w:p>
        </w:tc>
        <w:tc>
          <w:tcPr>
            <w:tcW w:w="713" w:type="pct"/>
            <w:shd w:val="clear" w:color="auto" w:fill="BFBFBF"/>
            <w:vAlign w:val="center"/>
            <w:hideMark/>
          </w:tcPr>
          <w:p w14:paraId="7AD7EA56" w14:textId="77777777" w:rsidR="00E1227F" w:rsidRPr="00C53C41" w:rsidRDefault="00E1227F" w:rsidP="00135086">
            <w:pPr>
              <w:contextualSpacing/>
              <w:jc w:val="center"/>
              <w:rPr>
                <w:b/>
                <w:bCs/>
                <w:color w:val="000000"/>
                <w:sz w:val="14"/>
              </w:rPr>
            </w:pPr>
            <w:r w:rsidRPr="00C53C41">
              <w:rPr>
                <w:b/>
                <w:bCs/>
                <w:color w:val="000000"/>
                <w:sz w:val="14"/>
              </w:rPr>
              <w:t>NOMBRE Y APELLIDOS DEL PACIENTE</w:t>
            </w:r>
          </w:p>
        </w:tc>
        <w:tc>
          <w:tcPr>
            <w:tcW w:w="692" w:type="pct"/>
            <w:shd w:val="clear" w:color="auto" w:fill="BFBFBF"/>
            <w:vAlign w:val="center"/>
            <w:hideMark/>
          </w:tcPr>
          <w:p w14:paraId="4845E7B1" w14:textId="77777777" w:rsidR="00E1227F" w:rsidRPr="00C53C41" w:rsidRDefault="00E1227F" w:rsidP="00135086">
            <w:pPr>
              <w:contextualSpacing/>
              <w:jc w:val="center"/>
              <w:rPr>
                <w:b/>
                <w:bCs/>
                <w:color w:val="000000"/>
                <w:sz w:val="14"/>
              </w:rPr>
            </w:pPr>
            <w:r w:rsidRPr="00C53C41">
              <w:rPr>
                <w:b/>
                <w:bCs/>
                <w:color w:val="000000"/>
                <w:sz w:val="14"/>
              </w:rPr>
              <w:t>No. IDENTIFICACIÓN</w:t>
            </w:r>
          </w:p>
        </w:tc>
        <w:tc>
          <w:tcPr>
            <w:tcW w:w="437" w:type="pct"/>
            <w:shd w:val="clear" w:color="auto" w:fill="BFBFBF"/>
            <w:vAlign w:val="center"/>
            <w:hideMark/>
          </w:tcPr>
          <w:p w14:paraId="3CD65448" w14:textId="77777777" w:rsidR="00E1227F" w:rsidRPr="00C53C41" w:rsidRDefault="00E1227F" w:rsidP="00135086">
            <w:pPr>
              <w:contextualSpacing/>
              <w:jc w:val="center"/>
              <w:rPr>
                <w:b/>
                <w:bCs/>
                <w:color w:val="000000"/>
                <w:sz w:val="14"/>
              </w:rPr>
            </w:pPr>
            <w:r w:rsidRPr="00C53C41">
              <w:rPr>
                <w:b/>
                <w:bCs/>
                <w:color w:val="000000"/>
                <w:sz w:val="14"/>
              </w:rPr>
              <w:t>CUPS</w:t>
            </w:r>
          </w:p>
        </w:tc>
        <w:tc>
          <w:tcPr>
            <w:tcW w:w="685" w:type="pct"/>
            <w:shd w:val="clear" w:color="auto" w:fill="BFBFBF"/>
            <w:vAlign w:val="center"/>
            <w:hideMark/>
          </w:tcPr>
          <w:p w14:paraId="056C25FA" w14:textId="77777777" w:rsidR="00E1227F" w:rsidRPr="00C53C41" w:rsidRDefault="00E1227F" w:rsidP="00135086">
            <w:pPr>
              <w:contextualSpacing/>
              <w:jc w:val="center"/>
              <w:rPr>
                <w:b/>
                <w:bCs/>
                <w:color w:val="000000"/>
                <w:sz w:val="14"/>
              </w:rPr>
            </w:pPr>
            <w:r w:rsidRPr="00C53C41">
              <w:rPr>
                <w:b/>
                <w:bCs/>
                <w:color w:val="000000"/>
                <w:sz w:val="14"/>
              </w:rPr>
              <w:t>DIAGNOSTICO CIE 10</w:t>
            </w:r>
          </w:p>
        </w:tc>
        <w:tc>
          <w:tcPr>
            <w:tcW w:w="515" w:type="pct"/>
            <w:shd w:val="clear" w:color="auto" w:fill="BFBFBF"/>
          </w:tcPr>
          <w:p w14:paraId="20F996CD" w14:textId="1B8C9E0D" w:rsidR="00E1227F" w:rsidRPr="00C53C41" w:rsidRDefault="00E1227F" w:rsidP="00135086">
            <w:pPr>
              <w:contextualSpacing/>
              <w:jc w:val="center"/>
              <w:rPr>
                <w:rFonts w:eastAsia="MS Mincho"/>
                <w:b/>
                <w:bCs/>
                <w:color w:val="000000"/>
                <w:sz w:val="14"/>
              </w:rPr>
            </w:pPr>
            <w:r w:rsidRPr="00C53C41">
              <w:rPr>
                <w:b/>
                <w:bCs/>
                <w:color w:val="000000"/>
                <w:sz w:val="14"/>
              </w:rPr>
              <w:t xml:space="preserve">VALOR DE </w:t>
            </w:r>
            <w:r w:rsidR="006336B5" w:rsidRPr="00C53C41">
              <w:rPr>
                <w:b/>
                <w:bCs/>
                <w:color w:val="000000"/>
                <w:sz w:val="14"/>
              </w:rPr>
              <w:t>LA FACTURA</w:t>
            </w:r>
          </w:p>
        </w:tc>
      </w:tr>
      <w:tr w:rsidR="00E1227F" w:rsidRPr="00C53C41" w14:paraId="492C89B8" w14:textId="77777777" w:rsidTr="00135086">
        <w:trPr>
          <w:trHeight w:val="216"/>
        </w:trPr>
        <w:tc>
          <w:tcPr>
            <w:tcW w:w="272" w:type="pct"/>
            <w:shd w:val="clear" w:color="auto" w:fill="auto"/>
            <w:hideMark/>
          </w:tcPr>
          <w:p w14:paraId="02A9C61C" w14:textId="77777777" w:rsidR="00E1227F" w:rsidRPr="00C53C41" w:rsidRDefault="00E1227F" w:rsidP="00135086">
            <w:pPr>
              <w:contextualSpacing/>
              <w:rPr>
                <w:b/>
                <w:bCs/>
                <w:color w:val="000000"/>
                <w:sz w:val="14"/>
              </w:rPr>
            </w:pPr>
            <w:r w:rsidRPr="00C53C41">
              <w:rPr>
                <w:b/>
                <w:bCs/>
                <w:color w:val="000000"/>
                <w:sz w:val="14"/>
              </w:rPr>
              <w:t> </w:t>
            </w:r>
          </w:p>
        </w:tc>
        <w:tc>
          <w:tcPr>
            <w:tcW w:w="554" w:type="pct"/>
            <w:shd w:val="clear" w:color="auto" w:fill="auto"/>
            <w:hideMark/>
          </w:tcPr>
          <w:p w14:paraId="4621D7EB" w14:textId="77777777" w:rsidR="00E1227F" w:rsidRPr="00C53C41" w:rsidRDefault="00E1227F" w:rsidP="00135086">
            <w:pPr>
              <w:contextualSpacing/>
              <w:rPr>
                <w:b/>
                <w:bCs/>
                <w:color w:val="000000"/>
                <w:sz w:val="14"/>
              </w:rPr>
            </w:pPr>
            <w:r w:rsidRPr="00C53C41">
              <w:rPr>
                <w:b/>
                <w:bCs/>
                <w:color w:val="000000"/>
                <w:sz w:val="14"/>
              </w:rPr>
              <w:t> </w:t>
            </w:r>
          </w:p>
        </w:tc>
        <w:tc>
          <w:tcPr>
            <w:tcW w:w="554" w:type="pct"/>
            <w:shd w:val="clear" w:color="auto" w:fill="auto"/>
            <w:noWrap/>
            <w:hideMark/>
          </w:tcPr>
          <w:p w14:paraId="1B65319C" w14:textId="77777777" w:rsidR="00E1227F" w:rsidRPr="00C53C41" w:rsidRDefault="00E1227F" w:rsidP="00135086">
            <w:pPr>
              <w:contextualSpacing/>
              <w:rPr>
                <w:b/>
                <w:bCs/>
                <w:color w:val="000000"/>
                <w:sz w:val="14"/>
              </w:rPr>
            </w:pPr>
            <w:r w:rsidRPr="00C53C41">
              <w:rPr>
                <w:b/>
                <w:bCs/>
                <w:color w:val="000000"/>
                <w:sz w:val="14"/>
              </w:rPr>
              <w:t> </w:t>
            </w:r>
          </w:p>
        </w:tc>
        <w:tc>
          <w:tcPr>
            <w:tcW w:w="577" w:type="pct"/>
            <w:shd w:val="clear" w:color="auto" w:fill="auto"/>
            <w:noWrap/>
            <w:hideMark/>
          </w:tcPr>
          <w:p w14:paraId="142CF2FC" w14:textId="77777777" w:rsidR="00E1227F" w:rsidRPr="00C53C41" w:rsidRDefault="00E1227F" w:rsidP="00135086">
            <w:pPr>
              <w:contextualSpacing/>
              <w:rPr>
                <w:b/>
                <w:bCs/>
                <w:color w:val="000000"/>
                <w:sz w:val="14"/>
              </w:rPr>
            </w:pPr>
            <w:r w:rsidRPr="00C53C41">
              <w:rPr>
                <w:b/>
                <w:bCs/>
                <w:color w:val="000000"/>
                <w:sz w:val="14"/>
              </w:rPr>
              <w:t> </w:t>
            </w:r>
          </w:p>
        </w:tc>
        <w:tc>
          <w:tcPr>
            <w:tcW w:w="713" w:type="pct"/>
            <w:shd w:val="clear" w:color="auto" w:fill="auto"/>
            <w:hideMark/>
          </w:tcPr>
          <w:p w14:paraId="1B7261B3" w14:textId="77777777" w:rsidR="00E1227F" w:rsidRPr="00C53C41" w:rsidRDefault="00E1227F" w:rsidP="00135086">
            <w:pPr>
              <w:contextualSpacing/>
              <w:rPr>
                <w:b/>
                <w:bCs/>
                <w:color w:val="000000"/>
                <w:sz w:val="14"/>
              </w:rPr>
            </w:pPr>
            <w:r w:rsidRPr="00C53C41">
              <w:rPr>
                <w:b/>
                <w:bCs/>
                <w:color w:val="000000"/>
                <w:sz w:val="14"/>
              </w:rPr>
              <w:t> </w:t>
            </w:r>
          </w:p>
        </w:tc>
        <w:tc>
          <w:tcPr>
            <w:tcW w:w="692" w:type="pct"/>
            <w:shd w:val="clear" w:color="auto" w:fill="auto"/>
            <w:noWrap/>
            <w:hideMark/>
          </w:tcPr>
          <w:p w14:paraId="0E1AD3B1" w14:textId="77777777" w:rsidR="00E1227F" w:rsidRPr="00C53C41" w:rsidRDefault="00E1227F" w:rsidP="00135086">
            <w:pPr>
              <w:contextualSpacing/>
              <w:rPr>
                <w:b/>
                <w:bCs/>
                <w:color w:val="000000"/>
                <w:sz w:val="14"/>
              </w:rPr>
            </w:pPr>
            <w:r w:rsidRPr="00C53C41">
              <w:rPr>
                <w:b/>
                <w:bCs/>
                <w:color w:val="000000"/>
                <w:sz w:val="14"/>
              </w:rPr>
              <w:t> </w:t>
            </w:r>
          </w:p>
        </w:tc>
        <w:tc>
          <w:tcPr>
            <w:tcW w:w="437" w:type="pct"/>
            <w:shd w:val="clear" w:color="auto" w:fill="auto"/>
            <w:hideMark/>
          </w:tcPr>
          <w:p w14:paraId="3637E19A" w14:textId="77777777" w:rsidR="00E1227F" w:rsidRPr="00C53C41" w:rsidRDefault="00E1227F" w:rsidP="00135086">
            <w:pPr>
              <w:contextualSpacing/>
              <w:rPr>
                <w:b/>
                <w:bCs/>
                <w:color w:val="000000"/>
                <w:sz w:val="14"/>
              </w:rPr>
            </w:pPr>
            <w:r w:rsidRPr="00C53C41">
              <w:rPr>
                <w:b/>
                <w:bCs/>
                <w:color w:val="000000"/>
                <w:sz w:val="14"/>
              </w:rPr>
              <w:t> </w:t>
            </w:r>
          </w:p>
        </w:tc>
        <w:tc>
          <w:tcPr>
            <w:tcW w:w="685" w:type="pct"/>
            <w:shd w:val="clear" w:color="auto" w:fill="auto"/>
            <w:hideMark/>
          </w:tcPr>
          <w:p w14:paraId="18D6A28C" w14:textId="77777777" w:rsidR="00E1227F" w:rsidRPr="00C53C41" w:rsidRDefault="00E1227F" w:rsidP="00135086">
            <w:pPr>
              <w:contextualSpacing/>
              <w:rPr>
                <w:b/>
                <w:bCs/>
                <w:color w:val="000000"/>
                <w:sz w:val="14"/>
              </w:rPr>
            </w:pPr>
            <w:r w:rsidRPr="00C53C41">
              <w:rPr>
                <w:b/>
                <w:bCs/>
                <w:color w:val="000000"/>
                <w:sz w:val="14"/>
              </w:rPr>
              <w:t> </w:t>
            </w:r>
          </w:p>
        </w:tc>
        <w:tc>
          <w:tcPr>
            <w:tcW w:w="515" w:type="pct"/>
            <w:shd w:val="clear" w:color="auto" w:fill="auto"/>
          </w:tcPr>
          <w:p w14:paraId="7D2680EA" w14:textId="77777777" w:rsidR="00E1227F" w:rsidRPr="00C53C41" w:rsidRDefault="00E1227F" w:rsidP="00135086">
            <w:pPr>
              <w:contextualSpacing/>
              <w:rPr>
                <w:rFonts w:eastAsia="MS Mincho"/>
                <w:b/>
                <w:color w:val="000000"/>
                <w:sz w:val="14"/>
              </w:rPr>
            </w:pPr>
          </w:p>
        </w:tc>
      </w:tr>
      <w:tr w:rsidR="00E1227F" w:rsidRPr="00C53C41" w14:paraId="753F436F" w14:textId="77777777" w:rsidTr="00135086">
        <w:trPr>
          <w:trHeight w:val="216"/>
        </w:trPr>
        <w:tc>
          <w:tcPr>
            <w:tcW w:w="272" w:type="pct"/>
            <w:shd w:val="clear" w:color="auto" w:fill="auto"/>
            <w:hideMark/>
          </w:tcPr>
          <w:p w14:paraId="4CAC234C" w14:textId="77777777" w:rsidR="00E1227F" w:rsidRPr="00C53C41" w:rsidRDefault="00E1227F" w:rsidP="00135086">
            <w:pPr>
              <w:contextualSpacing/>
              <w:rPr>
                <w:b/>
                <w:bCs/>
                <w:color w:val="000000"/>
                <w:sz w:val="14"/>
              </w:rPr>
            </w:pPr>
            <w:r w:rsidRPr="00C53C41">
              <w:rPr>
                <w:b/>
                <w:bCs/>
                <w:color w:val="000000"/>
                <w:sz w:val="14"/>
              </w:rPr>
              <w:t> </w:t>
            </w:r>
          </w:p>
        </w:tc>
        <w:tc>
          <w:tcPr>
            <w:tcW w:w="554" w:type="pct"/>
            <w:shd w:val="clear" w:color="auto" w:fill="auto"/>
            <w:hideMark/>
          </w:tcPr>
          <w:p w14:paraId="02D2F115" w14:textId="77777777" w:rsidR="00E1227F" w:rsidRPr="00C53C41" w:rsidRDefault="00E1227F" w:rsidP="00135086">
            <w:pPr>
              <w:contextualSpacing/>
              <w:rPr>
                <w:b/>
                <w:bCs/>
                <w:color w:val="000000"/>
                <w:sz w:val="14"/>
              </w:rPr>
            </w:pPr>
            <w:r w:rsidRPr="00C53C41">
              <w:rPr>
                <w:b/>
                <w:bCs/>
                <w:color w:val="000000"/>
                <w:sz w:val="14"/>
              </w:rPr>
              <w:t> </w:t>
            </w:r>
          </w:p>
        </w:tc>
        <w:tc>
          <w:tcPr>
            <w:tcW w:w="554" w:type="pct"/>
            <w:shd w:val="clear" w:color="auto" w:fill="auto"/>
            <w:noWrap/>
            <w:hideMark/>
          </w:tcPr>
          <w:p w14:paraId="71775744" w14:textId="77777777" w:rsidR="00E1227F" w:rsidRPr="00C53C41" w:rsidRDefault="00E1227F" w:rsidP="00135086">
            <w:pPr>
              <w:contextualSpacing/>
              <w:rPr>
                <w:b/>
                <w:bCs/>
                <w:color w:val="000000"/>
                <w:sz w:val="14"/>
              </w:rPr>
            </w:pPr>
            <w:r w:rsidRPr="00C53C41">
              <w:rPr>
                <w:b/>
                <w:bCs/>
                <w:color w:val="000000"/>
                <w:sz w:val="14"/>
              </w:rPr>
              <w:t> </w:t>
            </w:r>
          </w:p>
        </w:tc>
        <w:tc>
          <w:tcPr>
            <w:tcW w:w="577" w:type="pct"/>
            <w:shd w:val="clear" w:color="auto" w:fill="auto"/>
            <w:noWrap/>
            <w:hideMark/>
          </w:tcPr>
          <w:p w14:paraId="0A5BC518" w14:textId="77777777" w:rsidR="00E1227F" w:rsidRPr="00C53C41" w:rsidRDefault="00E1227F" w:rsidP="00135086">
            <w:pPr>
              <w:contextualSpacing/>
              <w:rPr>
                <w:b/>
                <w:bCs/>
                <w:color w:val="000000"/>
                <w:sz w:val="14"/>
              </w:rPr>
            </w:pPr>
            <w:r w:rsidRPr="00C53C41">
              <w:rPr>
                <w:b/>
                <w:bCs/>
                <w:color w:val="000000"/>
                <w:sz w:val="14"/>
              </w:rPr>
              <w:t> </w:t>
            </w:r>
          </w:p>
        </w:tc>
        <w:tc>
          <w:tcPr>
            <w:tcW w:w="713" w:type="pct"/>
            <w:shd w:val="clear" w:color="auto" w:fill="auto"/>
            <w:hideMark/>
          </w:tcPr>
          <w:p w14:paraId="7DA4D7CC" w14:textId="77777777" w:rsidR="00E1227F" w:rsidRPr="00C53C41" w:rsidRDefault="00E1227F" w:rsidP="00135086">
            <w:pPr>
              <w:contextualSpacing/>
              <w:rPr>
                <w:b/>
                <w:bCs/>
                <w:color w:val="000000"/>
                <w:sz w:val="14"/>
              </w:rPr>
            </w:pPr>
            <w:r w:rsidRPr="00C53C41">
              <w:rPr>
                <w:b/>
                <w:bCs/>
                <w:color w:val="000000"/>
                <w:sz w:val="14"/>
              </w:rPr>
              <w:t> </w:t>
            </w:r>
          </w:p>
        </w:tc>
        <w:tc>
          <w:tcPr>
            <w:tcW w:w="692" w:type="pct"/>
            <w:shd w:val="clear" w:color="auto" w:fill="auto"/>
            <w:noWrap/>
            <w:hideMark/>
          </w:tcPr>
          <w:p w14:paraId="37F7A226" w14:textId="77777777" w:rsidR="00E1227F" w:rsidRPr="00C53C41" w:rsidRDefault="00E1227F" w:rsidP="00135086">
            <w:pPr>
              <w:contextualSpacing/>
              <w:rPr>
                <w:b/>
                <w:bCs/>
                <w:color w:val="000000"/>
                <w:sz w:val="14"/>
              </w:rPr>
            </w:pPr>
            <w:r w:rsidRPr="00C53C41">
              <w:rPr>
                <w:b/>
                <w:bCs/>
                <w:color w:val="000000"/>
                <w:sz w:val="14"/>
              </w:rPr>
              <w:t> </w:t>
            </w:r>
          </w:p>
        </w:tc>
        <w:tc>
          <w:tcPr>
            <w:tcW w:w="437" w:type="pct"/>
            <w:shd w:val="clear" w:color="auto" w:fill="auto"/>
            <w:hideMark/>
          </w:tcPr>
          <w:p w14:paraId="32145B28" w14:textId="77777777" w:rsidR="00E1227F" w:rsidRPr="00C53C41" w:rsidRDefault="00E1227F" w:rsidP="00135086">
            <w:pPr>
              <w:contextualSpacing/>
              <w:rPr>
                <w:b/>
                <w:bCs/>
                <w:color w:val="000000"/>
                <w:sz w:val="14"/>
              </w:rPr>
            </w:pPr>
            <w:r w:rsidRPr="00C53C41">
              <w:rPr>
                <w:b/>
                <w:bCs/>
                <w:color w:val="000000"/>
                <w:sz w:val="14"/>
              </w:rPr>
              <w:t> </w:t>
            </w:r>
          </w:p>
        </w:tc>
        <w:tc>
          <w:tcPr>
            <w:tcW w:w="685" w:type="pct"/>
            <w:shd w:val="clear" w:color="auto" w:fill="auto"/>
            <w:hideMark/>
          </w:tcPr>
          <w:p w14:paraId="51F9CEB8" w14:textId="77777777" w:rsidR="00E1227F" w:rsidRPr="00C53C41" w:rsidRDefault="00E1227F" w:rsidP="00135086">
            <w:pPr>
              <w:contextualSpacing/>
              <w:rPr>
                <w:b/>
                <w:bCs/>
                <w:color w:val="000000"/>
                <w:sz w:val="14"/>
              </w:rPr>
            </w:pPr>
            <w:r w:rsidRPr="00C53C41">
              <w:rPr>
                <w:b/>
                <w:bCs/>
                <w:color w:val="000000"/>
                <w:sz w:val="14"/>
              </w:rPr>
              <w:t> </w:t>
            </w:r>
          </w:p>
        </w:tc>
        <w:tc>
          <w:tcPr>
            <w:tcW w:w="515" w:type="pct"/>
            <w:shd w:val="clear" w:color="auto" w:fill="auto"/>
          </w:tcPr>
          <w:p w14:paraId="777C43BB" w14:textId="77777777" w:rsidR="00E1227F" w:rsidRPr="00C53C41" w:rsidRDefault="00E1227F" w:rsidP="00135086">
            <w:pPr>
              <w:contextualSpacing/>
              <w:rPr>
                <w:rFonts w:eastAsia="MS Mincho"/>
                <w:b/>
                <w:color w:val="000000"/>
                <w:sz w:val="14"/>
              </w:rPr>
            </w:pPr>
          </w:p>
        </w:tc>
      </w:tr>
      <w:tr w:rsidR="00E1227F" w:rsidRPr="00C53C41" w14:paraId="59EE2FAA" w14:textId="77777777" w:rsidTr="00135086">
        <w:trPr>
          <w:trHeight w:val="216"/>
        </w:trPr>
        <w:tc>
          <w:tcPr>
            <w:tcW w:w="272" w:type="pct"/>
            <w:shd w:val="clear" w:color="auto" w:fill="auto"/>
          </w:tcPr>
          <w:p w14:paraId="170AE5C0" w14:textId="77777777" w:rsidR="00E1227F" w:rsidRPr="00C53C41" w:rsidRDefault="00E1227F" w:rsidP="00135086">
            <w:pPr>
              <w:contextualSpacing/>
              <w:rPr>
                <w:rFonts w:eastAsia="MS Mincho"/>
                <w:b/>
                <w:bCs/>
                <w:color w:val="000000"/>
                <w:sz w:val="14"/>
              </w:rPr>
            </w:pPr>
          </w:p>
        </w:tc>
        <w:tc>
          <w:tcPr>
            <w:tcW w:w="554" w:type="pct"/>
            <w:shd w:val="clear" w:color="auto" w:fill="auto"/>
          </w:tcPr>
          <w:p w14:paraId="181CA3EF" w14:textId="77777777" w:rsidR="00E1227F" w:rsidRPr="00C53C41" w:rsidRDefault="00E1227F" w:rsidP="00135086">
            <w:pPr>
              <w:contextualSpacing/>
              <w:rPr>
                <w:rFonts w:eastAsia="MS Mincho"/>
                <w:b/>
                <w:bCs/>
                <w:color w:val="000000"/>
                <w:sz w:val="14"/>
              </w:rPr>
            </w:pPr>
          </w:p>
        </w:tc>
        <w:tc>
          <w:tcPr>
            <w:tcW w:w="554" w:type="pct"/>
            <w:shd w:val="clear" w:color="auto" w:fill="auto"/>
            <w:noWrap/>
          </w:tcPr>
          <w:p w14:paraId="1DC9CF9C" w14:textId="77777777" w:rsidR="00E1227F" w:rsidRPr="00C53C41" w:rsidRDefault="00E1227F" w:rsidP="00135086">
            <w:pPr>
              <w:contextualSpacing/>
              <w:rPr>
                <w:rFonts w:eastAsia="MS Mincho"/>
                <w:b/>
                <w:bCs/>
                <w:color w:val="000000"/>
                <w:sz w:val="14"/>
              </w:rPr>
            </w:pPr>
          </w:p>
        </w:tc>
        <w:tc>
          <w:tcPr>
            <w:tcW w:w="577" w:type="pct"/>
            <w:shd w:val="clear" w:color="auto" w:fill="auto"/>
            <w:noWrap/>
          </w:tcPr>
          <w:p w14:paraId="622E4798" w14:textId="77777777" w:rsidR="00E1227F" w:rsidRPr="00C53C41" w:rsidRDefault="00E1227F" w:rsidP="00135086">
            <w:pPr>
              <w:contextualSpacing/>
              <w:rPr>
                <w:rFonts w:eastAsia="MS Mincho"/>
                <w:b/>
                <w:bCs/>
                <w:color w:val="000000"/>
                <w:sz w:val="14"/>
              </w:rPr>
            </w:pPr>
          </w:p>
        </w:tc>
        <w:tc>
          <w:tcPr>
            <w:tcW w:w="713" w:type="pct"/>
            <w:shd w:val="clear" w:color="auto" w:fill="auto"/>
          </w:tcPr>
          <w:p w14:paraId="247D8DB4" w14:textId="77777777" w:rsidR="00E1227F" w:rsidRPr="00C53C41" w:rsidRDefault="00E1227F" w:rsidP="00135086">
            <w:pPr>
              <w:contextualSpacing/>
              <w:rPr>
                <w:rFonts w:eastAsia="MS Mincho"/>
                <w:b/>
                <w:bCs/>
                <w:color w:val="000000"/>
                <w:sz w:val="14"/>
              </w:rPr>
            </w:pPr>
          </w:p>
        </w:tc>
        <w:tc>
          <w:tcPr>
            <w:tcW w:w="692" w:type="pct"/>
            <w:shd w:val="clear" w:color="auto" w:fill="auto"/>
            <w:noWrap/>
          </w:tcPr>
          <w:p w14:paraId="7FB1F30D" w14:textId="77777777" w:rsidR="00E1227F" w:rsidRPr="00C53C41" w:rsidRDefault="00E1227F" w:rsidP="00135086">
            <w:pPr>
              <w:contextualSpacing/>
              <w:rPr>
                <w:rFonts w:eastAsia="MS Mincho"/>
                <w:b/>
                <w:bCs/>
                <w:color w:val="000000"/>
                <w:sz w:val="14"/>
              </w:rPr>
            </w:pPr>
          </w:p>
        </w:tc>
        <w:tc>
          <w:tcPr>
            <w:tcW w:w="437" w:type="pct"/>
            <w:shd w:val="clear" w:color="auto" w:fill="auto"/>
          </w:tcPr>
          <w:p w14:paraId="68C6308F" w14:textId="77777777" w:rsidR="00E1227F" w:rsidRPr="00C53C41" w:rsidRDefault="00E1227F" w:rsidP="00135086">
            <w:pPr>
              <w:contextualSpacing/>
              <w:rPr>
                <w:rFonts w:eastAsia="MS Mincho"/>
                <w:b/>
                <w:bCs/>
                <w:color w:val="000000"/>
                <w:sz w:val="14"/>
              </w:rPr>
            </w:pPr>
          </w:p>
        </w:tc>
        <w:tc>
          <w:tcPr>
            <w:tcW w:w="685" w:type="pct"/>
            <w:shd w:val="clear" w:color="auto" w:fill="auto"/>
          </w:tcPr>
          <w:p w14:paraId="1641BB17" w14:textId="77777777" w:rsidR="00E1227F" w:rsidRPr="00C53C41" w:rsidRDefault="00E1227F" w:rsidP="00135086">
            <w:pPr>
              <w:contextualSpacing/>
              <w:rPr>
                <w:rFonts w:eastAsia="MS Mincho"/>
                <w:b/>
                <w:bCs/>
                <w:color w:val="000000"/>
                <w:sz w:val="14"/>
              </w:rPr>
            </w:pPr>
          </w:p>
        </w:tc>
        <w:tc>
          <w:tcPr>
            <w:tcW w:w="515" w:type="pct"/>
            <w:shd w:val="clear" w:color="auto" w:fill="auto"/>
          </w:tcPr>
          <w:p w14:paraId="72B30C5D" w14:textId="77777777" w:rsidR="00E1227F" w:rsidRPr="00C53C41" w:rsidRDefault="00E1227F" w:rsidP="00135086">
            <w:pPr>
              <w:contextualSpacing/>
              <w:rPr>
                <w:rFonts w:eastAsia="MS Mincho"/>
                <w:b/>
                <w:color w:val="000000"/>
                <w:sz w:val="14"/>
              </w:rPr>
            </w:pPr>
          </w:p>
        </w:tc>
      </w:tr>
      <w:tr w:rsidR="00E1227F" w:rsidRPr="00C53C41" w14:paraId="2CC9BC94" w14:textId="77777777" w:rsidTr="00135086">
        <w:trPr>
          <w:trHeight w:val="216"/>
        </w:trPr>
        <w:tc>
          <w:tcPr>
            <w:tcW w:w="272" w:type="pct"/>
            <w:shd w:val="clear" w:color="auto" w:fill="auto"/>
          </w:tcPr>
          <w:p w14:paraId="21A76B8B" w14:textId="77777777" w:rsidR="00E1227F" w:rsidRPr="00C53C41" w:rsidRDefault="00E1227F" w:rsidP="00135086">
            <w:pPr>
              <w:contextualSpacing/>
              <w:rPr>
                <w:rFonts w:eastAsia="MS Mincho"/>
                <w:b/>
                <w:bCs/>
                <w:color w:val="000000"/>
                <w:sz w:val="14"/>
              </w:rPr>
            </w:pPr>
          </w:p>
        </w:tc>
        <w:tc>
          <w:tcPr>
            <w:tcW w:w="554" w:type="pct"/>
            <w:shd w:val="clear" w:color="auto" w:fill="auto"/>
          </w:tcPr>
          <w:p w14:paraId="2ED584B8" w14:textId="77777777" w:rsidR="00E1227F" w:rsidRPr="00C53C41" w:rsidRDefault="00E1227F" w:rsidP="00135086">
            <w:pPr>
              <w:contextualSpacing/>
              <w:rPr>
                <w:rFonts w:eastAsia="MS Mincho"/>
                <w:b/>
                <w:bCs/>
                <w:color w:val="000000"/>
                <w:sz w:val="14"/>
              </w:rPr>
            </w:pPr>
          </w:p>
        </w:tc>
        <w:tc>
          <w:tcPr>
            <w:tcW w:w="554" w:type="pct"/>
            <w:shd w:val="clear" w:color="auto" w:fill="auto"/>
            <w:noWrap/>
          </w:tcPr>
          <w:p w14:paraId="50515CC9" w14:textId="77777777" w:rsidR="00E1227F" w:rsidRPr="00C53C41" w:rsidRDefault="00E1227F" w:rsidP="00135086">
            <w:pPr>
              <w:contextualSpacing/>
              <w:rPr>
                <w:rFonts w:eastAsia="MS Mincho"/>
                <w:b/>
                <w:bCs/>
                <w:color w:val="000000"/>
                <w:sz w:val="14"/>
              </w:rPr>
            </w:pPr>
          </w:p>
        </w:tc>
        <w:tc>
          <w:tcPr>
            <w:tcW w:w="577" w:type="pct"/>
            <w:shd w:val="clear" w:color="auto" w:fill="auto"/>
            <w:noWrap/>
          </w:tcPr>
          <w:p w14:paraId="5C6171F8" w14:textId="77777777" w:rsidR="00E1227F" w:rsidRPr="00C53C41" w:rsidRDefault="00E1227F" w:rsidP="00135086">
            <w:pPr>
              <w:contextualSpacing/>
              <w:rPr>
                <w:rFonts w:eastAsia="MS Mincho"/>
                <w:b/>
                <w:bCs/>
                <w:color w:val="000000"/>
                <w:sz w:val="14"/>
              </w:rPr>
            </w:pPr>
          </w:p>
        </w:tc>
        <w:tc>
          <w:tcPr>
            <w:tcW w:w="713" w:type="pct"/>
            <w:shd w:val="clear" w:color="auto" w:fill="auto"/>
          </w:tcPr>
          <w:p w14:paraId="215E26F7" w14:textId="77777777" w:rsidR="00E1227F" w:rsidRPr="00C53C41" w:rsidRDefault="00E1227F" w:rsidP="00135086">
            <w:pPr>
              <w:contextualSpacing/>
              <w:rPr>
                <w:rFonts w:eastAsia="MS Mincho"/>
                <w:b/>
                <w:bCs/>
                <w:color w:val="000000"/>
                <w:sz w:val="14"/>
              </w:rPr>
            </w:pPr>
          </w:p>
        </w:tc>
        <w:tc>
          <w:tcPr>
            <w:tcW w:w="692" w:type="pct"/>
            <w:shd w:val="clear" w:color="auto" w:fill="auto"/>
            <w:noWrap/>
          </w:tcPr>
          <w:p w14:paraId="34098C7A" w14:textId="77777777" w:rsidR="00E1227F" w:rsidRPr="00C53C41" w:rsidRDefault="00E1227F" w:rsidP="00135086">
            <w:pPr>
              <w:contextualSpacing/>
              <w:rPr>
                <w:rFonts w:eastAsia="MS Mincho"/>
                <w:b/>
                <w:bCs/>
                <w:color w:val="000000"/>
                <w:sz w:val="14"/>
              </w:rPr>
            </w:pPr>
          </w:p>
        </w:tc>
        <w:tc>
          <w:tcPr>
            <w:tcW w:w="437" w:type="pct"/>
            <w:shd w:val="clear" w:color="auto" w:fill="auto"/>
          </w:tcPr>
          <w:p w14:paraId="6D5EE761" w14:textId="77777777" w:rsidR="00E1227F" w:rsidRPr="00C53C41" w:rsidRDefault="00E1227F" w:rsidP="00135086">
            <w:pPr>
              <w:contextualSpacing/>
              <w:rPr>
                <w:rFonts w:eastAsia="MS Mincho"/>
                <w:b/>
                <w:bCs/>
                <w:color w:val="000000"/>
                <w:sz w:val="14"/>
              </w:rPr>
            </w:pPr>
          </w:p>
        </w:tc>
        <w:tc>
          <w:tcPr>
            <w:tcW w:w="685" w:type="pct"/>
            <w:shd w:val="clear" w:color="auto" w:fill="auto"/>
          </w:tcPr>
          <w:p w14:paraId="6CDF63E1" w14:textId="77777777" w:rsidR="00E1227F" w:rsidRPr="00C53C41" w:rsidRDefault="00E1227F" w:rsidP="00135086">
            <w:pPr>
              <w:contextualSpacing/>
              <w:rPr>
                <w:rFonts w:eastAsia="MS Mincho"/>
                <w:b/>
                <w:bCs/>
                <w:color w:val="000000"/>
                <w:sz w:val="14"/>
              </w:rPr>
            </w:pPr>
          </w:p>
        </w:tc>
        <w:tc>
          <w:tcPr>
            <w:tcW w:w="515" w:type="pct"/>
            <w:shd w:val="clear" w:color="auto" w:fill="auto"/>
          </w:tcPr>
          <w:p w14:paraId="5107A174" w14:textId="77777777" w:rsidR="00E1227F" w:rsidRPr="00C53C41" w:rsidRDefault="00E1227F" w:rsidP="00135086">
            <w:pPr>
              <w:contextualSpacing/>
              <w:rPr>
                <w:rFonts w:eastAsia="MS Mincho"/>
                <w:b/>
                <w:color w:val="000000"/>
                <w:sz w:val="14"/>
              </w:rPr>
            </w:pPr>
          </w:p>
        </w:tc>
      </w:tr>
      <w:tr w:rsidR="00E1227F" w:rsidRPr="00C53C41" w14:paraId="70D7994B" w14:textId="77777777" w:rsidTr="00135086">
        <w:trPr>
          <w:trHeight w:val="216"/>
        </w:trPr>
        <w:tc>
          <w:tcPr>
            <w:tcW w:w="272" w:type="pct"/>
            <w:shd w:val="clear" w:color="auto" w:fill="auto"/>
          </w:tcPr>
          <w:p w14:paraId="525440A6" w14:textId="77777777" w:rsidR="00E1227F" w:rsidRPr="00C53C41" w:rsidRDefault="00E1227F" w:rsidP="00135086">
            <w:pPr>
              <w:contextualSpacing/>
              <w:rPr>
                <w:rFonts w:eastAsia="MS Mincho"/>
                <w:b/>
                <w:bCs/>
                <w:color w:val="000000"/>
                <w:sz w:val="14"/>
              </w:rPr>
            </w:pPr>
          </w:p>
        </w:tc>
        <w:tc>
          <w:tcPr>
            <w:tcW w:w="554" w:type="pct"/>
            <w:shd w:val="clear" w:color="auto" w:fill="auto"/>
          </w:tcPr>
          <w:p w14:paraId="0540F3B4" w14:textId="77777777" w:rsidR="00E1227F" w:rsidRPr="00C53C41" w:rsidRDefault="00E1227F" w:rsidP="00135086">
            <w:pPr>
              <w:contextualSpacing/>
              <w:rPr>
                <w:rFonts w:eastAsia="MS Mincho"/>
                <w:b/>
                <w:bCs/>
                <w:color w:val="000000"/>
                <w:sz w:val="14"/>
              </w:rPr>
            </w:pPr>
          </w:p>
        </w:tc>
        <w:tc>
          <w:tcPr>
            <w:tcW w:w="554" w:type="pct"/>
            <w:shd w:val="clear" w:color="auto" w:fill="auto"/>
            <w:noWrap/>
          </w:tcPr>
          <w:p w14:paraId="27D1FA3D" w14:textId="77777777" w:rsidR="00E1227F" w:rsidRPr="00C53C41" w:rsidRDefault="00E1227F" w:rsidP="00135086">
            <w:pPr>
              <w:contextualSpacing/>
              <w:rPr>
                <w:rFonts w:eastAsia="MS Mincho"/>
                <w:b/>
                <w:bCs/>
                <w:color w:val="000000"/>
                <w:sz w:val="14"/>
              </w:rPr>
            </w:pPr>
          </w:p>
        </w:tc>
        <w:tc>
          <w:tcPr>
            <w:tcW w:w="577" w:type="pct"/>
            <w:shd w:val="clear" w:color="auto" w:fill="auto"/>
            <w:noWrap/>
          </w:tcPr>
          <w:p w14:paraId="3D79B254" w14:textId="77777777" w:rsidR="00E1227F" w:rsidRPr="00C53C41" w:rsidRDefault="00E1227F" w:rsidP="00135086">
            <w:pPr>
              <w:contextualSpacing/>
              <w:rPr>
                <w:rFonts w:eastAsia="MS Mincho"/>
                <w:b/>
                <w:bCs/>
                <w:color w:val="000000"/>
                <w:sz w:val="14"/>
              </w:rPr>
            </w:pPr>
          </w:p>
        </w:tc>
        <w:tc>
          <w:tcPr>
            <w:tcW w:w="713" w:type="pct"/>
            <w:shd w:val="clear" w:color="auto" w:fill="auto"/>
          </w:tcPr>
          <w:p w14:paraId="00BB14E4" w14:textId="77777777" w:rsidR="00E1227F" w:rsidRPr="00C53C41" w:rsidRDefault="00E1227F" w:rsidP="00135086">
            <w:pPr>
              <w:contextualSpacing/>
              <w:rPr>
                <w:rFonts w:eastAsia="MS Mincho"/>
                <w:b/>
                <w:bCs/>
                <w:color w:val="000000"/>
                <w:sz w:val="14"/>
              </w:rPr>
            </w:pPr>
          </w:p>
        </w:tc>
        <w:tc>
          <w:tcPr>
            <w:tcW w:w="692" w:type="pct"/>
            <w:shd w:val="clear" w:color="auto" w:fill="auto"/>
            <w:noWrap/>
          </w:tcPr>
          <w:p w14:paraId="241D102C" w14:textId="77777777" w:rsidR="00E1227F" w:rsidRPr="00C53C41" w:rsidRDefault="00E1227F" w:rsidP="00135086">
            <w:pPr>
              <w:contextualSpacing/>
              <w:rPr>
                <w:rFonts w:eastAsia="MS Mincho"/>
                <w:b/>
                <w:bCs/>
                <w:color w:val="000000"/>
                <w:sz w:val="14"/>
              </w:rPr>
            </w:pPr>
          </w:p>
        </w:tc>
        <w:tc>
          <w:tcPr>
            <w:tcW w:w="437" w:type="pct"/>
            <w:shd w:val="clear" w:color="auto" w:fill="auto"/>
          </w:tcPr>
          <w:p w14:paraId="0A023B4F" w14:textId="77777777" w:rsidR="00E1227F" w:rsidRPr="00C53C41" w:rsidRDefault="00E1227F" w:rsidP="00135086">
            <w:pPr>
              <w:contextualSpacing/>
              <w:rPr>
                <w:rFonts w:eastAsia="MS Mincho"/>
                <w:b/>
                <w:bCs/>
                <w:color w:val="000000"/>
                <w:sz w:val="14"/>
              </w:rPr>
            </w:pPr>
          </w:p>
        </w:tc>
        <w:tc>
          <w:tcPr>
            <w:tcW w:w="685" w:type="pct"/>
            <w:shd w:val="clear" w:color="auto" w:fill="auto"/>
          </w:tcPr>
          <w:p w14:paraId="12AA0415" w14:textId="77777777" w:rsidR="00E1227F" w:rsidRPr="00C53C41" w:rsidRDefault="00E1227F" w:rsidP="00135086">
            <w:pPr>
              <w:contextualSpacing/>
              <w:rPr>
                <w:rFonts w:eastAsia="MS Mincho"/>
                <w:b/>
                <w:bCs/>
                <w:color w:val="000000"/>
                <w:sz w:val="14"/>
              </w:rPr>
            </w:pPr>
          </w:p>
        </w:tc>
        <w:tc>
          <w:tcPr>
            <w:tcW w:w="515" w:type="pct"/>
            <w:shd w:val="clear" w:color="auto" w:fill="auto"/>
          </w:tcPr>
          <w:p w14:paraId="1F6B4234" w14:textId="77777777" w:rsidR="00E1227F" w:rsidRPr="00C53C41" w:rsidRDefault="00E1227F" w:rsidP="00135086">
            <w:pPr>
              <w:contextualSpacing/>
              <w:rPr>
                <w:rFonts w:eastAsia="MS Mincho"/>
                <w:b/>
                <w:color w:val="000000"/>
                <w:sz w:val="14"/>
              </w:rPr>
            </w:pPr>
          </w:p>
        </w:tc>
      </w:tr>
      <w:tr w:rsidR="00E1227F" w:rsidRPr="00C53C41" w14:paraId="2EEAA4A4" w14:textId="77777777" w:rsidTr="00135086">
        <w:trPr>
          <w:trHeight w:val="216"/>
        </w:trPr>
        <w:tc>
          <w:tcPr>
            <w:tcW w:w="272" w:type="pct"/>
            <w:shd w:val="clear" w:color="auto" w:fill="auto"/>
          </w:tcPr>
          <w:p w14:paraId="1A20D6FC" w14:textId="77777777" w:rsidR="00E1227F" w:rsidRPr="00C53C41" w:rsidRDefault="00E1227F" w:rsidP="00135086">
            <w:pPr>
              <w:contextualSpacing/>
              <w:rPr>
                <w:rFonts w:eastAsia="MS Mincho"/>
                <w:b/>
                <w:bCs/>
                <w:color w:val="000000"/>
                <w:sz w:val="14"/>
              </w:rPr>
            </w:pPr>
          </w:p>
        </w:tc>
        <w:tc>
          <w:tcPr>
            <w:tcW w:w="554" w:type="pct"/>
            <w:shd w:val="clear" w:color="auto" w:fill="auto"/>
          </w:tcPr>
          <w:p w14:paraId="78E43FA9" w14:textId="77777777" w:rsidR="00E1227F" w:rsidRPr="00C53C41" w:rsidRDefault="00E1227F" w:rsidP="00135086">
            <w:pPr>
              <w:contextualSpacing/>
              <w:rPr>
                <w:rFonts w:eastAsia="MS Mincho"/>
                <w:b/>
                <w:bCs/>
                <w:color w:val="000000"/>
                <w:sz w:val="14"/>
              </w:rPr>
            </w:pPr>
          </w:p>
        </w:tc>
        <w:tc>
          <w:tcPr>
            <w:tcW w:w="554" w:type="pct"/>
            <w:shd w:val="clear" w:color="auto" w:fill="auto"/>
            <w:noWrap/>
          </w:tcPr>
          <w:p w14:paraId="676B267C" w14:textId="77777777" w:rsidR="00E1227F" w:rsidRPr="00C53C41" w:rsidRDefault="00E1227F" w:rsidP="00135086">
            <w:pPr>
              <w:contextualSpacing/>
              <w:rPr>
                <w:rFonts w:eastAsia="MS Mincho"/>
                <w:b/>
                <w:bCs/>
                <w:color w:val="000000"/>
                <w:sz w:val="14"/>
              </w:rPr>
            </w:pPr>
          </w:p>
        </w:tc>
        <w:tc>
          <w:tcPr>
            <w:tcW w:w="577" w:type="pct"/>
            <w:shd w:val="clear" w:color="auto" w:fill="auto"/>
            <w:noWrap/>
          </w:tcPr>
          <w:p w14:paraId="14B05910" w14:textId="77777777" w:rsidR="00E1227F" w:rsidRPr="00C53C41" w:rsidRDefault="00E1227F" w:rsidP="00135086">
            <w:pPr>
              <w:contextualSpacing/>
              <w:rPr>
                <w:rFonts w:eastAsia="MS Mincho"/>
                <w:b/>
                <w:bCs/>
                <w:color w:val="000000"/>
                <w:sz w:val="14"/>
              </w:rPr>
            </w:pPr>
          </w:p>
        </w:tc>
        <w:tc>
          <w:tcPr>
            <w:tcW w:w="713" w:type="pct"/>
            <w:shd w:val="clear" w:color="auto" w:fill="auto"/>
          </w:tcPr>
          <w:p w14:paraId="4C557182" w14:textId="77777777" w:rsidR="00E1227F" w:rsidRPr="00C53C41" w:rsidRDefault="00E1227F" w:rsidP="00135086">
            <w:pPr>
              <w:contextualSpacing/>
              <w:rPr>
                <w:rFonts w:eastAsia="MS Mincho"/>
                <w:b/>
                <w:bCs/>
                <w:color w:val="000000"/>
                <w:sz w:val="14"/>
              </w:rPr>
            </w:pPr>
          </w:p>
        </w:tc>
        <w:tc>
          <w:tcPr>
            <w:tcW w:w="692" w:type="pct"/>
            <w:shd w:val="clear" w:color="auto" w:fill="auto"/>
            <w:noWrap/>
          </w:tcPr>
          <w:p w14:paraId="04F078FF" w14:textId="77777777" w:rsidR="00E1227F" w:rsidRPr="00C53C41" w:rsidRDefault="00E1227F" w:rsidP="00135086">
            <w:pPr>
              <w:contextualSpacing/>
              <w:rPr>
                <w:rFonts w:eastAsia="MS Mincho"/>
                <w:b/>
                <w:bCs/>
                <w:color w:val="000000"/>
                <w:sz w:val="14"/>
              </w:rPr>
            </w:pPr>
          </w:p>
        </w:tc>
        <w:tc>
          <w:tcPr>
            <w:tcW w:w="437" w:type="pct"/>
            <w:shd w:val="clear" w:color="auto" w:fill="auto"/>
          </w:tcPr>
          <w:p w14:paraId="185E9047" w14:textId="77777777" w:rsidR="00E1227F" w:rsidRPr="00C53C41" w:rsidRDefault="00E1227F" w:rsidP="00135086">
            <w:pPr>
              <w:contextualSpacing/>
              <w:rPr>
                <w:rFonts w:eastAsia="MS Mincho"/>
                <w:b/>
                <w:bCs/>
                <w:color w:val="000000"/>
                <w:sz w:val="14"/>
              </w:rPr>
            </w:pPr>
          </w:p>
        </w:tc>
        <w:tc>
          <w:tcPr>
            <w:tcW w:w="685" w:type="pct"/>
            <w:shd w:val="clear" w:color="auto" w:fill="auto"/>
          </w:tcPr>
          <w:p w14:paraId="7ED1ABC3" w14:textId="77777777" w:rsidR="00E1227F" w:rsidRPr="00C53C41" w:rsidRDefault="00E1227F" w:rsidP="00135086">
            <w:pPr>
              <w:contextualSpacing/>
              <w:rPr>
                <w:rFonts w:eastAsia="MS Mincho"/>
                <w:b/>
                <w:bCs/>
                <w:color w:val="000000"/>
                <w:sz w:val="14"/>
              </w:rPr>
            </w:pPr>
          </w:p>
        </w:tc>
        <w:tc>
          <w:tcPr>
            <w:tcW w:w="515" w:type="pct"/>
            <w:shd w:val="clear" w:color="auto" w:fill="auto"/>
          </w:tcPr>
          <w:p w14:paraId="4CB74BFA" w14:textId="77777777" w:rsidR="00E1227F" w:rsidRPr="00C53C41" w:rsidRDefault="00E1227F" w:rsidP="00135086">
            <w:pPr>
              <w:contextualSpacing/>
              <w:rPr>
                <w:rFonts w:eastAsia="MS Mincho"/>
                <w:b/>
                <w:color w:val="000000"/>
                <w:sz w:val="14"/>
              </w:rPr>
            </w:pPr>
          </w:p>
        </w:tc>
      </w:tr>
      <w:tr w:rsidR="00E1227F" w:rsidRPr="00C53C41" w14:paraId="4B41ABDB" w14:textId="77777777" w:rsidTr="00135086">
        <w:trPr>
          <w:trHeight w:val="216"/>
        </w:trPr>
        <w:tc>
          <w:tcPr>
            <w:tcW w:w="272" w:type="pct"/>
            <w:shd w:val="clear" w:color="auto" w:fill="auto"/>
          </w:tcPr>
          <w:p w14:paraId="7ABAF3DA" w14:textId="77777777" w:rsidR="00E1227F" w:rsidRPr="00C53C41" w:rsidRDefault="00E1227F" w:rsidP="00135086">
            <w:pPr>
              <w:contextualSpacing/>
              <w:rPr>
                <w:rFonts w:eastAsia="MS Mincho"/>
                <w:b/>
                <w:bCs/>
                <w:color w:val="000000"/>
                <w:sz w:val="14"/>
              </w:rPr>
            </w:pPr>
          </w:p>
        </w:tc>
        <w:tc>
          <w:tcPr>
            <w:tcW w:w="554" w:type="pct"/>
            <w:shd w:val="clear" w:color="auto" w:fill="auto"/>
          </w:tcPr>
          <w:p w14:paraId="7129EEF3" w14:textId="77777777" w:rsidR="00E1227F" w:rsidRPr="00C53C41" w:rsidRDefault="00E1227F" w:rsidP="00135086">
            <w:pPr>
              <w:contextualSpacing/>
              <w:rPr>
                <w:rFonts w:eastAsia="MS Mincho"/>
                <w:b/>
                <w:bCs/>
                <w:color w:val="000000"/>
                <w:sz w:val="14"/>
              </w:rPr>
            </w:pPr>
          </w:p>
        </w:tc>
        <w:tc>
          <w:tcPr>
            <w:tcW w:w="554" w:type="pct"/>
            <w:shd w:val="clear" w:color="auto" w:fill="auto"/>
            <w:noWrap/>
          </w:tcPr>
          <w:p w14:paraId="70C0CABF" w14:textId="77777777" w:rsidR="00E1227F" w:rsidRPr="00C53C41" w:rsidRDefault="00E1227F" w:rsidP="00135086">
            <w:pPr>
              <w:contextualSpacing/>
              <w:rPr>
                <w:rFonts w:eastAsia="MS Mincho"/>
                <w:b/>
                <w:bCs/>
                <w:color w:val="000000"/>
                <w:sz w:val="14"/>
              </w:rPr>
            </w:pPr>
          </w:p>
        </w:tc>
        <w:tc>
          <w:tcPr>
            <w:tcW w:w="577" w:type="pct"/>
            <w:shd w:val="clear" w:color="auto" w:fill="auto"/>
            <w:noWrap/>
          </w:tcPr>
          <w:p w14:paraId="2F2F05F0" w14:textId="77777777" w:rsidR="00E1227F" w:rsidRPr="00C53C41" w:rsidRDefault="00E1227F" w:rsidP="00135086">
            <w:pPr>
              <w:contextualSpacing/>
              <w:rPr>
                <w:rFonts w:eastAsia="MS Mincho"/>
                <w:b/>
                <w:bCs/>
                <w:color w:val="000000"/>
                <w:sz w:val="14"/>
              </w:rPr>
            </w:pPr>
          </w:p>
        </w:tc>
        <w:tc>
          <w:tcPr>
            <w:tcW w:w="713" w:type="pct"/>
            <w:shd w:val="clear" w:color="auto" w:fill="auto"/>
          </w:tcPr>
          <w:p w14:paraId="3A03881A" w14:textId="77777777" w:rsidR="00E1227F" w:rsidRPr="00C53C41" w:rsidRDefault="00E1227F" w:rsidP="00135086">
            <w:pPr>
              <w:contextualSpacing/>
              <w:rPr>
                <w:rFonts w:eastAsia="MS Mincho"/>
                <w:b/>
                <w:bCs/>
                <w:color w:val="000000"/>
                <w:sz w:val="14"/>
              </w:rPr>
            </w:pPr>
          </w:p>
        </w:tc>
        <w:tc>
          <w:tcPr>
            <w:tcW w:w="692" w:type="pct"/>
            <w:shd w:val="clear" w:color="auto" w:fill="auto"/>
            <w:noWrap/>
          </w:tcPr>
          <w:p w14:paraId="348924F6" w14:textId="77777777" w:rsidR="00E1227F" w:rsidRPr="00C53C41" w:rsidRDefault="00E1227F" w:rsidP="00135086">
            <w:pPr>
              <w:contextualSpacing/>
              <w:rPr>
                <w:rFonts w:eastAsia="MS Mincho"/>
                <w:b/>
                <w:bCs/>
                <w:color w:val="000000"/>
                <w:sz w:val="14"/>
              </w:rPr>
            </w:pPr>
          </w:p>
        </w:tc>
        <w:tc>
          <w:tcPr>
            <w:tcW w:w="437" w:type="pct"/>
            <w:shd w:val="clear" w:color="auto" w:fill="auto"/>
          </w:tcPr>
          <w:p w14:paraId="0C5BD134" w14:textId="77777777" w:rsidR="00E1227F" w:rsidRPr="00C53C41" w:rsidRDefault="00E1227F" w:rsidP="00135086">
            <w:pPr>
              <w:contextualSpacing/>
              <w:rPr>
                <w:rFonts w:eastAsia="MS Mincho"/>
                <w:b/>
                <w:bCs/>
                <w:color w:val="000000"/>
                <w:sz w:val="14"/>
              </w:rPr>
            </w:pPr>
          </w:p>
        </w:tc>
        <w:tc>
          <w:tcPr>
            <w:tcW w:w="685" w:type="pct"/>
            <w:shd w:val="clear" w:color="auto" w:fill="auto"/>
          </w:tcPr>
          <w:p w14:paraId="39757795" w14:textId="77777777" w:rsidR="00E1227F" w:rsidRPr="00C53C41" w:rsidRDefault="00E1227F" w:rsidP="00135086">
            <w:pPr>
              <w:contextualSpacing/>
              <w:rPr>
                <w:rFonts w:eastAsia="MS Mincho"/>
                <w:b/>
                <w:bCs/>
                <w:color w:val="000000"/>
                <w:sz w:val="14"/>
              </w:rPr>
            </w:pPr>
          </w:p>
        </w:tc>
        <w:tc>
          <w:tcPr>
            <w:tcW w:w="515" w:type="pct"/>
            <w:shd w:val="clear" w:color="auto" w:fill="auto"/>
          </w:tcPr>
          <w:p w14:paraId="6A7951BD" w14:textId="77777777" w:rsidR="00E1227F" w:rsidRPr="00C53C41" w:rsidRDefault="00E1227F" w:rsidP="00135086">
            <w:pPr>
              <w:contextualSpacing/>
              <w:rPr>
                <w:rFonts w:eastAsia="MS Mincho"/>
                <w:b/>
                <w:color w:val="000000"/>
                <w:sz w:val="14"/>
              </w:rPr>
            </w:pPr>
          </w:p>
        </w:tc>
      </w:tr>
      <w:tr w:rsidR="00E1227F" w:rsidRPr="00C53C41" w14:paraId="2763EED8" w14:textId="77777777" w:rsidTr="00135086">
        <w:trPr>
          <w:trHeight w:val="216"/>
        </w:trPr>
        <w:tc>
          <w:tcPr>
            <w:tcW w:w="272" w:type="pct"/>
            <w:shd w:val="clear" w:color="auto" w:fill="auto"/>
          </w:tcPr>
          <w:p w14:paraId="316AD57D" w14:textId="77777777" w:rsidR="00E1227F" w:rsidRPr="00C53C41" w:rsidRDefault="00E1227F" w:rsidP="00135086">
            <w:pPr>
              <w:contextualSpacing/>
              <w:rPr>
                <w:rFonts w:eastAsia="MS Mincho"/>
                <w:b/>
                <w:bCs/>
                <w:color w:val="000000"/>
                <w:sz w:val="14"/>
              </w:rPr>
            </w:pPr>
          </w:p>
        </w:tc>
        <w:tc>
          <w:tcPr>
            <w:tcW w:w="554" w:type="pct"/>
            <w:shd w:val="clear" w:color="auto" w:fill="auto"/>
          </w:tcPr>
          <w:p w14:paraId="6A8CE996" w14:textId="77777777" w:rsidR="00E1227F" w:rsidRPr="00C53C41" w:rsidRDefault="00E1227F" w:rsidP="00135086">
            <w:pPr>
              <w:contextualSpacing/>
              <w:rPr>
                <w:rFonts w:eastAsia="MS Mincho"/>
                <w:b/>
                <w:bCs/>
                <w:color w:val="000000"/>
                <w:sz w:val="14"/>
              </w:rPr>
            </w:pPr>
          </w:p>
        </w:tc>
        <w:tc>
          <w:tcPr>
            <w:tcW w:w="554" w:type="pct"/>
            <w:shd w:val="clear" w:color="auto" w:fill="auto"/>
            <w:noWrap/>
          </w:tcPr>
          <w:p w14:paraId="3AE9FCC7" w14:textId="77777777" w:rsidR="00E1227F" w:rsidRPr="00C53C41" w:rsidRDefault="00E1227F" w:rsidP="00135086">
            <w:pPr>
              <w:contextualSpacing/>
              <w:rPr>
                <w:rFonts w:eastAsia="MS Mincho"/>
                <w:b/>
                <w:bCs/>
                <w:color w:val="000000"/>
                <w:sz w:val="14"/>
              </w:rPr>
            </w:pPr>
          </w:p>
        </w:tc>
        <w:tc>
          <w:tcPr>
            <w:tcW w:w="577" w:type="pct"/>
            <w:shd w:val="clear" w:color="auto" w:fill="auto"/>
            <w:noWrap/>
          </w:tcPr>
          <w:p w14:paraId="3D933D9A" w14:textId="77777777" w:rsidR="00E1227F" w:rsidRPr="00C53C41" w:rsidRDefault="00E1227F" w:rsidP="00135086">
            <w:pPr>
              <w:contextualSpacing/>
              <w:rPr>
                <w:rFonts w:eastAsia="MS Mincho"/>
                <w:b/>
                <w:bCs/>
                <w:color w:val="000000"/>
                <w:sz w:val="14"/>
              </w:rPr>
            </w:pPr>
          </w:p>
        </w:tc>
        <w:tc>
          <w:tcPr>
            <w:tcW w:w="713" w:type="pct"/>
            <w:shd w:val="clear" w:color="auto" w:fill="auto"/>
          </w:tcPr>
          <w:p w14:paraId="54AF1895" w14:textId="77777777" w:rsidR="00E1227F" w:rsidRPr="00C53C41" w:rsidRDefault="00E1227F" w:rsidP="00135086">
            <w:pPr>
              <w:contextualSpacing/>
              <w:rPr>
                <w:rFonts w:eastAsia="MS Mincho"/>
                <w:b/>
                <w:bCs/>
                <w:color w:val="000000"/>
                <w:sz w:val="14"/>
              </w:rPr>
            </w:pPr>
          </w:p>
        </w:tc>
        <w:tc>
          <w:tcPr>
            <w:tcW w:w="692" w:type="pct"/>
            <w:shd w:val="clear" w:color="auto" w:fill="auto"/>
            <w:noWrap/>
          </w:tcPr>
          <w:p w14:paraId="5C4EEB96" w14:textId="77777777" w:rsidR="00E1227F" w:rsidRPr="00C53C41" w:rsidRDefault="00E1227F" w:rsidP="00135086">
            <w:pPr>
              <w:contextualSpacing/>
              <w:rPr>
                <w:rFonts w:eastAsia="MS Mincho"/>
                <w:b/>
                <w:bCs/>
                <w:color w:val="000000"/>
                <w:sz w:val="14"/>
              </w:rPr>
            </w:pPr>
          </w:p>
        </w:tc>
        <w:tc>
          <w:tcPr>
            <w:tcW w:w="437" w:type="pct"/>
            <w:shd w:val="clear" w:color="auto" w:fill="auto"/>
          </w:tcPr>
          <w:p w14:paraId="5AB0C311" w14:textId="77777777" w:rsidR="00E1227F" w:rsidRPr="00C53C41" w:rsidRDefault="00E1227F" w:rsidP="00135086">
            <w:pPr>
              <w:contextualSpacing/>
              <w:rPr>
                <w:rFonts w:eastAsia="MS Mincho"/>
                <w:b/>
                <w:bCs/>
                <w:color w:val="000000"/>
                <w:sz w:val="14"/>
              </w:rPr>
            </w:pPr>
          </w:p>
        </w:tc>
        <w:tc>
          <w:tcPr>
            <w:tcW w:w="685" w:type="pct"/>
            <w:shd w:val="clear" w:color="auto" w:fill="auto"/>
          </w:tcPr>
          <w:p w14:paraId="4A383A64" w14:textId="77777777" w:rsidR="00E1227F" w:rsidRPr="00C53C41" w:rsidRDefault="00E1227F" w:rsidP="00135086">
            <w:pPr>
              <w:contextualSpacing/>
              <w:rPr>
                <w:rFonts w:eastAsia="MS Mincho"/>
                <w:b/>
                <w:bCs/>
                <w:color w:val="000000"/>
                <w:sz w:val="14"/>
              </w:rPr>
            </w:pPr>
          </w:p>
        </w:tc>
        <w:tc>
          <w:tcPr>
            <w:tcW w:w="515" w:type="pct"/>
            <w:shd w:val="clear" w:color="auto" w:fill="auto"/>
          </w:tcPr>
          <w:p w14:paraId="6A24F8A6" w14:textId="77777777" w:rsidR="00E1227F" w:rsidRPr="00C53C41" w:rsidRDefault="00E1227F" w:rsidP="00135086">
            <w:pPr>
              <w:contextualSpacing/>
              <w:rPr>
                <w:rFonts w:eastAsia="MS Mincho"/>
                <w:b/>
                <w:color w:val="000000"/>
                <w:sz w:val="14"/>
              </w:rPr>
            </w:pPr>
          </w:p>
        </w:tc>
      </w:tr>
      <w:tr w:rsidR="00E1227F" w:rsidRPr="00C53C41" w14:paraId="6752C780" w14:textId="77777777" w:rsidTr="00135086">
        <w:trPr>
          <w:trHeight w:val="216"/>
        </w:trPr>
        <w:tc>
          <w:tcPr>
            <w:tcW w:w="272" w:type="pct"/>
            <w:shd w:val="clear" w:color="auto" w:fill="auto"/>
            <w:hideMark/>
          </w:tcPr>
          <w:p w14:paraId="3FCE9595" w14:textId="77777777" w:rsidR="00E1227F" w:rsidRPr="00C53C41" w:rsidRDefault="00E1227F" w:rsidP="00135086">
            <w:pPr>
              <w:contextualSpacing/>
              <w:rPr>
                <w:b/>
                <w:bCs/>
                <w:color w:val="000000"/>
                <w:sz w:val="14"/>
              </w:rPr>
            </w:pPr>
            <w:r w:rsidRPr="00C53C41">
              <w:rPr>
                <w:b/>
                <w:bCs/>
                <w:color w:val="000000"/>
                <w:sz w:val="14"/>
              </w:rPr>
              <w:t> </w:t>
            </w:r>
          </w:p>
        </w:tc>
        <w:tc>
          <w:tcPr>
            <w:tcW w:w="554" w:type="pct"/>
            <w:shd w:val="clear" w:color="auto" w:fill="auto"/>
            <w:hideMark/>
          </w:tcPr>
          <w:p w14:paraId="734D490C" w14:textId="77777777" w:rsidR="00E1227F" w:rsidRPr="00C53C41" w:rsidRDefault="00E1227F" w:rsidP="00135086">
            <w:pPr>
              <w:contextualSpacing/>
              <w:rPr>
                <w:b/>
                <w:bCs/>
                <w:color w:val="000000"/>
                <w:sz w:val="14"/>
              </w:rPr>
            </w:pPr>
            <w:r w:rsidRPr="00C53C41">
              <w:rPr>
                <w:b/>
                <w:bCs/>
                <w:color w:val="000000"/>
                <w:sz w:val="14"/>
              </w:rPr>
              <w:t> </w:t>
            </w:r>
          </w:p>
        </w:tc>
        <w:tc>
          <w:tcPr>
            <w:tcW w:w="554" w:type="pct"/>
            <w:shd w:val="clear" w:color="auto" w:fill="auto"/>
            <w:noWrap/>
            <w:hideMark/>
          </w:tcPr>
          <w:p w14:paraId="76F83BFB" w14:textId="77777777" w:rsidR="00E1227F" w:rsidRPr="00C53C41" w:rsidRDefault="00E1227F" w:rsidP="00135086">
            <w:pPr>
              <w:contextualSpacing/>
              <w:rPr>
                <w:b/>
                <w:bCs/>
                <w:color w:val="000000"/>
                <w:sz w:val="14"/>
              </w:rPr>
            </w:pPr>
            <w:r w:rsidRPr="00C53C41">
              <w:rPr>
                <w:b/>
                <w:bCs/>
                <w:color w:val="000000"/>
                <w:sz w:val="14"/>
              </w:rPr>
              <w:t> </w:t>
            </w:r>
          </w:p>
        </w:tc>
        <w:tc>
          <w:tcPr>
            <w:tcW w:w="577" w:type="pct"/>
            <w:shd w:val="clear" w:color="auto" w:fill="auto"/>
            <w:noWrap/>
            <w:hideMark/>
          </w:tcPr>
          <w:p w14:paraId="2C21F84F" w14:textId="77777777" w:rsidR="00E1227F" w:rsidRPr="00C53C41" w:rsidRDefault="00E1227F" w:rsidP="00135086">
            <w:pPr>
              <w:contextualSpacing/>
              <w:rPr>
                <w:b/>
                <w:bCs/>
                <w:color w:val="000000"/>
                <w:sz w:val="14"/>
              </w:rPr>
            </w:pPr>
            <w:r w:rsidRPr="00C53C41">
              <w:rPr>
                <w:b/>
                <w:bCs/>
                <w:color w:val="000000"/>
                <w:sz w:val="14"/>
              </w:rPr>
              <w:t> </w:t>
            </w:r>
          </w:p>
        </w:tc>
        <w:tc>
          <w:tcPr>
            <w:tcW w:w="713" w:type="pct"/>
            <w:shd w:val="clear" w:color="auto" w:fill="auto"/>
            <w:hideMark/>
          </w:tcPr>
          <w:p w14:paraId="2E3FA65F" w14:textId="77777777" w:rsidR="00E1227F" w:rsidRPr="00C53C41" w:rsidRDefault="00E1227F" w:rsidP="00135086">
            <w:pPr>
              <w:contextualSpacing/>
              <w:rPr>
                <w:b/>
                <w:bCs/>
                <w:color w:val="000000"/>
                <w:sz w:val="14"/>
              </w:rPr>
            </w:pPr>
            <w:r w:rsidRPr="00C53C41">
              <w:rPr>
                <w:b/>
                <w:bCs/>
                <w:color w:val="000000"/>
                <w:sz w:val="14"/>
              </w:rPr>
              <w:t> </w:t>
            </w:r>
          </w:p>
        </w:tc>
        <w:tc>
          <w:tcPr>
            <w:tcW w:w="692" w:type="pct"/>
            <w:shd w:val="clear" w:color="auto" w:fill="auto"/>
            <w:noWrap/>
            <w:hideMark/>
          </w:tcPr>
          <w:p w14:paraId="5ADE62C7" w14:textId="77777777" w:rsidR="00E1227F" w:rsidRPr="00C53C41" w:rsidRDefault="00E1227F" w:rsidP="00135086">
            <w:pPr>
              <w:contextualSpacing/>
              <w:rPr>
                <w:b/>
                <w:bCs/>
                <w:color w:val="000000"/>
                <w:sz w:val="14"/>
              </w:rPr>
            </w:pPr>
            <w:r w:rsidRPr="00C53C41">
              <w:rPr>
                <w:b/>
                <w:bCs/>
                <w:color w:val="000000"/>
                <w:sz w:val="14"/>
              </w:rPr>
              <w:t> </w:t>
            </w:r>
          </w:p>
        </w:tc>
        <w:tc>
          <w:tcPr>
            <w:tcW w:w="437" w:type="pct"/>
            <w:shd w:val="clear" w:color="auto" w:fill="auto"/>
            <w:hideMark/>
          </w:tcPr>
          <w:p w14:paraId="20804516" w14:textId="77777777" w:rsidR="00E1227F" w:rsidRPr="00C53C41" w:rsidRDefault="00E1227F" w:rsidP="00135086">
            <w:pPr>
              <w:contextualSpacing/>
              <w:rPr>
                <w:b/>
                <w:bCs/>
                <w:color w:val="000000"/>
                <w:sz w:val="14"/>
              </w:rPr>
            </w:pPr>
            <w:r w:rsidRPr="00C53C41">
              <w:rPr>
                <w:b/>
                <w:bCs/>
                <w:color w:val="000000"/>
                <w:sz w:val="14"/>
              </w:rPr>
              <w:t> </w:t>
            </w:r>
          </w:p>
        </w:tc>
        <w:tc>
          <w:tcPr>
            <w:tcW w:w="685" w:type="pct"/>
            <w:shd w:val="clear" w:color="auto" w:fill="auto"/>
            <w:hideMark/>
          </w:tcPr>
          <w:p w14:paraId="73E719D5" w14:textId="77777777" w:rsidR="00E1227F" w:rsidRPr="00C53C41" w:rsidRDefault="00E1227F" w:rsidP="00135086">
            <w:pPr>
              <w:contextualSpacing/>
              <w:rPr>
                <w:b/>
                <w:bCs/>
                <w:color w:val="000000"/>
                <w:sz w:val="14"/>
              </w:rPr>
            </w:pPr>
            <w:r w:rsidRPr="00C53C41">
              <w:rPr>
                <w:b/>
                <w:bCs/>
                <w:color w:val="000000"/>
                <w:sz w:val="14"/>
              </w:rPr>
              <w:t> </w:t>
            </w:r>
          </w:p>
        </w:tc>
        <w:tc>
          <w:tcPr>
            <w:tcW w:w="515" w:type="pct"/>
            <w:shd w:val="clear" w:color="auto" w:fill="auto"/>
          </w:tcPr>
          <w:p w14:paraId="03D6ED1B" w14:textId="77777777" w:rsidR="00E1227F" w:rsidRPr="00C53C41" w:rsidRDefault="00E1227F" w:rsidP="00135086">
            <w:pPr>
              <w:contextualSpacing/>
              <w:rPr>
                <w:rFonts w:eastAsia="MS Mincho"/>
                <w:b/>
                <w:color w:val="000000"/>
                <w:sz w:val="14"/>
              </w:rPr>
            </w:pPr>
          </w:p>
        </w:tc>
      </w:tr>
    </w:tbl>
    <w:p w14:paraId="6DBC5728" w14:textId="77777777" w:rsidR="00E1227F" w:rsidRPr="00A62051" w:rsidRDefault="00E1227F" w:rsidP="00E1227F">
      <w:pPr>
        <w:tabs>
          <w:tab w:val="num" w:pos="720"/>
        </w:tabs>
        <w:ind w:left="38"/>
        <w:jc w:val="both"/>
      </w:pPr>
    </w:p>
    <w:p w14:paraId="6D689BAE" w14:textId="77777777" w:rsidR="00E1227F" w:rsidRPr="00A62051" w:rsidRDefault="00E1227F" w:rsidP="00E1227F">
      <w:pPr>
        <w:tabs>
          <w:tab w:val="num" w:pos="720"/>
        </w:tabs>
        <w:ind w:left="38"/>
        <w:jc w:val="both"/>
      </w:pPr>
    </w:p>
    <w:p w14:paraId="61294FAE" w14:textId="77777777" w:rsidR="00E1227F" w:rsidRPr="00A62051" w:rsidRDefault="00E1227F" w:rsidP="00E1227F">
      <w:pPr>
        <w:tabs>
          <w:tab w:val="num" w:pos="720"/>
        </w:tabs>
        <w:ind w:left="38"/>
        <w:jc w:val="both"/>
      </w:pPr>
    </w:p>
    <w:p w14:paraId="08E2AE97" w14:textId="77777777" w:rsidR="00E1227F" w:rsidRPr="00A62051" w:rsidRDefault="00E1227F" w:rsidP="00E1227F">
      <w:pPr>
        <w:tabs>
          <w:tab w:val="num" w:pos="720"/>
        </w:tabs>
        <w:ind w:left="38"/>
        <w:jc w:val="both"/>
      </w:pPr>
    </w:p>
    <w:p w14:paraId="7B508B4D" w14:textId="77777777" w:rsidR="00E1227F" w:rsidRPr="00A62051" w:rsidRDefault="00E1227F" w:rsidP="00E1227F">
      <w:pPr>
        <w:tabs>
          <w:tab w:val="num" w:pos="720"/>
        </w:tabs>
        <w:ind w:left="38"/>
        <w:jc w:val="both"/>
      </w:pPr>
    </w:p>
    <w:p w14:paraId="5BFD0EDE" w14:textId="77777777" w:rsidR="00E1227F" w:rsidRPr="00A62051" w:rsidRDefault="00E1227F" w:rsidP="00E1227F">
      <w:pPr>
        <w:tabs>
          <w:tab w:val="num" w:pos="720"/>
        </w:tabs>
        <w:ind w:left="38"/>
        <w:jc w:val="both"/>
      </w:pPr>
    </w:p>
    <w:p w14:paraId="16304B45" w14:textId="77777777" w:rsidR="00E1227F" w:rsidRPr="00A62051" w:rsidRDefault="00E1227F" w:rsidP="00E1227F">
      <w:pPr>
        <w:tabs>
          <w:tab w:val="num" w:pos="720"/>
        </w:tabs>
        <w:ind w:left="38"/>
        <w:jc w:val="both"/>
      </w:pPr>
    </w:p>
    <w:p w14:paraId="55C449C4" w14:textId="77777777" w:rsidR="00E1227F" w:rsidRPr="00A62051" w:rsidRDefault="00E1227F" w:rsidP="00E1227F">
      <w:pPr>
        <w:pStyle w:val="Sinespaciado1"/>
        <w:ind w:left="180"/>
        <w:rPr>
          <w:rFonts w:ascii="Arial" w:hAnsi="Arial" w:cs="Arial"/>
          <w:sz w:val="20"/>
          <w:szCs w:val="20"/>
        </w:rPr>
      </w:pPr>
      <w:r w:rsidRPr="00A62051">
        <w:rPr>
          <w:rFonts w:ascii="Arial" w:hAnsi="Arial" w:cs="Arial"/>
          <w:sz w:val="20"/>
          <w:szCs w:val="20"/>
        </w:rPr>
        <w:t>____________________________________</w:t>
      </w:r>
    </w:p>
    <w:p w14:paraId="664ECAC7" w14:textId="77777777" w:rsidR="00E1227F" w:rsidRPr="00A62051" w:rsidRDefault="00E1227F" w:rsidP="00E1227F">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14:paraId="77C627AE" w14:textId="77777777" w:rsidR="00E1227F" w:rsidRPr="00A62051" w:rsidRDefault="00E1227F" w:rsidP="00E1227F">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07ED33ED" w14:textId="28ACB469" w:rsidR="00E1227F" w:rsidRPr="00A62051" w:rsidRDefault="00E1227F" w:rsidP="00E1227F">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00DF446A" w:rsidRPr="00A62051">
        <w:rPr>
          <w:rFonts w:ascii="Segoe UI Symbol" w:eastAsia="MS Gothic" w:hAnsi="Segoe UI Symbol" w:cs="Segoe UI Symbol"/>
          <w:sz w:val="20"/>
          <w:szCs w:val="20"/>
          <w:lang w:eastAsia="es-CO"/>
        </w:rPr>
        <w:t>☐</w:t>
      </w:r>
      <w:r w:rsidR="00DF446A" w:rsidRPr="00A62051">
        <w:rPr>
          <w:rFonts w:ascii="Arial" w:hAnsi="Arial" w:cs="Arial"/>
          <w:sz w:val="20"/>
          <w:szCs w:val="20"/>
          <w:lang w:eastAsia="es-CO"/>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31EDCC5D" w14:textId="77777777" w:rsidR="00E1227F" w:rsidRPr="00A62051" w:rsidRDefault="00E1227F" w:rsidP="00E1227F">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0AC5C748" w14:textId="4A6AF25B" w:rsidR="00E1227F" w:rsidRPr="00A62051" w:rsidRDefault="00E1227F" w:rsidP="00E1227F">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00DF446A" w:rsidRPr="00A62051">
        <w:rPr>
          <w:rFonts w:ascii="Segoe UI Symbol" w:eastAsia="MS Gothic" w:hAnsi="Segoe UI Symbol" w:cs="Segoe UI Symbol"/>
          <w:sz w:val="20"/>
          <w:szCs w:val="20"/>
          <w:lang w:eastAsia="es-CO"/>
        </w:rPr>
        <w:t>☐</w:t>
      </w:r>
      <w:r w:rsidR="00DF446A"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607AD12C" w14:textId="77777777" w:rsidR="00E1227F" w:rsidRPr="00A62051" w:rsidRDefault="00E1227F" w:rsidP="00E1227F">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C3BF768" w14:textId="77777777" w:rsidR="00E1227F" w:rsidRPr="00A62051" w:rsidRDefault="00E1227F" w:rsidP="00E1227F">
      <w:pPr>
        <w:pStyle w:val="Sinespaciado1"/>
        <w:ind w:left="180"/>
        <w:rPr>
          <w:rFonts w:ascii="Arial" w:hAnsi="Arial" w:cs="Arial"/>
          <w:color w:val="000000"/>
          <w:sz w:val="20"/>
          <w:szCs w:val="20"/>
        </w:rPr>
      </w:pPr>
      <w:r w:rsidRPr="00A62051">
        <w:rPr>
          <w:rFonts w:ascii="Arial" w:hAnsi="Arial" w:cs="Arial"/>
          <w:color w:val="000000"/>
          <w:sz w:val="20"/>
          <w:szCs w:val="20"/>
        </w:rPr>
        <w:t>Teléfono: ____________________________________________________________</w:t>
      </w:r>
    </w:p>
    <w:p w14:paraId="1D619027" w14:textId="57E7A1ED" w:rsidR="0078330E" w:rsidRPr="00A62051" w:rsidRDefault="00E1227F" w:rsidP="00E1227F">
      <w:pPr>
        <w:pStyle w:val="Sinespaciado1"/>
        <w:ind w:left="180"/>
        <w:rPr>
          <w:rFonts w:ascii="Arial" w:hAnsi="Arial" w:cs="Arial"/>
          <w:sz w:val="20"/>
          <w:szCs w:val="20"/>
        </w:rPr>
      </w:pPr>
      <w:r w:rsidRPr="00A62051">
        <w:rPr>
          <w:rFonts w:ascii="Arial" w:hAnsi="Arial" w:cs="Arial"/>
          <w:color w:val="000000"/>
          <w:sz w:val="20"/>
          <w:szCs w:val="20"/>
        </w:rPr>
        <w:t>Email: _______________________________________________________________</w:t>
      </w:r>
    </w:p>
    <w:p w14:paraId="42E3DB32" w14:textId="4F158C3D" w:rsidR="000D100A" w:rsidRDefault="000D100A" w:rsidP="009279A5">
      <w:pPr>
        <w:pStyle w:val="Textoindependiente"/>
        <w:jc w:val="center"/>
        <w:rPr>
          <w:rFonts w:cs="Arial"/>
          <w:b/>
          <w:bCs/>
          <w:sz w:val="20"/>
          <w:lang w:val="es-CO"/>
        </w:rPr>
      </w:pPr>
    </w:p>
    <w:p w14:paraId="08B1D43C" w14:textId="2927ADA2" w:rsidR="00495767" w:rsidRDefault="00495767" w:rsidP="009279A5">
      <w:pPr>
        <w:pStyle w:val="Textoindependiente"/>
        <w:jc w:val="center"/>
        <w:rPr>
          <w:rFonts w:cs="Arial"/>
          <w:b/>
          <w:bCs/>
          <w:sz w:val="20"/>
          <w:lang w:val="es-CO"/>
        </w:rPr>
      </w:pPr>
    </w:p>
    <w:p w14:paraId="723CDD4A" w14:textId="24025DFD" w:rsidR="00495767" w:rsidRDefault="00495767" w:rsidP="009279A5">
      <w:pPr>
        <w:pStyle w:val="Textoindependiente"/>
        <w:jc w:val="center"/>
        <w:rPr>
          <w:rFonts w:cs="Arial"/>
          <w:b/>
          <w:bCs/>
          <w:sz w:val="20"/>
          <w:lang w:val="es-CO"/>
        </w:rPr>
      </w:pPr>
    </w:p>
    <w:p w14:paraId="09DC815D" w14:textId="6B5B8714" w:rsidR="00495767" w:rsidRDefault="00495767" w:rsidP="009279A5">
      <w:pPr>
        <w:pStyle w:val="Textoindependiente"/>
        <w:jc w:val="center"/>
        <w:rPr>
          <w:rFonts w:cs="Arial"/>
          <w:b/>
          <w:bCs/>
          <w:sz w:val="20"/>
          <w:lang w:val="es-CO"/>
        </w:rPr>
      </w:pPr>
    </w:p>
    <w:p w14:paraId="1C5BE753" w14:textId="77777777" w:rsidR="00B03A83" w:rsidRPr="00A62051" w:rsidRDefault="00B03A83" w:rsidP="00495767">
      <w:pPr>
        <w:tabs>
          <w:tab w:val="left" w:pos="240"/>
          <w:tab w:val="left" w:pos="6210"/>
        </w:tabs>
        <w:autoSpaceDE/>
        <w:autoSpaceDN/>
        <w:contextualSpacing/>
        <w:rPr>
          <w:b/>
        </w:rPr>
      </w:pPr>
    </w:p>
    <w:p w14:paraId="3EA539A4" w14:textId="77777777" w:rsidR="00D069E9" w:rsidRDefault="00D069E9" w:rsidP="00443BCB">
      <w:pPr>
        <w:ind w:left="525"/>
        <w:jc w:val="center"/>
        <w:rPr>
          <w:b/>
          <w:bCs/>
        </w:rPr>
      </w:pPr>
    </w:p>
    <w:p w14:paraId="083ED92F" w14:textId="5529C631" w:rsidR="00443BCB" w:rsidRPr="00A62051" w:rsidRDefault="00DE6672" w:rsidP="00443BCB">
      <w:pPr>
        <w:ind w:left="525"/>
        <w:jc w:val="center"/>
        <w:rPr>
          <w:b/>
          <w:bCs/>
        </w:rPr>
      </w:pPr>
      <w:r w:rsidRPr="00A62051">
        <w:rPr>
          <w:b/>
          <w:bCs/>
        </w:rPr>
        <w:t>SERVICIOS CONTRATADOS Y SUS CUPS</w:t>
      </w:r>
    </w:p>
    <w:p w14:paraId="6E1E98B8" w14:textId="77777777" w:rsidR="00443BCB" w:rsidRPr="00A62051" w:rsidRDefault="00443BCB" w:rsidP="00443BCB">
      <w:pPr>
        <w:ind w:left="525"/>
        <w:jc w:val="center"/>
        <w:rPr>
          <w:b/>
          <w:bCs/>
          <w:color w:val="000000"/>
        </w:rPr>
      </w:pPr>
    </w:p>
    <w:p w14:paraId="2E4D4476" w14:textId="77777777" w:rsidR="00FF0853" w:rsidRDefault="00FF0853" w:rsidP="00443BCB">
      <w:pPr>
        <w:pStyle w:val="Prrafodelista"/>
        <w:tabs>
          <w:tab w:val="left" w:pos="-1080"/>
        </w:tabs>
        <w:ind w:left="0" w:right="191"/>
        <w:jc w:val="both"/>
        <w:rPr>
          <w:color w:val="000000"/>
        </w:rPr>
      </w:pPr>
    </w:p>
    <w:p w14:paraId="26D5B0F9" w14:textId="616BDF96" w:rsidR="00443BCB" w:rsidRPr="00A62051" w:rsidRDefault="00443BCB" w:rsidP="00443BCB">
      <w:pPr>
        <w:pStyle w:val="Prrafodelista"/>
        <w:tabs>
          <w:tab w:val="left" w:pos="-1080"/>
        </w:tabs>
        <w:ind w:left="0" w:right="191"/>
        <w:jc w:val="both"/>
        <w:rPr>
          <w:b/>
          <w:color w:val="000000"/>
        </w:rPr>
      </w:pPr>
      <w:r w:rsidRPr="00A62051">
        <w:rPr>
          <w:color w:val="000000"/>
        </w:rPr>
        <w:t xml:space="preserve">La </w:t>
      </w:r>
      <w:r w:rsidRPr="00A62051">
        <w:rPr>
          <w:b/>
        </w:rPr>
        <w:t xml:space="preserve">E.S.E </w:t>
      </w:r>
      <w:r w:rsidR="00DE1AA6" w:rsidRPr="00DE1AA6">
        <w:rPr>
          <w:b/>
          <w:color w:val="000000"/>
        </w:rPr>
        <w:t>CENTRO DERMATOLÓGICO FEDERICO LLERAS ACOSTA</w:t>
      </w:r>
      <w:r w:rsidR="00DE1AA6" w:rsidRPr="00A62051">
        <w:rPr>
          <w:color w:val="000000"/>
        </w:rPr>
        <w:t xml:space="preserve"> </w:t>
      </w:r>
      <w:r w:rsidRPr="00A62051">
        <w:rPr>
          <w:color w:val="000000"/>
        </w:rPr>
        <w:t>deberá relacionar los procedimientos contemplados dentro de su Portafolio de Servicios con sus CUPS y respectivo valor en pesos.</w:t>
      </w:r>
    </w:p>
    <w:p w14:paraId="6EF30A1C" w14:textId="77777777" w:rsidR="00443BCB" w:rsidRPr="00A62051" w:rsidRDefault="00443BCB" w:rsidP="00443BCB">
      <w:pPr>
        <w:pStyle w:val="Textoindependiente2"/>
        <w:spacing w:after="0" w:line="240" w:lineRule="auto"/>
        <w:ind w:right="-1"/>
        <w:jc w:val="both"/>
        <w:rPr>
          <w:rFonts w:ascii="Arial" w:hAnsi="Arial" w:cs="Arial"/>
          <w:b/>
          <w:color w:val="000000"/>
          <w:sz w:val="20"/>
          <w:szCs w:val="20"/>
        </w:rPr>
      </w:pPr>
    </w:p>
    <w:p w14:paraId="0E282D0C" w14:textId="77777777" w:rsidR="00443BCB" w:rsidRPr="00A62051" w:rsidRDefault="00443BCB" w:rsidP="00443BCB">
      <w:pPr>
        <w:tabs>
          <w:tab w:val="left" w:pos="240"/>
          <w:tab w:val="left" w:pos="1418"/>
        </w:tabs>
        <w:ind w:right="202"/>
        <w:contextualSpacing/>
        <w:jc w:val="both"/>
        <w:rPr>
          <w:b/>
          <w:bCs/>
          <w:i/>
        </w:rPr>
      </w:pPr>
    </w:p>
    <w:p w14:paraId="3654E43A" w14:textId="77777777" w:rsidR="00443BCB" w:rsidRPr="00A62051" w:rsidRDefault="00443BCB" w:rsidP="00443BCB">
      <w:pPr>
        <w:tabs>
          <w:tab w:val="left" w:pos="240"/>
          <w:tab w:val="left" w:pos="1418"/>
        </w:tabs>
        <w:ind w:right="202"/>
        <w:contextualSpacing/>
        <w:jc w:val="both"/>
        <w:rPr>
          <w:b/>
          <w:bCs/>
        </w:rPr>
      </w:pPr>
    </w:p>
    <w:p w14:paraId="71171694" w14:textId="7E27E925" w:rsidR="00443BCB" w:rsidRDefault="00443BCB" w:rsidP="00443BCB">
      <w:pPr>
        <w:tabs>
          <w:tab w:val="num" w:pos="720"/>
        </w:tabs>
        <w:ind w:left="38"/>
        <w:jc w:val="both"/>
      </w:pPr>
    </w:p>
    <w:p w14:paraId="5C283643" w14:textId="0DB69211" w:rsidR="009914A1" w:rsidRDefault="009914A1" w:rsidP="00443BCB">
      <w:pPr>
        <w:tabs>
          <w:tab w:val="num" w:pos="720"/>
        </w:tabs>
        <w:ind w:left="38"/>
        <w:jc w:val="both"/>
      </w:pPr>
    </w:p>
    <w:p w14:paraId="300E54F8" w14:textId="30DE69D0" w:rsidR="009914A1" w:rsidRDefault="009914A1" w:rsidP="00443BCB">
      <w:pPr>
        <w:tabs>
          <w:tab w:val="num" w:pos="720"/>
        </w:tabs>
        <w:ind w:left="38"/>
        <w:jc w:val="both"/>
      </w:pPr>
    </w:p>
    <w:p w14:paraId="5F8E217C" w14:textId="6AA7727A" w:rsidR="009914A1" w:rsidRDefault="009914A1" w:rsidP="00443BCB">
      <w:pPr>
        <w:tabs>
          <w:tab w:val="num" w:pos="720"/>
        </w:tabs>
        <w:ind w:left="38"/>
        <w:jc w:val="both"/>
      </w:pPr>
    </w:p>
    <w:p w14:paraId="34DFA9C2" w14:textId="03803F7D" w:rsidR="009914A1" w:rsidRDefault="009914A1" w:rsidP="00443BCB">
      <w:pPr>
        <w:tabs>
          <w:tab w:val="num" w:pos="720"/>
        </w:tabs>
        <w:ind w:left="38"/>
        <w:jc w:val="both"/>
      </w:pPr>
    </w:p>
    <w:p w14:paraId="6A1040E0" w14:textId="77777777" w:rsidR="009914A1" w:rsidRPr="00A62051" w:rsidRDefault="009914A1" w:rsidP="00443BCB">
      <w:pPr>
        <w:tabs>
          <w:tab w:val="num" w:pos="720"/>
        </w:tabs>
        <w:ind w:left="38"/>
        <w:jc w:val="both"/>
      </w:pPr>
    </w:p>
    <w:p w14:paraId="6D5C5990" w14:textId="77777777" w:rsidR="00443BCB" w:rsidRPr="00A62051" w:rsidRDefault="00443BCB" w:rsidP="00443BCB">
      <w:pPr>
        <w:tabs>
          <w:tab w:val="num" w:pos="720"/>
        </w:tabs>
        <w:ind w:left="38"/>
        <w:jc w:val="both"/>
      </w:pPr>
    </w:p>
    <w:p w14:paraId="0AE4E240" w14:textId="77777777" w:rsidR="00443BCB" w:rsidRPr="00A62051" w:rsidRDefault="00443BCB" w:rsidP="00443BCB">
      <w:pPr>
        <w:tabs>
          <w:tab w:val="num" w:pos="720"/>
        </w:tabs>
        <w:ind w:left="38"/>
        <w:jc w:val="both"/>
      </w:pPr>
    </w:p>
    <w:p w14:paraId="09C86B53" w14:textId="77777777" w:rsidR="00443BCB" w:rsidRPr="00A62051" w:rsidRDefault="00443BCB" w:rsidP="00443BCB">
      <w:pPr>
        <w:tabs>
          <w:tab w:val="num" w:pos="720"/>
        </w:tabs>
        <w:ind w:left="38"/>
        <w:jc w:val="both"/>
      </w:pPr>
    </w:p>
    <w:p w14:paraId="68C9F9DC" w14:textId="77777777" w:rsidR="00443BCB" w:rsidRPr="00A62051" w:rsidRDefault="00443BCB" w:rsidP="00443BCB">
      <w:pPr>
        <w:tabs>
          <w:tab w:val="num" w:pos="720"/>
        </w:tabs>
        <w:ind w:left="38"/>
        <w:jc w:val="both"/>
      </w:pPr>
    </w:p>
    <w:p w14:paraId="27835B4B" w14:textId="77777777" w:rsidR="00443BCB" w:rsidRPr="00A62051" w:rsidRDefault="00443BCB" w:rsidP="00443BCB">
      <w:pPr>
        <w:pStyle w:val="Sinespaciado1"/>
        <w:ind w:left="180"/>
        <w:rPr>
          <w:rFonts w:ascii="Arial" w:hAnsi="Arial" w:cs="Arial"/>
          <w:sz w:val="20"/>
          <w:szCs w:val="20"/>
        </w:rPr>
      </w:pPr>
      <w:bookmarkStart w:id="18" w:name="_Hlk98058797"/>
      <w:r w:rsidRPr="00A62051">
        <w:rPr>
          <w:rFonts w:ascii="Arial" w:hAnsi="Arial" w:cs="Arial"/>
          <w:sz w:val="20"/>
          <w:szCs w:val="20"/>
        </w:rPr>
        <w:t>____________________________________</w:t>
      </w:r>
    </w:p>
    <w:p w14:paraId="75521513" w14:textId="77777777" w:rsidR="00443BCB" w:rsidRPr="00A62051" w:rsidRDefault="00443BCB" w:rsidP="00443BCB">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14:paraId="68FF6905" w14:textId="77777777" w:rsidR="00443BCB" w:rsidRPr="00A62051" w:rsidRDefault="00443BCB" w:rsidP="00443BCB">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296CCD0B" w14:textId="560D9770" w:rsidR="00443BCB" w:rsidRPr="00A62051" w:rsidRDefault="00443BCB" w:rsidP="00443BCB">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00DF446A" w:rsidRPr="00A62051">
        <w:rPr>
          <w:rFonts w:ascii="Segoe UI Symbol" w:eastAsia="MS Gothic" w:hAnsi="Segoe UI Symbol" w:cs="Segoe UI Symbol"/>
          <w:sz w:val="20"/>
          <w:szCs w:val="20"/>
          <w:lang w:eastAsia="es-CO"/>
        </w:rPr>
        <w:t>☐</w:t>
      </w:r>
      <w:r w:rsidR="00DF446A" w:rsidRPr="00A62051">
        <w:rPr>
          <w:rFonts w:ascii="Arial" w:hAnsi="Arial" w:cs="Arial"/>
          <w:sz w:val="20"/>
          <w:szCs w:val="20"/>
          <w:lang w:eastAsia="es-CO"/>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4E02EBDF" w14:textId="77777777" w:rsidR="00443BCB" w:rsidRPr="00A62051" w:rsidRDefault="00443BCB" w:rsidP="00443BCB">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611FB1C9" w14:textId="651253AA" w:rsidR="00443BCB" w:rsidRPr="00A62051" w:rsidRDefault="00443BCB" w:rsidP="00443BCB">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00DF446A" w:rsidRPr="00A62051">
        <w:rPr>
          <w:rFonts w:ascii="Segoe UI Symbol" w:eastAsia="MS Gothic" w:hAnsi="Segoe UI Symbol" w:cs="Segoe UI Symbol"/>
          <w:sz w:val="20"/>
          <w:szCs w:val="20"/>
          <w:lang w:eastAsia="es-CO"/>
        </w:rPr>
        <w:t>☐</w:t>
      </w:r>
      <w:r w:rsidR="00DF446A"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17F45BD1" w14:textId="77777777" w:rsidR="00443BCB" w:rsidRPr="00A62051" w:rsidRDefault="00443BCB" w:rsidP="00443BCB">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147314B4" w14:textId="77777777" w:rsidR="00443BCB" w:rsidRPr="00A62051" w:rsidRDefault="00443BCB" w:rsidP="00443BCB">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1DEE0493" w14:textId="77777777" w:rsidR="00443BCB" w:rsidRPr="00A62051" w:rsidRDefault="00443BCB" w:rsidP="00443BCB">
      <w:pPr>
        <w:tabs>
          <w:tab w:val="num" w:pos="720"/>
        </w:tabs>
        <w:ind w:left="38"/>
        <w:jc w:val="both"/>
      </w:pPr>
      <w:r w:rsidRPr="00A62051">
        <w:rPr>
          <w:color w:val="000000"/>
        </w:rPr>
        <w:t xml:space="preserve">   Email: _______________________________________________________________</w:t>
      </w:r>
    </w:p>
    <w:bookmarkEnd w:id="18"/>
    <w:p w14:paraId="27602806" w14:textId="77777777" w:rsidR="00DE6672" w:rsidRPr="00A62051" w:rsidRDefault="00DE6672" w:rsidP="00DE6672">
      <w:pPr>
        <w:tabs>
          <w:tab w:val="num" w:pos="720"/>
        </w:tabs>
        <w:rPr>
          <w:b/>
          <w:bCs/>
          <w:snapToGrid w:val="0"/>
        </w:rPr>
      </w:pPr>
    </w:p>
    <w:p w14:paraId="2EEC2F98" w14:textId="77777777" w:rsidR="00DE6672" w:rsidRPr="00A62051" w:rsidRDefault="00DE6672" w:rsidP="00DE6672">
      <w:pPr>
        <w:tabs>
          <w:tab w:val="num" w:pos="720"/>
        </w:tabs>
        <w:rPr>
          <w:b/>
          <w:bCs/>
          <w:snapToGrid w:val="0"/>
        </w:rPr>
      </w:pPr>
    </w:p>
    <w:p w14:paraId="35EAA3A6" w14:textId="77777777" w:rsidR="00DE6672" w:rsidRPr="00A62051" w:rsidRDefault="00DE6672" w:rsidP="00DE6672">
      <w:pPr>
        <w:tabs>
          <w:tab w:val="num" w:pos="720"/>
        </w:tabs>
        <w:rPr>
          <w:b/>
          <w:bCs/>
          <w:snapToGrid w:val="0"/>
        </w:rPr>
      </w:pPr>
    </w:p>
    <w:p w14:paraId="0594F173" w14:textId="77777777" w:rsidR="00DE6672" w:rsidRPr="00A62051" w:rsidRDefault="00DE6672" w:rsidP="00DE6672">
      <w:pPr>
        <w:tabs>
          <w:tab w:val="num" w:pos="720"/>
        </w:tabs>
        <w:rPr>
          <w:b/>
          <w:bCs/>
          <w:snapToGrid w:val="0"/>
        </w:rPr>
      </w:pPr>
    </w:p>
    <w:p w14:paraId="20A9843A" w14:textId="77777777" w:rsidR="00102263" w:rsidRPr="00A62051" w:rsidRDefault="00102263" w:rsidP="00FB3B58">
      <w:pPr>
        <w:pStyle w:val="Textoindependiente"/>
        <w:rPr>
          <w:rFonts w:cs="Arial"/>
          <w:b/>
          <w:bCs/>
          <w:sz w:val="20"/>
          <w:lang w:val="es-CO"/>
        </w:rPr>
      </w:pPr>
    </w:p>
    <w:p w14:paraId="03458764" w14:textId="77777777" w:rsidR="00D06CA9" w:rsidRPr="00A62051" w:rsidRDefault="00D06CA9" w:rsidP="009279A5">
      <w:pPr>
        <w:pStyle w:val="Textoindependiente"/>
        <w:jc w:val="center"/>
        <w:rPr>
          <w:rFonts w:cs="Arial"/>
          <w:b/>
          <w:bCs/>
          <w:sz w:val="20"/>
          <w:lang w:val="es-CO"/>
        </w:rPr>
      </w:pPr>
    </w:p>
    <w:p w14:paraId="680689EC" w14:textId="77777777" w:rsidR="009914A1" w:rsidRDefault="009914A1" w:rsidP="006130B8">
      <w:pPr>
        <w:pStyle w:val="Textoindependiente"/>
        <w:jc w:val="center"/>
        <w:rPr>
          <w:rFonts w:cs="Arial"/>
          <w:b/>
          <w:sz w:val="20"/>
          <w:lang w:val="es-CO"/>
        </w:rPr>
      </w:pPr>
    </w:p>
    <w:p w14:paraId="5DDA8542" w14:textId="77777777" w:rsidR="009914A1" w:rsidRDefault="009914A1" w:rsidP="006130B8">
      <w:pPr>
        <w:pStyle w:val="Textoindependiente"/>
        <w:jc w:val="center"/>
        <w:rPr>
          <w:rFonts w:cs="Arial"/>
          <w:b/>
          <w:sz w:val="20"/>
          <w:lang w:val="es-CO"/>
        </w:rPr>
      </w:pPr>
    </w:p>
    <w:p w14:paraId="157C145B" w14:textId="77777777" w:rsidR="009914A1" w:rsidRDefault="009914A1" w:rsidP="006130B8">
      <w:pPr>
        <w:pStyle w:val="Textoindependiente"/>
        <w:jc w:val="center"/>
        <w:rPr>
          <w:rFonts w:cs="Arial"/>
          <w:b/>
          <w:sz w:val="20"/>
          <w:lang w:val="es-CO"/>
        </w:rPr>
      </w:pPr>
    </w:p>
    <w:p w14:paraId="41F10814" w14:textId="77777777" w:rsidR="009914A1" w:rsidRDefault="009914A1" w:rsidP="006130B8">
      <w:pPr>
        <w:pStyle w:val="Textoindependiente"/>
        <w:jc w:val="center"/>
        <w:rPr>
          <w:rFonts w:cs="Arial"/>
          <w:b/>
          <w:sz w:val="20"/>
          <w:lang w:val="es-CO"/>
        </w:rPr>
      </w:pPr>
    </w:p>
    <w:p w14:paraId="7C4F6D8B" w14:textId="77777777" w:rsidR="009914A1" w:rsidRDefault="009914A1" w:rsidP="006130B8">
      <w:pPr>
        <w:pStyle w:val="Textoindependiente"/>
        <w:jc w:val="center"/>
        <w:rPr>
          <w:rFonts w:cs="Arial"/>
          <w:b/>
          <w:sz w:val="20"/>
          <w:lang w:val="es-CO"/>
        </w:rPr>
      </w:pPr>
    </w:p>
    <w:p w14:paraId="0E296D7B" w14:textId="77777777" w:rsidR="009914A1" w:rsidRDefault="009914A1" w:rsidP="006130B8">
      <w:pPr>
        <w:pStyle w:val="Textoindependiente"/>
        <w:jc w:val="center"/>
        <w:rPr>
          <w:rFonts w:cs="Arial"/>
          <w:b/>
          <w:sz w:val="20"/>
          <w:lang w:val="es-CO"/>
        </w:rPr>
      </w:pPr>
    </w:p>
    <w:p w14:paraId="1F141B8A" w14:textId="77777777" w:rsidR="009914A1" w:rsidRDefault="009914A1" w:rsidP="006130B8">
      <w:pPr>
        <w:pStyle w:val="Textoindependiente"/>
        <w:jc w:val="center"/>
        <w:rPr>
          <w:rFonts w:cs="Arial"/>
          <w:b/>
          <w:sz w:val="20"/>
          <w:lang w:val="es-CO"/>
        </w:rPr>
      </w:pPr>
    </w:p>
    <w:p w14:paraId="4ED2BD4D" w14:textId="77777777" w:rsidR="009914A1" w:rsidRDefault="009914A1" w:rsidP="006130B8">
      <w:pPr>
        <w:pStyle w:val="Textoindependiente"/>
        <w:jc w:val="center"/>
        <w:rPr>
          <w:rFonts w:cs="Arial"/>
          <w:b/>
          <w:sz w:val="20"/>
          <w:lang w:val="es-CO"/>
        </w:rPr>
      </w:pPr>
    </w:p>
    <w:p w14:paraId="0C91468F" w14:textId="77777777" w:rsidR="009914A1" w:rsidRDefault="009914A1" w:rsidP="006130B8">
      <w:pPr>
        <w:pStyle w:val="Textoindependiente"/>
        <w:jc w:val="center"/>
        <w:rPr>
          <w:rFonts w:cs="Arial"/>
          <w:b/>
          <w:sz w:val="20"/>
          <w:lang w:val="es-CO"/>
        </w:rPr>
      </w:pPr>
    </w:p>
    <w:p w14:paraId="6074B6C7" w14:textId="77777777" w:rsidR="009914A1" w:rsidRDefault="009914A1" w:rsidP="006130B8">
      <w:pPr>
        <w:pStyle w:val="Textoindependiente"/>
        <w:jc w:val="center"/>
        <w:rPr>
          <w:rFonts w:cs="Arial"/>
          <w:b/>
          <w:sz w:val="20"/>
          <w:lang w:val="es-CO"/>
        </w:rPr>
      </w:pPr>
    </w:p>
    <w:p w14:paraId="7F9CA633" w14:textId="77777777" w:rsidR="009914A1" w:rsidRDefault="009914A1" w:rsidP="006130B8">
      <w:pPr>
        <w:pStyle w:val="Textoindependiente"/>
        <w:jc w:val="center"/>
        <w:rPr>
          <w:rFonts w:cs="Arial"/>
          <w:b/>
          <w:sz w:val="20"/>
          <w:lang w:val="es-CO"/>
        </w:rPr>
      </w:pPr>
    </w:p>
    <w:p w14:paraId="3572B756" w14:textId="77777777" w:rsidR="009914A1" w:rsidRDefault="009914A1" w:rsidP="006130B8">
      <w:pPr>
        <w:pStyle w:val="Textoindependiente"/>
        <w:jc w:val="center"/>
        <w:rPr>
          <w:rFonts w:cs="Arial"/>
          <w:b/>
          <w:sz w:val="20"/>
          <w:lang w:val="es-CO"/>
        </w:rPr>
      </w:pPr>
    </w:p>
    <w:p w14:paraId="74348B5D" w14:textId="77777777" w:rsidR="009914A1" w:rsidRDefault="009914A1" w:rsidP="006130B8">
      <w:pPr>
        <w:pStyle w:val="Textoindependiente"/>
        <w:jc w:val="center"/>
        <w:rPr>
          <w:rFonts w:cs="Arial"/>
          <w:b/>
          <w:sz w:val="20"/>
          <w:lang w:val="es-CO"/>
        </w:rPr>
      </w:pPr>
    </w:p>
    <w:p w14:paraId="2C4DC003" w14:textId="77777777" w:rsidR="009914A1" w:rsidRDefault="009914A1" w:rsidP="006130B8">
      <w:pPr>
        <w:pStyle w:val="Textoindependiente"/>
        <w:jc w:val="center"/>
        <w:rPr>
          <w:rFonts w:cs="Arial"/>
          <w:b/>
          <w:sz w:val="20"/>
          <w:lang w:val="es-CO"/>
        </w:rPr>
      </w:pPr>
    </w:p>
    <w:p w14:paraId="558695BF" w14:textId="77777777" w:rsidR="009914A1" w:rsidRDefault="009914A1" w:rsidP="006130B8">
      <w:pPr>
        <w:pStyle w:val="Textoindependiente"/>
        <w:jc w:val="center"/>
        <w:rPr>
          <w:rFonts w:cs="Arial"/>
          <w:b/>
          <w:sz w:val="20"/>
          <w:lang w:val="es-CO"/>
        </w:rPr>
      </w:pPr>
    </w:p>
    <w:p w14:paraId="5229ADD0" w14:textId="77777777" w:rsidR="009914A1" w:rsidRDefault="009914A1" w:rsidP="006130B8">
      <w:pPr>
        <w:pStyle w:val="Textoindependiente"/>
        <w:jc w:val="center"/>
        <w:rPr>
          <w:rFonts w:cs="Arial"/>
          <w:b/>
          <w:sz w:val="20"/>
          <w:lang w:val="es-CO"/>
        </w:rPr>
      </w:pPr>
    </w:p>
    <w:p w14:paraId="610CDBC4" w14:textId="77777777" w:rsidR="009914A1" w:rsidRDefault="009914A1" w:rsidP="006130B8">
      <w:pPr>
        <w:pStyle w:val="Textoindependiente"/>
        <w:jc w:val="center"/>
        <w:rPr>
          <w:rFonts w:cs="Arial"/>
          <w:b/>
          <w:sz w:val="20"/>
          <w:lang w:val="es-CO"/>
        </w:rPr>
      </w:pPr>
    </w:p>
    <w:p w14:paraId="53A4FF8A" w14:textId="77777777" w:rsidR="009914A1" w:rsidRDefault="009914A1" w:rsidP="006130B8">
      <w:pPr>
        <w:pStyle w:val="Textoindependiente"/>
        <w:jc w:val="center"/>
        <w:rPr>
          <w:rFonts w:cs="Arial"/>
          <w:b/>
          <w:sz w:val="20"/>
          <w:lang w:val="es-CO"/>
        </w:rPr>
      </w:pPr>
    </w:p>
    <w:p w14:paraId="2D8A0C05" w14:textId="77777777" w:rsidR="009914A1" w:rsidRDefault="009914A1" w:rsidP="006130B8">
      <w:pPr>
        <w:pStyle w:val="Textoindependiente"/>
        <w:jc w:val="center"/>
        <w:rPr>
          <w:rFonts w:cs="Arial"/>
          <w:b/>
          <w:sz w:val="20"/>
          <w:lang w:val="es-CO"/>
        </w:rPr>
      </w:pPr>
    </w:p>
    <w:p w14:paraId="116B5DF8" w14:textId="77777777" w:rsidR="009914A1" w:rsidRDefault="009914A1" w:rsidP="006130B8">
      <w:pPr>
        <w:pStyle w:val="Textoindependiente"/>
        <w:jc w:val="center"/>
        <w:rPr>
          <w:rFonts w:cs="Arial"/>
          <w:b/>
          <w:sz w:val="20"/>
          <w:lang w:val="es-CO"/>
        </w:rPr>
      </w:pPr>
    </w:p>
    <w:p w14:paraId="28BC996E" w14:textId="77777777" w:rsidR="009914A1" w:rsidRDefault="009914A1" w:rsidP="006130B8">
      <w:pPr>
        <w:pStyle w:val="Textoindependiente"/>
        <w:jc w:val="center"/>
        <w:rPr>
          <w:rFonts w:cs="Arial"/>
          <w:b/>
          <w:sz w:val="20"/>
          <w:lang w:val="es-CO"/>
        </w:rPr>
      </w:pPr>
    </w:p>
    <w:p w14:paraId="2E161C2F" w14:textId="77777777" w:rsidR="009914A1" w:rsidRDefault="009914A1" w:rsidP="006130B8">
      <w:pPr>
        <w:pStyle w:val="Textoindependiente"/>
        <w:jc w:val="center"/>
        <w:rPr>
          <w:rFonts w:cs="Arial"/>
          <w:b/>
          <w:sz w:val="20"/>
          <w:lang w:val="es-CO"/>
        </w:rPr>
      </w:pPr>
    </w:p>
    <w:p w14:paraId="0D309148" w14:textId="6B31C899" w:rsidR="0078330E" w:rsidRPr="00A62051" w:rsidRDefault="0078330E" w:rsidP="006130B8">
      <w:pPr>
        <w:pStyle w:val="Textoindependiente"/>
        <w:jc w:val="center"/>
        <w:rPr>
          <w:rFonts w:cs="Arial"/>
          <w:b/>
          <w:sz w:val="20"/>
          <w:lang w:val="es-CO"/>
        </w:rPr>
      </w:pPr>
      <w:r w:rsidRPr="00A62051">
        <w:rPr>
          <w:rFonts w:cs="Arial"/>
          <w:b/>
          <w:sz w:val="20"/>
          <w:lang w:val="es-CO"/>
        </w:rPr>
        <w:t>CARTA DE PRESENTACIÓN DE LA PROPUESTA</w:t>
      </w:r>
    </w:p>
    <w:p w14:paraId="1B421EA5" w14:textId="77777777" w:rsidR="0078330E" w:rsidRPr="00A62051" w:rsidRDefault="0078330E" w:rsidP="006130B8"/>
    <w:p w14:paraId="529E6F37" w14:textId="77777777" w:rsidR="0078330E" w:rsidRPr="00A62051" w:rsidRDefault="0078330E" w:rsidP="001C4B9D">
      <w:pPr>
        <w:spacing w:line="240" w:lineRule="atLeast"/>
        <w:ind w:right="-91"/>
        <w:jc w:val="center"/>
      </w:pPr>
    </w:p>
    <w:p w14:paraId="231D7191" w14:textId="7D2254AA" w:rsidR="0078330E" w:rsidRPr="00A62051" w:rsidRDefault="0078330E" w:rsidP="001C4B9D">
      <w:pPr>
        <w:spacing w:line="240" w:lineRule="atLeast"/>
        <w:ind w:right="-91"/>
        <w:jc w:val="both"/>
      </w:pPr>
      <w:r w:rsidRPr="00A62051">
        <w:t>Bog</w:t>
      </w:r>
      <w:r w:rsidR="00BB4F3F" w:rsidRPr="00A62051">
        <w:t>otá, D.C.,   __ __ ___</w:t>
      </w:r>
      <w:r w:rsidR="00DF446A" w:rsidRPr="00A62051">
        <w:t>_ de</w:t>
      </w:r>
      <w:r w:rsidR="00BB4F3F" w:rsidRPr="00A62051">
        <w:t xml:space="preserve"> 202</w:t>
      </w:r>
      <w:r w:rsidR="003D1502">
        <w:t>3</w:t>
      </w:r>
    </w:p>
    <w:p w14:paraId="3B9A8052" w14:textId="77777777" w:rsidR="0078330E" w:rsidRPr="00A62051" w:rsidRDefault="0078330E" w:rsidP="001C4B9D">
      <w:pPr>
        <w:spacing w:line="240" w:lineRule="atLeast"/>
        <w:ind w:right="-91"/>
        <w:jc w:val="both"/>
      </w:pPr>
    </w:p>
    <w:p w14:paraId="3139AFEB" w14:textId="77777777" w:rsidR="0078330E" w:rsidRPr="00A62051" w:rsidRDefault="0078330E" w:rsidP="001C4B9D">
      <w:pPr>
        <w:spacing w:line="240" w:lineRule="atLeast"/>
        <w:ind w:right="-91"/>
        <w:jc w:val="both"/>
      </w:pPr>
    </w:p>
    <w:p w14:paraId="0D1E93F4" w14:textId="77777777" w:rsidR="0078330E" w:rsidRPr="00A62051" w:rsidRDefault="0078330E" w:rsidP="001C4B9D">
      <w:pPr>
        <w:spacing w:line="240" w:lineRule="atLeast"/>
        <w:ind w:right="-91"/>
        <w:jc w:val="both"/>
      </w:pPr>
      <w:r w:rsidRPr="00A62051">
        <w:t>Señores</w:t>
      </w:r>
    </w:p>
    <w:p w14:paraId="691EB95A" w14:textId="77777777" w:rsidR="00BB4F3F" w:rsidRPr="00A62051" w:rsidRDefault="00BB4F3F" w:rsidP="001C4B9D">
      <w:pPr>
        <w:spacing w:line="240" w:lineRule="atLeast"/>
        <w:ind w:right="-91"/>
        <w:jc w:val="both"/>
      </w:pPr>
      <w:r w:rsidRPr="00A62051">
        <w:t>REGIONAL DE ASEGURAMIENTO EN SALUD Nº 1</w:t>
      </w:r>
    </w:p>
    <w:p w14:paraId="5AB996FF" w14:textId="77777777" w:rsidR="0078330E" w:rsidRPr="00A62051" w:rsidRDefault="0078330E" w:rsidP="001C4B9D">
      <w:pPr>
        <w:spacing w:line="240" w:lineRule="atLeast"/>
        <w:ind w:right="-91"/>
        <w:jc w:val="both"/>
      </w:pPr>
      <w:r w:rsidRPr="00A62051">
        <w:t>Ciudad</w:t>
      </w:r>
    </w:p>
    <w:p w14:paraId="1CE2A4A8" w14:textId="77777777" w:rsidR="0078330E" w:rsidRPr="00A62051" w:rsidRDefault="0078330E" w:rsidP="001C4B9D">
      <w:pPr>
        <w:spacing w:line="240" w:lineRule="atLeast"/>
        <w:ind w:right="-91"/>
        <w:jc w:val="both"/>
      </w:pPr>
    </w:p>
    <w:p w14:paraId="3DD389B6" w14:textId="5DA41490" w:rsidR="007118ED" w:rsidRPr="00A62051" w:rsidRDefault="0078330E" w:rsidP="007118ED">
      <w:pPr>
        <w:spacing w:line="240" w:lineRule="atLeast"/>
        <w:jc w:val="both"/>
        <w:rPr>
          <w:b/>
          <w:color w:val="000000"/>
        </w:rPr>
      </w:pPr>
      <w:r w:rsidRPr="00A62051">
        <w:t xml:space="preserve">Presentación de propuesta para el Proceso de Contratación </w:t>
      </w:r>
      <w:r w:rsidR="00BA5D1C" w:rsidRPr="00A62051">
        <w:rPr>
          <w:b/>
        </w:rPr>
        <w:t xml:space="preserve">PN RASES No. 1 </w:t>
      </w:r>
      <w:r w:rsidR="0086542A" w:rsidRPr="00A62051">
        <w:rPr>
          <w:b/>
        </w:rPr>
        <w:t>CD</w:t>
      </w:r>
      <w:r w:rsidR="0086542A">
        <w:rPr>
          <w:b/>
        </w:rPr>
        <w:t xml:space="preserve"> </w:t>
      </w:r>
      <w:r w:rsidR="003D1502">
        <w:rPr>
          <w:b/>
        </w:rPr>
        <w:t>012</w:t>
      </w:r>
      <w:r w:rsidR="0086542A">
        <w:rPr>
          <w:b/>
        </w:rPr>
        <w:t xml:space="preserve"> </w:t>
      </w:r>
      <w:r w:rsidR="0086542A" w:rsidRPr="00A62051">
        <w:rPr>
          <w:b/>
        </w:rPr>
        <w:t>202</w:t>
      </w:r>
      <w:r w:rsidR="003D1502">
        <w:rPr>
          <w:b/>
        </w:rPr>
        <w:t>3</w:t>
      </w:r>
      <w:r w:rsidRPr="00A62051">
        <w:t>, que tiene por objeto</w:t>
      </w:r>
      <w:r w:rsidR="008D3F2F" w:rsidRPr="00A62051">
        <w:t xml:space="preserve"> la</w:t>
      </w:r>
      <w:r w:rsidRPr="00A62051">
        <w:t xml:space="preserve"> </w:t>
      </w:r>
      <w:r w:rsidR="003D1502"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sidR="00652BA2" w:rsidRPr="00A62051">
        <w:rPr>
          <w:b/>
          <w:color w:val="000000"/>
        </w:rPr>
        <w:t>.</w:t>
      </w:r>
    </w:p>
    <w:p w14:paraId="7756EC4C" w14:textId="77777777" w:rsidR="007118ED" w:rsidRPr="00A62051" w:rsidRDefault="007118ED" w:rsidP="007118ED">
      <w:pPr>
        <w:spacing w:line="240" w:lineRule="atLeast"/>
        <w:jc w:val="both"/>
        <w:rPr>
          <w:b/>
          <w:color w:val="000000"/>
        </w:rPr>
      </w:pPr>
    </w:p>
    <w:p w14:paraId="5CB41000" w14:textId="77777777" w:rsidR="0078330E" w:rsidRPr="00A62051" w:rsidRDefault="0078330E" w:rsidP="007118ED">
      <w:pPr>
        <w:spacing w:line="240" w:lineRule="atLeast"/>
        <w:jc w:val="both"/>
      </w:pPr>
      <w:r w:rsidRPr="00A62051">
        <w:t>Apreciados Señores:</w:t>
      </w:r>
    </w:p>
    <w:p w14:paraId="02D6BB87" w14:textId="77777777" w:rsidR="0078330E" w:rsidRPr="00A62051" w:rsidRDefault="0078330E" w:rsidP="001C4B9D">
      <w:pPr>
        <w:spacing w:line="240" w:lineRule="atLeast"/>
        <w:jc w:val="both"/>
      </w:pPr>
    </w:p>
    <w:p w14:paraId="02E4D043" w14:textId="0B0C2767" w:rsidR="007118ED" w:rsidRPr="00A62051" w:rsidRDefault="0078330E" w:rsidP="001C4B9D">
      <w:pPr>
        <w:spacing w:line="240" w:lineRule="atLeast"/>
        <w:jc w:val="both"/>
        <w:rPr>
          <w:b/>
          <w:color w:val="000000"/>
          <w:lang w:val="es-ES"/>
        </w:rPr>
      </w:pPr>
      <w:r w:rsidRPr="00A62051">
        <w:t xml:space="preserve">El (a) suscrito (a)____________________________________mayor de edad, domiciliado (a) en ______________________, en atención a la Contratación Directa </w:t>
      </w:r>
      <w:r w:rsidR="00BA5D1C" w:rsidRPr="00A62051">
        <w:rPr>
          <w:b/>
        </w:rPr>
        <w:t xml:space="preserve">PN RASES No. 1 </w:t>
      </w:r>
      <w:r w:rsidR="003D1502" w:rsidRPr="00A62051">
        <w:rPr>
          <w:b/>
        </w:rPr>
        <w:t>CD</w:t>
      </w:r>
      <w:r w:rsidR="003D1502">
        <w:rPr>
          <w:b/>
        </w:rPr>
        <w:t xml:space="preserve"> 012 </w:t>
      </w:r>
      <w:r w:rsidR="003D1502" w:rsidRPr="00A62051">
        <w:rPr>
          <w:b/>
        </w:rPr>
        <w:t>202</w:t>
      </w:r>
      <w:r w:rsidR="003D1502">
        <w:rPr>
          <w:b/>
        </w:rPr>
        <w:t>3</w:t>
      </w:r>
      <w:r w:rsidRPr="00A62051">
        <w:t xml:space="preserve">, convocado por la </w:t>
      </w:r>
      <w:r w:rsidR="00BB4F3F" w:rsidRPr="00A62051">
        <w:t xml:space="preserve">REGIONAL DE ASEGURAMIENTO EN SALUD Nº 1 </w:t>
      </w:r>
      <w:r w:rsidRPr="00A62051">
        <w:t>DE LA POLICÍA NACIONAL cuyo objeto</w:t>
      </w:r>
      <w:r w:rsidR="008D3F2F" w:rsidRPr="00A62051">
        <w:t xml:space="preserve"> </w:t>
      </w:r>
      <w:r w:rsidR="00275790">
        <w:t xml:space="preserve">es </w:t>
      </w:r>
      <w:r w:rsidR="008D3F2F" w:rsidRPr="00A62051">
        <w:t>la</w:t>
      </w:r>
      <w:r w:rsidRPr="00A62051">
        <w:t xml:space="preserve"> </w:t>
      </w:r>
      <w:r w:rsidR="00275790">
        <w:t>“</w:t>
      </w:r>
      <w:bookmarkStart w:id="19" w:name="_Hlk127173473"/>
      <w:r w:rsidR="003D1502"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bookmarkEnd w:id="19"/>
      <w:r w:rsidR="00275790">
        <w:rPr>
          <w:b/>
        </w:rPr>
        <w:t>”</w:t>
      </w:r>
      <w:r w:rsidR="00652BA2" w:rsidRPr="00A62051">
        <w:rPr>
          <w:b/>
          <w:color w:val="000000"/>
          <w:lang w:val="es-ES"/>
        </w:rPr>
        <w:t>.</w:t>
      </w:r>
    </w:p>
    <w:p w14:paraId="1F163FE2" w14:textId="77777777" w:rsidR="007118ED" w:rsidRPr="00A62051" w:rsidRDefault="007118ED" w:rsidP="001C4B9D">
      <w:pPr>
        <w:spacing w:line="240" w:lineRule="atLeast"/>
        <w:jc w:val="both"/>
      </w:pPr>
    </w:p>
    <w:p w14:paraId="339D8BA7" w14:textId="77777777" w:rsidR="0078330E" w:rsidRPr="00A62051" w:rsidRDefault="00F821BB" w:rsidP="001C4B9D">
      <w:pPr>
        <w:spacing w:line="240" w:lineRule="atLeast"/>
        <w:jc w:val="both"/>
        <w:rPr>
          <w:b/>
          <w:bCs/>
        </w:rPr>
      </w:pPr>
      <w:r w:rsidRPr="00A62051">
        <w:t>Manifiesto</w:t>
      </w:r>
      <w:r w:rsidR="0078330E" w:rsidRPr="00A62051">
        <w:t xml:space="preserve"> lo siguiente:</w:t>
      </w:r>
    </w:p>
    <w:p w14:paraId="3E034D99" w14:textId="77777777" w:rsidR="0078330E" w:rsidRPr="00A62051" w:rsidRDefault="0078330E" w:rsidP="001C4B9D">
      <w:pPr>
        <w:pStyle w:val="Sangradetextonormal"/>
        <w:widowControl w:val="0"/>
        <w:spacing w:after="0" w:line="240" w:lineRule="atLeast"/>
        <w:ind w:left="0" w:right="-91"/>
        <w:jc w:val="both"/>
        <w:rPr>
          <w:rFonts w:ascii="Arial" w:hAnsi="Arial" w:cs="Arial"/>
          <w:sz w:val="20"/>
          <w:szCs w:val="20"/>
        </w:rPr>
      </w:pPr>
    </w:p>
    <w:p w14:paraId="1FC4CECF" w14:textId="77777777" w:rsidR="0078330E" w:rsidRPr="00A62051" w:rsidRDefault="0078330E" w:rsidP="00F531A4">
      <w:pPr>
        <w:pStyle w:val="Sangradetextonormal"/>
        <w:widowControl w:val="0"/>
        <w:spacing w:line="240" w:lineRule="atLeast"/>
        <w:ind w:left="0" w:right="-1"/>
        <w:jc w:val="both"/>
        <w:rPr>
          <w:rFonts w:ascii="Arial" w:hAnsi="Arial" w:cs="Arial"/>
          <w:sz w:val="20"/>
          <w:szCs w:val="20"/>
        </w:rPr>
      </w:pPr>
      <w:r w:rsidRPr="00A62051">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5C3EA813" w14:textId="77777777" w:rsidR="0078330E" w:rsidRPr="00A62051" w:rsidRDefault="0078330E" w:rsidP="001C4B9D">
      <w:pPr>
        <w:spacing w:line="240" w:lineRule="atLeast"/>
        <w:jc w:val="both"/>
      </w:pPr>
      <w:r w:rsidRPr="00A62051">
        <w:t>En relación con la propuesta que presento, manifiesto lo siguiente:</w:t>
      </w:r>
    </w:p>
    <w:p w14:paraId="6AC2C8AD" w14:textId="77777777" w:rsidR="0078330E" w:rsidRPr="00A62051" w:rsidRDefault="0078330E" w:rsidP="001C4B9D">
      <w:pPr>
        <w:spacing w:line="240" w:lineRule="atLeast"/>
        <w:jc w:val="both"/>
      </w:pPr>
    </w:p>
    <w:p w14:paraId="4D9984A4" w14:textId="77777777" w:rsidR="0078330E" w:rsidRPr="00A62051" w:rsidRDefault="0078330E" w:rsidP="001C4B9D">
      <w:pPr>
        <w:numPr>
          <w:ilvl w:val="0"/>
          <w:numId w:val="1"/>
        </w:numPr>
        <w:autoSpaceDE/>
        <w:autoSpaceDN/>
        <w:spacing w:line="240" w:lineRule="atLeast"/>
        <w:jc w:val="both"/>
      </w:pPr>
      <w:r w:rsidRPr="00A62051">
        <w:t>Que el proponente que represento conoce y acepta el contenido de la invitación y de sus anexos y formularios, así como las adendas hechos al mismo.</w:t>
      </w:r>
    </w:p>
    <w:p w14:paraId="158261B8" w14:textId="77777777" w:rsidR="0078330E" w:rsidRPr="00A62051" w:rsidRDefault="0078330E" w:rsidP="001C4B9D">
      <w:pPr>
        <w:numPr>
          <w:ilvl w:val="12"/>
          <w:numId w:val="0"/>
        </w:numPr>
        <w:spacing w:line="240" w:lineRule="atLeast"/>
        <w:jc w:val="both"/>
      </w:pPr>
    </w:p>
    <w:p w14:paraId="45EB9707" w14:textId="77777777" w:rsidR="0078330E" w:rsidRPr="00A62051" w:rsidRDefault="0078330E" w:rsidP="001C4B9D">
      <w:pPr>
        <w:numPr>
          <w:ilvl w:val="0"/>
          <w:numId w:val="1"/>
        </w:numPr>
        <w:autoSpaceDE/>
        <w:autoSpaceDN/>
        <w:spacing w:line="240" w:lineRule="atLeast"/>
        <w:jc w:val="both"/>
      </w:pPr>
      <w:r w:rsidRPr="00A62051">
        <w:t>Que la propuesta que presento es irrevocable e incondicional y obliga insubordinadamente al proponente que represento.</w:t>
      </w:r>
    </w:p>
    <w:p w14:paraId="7A0DB072" w14:textId="77777777" w:rsidR="0078330E" w:rsidRPr="00A62051" w:rsidRDefault="0078330E" w:rsidP="001C4B9D">
      <w:pPr>
        <w:pStyle w:val="Prrafodelista"/>
        <w:spacing w:line="240" w:lineRule="atLeast"/>
      </w:pPr>
    </w:p>
    <w:p w14:paraId="7A36FB7F" w14:textId="77777777" w:rsidR="0078330E" w:rsidRPr="00A62051" w:rsidRDefault="0078330E" w:rsidP="001C4B9D">
      <w:pPr>
        <w:numPr>
          <w:ilvl w:val="0"/>
          <w:numId w:val="1"/>
        </w:numPr>
        <w:autoSpaceDE/>
        <w:autoSpaceDN/>
        <w:spacing w:line="240" w:lineRule="atLeast"/>
        <w:jc w:val="both"/>
      </w:pPr>
      <w:r w:rsidRPr="00A62051">
        <w:t xml:space="preserve">Que ni el representante legal </w:t>
      </w:r>
      <w:proofErr w:type="spellStart"/>
      <w:r w:rsidRPr="00A62051">
        <w:t>ó</w:t>
      </w:r>
      <w:proofErr w:type="spellEnd"/>
      <w:r w:rsidRPr="00A62051">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2A5B4188" w14:textId="77777777" w:rsidR="0078330E" w:rsidRPr="00A62051" w:rsidRDefault="0078330E" w:rsidP="001C4B9D">
      <w:pPr>
        <w:spacing w:line="240" w:lineRule="atLeast"/>
        <w:ind w:left="360"/>
        <w:jc w:val="both"/>
      </w:pPr>
    </w:p>
    <w:p w14:paraId="09EDC4C4" w14:textId="77777777" w:rsidR="0078330E" w:rsidRPr="00A62051" w:rsidRDefault="0078330E" w:rsidP="001C4B9D">
      <w:pPr>
        <w:numPr>
          <w:ilvl w:val="0"/>
          <w:numId w:val="1"/>
        </w:numPr>
        <w:autoSpaceDE/>
        <w:autoSpaceDN/>
        <w:spacing w:line="240" w:lineRule="atLeast"/>
        <w:jc w:val="both"/>
      </w:pPr>
      <w:r w:rsidRPr="00A62051">
        <w:t xml:space="preserve">Que nuestra propuesta básica cumple con todos y cada uno de los requerimientos y condiciones establecidos en la invitación y en la Ley, y cualquier omisión, contradicción </w:t>
      </w:r>
      <w:proofErr w:type="spellStart"/>
      <w:r w:rsidRPr="00A62051">
        <w:t>ó</w:t>
      </w:r>
      <w:proofErr w:type="spellEnd"/>
      <w:r w:rsidRPr="00A62051">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1A25C30" w14:textId="77777777" w:rsidR="0078330E" w:rsidRPr="00A62051" w:rsidRDefault="0078330E" w:rsidP="001C4B9D">
      <w:pPr>
        <w:spacing w:line="240" w:lineRule="atLeast"/>
        <w:jc w:val="both"/>
      </w:pPr>
    </w:p>
    <w:p w14:paraId="4CB74DC4" w14:textId="77777777" w:rsidR="0078330E" w:rsidRPr="00A62051" w:rsidRDefault="0078330E" w:rsidP="001C4B9D">
      <w:pPr>
        <w:numPr>
          <w:ilvl w:val="0"/>
          <w:numId w:val="1"/>
        </w:numPr>
        <w:autoSpaceDE/>
        <w:autoSpaceDN/>
        <w:spacing w:line="240" w:lineRule="atLeast"/>
        <w:jc w:val="both"/>
      </w:pPr>
      <w:r w:rsidRPr="00A62051">
        <w:t xml:space="preserve">Que nos comprometemos con la </w:t>
      </w:r>
      <w:r w:rsidR="00BB4F3F" w:rsidRPr="00A62051">
        <w:t>REGIONAL DE ASEGURAMIENTO EN SALUD Nº 1</w:t>
      </w:r>
      <w:r w:rsidRPr="00A62051">
        <w:t>,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2F2F381D" w14:textId="77777777" w:rsidR="0078330E" w:rsidRPr="00A62051" w:rsidRDefault="0078330E" w:rsidP="001C4B9D">
      <w:pPr>
        <w:spacing w:line="240" w:lineRule="atLeast"/>
        <w:ind w:left="360"/>
        <w:jc w:val="both"/>
      </w:pPr>
    </w:p>
    <w:p w14:paraId="418882A8" w14:textId="77777777" w:rsidR="0078330E" w:rsidRPr="00A62051" w:rsidRDefault="0078330E" w:rsidP="00BB4F3F">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 xml:space="preserve">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w:t>
      </w:r>
      <w:r w:rsidR="00BB4F3F" w:rsidRPr="00A62051">
        <w:rPr>
          <w:rFonts w:ascii="Arial" w:hAnsi="Arial" w:cs="Arial"/>
          <w:sz w:val="20"/>
          <w:szCs w:val="20"/>
        </w:rPr>
        <w:t>REGIONAL DE ASEGURAMIENTO EN SALUD Nº 1</w:t>
      </w:r>
      <w:r w:rsidRPr="00A62051">
        <w:rPr>
          <w:rFonts w:ascii="Arial" w:hAnsi="Arial" w:cs="Arial"/>
          <w:sz w:val="20"/>
          <w:szCs w:val="20"/>
        </w:rPr>
        <w:t>, en el caso de resultar adjudicataria nuestra propuesta, cumple con todas y cada una de las exigencias de la invitación, anexos, formularios y adendas que llegaren a suscribirse.</w:t>
      </w:r>
    </w:p>
    <w:p w14:paraId="2D0943DE" w14:textId="77777777" w:rsidR="008D3F2F" w:rsidRPr="00A62051" w:rsidRDefault="008D3F2F" w:rsidP="008D3F2F">
      <w:pPr>
        <w:pStyle w:val="Sangradetextonormal"/>
        <w:spacing w:after="0" w:line="240" w:lineRule="atLeast"/>
        <w:ind w:left="360"/>
        <w:jc w:val="both"/>
        <w:rPr>
          <w:rFonts w:ascii="Arial" w:hAnsi="Arial" w:cs="Arial"/>
          <w:sz w:val="20"/>
          <w:szCs w:val="20"/>
        </w:rPr>
      </w:pPr>
    </w:p>
    <w:p w14:paraId="577D7782" w14:textId="77777777" w:rsidR="0078330E" w:rsidRPr="00A62051" w:rsidRDefault="0078330E" w:rsidP="001C4B9D">
      <w:pPr>
        <w:pStyle w:val="Sangradetextonormal"/>
        <w:numPr>
          <w:ilvl w:val="0"/>
          <w:numId w:val="1"/>
        </w:numPr>
        <w:spacing w:after="0" w:line="240" w:lineRule="atLeast"/>
        <w:jc w:val="both"/>
        <w:rPr>
          <w:rFonts w:ascii="Arial" w:hAnsi="Arial" w:cs="Arial"/>
          <w:sz w:val="20"/>
          <w:szCs w:val="20"/>
        </w:rPr>
      </w:pPr>
      <w:r w:rsidRPr="00A62051">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35EAA98" w14:textId="77777777" w:rsidR="0078330E" w:rsidRPr="00A62051" w:rsidRDefault="0078330E" w:rsidP="001C4B9D">
      <w:pPr>
        <w:spacing w:line="240" w:lineRule="atLeast"/>
        <w:jc w:val="both"/>
      </w:pPr>
    </w:p>
    <w:p w14:paraId="61C34011" w14:textId="77777777" w:rsidR="0078330E" w:rsidRPr="00A62051" w:rsidRDefault="0078330E" w:rsidP="001C4B9D">
      <w:pPr>
        <w:numPr>
          <w:ilvl w:val="0"/>
          <w:numId w:val="1"/>
        </w:numPr>
        <w:tabs>
          <w:tab w:val="clear" w:pos="360"/>
          <w:tab w:val="num" w:pos="426"/>
        </w:tabs>
        <w:autoSpaceDE/>
        <w:autoSpaceDN/>
        <w:spacing w:line="240" w:lineRule="atLeast"/>
        <w:ind w:left="426" w:hanging="426"/>
        <w:jc w:val="both"/>
      </w:pPr>
      <w:r w:rsidRPr="00A62051">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7DA485" w14:textId="77777777" w:rsidR="0078330E" w:rsidRPr="00A62051" w:rsidRDefault="0078330E" w:rsidP="001C4B9D">
      <w:pPr>
        <w:spacing w:line="240" w:lineRule="atLeast"/>
        <w:ind w:left="709" w:hanging="709"/>
        <w:jc w:val="both"/>
      </w:pPr>
    </w:p>
    <w:p w14:paraId="611D3BB6" w14:textId="77777777" w:rsidR="0078330E" w:rsidRPr="00A62051" w:rsidRDefault="0078330E" w:rsidP="001C4B9D">
      <w:pPr>
        <w:numPr>
          <w:ilvl w:val="0"/>
          <w:numId w:val="1"/>
        </w:numPr>
        <w:autoSpaceDE/>
        <w:autoSpaceDN/>
        <w:spacing w:line="240" w:lineRule="atLeast"/>
        <w:ind w:left="426" w:hanging="426"/>
        <w:jc w:val="both"/>
      </w:pPr>
      <w:r w:rsidRPr="00A62051">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9889434" w14:textId="77777777" w:rsidR="0078330E" w:rsidRPr="00A62051" w:rsidRDefault="0078330E" w:rsidP="001C4B9D">
      <w:pPr>
        <w:spacing w:line="240" w:lineRule="atLeast"/>
        <w:ind w:left="709" w:hanging="709"/>
        <w:jc w:val="both"/>
      </w:pPr>
    </w:p>
    <w:p w14:paraId="47AA559F" w14:textId="77777777" w:rsidR="0078330E" w:rsidRPr="00A62051" w:rsidRDefault="0078330E" w:rsidP="00BB4F3F">
      <w:pPr>
        <w:numPr>
          <w:ilvl w:val="0"/>
          <w:numId w:val="1"/>
        </w:numPr>
        <w:autoSpaceDE/>
        <w:autoSpaceDN/>
        <w:spacing w:line="240" w:lineRule="atLeast"/>
        <w:jc w:val="both"/>
      </w:pPr>
      <w:r w:rsidRPr="00A62051">
        <w:t xml:space="preserve">Aceptamos plena, incondicional e irrestrictamente los términos del contrato que se nos ofrece, conforme al </w:t>
      </w:r>
      <w:r w:rsidRPr="00A62051">
        <w:rPr>
          <w:b/>
        </w:rPr>
        <w:t xml:space="preserve">Anexo </w:t>
      </w:r>
      <w:r w:rsidR="006B663A" w:rsidRPr="00A62051">
        <w:rPr>
          <w:b/>
        </w:rPr>
        <w:t>6</w:t>
      </w:r>
      <w:r w:rsidRPr="00A62051">
        <w:t xml:space="preserve"> “Minuta del Contrato” de la invitación y nos comprometemos a suscribirlo sin modificaciones sustanciales o formales de ninguna naturaleza, por la sola adjudicación que a nosotros se nos haga del contrato, salvo aquellas modificaciones que determine incluir </w:t>
      </w:r>
      <w:r w:rsidR="00BB4F3F" w:rsidRPr="00A62051">
        <w:t>REGIONAL DE ASEGURAMIENTO EN SALUD Nº 1</w:t>
      </w:r>
      <w:r w:rsidRPr="00A62051">
        <w:t>, por considerarlas necesarias para incorporar las variaciones que se deriven de las adendas que se expidan dentro del proceso de selección y contratación, las que de antemano aceptamos.</w:t>
      </w:r>
    </w:p>
    <w:p w14:paraId="6CA3A095" w14:textId="77777777" w:rsidR="0078330E" w:rsidRPr="00A62051" w:rsidRDefault="0078330E" w:rsidP="001C4B9D">
      <w:pPr>
        <w:spacing w:line="240" w:lineRule="atLeast"/>
        <w:ind w:left="426"/>
        <w:jc w:val="both"/>
      </w:pPr>
    </w:p>
    <w:p w14:paraId="5C545C94" w14:textId="77777777" w:rsidR="0078330E" w:rsidRPr="00A62051" w:rsidRDefault="0078330E" w:rsidP="001C4B9D">
      <w:pPr>
        <w:widowControl w:val="0"/>
        <w:numPr>
          <w:ilvl w:val="0"/>
          <w:numId w:val="1"/>
        </w:numPr>
        <w:autoSpaceDE/>
        <w:autoSpaceDN/>
        <w:spacing w:line="240" w:lineRule="atLeast"/>
        <w:jc w:val="both"/>
      </w:pPr>
      <w:r w:rsidRPr="00A62051">
        <w:t xml:space="preserve">Manifestamos y declaramos que nuestra propuesta no contiene ningún tipo de información confidencial o privada de acuerdo con la ley colombiana y en consecuencia, consideramos que la </w:t>
      </w:r>
      <w:r w:rsidR="00BB4F3F" w:rsidRPr="00A62051">
        <w:t>REGIONAL DE ASEGURAMIENTO EN SALUD Nº 1</w:t>
      </w:r>
      <w:r w:rsidRPr="00A62051">
        <w:t xml:space="preserve"> se encuentra facultado para revelar dicha información sin reserva alguna, a partir de la fecha de apertura de las propuestas, a sus agentes o asesores, a los demás proponentes </w:t>
      </w:r>
      <w:proofErr w:type="spellStart"/>
      <w:r w:rsidRPr="00A62051">
        <w:t>ó</w:t>
      </w:r>
      <w:proofErr w:type="spellEnd"/>
      <w:r w:rsidRPr="00A62051">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B707BB3" w14:textId="77777777" w:rsidR="0078330E" w:rsidRPr="00A62051" w:rsidRDefault="0078330E" w:rsidP="001C4B9D">
      <w:pPr>
        <w:widowControl w:val="0"/>
        <w:spacing w:line="240" w:lineRule="atLeast"/>
        <w:ind w:left="360"/>
        <w:jc w:val="both"/>
      </w:pPr>
    </w:p>
    <w:p w14:paraId="15464504" w14:textId="77777777" w:rsidR="0078330E" w:rsidRPr="00A62051" w:rsidRDefault="0078330E" w:rsidP="001C4B9D">
      <w:pPr>
        <w:pStyle w:val="Prrafodelista"/>
        <w:numPr>
          <w:ilvl w:val="0"/>
          <w:numId w:val="2"/>
        </w:numPr>
        <w:autoSpaceDE/>
        <w:autoSpaceDN/>
        <w:spacing w:line="240" w:lineRule="atLeast"/>
        <w:jc w:val="both"/>
      </w:pPr>
      <w:r w:rsidRPr="00A62051">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D26CC4" w14:textId="77777777" w:rsidR="0078330E" w:rsidRPr="00A62051" w:rsidRDefault="0078330E" w:rsidP="001C4B9D">
      <w:pPr>
        <w:spacing w:line="240" w:lineRule="atLeast"/>
        <w:ind w:left="709" w:hanging="709"/>
        <w:jc w:val="both"/>
      </w:pPr>
    </w:p>
    <w:p w14:paraId="7AA36B86" w14:textId="77777777" w:rsidR="0078330E" w:rsidRPr="00A62051" w:rsidRDefault="0078330E" w:rsidP="00BB4F3F">
      <w:pPr>
        <w:numPr>
          <w:ilvl w:val="0"/>
          <w:numId w:val="2"/>
        </w:numPr>
        <w:autoSpaceDE/>
        <w:autoSpaceDN/>
        <w:spacing w:line="240" w:lineRule="atLeast"/>
        <w:jc w:val="both"/>
      </w:pPr>
      <w:r w:rsidRPr="00A62051">
        <w:lastRenderedPageBreak/>
        <w:t xml:space="preserve">Que me obligo a suministrar a solicitud de la </w:t>
      </w:r>
      <w:r w:rsidR="00BB4F3F" w:rsidRPr="00A62051">
        <w:t xml:space="preserve">REGIONAL DE ASEGURAMIENTO EN SALUD Nº 1 </w:t>
      </w:r>
      <w:r w:rsidRPr="00A62051">
        <w:t>cualquier información necesaria para la correcta evaluación de esta propuesta, dentro de los términos que al efecto determine esa entidad.</w:t>
      </w:r>
    </w:p>
    <w:p w14:paraId="6A60E917" w14:textId="77777777" w:rsidR="0078330E" w:rsidRPr="00A62051" w:rsidRDefault="0078330E" w:rsidP="001C4B9D">
      <w:pPr>
        <w:spacing w:line="240" w:lineRule="atLeast"/>
        <w:ind w:left="426"/>
        <w:jc w:val="both"/>
      </w:pPr>
    </w:p>
    <w:p w14:paraId="22DB0979" w14:textId="22AD358F" w:rsidR="0078330E" w:rsidRPr="00A62051" w:rsidRDefault="0078330E" w:rsidP="001C4B9D">
      <w:pPr>
        <w:numPr>
          <w:ilvl w:val="0"/>
          <w:numId w:val="2"/>
        </w:numPr>
        <w:autoSpaceDE/>
        <w:autoSpaceDN/>
        <w:spacing w:line="240" w:lineRule="atLeast"/>
        <w:ind w:left="426" w:hanging="426"/>
        <w:jc w:val="both"/>
      </w:pPr>
      <w:r w:rsidRPr="00A62051">
        <w:t xml:space="preserve">Que recibiremos notificaciones en la secretaría de su Despacho, o en la(s) siguiente(s) dirección(es): (Dirección para </w:t>
      </w:r>
      <w:r w:rsidR="006D0812" w:rsidRPr="00A62051">
        <w:t>notificaciones)</w:t>
      </w:r>
      <w:r w:rsidRPr="00A62051">
        <w:t>: Teléfono (os): Fax</w:t>
      </w:r>
    </w:p>
    <w:p w14:paraId="480732EF" w14:textId="77777777" w:rsidR="0078330E" w:rsidRPr="00A62051" w:rsidRDefault="0078330E" w:rsidP="001C4B9D">
      <w:pPr>
        <w:pStyle w:val="Piedepgina"/>
        <w:tabs>
          <w:tab w:val="clear" w:pos="4419"/>
          <w:tab w:val="clear" w:pos="8838"/>
        </w:tabs>
        <w:spacing w:line="240" w:lineRule="atLeast"/>
        <w:jc w:val="both"/>
      </w:pPr>
    </w:p>
    <w:p w14:paraId="5739DBB5" w14:textId="0CD6D459" w:rsidR="0078330E" w:rsidRPr="00A62051" w:rsidRDefault="006D0812" w:rsidP="001C4B9D">
      <w:pPr>
        <w:pStyle w:val="Piedepgina"/>
        <w:numPr>
          <w:ilvl w:val="0"/>
          <w:numId w:val="2"/>
        </w:numPr>
        <w:tabs>
          <w:tab w:val="clear" w:pos="4419"/>
          <w:tab w:val="clear" w:pos="8838"/>
        </w:tabs>
        <w:autoSpaceDE/>
        <w:autoSpaceDN/>
        <w:spacing w:line="240" w:lineRule="atLeast"/>
        <w:jc w:val="both"/>
      </w:pPr>
      <w:r w:rsidRPr="00A62051">
        <w:t>Que,</w:t>
      </w:r>
      <w:r w:rsidR="0078330E" w:rsidRPr="00A62051">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1AE8345" w14:textId="77777777" w:rsidR="0078330E" w:rsidRPr="00A62051" w:rsidRDefault="0078330E" w:rsidP="001C4B9D">
      <w:pPr>
        <w:pStyle w:val="Piedepgina"/>
        <w:tabs>
          <w:tab w:val="clear" w:pos="4419"/>
          <w:tab w:val="clear" w:pos="8838"/>
        </w:tabs>
        <w:autoSpaceDE/>
        <w:autoSpaceDN/>
        <w:spacing w:line="240" w:lineRule="atLeast"/>
        <w:ind w:left="375"/>
        <w:jc w:val="both"/>
      </w:pPr>
    </w:p>
    <w:p w14:paraId="7EEEEA12" w14:textId="77777777" w:rsidR="0078330E" w:rsidRPr="00A62051" w:rsidRDefault="0078330E" w:rsidP="00BB4F3F">
      <w:pPr>
        <w:pStyle w:val="Piedepgina"/>
        <w:numPr>
          <w:ilvl w:val="0"/>
          <w:numId w:val="2"/>
        </w:numPr>
        <w:tabs>
          <w:tab w:val="clear" w:pos="4419"/>
          <w:tab w:val="clear" w:pos="8838"/>
        </w:tabs>
        <w:autoSpaceDE/>
        <w:autoSpaceDN/>
        <w:spacing w:line="240" w:lineRule="atLeast"/>
        <w:jc w:val="both"/>
      </w:pPr>
      <w:r w:rsidRPr="00A62051">
        <w:rPr>
          <w:lang w:eastAsia="es-CO"/>
        </w:rPr>
        <w:t xml:space="preserve">Que aceptamos recibir las notificaciones que me sean enviadas vía correo electrónico por parte de la </w:t>
      </w:r>
      <w:r w:rsidR="00BB4F3F" w:rsidRPr="00A62051">
        <w:rPr>
          <w:lang w:eastAsia="es-CO"/>
        </w:rPr>
        <w:t>REGIONAL DE ASEGURAMIENTO EN SALUD Nº 1</w:t>
      </w:r>
      <w:r w:rsidRPr="00A62051">
        <w:rPr>
          <w:lang w:eastAsia="es-CO"/>
        </w:rPr>
        <w:t>, las cuales recibiré en los siguientes correos electrónicos. 1) _____________________________ 2) _____________________________________</w:t>
      </w:r>
    </w:p>
    <w:p w14:paraId="2E96A5FB" w14:textId="77777777" w:rsidR="0078330E" w:rsidRPr="00A62051" w:rsidRDefault="0078330E" w:rsidP="009F4409">
      <w:pPr>
        <w:pStyle w:val="Prrafodelista"/>
      </w:pPr>
    </w:p>
    <w:p w14:paraId="646A6852" w14:textId="77777777" w:rsidR="0078330E" w:rsidRPr="00A62051" w:rsidRDefault="0078330E" w:rsidP="009F4409">
      <w:pPr>
        <w:pStyle w:val="Piedepgina"/>
        <w:tabs>
          <w:tab w:val="clear" w:pos="4419"/>
          <w:tab w:val="clear" w:pos="8838"/>
        </w:tabs>
        <w:autoSpaceDE/>
        <w:autoSpaceDN/>
        <w:spacing w:line="240" w:lineRule="atLeast"/>
        <w:ind w:left="375"/>
        <w:jc w:val="both"/>
      </w:pPr>
    </w:p>
    <w:p w14:paraId="6130FF55" w14:textId="77777777" w:rsidR="0078330E" w:rsidRPr="00A62051" w:rsidRDefault="0078330E" w:rsidP="001C4B9D">
      <w:pPr>
        <w:pStyle w:val="Piedepgina"/>
        <w:numPr>
          <w:ilvl w:val="0"/>
          <w:numId w:val="2"/>
        </w:numPr>
        <w:tabs>
          <w:tab w:val="clear" w:pos="4419"/>
          <w:tab w:val="clear" w:pos="8838"/>
        </w:tabs>
        <w:autoSpaceDE/>
        <w:autoSpaceDN/>
        <w:spacing w:line="240" w:lineRule="atLeast"/>
        <w:jc w:val="both"/>
      </w:pPr>
      <w:r w:rsidRPr="00A62051">
        <w:t>Que no nos hallamos relacionados en el Boletín de Responsables Fiscales (artículo 60 Ley 610 de 2000).</w:t>
      </w:r>
    </w:p>
    <w:p w14:paraId="2FC04F26" w14:textId="77777777" w:rsidR="0078330E" w:rsidRPr="00A62051" w:rsidRDefault="0078330E" w:rsidP="001C4B9D">
      <w:pPr>
        <w:pStyle w:val="Piedepgina"/>
        <w:tabs>
          <w:tab w:val="clear" w:pos="4419"/>
          <w:tab w:val="clear" w:pos="8838"/>
        </w:tabs>
        <w:spacing w:line="240" w:lineRule="atLeast"/>
        <w:jc w:val="both"/>
      </w:pPr>
    </w:p>
    <w:p w14:paraId="7FA93486" w14:textId="77777777" w:rsidR="0078330E" w:rsidRPr="00A62051" w:rsidRDefault="0078330E" w:rsidP="001C4B9D">
      <w:pPr>
        <w:pStyle w:val="Piedepgina"/>
        <w:numPr>
          <w:ilvl w:val="0"/>
          <w:numId w:val="2"/>
        </w:numPr>
        <w:tabs>
          <w:tab w:val="clear" w:pos="4419"/>
          <w:tab w:val="clear" w:pos="8838"/>
        </w:tabs>
        <w:autoSpaceDE/>
        <w:autoSpaceDN/>
        <w:spacing w:line="240" w:lineRule="atLeast"/>
        <w:jc w:val="both"/>
      </w:pPr>
      <w:r w:rsidRPr="00A62051">
        <w:t>Que la vigencia de la presente oferta es de _____meses, contados a partir de la presentación de la misma.</w:t>
      </w:r>
    </w:p>
    <w:p w14:paraId="19510313" w14:textId="77777777" w:rsidR="0078330E" w:rsidRPr="00A62051" w:rsidRDefault="0078330E" w:rsidP="001C4B9D">
      <w:pPr>
        <w:pStyle w:val="Piedepgina"/>
        <w:tabs>
          <w:tab w:val="clear" w:pos="4419"/>
          <w:tab w:val="clear" w:pos="8838"/>
        </w:tabs>
        <w:spacing w:line="240" w:lineRule="atLeast"/>
        <w:jc w:val="both"/>
      </w:pPr>
    </w:p>
    <w:p w14:paraId="53EFB642" w14:textId="77777777" w:rsidR="0078330E" w:rsidRPr="00A62051" w:rsidRDefault="0078330E" w:rsidP="001C4B9D">
      <w:pPr>
        <w:pStyle w:val="Piedepgina"/>
        <w:tabs>
          <w:tab w:val="clear" w:pos="4419"/>
          <w:tab w:val="clear" w:pos="8838"/>
        </w:tabs>
        <w:spacing w:line="240" w:lineRule="atLeast"/>
        <w:jc w:val="both"/>
      </w:pPr>
    </w:p>
    <w:p w14:paraId="2E2FF152" w14:textId="2143F664" w:rsidR="0078330E" w:rsidRDefault="0078330E" w:rsidP="001C4B9D">
      <w:pPr>
        <w:pStyle w:val="Piedepgina"/>
        <w:tabs>
          <w:tab w:val="clear" w:pos="4419"/>
          <w:tab w:val="clear" w:pos="8838"/>
        </w:tabs>
        <w:spacing w:line="240" w:lineRule="atLeast"/>
        <w:jc w:val="both"/>
      </w:pPr>
    </w:p>
    <w:p w14:paraId="47502076" w14:textId="67FA294E" w:rsidR="009914A1" w:rsidRDefault="009914A1" w:rsidP="001C4B9D">
      <w:pPr>
        <w:pStyle w:val="Piedepgina"/>
        <w:tabs>
          <w:tab w:val="clear" w:pos="4419"/>
          <w:tab w:val="clear" w:pos="8838"/>
        </w:tabs>
        <w:spacing w:line="240" w:lineRule="atLeast"/>
        <w:jc w:val="both"/>
      </w:pPr>
    </w:p>
    <w:p w14:paraId="030F7865" w14:textId="038A731E" w:rsidR="009914A1" w:rsidRDefault="009914A1" w:rsidP="001C4B9D">
      <w:pPr>
        <w:pStyle w:val="Piedepgina"/>
        <w:tabs>
          <w:tab w:val="clear" w:pos="4419"/>
          <w:tab w:val="clear" w:pos="8838"/>
        </w:tabs>
        <w:spacing w:line="240" w:lineRule="atLeast"/>
        <w:jc w:val="both"/>
      </w:pPr>
    </w:p>
    <w:p w14:paraId="716EF0C2" w14:textId="48172F6A" w:rsidR="009914A1" w:rsidRDefault="009914A1" w:rsidP="001C4B9D">
      <w:pPr>
        <w:pStyle w:val="Piedepgina"/>
        <w:tabs>
          <w:tab w:val="clear" w:pos="4419"/>
          <w:tab w:val="clear" w:pos="8838"/>
        </w:tabs>
        <w:spacing w:line="240" w:lineRule="atLeast"/>
        <w:jc w:val="both"/>
      </w:pPr>
    </w:p>
    <w:p w14:paraId="3C82C442" w14:textId="77777777" w:rsidR="009914A1" w:rsidRPr="00A62051" w:rsidRDefault="009914A1" w:rsidP="001C4B9D">
      <w:pPr>
        <w:pStyle w:val="Piedepgina"/>
        <w:tabs>
          <w:tab w:val="clear" w:pos="4419"/>
          <w:tab w:val="clear" w:pos="8838"/>
        </w:tabs>
        <w:spacing w:line="240" w:lineRule="atLeast"/>
        <w:jc w:val="both"/>
      </w:pPr>
    </w:p>
    <w:p w14:paraId="0049AD7C" w14:textId="77777777" w:rsidR="0078330E" w:rsidRPr="00A62051" w:rsidRDefault="0078330E" w:rsidP="001C4B9D">
      <w:pPr>
        <w:spacing w:line="240" w:lineRule="atLeast"/>
        <w:jc w:val="both"/>
      </w:pPr>
      <w:r w:rsidRPr="00A62051">
        <w:t>Cordialmente, _______________________________</w:t>
      </w:r>
    </w:p>
    <w:p w14:paraId="25912798" w14:textId="77777777" w:rsidR="0078330E" w:rsidRPr="00A62051" w:rsidRDefault="0078330E" w:rsidP="001C4B9D">
      <w:pPr>
        <w:spacing w:line="240" w:lineRule="atLeast"/>
        <w:jc w:val="both"/>
      </w:pPr>
      <w:r w:rsidRPr="00A62051">
        <w:t>(Firma del representante legal del proponente)</w:t>
      </w:r>
    </w:p>
    <w:p w14:paraId="4CA8B8E1" w14:textId="77777777" w:rsidR="0078330E" w:rsidRPr="00A62051" w:rsidRDefault="0078330E" w:rsidP="001C4B9D">
      <w:pPr>
        <w:pStyle w:val="Textoindependiente"/>
        <w:spacing w:line="240" w:lineRule="atLeast"/>
        <w:jc w:val="both"/>
        <w:rPr>
          <w:rFonts w:cs="Arial"/>
          <w:sz w:val="20"/>
          <w:lang w:val="es-CO"/>
        </w:rPr>
      </w:pPr>
    </w:p>
    <w:p w14:paraId="7FC95C9C" w14:textId="77777777" w:rsidR="0078330E" w:rsidRPr="00A62051" w:rsidRDefault="0078330E" w:rsidP="001C4B9D">
      <w:pPr>
        <w:pStyle w:val="Textoindependiente"/>
        <w:spacing w:line="240" w:lineRule="atLeast"/>
        <w:jc w:val="center"/>
        <w:rPr>
          <w:rFonts w:cs="Arial"/>
          <w:b/>
          <w:bCs/>
          <w:sz w:val="20"/>
          <w:lang w:val="es-CO"/>
        </w:rPr>
      </w:pPr>
    </w:p>
    <w:p w14:paraId="6AF2DACF" w14:textId="77777777" w:rsidR="0078330E" w:rsidRPr="00A62051" w:rsidRDefault="0078330E" w:rsidP="001C4B9D">
      <w:pPr>
        <w:pStyle w:val="Textoindependiente"/>
        <w:spacing w:line="240" w:lineRule="atLeast"/>
        <w:jc w:val="center"/>
        <w:rPr>
          <w:rFonts w:cs="Arial"/>
          <w:b/>
          <w:bCs/>
          <w:sz w:val="20"/>
          <w:lang w:val="es-CO"/>
        </w:rPr>
      </w:pPr>
    </w:p>
    <w:p w14:paraId="01C12712" w14:textId="77777777" w:rsidR="0078330E" w:rsidRPr="00A62051" w:rsidRDefault="0078330E" w:rsidP="001C4B9D">
      <w:pPr>
        <w:pStyle w:val="Textoindependiente"/>
        <w:spacing w:line="240" w:lineRule="atLeast"/>
        <w:jc w:val="center"/>
        <w:rPr>
          <w:rFonts w:cs="Arial"/>
          <w:b/>
          <w:bCs/>
          <w:sz w:val="20"/>
          <w:lang w:val="es-CO"/>
        </w:rPr>
      </w:pPr>
    </w:p>
    <w:p w14:paraId="6A04985B" w14:textId="77777777" w:rsidR="00F455CF" w:rsidRPr="00A62051" w:rsidRDefault="00F455CF" w:rsidP="001C4B9D">
      <w:pPr>
        <w:pStyle w:val="Textoindependiente"/>
        <w:spacing w:line="240" w:lineRule="atLeast"/>
        <w:jc w:val="center"/>
        <w:rPr>
          <w:rFonts w:cs="Arial"/>
          <w:b/>
          <w:bCs/>
          <w:sz w:val="20"/>
          <w:lang w:val="es-CO"/>
        </w:rPr>
      </w:pPr>
    </w:p>
    <w:p w14:paraId="4D55CB74" w14:textId="77777777" w:rsidR="00F455CF" w:rsidRPr="00A62051" w:rsidRDefault="00F455CF" w:rsidP="001C4B9D">
      <w:pPr>
        <w:pStyle w:val="Textoindependiente"/>
        <w:spacing w:line="240" w:lineRule="atLeast"/>
        <w:jc w:val="center"/>
        <w:rPr>
          <w:rFonts w:cs="Arial"/>
          <w:b/>
          <w:bCs/>
          <w:sz w:val="20"/>
          <w:lang w:val="es-CO"/>
        </w:rPr>
      </w:pPr>
    </w:p>
    <w:p w14:paraId="6F6AFD4D" w14:textId="77777777" w:rsidR="00F455CF" w:rsidRPr="00A62051" w:rsidRDefault="00F455CF" w:rsidP="001C4B9D">
      <w:pPr>
        <w:pStyle w:val="Textoindependiente"/>
        <w:spacing w:line="240" w:lineRule="atLeast"/>
        <w:jc w:val="center"/>
        <w:rPr>
          <w:rFonts w:cs="Arial"/>
          <w:b/>
          <w:bCs/>
          <w:sz w:val="20"/>
          <w:lang w:val="es-CO"/>
        </w:rPr>
      </w:pPr>
    </w:p>
    <w:p w14:paraId="76845CD8" w14:textId="77777777" w:rsidR="00F455CF" w:rsidRPr="00A62051" w:rsidRDefault="00F455CF" w:rsidP="001C4B9D">
      <w:pPr>
        <w:pStyle w:val="Textoindependiente"/>
        <w:spacing w:line="240" w:lineRule="atLeast"/>
        <w:jc w:val="center"/>
        <w:rPr>
          <w:rFonts w:cs="Arial"/>
          <w:b/>
          <w:bCs/>
          <w:sz w:val="20"/>
          <w:lang w:val="es-CO"/>
        </w:rPr>
      </w:pPr>
    </w:p>
    <w:p w14:paraId="4EEABDA2" w14:textId="77777777" w:rsidR="00F455CF" w:rsidRPr="00A62051" w:rsidRDefault="00F455CF" w:rsidP="001C4B9D">
      <w:pPr>
        <w:pStyle w:val="Textoindependiente"/>
        <w:spacing w:line="240" w:lineRule="atLeast"/>
        <w:jc w:val="center"/>
        <w:rPr>
          <w:rFonts w:cs="Arial"/>
          <w:b/>
          <w:bCs/>
          <w:sz w:val="20"/>
          <w:lang w:val="es-CO"/>
        </w:rPr>
      </w:pPr>
    </w:p>
    <w:p w14:paraId="1E79D0BC" w14:textId="77777777" w:rsidR="00F455CF" w:rsidRPr="00A62051" w:rsidRDefault="00F455CF" w:rsidP="001C4B9D">
      <w:pPr>
        <w:pStyle w:val="Textoindependiente"/>
        <w:spacing w:line="240" w:lineRule="atLeast"/>
        <w:jc w:val="center"/>
        <w:rPr>
          <w:rFonts w:cs="Arial"/>
          <w:b/>
          <w:bCs/>
          <w:sz w:val="20"/>
          <w:lang w:val="es-CO"/>
        </w:rPr>
      </w:pPr>
    </w:p>
    <w:p w14:paraId="424990D1" w14:textId="77777777" w:rsidR="00EF19A8" w:rsidRPr="00A62051" w:rsidRDefault="00EF19A8" w:rsidP="001C4B9D">
      <w:pPr>
        <w:pStyle w:val="Textoindependiente"/>
        <w:spacing w:line="240" w:lineRule="atLeast"/>
        <w:jc w:val="center"/>
        <w:rPr>
          <w:rFonts w:cs="Arial"/>
          <w:b/>
          <w:bCs/>
          <w:sz w:val="20"/>
          <w:lang w:val="es-CO"/>
        </w:rPr>
      </w:pPr>
    </w:p>
    <w:p w14:paraId="1B457792" w14:textId="77777777" w:rsidR="00EF19A8" w:rsidRPr="00A62051" w:rsidRDefault="00EF19A8" w:rsidP="001C4B9D">
      <w:pPr>
        <w:pStyle w:val="Textoindependiente"/>
        <w:spacing w:line="240" w:lineRule="atLeast"/>
        <w:jc w:val="center"/>
        <w:rPr>
          <w:rFonts w:cs="Arial"/>
          <w:b/>
          <w:bCs/>
          <w:sz w:val="20"/>
          <w:lang w:val="es-CO"/>
        </w:rPr>
      </w:pPr>
    </w:p>
    <w:p w14:paraId="5308E71E" w14:textId="77777777" w:rsidR="00EF19A8" w:rsidRPr="00A62051" w:rsidRDefault="00EF19A8" w:rsidP="001C4B9D">
      <w:pPr>
        <w:pStyle w:val="Textoindependiente"/>
        <w:spacing w:line="240" w:lineRule="atLeast"/>
        <w:jc w:val="center"/>
        <w:rPr>
          <w:rFonts w:cs="Arial"/>
          <w:b/>
          <w:bCs/>
          <w:sz w:val="20"/>
          <w:lang w:val="es-CO"/>
        </w:rPr>
      </w:pPr>
    </w:p>
    <w:p w14:paraId="179743E4" w14:textId="77777777" w:rsidR="00EF19A8" w:rsidRPr="00A62051" w:rsidRDefault="00EF19A8" w:rsidP="001C4B9D">
      <w:pPr>
        <w:pStyle w:val="Textoindependiente"/>
        <w:spacing w:line="240" w:lineRule="atLeast"/>
        <w:jc w:val="center"/>
        <w:rPr>
          <w:rFonts w:cs="Arial"/>
          <w:b/>
          <w:bCs/>
          <w:sz w:val="20"/>
          <w:lang w:val="es-CO"/>
        </w:rPr>
      </w:pPr>
    </w:p>
    <w:p w14:paraId="21143B13" w14:textId="77777777" w:rsidR="00EF19A8" w:rsidRPr="00A62051" w:rsidRDefault="00EF19A8" w:rsidP="001C4B9D">
      <w:pPr>
        <w:pStyle w:val="Textoindependiente"/>
        <w:spacing w:line="240" w:lineRule="atLeast"/>
        <w:jc w:val="center"/>
        <w:rPr>
          <w:rFonts w:cs="Arial"/>
          <w:b/>
          <w:bCs/>
          <w:sz w:val="20"/>
          <w:lang w:val="es-CO"/>
        </w:rPr>
      </w:pPr>
    </w:p>
    <w:p w14:paraId="202B190D" w14:textId="22425A0C" w:rsidR="00EF19A8" w:rsidRDefault="00EF19A8" w:rsidP="001C4B9D">
      <w:pPr>
        <w:pStyle w:val="Textoindependiente"/>
        <w:spacing w:line="240" w:lineRule="atLeast"/>
        <w:jc w:val="center"/>
        <w:rPr>
          <w:rFonts w:cs="Arial"/>
          <w:b/>
          <w:bCs/>
          <w:sz w:val="20"/>
          <w:lang w:val="es-CO"/>
        </w:rPr>
      </w:pPr>
    </w:p>
    <w:p w14:paraId="668541F1" w14:textId="213FB49C" w:rsidR="00102263" w:rsidRDefault="00102263" w:rsidP="001C4B9D">
      <w:pPr>
        <w:pStyle w:val="Textoindependiente"/>
        <w:spacing w:line="240" w:lineRule="atLeast"/>
        <w:jc w:val="center"/>
        <w:rPr>
          <w:rFonts w:cs="Arial"/>
          <w:b/>
          <w:bCs/>
          <w:sz w:val="20"/>
          <w:lang w:val="es-CO"/>
        </w:rPr>
      </w:pPr>
    </w:p>
    <w:p w14:paraId="24009A64" w14:textId="462FC060" w:rsidR="00102263" w:rsidRDefault="00102263" w:rsidP="001C4B9D">
      <w:pPr>
        <w:pStyle w:val="Textoindependiente"/>
        <w:spacing w:line="240" w:lineRule="atLeast"/>
        <w:jc w:val="center"/>
        <w:rPr>
          <w:rFonts w:cs="Arial"/>
          <w:b/>
          <w:bCs/>
          <w:sz w:val="20"/>
          <w:lang w:val="es-CO"/>
        </w:rPr>
      </w:pPr>
    </w:p>
    <w:p w14:paraId="30F3F8BE" w14:textId="1A9A7102" w:rsidR="00102263" w:rsidRDefault="00102263" w:rsidP="001C4B9D">
      <w:pPr>
        <w:pStyle w:val="Textoindependiente"/>
        <w:spacing w:line="240" w:lineRule="atLeast"/>
        <w:jc w:val="center"/>
        <w:rPr>
          <w:rFonts w:cs="Arial"/>
          <w:b/>
          <w:bCs/>
          <w:sz w:val="20"/>
          <w:lang w:val="es-CO"/>
        </w:rPr>
      </w:pPr>
    </w:p>
    <w:p w14:paraId="31EE275A" w14:textId="1868886E" w:rsidR="00102263" w:rsidRDefault="00102263" w:rsidP="001C4B9D">
      <w:pPr>
        <w:pStyle w:val="Textoindependiente"/>
        <w:spacing w:line="240" w:lineRule="atLeast"/>
        <w:jc w:val="center"/>
        <w:rPr>
          <w:rFonts w:cs="Arial"/>
          <w:b/>
          <w:bCs/>
          <w:sz w:val="20"/>
          <w:lang w:val="es-CO"/>
        </w:rPr>
      </w:pPr>
    </w:p>
    <w:p w14:paraId="7D46AA8A" w14:textId="1B097462" w:rsidR="00102263" w:rsidRDefault="00102263" w:rsidP="001C4B9D">
      <w:pPr>
        <w:pStyle w:val="Textoindependiente"/>
        <w:spacing w:line="240" w:lineRule="atLeast"/>
        <w:jc w:val="center"/>
        <w:rPr>
          <w:rFonts w:cs="Arial"/>
          <w:b/>
          <w:bCs/>
          <w:sz w:val="20"/>
          <w:lang w:val="es-CO"/>
        </w:rPr>
      </w:pPr>
    </w:p>
    <w:p w14:paraId="54C29E01" w14:textId="4934745D" w:rsidR="00102263" w:rsidRDefault="00102263" w:rsidP="001C4B9D">
      <w:pPr>
        <w:pStyle w:val="Textoindependiente"/>
        <w:spacing w:line="240" w:lineRule="atLeast"/>
        <w:jc w:val="center"/>
        <w:rPr>
          <w:rFonts w:cs="Arial"/>
          <w:b/>
          <w:bCs/>
          <w:sz w:val="20"/>
          <w:lang w:val="es-CO"/>
        </w:rPr>
      </w:pPr>
    </w:p>
    <w:p w14:paraId="7C60F21E" w14:textId="3877D8B7" w:rsidR="00102263" w:rsidRDefault="00102263" w:rsidP="001C4B9D">
      <w:pPr>
        <w:pStyle w:val="Textoindependiente"/>
        <w:spacing w:line="240" w:lineRule="atLeast"/>
        <w:jc w:val="center"/>
        <w:rPr>
          <w:rFonts w:cs="Arial"/>
          <w:b/>
          <w:bCs/>
          <w:sz w:val="20"/>
          <w:lang w:val="es-CO"/>
        </w:rPr>
      </w:pPr>
    </w:p>
    <w:p w14:paraId="68C1C6DC" w14:textId="123EAC48" w:rsidR="00275790" w:rsidRDefault="00275790" w:rsidP="001C4B9D">
      <w:pPr>
        <w:pStyle w:val="Textoindependiente"/>
        <w:spacing w:line="240" w:lineRule="atLeast"/>
        <w:jc w:val="center"/>
        <w:rPr>
          <w:rFonts w:cs="Arial"/>
          <w:b/>
          <w:bCs/>
          <w:sz w:val="20"/>
          <w:lang w:val="es-CO"/>
        </w:rPr>
      </w:pPr>
    </w:p>
    <w:p w14:paraId="0963F631" w14:textId="5AE85EF9" w:rsidR="00FB3B58" w:rsidRDefault="00FB3B58" w:rsidP="001C4B9D">
      <w:pPr>
        <w:pStyle w:val="Textoindependiente"/>
        <w:spacing w:line="240" w:lineRule="atLeast"/>
        <w:jc w:val="center"/>
        <w:rPr>
          <w:rFonts w:cs="Arial"/>
          <w:b/>
          <w:bCs/>
          <w:sz w:val="20"/>
          <w:lang w:val="es-CO"/>
        </w:rPr>
      </w:pPr>
    </w:p>
    <w:p w14:paraId="20E80BE7" w14:textId="77777777" w:rsidR="001F2B2F" w:rsidRDefault="001F2B2F" w:rsidP="00BF0B12">
      <w:pPr>
        <w:pStyle w:val="Textoindependiente"/>
        <w:jc w:val="center"/>
        <w:rPr>
          <w:ins w:id="20" w:author="DISAN - SANDRA ESTEFANY USUGA CARDONA" w:date="2023-02-15T09:31:00Z"/>
          <w:rFonts w:cs="Arial"/>
          <w:b/>
          <w:bCs/>
          <w:sz w:val="20"/>
          <w:lang w:val="es-CO"/>
        </w:rPr>
      </w:pPr>
    </w:p>
    <w:p w14:paraId="3CD21502" w14:textId="701641D2" w:rsidR="0078330E" w:rsidRPr="00A62051" w:rsidRDefault="0078330E" w:rsidP="00BF0B12">
      <w:pPr>
        <w:pStyle w:val="Textoindependiente"/>
        <w:jc w:val="center"/>
        <w:rPr>
          <w:rFonts w:cs="Arial"/>
          <w:b/>
          <w:bCs/>
          <w:sz w:val="20"/>
          <w:lang w:val="es-CO"/>
        </w:rPr>
      </w:pPr>
      <w:r w:rsidRPr="00A62051">
        <w:rPr>
          <w:rFonts w:cs="Arial"/>
          <w:b/>
          <w:bCs/>
          <w:sz w:val="20"/>
          <w:lang w:val="es-CO"/>
        </w:rPr>
        <w:t>DATOS BÁSICOS BENEFICIARIO CUENTA</w:t>
      </w:r>
    </w:p>
    <w:p w14:paraId="627CCE28" w14:textId="77777777" w:rsidR="008D3F2F" w:rsidRPr="00A62051" w:rsidRDefault="008D3F2F" w:rsidP="00BF0B12">
      <w:pPr>
        <w:pStyle w:val="Textoindependiente"/>
        <w:jc w:val="center"/>
        <w:rPr>
          <w:rFonts w:cs="Arial"/>
          <w:b/>
          <w:bCs/>
          <w:sz w:val="20"/>
          <w:lang w:val="es-CO"/>
        </w:rPr>
      </w:pPr>
    </w:p>
    <w:p w14:paraId="68FDCBF7" w14:textId="77777777" w:rsidR="0078330E" w:rsidRPr="00A62051" w:rsidRDefault="0078330E" w:rsidP="00BF0B12">
      <w:pPr>
        <w:pStyle w:val="Textoindependiente"/>
        <w:jc w:val="center"/>
        <w:rPr>
          <w:rFonts w:cs="Arial"/>
          <w:b/>
          <w:bCs/>
          <w:sz w:val="20"/>
          <w:lang w:val="es-CO"/>
        </w:rPr>
      </w:pPr>
    </w:p>
    <w:p w14:paraId="6B86B119" w14:textId="77777777" w:rsidR="0078330E" w:rsidRPr="00A62051" w:rsidRDefault="0078330E" w:rsidP="00BF0B12">
      <w:pPr>
        <w:pStyle w:val="Textoindependiente"/>
        <w:jc w:val="both"/>
        <w:rPr>
          <w:rFonts w:cs="Arial"/>
          <w:sz w:val="20"/>
          <w:lang w:val="es-CO"/>
        </w:rPr>
      </w:pPr>
      <w:r w:rsidRPr="00A62051">
        <w:rPr>
          <w:rFonts w:cs="Arial"/>
          <w:sz w:val="20"/>
          <w:lang w:val="es-CO"/>
        </w:rPr>
        <w:t>CIUDAD_______________________                 FECHA ___________________</w:t>
      </w:r>
    </w:p>
    <w:p w14:paraId="2944FB47" w14:textId="77777777" w:rsidR="0078330E" w:rsidRPr="00A62051" w:rsidRDefault="0078330E" w:rsidP="00BF0B12">
      <w:pPr>
        <w:pStyle w:val="Textoindependiente"/>
        <w:jc w:val="both"/>
        <w:rPr>
          <w:rFonts w:cs="Arial"/>
          <w:sz w:val="20"/>
          <w:lang w:val="es-CO"/>
        </w:rPr>
      </w:pPr>
    </w:p>
    <w:p w14:paraId="56689B8C" w14:textId="77777777" w:rsidR="0078330E" w:rsidRPr="00A62051" w:rsidRDefault="0078330E" w:rsidP="00BF0B12">
      <w:pPr>
        <w:pStyle w:val="Textoindependiente"/>
        <w:jc w:val="both"/>
        <w:rPr>
          <w:rFonts w:cs="Arial"/>
          <w:sz w:val="20"/>
          <w:lang w:val="es-CO"/>
        </w:rPr>
      </w:pPr>
    </w:p>
    <w:p w14:paraId="06243203" w14:textId="74833C33" w:rsidR="0078330E" w:rsidRPr="00A62051" w:rsidRDefault="0078330E" w:rsidP="00BF0B12">
      <w:pPr>
        <w:pStyle w:val="Textoindependiente"/>
        <w:jc w:val="both"/>
        <w:rPr>
          <w:rFonts w:cs="Arial"/>
          <w:sz w:val="20"/>
          <w:lang w:val="es-CO"/>
        </w:rPr>
      </w:pPr>
      <w:r w:rsidRPr="00A62051">
        <w:rPr>
          <w:rFonts w:cs="Arial"/>
          <w:sz w:val="20"/>
          <w:lang w:val="es-CO"/>
        </w:rPr>
        <w:t>Me permito certificar la siguiente información con el objeto de ser incluida/</w:t>
      </w:r>
      <w:r w:rsidR="00DF446A" w:rsidRPr="00A62051">
        <w:rPr>
          <w:rFonts w:cs="Arial"/>
          <w:sz w:val="20"/>
          <w:lang w:val="es-CO"/>
        </w:rPr>
        <w:t>terminada en</w:t>
      </w:r>
      <w:r w:rsidRPr="00A62051">
        <w:rPr>
          <w:rFonts w:cs="Arial"/>
          <w:sz w:val="20"/>
          <w:lang w:val="es-CO"/>
        </w:rPr>
        <w:t xml:space="preserve"> el Sistema Integrado de Información Financiera SIIF. </w:t>
      </w:r>
    </w:p>
    <w:p w14:paraId="359F6300" w14:textId="77777777" w:rsidR="0078330E" w:rsidRPr="00A62051" w:rsidRDefault="0078330E" w:rsidP="00BF0B12">
      <w:pPr>
        <w:pStyle w:val="Textoindependiente"/>
        <w:jc w:val="both"/>
        <w:rPr>
          <w:rFonts w:cs="Arial"/>
          <w:sz w:val="20"/>
          <w:lang w:val="es-CO"/>
        </w:rPr>
      </w:pPr>
    </w:p>
    <w:p w14:paraId="3EA5BC89" w14:textId="77777777" w:rsidR="0078330E" w:rsidRPr="00A62051" w:rsidRDefault="0078330E" w:rsidP="00BF0B12">
      <w:pPr>
        <w:pStyle w:val="Textoindependiente"/>
        <w:jc w:val="both"/>
        <w:rPr>
          <w:rFonts w:cs="Arial"/>
          <w:sz w:val="20"/>
          <w:lang w:val="es-CO"/>
        </w:rPr>
      </w:pPr>
    </w:p>
    <w:p w14:paraId="773E9CD2" w14:textId="77777777" w:rsidR="0078330E" w:rsidRPr="00A62051" w:rsidRDefault="0078330E" w:rsidP="00BF0B12">
      <w:pPr>
        <w:pStyle w:val="Textoindependiente"/>
        <w:jc w:val="both"/>
        <w:rPr>
          <w:rFonts w:cs="Arial"/>
          <w:b/>
          <w:bCs/>
          <w:sz w:val="20"/>
          <w:lang w:val="es-CO"/>
        </w:rPr>
      </w:pPr>
      <w:r w:rsidRPr="00A62051">
        <w:rPr>
          <w:rFonts w:cs="Arial"/>
          <w:b/>
          <w:bCs/>
          <w:sz w:val="20"/>
          <w:lang w:val="es-CO"/>
        </w:rPr>
        <w:t>I. DATOS ENTIDAD INFORMANTE (Beneficiario)</w:t>
      </w:r>
    </w:p>
    <w:p w14:paraId="38132850" w14:textId="77777777" w:rsidR="0078330E" w:rsidRPr="00A62051" w:rsidRDefault="0078330E" w:rsidP="00BF0B12">
      <w:pPr>
        <w:pStyle w:val="Textoindependiente"/>
        <w:jc w:val="both"/>
        <w:rPr>
          <w:rFonts w:cs="Arial"/>
          <w:sz w:val="20"/>
          <w:lang w:val="es-CO"/>
        </w:rPr>
      </w:pPr>
    </w:p>
    <w:p w14:paraId="51FE6100" w14:textId="77777777" w:rsidR="0078330E" w:rsidRPr="00A62051" w:rsidRDefault="0078330E" w:rsidP="00BF0B12">
      <w:pPr>
        <w:pStyle w:val="Textoindependiente"/>
        <w:jc w:val="both"/>
        <w:rPr>
          <w:rFonts w:cs="Arial"/>
          <w:sz w:val="20"/>
          <w:lang w:val="es-CO"/>
        </w:rPr>
      </w:pPr>
      <w:r w:rsidRPr="00A62051">
        <w:rPr>
          <w:rFonts w:cs="Arial"/>
          <w:sz w:val="20"/>
          <w:lang w:val="es-CO"/>
        </w:rPr>
        <w:t>Entidad o beneficiario _____________________NIT ________________C.C. _________________</w:t>
      </w:r>
    </w:p>
    <w:p w14:paraId="26DC11F8" w14:textId="77777777" w:rsidR="0078330E" w:rsidRPr="00A62051" w:rsidRDefault="0078330E" w:rsidP="00BF0B12">
      <w:pPr>
        <w:pStyle w:val="Textoindependiente"/>
        <w:jc w:val="both"/>
        <w:rPr>
          <w:rFonts w:cs="Arial"/>
          <w:sz w:val="20"/>
          <w:lang w:val="es-CO"/>
        </w:rPr>
      </w:pPr>
    </w:p>
    <w:p w14:paraId="63AA302E" w14:textId="77777777" w:rsidR="0078330E" w:rsidRPr="00A62051" w:rsidRDefault="0078330E" w:rsidP="00BF0B12">
      <w:pPr>
        <w:pStyle w:val="Textoindependiente"/>
        <w:jc w:val="both"/>
        <w:rPr>
          <w:rFonts w:cs="Arial"/>
          <w:sz w:val="20"/>
          <w:lang w:val="es-CO"/>
        </w:rPr>
      </w:pPr>
      <w:r w:rsidRPr="00A62051">
        <w:rPr>
          <w:rFonts w:cs="Arial"/>
          <w:sz w:val="20"/>
          <w:lang w:val="es-CO"/>
        </w:rPr>
        <w:t xml:space="preserve">Dirección: ______________________________ Teléfono_________________ </w:t>
      </w:r>
    </w:p>
    <w:p w14:paraId="130753CB" w14:textId="77777777" w:rsidR="0078330E" w:rsidRPr="00A62051" w:rsidRDefault="0078330E" w:rsidP="00BF0B12">
      <w:pPr>
        <w:pStyle w:val="Textoindependiente"/>
        <w:jc w:val="both"/>
        <w:rPr>
          <w:rFonts w:cs="Arial"/>
          <w:sz w:val="20"/>
          <w:lang w:val="es-CO"/>
        </w:rPr>
      </w:pPr>
    </w:p>
    <w:p w14:paraId="1B26489F" w14:textId="77777777" w:rsidR="0078330E" w:rsidRPr="00A62051" w:rsidRDefault="0078330E" w:rsidP="00BF0B12">
      <w:pPr>
        <w:pStyle w:val="Textoindependiente"/>
        <w:jc w:val="both"/>
        <w:rPr>
          <w:rFonts w:cs="Arial"/>
          <w:sz w:val="20"/>
          <w:lang w:val="es-CO"/>
        </w:rPr>
      </w:pPr>
      <w:r w:rsidRPr="00A62051">
        <w:rPr>
          <w:rFonts w:cs="Arial"/>
          <w:sz w:val="20"/>
          <w:lang w:val="es-CO"/>
        </w:rPr>
        <w:t xml:space="preserve">Fax_______________________                                 </w:t>
      </w:r>
    </w:p>
    <w:p w14:paraId="26BCC63E" w14:textId="77777777" w:rsidR="0078330E" w:rsidRPr="00A62051" w:rsidRDefault="0078330E" w:rsidP="00BF0B12">
      <w:pPr>
        <w:pStyle w:val="Textoindependiente"/>
        <w:jc w:val="both"/>
        <w:rPr>
          <w:rFonts w:cs="Arial"/>
          <w:sz w:val="20"/>
          <w:lang w:val="es-CO"/>
        </w:rPr>
      </w:pPr>
    </w:p>
    <w:p w14:paraId="330E0121" w14:textId="77777777" w:rsidR="0078330E" w:rsidRPr="00A62051" w:rsidRDefault="0078330E" w:rsidP="00BF0B12">
      <w:pPr>
        <w:pStyle w:val="Textoindependiente"/>
        <w:jc w:val="both"/>
        <w:rPr>
          <w:rFonts w:cs="Arial"/>
          <w:sz w:val="20"/>
          <w:lang w:val="es-CO"/>
        </w:rPr>
      </w:pPr>
      <w:r w:rsidRPr="00A62051">
        <w:rPr>
          <w:rFonts w:cs="Arial"/>
          <w:sz w:val="20"/>
          <w:lang w:val="es-CO"/>
        </w:rPr>
        <w:t>Departamento _______________ Ciudad_______________ Municipio________</w:t>
      </w:r>
    </w:p>
    <w:p w14:paraId="3B4E2934" w14:textId="77777777" w:rsidR="0078330E" w:rsidRPr="00A62051" w:rsidRDefault="0078330E" w:rsidP="00BF0B12">
      <w:pPr>
        <w:pStyle w:val="Textoindependiente"/>
        <w:jc w:val="both"/>
        <w:rPr>
          <w:rFonts w:cs="Arial"/>
          <w:sz w:val="20"/>
          <w:lang w:val="es-CO"/>
        </w:rPr>
      </w:pPr>
    </w:p>
    <w:p w14:paraId="408F7E0B" w14:textId="77777777" w:rsidR="0078330E" w:rsidRPr="00A62051" w:rsidRDefault="0078330E" w:rsidP="00BF0B12">
      <w:pPr>
        <w:pStyle w:val="Textoindependiente"/>
        <w:jc w:val="both"/>
        <w:rPr>
          <w:rFonts w:cs="Arial"/>
          <w:sz w:val="20"/>
          <w:lang w:val="es-CO"/>
        </w:rPr>
      </w:pPr>
      <w:r w:rsidRPr="00A62051">
        <w:rPr>
          <w:rFonts w:cs="Arial"/>
          <w:sz w:val="20"/>
          <w:lang w:val="es-CO"/>
        </w:rPr>
        <w:t>Denominación de la cuenta                    Corriente ______</w:t>
      </w:r>
    </w:p>
    <w:p w14:paraId="5BE330C7" w14:textId="77777777" w:rsidR="0078330E" w:rsidRPr="00A62051" w:rsidRDefault="0078330E" w:rsidP="00BF0B12">
      <w:pPr>
        <w:pStyle w:val="Textoindependiente"/>
        <w:jc w:val="both"/>
        <w:rPr>
          <w:rFonts w:cs="Arial"/>
          <w:sz w:val="20"/>
          <w:lang w:val="es-CO"/>
        </w:rPr>
      </w:pPr>
    </w:p>
    <w:p w14:paraId="35D338C1" w14:textId="77777777" w:rsidR="0078330E" w:rsidRPr="00A62051" w:rsidRDefault="0078330E" w:rsidP="00BF0B12">
      <w:pPr>
        <w:pStyle w:val="Textoindependiente"/>
        <w:ind w:left="2832" w:firstLine="708"/>
        <w:rPr>
          <w:rFonts w:cs="Arial"/>
          <w:sz w:val="20"/>
          <w:lang w:val="es-CO"/>
        </w:rPr>
      </w:pPr>
      <w:r w:rsidRPr="00A62051">
        <w:rPr>
          <w:rFonts w:cs="Arial"/>
          <w:sz w:val="20"/>
          <w:lang w:val="es-CO"/>
        </w:rPr>
        <w:t>Ahorros _________</w:t>
      </w:r>
    </w:p>
    <w:p w14:paraId="033524A0" w14:textId="77777777" w:rsidR="0078330E" w:rsidRPr="00A62051" w:rsidRDefault="0078330E" w:rsidP="00BF0B12">
      <w:pPr>
        <w:pStyle w:val="Textoindependiente"/>
        <w:jc w:val="both"/>
        <w:rPr>
          <w:rFonts w:cs="Arial"/>
          <w:sz w:val="20"/>
          <w:lang w:val="es-CO"/>
        </w:rPr>
      </w:pPr>
    </w:p>
    <w:p w14:paraId="28CABFCE" w14:textId="77777777" w:rsidR="0078330E" w:rsidRPr="00A62051" w:rsidRDefault="0078330E" w:rsidP="00BF0B12">
      <w:pPr>
        <w:pStyle w:val="Textoindependiente"/>
        <w:jc w:val="both"/>
        <w:rPr>
          <w:rFonts w:cs="Arial"/>
          <w:b/>
          <w:bCs/>
          <w:sz w:val="20"/>
          <w:lang w:val="es-CO"/>
        </w:rPr>
      </w:pPr>
      <w:r w:rsidRPr="00A62051">
        <w:rPr>
          <w:rFonts w:cs="Arial"/>
          <w:b/>
          <w:bCs/>
          <w:sz w:val="20"/>
          <w:lang w:val="es-CO"/>
        </w:rPr>
        <w:t xml:space="preserve">II. DATOS DE LA ENTIDAD DE CRÉDITO: </w:t>
      </w:r>
    </w:p>
    <w:p w14:paraId="052D05BA" w14:textId="77777777" w:rsidR="0078330E" w:rsidRPr="00A62051" w:rsidRDefault="0078330E" w:rsidP="00BF0B12">
      <w:pPr>
        <w:pStyle w:val="Textoindependiente"/>
        <w:jc w:val="both"/>
        <w:rPr>
          <w:rFonts w:cs="Arial"/>
          <w:sz w:val="20"/>
          <w:lang w:val="es-CO"/>
        </w:rPr>
      </w:pPr>
    </w:p>
    <w:p w14:paraId="2B416A6B" w14:textId="77777777" w:rsidR="0078330E" w:rsidRPr="00A62051" w:rsidRDefault="0078330E" w:rsidP="00BF0B12">
      <w:pPr>
        <w:pStyle w:val="Textoindependiente"/>
        <w:jc w:val="both"/>
        <w:rPr>
          <w:rFonts w:cs="Arial"/>
          <w:sz w:val="20"/>
          <w:lang w:val="es-CO"/>
        </w:rPr>
      </w:pPr>
      <w:r w:rsidRPr="00A62051">
        <w:rPr>
          <w:rFonts w:cs="Arial"/>
          <w:sz w:val="20"/>
          <w:lang w:val="es-CO"/>
        </w:rPr>
        <w:t>Entidad Financiera __________________________ Código _________________</w:t>
      </w:r>
    </w:p>
    <w:p w14:paraId="079C470B" w14:textId="77777777" w:rsidR="0078330E" w:rsidRPr="00A62051" w:rsidRDefault="0078330E" w:rsidP="00BF0B12">
      <w:pPr>
        <w:pStyle w:val="Textoindependiente"/>
        <w:jc w:val="both"/>
        <w:rPr>
          <w:rFonts w:cs="Arial"/>
          <w:sz w:val="20"/>
          <w:lang w:val="es-CO"/>
        </w:rPr>
      </w:pPr>
    </w:p>
    <w:p w14:paraId="115E1F01" w14:textId="77777777" w:rsidR="0078330E" w:rsidRPr="00A62051" w:rsidRDefault="0078330E" w:rsidP="00BF0B12">
      <w:pPr>
        <w:pStyle w:val="Textoindependiente"/>
        <w:jc w:val="both"/>
        <w:rPr>
          <w:rFonts w:cs="Arial"/>
          <w:sz w:val="20"/>
          <w:lang w:val="es-CO"/>
        </w:rPr>
      </w:pPr>
      <w:r w:rsidRPr="00A62051">
        <w:rPr>
          <w:rFonts w:cs="Arial"/>
          <w:sz w:val="20"/>
          <w:lang w:val="es-CO"/>
        </w:rPr>
        <w:t>Sucursal _________________Código________________Ciudad_____________</w:t>
      </w:r>
    </w:p>
    <w:p w14:paraId="62D83111" w14:textId="77777777" w:rsidR="0078330E" w:rsidRPr="00A62051" w:rsidRDefault="0078330E" w:rsidP="00BF0B12">
      <w:pPr>
        <w:pStyle w:val="Textoindependiente"/>
        <w:jc w:val="both"/>
        <w:rPr>
          <w:rFonts w:cs="Arial"/>
          <w:sz w:val="20"/>
          <w:lang w:val="es-CO"/>
        </w:rPr>
      </w:pPr>
    </w:p>
    <w:p w14:paraId="1ADF52DD" w14:textId="77777777" w:rsidR="0078330E" w:rsidRPr="00A62051" w:rsidRDefault="0078330E" w:rsidP="00BF0B12">
      <w:pPr>
        <w:pStyle w:val="Textoindependiente"/>
        <w:jc w:val="both"/>
        <w:rPr>
          <w:rFonts w:cs="Arial"/>
          <w:sz w:val="20"/>
          <w:lang w:val="es-CO"/>
        </w:rPr>
      </w:pPr>
      <w:r w:rsidRPr="00A62051">
        <w:rPr>
          <w:rFonts w:cs="Arial"/>
          <w:sz w:val="20"/>
          <w:lang w:val="es-CO"/>
        </w:rPr>
        <w:t>Dirección _______________Teléfono_____________ Fax_________________</w:t>
      </w:r>
    </w:p>
    <w:p w14:paraId="047A9B2A" w14:textId="77777777" w:rsidR="0078330E" w:rsidRPr="00A62051" w:rsidRDefault="0078330E" w:rsidP="00BF0B12">
      <w:pPr>
        <w:pStyle w:val="Textoindependiente"/>
        <w:jc w:val="both"/>
        <w:rPr>
          <w:rFonts w:cs="Arial"/>
          <w:sz w:val="20"/>
          <w:lang w:val="es-CO"/>
        </w:rPr>
      </w:pPr>
    </w:p>
    <w:p w14:paraId="6E9F5A8B" w14:textId="77777777" w:rsidR="0078330E" w:rsidRPr="00A62051" w:rsidRDefault="0078330E" w:rsidP="00BF0B12">
      <w:pPr>
        <w:pStyle w:val="Textoindependiente"/>
        <w:jc w:val="both"/>
        <w:rPr>
          <w:rFonts w:cs="Arial"/>
          <w:sz w:val="20"/>
          <w:lang w:val="es-CO"/>
        </w:rPr>
      </w:pPr>
      <w:r w:rsidRPr="00A62051">
        <w:rPr>
          <w:rFonts w:cs="Arial"/>
          <w:sz w:val="20"/>
          <w:lang w:val="es-CO"/>
        </w:rPr>
        <w:t>Número de la cuenta ______________________________________________</w:t>
      </w:r>
    </w:p>
    <w:p w14:paraId="726180DA" w14:textId="77777777" w:rsidR="0078330E" w:rsidRPr="00A62051" w:rsidRDefault="0078330E" w:rsidP="00BF0B12">
      <w:pPr>
        <w:pStyle w:val="Textoindependiente"/>
        <w:jc w:val="both"/>
        <w:rPr>
          <w:rFonts w:cs="Arial"/>
          <w:sz w:val="20"/>
          <w:lang w:val="es-CO"/>
        </w:rPr>
      </w:pPr>
    </w:p>
    <w:p w14:paraId="21991CDD" w14:textId="77777777" w:rsidR="0078330E" w:rsidRPr="00A62051" w:rsidRDefault="0078330E" w:rsidP="00BF0B12">
      <w:pPr>
        <w:pStyle w:val="Textoindependiente"/>
        <w:jc w:val="both"/>
        <w:rPr>
          <w:rFonts w:cs="Arial"/>
          <w:sz w:val="20"/>
          <w:lang w:val="es-CO"/>
        </w:rPr>
      </w:pPr>
    </w:p>
    <w:p w14:paraId="09F512E5" w14:textId="77777777" w:rsidR="0078330E" w:rsidRPr="00A62051" w:rsidRDefault="0078330E" w:rsidP="00BF0B12">
      <w:pPr>
        <w:pStyle w:val="Textoindependiente"/>
        <w:jc w:val="both"/>
        <w:rPr>
          <w:rFonts w:cs="Arial"/>
          <w:sz w:val="20"/>
          <w:lang w:val="es-CO"/>
        </w:rPr>
      </w:pPr>
    </w:p>
    <w:p w14:paraId="19E28F0B" w14:textId="77777777" w:rsidR="0078330E" w:rsidRPr="00A62051" w:rsidRDefault="0078330E" w:rsidP="00BF0B12">
      <w:pPr>
        <w:pStyle w:val="Textoindependiente"/>
        <w:jc w:val="both"/>
        <w:rPr>
          <w:rFonts w:cs="Arial"/>
          <w:b/>
          <w:bCs/>
          <w:sz w:val="20"/>
          <w:lang w:val="es-CO"/>
        </w:rPr>
      </w:pPr>
      <w:r w:rsidRPr="00A62051">
        <w:rPr>
          <w:rFonts w:cs="Arial"/>
          <w:b/>
          <w:bCs/>
          <w:sz w:val="20"/>
          <w:lang w:val="es-CO"/>
        </w:rPr>
        <w:t>(Adjuntar certificación bancaria)</w:t>
      </w:r>
    </w:p>
    <w:p w14:paraId="23966726" w14:textId="77777777" w:rsidR="0078330E" w:rsidRPr="00A62051" w:rsidRDefault="0078330E" w:rsidP="00BF0B12">
      <w:pPr>
        <w:pStyle w:val="Textoindependiente"/>
        <w:jc w:val="both"/>
        <w:rPr>
          <w:rFonts w:cs="Arial"/>
          <w:sz w:val="20"/>
          <w:lang w:val="es-CO"/>
        </w:rPr>
      </w:pPr>
    </w:p>
    <w:p w14:paraId="5BFFE196" w14:textId="7FAFEE24" w:rsidR="0078330E" w:rsidRDefault="0078330E" w:rsidP="00BF0B12">
      <w:pPr>
        <w:pStyle w:val="Textoindependiente"/>
        <w:jc w:val="both"/>
        <w:rPr>
          <w:rFonts w:cs="Arial"/>
          <w:sz w:val="20"/>
          <w:lang w:val="es-CO"/>
        </w:rPr>
      </w:pPr>
    </w:p>
    <w:p w14:paraId="1B4FD6F0" w14:textId="60F57267" w:rsidR="009914A1" w:rsidRDefault="009914A1" w:rsidP="00BF0B12">
      <w:pPr>
        <w:pStyle w:val="Textoindependiente"/>
        <w:jc w:val="both"/>
        <w:rPr>
          <w:rFonts w:cs="Arial"/>
          <w:sz w:val="20"/>
          <w:lang w:val="es-CO"/>
        </w:rPr>
      </w:pPr>
    </w:p>
    <w:p w14:paraId="4332C29E" w14:textId="0D610224" w:rsidR="009914A1" w:rsidRDefault="009914A1" w:rsidP="00BF0B12">
      <w:pPr>
        <w:pStyle w:val="Textoindependiente"/>
        <w:jc w:val="both"/>
        <w:rPr>
          <w:rFonts w:cs="Arial"/>
          <w:sz w:val="20"/>
          <w:lang w:val="es-CO"/>
        </w:rPr>
      </w:pPr>
    </w:p>
    <w:p w14:paraId="5D9BD147" w14:textId="77777777" w:rsidR="009914A1" w:rsidRPr="00A62051" w:rsidRDefault="009914A1" w:rsidP="00BF0B12">
      <w:pPr>
        <w:pStyle w:val="Textoindependiente"/>
        <w:jc w:val="both"/>
        <w:rPr>
          <w:rFonts w:cs="Arial"/>
          <w:sz w:val="20"/>
          <w:lang w:val="es-CO"/>
        </w:rPr>
      </w:pPr>
    </w:p>
    <w:p w14:paraId="027E2DF5" w14:textId="77777777" w:rsidR="0078330E" w:rsidRPr="00A62051" w:rsidRDefault="0078330E" w:rsidP="00BF0B12">
      <w:pPr>
        <w:pStyle w:val="Textoindependiente"/>
        <w:jc w:val="both"/>
        <w:rPr>
          <w:rFonts w:cs="Arial"/>
          <w:sz w:val="20"/>
          <w:lang w:val="es-CO"/>
        </w:rPr>
      </w:pPr>
      <w:r w:rsidRPr="00A62051">
        <w:rPr>
          <w:rFonts w:cs="Arial"/>
          <w:sz w:val="20"/>
          <w:lang w:val="es-CO"/>
        </w:rPr>
        <w:t>______________________________</w:t>
      </w:r>
    </w:p>
    <w:p w14:paraId="3DB5CA26" w14:textId="77777777" w:rsidR="0078330E" w:rsidRPr="00A62051" w:rsidRDefault="0078330E" w:rsidP="00BF0B12">
      <w:pPr>
        <w:pStyle w:val="Textoindependiente"/>
        <w:jc w:val="both"/>
        <w:rPr>
          <w:rFonts w:cs="Arial"/>
          <w:sz w:val="20"/>
          <w:lang w:val="es-CO"/>
        </w:rPr>
      </w:pPr>
      <w:r w:rsidRPr="00A62051">
        <w:rPr>
          <w:rFonts w:cs="Arial"/>
          <w:sz w:val="20"/>
          <w:lang w:val="es-CO"/>
        </w:rPr>
        <w:t>NOMBRE Y FIRMA BENEFICIARIO</w:t>
      </w:r>
    </w:p>
    <w:p w14:paraId="0218EBDA" w14:textId="77777777" w:rsidR="0078330E" w:rsidRPr="00A62051" w:rsidRDefault="0078330E" w:rsidP="009D6565"/>
    <w:p w14:paraId="111CBEB9" w14:textId="77777777" w:rsidR="0078330E" w:rsidRPr="00A62051" w:rsidRDefault="0078330E" w:rsidP="009D6565"/>
    <w:p w14:paraId="16CD7F5A" w14:textId="77777777" w:rsidR="0078330E" w:rsidRPr="00A62051" w:rsidRDefault="0078330E" w:rsidP="009D6565"/>
    <w:p w14:paraId="649B5664" w14:textId="77777777" w:rsidR="0078330E" w:rsidRPr="00A62051" w:rsidRDefault="0078330E" w:rsidP="009D6565"/>
    <w:p w14:paraId="364E2B19" w14:textId="77777777" w:rsidR="001E6905" w:rsidRPr="00A62051" w:rsidRDefault="001E6905" w:rsidP="00A73627">
      <w:pPr>
        <w:pStyle w:val="Ttulo"/>
        <w:ind w:right="-91"/>
        <w:rPr>
          <w:rFonts w:cs="Arial"/>
          <w:sz w:val="20"/>
        </w:rPr>
      </w:pPr>
    </w:p>
    <w:p w14:paraId="6FD81FB7" w14:textId="77777777" w:rsidR="001E6905" w:rsidRPr="00A62051" w:rsidRDefault="001E6905" w:rsidP="00A73627">
      <w:pPr>
        <w:pStyle w:val="Ttulo"/>
        <w:ind w:right="-91"/>
        <w:rPr>
          <w:rFonts w:cs="Arial"/>
          <w:sz w:val="20"/>
        </w:rPr>
      </w:pPr>
    </w:p>
    <w:p w14:paraId="5145B42E" w14:textId="77777777" w:rsidR="001E6905" w:rsidRPr="00A62051" w:rsidRDefault="001E6905" w:rsidP="00A73627">
      <w:pPr>
        <w:pStyle w:val="Ttulo"/>
        <w:ind w:right="-91"/>
        <w:rPr>
          <w:rFonts w:cs="Arial"/>
          <w:sz w:val="20"/>
        </w:rPr>
      </w:pPr>
    </w:p>
    <w:p w14:paraId="7A1E168F" w14:textId="77777777" w:rsidR="001E6905" w:rsidRPr="00A62051" w:rsidRDefault="001E6905" w:rsidP="00A73627">
      <w:pPr>
        <w:pStyle w:val="Ttulo"/>
        <w:ind w:right="-91"/>
        <w:rPr>
          <w:rFonts w:cs="Arial"/>
          <w:sz w:val="20"/>
        </w:rPr>
      </w:pPr>
    </w:p>
    <w:p w14:paraId="6F546196" w14:textId="77777777" w:rsidR="001E6905" w:rsidRPr="00A62051" w:rsidRDefault="001E6905" w:rsidP="00A73627">
      <w:pPr>
        <w:pStyle w:val="Ttulo"/>
        <w:ind w:right="-91"/>
        <w:rPr>
          <w:rFonts w:cs="Arial"/>
          <w:sz w:val="20"/>
        </w:rPr>
      </w:pPr>
    </w:p>
    <w:p w14:paraId="1330983A" w14:textId="77777777" w:rsidR="001E6905" w:rsidRPr="00A62051" w:rsidRDefault="001E6905" w:rsidP="00A73627">
      <w:pPr>
        <w:pStyle w:val="Ttulo"/>
        <w:ind w:right="-91"/>
        <w:rPr>
          <w:rFonts w:cs="Arial"/>
          <w:sz w:val="20"/>
        </w:rPr>
      </w:pPr>
    </w:p>
    <w:p w14:paraId="4A4CAFBA" w14:textId="77777777" w:rsidR="00EF19A8" w:rsidRPr="00A62051" w:rsidRDefault="00EF19A8" w:rsidP="00A73627">
      <w:pPr>
        <w:pStyle w:val="Ttulo"/>
        <w:ind w:right="-91"/>
        <w:rPr>
          <w:rFonts w:cs="Arial"/>
          <w:sz w:val="20"/>
        </w:rPr>
      </w:pPr>
    </w:p>
    <w:p w14:paraId="5ED5FC92" w14:textId="77777777" w:rsidR="0078330E" w:rsidRPr="00A62051" w:rsidRDefault="0078330E" w:rsidP="00A73627">
      <w:pPr>
        <w:pStyle w:val="Textoindependiente"/>
        <w:ind w:right="-91"/>
        <w:jc w:val="center"/>
        <w:rPr>
          <w:rFonts w:cs="Arial"/>
          <w:b/>
          <w:sz w:val="20"/>
          <w:lang w:val="es-CO"/>
        </w:rPr>
      </w:pPr>
      <w:r w:rsidRPr="00A62051">
        <w:rPr>
          <w:rFonts w:cs="Arial"/>
          <w:b/>
          <w:sz w:val="20"/>
          <w:lang w:val="es-CO"/>
        </w:rPr>
        <w:t>COMPROMISO ANTICORRUPCIÓN</w:t>
      </w:r>
    </w:p>
    <w:p w14:paraId="5247679F" w14:textId="77777777" w:rsidR="008D3F2F" w:rsidRPr="00A62051" w:rsidRDefault="008D3F2F" w:rsidP="00A73627">
      <w:pPr>
        <w:pStyle w:val="Textoindependiente"/>
        <w:ind w:right="-91"/>
        <w:jc w:val="center"/>
        <w:rPr>
          <w:rFonts w:cs="Arial"/>
          <w:b/>
          <w:sz w:val="20"/>
          <w:lang w:val="es-CO"/>
        </w:rPr>
      </w:pPr>
    </w:p>
    <w:p w14:paraId="44400CDC" w14:textId="2A6BB237" w:rsidR="00084462" w:rsidRPr="00A62051" w:rsidRDefault="00084462" w:rsidP="00084462">
      <w:pPr>
        <w:ind w:right="-91"/>
        <w:jc w:val="both"/>
      </w:pPr>
      <w:bookmarkStart w:id="21" w:name="_Hlk98058981"/>
      <w:r w:rsidRPr="00A62051">
        <w:t>Bogotá, D.C.,   __ __ ____ de 202</w:t>
      </w:r>
      <w:r w:rsidR="003D1502">
        <w:t>3</w:t>
      </w:r>
    </w:p>
    <w:p w14:paraId="683A2C7C" w14:textId="77777777" w:rsidR="00084462" w:rsidRPr="00A62051" w:rsidRDefault="00084462" w:rsidP="00084462">
      <w:pPr>
        <w:jc w:val="both"/>
      </w:pPr>
    </w:p>
    <w:p w14:paraId="1AC985B6" w14:textId="77777777" w:rsidR="00084462" w:rsidRPr="00A62051" w:rsidRDefault="00084462" w:rsidP="00084462">
      <w:pPr>
        <w:jc w:val="both"/>
      </w:pPr>
      <w:r w:rsidRPr="00A62051">
        <w:t xml:space="preserve">Señores  </w:t>
      </w:r>
    </w:p>
    <w:p w14:paraId="401B69D7" w14:textId="77777777" w:rsidR="00084462" w:rsidRPr="00A62051" w:rsidRDefault="00084462" w:rsidP="00084462">
      <w:pPr>
        <w:jc w:val="both"/>
      </w:pPr>
      <w:r w:rsidRPr="00A62051">
        <w:t>POLICÍA NACIONAL – DIRECCIÓN DE SANIDAD – REGIONAL DE ASEGURAMIENTO EN SALUD Nº 1</w:t>
      </w:r>
    </w:p>
    <w:p w14:paraId="76B824F5" w14:textId="77777777" w:rsidR="00084462" w:rsidRPr="00A62051" w:rsidRDefault="00084462" w:rsidP="00084462">
      <w:pPr>
        <w:jc w:val="both"/>
      </w:pPr>
      <w:r w:rsidRPr="00A62051">
        <w:t>Bogotá</w:t>
      </w:r>
    </w:p>
    <w:bookmarkEnd w:id="21"/>
    <w:p w14:paraId="116ED2A1" w14:textId="77777777" w:rsidR="00084462" w:rsidRPr="00A62051" w:rsidRDefault="00084462" w:rsidP="00084462">
      <w:pPr>
        <w:pStyle w:val="Sinespaciado1"/>
        <w:ind w:left="38"/>
        <w:jc w:val="center"/>
        <w:rPr>
          <w:rFonts w:ascii="Arial" w:hAnsi="Arial" w:cs="Arial"/>
          <w:b/>
          <w:snapToGrid w:val="0"/>
          <w:sz w:val="20"/>
          <w:szCs w:val="20"/>
        </w:rPr>
      </w:pPr>
    </w:p>
    <w:p w14:paraId="63931545" w14:textId="6426322E" w:rsidR="00084462" w:rsidRPr="00A62051" w:rsidRDefault="00084462" w:rsidP="00652BA2">
      <w:pPr>
        <w:pStyle w:val="Textoindependiente21"/>
        <w:rPr>
          <w:rFonts w:cs="Arial"/>
          <w:b/>
          <w:bCs/>
          <w:sz w:val="20"/>
          <w:shd w:val="clear" w:color="auto" w:fill="FFFFFF"/>
        </w:rPr>
      </w:pPr>
      <w:r w:rsidRPr="00A62051">
        <w:rPr>
          <w:rFonts w:cs="Arial"/>
          <w:snapToGrid w:val="0"/>
          <w:sz w:val="20"/>
        </w:rPr>
        <w:t xml:space="preserve">Compromiso anticorrupción del proceso de CONTRATACION DIRECTA, Número </w:t>
      </w:r>
      <w:r w:rsidRPr="00A62051">
        <w:rPr>
          <w:rFonts w:cs="Arial"/>
          <w:b/>
          <w:snapToGrid w:val="0"/>
          <w:sz w:val="20"/>
        </w:rPr>
        <w:t xml:space="preserve">PN RASES No. 1 </w:t>
      </w:r>
      <w:r w:rsidR="0086542A" w:rsidRPr="0086542A">
        <w:rPr>
          <w:b/>
          <w:sz w:val="20"/>
        </w:rPr>
        <w:t xml:space="preserve">CD </w:t>
      </w:r>
      <w:r w:rsidR="003D1502">
        <w:rPr>
          <w:b/>
          <w:sz w:val="20"/>
        </w:rPr>
        <w:t>012</w:t>
      </w:r>
      <w:r w:rsidR="0086542A" w:rsidRPr="0086542A">
        <w:rPr>
          <w:b/>
          <w:sz w:val="20"/>
        </w:rPr>
        <w:t xml:space="preserve"> 202</w:t>
      </w:r>
      <w:r w:rsidR="003D1502">
        <w:rPr>
          <w:b/>
          <w:sz w:val="20"/>
        </w:rPr>
        <w:t>3</w:t>
      </w:r>
      <w:r w:rsidR="0086542A">
        <w:rPr>
          <w:b/>
        </w:rPr>
        <w:t xml:space="preserve"> </w:t>
      </w:r>
      <w:r w:rsidRPr="00A62051">
        <w:rPr>
          <w:rFonts w:cs="Arial"/>
          <w:snapToGrid w:val="0"/>
          <w:sz w:val="20"/>
        </w:rPr>
        <w:t xml:space="preserve">cuyo objeto </w:t>
      </w:r>
      <w:r w:rsidR="00275790">
        <w:rPr>
          <w:rFonts w:cs="Arial"/>
          <w:snapToGrid w:val="0"/>
          <w:sz w:val="20"/>
        </w:rPr>
        <w:t xml:space="preserve">es </w:t>
      </w:r>
      <w:r w:rsidRPr="00A62051">
        <w:rPr>
          <w:rFonts w:cs="Arial"/>
          <w:snapToGrid w:val="0"/>
          <w:sz w:val="20"/>
        </w:rPr>
        <w:t xml:space="preserve">la </w:t>
      </w:r>
      <w:r w:rsidR="003D1502" w:rsidRPr="008A6D5B">
        <w:rPr>
          <w:rFonts w:cs="Arial"/>
          <w:b/>
          <w:color w:val="000000"/>
          <w:sz w:val="20"/>
        </w:rPr>
        <w:t xml:space="preserve">PRESTACIÓN DEL SERVICIO DE DERMATOLOGIA, CONSULTA DE LUZ, TRATAMIENTO CON FOTOTERAPIA Y MANEJO DE LEISHMANIASIS CON DESTINO A LOS USUARIOS DEL SUBSISTEMA DE SALUD DE LA POLICÍA NACIONAL ADSCRITOS A LA REGIONAL DE ASEGURAMIENTO EN SALUD No </w:t>
      </w:r>
      <w:r w:rsidR="00275790" w:rsidRPr="000F0CFC">
        <w:rPr>
          <w:rFonts w:cs="Arial"/>
          <w:b/>
          <w:sz w:val="20"/>
        </w:rPr>
        <w:t>1</w:t>
      </w:r>
      <w:r w:rsidR="00652BA2" w:rsidRPr="00A62051">
        <w:rPr>
          <w:rFonts w:cs="Arial"/>
          <w:b/>
          <w:bCs/>
          <w:sz w:val="20"/>
          <w:shd w:val="clear" w:color="auto" w:fill="FFFFFF"/>
        </w:rPr>
        <w:t>.</w:t>
      </w:r>
    </w:p>
    <w:p w14:paraId="1CA3ED68" w14:textId="77777777" w:rsidR="00084462" w:rsidRPr="00A62051" w:rsidRDefault="00084462" w:rsidP="00084462">
      <w:pPr>
        <w:pStyle w:val="Sinespaciado1"/>
        <w:ind w:left="38"/>
        <w:jc w:val="both"/>
        <w:rPr>
          <w:rFonts w:ascii="Arial" w:hAnsi="Arial" w:cs="Arial"/>
          <w:b/>
          <w:snapToGrid w:val="0"/>
          <w:sz w:val="20"/>
          <w:szCs w:val="20"/>
        </w:rPr>
      </w:pPr>
    </w:p>
    <w:p w14:paraId="57D7737D" w14:textId="77777777" w:rsidR="00084462" w:rsidRPr="00A62051" w:rsidRDefault="00084462" w:rsidP="00084462">
      <w:pPr>
        <w:pStyle w:val="Sinespaciado1"/>
        <w:ind w:left="38"/>
        <w:jc w:val="both"/>
        <w:rPr>
          <w:rFonts w:ascii="Arial" w:hAnsi="Arial" w:cs="Arial"/>
          <w:b/>
          <w:snapToGrid w:val="0"/>
          <w:sz w:val="20"/>
          <w:szCs w:val="20"/>
        </w:rPr>
      </w:pPr>
      <w:bookmarkStart w:id="22" w:name="_Hlk98059036"/>
      <w:r w:rsidRPr="00A62051">
        <w:rPr>
          <w:rFonts w:ascii="Arial" w:hAnsi="Arial" w:cs="Arial"/>
          <w:color w:val="000000"/>
          <w:sz w:val="20"/>
          <w:szCs w:val="20"/>
        </w:rPr>
        <w:t xml:space="preserve">El(los) suscrito(s) a saber: _____________________________________ domiciliado en_______________________, identificado con Documento No. </w:t>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r>
      <w:r w:rsidRPr="00A62051">
        <w:rPr>
          <w:rFonts w:ascii="Arial" w:hAnsi="Arial" w:cs="Arial"/>
          <w:color w:val="000000"/>
          <w:sz w:val="20"/>
          <w:szCs w:val="20"/>
        </w:rPr>
        <w:softHyphen/>
        <w:t>_________________________________ expedido en _________________, quien obra en calidad de __________________________________________</w:t>
      </w:r>
      <w:bookmarkEnd w:id="22"/>
      <w:r w:rsidRPr="00A62051">
        <w:rPr>
          <w:rFonts w:ascii="Arial" w:hAnsi="Arial" w:cs="Arial"/>
          <w:color w:val="000000"/>
          <w:sz w:val="20"/>
          <w:szCs w:val="20"/>
        </w:rPr>
        <w:t>,</w:t>
      </w:r>
      <w:r w:rsidRPr="00A62051">
        <w:rPr>
          <w:color w:val="000000"/>
          <w:sz w:val="20"/>
          <w:szCs w:val="20"/>
        </w:rPr>
        <w:t xml:space="preserve"> </w:t>
      </w:r>
      <w:r w:rsidRPr="00A62051">
        <w:rPr>
          <w:rFonts w:ascii="Arial" w:hAnsi="Arial" w:cs="Arial"/>
          <w:sz w:val="20"/>
          <w:szCs w:val="20"/>
          <w:lang w:eastAsia="es-CO"/>
        </w:rPr>
        <w:t>que en adelante se denominará el proponente, manifiesta(n) su voluntad de asumir, de manera unilateral,  teniendo en cuenta las siguientes consideraciones:</w:t>
      </w:r>
    </w:p>
    <w:p w14:paraId="7F7671E6" w14:textId="77777777" w:rsidR="00084462" w:rsidRPr="00A62051" w:rsidRDefault="00084462" w:rsidP="00084462">
      <w:pPr>
        <w:pStyle w:val="Sinespaciado1"/>
        <w:ind w:left="38"/>
        <w:jc w:val="both"/>
        <w:rPr>
          <w:rFonts w:ascii="Arial" w:hAnsi="Arial" w:cs="Arial"/>
          <w:snapToGrid w:val="0"/>
          <w:sz w:val="20"/>
          <w:szCs w:val="20"/>
        </w:rPr>
      </w:pPr>
    </w:p>
    <w:p w14:paraId="7DFC8F8B" w14:textId="77777777" w:rsidR="00084462" w:rsidRPr="00A62051" w:rsidRDefault="00084462" w:rsidP="00084462">
      <w:pPr>
        <w:jc w:val="both"/>
      </w:pPr>
      <w:r w:rsidRPr="00A62051">
        <w:rPr>
          <w:snapToGrid w:val="0"/>
        </w:rPr>
        <w:t xml:space="preserve">PRIMERO: que la </w:t>
      </w:r>
      <w:bookmarkStart w:id="23" w:name="_Hlk98059069"/>
      <w:r w:rsidRPr="00A62051">
        <w:rPr>
          <w:b/>
        </w:rPr>
        <w:t>POLICÍA NACIONAL – DIRECCIÓN DE SANIDAD – REGIONAL DE ASEGURAMIENTO EN SALUD Nº 1</w:t>
      </w:r>
      <w:bookmarkEnd w:id="23"/>
      <w:r w:rsidRPr="00A62051">
        <w:rPr>
          <w:snapToGrid w:val="0"/>
        </w:rPr>
        <w:t xml:space="preserve">, adelanta un proceso de selección para la celebración de un contrato estatal. </w:t>
      </w:r>
    </w:p>
    <w:p w14:paraId="5D1BC599" w14:textId="77777777" w:rsidR="00084462" w:rsidRPr="00A62051" w:rsidRDefault="00084462" w:rsidP="00084462">
      <w:pPr>
        <w:pStyle w:val="Sinespaciado1"/>
        <w:ind w:left="38"/>
        <w:jc w:val="both"/>
        <w:rPr>
          <w:rFonts w:ascii="Arial" w:hAnsi="Arial" w:cs="Arial"/>
          <w:snapToGrid w:val="0"/>
          <w:sz w:val="20"/>
          <w:szCs w:val="20"/>
        </w:rPr>
      </w:pPr>
    </w:p>
    <w:p w14:paraId="0D787366"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SEGUNDO: que es interés del proponente apoyar la acción del estado colombiano, y de la </w:t>
      </w:r>
      <w:r w:rsidRPr="00A62051">
        <w:rPr>
          <w:rFonts w:ascii="Arial" w:hAnsi="Arial" w:cs="Arial"/>
          <w:b/>
          <w:snapToGrid w:val="0"/>
          <w:sz w:val="20"/>
          <w:szCs w:val="20"/>
        </w:rPr>
        <w:t>POLICÍA NACIONAL – DIRECCIÓN DE SANIDAD – REGIONAL DE ASEGURAMIENTO EN SALUD Nº 1</w:t>
      </w:r>
      <w:r w:rsidRPr="00A62051">
        <w:rPr>
          <w:rFonts w:ascii="Arial" w:hAnsi="Arial" w:cs="Arial"/>
          <w:snapToGrid w:val="0"/>
          <w:sz w:val="20"/>
          <w:szCs w:val="20"/>
        </w:rPr>
        <w:t xml:space="preserve"> para fortalecer la transparencia en los procesos de contratación, y la responsabilidad de rendir cuentas;</w:t>
      </w:r>
    </w:p>
    <w:p w14:paraId="60EFCA59" w14:textId="77777777" w:rsidR="00084462" w:rsidRPr="00A62051" w:rsidRDefault="00084462" w:rsidP="00084462">
      <w:pPr>
        <w:pStyle w:val="Sinespaciado1"/>
        <w:ind w:left="38"/>
        <w:jc w:val="both"/>
        <w:rPr>
          <w:rFonts w:ascii="Arial" w:hAnsi="Arial" w:cs="Arial"/>
          <w:snapToGrid w:val="0"/>
          <w:sz w:val="20"/>
          <w:szCs w:val="20"/>
        </w:rPr>
      </w:pPr>
    </w:p>
    <w:p w14:paraId="6A329E4F"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2F01EB5" w14:textId="77777777" w:rsidR="00084462" w:rsidRPr="00A62051" w:rsidRDefault="00084462" w:rsidP="00084462">
      <w:pPr>
        <w:pStyle w:val="Sinespaciado1"/>
        <w:ind w:left="38"/>
        <w:jc w:val="both"/>
        <w:rPr>
          <w:rFonts w:ascii="Arial" w:hAnsi="Arial" w:cs="Arial"/>
          <w:snapToGrid w:val="0"/>
          <w:sz w:val="20"/>
          <w:szCs w:val="20"/>
        </w:rPr>
      </w:pPr>
    </w:p>
    <w:p w14:paraId="40D6CFB5" w14:textId="77777777" w:rsidR="00084462" w:rsidRPr="00A62051" w:rsidRDefault="00084462" w:rsidP="00084462">
      <w:pPr>
        <w:pStyle w:val="Sinespaciado1"/>
        <w:ind w:left="38"/>
        <w:jc w:val="both"/>
        <w:rPr>
          <w:rFonts w:ascii="Arial" w:hAnsi="Arial" w:cs="Arial"/>
          <w:b/>
          <w:snapToGrid w:val="0"/>
          <w:sz w:val="20"/>
          <w:szCs w:val="20"/>
        </w:rPr>
      </w:pPr>
      <w:r w:rsidRPr="00A62051">
        <w:rPr>
          <w:rFonts w:ascii="Arial" w:hAnsi="Arial" w:cs="Arial"/>
          <w:b/>
          <w:snapToGrid w:val="0"/>
          <w:sz w:val="20"/>
          <w:szCs w:val="20"/>
        </w:rPr>
        <w:t>COMPROMISOS ASUMIDOS.</w:t>
      </w:r>
    </w:p>
    <w:p w14:paraId="0BEB3750" w14:textId="77777777" w:rsidR="00084462" w:rsidRPr="00A62051" w:rsidRDefault="00084462" w:rsidP="00084462">
      <w:pPr>
        <w:pStyle w:val="Sinespaciado1"/>
        <w:ind w:left="38"/>
        <w:jc w:val="both"/>
        <w:rPr>
          <w:rFonts w:ascii="Arial" w:hAnsi="Arial" w:cs="Arial"/>
          <w:snapToGrid w:val="0"/>
          <w:sz w:val="20"/>
          <w:szCs w:val="20"/>
        </w:rPr>
      </w:pPr>
    </w:p>
    <w:p w14:paraId="59B5A265"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mediante suscripción del presente documento, asume los siguientes compromisos:</w:t>
      </w:r>
    </w:p>
    <w:p w14:paraId="2823EE96" w14:textId="77777777" w:rsidR="00084462" w:rsidRPr="00A62051" w:rsidRDefault="00084462" w:rsidP="00084462">
      <w:pPr>
        <w:pStyle w:val="Sinespaciado1"/>
        <w:ind w:left="38"/>
        <w:jc w:val="both"/>
        <w:rPr>
          <w:rFonts w:ascii="Arial" w:hAnsi="Arial" w:cs="Arial"/>
          <w:snapToGrid w:val="0"/>
          <w:sz w:val="20"/>
          <w:szCs w:val="20"/>
        </w:rPr>
      </w:pPr>
    </w:p>
    <w:p w14:paraId="0584A792"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D1D2C8F" w14:textId="77777777" w:rsidR="00084462" w:rsidRPr="00A62051" w:rsidRDefault="00084462" w:rsidP="00084462">
      <w:pPr>
        <w:pStyle w:val="Sinespaciado1"/>
        <w:ind w:left="38"/>
        <w:jc w:val="both"/>
        <w:rPr>
          <w:rFonts w:ascii="Arial" w:hAnsi="Arial" w:cs="Arial"/>
          <w:snapToGrid w:val="0"/>
          <w:sz w:val="20"/>
          <w:szCs w:val="20"/>
        </w:rPr>
      </w:pPr>
    </w:p>
    <w:p w14:paraId="73433D57"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no efectuar acuerdos, o realizar actos o conductas que tengan por objeto o efecto la colusión en el presente Proceso de Contratación. </w:t>
      </w:r>
    </w:p>
    <w:p w14:paraId="7595392C" w14:textId="77777777" w:rsidR="00084462" w:rsidRPr="00A62051" w:rsidRDefault="00084462" w:rsidP="00084462">
      <w:pPr>
        <w:pStyle w:val="Sinespaciado1"/>
        <w:ind w:left="38"/>
        <w:jc w:val="both"/>
        <w:rPr>
          <w:rFonts w:ascii="Arial" w:hAnsi="Arial" w:cs="Arial"/>
          <w:snapToGrid w:val="0"/>
          <w:sz w:val="20"/>
          <w:szCs w:val="20"/>
        </w:rPr>
      </w:pPr>
    </w:p>
    <w:p w14:paraId="78BF55E0"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revelar la información que sobre el presente Proceso de Contratación nos soliciten los organismos de control de la República de Colombia. </w:t>
      </w:r>
    </w:p>
    <w:p w14:paraId="5F4E6D2E" w14:textId="77777777" w:rsidR="00084462" w:rsidRPr="00A62051" w:rsidRDefault="00084462" w:rsidP="00084462">
      <w:pPr>
        <w:pStyle w:val="Sinespaciado1"/>
        <w:ind w:left="38"/>
        <w:jc w:val="both"/>
        <w:rPr>
          <w:rFonts w:ascii="Arial" w:hAnsi="Arial" w:cs="Arial"/>
          <w:snapToGrid w:val="0"/>
          <w:sz w:val="20"/>
          <w:szCs w:val="20"/>
        </w:rPr>
      </w:pPr>
    </w:p>
    <w:p w14:paraId="5EBF72D3"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1A4DED1" w14:textId="77777777" w:rsidR="00084462" w:rsidRPr="00A62051" w:rsidRDefault="00084462" w:rsidP="00084462">
      <w:pPr>
        <w:pStyle w:val="Sinespaciado1"/>
        <w:ind w:left="38"/>
        <w:jc w:val="both"/>
        <w:rPr>
          <w:rFonts w:ascii="Arial" w:hAnsi="Arial" w:cs="Arial"/>
          <w:snapToGrid w:val="0"/>
          <w:sz w:val="20"/>
          <w:szCs w:val="20"/>
        </w:rPr>
      </w:pPr>
    </w:p>
    <w:p w14:paraId="5D04F3C8"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Conocemos las consecuencias derivadas del incumplimiento del presente compromiso anticorrupción. </w:t>
      </w:r>
    </w:p>
    <w:p w14:paraId="2209233D" w14:textId="77777777" w:rsidR="00084462" w:rsidRPr="00A62051" w:rsidRDefault="00084462" w:rsidP="00084462">
      <w:pPr>
        <w:pStyle w:val="Sinespaciado1"/>
        <w:ind w:left="38"/>
        <w:jc w:val="both"/>
        <w:rPr>
          <w:rFonts w:ascii="Arial" w:hAnsi="Arial" w:cs="Arial"/>
          <w:snapToGrid w:val="0"/>
          <w:sz w:val="20"/>
          <w:szCs w:val="20"/>
        </w:rPr>
      </w:pPr>
    </w:p>
    <w:p w14:paraId="53999DFF"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4F1A60" w14:textId="77777777" w:rsidR="00084462" w:rsidRPr="00A62051" w:rsidRDefault="00084462" w:rsidP="00084462">
      <w:pPr>
        <w:pStyle w:val="Sinespaciado1"/>
        <w:ind w:left="38"/>
        <w:jc w:val="both"/>
        <w:rPr>
          <w:rFonts w:ascii="Arial" w:hAnsi="Arial" w:cs="Arial"/>
          <w:snapToGrid w:val="0"/>
          <w:sz w:val="20"/>
          <w:szCs w:val="20"/>
        </w:rPr>
      </w:pPr>
    </w:p>
    <w:p w14:paraId="40B3AD71"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se compromete a no permitir que nadie, bien sea empleado de la compañía o un agente comisionista independiente, o un asesor o consultor lo haga en su nombre;</w:t>
      </w:r>
    </w:p>
    <w:p w14:paraId="4811965A" w14:textId="77777777" w:rsidR="00084462" w:rsidRPr="00A62051" w:rsidRDefault="00084462" w:rsidP="00084462">
      <w:pPr>
        <w:pStyle w:val="Sinespaciado1"/>
        <w:ind w:left="38"/>
        <w:jc w:val="both"/>
        <w:rPr>
          <w:rFonts w:ascii="Arial" w:hAnsi="Arial" w:cs="Arial"/>
          <w:snapToGrid w:val="0"/>
          <w:sz w:val="20"/>
          <w:szCs w:val="20"/>
        </w:rPr>
      </w:pPr>
    </w:p>
    <w:p w14:paraId="65C1CD6A"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6F249BA" w14:textId="77777777" w:rsidR="00084462" w:rsidRPr="00A62051" w:rsidRDefault="00084462" w:rsidP="00084462">
      <w:pPr>
        <w:pStyle w:val="Sinespaciado1"/>
        <w:ind w:left="38"/>
        <w:jc w:val="both"/>
        <w:rPr>
          <w:rFonts w:ascii="Arial" w:hAnsi="Arial" w:cs="Arial"/>
          <w:snapToGrid w:val="0"/>
          <w:sz w:val="20"/>
          <w:szCs w:val="20"/>
        </w:rPr>
      </w:pPr>
    </w:p>
    <w:p w14:paraId="280345D4"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 ofrecer o pagar sobornos o cualquier halago a los funcionarios de </w:t>
      </w:r>
      <w:bookmarkStart w:id="24" w:name="_Hlk98059091"/>
      <w:r w:rsidRPr="00A62051">
        <w:rPr>
          <w:rFonts w:ascii="Arial" w:hAnsi="Arial" w:cs="Arial"/>
          <w:b/>
          <w:snapToGrid w:val="0"/>
          <w:sz w:val="20"/>
          <w:szCs w:val="20"/>
        </w:rPr>
        <w:t>LA</w:t>
      </w:r>
      <w:r w:rsidRPr="00A62051">
        <w:rPr>
          <w:rFonts w:ascii="Arial" w:hAnsi="Arial" w:cs="Arial"/>
          <w:snapToGrid w:val="0"/>
          <w:sz w:val="20"/>
          <w:szCs w:val="20"/>
        </w:rPr>
        <w:t xml:space="preserve"> </w:t>
      </w:r>
      <w:r w:rsidRPr="00A62051">
        <w:rPr>
          <w:rFonts w:ascii="Arial" w:hAnsi="Arial" w:cs="Arial"/>
          <w:b/>
          <w:sz w:val="20"/>
          <w:szCs w:val="20"/>
        </w:rPr>
        <w:t>REGIONAL DE ASEGURAMIENTO EN SALUD Nº 1</w:t>
      </w:r>
      <w:bookmarkEnd w:id="24"/>
      <w:r w:rsidRPr="00A62051">
        <w:rPr>
          <w:rFonts w:ascii="Arial" w:hAnsi="Arial" w:cs="Arial"/>
          <w:snapToGrid w:val="0"/>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09AA704" w14:textId="77777777" w:rsidR="00084462" w:rsidRPr="00A62051" w:rsidRDefault="00084462" w:rsidP="00084462">
      <w:pPr>
        <w:pStyle w:val="Sinespaciado1"/>
        <w:ind w:left="38"/>
        <w:jc w:val="both"/>
        <w:rPr>
          <w:rFonts w:ascii="Arial" w:hAnsi="Arial" w:cs="Arial"/>
          <w:snapToGrid w:val="0"/>
          <w:sz w:val="20"/>
          <w:szCs w:val="20"/>
        </w:rPr>
      </w:pPr>
    </w:p>
    <w:p w14:paraId="6806057D"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 xml:space="preserve">No ofrecer pagos o halagos a los funcionarios de la </w:t>
      </w:r>
      <w:bookmarkStart w:id="25" w:name="_Hlk98059110"/>
      <w:r w:rsidRPr="00A62051">
        <w:rPr>
          <w:rFonts w:ascii="Arial" w:hAnsi="Arial" w:cs="Arial"/>
          <w:b/>
          <w:sz w:val="20"/>
          <w:szCs w:val="20"/>
        </w:rPr>
        <w:t xml:space="preserve">POLICÍA NACIONAL – DIRECCIÓN DE SANIDAD – REGIONAL DE ASEGURAMIENTO EN SALUD Nº 1 </w:t>
      </w:r>
      <w:bookmarkEnd w:id="25"/>
      <w:r w:rsidRPr="00A62051">
        <w:rPr>
          <w:rFonts w:ascii="Arial" w:hAnsi="Arial" w:cs="Arial"/>
          <w:snapToGrid w:val="0"/>
          <w:sz w:val="20"/>
          <w:szCs w:val="20"/>
        </w:rPr>
        <w:t>durante el desarrollo del contrato que se suscriba si llegase a ser aceptada su propuesta.</w:t>
      </w:r>
    </w:p>
    <w:p w14:paraId="4A0D7FB9" w14:textId="77777777" w:rsidR="00084462" w:rsidRPr="00A62051" w:rsidRDefault="00084462" w:rsidP="00084462">
      <w:pPr>
        <w:pStyle w:val="Sinespaciado1"/>
        <w:ind w:left="38"/>
        <w:jc w:val="both"/>
        <w:rPr>
          <w:rFonts w:ascii="Arial" w:hAnsi="Arial" w:cs="Arial"/>
          <w:snapToGrid w:val="0"/>
          <w:sz w:val="20"/>
          <w:szCs w:val="20"/>
        </w:rPr>
      </w:pPr>
    </w:p>
    <w:p w14:paraId="02E9CAF5"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5E1BB7F3" w14:textId="77777777" w:rsidR="00084462" w:rsidRPr="00A62051" w:rsidRDefault="00084462" w:rsidP="00084462">
      <w:pPr>
        <w:pStyle w:val="Sinespaciado1"/>
        <w:ind w:left="38"/>
        <w:jc w:val="both"/>
        <w:rPr>
          <w:rFonts w:ascii="Arial" w:hAnsi="Arial" w:cs="Arial"/>
          <w:snapToGrid w:val="0"/>
          <w:sz w:val="20"/>
          <w:szCs w:val="20"/>
        </w:rPr>
      </w:pPr>
    </w:p>
    <w:p w14:paraId="686CBFCA"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2F06A969" w14:textId="77777777" w:rsidR="00084462" w:rsidRPr="00A62051" w:rsidRDefault="00084462" w:rsidP="00084462">
      <w:pPr>
        <w:pStyle w:val="Sinespaciado1"/>
        <w:ind w:left="38"/>
        <w:jc w:val="both"/>
        <w:rPr>
          <w:rFonts w:ascii="Arial" w:hAnsi="Arial" w:cs="Arial"/>
          <w:snapToGrid w:val="0"/>
          <w:sz w:val="20"/>
          <w:szCs w:val="20"/>
        </w:rPr>
      </w:pPr>
    </w:p>
    <w:p w14:paraId="2D9DF2BE"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El proponente asume a través de la suscripción del presente compromiso, las consecuencias previstas en la solicitud de oferta del proceso de contratación, si se verificare el incumplimiento de los compromisos anticorrupción.</w:t>
      </w:r>
    </w:p>
    <w:p w14:paraId="1F763572" w14:textId="77777777" w:rsidR="00084462" w:rsidRPr="00A62051" w:rsidRDefault="00084462" w:rsidP="00084462">
      <w:pPr>
        <w:pStyle w:val="Sinespaciado1"/>
        <w:ind w:left="38"/>
        <w:jc w:val="both"/>
        <w:rPr>
          <w:rFonts w:ascii="Arial" w:hAnsi="Arial" w:cs="Arial"/>
          <w:snapToGrid w:val="0"/>
          <w:sz w:val="20"/>
          <w:szCs w:val="20"/>
        </w:rPr>
      </w:pPr>
    </w:p>
    <w:p w14:paraId="14ED28C3" w14:textId="77777777" w:rsidR="00084462" w:rsidRPr="00A62051" w:rsidRDefault="00084462" w:rsidP="00084462">
      <w:pPr>
        <w:pStyle w:val="Sinespaciado1"/>
        <w:ind w:left="38"/>
        <w:jc w:val="both"/>
        <w:rPr>
          <w:rFonts w:ascii="Arial" w:hAnsi="Arial" w:cs="Arial"/>
          <w:snapToGrid w:val="0"/>
          <w:sz w:val="20"/>
          <w:szCs w:val="20"/>
        </w:rPr>
      </w:pPr>
      <w:r w:rsidRPr="00A62051">
        <w:rPr>
          <w:rFonts w:ascii="Arial" w:hAnsi="Arial" w:cs="Arial"/>
          <w:snapToGrid w:val="0"/>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418C37" w14:textId="77777777" w:rsidR="00084462" w:rsidRPr="00A62051" w:rsidRDefault="00084462" w:rsidP="00084462">
      <w:pPr>
        <w:pStyle w:val="Lista2"/>
        <w:jc w:val="both"/>
        <w:rPr>
          <w:color w:val="000000"/>
        </w:rPr>
      </w:pPr>
    </w:p>
    <w:p w14:paraId="12AD0FD9" w14:textId="77777777" w:rsidR="00084462" w:rsidRPr="00A62051" w:rsidRDefault="00084462" w:rsidP="00084462">
      <w:pPr>
        <w:pStyle w:val="Lista2"/>
        <w:jc w:val="both"/>
        <w:rPr>
          <w:color w:val="000000"/>
        </w:rPr>
      </w:pPr>
      <w:r w:rsidRPr="00A62051">
        <w:rPr>
          <w:color w:val="000000"/>
        </w:rPr>
        <w:t>EL PROPONENTE:</w:t>
      </w:r>
    </w:p>
    <w:p w14:paraId="1445A099" w14:textId="77777777" w:rsidR="00084462" w:rsidRPr="00A62051" w:rsidRDefault="00084462" w:rsidP="00084462">
      <w:pPr>
        <w:pStyle w:val="Lista2"/>
        <w:jc w:val="both"/>
        <w:rPr>
          <w:color w:val="000000"/>
        </w:rPr>
      </w:pPr>
    </w:p>
    <w:p w14:paraId="4E2EB9DD" w14:textId="55ED8B02" w:rsidR="00084462" w:rsidRPr="00A62051" w:rsidRDefault="00084462" w:rsidP="00084462">
      <w:pPr>
        <w:pStyle w:val="Lista2"/>
        <w:jc w:val="both"/>
        <w:rPr>
          <w:color w:val="000000"/>
        </w:rPr>
      </w:pPr>
    </w:p>
    <w:p w14:paraId="14FA9F80" w14:textId="6DC5A7D2" w:rsidR="00084462" w:rsidRPr="00A62051" w:rsidRDefault="00084462" w:rsidP="00084462">
      <w:pPr>
        <w:pStyle w:val="Lista2"/>
        <w:jc w:val="both"/>
        <w:rPr>
          <w:color w:val="000000"/>
        </w:rPr>
      </w:pPr>
    </w:p>
    <w:p w14:paraId="52C41794" w14:textId="47C95F02" w:rsidR="00084462" w:rsidRPr="00A62051" w:rsidRDefault="00084462" w:rsidP="00084462">
      <w:pPr>
        <w:pStyle w:val="Lista2"/>
        <w:jc w:val="both"/>
        <w:rPr>
          <w:color w:val="000000"/>
        </w:rPr>
      </w:pPr>
    </w:p>
    <w:p w14:paraId="134EAC31" w14:textId="77777777" w:rsidR="00084462" w:rsidRPr="00A62051" w:rsidRDefault="00084462" w:rsidP="00084462">
      <w:pPr>
        <w:pStyle w:val="Lista2"/>
        <w:jc w:val="both"/>
        <w:rPr>
          <w:color w:val="000000"/>
        </w:rPr>
      </w:pPr>
    </w:p>
    <w:p w14:paraId="719D3A89" w14:textId="77777777" w:rsidR="00084462" w:rsidRPr="00A62051" w:rsidRDefault="00084462" w:rsidP="00084462">
      <w:pPr>
        <w:pStyle w:val="Lista2"/>
        <w:jc w:val="both"/>
        <w:rPr>
          <w:color w:val="000000"/>
        </w:rPr>
      </w:pPr>
    </w:p>
    <w:p w14:paraId="37DB7F26" w14:textId="77777777" w:rsidR="00084462" w:rsidRPr="00A62051" w:rsidRDefault="00084462" w:rsidP="00084462">
      <w:pPr>
        <w:pStyle w:val="Sinespaciado1"/>
        <w:ind w:left="180"/>
        <w:rPr>
          <w:rFonts w:ascii="Arial" w:hAnsi="Arial" w:cs="Arial"/>
          <w:sz w:val="20"/>
          <w:szCs w:val="20"/>
        </w:rPr>
      </w:pPr>
      <w:r w:rsidRPr="00A62051">
        <w:rPr>
          <w:rFonts w:ascii="Arial" w:hAnsi="Arial" w:cs="Arial"/>
          <w:sz w:val="20"/>
          <w:szCs w:val="20"/>
        </w:rPr>
        <w:t>____________________________________</w:t>
      </w:r>
    </w:p>
    <w:p w14:paraId="7AA9A580" w14:textId="77777777" w:rsidR="00084462" w:rsidRPr="00A62051" w:rsidRDefault="00084462" w:rsidP="00084462">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14:paraId="593F1164" w14:textId="77777777" w:rsidR="00084462" w:rsidRPr="00A62051" w:rsidRDefault="00084462" w:rsidP="00084462">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638B06C3" w14:textId="4A132AC9" w:rsidR="00084462" w:rsidRPr="00A62051" w:rsidRDefault="00084462" w:rsidP="00084462">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00DF446A" w:rsidRPr="00A62051">
        <w:rPr>
          <w:rFonts w:ascii="Segoe UI Symbol" w:eastAsia="MS Gothic" w:hAnsi="Segoe UI Symbol" w:cs="Segoe UI Symbol"/>
          <w:sz w:val="20"/>
          <w:szCs w:val="20"/>
          <w:lang w:eastAsia="es-CO"/>
        </w:rPr>
        <w:t>☐</w:t>
      </w:r>
      <w:r w:rsidR="00DF446A" w:rsidRPr="00A62051">
        <w:rPr>
          <w:rFonts w:ascii="Arial" w:hAnsi="Arial" w:cs="Arial"/>
          <w:sz w:val="20"/>
          <w:szCs w:val="20"/>
          <w:lang w:eastAsia="es-CO"/>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678F5415" w14:textId="77777777" w:rsidR="00084462" w:rsidRPr="00A62051" w:rsidRDefault="00084462" w:rsidP="00084462">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0099A364" w14:textId="1BF4A19C" w:rsidR="00084462" w:rsidRPr="00A62051" w:rsidRDefault="00084462" w:rsidP="00084462">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000828DA" w:rsidRPr="00A62051">
        <w:rPr>
          <w:rFonts w:ascii="Segoe UI Symbol" w:eastAsia="MS Gothic" w:hAnsi="Segoe UI Symbol" w:cs="Segoe UI Symbol"/>
          <w:sz w:val="20"/>
          <w:szCs w:val="20"/>
          <w:lang w:eastAsia="es-CO"/>
        </w:rPr>
        <w:t>☐</w:t>
      </w:r>
      <w:r w:rsidR="000828DA"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211DED2D" w14:textId="77777777" w:rsidR="00084462" w:rsidRPr="00A62051" w:rsidRDefault="00084462" w:rsidP="00084462">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14209385" w14:textId="77777777" w:rsidR="00084462" w:rsidRPr="00A62051" w:rsidRDefault="00084462" w:rsidP="00084462">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40C80ED3" w14:textId="77777777" w:rsidR="00084462" w:rsidRPr="00A62051" w:rsidRDefault="00084462" w:rsidP="00084462">
      <w:pPr>
        <w:pStyle w:val="Lista2"/>
        <w:ind w:left="180" w:firstLine="0"/>
        <w:jc w:val="both"/>
        <w:rPr>
          <w:color w:val="000000"/>
        </w:rPr>
      </w:pPr>
      <w:r w:rsidRPr="00A62051">
        <w:rPr>
          <w:color w:val="000000"/>
        </w:rPr>
        <w:t>Email: _______________________________________________________________</w:t>
      </w:r>
    </w:p>
    <w:p w14:paraId="180E9261" w14:textId="77777777" w:rsidR="00102263" w:rsidRDefault="00102263" w:rsidP="001E026E">
      <w:pPr>
        <w:jc w:val="center"/>
        <w:rPr>
          <w:b/>
          <w:bCs/>
          <w:lang w:eastAsia="es-CO"/>
        </w:rPr>
      </w:pPr>
    </w:p>
    <w:p w14:paraId="16431D36" w14:textId="77777777" w:rsidR="00102263" w:rsidRDefault="00102263" w:rsidP="001E026E">
      <w:pPr>
        <w:jc w:val="center"/>
        <w:rPr>
          <w:b/>
          <w:bCs/>
          <w:lang w:eastAsia="es-CO"/>
        </w:rPr>
      </w:pPr>
    </w:p>
    <w:p w14:paraId="7A1EA5D7" w14:textId="77777777" w:rsidR="00275790" w:rsidRDefault="00275790" w:rsidP="001E026E">
      <w:pPr>
        <w:jc w:val="center"/>
        <w:rPr>
          <w:b/>
          <w:bCs/>
          <w:lang w:eastAsia="es-CO"/>
        </w:rPr>
      </w:pPr>
    </w:p>
    <w:p w14:paraId="4C801B6A" w14:textId="77777777" w:rsidR="00275790" w:rsidRDefault="00275790" w:rsidP="001E026E">
      <w:pPr>
        <w:jc w:val="center"/>
        <w:rPr>
          <w:b/>
          <w:bCs/>
          <w:lang w:eastAsia="es-CO"/>
        </w:rPr>
      </w:pPr>
    </w:p>
    <w:p w14:paraId="00A65624" w14:textId="77777777" w:rsidR="00275790" w:rsidRDefault="00275790" w:rsidP="001E026E">
      <w:pPr>
        <w:jc w:val="center"/>
        <w:rPr>
          <w:b/>
          <w:bCs/>
          <w:lang w:eastAsia="es-CO"/>
        </w:rPr>
      </w:pPr>
    </w:p>
    <w:p w14:paraId="10C15BFC" w14:textId="77777777" w:rsidR="004508B8" w:rsidRDefault="004508B8" w:rsidP="00BD1CC9">
      <w:pPr>
        <w:jc w:val="center"/>
        <w:rPr>
          <w:b/>
        </w:rPr>
      </w:pPr>
    </w:p>
    <w:p w14:paraId="2DD5C702" w14:textId="6025447D" w:rsidR="0078330E" w:rsidRPr="00A62051" w:rsidRDefault="0078330E" w:rsidP="00BD1CC9">
      <w:pPr>
        <w:jc w:val="center"/>
        <w:rPr>
          <w:b/>
        </w:rPr>
      </w:pPr>
      <w:r w:rsidRPr="00A62051">
        <w:rPr>
          <w:b/>
        </w:rPr>
        <w:t>ORIGEN LÍCITO DE LOS RECURSOS</w:t>
      </w:r>
    </w:p>
    <w:p w14:paraId="7D405444" w14:textId="77777777" w:rsidR="0078330E" w:rsidRPr="00A62051" w:rsidRDefault="0078330E" w:rsidP="00BD1CC9">
      <w:pPr>
        <w:jc w:val="center"/>
        <w:rPr>
          <w:b/>
        </w:rPr>
      </w:pPr>
    </w:p>
    <w:p w14:paraId="03EB3F05" w14:textId="2918C343" w:rsidR="001E026E" w:rsidRDefault="001E026E" w:rsidP="0017733F">
      <w:pPr>
        <w:ind w:right="-91"/>
        <w:jc w:val="both"/>
      </w:pPr>
    </w:p>
    <w:p w14:paraId="3607A646" w14:textId="77777777" w:rsidR="00275790" w:rsidRPr="00A62051" w:rsidRDefault="00275790" w:rsidP="0017733F">
      <w:pPr>
        <w:ind w:right="-91"/>
        <w:jc w:val="both"/>
      </w:pPr>
    </w:p>
    <w:p w14:paraId="7E201C05" w14:textId="04F281A9" w:rsidR="0078330E" w:rsidRPr="00A62051" w:rsidRDefault="0078330E" w:rsidP="0017733F">
      <w:pPr>
        <w:ind w:right="-91"/>
        <w:jc w:val="both"/>
      </w:pPr>
      <w:r w:rsidRPr="00A62051">
        <w:t>Bog</w:t>
      </w:r>
      <w:r w:rsidR="00D51587" w:rsidRPr="00A62051">
        <w:t>otá, D.C.,   __ __ ___</w:t>
      </w:r>
      <w:r w:rsidR="000828DA" w:rsidRPr="00A62051">
        <w:t>_ de</w:t>
      </w:r>
      <w:r w:rsidR="00D51587" w:rsidRPr="00A62051">
        <w:t xml:space="preserve"> 202</w:t>
      </w:r>
      <w:r w:rsidR="003D1502">
        <w:t>3</w:t>
      </w:r>
    </w:p>
    <w:p w14:paraId="30DFD5B1" w14:textId="77777777" w:rsidR="0078330E" w:rsidRPr="00A62051" w:rsidRDefault="0078330E" w:rsidP="00BD1CC9"/>
    <w:p w14:paraId="1615B41B" w14:textId="77777777" w:rsidR="0078330E" w:rsidRPr="00A62051" w:rsidRDefault="0078330E" w:rsidP="00BD1CC9"/>
    <w:p w14:paraId="59AB2A40" w14:textId="77777777" w:rsidR="0078330E" w:rsidRPr="00A62051" w:rsidRDefault="0078330E" w:rsidP="00BD1CC9">
      <w:pPr>
        <w:adjustRightInd w:val="0"/>
        <w:jc w:val="both"/>
        <w:rPr>
          <w:lang w:eastAsia="es-CO"/>
        </w:rPr>
      </w:pPr>
      <w:r w:rsidRPr="00A62051">
        <w:rPr>
          <w:lang w:eastAsia="es-CO"/>
        </w:rPr>
        <w:t xml:space="preserve">Señores  </w:t>
      </w:r>
    </w:p>
    <w:p w14:paraId="1680CD2B" w14:textId="77777777" w:rsidR="0078330E" w:rsidRPr="00A62051" w:rsidRDefault="0078330E" w:rsidP="00BD1CC9">
      <w:pPr>
        <w:adjustRightInd w:val="0"/>
        <w:jc w:val="both"/>
      </w:pPr>
      <w:r w:rsidRPr="00A62051">
        <w:t xml:space="preserve">POLICÍA NACIONAL – DIRECCIÓN DE SANIDAD – </w:t>
      </w:r>
      <w:r w:rsidR="00BB4F3F" w:rsidRPr="00A62051">
        <w:t>REGIONAL DE ASEGURAMIENTO EN SALUD Nº 1</w:t>
      </w:r>
    </w:p>
    <w:p w14:paraId="664B9E05" w14:textId="77777777" w:rsidR="0078330E" w:rsidRPr="00A62051" w:rsidRDefault="0078330E" w:rsidP="00BD1CC9">
      <w:pPr>
        <w:jc w:val="both"/>
      </w:pPr>
      <w:r w:rsidRPr="00A62051">
        <w:t>Bogotá</w:t>
      </w:r>
    </w:p>
    <w:p w14:paraId="7DFA16E1" w14:textId="77777777" w:rsidR="0078330E" w:rsidRPr="00A62051" w:rsidRDefault="0078330E" w:rsidP="00BD1CC9">
      <w:pPr>
        <w:pStyle w:val="NormalArial"/>
        <w:rPr>
          <w:rFonts w:cs="Arial"/>
          <w:sz w:val="20"/>
          <w:szCs w:val="20"/>
        </w:rPr>
      </w:pPr>
    </w:p>
    <w:p w14:paraId="7E4CB99C" w14:textId="77777777" w:rsidR="0078330E" w:rsidRPr="00A62051" w:rsidRDefault="0078330E" w:rsidP="00BD1CC9">
      <w:pPr>
        <w:pStyle w:val="NormalArial"/>
        <w:rPr>
          <w:rFonts w:cs="Arial"/>
          <w:sz w:val="20"/>
          <w:szCs w:val="20"/>
        </w:rPr>
      </w:pPr>
    </w:p>
    <w:p w14:paraId="607989E2" w14:textId="6D6E1F1F" w:rsidR="0078330E" w:rsidRPr="00A62051" w:rsidRDefault="0078330E" w:rsidP="00BD1CC9">
      <w:pPr>
        <w:jc w:val="both"/>
        <w:rPr>
          <w:b/>
          <w:iCs/>
        </w:rPr>
      </w:pPr>
      <w:r w:rsidRPr="00A62051">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CONTRATACION DIRECTA </w:t>
      </w:r>
      <w:proofErr w:type="spellStart"/>
      <w:r w:rsidRPr="00A62051">
        <w:rPr>
          <w:iCs/>
        </w:rPr>
        <w:t>numero</w:t>
      </w:r>
      <w:proofErr w:type="spellEnd"/>
      <w:r w:rsidR="00F95C16" w:rsidRPr="00A62051">
        <w:rPr>
          <w:b/>
        </w:rPr>
        <w:t xml:space="preserve"> </w:t>
      </w:r>
      <w:r w:rsidR="00BA5D1C" w:rsidRPr="00A62051">
        <w:rPr>
          <w:b/>
        </w:rPr>
        <w:t xml:space="preserve">PN RASES No. 1 </w:t>
      </w:r>
      <w:r w:rsidR="0086542A" w:rsidRPr="00A62051">
        <w:rPr>
          <w:b/>
        </w:rPr>
        <w:t>CD</w:t>
      </w:r>
      <w:r w:rsidR="0086542A">
        <w:rPr>
          <w:b/>
        </w:rPr>
        <w:t xml:space="preserve"> </w:t>
      </w:r>
      <w:r w:rsidR="003D1502">
        <w:rPr>
          <w:b/>
        </w:rPr>
        <w:t xml:space="preserve">012 </w:t>
      </w:r>
      <w:r w:rsidR="0086542A" w:rsidRPr="00A62051">
        <w:rPr>
          <w:b/>
        </w:rPr>
        <w:t>202</w:t>
      </w:r>
      <w:r w:rsidR="003D1502">
        <w:rPr>
          <w:b/>
        </w:rPr>
        <w:t>3</w:t>
      </w:r>
      <w:r w:rsidR="0086542A">
        <w:rPr>
          <w:b/>
        </w:rPr>
        <w:t xml:space="preserve"> </w:t>
      </w:r>
      <w:r w:rsidR="008D3F2F" w:rsidRPr="00A62051">
        <w:rPr>
          <w:iCs/>
        </w:rPr>
        <w:t>cuyo objeto la</w:t>
      </w:r>
      <w:r w:rsidRPr="00A62051">
        <w:rPr>
          <w:iCs/>
        </w:rPr>
        <w:t xml:space="preserve"> </w:t>
      </w:r>
      <w:r w:rsidR="003D1502"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sidR="00652BA2" w:rsidRPr="00A62051">
        <w:rPr>
          <w:b/>
          <w:color w:val="000000"/>
          <w:lang w:val="es-ES"/>
        </w:rPr>
        <w:t>.</w:t>
      </w:r>
      <w:r w:rsidRPr="00A62051">
        <w:rPr>
          <w:iCs/>
        </w:rPr>
        <w:t xml:space="preserve"> Provienen de actividades licitas </w:t>
      </w:r>
      <w:r w:rsidRPr="00A62051">
        <w:t>y que no estamos incluidos en listas nacionales o internacionales de lavado de activos</w:t>
      </w:r>
      <w:r w:rsidRPr="00A62051">
        <w:rPr>
          <w:iCs/>
        </w:rPr>
        <w:t xml:space="preserve">. </w:t>
      </w:r>
    </w:p>
    <w:p w14:paraId="31AB98D1" w14:textId="77777777" w:rsidR="0078330E" w:rsidRPr="00A62051" w:rsidRDefault="0078330E" w:rsidP="00BD1CC9">
      <w:pPr>
        <w:pStyle w:val="Prrafodelista"/>
        <w:tabs>
          <w:tab w:val="left" w:pos="240"/>
        </w:tabs>
        <w:ind w:left="0"/>
      </w:pPr>
    </w:p>
    <w:p w14:paraId="1F124B1E" w14:textId="77777777" w:rsidR="0078330E" w:rsidRPr="00A62051" w:rsidRDefault="0078330E" w:rsidP="00BD1CC9">
      <w:pPr>
        <w:jc w:val="both"/>
      </w:pPr>
      <w:r w:rsidRPr="00A62051">
        <w:t>Manifestación que se entiende prestada bajo la gravedad de juramento.</w:t>
      </w:r>
    </w:p>
    <w:p w14:paraId="1BD8726D" w14:textId="0BDC0A70" w:rsidR="0078330E" w:rsidRPr="00A62051" w:rsidRDefault="0078330E" w:rsidP="00BD1CC9">
      <w:pPr>
        <w:pStyle w:val="Prrafodelista"/>
        <w:tabs>
          <w:tab w:val="left" w:pos="240"/>
        </w:tabs>
        <w:ind w:left="0"/>
      </w:pPr>
    </w:p>
    <w:p w14:paraId="138920CA" w14:textId="0EBB9E68" w:rsidR="00084462" w:rsidRPr="00A62051" w:rsidRDefault="00084462" w:rsidP="00BD1CC9">
      <w:pPr>
        <w:pStyle w:val="Prrafodelista"/>
        <w:tabs>
          <w:tab w:val="left" w:pos="240"/>
        </w:tabs>
        <w:ind w:left="0"/>
      </w:pPr>
    </w:p>
    <w:p w14:paraId="4EB8B806" w14:textId="1F789985" w:rsidR="00084462" w:rsidRPr="00A62051" w:rsidRDefault="00084462" w:rsidP="00BD1CC9">
      <w:pPr>
        <w:pStyle w:val="Prrafodelista"/>
        <w:tabs>
          <w:tab w:val="left" w:pos="240"/>
        </w:tabs>
        <w:ind w:left="0"/>
      </w:pPr>
    </w:p>
    <w:p w14:paraId="70A646E6" w14:textId="259EB263" w:rsidR="00084462" w:rsidRPr="00A62051" w:rsidRDefault="00084462" w:rsidP="00BD1CC9">
      <w:pPr>
        <w:pStyle w:val="Prrafodelista"/>
        <w:tabs>
          <w:tab w:val="left" w:pos="240"/>
        </w:tabs>
        <w:ind w:left="0"/>
      </w:pPr>
    </w:p>
    <w:p w14:paraId="542E36ED" w14:textId="6AE4AC39" w:rsidR="00084462" w:rsidRDefault="00084462" w:rsidP="00BD1CC9">
      <w:pPr>
        <w:pStyle w:val="Prrafodelista"/>
        <w:tabs>
          <w:tab w:val="left" w:pos="240"/>
        </w:tabs>
        <w:ind w:left="0"/>
      </w:pPr>
    </w:p>
    <w:p w14:paraId="61AFF4ED" w14:textId="3654096E" w:rsidR="009914A1" w:rsidRDefault="009914A1" w:rsidP="00BD1CC9">
      <w:pPr>
        <w:pStyle w:val="Prrafodelista"/>
        <w:tabs>
          <w:tab w:val="left" w:pos="240"/>
        </w:tabs>
        <w:ind w:left="0"/>
      </w:pPr>
    </w:p>
    <w:p w14:paraId="50FA98ED" w14:textId="77777777" w:rsidR="009914A1" w:rsidRPr="00A62051" w:rsidRDefault="009914A1" w:rsidP="00BD1CC9">
      <w:pPr>
        <w:pStyle w:val="Prrafodelista"/>
        <w:tabs>
          <w:tab w:val="left" w:pos="240"/>
        </w:tabs>
        <w:ind w:left="0"/>
      </w:pPr>
    </w:p>
    <w:p w14:paraId="74615FD3" w14:textId="56A62108" w:rsidR="00084462" w:rsidRPr="00A62051" w:rsidRDefault="00084462" w:rsidP="00BD1CC9">
      <w:pPr>
        <w:pStyle w:val="Prrafodelista"/>
        <w:tabs>
          <w:tab w:val="left" w:pos="240"/>
        </w:tabs>
        <w:ind w:left="0"/>
      </w:pPr>
    </w:p>
    <w:p w14:paraId="3E4E01A7" w14:textId="77777777" w:rsidR="00084462" w:rsidRPr="00A62051" w:rsidRDefault="00084462" w:rsidP="00BD1CC9">
      <w:pPr>
        <w:pStyle w:val="Prrafodelista"/>
        <w:tabs>
          <w:tab w:val="left" w:pos="240"/>
        </w:tabs>
        <w:ind w:left="0"/>
      </w:pPr>
    </w:p>
    <w:p w14:paraId="59AA7FBC" w14:textId="1BC6F138" w:rsidR="0078330E" w:rsidRPr="00A62051" w:rsidRDefault="008052FA" w:rsidP="00BD1CC9">
      <w:pPr>
        <w:jc w:val="both"/>
      </w:pPr>
      <w:r>
        <w:t xml:space="preserve">   </w:t>
      </w:r>
      <w:r w:rsidR="00084462" w:rsidRPr="00A62051">
        <w:t>________________________________________</w:t>
      </w:r>
      <w:r w:rsidR="00EF19A8" w:rsidRPr="00A62051">
        <w:tab/>
      </w:r>
      <w:r w:rsidR="00EF19A8" w:rsidRPr="00A62051">
        <w:tab/>
      </w:r>
    </w:p>
    <w:p w14:paraId="2CE9D9EA" w14:textId="77777777" w:rsidR="00084462" w:rsidRPr="00A62051" w:rsidRDefault="00084462" w:rsidP="00084462">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14:paraId="2259B5E2" w14:textId="77777777" w:rsidR="00084462" w:rsidRPr="00A62051" w:rsidRDefault="00084462" w:rsidP="00084462">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66A36AB4" w14:textId="616D6E46" w:rsidR="00084462" w:rsidRPr="00A62051" w:rsidRDefault="00084462" w:rsidP="00084462">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000828DA" w:rsidRPr="00A62051">
        <w:rPr>
          <w:rFonts w:ascii="Segoe UI Symbol" w:eastAsia="MS Gothic" w:hAnsi="Segoe UI Symbol" w:cs="Segoe UI Symbol"/>
          <w:sz w:val="20"/>
          <w:szCs w:val="20"/>
          <w:lang w:eastAsia="es-CO"/>
        </w:rPr>
        <w:t>☐</w:t>
      </w:r>
      <w:r w:rsidR="000828DA" w:rsidRPr="00A62051">
        <w:rPr>
          <w:rFonts w:ascii="Arial" w:hAnsi="Arial" w:cs="Arial"/>
          <w:sz w:val="20"/>
          <w:szCs w:val="20"/>
          <w:lang w:eastAsia="es-CO"/>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26415FCC" w14:textId="77777777" w:rsidR="00084462" w:rsidRPr="00A62051" w:rsidRDefault="00084462" w:rsidP="00084462">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3504D7DF" w14:textId="1D62ED9D" w:rsidR="00084462" w:rsidRPr="00A62051" w:rsidRDefault="00084462" w:rsidP="00084462">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000828DA" w:rsidRPr="00A62051">
        <w:rPr>
          <w:rFonts w:ascii="Segoe UI Symbol" w:eastAsia="MS Gothic" w:hAnsi="Segoe UI Symbol" w:cs="Segoe UI Symbol"/>
          <w:sz w:val="20"/>
          <w:szCs w:val="20"/>
          <w:lang w:eastAsia="es-CO"/>
        </w:rPr>
        <w:t>☐</w:t>
      </w:r>
      <w:r w:rsidR="000828DA"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15DA59C9" w14:textId="77777777" w:rsidR="00084462" w:rsidRPr="00A62051" w:rsidRDefault="00084462" w:rsidP="00084462">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74B32A57" w14:textId="77777777" w:rsidR="00084462" w:rsidRPr="00A62051" w:rsidRDefault="00084462" w:rsidP="00084462">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186C3FE6" w14:textId="77777777" w:rsidR="00084462" w:rsidRPr="00A62051" w:rsidRDefault="00084462" w:rsidP="00084462">
      <w:pPr>
        <w:pStyle w:val="Lista2"/>
        <w:ind w:left="180" w:firstLine="0"/>
        <w:jc w:val="both"/>
        <w:rPr>
          <w:color w:val="000000"/>
        </w:rPr>
      </w:pPr>
      <w:r w:rsidRPr="00A62051">
        <w:rPr>
          <w:color w:val="000000"/>
        </w:rPr>
        <w:t>Email: _______________________________________________________________</w:t>
      </w:r>
    </w:p>
    <w:p w14:paraId="54B859C1" w14:textId="77777777" w:rsidR="0078330E" w:rsidRPr="00A62051" w:rsidRDefault="0078330E" w:rsidP="00BD1CC9">
      <w:pPr>
        <w:jc w:val="both"/>
      </w:pPr>
    </w:p>
    <w:p w14:paraId="3F58151C" w14:textId="77777777" w:rsidR="0078330E" w:rsidRPr="00A62051" w:rsidRDefault="0078330E" w:rsidP="00BC3C2F">
      <w:pPr>
        <w:ind w:right="-60"/>
        <w:jc w:val="both"/>
        <w:sectPr w:rsidR="0078330E" w:rsidRPr="00A62051" w:rsidSect="00D82B0D">
          <w:headerReference w:type="default" r:id="rId17"/>
          <w:headerReference w:type="first" r:id="rId18"/>
          <w:pgSz w:w="12242" w:h="15842" w:code="1"/>
          <w:pgMar w:top="709" w:right="760" w:bottom="567" w:left="993" w:header="567" w:footer="43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312E9E67" w14:textId="77777777" w:rsidR="0078330E" w:rsidRPr="00A62051" w:rsidRDefault="0078330E" w:rsidP="00BC3C2F">
      <w:pPr>
        <w:ind w:right="-60"/>
        <w:jc w:val="both"/>
      </w:pPr>
    </w:p>
    <w:p w14:paraId="647F96FA" w14:textId="77777777" w:rsidR="003B0D34" w:rsidRPr="00A62051" w:rsidRDefault="003B0D34" w:rsidP="00BC3C2F">
      <w:pPr>
        <w:ind w:right="-60"/>
        <w:jc w:val="both"/>
      </w:pPr>
    </w:p>
    <w:p w14:paraId="0DCFF28E" w14:textId="77777777" w:rsidR="003B0D34" w:rsidRPr="00A62051" w:rsidRDefault="003B0D34" w:rsidP="00BC3C2F">
      <w:pPr>
        <w:ind w:right="-60"/>
        <w:jc w:val="both"/>
      </w:pPr>
    </w:p>
    <w:p w14:paraId="7D98DD1E" w14:textId="77777777" w:rsidR="003B0D34" w:rsidRPr="00A62051" w:rsidRDefault="003B0D34" w:rsidP="00BC3C2F">
      <w:pPr>
        <w:ind w:right="-60"/>
        <w:jc w:val="both"/>
      </w:pPr>
    </w:p>
    <w:p w14:paraId="6C67B631" w14:textId="77777777" w:rsidR="003B0D34" w:rsidRPr="00A62051" w:rsidRDefault="003B0D34" w:rsidP="00BC3C2F">
      <w:pPr>
        <w:ind w:right="-60"/>
        <w:jc w:val="both"/>
      </w:pPr>
    </w:p>
    <w:p w14:paraId="61C55E06" w14:textId="77777777" w:rsidR="003B0D34" w:rsidRPr="00A62051" w:rsidRDefault="003B0D34" w:rsidP="00BC3C2F">
      <w:pPr>
        <w:ind w:right="-60"/>
        <w:jc w:val="both"/>
      </w:pPr>
    </w:p>
    <w:p w14:paraId="6BB4FF7E" w14:textId="685DDF6A" w:rsidR="003B0D34" w:rsidRPr="00A62051" w:rsidRDefault="003B0D34" w:rsidP="00BC3C2F">
      <w:pPr>
        <w:ind w:right="-60"/>
        <w:jc w:val="both"/>
      </w:pPr>
    </w:p>
    <w:p w14:paraId="7450CA49" w14:textId="268A9C32" w:rsidR="001E026E" w:rsidRDefault="001E026E" w:rsidP="00BC3C2F">
      <w:pPr>
        <w:ind w:right="-60"/>
        <w:jc w:val="both"/>
      </w:pPr>
    </w:p>
    <w:p w14:paraId="2E96E19D" w14:textId="6D5A0765" w:rsidR="00275790" w:rsidRDefault="00275790" w:rsidP="00BC3C2F">
      <w:pPr>
        <w:ind w:right="-60"/>
        <w:jc w:val="both"/>
      </w:pPr>
    </w:p>
    <w:p w14:paraId="31DA92D9" w14:textId="29404AB4" w:rsidR="00275790" w:rsidRDefault="00275790" w:rsidP="00BC3C2F">
      <w:pPr>
        <w:ind w:right="-60"/>
        <w:jc w:val="both"/>
      </w:pPr>
    </w:p>
    <w:p w14:paraId="227E93E4" w14:textId="6CFC43A7" w:rsidR="00275790" w:rsidRDefault="00275790" w:rsidP="00BC3C2F">
      <w:pPr>
        <w:ind w:right="-60"/>
        <w:jc w:val="both"/>
      </w:pPr>
    </w:p>
    <w:p w14:paraId="19BA7385" w14:textId="77777777" w:rsidR="003B0D34" w:rsidRPr="00A62051" w:rsidRDefault="003B0D34" w:rsidP="00BC3C2F">
      <w:pPr>
        <w:ind w:right="-60"/>
        <w:jc w:val="both"/>
      </w:pPr>
    </w:p>
    <w:p w14:paraId="2E54C5CF" w14:textId="24CF7136" w:rsidR="001E026E" w:rsidRPr="00A62051" w:rsidRDefault="001E026E" w:rsidP="001E026E">
      <w:pPr>
        <w:jc w:val="center"/>
        <w:rPr>
          <w:b/>
          <w:snapToGrid w:val="0"/>
        </w:rPr>
      </w:pPr>
      <w:r w:rsidRPr="00A62051">
        <w:rPr>
          <w:b/>
          <w:snapToGrid w:val="0"/>
        </w:rPr>
        <w:t>ACUERDO DE CONFIDENCIALIDAD</w:t>
      </w:r>
    </w:p>
    <w:p w14:paraId="05357284" w14:textId="5E82A977" w:rsidR="001E026E" w:rsidRDefault="001E026E" w:rsidP="001E026E">
      <w:pPr>
        <w:jc w:val="both"/>
        <w:rPr>
          <w:b/>
          <w:snapToGrid w:val="0"/>
        </w:rPr>
      </w:pPr>
    </w:p>
    <w:p w14:paraId="55AC127F" w14:textId="77777777" w:rsidR="00275790" w:rsidRPr="00A62051" w:rsidRDefault="00275790" w:rsidP="001E026E">
      <w:pPr>
        <w:jc w:val="both"/>
        <w:rPr>
          <w:b/>
          <w:snapToGrid w:val="0"/>
        </w:rPr>
      </w:pPr>
    </w:p>
    <w:p w14:paraId="6E76DD09" w14:textId="65B88D7F" w:rsidR="001E026E" w:rsidRPr="00A62051" w:rsidRDefault="001E026E" w:rsidP="001E026E">
      <w:pPr>
        <w:ind w:right="-91"/>
        <w:jc w:val="both"/>
      </w:pPr>
      <w:r w:rsidRPr="00A62051">
        <w:t>Bogotá, D.C.,   __ __ ____ de 202</w:t>
      </w:r>
      <w:r w:rsidR="003D1502">
        <w:t>3</w:t>
      </w:r>
    </w:p>
    <w:p w14:paraId="610A8D1E" w14:textId="77777777" w:rsidR="001E026E" w:rsidRPr="00A62051" w:rsidRDefault="001E026E" w:rsidP="001E026E">
      <w:pPr>
        <w:jc w:val="both"/>
      </w:pPr>
    </w:p>
    <w:p w14:paraId="6CD492A2" w14:textId="77777777" w:rsidR="001E026E" w:rsidRPr="00A62051" w:rsidRDefault="001E026E" w:rsidP="001E026E">
      <w:pPr>
        <w:jc w:val="both"/>
      </w:pPr>
      <w:r w:rsidRPr="00A62051">
        <w:t xml:space="preserve">Señores  </w:t>
      </w:r>
    </w:p>
    <w:p w14:paraId="320A4FC8" w14:textId="77777777" w:rsidR="001E026E" w:rsidRPr="00A62051" w:rsidRDefault="001E026E" w:rsidP="001E026E">
      <w:pPr>
        <w:jc w:val="both"/>
      </w:pPr>
      <w:r w:rsidRPr="00A62051">
        <w:t>POLICÍA NACIONAL – DIRECCIÓN DE SANIDAD – REGIONAL DE ASEGURAMIENTO EN SALUD Nº 1</w:t>
      </w:r>
    </w:p>
    <w:p w14:paraId="50A37A1B" w14:textId="77777777" w:rsidR="001E026E" w:rsidRPr="00A62051" w:rsidRDefault="001E026E" w:rsidP="001E026E">
      <w:pPr>
        <w:jc w:val="both"/>
      </w:pPr>
      <w:r w:rsidRPr="00A62051">
        <w:t>Bogotá</w:t>
      </w:r>
    </w:p>
    <w:p w14:paraId="2A903E78" w14:textId="77777777" w:rsidR="001E026E" w:rsidRPr="00A62051" w:rsidRDefault="001E026E" w:rsidP="001E026E">
      <w:pPr>
        <w:jc w:val="both"/>
      </w:pPr>
    </w:p>
    <w:p w14:paraId="7AB94134" w14:textId="3812274A" w:rsidR="001E026E" w:rsidRPr="00A62051" w:rsidRDefault="001E026E" w:rsidP="001E026E">
      <w:pPr>
        <w:jc w:val="both"/>
        <w:rPr>
          <w:b/>
          <w:color w:val="000000"/>
        </w:rPr>
      </w:pPr>
      <w:r w:rsidRPr="00A62051">
        <w:t xml:space="preserve">Acuerdo de confidencialidad del proceso de CONTRATACION DIRECTA, Número </w:t>
      </w:r>
      <w:r w:rsidRPr="00A62051">
        <w:rPr>
          <w:b/>
        </w:rPr>
        <w:t xml:space="preserve">PN RASES No. 1 </w:t>
      </w:r>
      <w:r w:rsidR="0086542A" w:rsidRPr="00A62051">
        <w:rPr>
          <w:b/>
        </w:rPr>
        <w:t>CD</w:t>
      </w:r>
      <w:r w:rsidR="0086542A">
        <w:rPr>
          <w:b/>
        </w:rPr>
        <w:t xml:space="preserve"> </w:t>
      </w:r>
      <w:r w:rsidR="003D1502">
        <w:rPr>
          <w:b/>
        </w:rPr>
        <w:t>012</w:t>
      </w:r>
      <w:r w:rsidR="0086542A">
        <w:rPr>
          <w:b/>
        </w:rPr>
        <w:t xml:space="preserve"> </w:t>
      </w:r>
      <w:r w:rsidR="0086542A" w:rsidRPr="00A62051">
        <w:rPr>
          <w:b/>
        </w:rPr>
        <w:t>202</w:t>
      </w:r>
      <w:r w:rsidR="003D1502">
        <w:rPr>
          <w:b/>
        </w:rPr>
        <w:t>3</w:t>
      </w:r>
      <w:r w:rsidR="0086542A">
        <w:rPr>
          <w:b/>
        </w:rPr>
        <w:t xml:space="preserve"> </w:t>
      </w:r>
      <w:r w:rsidRPr="00A62051">
        <w:t xml:space="preserve">cuyo objeto la </w:t>
      </w:r>
      <w:r w:rsidR="003D1502"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sidRPr="00A62051">
        <w:rPr>
          <w:b/>
        </w:rPr>
        <w:t>.</w:t>
      </w:r>
    </w:p>
    <w:p w14:paraId="30077043" w14:textId="77777777" w:rsidR="001E026E" w:rsidRPr="00A62051" w:rsidRDefault="001E026E" w:rsidP="001E026E">
      <w:pPr>
        <w:pStyle w:val="Textoindependiente"/>
        <w:jc w:val="both"/>
        <w:rPr>
          <w:color w:val="000000"/>
          <w:sz w:val="20"/>
          <w:lang w:val="es-CO"/>
        </w:rPr>
      </w:pPr>
    </w:p>
    <w:p w14:paraId="286A844C" w14:textId="77777777" w:rsidR="001E026E" w:rsidRPr="00A62051" w:rsidRDefault="001E026E" w:rsidP="001E026E">
      <w:pPr>
        <w:pStyle w:val="Textoindependiente"/>
        <w:jc w:val="both"/>
        <w:rPr>
          <w:color w:val="000000"/>
          <w:sz w:val="20"/>
          <w:lang w:val="es-CO"/>
        </w:rPr>
      </w:pPr>
      <w:r w:rsidRPr="00A62051">
        <w:rPr>
          <w:color w:val="000000"/>
          <w:sz w:val="20"/>
          <w:lang w:val="es-CO"/>
        </w:rPr>
        <w:t xml:space="preserve">El(los) suscrito(s) a saber: _____________________________________ domiciliado en_______________________, identificado con Documento No. </w:t>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96215CD" w14:textId="77777777" w:rsidR="001E026E" w:rsidRPr="00A62051" w:rsidRDefault="001E026E" w:rsidP="001E026E">
      <w:pPr>
        <w:pStyle w:val="Textoindependiente"/>
        <w:jc w:val="both"/>
        <w:rPr>
          <w:color w:val="000000"/>
          <w:sz w:val="20"/>
          <w:lang w:val="es-CO"/>
        </w:rPr>
      </w:pPr>
    </w:p>
    <w:p w14:paraId="72BDA582" w14:textId="6F3303AB" w:rsidR="001E026E" w:rsidRDefault="001E026E" w:rsidP="003D1502">
      <w:pPr>
        <w:jc w:val="both"/>
        <w:rPr>
          <w:b/>
          <w:color w:val="000000"/>
        </w:rPr>
      </w:pPr>
      <w:r w:rsidRPr="00A62051">
        <w:rPr>
          <w:b/>
          <w:bCs/>
          <w:color w:val="000000"/>
        </w:rPr>
        <w:t>Primero:</w:t>
      </w:r>
      <w:r w:rsidRPr="00A62051">
        <w:rPr>
          <w:color w:val="000000"/>
        </w:rPr>
        <w:t xml:space="preserve"> que la Policía Nacional adelanta un proceso de contratación a través de la modalidad de </w:t>
      </w:r>
      <w:r w:rsidRPr="00A62051">
        <w:t>CONTRATACION DIRECTA</w:t>
      </w:r>
      <w:r w:rsidRPr="00A62051">
        <w:rPr>
          <w:color w:val="000000"/>
        </w:rPr>
        <w:t xml:space="preserve">, para la celebración de un contrato estatal para la </w:t>
      </w:r>
      <w:r w:rsidR="003D1502" w:rsidRPr="008A6D5B">
        <w:rPr>
          <w:b/>
          <w:color w:val="000000"/>
        </w:rPr>
        <w:t>PRESTACIÓN DEL SERVICIO DE DERMATOLOGIA, CONSULTA DE LUZ, TRATAMIENTO CON FOTOTERAPIA Y MANEJO DE LEISHMANIASIS CON DESTINO A LOS USUARIOS DEL SUBSISTEMA DE SALUD DE LA POLICÍA NACIONAL ADSCRITOS A LA REGIONAL DE ASEGURAMIENTO EN SALUD No 1</w:t>
      </w:r>
      <w:r w:rsidR="003D1502">
        <w:rPr>
          <w:b/>
          <w:color w:val="000000"/>
        </w:rPr>
        <w:t>.</w:t>
      </w:r>
    </w:p>
    <w:p w14:paraId="1320A08C" w14:textId="77777777" w:rsidR="003D1502" w:rsidRPr="00A62051" w:rsidRDefault="003D1502" w:rsidP="003D1502">
      <w:pPr>
        <w:jc w:val="both"/>
        <w:rPr>
          <w:b/>
          <w:color w:val="000000"/>
        </w:rPr>
      </w:pPr>
    </w:p>
    <w:p w14:paraId="70837006" w14:textId="77777777" w:rsidR="001E026E" w:rsidRPr="00A62051" w:rsidRDefault="001E026E" w:rsidP="001E026E">
      <w:pPr>
        <w:pStyle w:val="Tibitoc"/>
        <w:jc w:val="both"/>
        <w:rPr>
          <w:rFonts w:cs="Arial"/>
          <w:b w:val="0"/>
          <w:bCs/>
          <w:color w:val="000000"/>
          <w:sz w:val="20"/>
          <w:szCs w:val="20"/>
        </w:rPr>
      </w:pPr>
      <w:r w:rsidRPr="00A62051">
        <w:rPr>
          <w:rFonts w:cs="Arial"/>
          <w:bCs/>
          <w:color w:val="000000"/>
          <w:sz w:val="20"/>
          <w:szCs w:val="20"/>
        </w:rPr>
        <w:t xml:space="preserve">Segundo: </w:t>
      </w:r>
      <w:r w:rsidRPr="00A62051">
        <w:rPr>
          <w:rFonts w:cs="Arial"/>
          <w:b w:val="0"/>
          <w:bCs/>
          <w:color w:val="000000"/>
          <w:sz w:val="20"/>
          <w:szCs w:val="20"/>
        </w:rPr>
        <w:t>que el</w:t>
      </w:r>
      <w:r w:rsidRPr="00A62051">
        <w:rPr>
          <w:rFonts w:cs="Arial"/>
          <w:bCs/>
          <w:color w:val="000000"/>
          <w:sz w:val="20"/>
          <w:szCs w:val="20"/>
        </w:rPr>
        <w:t xml:space="preserve"> proponente </w:t>
      </w:r>
      <w:r w:rsidRPr="00A62051">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D6D837F" w14:textId="77777777" w:rsidR="001E026E" w:rsidRPr="00A62051" w:rsidRDefault="001E026E" w:rsidP="001E026E">
      <w:pPr>
        <w:pStyle w:val="Textoindependiente"/>
        <w:jc w:val="both"/>
        <w:rPr>
          <w:b/>
          <w:color w:val="000000"/>
          <w:sz w:val="20"/>
          <w:lang w:val="es-CO"/>
        </w:rPr>
      </w:pPr>
    </w:p>
    <w:p w14:paraId="6D5A9FF0" w14:textId="77777777" w:rsidR="001E026E" w:rsidRPr="00A62051" w:rsidRDefault="001E026E" w:rsidP="001E026E">
      <w:pPr>
        <w:pStyle w:val="Textoindependiente"/>
        <w:jc w:val="both"/>
        <w:rPr>
          <w:b/>
          <w:color w:val="000000"/>
          <w:sz w:val="20"/>
          <w:lang w:val="es-CO"/>
        </w:rPr>
      </w:pPr>
      <w:r w:rsidRPr="00A62051">
        <w:rPr>
          <w:b/>
          <w:color w:val="000000"/>
          <w:sz w:val="20"/>
          <w:lang w:val="es-CO"/>
        </w:rPr>
        <w:t>Cláusula primera. Compromisos asumidos.</w:t>
      </w:r>
    </w:p>
    <w:p w14:paraId="48B69D51" w14:textId="77777777" w:rsidR="001E026E" w:rsidRPr="00A62051" w:rsidRDefault="001E026E" w:rsidP="001E026E">
      <w:pPr>
        <w:pStyle w:val="Textoindependiente"/>
        <w:jc w:val="both"/>
        <w:rPr>
          <w:b/>
          <w:color w:val="000000"/>
          <w:sz w:val="20"/>
          <w:lang w:val="es-CO"/>
        </w:rPr>
      </w:pPr>
    </w:p>
    <w:p w14:paraId="20BE1241" w14:textId="77777777" w:rsidR="001E026E" w:rsidRPr="00A62051" w:rsidRDefault="001E026E" w:rsidP="001E026E">
      <w:pPr>
        <w:pStyle w:val="Textoindependiente"/>
        <w:jc w:val="both"/>
        <w:rPr>
          <w:color w:val="000000"/>
          <w:sz w:val="20"/>
          <w:lang w:val="es-CO"/>
        </w:rPr>
      </w:pPr>
      <w:r w:rsidRPr="00A62051">
        <w:rPr>
          <w:b/>
          <w:color w:val="000000"/>
          <w:sz w:val="20"/>
          <w:lang w:val="es-CO"/>
        </w:rPr>
        <w:t>El proponente</w:t>
      </w:r>
      <w:r w:rsidRPr="00A62051">
        <w:rPr>
          <w:color w:val="000000"/>
          <w:sz w:val="20"/>
          <w:lang w:val="es-CO"/>
        </w:rPr>
        <w:t>, mediante suscripción del presente documento, asume los siguientes compromisos:</w:t>
      </w:r>
    </w:p>
    <w:p w14:paraId="36CF1BAF" w14:textId="77777777" w:rsidR="001E026E" w:rsidRPr="00A62051" w:rsidRDefault="001E026E" w:rsidP="001E026E">
      <w:pPr>
        <w:pStyle w:val="Textoindependiente"/>
        <w:jc w:val="both"/>
        <w:rPr>
          <w:color w:val="000000"/>
          <w:sz w:val="20"/>
          <w:lang w:val="es-CO"/>
        </w:rPr>
      </w:pPr>
    </w:p>
    <w:p w14:paraId="4265DAC5" w14:textId="77777777" w:rsidR="001E026E" w:rsidRPr="00A62051" w:rsidRDefault="001E026E" w:rsidP="00B16584">
      <w:pPr>
        <w:pStyle w:val="Lista2"/>
        <w:numPr>
          <w:ilvl w:val="0"/>
          <w:numId w:val="11"/>
        </w:numPr>
        <w:autoSpaceDE/>
        <w:autoSpaceDN/>
        <w:jc w:val="both"/>
        <w:rPr>
          <w:color w:val="000000"/>
        </w:rPr>
      </w:pPr>
      <w:r w:rsidRPr="00A62051">
        <w:rPr>
          <w:color w:val="000000"/>
        </w:rPr>
        <w:t>Mantener en reserva y no divulgar la</w:t>
      </w:r>
      <w:r w:rsidRPr="00A62051">
        <w:rPr>
          <w:b/>
          <w:color w:val="000000"/>
        </w:rPr>
        <w:t xml:space="preserve"> información confidencial</w:t>
      </w:r>
      <w:r w:rsidRPr="00A62051">
        <w:rPr>
          <w:color w:val="000000"/>
        </w:rPr>
        <w:t xml:space="preserve"> revelada por la </w:t>
      </w:r>
      <w:r w:rsidRPr="00A62051">
        <w:rPr>
          <w:b/>
          <w:color w:val="000000"/>
        </w:rPr>
        <w:t xml:space="preserve">policía nacional </w:t>
      </w:r>
      <w:r w:rsidRPr="00A62051">
        <w:rPr>
          <w:color w:val="000000"/>
        </w:rPr>
        <w:t>o por terceros formalmente designados para el efecto.</w:t>
      </w:r>
    </w:p>
    <w:p w14:paraId="58869B5F" w14:textId="77777777" w:rsidR="001E026E" w:rsidRPr="00A62051" w:rsidRDefault="001E026E" w:rsidP="001E026E">
      <w:pPr>
        <w:pStyle w:val="Lista2"/>
        <w:ind w:left="720" w:firstLine="0"/>
        <w:jc w:val="both"/>
        <w:rPr>
          <w:color w:val="000000"/>
        </w:rPr>
      </w:pPr>
    </w:p>
    <w:p w14:paraId="3F036341" w14:textId="77777777" w:rsidR="001E026E" w:rsidRPr="00A62051" w:rsidRDefault="001E026E" w:rsidP="00B16584">
      <w:pPr>
        <w:pStyle w:val="Lista2"/>
        <w:numPr>
          <w:ilvl w:val="0"/>
          <w:numId w:val="11"/>
        </w:numPr>
        <w:autoSpaceDE/>
        <w:autoSpaceDN/>
        <w:jc w:val="both"/>
        <w:rPr>
          <w:color w:val="000000"/>
        </w:rPr>
      </w:pPr>
      <w:r w:rsidRPr="00A62051">
        <w:rPr>
          <w:color w:val="000000"/>
        </w:rPr>
        <w:t xml:space="preserve">Mantener en reserva y no divulgar ni utilizar, en provecho propio o de terceros y para fines distintos a los previstos en el </w:t>
      </w:r>
      <w:r w:rsidRPr="00A62051">
        <w:rPr>
          <w:b/>
          <w:color w:val="000000"/>
        </w:rPr>
        <w:t>contrato</w:t>
      </w:r>
      <w:r w:rsidRPr="00A62051">
        <w:rPr>
          <w:color w:val="000000"/>
        </w:rPr>
        <w:t>, la información que le sea entregada directamente por la</w:t>
      </w:r>
      <w:r w:rsidRPr="00A62051">
        <w:rPr>
          <w:b/>
          <w:color w:val="000000"/>
        </w:rPr>
        <w:t xml:space="preserve"> policía nacional</w:t>
      </w:r>
      <w:r w:rsidRPr="00A62051">
        <w:rPr>
          <w:color w:val="000000"/>
        </w:rPr>
        <w:t xml:space="preserve"> y/o sus designados.</w:t>
      </w:r>
    </w:p>
    <w:p w14:paraId="000382FE" w14:textId="77777777" w:rsidR="001E026E" w:rsidRPr="00A62051" w:rsidRDefault="001E026E" w:rsidP="001E026E">
      <w:pPr>
        <w:pStyle w:val="Lista2"/>
        <w:ind w:left="0" w:firstLine="0"/>
        <w:jc w:val="both"/>
        <w:rPr>
          <w:color w:val="000000"/>
        </w:rPr>
      </w:pPr>
    </w:p>
    <w:p w14:paraId="21C4FD9A" w14:textId="77777777" w:rsidR="001E026E" w:rsidRPr="00A62051" w:rsidRDefault="001E026E" w:rsidP="00B16584">
      <w:pPr>
        <w:pStyle w:val="Lista2"/>
        <w:numPr>
          <w:ilvl w:val="0"/>
          <w:numId w:val="11"/>
        </w:numPr>
        <w:autoSpaceDE/>
        <w:autoSpaceDN/>
        <w:jc w:val="both"/>
        <w:rPr>
          <w:color w:val="000000"/>
        </w:rPr>
      </w:pPr>
      <w:r w:rsidRPr="00A62051">
        <w:rPr>
          <w:color w:val="000000"/>
        </w:rPr>
        <w:t xml:space="preserve">Mantener en reserva y no divulgar por ningún motivo la información que personalmente conozca o llegare a conocer en desarrollo y ejecución de las actividades que le competan por causa o con ocasión del </w:t>
      </w:r>
      <w:r w:rsidRPr="00A62051">
        <w:rPr>
          <w:b/>
          <w:color w:val="000000"/>
        </w:rPr>
        <w:t>contrato</w:t>
      </w:r>
      <w:r w:rsidRPr="00A62051">
        <w:rPr>
          <w:color w:val="000000"/>
        </w:rPr>
        <w:t>.</w:t>
      </w:r>
    </w:p>
    <w:p w14:paraId="1D41C0AF" w14:textId="77777777" w:rsidR="001E026E" w:rsidRPr="00A62051" w:rsidRDefault="001E026E" w:rsidP="001E026E">
      <w:pPr>
        <w:pStyle w:val="Lista2"/>
        <w:ind w:left="720" w:firstLine="0"/>
        <w:jc w:val="both"/>
        <w:rPr>
          <w:color w:val="000000"/>
        </w:rPr>
      </w:pPr>
    </w:p>
    <w:p w14:paraId="7E89C2AA" w14:textId="77777777" w:rsidR="001E026E" w:rsidRPr="00A62051" w:rsidRDefault="001E026E" w:rsidP="00B16584">
      <w:pPr>
        <w:pStyle w:val="Lista2"/>
        <w:numPr>
          <w:ilvl w:val="0"/>
          <w:numId w:val="11"/>
        </w:numPr>
        <w:autoSpaceDE/>
        <w:autoSpaceDN/>
        <w:jc w:val="both"/>
        <w:rPr>
          <w:color w:val="000000"/>
        </w:rPr>
      </w:pPr>
      <w:r w:rsidRPr="00A62051">
        <w:rPr>
          <w:color w:val="000000"/>
        </w:rPr>
        <w:t>Mantener en reserva y no divulgar la información protegida por derechos de autor o por secreto industrial de acuerdo a la normatividad vigente y que haga parte de la</w:t>
      </w:r>
      <w:r w:rsidRPr="00A62051">
        <w:rPr>
          <w:b/>
          <w:color w:val="000000"/>
        </w:rPr>
        <w:t xml:space="preserve"> información confidencial</w:t>
      </w:r>
      <w:r w:rsidRPr="00A62051">
        <w:rPr>
          <w:color w:val="000000"/>
        </w:rPr>
        <w:t>.</w:t>
      </w:r>
    </w:p>
    <w:p w14:paraId="05FDE816" w14:textId="77777777" w:rsidR="001E026E" w:rsidRPr="00A62051" w:rsidRDefault="001E026E" w:rsidP="001E026E">
      <w:pPr>
        <w:pStyle w:val="Lista2"/>
        <w:ind w:left="0" w:firstLine="0"/>
        <w:jc w:val="both"/>
        <w:rPr>
          <w:color w:val="000000"/>
        </w:rPr>
      </w:pPr>
    </w:p>
    <w:p w14:paraId="78BD5AA5" w14:textId="77777777" w:rsidR="001E026E" w:rsidRPr="00A62051" w:rsidRDefault="001E026E" w:rsidP="00B16584">
      <w:pPr>
        <w:pStyle w:val="Lista2"/>
        <w:numPr>
          <w:ilvl w:val="0"/>
          <w:numId w:val="11"/>
        </w:numPr>
        <w:autoSpaceDE/>
        <w:autoSpaceDN/>
        <w:jc w:val="both"/>
        <w:rPr>
          <w:color w:val="000000"/>
        </w:rPr>
      </w:pPr>
      <w:r w:rsidRPr="00A62051">
        <w:rPr>
          <w:color w:val="000000"/>
        </w:rPr>
        <w:lastRenderedPageBreak/>
        <w:t xml:space="preserve">Reconocer que el recibo de la </w:t>
      </w:r>
      <w:r w:rsidRPr="00A62051">
        <w:rPr>
          <w:b/>
          <w:color w:val="000000"/>
        </w:rPr>
        <w:t>información confidencial</w:t>
      </w:r>
      <w:r w:rsidRPr="00A62051">
        <w:rPr>
          <w:color w:val="000000"/>
        </w:rPr>
        <w:t xml:space="preserve"> no concede, ni expresa ni implícitamente, autorización, permiso o licencia de uso de marcas, patentes, derechos de autor, o de cualquier otro derecho de propiedad industrial o intelectual de la</w:t>
      </w:r>
      <w:r w:rsidRPr="00A62051">
        <w:rPr>
          <w:b/>
          <w:color w:val="000000"/>
        </w:rPr>
        <w:t xml:space="preserve"> Policía Nacional</w:t>
      </w:r>
      <w:r w:rsidRPr="00A62051">
        <w:rPr>
          <w:color w:val="000000"/>
        </w:rPr>
        <w:t>.</w:t>
      </w:r>
    </w:p>
    <w:p w14:paraId="134B7729" w14:textId="77777777" w:rsidR="001E026E" w:rsidRPr="00A62051" w:rsidRDefault="001E026E" w:rsidP="001E026E">
      <w:pPr>
        <w:pStyle w:val="Lista2"/>
        <w:ind w:left="720" w:firstLine="0"/>
        <w:jc w:val="both"/>
        <w:rPr>
          <w:color w:val="000000"/>
        </w:rPr>
      </w:pPr>
    </w:p>
    <w:p w14:paraId="51272640" w14:textId="77777777" w:rsidR="001E026E" w:rsidRPr="00A62051" w:rsidRDefault="001E026E" w:rsidP="00B16584">
      <w:pPr>
        <w:pStyle w:val="Lista2"/>
        <w:numPr>
          <w:ilvl w:val="0"/>
          <w:numId w:val="11"/>
        </w:numPr>
        <w:autoSpaceDE/>
        <w:autoSpaceDN/>
        <w:jc w:val="both"/>
        <w:rPr>
          <w:color w:val="000000"/>
        </w:rPr>
      </w:pPr>
      <w:r w:rsidRPr="00A62051">
        <w:rPr>
          <w:color w:val="000000"/>
        </w:rPr>
        <w:t>Suscribir, con antelación a la revelación de la</w:t>
      </w:r>
      <w:r w:rsidRPr="00A62051">
        <w:rPr>
          <w:b/>
          <w:color w:val="000000"/>
        </w:rPr>
        <w:t xml:space="preserve"> información confidencial</w:t>
      </w:r>
      <w:r w:rsidRPr="00A62051">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62051">
        <w:rPr>
          <w:b/>
          <w:color w:val="000000"/>
        </w:rPr>
        <w:t>contrato</w:t>
      </w:r>
      <w:r w:rsidRPr="00A62051">
        <w:rPr>
          <w:color w:val="000000"/>
        </w:rPr>
        <w:t>.</w:t>
      </w:r>
    </w:p>
    <w:p w14:paraId="65F35497" w14:textId="77777777" w:rsidR="001E026E" w:rsidRPr="00A62051" w:rsidRDefault="001E026E" w:rsidP="001E026E">
      <w:pPr>
        <w:pStyle w:val="Lista2"/>
        <w:ind w:left="0" w:firstLine="0"/>
        <w:jc w:val="both"/>
        <w:rPr>
          <w:color w:val="000000"/>
        </w:rPr>
      </w:pPr>
    </w:p>
    <w:p w14:paraId="430121E9" w14:textId="77777777" w:rsidR="001E026E" w:rsidRPr="00A62051" w:rsidRDefault="001E026E" w:rsidP="00B16584">
      <w:pPr>
        <w:pStyle w:val="Lista2"/>
        <w:numPr>
          <w:ilvl w:val="0"/>
          <w:numId w:val="11"/>
        </w:numPr>
        <w:autoSpaceDE/>
        <w:autoSpaceDN/>
        <w:jc w:val="both"/>
        <w:rPr>
          <w:color w:val="000000"/>
        </w:rPr>
      </w:pPr>
      <w:r w:rsidRPr="00A62051">
        <w:rPr>
          <w:color w:val="000000"/>
        </w:rPr>
        <w:t>El</w:t>
      </w:r>
      <w:r w:rsidRPr="00A62051">
        <w:rPr>
          <w:b/>
          <w:color w:val="000000"/>
        </w:rPr>
        <w:t xml:space="preserve"> proponente</w:t>
      </w:r>
      <w:r w:rsidRPr="00A62051">
        <w:rPr>
          <w:color w:val="000000"/>
        </w:rPr>
        <w:t xml:space="preserve"> mantendrá una lista de usuarios de la</w:t>
      </w:r>
      <w:r w:rsidRPr="00A62051">
        <w:rPr>
          <w:b/>
          <w:color w:val="000000"/>
        </w:rPr>
        <w:t xml:space="preserve"> información confidencial</w:t>
      </w:r>
      <w:r w:rsidRPr="00A62051">
        <w:rPr>
          <w:color w:val="000000"/>
        </w:rPr>
        <w:t xml:space="preserve"> que será entregada al </w:t>
      </w:r>
      <w:r w:rsidRPr="00A62051">
        <w:rPr>
          <w:b/>
          <w:color w:val="000000"/>
        </w:rPr>
        <w:t>proponente</w:t>
      </w:r>
      <w:r w:rsidRPr="00A62051">
        <w:rPr>
          <w:color w:val="000000"/>
        </w:rPr>
        <w:t xml:space="preserve"> cuando lo solicite. </w:t>
      </w:r>
    </w:p>
    <w:p w14:paraId="1D7EC78E" w14:textId="77777777" w:rsidR="001E026E" w:rsidRPr="00A62051" w:rsidRDefault="001E026E" w:rsidP="001E026E">
      <w:pPr>
        <w:pStyle w:val="Lista2"/>
        <w:ind w:left="720" w:firstLine="0"/>
        <w:jc w:val="both"/>
        <w:rPr>
          <w:color w:val="000000"/>
        </w:rPr>
      </w:pPr>
    </w:p>
    <w:p w14:paraId="23BA593F" w14:textId="77777777" w:rsidR="001E026E" w:rsidRPr="00A62051" w:rsidRDefault="001E026E" w:rsidP="00B16584">
      <w:pPr>
        <w:pStyle w:val="Lista2"/>
        <w:numPr>
          <w:ilvl w:val="0"/>
          <w:numId w:val="11"/>
        </w:numPr>
        <w:autoSpaceDE/>
        <w:autoSpaceDN/>
        <w:jc w:val="both"/>
        <w:rPr>
          <w:color w:val="000000"/>
        </w:rPr>
      </w:pPr>
      <w:r w:rsidRPr="00A62051">
        <w:rPr>
          <w:color w:val="000000"/>
        </w:rPr>
        <w:t xml:space="preserve">Utilizar única y exclusivamente la </w:t>
      </w:r>
      <w:r w:rsidRPr="00A62051">
        <w:rPr>
          <w:b/>
          <w:color w:val="000000"/>
        </w:rPr>
        <w:t>información confidencial</w:t>
      </w:r>
      <w:r w:rsidRPr="00A62051">
        <w:rPr>
          <w:color w:val="000000"/>
        </w:rPr>
        <w:t xml:space="preserve"> que conozca o llegare a conocer, en desarrollo y ejecución de lo que le competa en relación con el contrato</w:t>
      </w:r>
      <w:r w:rsidRPr="00A62051">
        <w:rPr>
          <w:b/>
          <w:color w:val="000000"/>
        </w:rPr>
        <w:t>.</w:t>
      </w:r>
    </w:p>
    <w:p w14:paraId="3EFE8461" w14:textId="77777777" w:rsidR="001E026E" w:rsidRPr="00A62051" w:rsidRDefault="001E026E" w:rsidP="001E026E">
      <w:pPr>
        <w:pStyle w:val="Lista2"/>
        <w:ind w:left="0" w:firstLine="0"/>
        <w:jc w:val="both"/>
        <w:rPr>
          <w:color w:val="000000"/>
        </w:rPr>
      </w:pPr>
    </w:p>
    <w:p w14:paraId="45294372" w14:textId="77777777" w:rsidR="001E026E" w:rsidRPr="00A62051" w:rsidRDefault="001E026E" w:rsidP="00B16584">
      <w:pPr>
        <w:pStyle w:val="Lista2"/>
        <w:numPr>
          <w:ilvl w:val="0"/>
          <w:numId w:val="11"/>
        </w:numPr>
        <w:autoSpaceDE/>
        <w:autoSpaceDN/>
        <w:jc w:val="both"/>
        <w:rPr>
          <w:color w:val="000000"/>
        </w:rPr>
      </w:pPr>
      <w:r w:rsidRPr="00A62051">
        <w:rPr>
          <w:color w:val="000000"/>
        </w:rPr>
        <w:t>No utilizar la</w:t>
      </w:r>
      <w:r w:rsidRPr="00A62051">
        <w:rPr>
          <w:b/>
          <w:color w:val="000000"/>
        </w:rPr>
        <w:t xml:space="preserve"> información confidencial</w:t>
      </w:r>
      <w:r w:rsidRPr="00A62051">
        <w:rPr>
          <w:color w:val="000000"/>
        </w:rPr>
        <w:t xml:space="preserve"> que conozca o llegare a conocer, en desarrollo y ejecución del </w:t>
      </w:r>
      <w:r w:rsidRPr="00A62051">
        <w:rPr>
          <w:b/>
          <w:color w:val="000000"/>
        </w:rPr>
        <w:t>contrato</w:t>
      </w:r>
      <w:r w:rsidRPr="00A62051">
        <w:rPr>
          <w:color w:val="000000"/>
        </w:rPr>
        <w:t>, en provecho propio o de terceros y para fines distintos a los previstos en el mismo, prohibiéndose la divulgación inclusive para fines académicos.</w:t>
      </w:r>
    </w:p>
    <w:p w14:paraId="5B0D4DD2" w14:textId="77777777" w:rsidR="001E026E" w:rsidRPr="00A62051" w:rsidRDefault="001E026E" w:rsidP="001E026E">
      <w:pPr>
        <w:pStyle w:val="Lista2"/>
        <w:ind w:left="0" w:firstLine="0"/>
        <w:jc w:val="both"/>
        <w:rPr>
          <w:color w:val="000000"/>
        </w:rPr>
      </w:pPr>
    </w:p>
    <w:p w14:paraId="286F503A" w14:textId="77777777" w:rsidR="001E026E" w:rsidRPr="00A62051" w:rsidRDefault="001E026E" w:rsidP="00B16584">
      <w:pPr>
        <w:pStyle w:val="Lista2"/>
        <w:numPr>
          <w:ilvl w:val="0"/>
          <w:numId w:val="11"/>
        </w:numPr>
        <w:autoSpaceDE/>
        <w:autoSpaceDN/>
        <w:jc w:val="both"/>
        <w:rPr>
          <w:color w:val="000000"/>
        </w:rPr>
      </w:pPr>
      <w:r w:rsidRPr="00A62051">
        <w:rPr>
          <w:color w:val="000000"/>
        </w:rPr>
        <w:t xml:space="preserve">Adoptar y mantener mecanismos internos de seguridad adecuados para proteger la confidencialidad de toda la información que conozca o llegare a conocer en desarrollo del </w:t>
      </w:r>
      <w:r w:rsidRPr="00A62051">
        <w:rPr>
          <w:b/>
          <w:color w:val="000000"/>
        </w:rPr>
        <w:t>contrato</w:t>
      </w:r>
      <w:r w:rsidRPr="00A62051">
        <w:rPr>
          <w:color w:val="000000"/>
        </w:rPr>
        <w:t>.</w:t>
      </w:r>
    </w:p>
    <w:p w14:paraId="516579DD" w14:textId="77777777" w:rsidR="001E026E" w:rsidRPr="00A62051" w:rsidRDefault="001E026E" w:rsidP="001E026E">
      <w:pPr>
        <w:pStyle w:val="Prrafodelista"/>
        <w:rPr>
          <w:color w:val="000000"/>
        </w:rPr>
      </w:pPr>
    </w:p>
    <w:p w14:paraId="3D010759" w14:textId="77777777" w:rsidR="001E026E" w:rsidRPr="00A62051" w:rsidRDefault="001E026E" w:rsidP="00B16584">
      <w:pPr>
        <w:pStyle w:val="Lista2"/>
        <w:numPr>
          <w:ilvl w:val="0"/>
          <w:numId w:val="11"/>
        </w:numPr>
        <w:autoSpaceDE/>
        <w:autoSpaceDN/>
        <w:jc w:val="both"/>
        <w:rPr>
          <w:color w:val="000000"/>
        </w:rPr>
      </w:pPr>
      <w:r w:rsidRPr="00A62051">
        <w:rPr>
          <w:color w:val="000000"/>
        </w:rPr>
        <w:t xml:space="preserve">No usar la </w:t>
      </w:r>
      <w:r w:rsidRPr="00A62051">
        <w:rPr>
          <w:b/>
          <w:color w:val="000000"/>
        </w:rPr>
        <w:t>información confidencial</w:t>
      </w:r>
      <w:r w:rsidRPr="00A62051">
        <w:rPr>
          <w:color w:val="000000"/>
        </w:rPr>
        <w:t xml:space="preserve"> de modo que pueda ser de alguna manera, directa o indirectamente, perjudicial para los intereses de la</w:t>
      </w:r>
      <w:r w:rsidRPr="00A62051">
        <w:rPr>
          <w:b/>
          <w:color w:val="000000"/>
        </w:rPr>
        <w:t xml:space="preserve"> policía nacional</w:t>
      </w:r>
      <w:r w:rsidRPr="00A62051">
        <w:rPr>
          <w:color w:val="000000"/>
        </w:rPr>
        <w:t>.</w:t>
      </w:r>
    </w:p>
    <w:p w14:paraId="6B83C908" w14:textId="77777777" w:rsidR="001E026E" w:rsidRPr="00A62051" w:rsidRDefault="001E026E" w:rsidP="001E026E">
      <w:pPr>
        <w:pStyle w:val="Lista2"/>
        <w:ind w:left="720" w:firstLine="0"/>
        <w:jc w:val="both"/>
        <w:rPr>
          <w:color w:val="000000"/>
        </w:rPr>
      </w:pPr>
    </w:p>
    <w:p w14:paraId="39C420BB" w14:textId="77777777" w:rsidR="001E026E" w:rsidRPr="00A62051" w:rsidRDefault="001E026E" w:rsidP="00B16584">
      <w:pPr>
        <w:pStyle w:val="Lista2"/>
        <w:numPr>
          <w:ilvl w:val="0"/>
          <w:numId w:val="11"/>
        </w:numPr>
        <w:autoSpaceDE/>
        <w:autoSpaceDN/>
        <w:jc w:val="both"/>
        <w:rPr>
          <w:color w:val="000000"/>
        </w:rPr>
      </w:pPr>
      <w:r w:rsidRPr="00A62051">
        <w:rPr>
          <w:color w:val="000000"/>
        </w:rPr>
        <w:t>No acceder, copiar, reproducir, distribuir o transmitir por ningún medio conocido o por conocer la</w:t>
      </w:r>
      <w:r w:rsidRPr="00A62051">
        <w:rPr>
          <w:b/>
          <w:color w:val="000000"/>
        </w:rPr>
        <w:t xml:space="preserve"> información confidencial</w:t>
      </w:r>
      <w:r w:rsidRPr="00A62051">
        <w:rPr>
          <w:color w:val="000000"/>
        </w:rPr>
        <w:t>, en todo o en parte, sin previo y escrito consentimiento de la</w:t>
      </w:r>
      <w:r w:rsidRPr="00A62051">
        <w:rPr>
          <w:b/>
          <w:color w:val="000000"/>
        </w:rPr>
        <w:t xml:space="preserve"> Policía Nacional</w:t>
      </w:r>
      <w:r w:rsidRPr="00A62051">
        <w:rPr>
          <w:color w:val="000000"/>
        </w:rPr>
        <w:t>.</w:t>
      </w:r>
    </w:p>
    <w:p w14:paraId="34288445" w14:textId="77777777" w:rsidR="001E026E" w:rsidRPr="00A62051" w:rsidRDefault="001E026E" w:rsidP="001E026E">
      <w:pPr>
        <w:pStyle w:val="Prrafodelista"/>
        <w:rPr>
          <w:color w:val="000000"/>
        </w:rPr>
      </w:pPr>
    </w:p>
    <w:p w14:paraId="116718D8" w14:textId="77777777" w:rsidR="001E026E" w:rsidRPr="00A62051" w:rsidRDefault="001E026E" w:rsidP="00B16584">
      <w:pPr>
        <w:pStyle w:val="Lista2"/>
        <w:numPr>
          <w:ilvl w:val="0"/>
          <w:numId w:val="11"/>
        </w:numPr>
        <w:autoSpaceDE/>
        <w:autoSpaceDN/>
        <w:jc w:val="both"/>
        <w:rPr>
          <w:color w:val="000000"/>
        </w:rPr>
      </w:pPr>
      <w:r w:rsidRPr="00A62051">
        <w:rPr>
          <w:color w:val="000000"/>
        </w:rPr>
        <w:t>Cumplir con la confidencialidad en las mismas condiciones y formas, y con el mismo cuidado con que realiza la protección de la información confidencial.</w:t>
      </w:r>
    </w:p>
    <w:p w14:paraId="3B30DEC6" w14:textId="77777777" w:rsidR="001E026E" w:rsidRPr="00A62051" w:rsidRDefault="001E026E" w:rsidP="001E026E">
      <w:pPr>
        <w:pStyle w:val="Prrafodelista"/>
        <w:rPr>
          <w:color w:val="000000"/>
        </w:rPr>
      </w:pPr>
    </w:p>
    <w:p w14:paraId="5CDF36A2" w14:textId="77777777" w:rsidR="001E026E" w:rsidRPr="00A62051" w:rsidRDefault="001E026E" w:rsidP="001E026E">
      <w:pPr>
        <w:pStyle w:val="Lista2"/>
        <w:jc w:val="both"/>
        <w:rPr>
          <w:color w:val="000000"/>
        </w:rPr>
      </w:pPr>
      <w:r w:rsidRPr="00A62051">
        <w:rPr>
          <w:color w:val="000000"/>
        </w:rPr>
        <w:t>EL PROPONENTE:</w:t>
      </w:r>
    </w:p>
    <w:p w14:paraId="7A3FC37C" w14:textId="77777777" w:rsidR="001E026E" w:rsidRPr="00A62051" w:rsidRDefault="001E026E" w:rsidP="001E026E">
      <w:pPr>
        <w:pStyle w:val="Lista2"/>
        <w:jc w:val="both"/>
        <w:rPr>
          <w:color w:val="000000"/>
        </w:rPr>
      </w:pPr>
    </w:p>
    <w:p w14:paraId="7B3B55B1" w14:textId="27C453DF" w:rsidR="001E026E" w:rsidRDefault="001E026E" w:rsidP="001E026E">
      <w:pPr>
        <w:pStyle w:val="Lista2"/>
        <w:jc w:val="both"/>
        <w:rPr>
          <w:color w:val="000000"/>
        </w:rPr>
      </w:pPr>
    </w:p>
    <w:p w14:paraId="31D265C8" w14:textId="6F978657" w:rsidR="00102263" w:rsidRDefault="00102263" w:rsidP="001E026E">
      <w:pPr>
        <w:pStyle w:val="Lista2"/>
        <w:jc w:val="both"/>
        <w:rPr>
          <w:color w:val="000000"/>
        </w:rPr>
      </w:pPr>
    </w:p>
    <w:p w14:paraId="2309ABE5" w14:textId="4514466F" w:rsidR="00102263" w:rsidRDefault="00102263" w:rsidP="001E026E">
      <w:pPr>
        <w:pStyle w:val="Lista2"/>
        <w:jc w:val="both"/>
        <w:rPr>
          <w:color w:val="000000"/>
        </w:rPr>
      </w:pPr>
    </w:p>
    <w:p w14:paraId="35DEECC9" w14:textId="38C99F61" w:rsidR="00102263" w:rsidRDefault="00102263" w:rsidP="001E026E">
      <w:pPr>
        <w:pStyle w:val="Lista2"/>
        <w:jc w:val="both"/>
        <w:rPr>
          <w:color w:val="000000"/>
        </w:rPr>
      </w:pPr>
    </w:p>
    <w:p w14:paraId="29F41991" w14:textId="77777777" w:rsidR="009914A1" w:rsidRPr="00A62051" w:rsidRDefault="009914A1" w:rsidP="001E026E">
      <w:pPr>
        <w:pStyle w:val="Lista2"/>
        <w:jc w:val="both"/>
        <w:rPr>
          <w:color w:val="000000"/>
        </w:rPr>
      </w:pPr>
    </w:p>
    <w:p w14:paraId="2E536C00" w14:textId="77777777" w:rsidR="001E026E" w:rsidRPr="00A62051" w:rsidRDefault="001E026E" w:rsidP="001E026E">
      <w:pPr>
        <w:pStyle w:val="Lista2"/>
        <w:jc w:val="both"/>
        <w:rPr>
          <w:color w:val="000000"/>
        </w:rPr>
      </w:pPr>
    </w:p>
    <w:p w14:paraId="516309DA" w14:textId="77777777" w:rsidR="001E026E" w:rsidRPr="00A62051" w:rsidRDefault="001E026E" w:rsidP="001E026E">
      <w:pPr>
        <w:pStyle w:val="Sinespaciado1"/>
        <w:ind w:left="180"/>
        <w:rPr>
          <w:rFonts w:ascii="Arial" w:hAnsi="Arial" w:cs="Arial"/>
          <w:sz w:val="20"/>
          <w:szCs w:val="20"/>
        </w:rPr>
      </w:pPr>
      <w:r w:rsidRPr="00A62051">
        <w:rPr>
          <w:rFonts w:ascii="Arial" w:hAnsi="Arial" w:cs="Arial"/>
          <w:sz w:val="20"/>
          <w:szCs w:val="20"/>
        </w:rPr>
        <w:t>____________________________________</w:t>
      </w:r>
    </w:p>
    <w:p w14:paraId="5F7DBF78" w14:textId="77777777" w:rsidR="001E026E" w:rsidRPr="00A62051" w:rsidRDefault="001E026E" w:rsidP="001E026E">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14:paraId="76273F2C" w14:textId="77777777" w:rsidR="001E026E" w:rsidRPr="00A62051" w:rsidRDefault="001E026E" w:rsidP="001E026E">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5AAF805B" w14:textId="2E693793" w:rsidR="001E026E" w:rsidRPr="00A62051" w:rsidRDefault="001E026E" w:rsidP="001E026E">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000828DA" w:rsidRPr="00A62051">
        <w:rPr>
          <w:rFonts w:ascii="Segoe UI Symbol" w:eastAsia="MS Gothic" w:hAnsi="Segoe UI Symbol" w:cs="Segoe UI Symbol"/>
          <w:sz w:val="20"/>
          <w:szCs w:val="20"/>
          <w:lang w:eastAsia="es-CO"/>
        </w:rPr>
        <w:t>☐</w:t>
      </w:r>
      <w:r w:rsidR="000828DA" w:rsidRPr="00A62051">
        <w:rPr>
          <w:rFonts w:ascii="Arial" w:hAnsi="Arial" w:cs="Arial"/>
          <w:sz w:val="20"/>
          <w:szCs w:val="20"/>
          <w:lang w:eastAsia="es-CO"/>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19DC0930" w14:textId="77777777" w:rsidR="001E026E" w:rsidRPr="00A62051" w:rsidRDefault="001E026E" w:rsidP="001E026E">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29594005" w14:textId="39376A9A" w:rsidR="001E026E" w:rsidRPr="00A62051" w:rsidRDefault="001E026E" w:rsidP="001E026E">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000828DA" w:rsidRPr="00A62051">
        <w:rPr>
          <w:rFonts w:ascii="Segoe UI Symbol" w:eastAsia="MS Gothic" w:hAnsi="Segoe UI Symbol" w:cs="Segoe UI Symbol"/>
          <w:sz w:val="20"/>
          <w:szCs w:val="20"/>
          <w:lang w:eastAsia="es-CO"/>
        </w:rPr>
        <w:t>☐</w:t>
      </w:r>
      <w:r w:rsidR="000828DA"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5FF9C187" w14:textId="77777777" w:rsidR="001E026E" w:rsidRPr="00A62051" w:rsidRDefault="001E026E" w:rsidP="001E026E">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0B823D59" w14:textId="77777777" w:rsidR="001E026E" w:rsidRPr="00A62051" w:rsidRDefault="001E026E" w:rsidP="001E026E">
      <w:pPr>
        <w:pStyle w:val="Sinespaciado1"/>
        <w:ind w:left="180"/>
        <w:rPr>
          <w:rFonts w:ascii="Arial" w:hAnsi="Arial" w:cs="Arial"/>
          <w:sz w:val="20"/>
          <w:szCs w:val="20"/>
        </w:rPr>
      </w:pPr>
      <w:r w:rsidRPr="00A62051">
        <w:rPr>
          <w:rFonts w:ascii="Arial" w:hAnsi="Arial" w:cs="Arial"/>
          <w:color w:val="000000"/>
          <w:sz w:val="20"/>
          <w:szCs w:val="20"/>
        </w:rPr>
        <w:t>Teléfono:</w:t>
      </w:r>
      <w:r w:rsidRPr="00A62051">
        <w:rPr>
          <w:rFonts w:ascii="Arial" w:hAnsi="Arial" w:cs="Arial"/>
          <w:b/>
          <w:color w:val="000000"/>
          <w:sz w:val="20"/>
          <w:szCs w:val="20"/>
        </w:rPr>
        <w:t xml:space="preserve"> </w:t>
      </w:r>
      <w:r w:rsidRPr="00A62051">
        <w:rPr>
          <w:rFonts w:ascii="Arial" w:hAnsi="Arial" w:cs="Arial"/>
          <w:color w:val="000000"/>
          <w:sz w:val="20"/>
          <w:szCs w:val="20"/>
        </w:rPr>
        <w:t>____________________________________________________________</w:t>
      </w:r>
    </w:p>
    <w:p w14:paraId="1E7848FD" w14:textId="77777777" w:rsidR="001E026E" w:rsidRPr="00A62051" w:rsidRDefault="001E026E" w:rsidP="001E026E">
      <w:pPr>
        <w:pStyle w:val="Lista2"/>
        <w:ind w:left="180" w:firstLine="0"/>
        <w:jc w:val="both"/>
        <w:rPr>
          <w:color w:val="000000"/>
        </w:rPr>
      </w:pPr>
      <w:r w:rsidRPr="00A62051">
        <w:rPr>
          <w:color w:val="000000"/>
        </w:rPr>
        <w:t>Email: _______________________________________________________________</w:t>
      </w:r>
    </w:p>
    <w:p w14:paraId="06543ABC" w14:textId="301FF034" w:rsidR="001E026E" w:rsidRPr="00A62051" w:rsidRDefault="001E026E" w:rsidP="003B0D34">
      <w:pPr>
        <w:ind w:right="-60"/>
        <w:jc w:val="center"/>
        <w:rPr>
          <w:b/>
        </w:rPr>
      </w:pPr>
    </w:p>
    <w:p w14:paraId="1921363A" w14:textId="2A29FB81" w:rsidR="00C9010E" w:rsidRPr="00A62051" w:rsidRDefault="00C9010E" w:rsidP="003B0D34">
      <w:pPr>
        <w:ind w:right="-60"/>
        <w:jc w:val="center"/>
        <w:rPr>
          <w:b/>
        </w:rPr>
      </w:pPr>
    </w:p>
    <w:p w14:paraId="27A252B1" w14:textId="52432481" w:rsidR="00C9010E" w:rsidRDefault="00C9010E" w:rsidP="003B0D34">
      <w:pPr>
        <w:ind w:right="-60"/>
        <w:jc w:val="center"/>
        <w:rPr>
          <w:b/>
        </w:rPr>
      </w:pPr>
    </w:p>
    <w:p w14:paraId="5675B5B1" w14:textId="4536E7C1" w:rsidR="00C9010E" w:rsidRPr="00A62051" w:rsidRDefault="00C9010E" w:rsidP="00C9010E">
      <w:pPr>
        <w:pStyle w:val="Sinespaciado1"/>
        <w:ind w:left="38"/>
        <w:jc w:val="center"/>
        <w:rPr>
          <w:rFonts w:ascii="Arial" w:hAnsi="Arial" w:cs="Arial"/>
          <w:b/>
          <w:snapToGrid w:val="0"/>
          <w:sz w:val="20"/>
          <w:szCs w:val="20"/>
        </w:rPr>
      </w:pPr>
      <w:r w:rsidRPr="00A62051">
        <w:rPr>
          <w:rFonts w:ascii="Arial" w:hAnsi="Arial" w:cs="Arial"/>
          <w:b/>
          <w:snapToGrid w:val="0"/>
          <w:sz w:val="20"/>
          <w:szCs w:val="20"/>
        </w:rPr>
        <w:t>SISTEMA DE GESTIÓN DE LA SEGURIDAD Y SALUD EN EL TRABAJO</w:t>
      </w:r>
    </w:p>
    <w:p w14:paraId="24199A59" w14:textId="77777777" w:rsidR="00C9010E" w:rsidRPr="00A62051" w:rsidRDefault="00C9010E" w:rsidP="00C9010E">
      <w:pPr>
        <w:pStyle w:val="Sinespaciado1"/>
        <w:ind w:left="38"/>
        <w:jc w:val="both"/>
        <w:rPr>
          <w:rFonts w:ascii="Arial" w:hAnsi="Arial" w:cs="Arial"/>
          <w:b/>
          <w:snapToGrid w:val="0"/>
          <w:sz w:val="20"/>
          <w:szCs w:val="20"/>
        </w:rPr>
      </w:pPr>
    </w:p>
    <w:p w14:paraId="05430DCB" w14:textId="742EE526" w:rsidR="00C9010E" w:rsidRPr="00A62051" w:rsidRDefault="00C9010E" w:rsidP="00C9010E">
      <w:pPr>
        <w:ind w:right="-91"/>
        <w:jc w:val="both"/>
      </w:pPr>
      <w:bookmarkStart w:id="26" w:name="_Hlk98058825"/>
      <w:r w:rsidRPr="00A62051">
        <w:t>Bogotá, D.C.,   __ __ ____ de 202</w:t>
      </w:r>
      <w:r w:rsidR="003D1502">
        <w:t>3</w:t>
      </w:r>
    </w:p>
    <w:p w14:paraId="7874E6D4" w14:textId="77777777" w:rsidR="00C9010E" w:rsidRPr="00A62051" w:rsidRDefault="00C9010E" w:rsidP="00C9010E">
      <w:pPr>
        <w:jc w:val="both"/>
      </w:pPr>
    </w:p>
    <w:p w14:paraId="37C85B29" w14:textId="77777777" w:rsidR="00C9010E" w:rsidRPr="00A62051" w:rsidRDefault="00C9010E" w:rsidP="00C9010E">
      <w:pPr>
        <w:jc w:val="both"/>
      </w:pPr>
    </w:p>
    <w:p w14:paraId="1C5E0F62" w14:textId="77777777" w:rsidR="00C9010E" w:rsidRPr="00A62051" w:rsidRDefault="00C9010E" w:rsidP="00C9010E">
      <w:pPr>
        <w:jc w:val="both"/>
      </w:pPr>
      <w:r w:rsidRPr="00A62051">
        <w:t xml:space="preserve">Señores  </w:t>
      </w:r>
    </w:p>
    <w:p w14:paraId="5F80F41F" w14:textId="77777777" w:rsidR="00C9010E" w:rsidRPr="00A62051" w:rsidRDefault="00C9010E" w:rsidP="00C9010E">
      <w:pPr>
        <w:jc w:val="both"/>
      </w:pPr>
      <w:r w:rsidRPr="00A62051">
        <w:t>POLICÍA NACIONAL – DIRECCIÓN DE SANIDAD – REGIONAL DE ASEGURAMIENTO EN SALUD Nº 1</w:t>
      </w:r>
    </w:p>
    <w:p w14:paraId="71223B13" w14:textId="77777777" w:rsidR="00C9010E" w:rsidRPr="00A62051" w:rsidRDefault="00C9010E" w:rsidP="00C9010E">
      <w:pPr>
        <w:jc w:val="both"/>
      </w:pPr>
      <w:r w:rsidRPr="00A62051">
        <w:t>Bogotá</w:t>
      </w:r>
    </w:p>
    <w:bookmarkEnd w:id="26"/>
    <w:p w14:paraId="494144BC" w14:textId="77777777" w:rsidR="00C9010E" w:rsidRPr="00A62051" w:rsidRDefault="00C9010E" w:rsidP="00C9010E">
      <w:pPr>
        <w:pStyle w:val="Textoindependiente21"/>
        <w:overflowPunct/>
        <w:autoSpaceDE/>
        <w:autoSpaceDN/>
        <w:adjustRightInd/>
        <w:rPr>
          <w:rFonts w:cs="Arial"/>
          <w:sz w:val="20"/>
        </w:rPr>
      </w:pPr>
    </w:p>
    <w:p w14:paraId="67F6AB73" w14:textId="77777777" w:rsidR="00C9010E" w:rsidRPr="00A62051" w:rsidRDefault="00C9010E" w:rsidP="00C9010E">
      <w:pPr>
        <w:pStyle w:val="Textoindependiente21"/>
        <w:overflowPunct/>
        <w:autoSpaceDE/>
        <w:autoSpaceDN/>
        <w:adjustRightInd/>
        <w:rPr>
          <w:rFonts w:cs="Arial"/>
          <w:sz w:val="20"/>
        </w:rPr>
      </w:pPr>
    </w:p>
    <w:p w14:paraId="7D1C3BBB" w14:textId="03511FA5" w:rsidR="00C9010E" w:rsidRPr="00A62051" w:rsidRDefault="00C9010E" w:rsidP="00C9010E">
      <w:pPr>
        <w:pStyle w:val="Textoindependiente21"/>
        <w:overflowPunct/>
        <w:autoSpaceDE/>
        <w:autoSpaceDN/>
        <w:adjustRightInd/>
        <w:rPr>
          <w:rFonts w:cs="Arial"/>
          <w:b/>
          <w:color w:val="000000"/>
          <w:sz w:val="20"/>
        </w:rPr>
      </w:pPr>
      <w:r w:rsidRPr="00A62051">
        <w:rPr>
          <w:rFonts w:cs="Arial"/>
          <w:sz w:val="20"/>
        </w:rPr>
        <w:t xml:space="preserve">Compromisos con el Sistema de Gestión de Seguridad y Salud en el Trabajo para el proceso de </w:t>
      </w:r>
      <w:r w:rsidRPr="00A62051">
        <w:rPr>
          <w:sz w:val="20"/>
        </w:rPr>
        <w:t>CONTRATACION DIRECTA</w:t>
      </w:r>
      <w:r w:rsidRPr="00A62051">
        <w:rPr>
          <w:rFonts w:cs="Arial"/>
          <w:sz w:val="20"/>
        </w:rPr>
        <w:t xml:space="preserve">, Número </w:t>
      </w:r>
      <w:r w:rsidRPr="00A62051">
        <w:rPr>
          <w:b/>
          <w:sz w:val="20"/>
        </w:rPr>
        <w:t xml:space="preserve">PN RASES No. </w:t>
      </w:r>
      <w:r w:rsidRPr="0086542A">
        <w:rPr>
          <w:b/>
          <w:sz w:val="20"/>
        </w:rPr>
        <w:t xml:space="preserve">1 </w:t>
      </w:r>
      <w:r w:rsidR="0086542A" w:rsidRPr="0086542A">
        <w:rPr>
          <w:b/>
          <w:sz w:val="20"/>
        </w:rPr>
        <w:t xml:space="preserve">CD </w:t>
      </w:r>
      <w:r w:rsidR="003D1502">
        <w:rPr>
          <w:b/>
          <w:sz w:val="20"/>
        </w:rPr>
        <w:t>012</w:t>
      </w:r>
      <w:r w:rsidR="0086542A" w:rsidRPr="0086542A">
        <w:rPr>
          <w:b/>
          <w:sz w:val="20"/>
        </w:rPr>
        <w:t xml:space="preserve"> 202</w:t>
      </w:r>
      <w:r w:rsidR="003D1502">
        <w:rPr>
          <w:b/>
          <w:sz w:val="20"/>
        </w:rPr>
        <w:t>3</w:t>
      </w:r>
      <w:r w:rsidRPr="00A62051">
        <w:rPr>
          <w:sz w:val="20"/>
        </w:rPr>
        <w:t xml:space="preserve"> cuyo objeto</w:t>
      </w:r>
      <w:r w:rsidR="00275790">
        <w:rPr>
          <w:sz w:val="20"/>
        </w:rPr>
        <w:t xml:space="preserve"> es la</w:t>
      </w:r>
      <w:r w:rsidRPr="00A62051">
        <w:rPr>
          <w:sz w:val="20"/>
        </w:rPr>
        <w:t xml:space="preserve"> </w:t>
      </w:r>
      <w:r w:rsidR="003D1502" w:rsidRPr="008A6D5B">
        <w:rPr>
          <w:rFonts w:cs="Arial"/>
          <w:b/>
          <w:color w:val="000000"/>
          <w:sz w:val="20"/>
        </w:rPr>
        <w:t>PRESTACIÓN DEL SERVICIO DE DERMATOLOGIA, CONSULTA DE LUZ, TRATAMIENTO CON FOTOTERAPIA Y MANEJO DE LEISHMANIASIS CON DESTINO A LOS USUARIOS DEL SUBSISTEMA DE SALUD DE LA POLICÍA NACIONAL ADSCRITOS A LA REGIONAL DE ASEGURAMIENTO EN SALUD No 1</w:t>
      </w:r>
      <w:r w:rsidRPr="00A62051">
        <w:rPr>
          <w:b/>
          <w:sz w:val="20"/>
        </w:rPr>
        <w:t>.</w:t>
      </w:r>
    </w:p>
    <w:p w14:paraId="3F2C76C9" w14:textId="77777777" w:rsidR="00C9010E" w:rsidRPr="00A62051" w:rsidRDefault="00C9010E" w:rsidP="00C9010E">
      <w:pPr>
        <w:tabs>
          <w:tab w:val="num" w:pos="720"/>
        </w:tabs>
        <w:jc w:val="both"/>
      </w:pPr>
    </w:p>
    <w:p w14:paraId="27D5CE9E" w14:textId="77777777" w:rsidR="00C9010E" w:rsidRPr="00A62051" w:rsidRDefault="00C9010E" w:rsidP="00C9010E">
      <w:pPr>
        <w:pStyle w:val="Textoindependiente"/>
        <w:jc w:val="both"/>
        <w:rPr>
          <w:color w:val="000000"/>
          <w:sz w:val="20"/>
          <w:lang w:val="es-CO"/>
        </w:rPr>
      </w:pPr>
      <w:bookmarkStart w:id="27" w:name="_Hlk98058901"/>
      <w:r w:rsidRPr="00A62051">
        <w:rPr>
          <w:color w:val="000000"/>
          <w:sz w:val="20"/>
          <w:lang w:val="es-CO"/>
        </w:rPr>
        <w:t xml:space="preserve">El(los) suscrito(s) a saber: _____________________________________ domiciliado en_______________________, identificado con Documento No. </w:t>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r>
      <w:r w:rsidRPr="00A62051">
        <w:rPr>
          <w:color w:val="000000"/>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bookmarkEnd w:id="27"/>
    <w:p w14:paraId="506455D2" w14:textId="77777777" w:rsidR="00C9010E" w:rsidRPr="00A62051" w:rsidRDefault="00C9010E" w:rsidP="00C9010E">
      <w:pPr>
        <w:tabs>
          <w:tab w:val="num" w:pos="720"/>
        </w:tabs>
        <w:jc w:val="both"/>
      </w:pPr>
    </w:p>
    <w:p w14:paraId="343D2BA3" w14:textId="06720033" w:rsidR="00C9010E" w:rsidRDefault="00C9010E" w:rsidP="00C9010E">
      <w:pPr>
        <w:adjustRightInd w:val="0"/>
        <w:spacing w:line="0" w:lineRule="atLeast"/>
        <w:jc w:val="both"/>
      </w:pPr>
      <w:r w:rsidRPr="00A62051">
        <w:t xml:space="preserve">La Policía Nacional, mediante la Resolución 03843 del 09/09/2019, prevé en el Artículo 2º, lo relacionado con la </w:t>
      </w:r>
      <w:r w:rsidRPr="00A62051">
        <w:rPr>
          <w:b/>
          <w:i/>
        </w:rPr>
        <w:t>“Política del Sistema de Gestión de la Seguridad y Salud en el Trabajo de la Policía Nacional</w:t>
      </w:r>
      <w:r w:rsidRPr="00A62051">
        <w:rPr>
          <w:b/>
        </w:rPr>
        <w:t xml:space="preserve">”, </w:t>
      </w:r>
      <w:r w:rsidRPr="00A62051">
        <w:t xml:space="preserve">en lo siguiente:  </w:t>
      </w:r>
    </w:p>
    <w:p w14:paraId="5E7E4725" w14:textId="77777777" w:rsidR="004508B8" w:rsidRPr="00A62051" w:rsidRDefault="004508B8" w:rsidP="00C9010E">
      <w:pPr>
        <w:adjustRightInd w:val="0"/>
        <w:spacing w:line="0" w:lineRule="atLeast"/>
        <w:jc w:val="both"/>
      </w:pPr>
    </w:p>
    <w:p w14:paraId="29BFD798" w14:textId="77777777" w:rsidR="00C9010E" w:rsidRPr="00A62051" w:rsidRDefault="00C9010E" w:rsidP="00C9010E">
      <w:pPr>
        <w:spacing w:line="0" w:lineRule="atLeast"/>
        <w:ind w:left="426" w:right="332"/>
        <w:jc w:val="both"/>
        <w:rPr>
          <w:i/>
        </w:rPr>
      </w:pPr>
      <w:r w:rsidRPr="00A6205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FBEB1B8" w14:textId="77777777" w:rsidR="00C9010E" w:rsidRPr="00A62051" w:rsidRDefault="00C9010E" w:rsidP="00C9010E">
      <w:pPr>
        <w:spacing w:line="0" w:lineRule="atLeast"/>
        <w:ind w:left="426" w:right="332"/>
        <w:jc w:val="both"/>
        <w:rPr>
          <w:i/>
        </w:rPr>
      </w:pPr>
    </w:p>
    <w:p w14:paraId="11B4AEF9" w14:textId="77777777" w:rsidR="00C9010E" w:rsidRPr="00A62051" w:rsidRDefault="00C9010E" w:rsidP="00C9010E">
      <w:pPr>
        <w:spacing w:line="0" w:lineRule="atLeast"/>
        <w:jc w:val="both"/>
      </w:pPr>
      <w:r w:rsidRPr="00A62051">
        <w:t>De igual manera en la ejecución del contrato adicional a los requerimientos exigidos para su ejecución, la persona natural o jurídica deberá: </w:t>
      </w:r>
    </w:p>
    <w:p w14:paraId="5BA932BD" w14:textId="77777777" w:rsidR="00C9010E" w:rsidRPr="00A62051" w:rsidRDefault="00C9010E" w:rsidP="00C9010E">
      <w:pPr>
        <w:spacing w:line="0" w:lineRule="atLeast"/>
        <w:jc w:val="both"/>
      </w:pPr>
    </w:p>
    <w:p w14:paraId="050C63EA" w14:textId="77777777" w:rsidR="00C9010E" w:rsidRPr="00A62051" w:rsidRDefault="00C9010E" w:rsidP="00B16584">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761C706" w14:textId="77777777" w:rsidR="00C9010E" w:rsidRPr="00A62051" w:rsidRDefault="00C9010E" w:rsidP="00C9010E">
      <w:pPr>
        <w:pStyle w:val="Prrafodelista"/>
        <w:spacing w:line="0" w:lineRule="atLeast"/>
        <w:jc w:val="both"/>
        <w:rPr>
          <w:rFonts w:eastAsia="Calibri"/>
          <w:lang w:eastAsia="en-US"/>
        </w:rPr>
      </w:pPr>
    </w:p>
    <w:p w14:paraId="0D1D01CE" w14:textId="77777777" w:rsidR="00C9010E" w:rsidRPr="00A62051" w:rsidRDefault="00C9010E" w:rsidP="00B16584">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Participar en las actividades que la Policía Nacional desarrolle en materia de promoción y prevención de riesgos laborales. </w:t>
      </w:r>
    </w:p>
    <w:p w14:paraId="2CDB0066" w14:textId="77777777" w:rsidR="00C9010E" w:rsidRPr="00A62051" w:rsidRDefault="00C9010E" w:rsidP="00C9010E">
      <w:pPr>
        <w:pStyle w:val="Prrafodelista"/>
        <w:rPr>
          <w:rFonts w:eastAsia="Calibri"/>
          <w:lang w:eastAsia="en-US"/>
        </w:rPr>
      </w:pPr>
    </w:p>
    <w:p w14:paraId="68AB043F" w14:textId="37F0C647" w:rsidR="00C9010E" w:rsidRPr="00A62051" w:rsidRDefault="00C9010E" w:rsidP="00B16584">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 xml:space="preserve">Cumplir </w:t>
      </w:r>
      <w:r w:rsidR="000828DA" w:rsidRPr="00A62051">
        <w:rPr>
          <w:rFonts w:eastAsia="Calibri"/>
          <w:lang w:eastAsia="en-US"/>
        </w:rPr>
        <w:t>con el</w:t>
      </w:r>
      <w:r w:rsidRPr="00A62051">
        <w:rPr>
          <w:rFonts w:eastAsia="Calibri"/>
          <w:lang w:eastAsia="en-US"/>
        </w:rPr>
        <w:t xml:space="preserve"> uso continuo y permanente de los elementos de protección personal, durante la ejecución contractual, acorde a los peligros y riesgos relacionados la tarea contratada.</w:t>
      </w:r>
    </w:p>
    <w:p w14:paraId="03CED1C3" w14:textId="77777777" w:rsidR="00C9010E" w:rsidRPr="00A62051" w:rsidRDefault="00C9010E" w:rsidP="00C9010E">
      <w:pPr>
        <w:pStyle w:val="Prrafodelista"/>
        <w:rPr>
          <w:rFonts w:eastAsia="Calibri"/>
          <w:lang w:eastAsia="en-US"/>
        </w:rPr>
      </w:pPr>
    </w:p>
    <w:p w14:paraId="3051D665" w14:textId="77777777" w:rsidR="00C9010E" w:rsidRPr="00A62051" w:rsidRDefault="00C9010E" w:rsidP="00B16584">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4E9AAF24" w14:textId="77777777" w:rsidR="00C9010E" w:rsidRPr="00A62051" w:rsidRDefault="00C9010E" w:rsidP="00C9010E">
      <w:pPr>
        <w:pStyle w:val="Prrafodelista"/>
        <w:rPr>
          <w:rFonts w:eastAsia="Calibri"/>
          <w:lang w:eastAsia="en-US"/>
        </w:rPr>
      </w:pPr>
    </w:p>
    <w:p w14:paraId="1F3DD8BD" w14:textId="77777777" w:rsidR="00C9010E" w:rsidRPr="00A62051" w:rsidRDefault="00C9010E" w:rsidP="00B16584">
      <w:pPr>
        <w:pStyle w:val="Prrafodelista"/>
        <w:numPr>
          <w:ilvl w:val="0"/>
          <w:numId w:val="12"/>
        </w:numPr>
        <w:autoSpaceDE/>
        <w:autoSpaceDN/>
        <w:spacing w:line="0" w:lineRule="atLeast"/>
        <w:jc w:val="both"/>
        <w:rPr>
          <w:rFonts w:eastAsia="Calibri"/>
          <w:lang w:eastAsia="en-US"/>
        </w:rPr>
      </w:pPr>
      <w:r w:rsidRPr="00A62051">
        <w:rPr>
          <w:rFonts w:eastAsia="Calibri"/>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22B08A47" w14:textId="77777777" w:rsidR="00C9010E" w:rsidRPr="00A62051" w:rsidRDefault="00C9010E" w:rsidP="002B70F7">
      <w:pPr>
        <w:pStyle w:val="Prrafodelista"/>
        <w:ind w:left="426"/>
        <w:rPr>
          <w:rFonts w:eastAsia="Calibri"/>
          <w:lang w:eastAsia="en-US"/>
        </w:rPr>
      </w:pPr>
    </w:p>
    <w:p w14:paraId="69B5816F" w14:textId="77777777" w:rsidR="00C9010E" w:rsidRPr="002B70F7" w:rsidRDefault="00C9010E" w:rsidP="002B70F7">
      <w:pPr>
        <w:pStyle w:val="Prrafodelista"/>
        <w:numPr>
          <w:ilvl w:val="0"/>
          <w:numId w:val="12"/>
        </w:numPr>
        <w:autoSpaceDE/>
        <w:autoSpaceDN/>
        <w:spacing w:line="0" w:lineRule="atLeast"/>
        <w:jc w:val="both"/>
        <w:rPr>
          <w:rFonts w:eastAsia="Calibri"/>
          <w:lang w:eastAsia="en-US"/>
        </w:rPr>
      </w:pPr>
      <w:r w:rsidRPr="002B70F7">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73336FA4" w14:textId="77777777" w:rsidR="00C9010E" w:rsidRPr="00A62051" w:rsidRDefault="00C9010E" w:rsidP="00C9010E">
      <w:pPr>
        <w:spacing w:line="0" w:lineRule="atLeast"/>
        <w:jc w:val="both"/>
      </w:pPr>
    </w:p>
    <w:p w14:paraId="174ECB22" w14:textId="77777777" w:rsidR="00C9010E" w:rsidRPr="00A62051" w:rsidRDefault="00C9010E" w:rsidP="00B16584">
      <w:pPr>
        <w:pStyle w:val="Prrafodelista"/>
        <w:numPr>
          <w:ilvl w:val="0"/>
          <w:numId w:val="13"/>
        </w:numPr>
        <w:autoSpaceDE/>
        <w:autoSpaceDN/>
        <w:ind w:left="709" w:hanging="283"/>
        <w:jc w:val="both"/>
        <w:rPr>
          <w:rFonts w:eastAsia="Calibri"/>
          <w:lang w:eastAsia="en-US"/>
        </w:rPr>
      </w:pPr>
      <w:r w:rsidRPr="00A62051">
        <w:rPr>
          <w:rFonts w:eastAsia="Calibri"/>
          <w:lang w:eastAsia="en-US"/>
        </w:rPr>
        <w:t>Diligenciar los formatos del SGSST de la Policía Nacional o el contratante, que le sean aplicables a la ejecución de la tarea contratada. </w:t>
      </w:r>
    </w:p>
    <w:p w14:paraId="44D3A833" w14:textId="77777777" w:rsidR="00C9010E" w:rsidRPr="00A62051" w:rsidRDefault="00C9010E" w:rsidP="00C9010E">
      <w:pPr>
        <w:pStyle w:val="Prrafodelista"/>
        <w:spacing w:line="0" w:lineRule="atLeast"/>
        <w:ind w:left="709"/>
        <w:jc w:val="both"/>
        <w:rPr>
          <w:rFonts w:eastAsia="Calibri"/>
          <w:lang w:eastAsia="en-US"/>
        </w:rPr>
      </w:pPr>
    </w:p>
    <w:p w14:paraId="06E885FF" w14:textId="583E2E78" w:rsidR="00C9010E" w:rsidRPr="00A62051" w:rsidRDefault="000828DA" w:rsidP="00B16584">
      <w:pPr>
        <w:pStyle w:val="Prrafodelista"/>
        <w:numPr>
          <w:ilvl w:val="0"/>
          <w:numId w:val="13"/>
        </w:numPr>
        <w:autoSpaceDE/>
        <w:autoSpaceDN/>
        <w:spacing w:line="0" w:lineRule="atLeast"/>
        <w:ind w:left="709" w:hanging="283"/>
        <w:jc w:val="both"/>
        <w:rPr>
          <w:rFonts w:eastAsia="Calibri"/>
          <w:lang w:eastAsia="en-US"/>
        </w:rPr>
      </w:pPr>
      <w:r w:rsidRPr="00A62051">
        <w:rPr>
          <w:rFonts w:eastAsia="Calibri"/>
          <w:lang w:eastAsia="en-US"/>
        </w:rPr>
        <w:t>Entregar los</w:t>
      </w:r>
      <w:r w:rsidR="00C9010E" w:rsidRPr="00A62051">
        <w:rPr>
          <w:rFonts w:eastAsia="Calibr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1693678" w14:textId="77777777" w:rsidR="00C9010E" w:rsidRPr="00A62051" w:rsidRDefault="00C9010E" w:rsidP="00C9010E">
      <w:pPr>
        <w:spacing w:line="0" w:lineRule="atLeast"/>
        <w:jc w:val="both"/>
        <w:rPr>
          <w:color w:val="000000"/>
        </w:rPr>
      </w:pPr>
    </w:p>
    <w:p w14:paraId="5C5B6139" w14:textId="76743186" w:rsidR="00C9010E" w:rsidRDefault="00C9010E" w:rsidP="002B70F7">
      <w:pPr>
        <w:spacing w:line="0" w:lineRule="atLeast"/>
        <w:ind w:left="142"/>
        <w:jc w:val="both"/>
        <w:rPr>
          <w:color w:val="000000"/>
        </w:rPr>
      </w:pPr>
      <w:r w:rsidRPr="00A62051">
        <w:rPr>
          <w:color w:val="000000"/>
        </w:rPr>
        <w:t xml:space="preserve">Las personas </w:t>
      </w:r>
      <w:r w:rsidR="000828DA" w:rsidRPr="00A62051">
        <w:rPr>
          <w:b/>
          <w:color w:val="000000"/>
        </w:rPr>
        <w:t>jurídicas</w:t>
      </w:r>
      <w:r w:rsidR="000828DA" w:rsidRPr="00A62051">
        <w:rPr>
          <w:color w:val="000000"/>
        </w:rPr>
        <w:t xml:space="preserve"> deben</w:t>
      </w:r>
      <w:r w:rsidRPr="00A62051">
        <w:rPr>
          <w:color w:val="000000"/>
        </w:rPr>
        <w:t xml:space="preserve"> diligenciar la lista de chequeo que evidencie el cumplimiento a </w:t>
      </w:r>
      <w:r w:rsidR="000828DA" w:rsidRPr="00A62051">
        <w:rPr>
          <w:color w:val="000000"/>
        </w:rPr>
        <w:t>la Resolución</w:t>
      </w:r>
      <w:r w:rsidRPr="00A62051">
        <w:rPr>
          <w:color w:val="000000"/>
        </w:rPr>
        <w:t xml:space="preserve"> 0312 del 2019 “</w:t>
      </w:r>
      <w:r w:rsidRPr="00A62051">
        <w:rPr>
          <w:i/>
          <w:color w:val="000000"/>
        </w:rPr>
        <w:t>Por la cual se definen los Estándares Mínimos del Sistema de Gestión de Seguridad y Salud en el Trabajo SG-</w:t>
      </w:r>
      <w:r w:rsidR="000828DA" w:rsidRPr="00A62051">
        <w:rPr>
          <w:i/>
          <w:color w:val="000000"/>
        </w:rPr>
        <w:t>SST</w:t>
      </w:r>
      <w:r w:rsidR="000828DA" w:rsidRPr="00A62051">
        <w:rPr>
          <w:color w:val="000000"/>
        </w:rPr>
        <w:t>, considerando</w:t>
      </w:r>
      <w:r w:rsidRPr="00A62051">
        <w:rPr>
          <w:color w:val="000000"/>
        </w:rPr>
        <w:t xml:space="preserve"> lo siguiente: </w:t>
      </w:r>
    </w:p>
    <w:p w14:paraId="629CDF08" w14:textId="77777777" w:rsidR="004508B8" w:rsidRPr="00A62051" w:rsidRDefault="004508B8" w:rsidP="002B70F7">
      <w:pPr>
        <w:spacing w:line="0" w:lineRule="atLeast"/>
        <w:ind w:left="142"/>
        <w:jc w:val="both"/>
        <w:rPr>
          <w:color w:val="000000"/>
        </w:rPr>
      </w:pPr>
    </w:p>
    <w:p w14:paraId="38ADBA6C" w14:textId="77777777" w:rsidR="00C9010E" w:rsidRPr="00A62051" w:rsidRDefault="00C9010E" w:rsidP="00B16584">
      <w:pPr>
        <w:pStyle w:val="Prrafodelista"/>
        <w:numPr>
          <w:ilvl w:val="0"/>
          <w:numId w:val="14"/>
        </w:numPr>
        <w:autoSpaceDE/>
        <w:autoSpaceDN/>
        <w:spacing w:line="0" w:lineRule="atLeast"/>
        <w:jc w:val="both"/>
        <w:rPr>
          <w:rFonts w:eastAsia="Calibri"/>
          <w:color w:val="000000"/>
          <w:lang w:eastAsia="en-US"/>
        </w:rPr>
      </w:pPr>
      <w:r w:rsidRPr="00A62051">
        <w:rPr>
          <w:rFonts w:eastAsia="Calibri"/>
          <w:color w:val="000000"/>
          <w:lang w:eastAsia="en-US"/>
        </w:rPr>
        <w:t xml:space="preserve">Estándares mínimos para empresas, empleadores y contratantes con diez (10) o menos trabajadores, clasificadas con riesgo I, II </w:t>
      </w:r>
      <w:proofErr w:type="spellStart"/>
      <w:r w:rsidRPr="00A62051">
        <w:rPr>
          <w:rFonts w:eastAsia="Calibri"/>
          <w:color w:val="000000"/>
          <w:lang w:eastAsia="en-US"/>
        </w:rPr>
        <w:t>ó</w:t>
      </w:r>
      <w:proofErr w:type="spellEnd"/>
      <w:r w:rsidRPr="00A62051">
        <w:rPr>
          <w:rFonts w:eastAsia="Calibri"/>
          <w:color w:val="000000"/>
          <w:lang w:eastAsia="en-US"/>
        </w:rPr>
        <w:t xml:space="preserve"> III</w:t>
      </w:r>
    </w:p>
    <w:p w14:paraId="7BD59E97" w14:textId="77777777" w:rsidR="00C9010E" w:rsidRPr="00A62051" w:rsidRDefault="00C9010E" w:rsidP="00C9010E">
      <w:pPr>
        <w:pStyle w:val="Prrafodelista"/>
        <w:spacing w:line="0" w:lineRule="atLeast"/>
        <w:jc w:val="both"/>
        <w:rPr>
          <w:rFonts w:eastAsia="Calibri"/>
          <w:color w:val="000000"/>
          <w:lang w:eastAsia="en-US"/>
        </w:rPr>
      </w:pPr>
    </w:p>
    <w:p w14:paraId="4D32137F" w14:textId="77777777" w:rsidR="00C9010E" w:rsidRPr="00A62051" w:rsidRDefault="00C9010E" w:rsidP="00B16584">
      <w:pPr>
        <w:pStyle w:val="Prrafodelista"/>
        <w:numPr>
          <w:ilvl w:val="0"/>
          <w:numId w:val="14"/>
        </w:numPr>
        <w:autoSpaceDE/>
        <w:autoSpaceDN/>
        <w:spacing w:line="0" w:lineRule="atLeast"/>
        <w:jc w:val="both"/>
        <w:rPr>
          <w:rFonts w:eastAsia="Calibri"/>
          <w:color w:val="000000"/>
          <w:lang w:eastAsia="en-US"/>
        </w:rPr>
      </w:pPr>
      <w:r w:rsidRPr="00A62051">
        <w:rPr>
          <w:rFonts w:eastAsia="Calibri"/>
          <w:color w:val="000000"/>
          <w:lang w:eastAsia="en-US"/>
        </w:rPr>
        <w:t xml:space="preserve">Estándares mínimos para empresas de once (11) a cincuenta (50) trabajadores clasificadas con riesgo I, II </w:t>
      </w:r>
      <w:proofErr w:type="spellStart"/>
      <w:r w:rsidRPr="00A62051">
        <w:rPr>
          <w:rFonts w:eastAsia="Calibri"/>
          <w:color w:val="000000"/>
          <w:lang w:eastAsia="en-US"/>
        </w:rPr>
        <w:t>ó</w:t>
      </w:r>
      <w:proofErr w:type="spellEnd"/>
      <w:r w:rsidRPr="00A62051">
        <w:rPr>
          <w:rFonts w:eastAsia="Calibri"/>
          <w:color w:val="000000"/>
          <w:lang w:eastAsia="en-US"/>
        </w:rPr>
        <w:t xml:space="preserve"> III.</w:t>
      </w:r>
    </w:p>
    <w:p w14:paraId="1522C6BB" w14:textId="77777777" w:rsidR="00C9010E" w:rsidRPr="00A62051" w:rsidRDefault="00C9010E" w:rsidP="00C9010E">
      <w:pPr>
        <w:pStyle w:val="Prrafodelista"/>
        <w:rPr>
          <w:rFonts w:eastAsia="Calibri"/>
          <w:color w:val="000000"/>
          <w:lang w:eastAsia="en-US"/>
        </w:rPr>
      </w:pPr>
    </w:p>
    <w:p w14:paraId="722EB45F" w14:textId="77777777" w:rsidR="00C9010E" w:rsidRPr="00A62051" w:rsidRDefault="00C9010E" w:rsidP="00B16584">
      <w:pPr>
        <w:pStyle w:val="Prrafodelista"/>
        <w:numPr>
          <w:ilvl w:val="0"/>
          <w:numId w:val="14"/>
        </w:numPr>
        <w:autoSpaceDE/>
        <w:autoSpaceDN/>
        <w:spacing w:line="0" w:lineRule="atLeast"/>
        <w:jc w:val="both"/>
        <w:rPr>
          <w:rFonts w:eastAsia="Calibri"/>
          <w:color w:val="000000"/>
          <w:lang w:eastAsia="en-US"/>
        </w:rPr>
      </w:pPr>
      <w:r w:rsidRPr="00A62051">
        <w:rPr>
          <w:rFonts w:eastAsia="Calibri"/>
          <w:color w:val="000000"/>
          <w:lang w:eastAsia="en-US"/>
        </w:rPr>
        <w:t xml:space="preserve">Estándares mínimos para empresas de más de cincuenta (50) trabajadores clasificadas con riesgo I, II, III, IV </w:t>
      </w:r>
      <w:proofErr w:type="spellStart"/>
      <w:r w:rsidRPr="00A62051">
        <w:rPr>
          <w:rFonts w:eastAsia="Calibri"/>
          <w:color w:val="000000"/>
          <w:lang w:eastAsia="en-US"/>
        </w:rPr>
        <w:t>ó</w:t>
      </w:r>
      <w:proofErr w:type="spellEnd"/>
      <w:r w:rsidRPr="00A62051">
        <w:rPr>
          <w:rFonts w:eastAsia="Calibri"/>
          <w:color w:val="000000"/>
          <w:lang w:eastAsia="en-US"/>
        </w:rPr>
        <w:t xml:space="preserve"> V y de cincuenta (50) </w:t>
      </w:r>
      <w:proofErr w:type="spellStart"/>
      <w:r w:rsidRPr="00A62051">
        <w:rPr>
          <w:rFonts w:eastAsia="Calibri"/>
          <w:color w:val="000000"/>
          <w:lang w:eastAsia="en-US"/>
        </w:rPr>
        <w:t>ó</w:t>
      </w:r>
      <w:proofErr w:type="spellEnd"/>
      <w:r w:rsidRPr="00A62051">
        <w:rPr>
          <w:rFonts w:eastAsia="Calibri"/>
          <w:color w:val="000000"/>
          <w:lang w:eastAsia="en-US"/>
        </w:rPr>
        <w:t xml:space="preserve"> menos trabajadores con riesgo IV </w:t>
      </w:r>
      <w:proofErr w:type="spellStart"/>
      <w:r w:rsidRPr="00A62051">
        <w:rPr>
          <w:rFonts w:eastAsia="Calibri"/>
          <w:color w:val="000000"/>
          <w:lang w:eastAsia="en-US"/>
        </w:rPr>
        <w:t>ó</w:t>
      </w:r>
      <w:proofErr w:type="spellEnd"/>
      <w:r w:rsidRPr="00A62051">
        <w:rPr>
          <w:rFonts w:eastAsia="Calibri"/>
          <w:color w:val="000000"/>
          <w:lang w:eastAsia="en-US"/>
        </w:rPr>
        <w:t xml:space="preserve"> V.</w:t>
      </w:r>
    </w:p>
    <w:p w14:paraId="04CA8272" w14:textId="77777777" w:rsidR="00C9010E" w:rsidRPr="00A62051" w:rsidRDefault="00C9010E" w:rsidP="00C9010E">
      <w:pPr>
        <w:spacing w:line="0" w:lineRule="atLeast"/>
        <w:ind w:left="1134" w:hanging="567"/>
        <w:jc w:val="both"/>
        <w:rPr>
          <w:color w:val="000000"/>
        </w:rPr>
      </w:pPr>
    </w:p>
    <w:p w14:paraId="26009B9A" w14:textId="2D7C2D23" w:rsidR="00C9010E" w:rsidRPr="00A62051" w:rsidRDefault="002B70F7" w:rsidP="00C9010E">
      <w:pPr>
        <w:spacing w:line="0" w:lineRule="atLeast"/>
        <w:rPr>
          <w:color w:val="000000"/>
        </w:rPr>
      </w:pPr>
      <w:r>
        <w:rPr>
          <w:color w:val="000000"/>
        </w:rPr>
        <w:t xml:space="preserve">  </w:t>
      </w:r>
      <w:r w:rsidR="00C9010E" w:rsidRPr="00A62051">
        <w:rPr>
          <w:color w:val="000000"/>
        </w:rPr>
        <w:t>La verificación al cumplimiento de lo antes descrito será efectuada por el supervisor del contrato.</w:t>
      </w:r>
    </w:p>
    <w:p w14:paraId="005E2F27" w14:textId="77777777" w:rsidR="00C9010E" w:rsidRPr="00A62051" w:rsidRDefault="00C9010E" w:rsidP="00C9010E">
      <w:pPr>
        <w:tabs>
          <w:tab w:val="num" w:pos="720"/>
        </w:tabs>
        <w:jc w:val="both"/>
      </w:pPr>
    </w:p>
    <w:p w14:paraId="3843943B" w14:textId="77777777" w:rsidR="00C9010E" w:rsidRPr="00A62051" w:rsidRDefault="00C9010E" w:rsidP="00C9010E">
      <w:pPr>
        <w:tabs>
          <w:tab w:val="num" w:pos="720"/>
        </w:tabs>
        <w:jc w:val="both"/>
      </w:pPr>
    </w:p>
    <w:p w14:paraId="139A6398" w14:textId="77777777" w:rsidR="00C9010E" w:rsidRPr="00A62051" w:rsidRDefault="00C9010E" w:rsidP="00C9010E">
      <w:pPr>
        <w:pStyle w:val="Lista2"/>
        <w:jc w:val="both"/>
        <w:rPr>
          <w:color w:val="000000"/>
        </w:rPr>
      </w:pPr>
      <w:r w:rsidRPr="00A62051">
        <w:rPr>
          <w:color w:val="000000"/>
        </w:rPr>
        <w:t>EL PROPONENTE:</w:t>
      </w:r>
    </w:p>
    <w:p w14:paraId="24EB7D03" w14:textId="77777777" w:rsidR="00C9010E" w:rsidRPr="00A62051" w:rsidRDefault="00C9010E" w:rsidP="00C9010E">
      <w:pPr>
        <w:pStyle w:val="Lista2"/>
        <w:jc w:val="both"/>
        <w:rPr>
          <w:color w:val="000000"/>
        </w:rPr>
      </w:pPr>
    </w:p>
    <w:p w14:paraId="792797CE" w14:textId="77777777" w:rsidR="00C9010E" w:rsidRPr="00A62051" w:rsidRDefault="00C9010E" w:rsidP="00C9010E">
      <w:pPr>
        <w:pStyle w:val="Lista2"/>
        <w:jc w:val="both"/>
        <w:rPr>
          <w:color w:val="000000"/>
        </w:rPr>
      </w:pPr>
    </w:p>
    <w:p w14:paraId="7EF7B11E" w14:textId="77777777" w:rsidR="00C9010E" w:rsidRPr="00A62051" w:rsidRDefault="00C9010E" w:rsidP="00C9010E">
      <w:pPr>
        <w:pStyle w:val="Lista2"/>
        <w:jc w:val="both"/>
        <w:rPr>
          <w:color w:val="000000"/>
        </w:rPr>
      </w:pPr>
    </w:p>
    <w:p w14:paraId="7F52D2B1" w14:textId="77777777" w:rsidR="00C9010E" w:rsidRPr="00A62051" w:rsidRDefault="00C9010E" w:rsidP="00C9010E">
      <w:pPr>
        <w:pStyle w:val="Lista2"/>
        <w:jc w:val="both"/>
        <w:rPr>
          <w:color w:val="000000"/>
        </w:rPr>
      </w:pPr>
    </w:p>
    <w:p w14:paraId="2769C7D0" w14:textId="442EBA67" w:rsidR="00C9010E" w:rsidRDefault="00C9010E" w:rsidP="00C9010E">
      <w:pPr>
        <w:pStyle w:val="Lista2"/>
        <w:jc w:val="both"/>
        <w:rPr>
          <w:color w:val="000000"/>
        </w:rPr>
      </w:pPr>
    </w:p>
    <w:p w14:paraId="4FB1E406" w14:textId="76859584" w:rsidR="00102263" w:rsidRDefault="00102263" w:rsidP="00C9010E">
      <w:pPr>
        <w:pStyle w:val="Lista2"/>
        <w:jc w:val="both"/>
        <w:rPr>
          <w:color w:val="000000"/>
        </w:rPr>
      </w:pPr>
    </w:p>
    <w:p w14:paraId="7DC5D2E6" w14:textId="77777777" w:rsidR="00102263" w:rsidRPr="00A62051" w:rsidRDefault="00102263" w:rsidP="00C9010E">
      <w:pPr>
        <w:pStyle w:val="Lista2"/>
        <w:jc w:val="both"/>
        <w:rPr>
          <w:color w:val="000000"/>
        </w:rPr>
      </w:pPr>
    </w:p>
    <w:p w14:paraId="2023459D" w14:textId="77777777" w:rsidR="00C9010E" w:rsidRPr="00A62051" w:rsidRDefault="00C9010E" w:rsidP="00C9010E">
      <w:pPr>
        <w:pStyle w:val="Lista2"/>
        <w:jc w:val="both"/>
        <w:rPr>
          <w:color w:val="000000"/>
        </w:rPr>
      </w:pPr>
    </w:p>
    <w:p w14:paraId="043263B7" w14:textId="77777777" w:rsidR="00C9010E" w:rsidRPr="00A62051" w:rsidRDefault="00C9010E" w:rsidP="00C9010E">
      <w:pPr>
        <w:pStyle w:val="Sinespaciado1"/>
        <w:ind w:left="180"/>
        <w:rPr>
          <w:rFonts w:ascii="Arial" w:hAnsi="Arial" w:cs="Arial"/>
          <w:sz w:val="20"/>
          <w:szCs w:val="20"/>
        </w:rPr>
      </w:pPr>
      <w:r w:rsidRPr="00A62051">
        <w:rPr>
          <w:rFonts w:ascii="Arial" w:hAnsi="Arial" w:cs="Arial"/>
          <w:sz w:val="20"/>
          <w:szCs w:val="20"/>
        </w:rPr>
        <w:t>____________________________________</w:t>
      </w:r>
    </w:p>
    <w:p w14:paraId="1C28287E" w14:textId="77777777" w:rsidR="00C9010E" w:rsidRPr="00A62051" w:rsidRDefault="00C9010E" w:rsidP="00C9010E">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14:paraId="4BA6286A" w14:textId="77777777" w:rsidR="00C9010E" w:rsidRPr="00A62051" w:rsidRDefault="00C9010E" w:rsidP="00C9010E">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40693EA7" w14:textId="664EBDA7" w:rsidR="00C9010E" w:rsidRPr="00A62051" w:rsidRDefault="00C9010E" w:rsidP="00C9010E">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000828DA" w:rsidRPr="00A62051">
        <w:rPr>
          <w:rFonts w:ascii="Segoe UI Symbol" w:eastAsia="MS Gothic" w:hAnsi="Segoe UI Symbol" w:cs="Segoe UI Symbol"/>
          <w:sz w:val="20"/>
          <w:szCs w:val="20"/>
          <w:lang w:eastAsia="es-CO"/>
        </w:rPr>
        <w:t>☐</w:t>
      </w:r>
      <w:r w:rsidR="000828DA" w:rsidRPr="00A62051">
        <w:rPr>
          <w:rFonts w:ascii="Arial" w:hAnsi="Arial" w:cs="Arial"/>
          <w:sz w:val="20"/>
          <w:szCs w:val="20"/>
          <w:lang w:eastAsia="es-CO"/>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209565D6" w14:textId="77777777" w:rsidR="00C9010E" w:rsidRPr="00A62051" w:rsidRDefault="00C9010E" w:rsidP="00C9010E">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1E707C11" w14:textId="05A583C5" w:rsidR="00C9010E" w:rsidRPr="00A62051" w:rsidRDefault="00C9010E" w:rsidP="00C9010E">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000828DA" w:rsidRPr="00A62051">
        <w:rPr>
          <w:rFonts w:ascii="Segoe UI Symbol" w:eastAsia="MS Gothic" w:hAnsi="Segoe UI Symbol" w:cs="Segoe UI Symbol"/>
          <w:sz w:val="20"/>
          <w:szCs w:val="20"/>
          <w:lang w:eastAsia="es-CO"/>
        </w:rPr>
        <w:t>☐</w:t>
      </w:r>
      <w:r w:rsidR="000828DA"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5C5449ED" w14:textId="77777777" w:rsidR="00C9010E" w:rsidRPr="00A62051" w:rsidRDefault="00C9010E" w:rsidP="00C9010E">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28A4FA51" w14:textId="77777777" w:rsidR="00C9010E" w:rsidRPr="00A62051" w:rsidRDefault="00C9010E" w:rsidP="00C9010E">
      <w:pPr>
        <w:pStyle w:val="Sinespaciado1"/>
        <w:ind w:left="180"/>
        <w:rPr>
          <w:rFonts w:ascii="Arial" w:hAnsi="Arial" w:cs="Arial"/>
          <w:sz w:val="20"/>
          <w:szCs w:val="20"/>
        </w:rPr>
      </w:pPr>
      <w:r w:rsidRPr="00A62051">
        <w:rPr>
          <w:rFonts w:ascii="Arial" w:hAnsi="Arial" w:cs="Arial"/>
          <w:color w:val="000000"/>
          <w:sz w:val="20"/>
          <w:szCs w:val="20"/>
        </w:rPr>
        <w:t>Teléfono: ____________________________________________________________</w:t>
      </w:r>
    </w:p>
    <w:p w14:paraId="5C23BA82" w14:textId="372531C3" w:rsidR="00C9010E" w:rsidRDefault="00C9010E" w:rsidP="00C9010E">
      <w:pPr>
        <w:pStyle w:val="Lista2"/>
        <w:ind w:left="180" w:firstLine="0"/>
        <w:jc w:val="both"/>
        <w:rPr>
          <w:color w:val="000000"/>
        </w:rPr>
      </w:pPr>
      <w:r w:rsidRPr="00A62051">
        <w:rPr>
          <w:color w:val="000000"/>
        </w:rPr>
        <w:t>Email: _______________________________________________________________</w:t>
      </w:r>
    </w:p>
    <w:p w14:paraId="28F2E959" w14:textId="09EEB734" w:rsidR="004508B8" w:rsidRDefault="004508B8" w:rsidP="00C9010E">
      <w:pPr>
        <w:pStyle w:val="Lista2"/>
        <w:ind w:left="180" w:firstLine="0"/>
        <w:jc w:val="both"/>
        <w:rPr>
          <w:color w:val="000000"/>
        </w:rPr>
      </w:pPr>
    </w:p>
    <w:p w14:paraId="25F6FE63" w14:textId="0F89F429" w:rsidR="004508B8" w:rsidRDefault="004508B8" w:rsidP="00C9010E">
      <w:pPr>
        <w:pStyle w:val="Lista2"/>
        <w:ind w:left="180" w:firstLine="0"/>
        <w:jc w:val="both"/>
        <w:rPr>
          <w:color w:val="000000"/>
        </w:rPr>
      </w:pPr>
    </w:p>
    <w:p w14:paraId="3A68745B" w14:textId="54448805" w:rsidR="004508B8" w:rsidRDefault="004508B8" w:rsidP="00C9010E">
      <w:pPr>
        <w:pStyle w:val="Lista2"/>
        <w:ind w:left="180" w:firstLine="0"/>
        <w:jc w:val="both"/>
        <w:rPr>
          <w:color w:val="000000"/>
        </w:rPr>
      </w:pPr>
    </w:p>
    <w:p w14:paraId="2369DA2E" w14:textId="77777777" w:rsidR="00D5777E" w:rsidRDefault="00D5777E" w:rsidP="00D5777E">
      <w:pPr>
        <w:adjustRightInd w:val="0"/>
        <w:jc w:val="center"/>
        <w:rPr>
          <w:b/>
        </w:rPr>
      </w:pPr>
      <w:r>
        <w:rPr>
          <w:b/>
        </w:rPr>
        <w:lastRenderedPageBreak/>
        <w:t xml:space="preserve">FORMATO DE IDONEIDAD DEL RECURSO HUMANO </w:t>
      </w:r>
    </w:p>
    <w:p w14:paraId="2EE3CF48" w14:textId="77777777" w:rsidR="00D5777E" w:rsidRDefault="00D5777E" w:rsidP="00D5777E">
      <w:pPr>
        <w:adjustRightInd w:val="0"/>
        <w:jc w:val="center"/>
        <w:rPr>
          <w:b/>
          <w:bCs/>
        </w:rPr>
      </w:pPr>
    </w:p>
    <w:p w14:paraId="7493DC50" w14:textId="77777777" w:rsidR="00D5777E" w:rsidRDefault="00D5777E" w:rsidP="00D5777E">
      <w:pPr>
        <w:adjustRightInd w:val="0"/>
        <w:jc w:val="both"/>
        <w:rPr>
          <w:bCs/>
        </w:rPr>
      </w:pPr>
      <w:r>
        <w:rPr>
          <w:bCs/>
        </w:rPr>
        <w:t>Este anexo debe ser diligenciado para todo el personal que conforma el Recurso Humano ofertado.</w:t>
      </w:r>
    </w:p>
    <w:p w14:paraId="6777DD20" w14:textId="77777777" w:rsidR="00D5777E" w:rsidRDefault="00D5777E" w:rsidP="00D5777E">
      <w:pPr>
        <w:adjustRightInd w:val="0"/>
        <w:jc w:val="both"/>
        <w:rPr>
          <w:bCs/>
        </w:rPr>
      </w:pPr>
    </w:p>
    <w:p w14:paraId="7C6AFC66" w14:textId="77777777" w:rsidR="00D5777E" w:rsidRDefault="00D5777E" w:rsidP="00D5777E">
      <w:pPr>
        <w:adjustRightInd w:val="0"/>
        <w:jc w:val="both"/>
        <w:rPr>
          <w:bCs/>
        </w:rPr>
      </w:pPr>
      <w:r>
        <w:rPr>
          <w:bCs/>
        </w:rPr>
        <w:t>Para cada profesional ofertado se deberá diligenciar un formato.</w:t>
      </w:r>
    </w:p>
    <w:p w14:paraId="2F61C4D9" w14:textId="77777777" w:rsidR="00D5777E" w:rsidRDefault="00D5777E" w:rsidP="00D5777E">
      <w:pPr>
        <w:adjustRightInd w:val="0"/>
        <w:jc w:val="both"/>
        <w:rPr>
          <w:bCs/>
        </w:rPr>
      </w:pPr>
    </w:p>
    <w:p w14:paraId="54C992F8" w14:textId="77777777" w:rsidR="00D5777E" w:rsidRDefault="00D5777E" w:rsidP="00D5777E">
      <w:pPr>
        <w:adjustRightInd w:val="0"/>
        <w:jc w:val="both"/>
        <w:rPr>
          <w:bCs/>
        </w:rPr>
      </w:pPr>
      <w:r>
        <w:rPr>
          <w:bCs/>
        </w:rPr>
        <w:t xml:space="preserve">La </w:t>
      </w:r>
      <w:r>
        <w:rPr>
          <w:szCs w:val="19"/>
        </w:rPr>
        <w:t>Regional de Aseguramiento en Salud No. 1</w:t>
      </w:r>
      <w:r>
        <w:rPr>
          <w:bCs/>
        </w:rPr>
        <w:t>. Se reserva el derecho de verificar la información plasmada en este formato.</w:t>
      </w:r>
    </w:p>
    <w:p w14:paraId="541821A3" w14:textId="77777777" w:rsidR="00D5777E" w:rsidRDefault="00D5777E" w:rsidP="00D5777E">
      <w:pPr>
        <w:pStyle w:val="Encabezadodemensaje"/>
        <w:ind w:left="0" w:firstLine="0"/>
        <w:jc w:val="both"/>
        <w:rPr>
          <w:rFonts w:cs="Arial"/>
          <w:b/>
          <w:sz w:val="20"/>
        </w:rPr>
      </w:pPr>
    </w:p>
    <w:tbl>
      <w:tblPr>
        <w:tblW w:w="882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0"/>
      </w:tblGrid>
      <w:tr w:rsidR="00D5777E" w14:paraId="79A8B9C4" w14:textId="77777777" w:rsidTr="007318E1">
        <w:trPr>
          <w:trHeight w:val="208"/>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3CCF597C" w14:textId="77777777" w:rsidR="00D5777E" w:rsidRDefault="00D5777E" w:rsidP="007318E1">
            <w:pPr>
              <w:adjustRightInd w:val="0"/>
              <w:jc w:val="center"/>
              <w:rPr>
                <w:b/>
                <w:bCs/>
              </w:rPr>
            </w:pPr>
            <w:r>
              <w:rPr>
                <w:b/>
                <w:bCs/>
              </w:rPr>
              <w:t>FORMATO DE IDONEIDAD DEL RECURSO HUMANO OFRECIDO</w:t>
            </w:r>
          </w:p>
        </w:tc>
      </w:tr>
      <w:tr w:rsidR="00D5777E" w14:paraId="623019F0"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58EB9E98" w14:textId="77777777" w:rsidR="00D5777E" w:rsidRDefault="00D5777E" w:rsidP="007318E1">
            <w:pPr>
              <w:adjustRightInd w:val="0"/>
            </w:pPr>
            <w:r>
              <w:t>Ciudad y Fecha:</w:t>
            </w:r>
          </w:p>
        </w:tc>
      </w:tr>
      <w:tr w:rsidR="00D5777E" w14:paraId="7F416718"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6A5FFB87" w14:textId="77777777" w:rsidR="00D5777E" w:rsidRDefault="00D5777E" w:rsidP="007318E1">
            <w:pPr>
              <w:adjustRightInd w:val="0"/>
            </w:pPr>
            <w:r>
              <w:t>Nombres y Apellidos:</w:t>
            </w:r>
          </w:p>
        </w:tc>
      </w:tr>
      <w:tr w:rsidR="00D5777E" w14:paraId="74151BEE"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0B1D09FE" w14:textId="77777777" w:rsidR="00D5777E" w:rsidRDefault="00D5777E" w:rsidP="007318E1">
            <w:pPr>
              <w:adjustRightInd w:val="0"/>
            </w:pPr>
            <w:r>
              <w:t>Cédula de Ciudadanía:</w:t>
            </w:r>
          </w:p>
        </w:tc>
      </w:tr>
      <w:tr w:rsidR="00D5777E" w14:paraId="0F780FC9"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68DD5E50" w14:textId="77777777" w:rsidR="00D5777E" w:rsidRDefault="00D5777E" w:rsidP="007318E1">
            <w:pPr>
              <w:adjustRightInd w:val="0"/>
            </w:pPr>
            <w:r>
              <w:t xml:space="preserve">Fecha de Nacimiento: </w:t>
            </w:r>
          </w:p>
        </w:tc>
      </w:tr>
      <w:tr w:rsidR="00D5777E" w14:paraId="5169E5B1"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0C025B01" w14:textId="77777777" w:rsidR="00D5777E" w:rsidRDefault="00D5777E" w:rsidP="007318E1">
            <w:pPr>
              <w:adjustRightInd w:val="0"/>
            </w:pPr>
            <w:r>
              <w:t>Nacionalidad:</w:t>
            </w:r>
          </w:p>
        </w:tc>
      </w:tr>
      <w:tr w:rsidR="00D5777E" w14:paraId="46BEB946"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669D9735" w14:textId="77777777" w:rsidR="00D5777E" w:rsidRDefault="00D5777E" w:rsidP="007318E1">
            <w:pPr>
              <w:adjustRightInd w:val="0"/>
            </w:pPr>
            <w:r>
              <w:t xml:space="preserve">Profesión: </w:t>
            </w:r>
          </w:p>
        </w:tc>
      </w:tr>
      <w:tr w:rsidR="00D5777E" w14:paraId="4C7691BA"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1DD69749" w14:textId="77777777" w:rsidR="00D5777E" w:rsidRDefault="00D5777E" w:rsidP="007318E1">
            <w:pPr>
              <w:adjustRightInd w:val="0"/>
            </w:pPr>
            <w:r>
              <w:t>Universidad:</w:t>
            </w:r>
          </w:p>
        </w:tc>
      </w:tr>
      <w:tr w:rsidR="00D5777E" w14:paraId="46A4EEC1" w14:textId="77777777" w:rsidTr="007318E1">
        <w:trPr>
          <w:trHeight w:val="186"/>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7BC16DF9" w14:textId="77777777" w:rsidR="00D5777E" w:rsidRDefault="00D5777E" w:rsidP="007318E1">
            <w:pPr>
              <w:adjustRightInd w:val="0"/>
            </w:pPr>
            <w:r>
              <w:t>No Registro Profesional:</w:t>
            </w:r>
          </w:p>
        </w:tc>
      </w:tr>
      <w:tr w:rsidR="00D5777E" w14:paraId="7A9FC7FF"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40684159" w14:textId="77777777" w:rsidR="00D5777E" w:rsidRDefault="00D5777E" w:rsidP="007318E1">
            <w:pPr>
              <w:adjustRightInd w:val="0"/>
            </w:pPr>
            <w:r>
              <w:t>Título Obtenido:</w:t>
            </w:r>
          </w:p>
        </w:tc>
      </w:tr>
      <w:tr w:rsidR="00D5777E" w14:paraId="4E9F960A"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5EC88B94" w14:textId="77777777" w:rsidR="00D5777E" w:rsidRDefault="00D5777E" w:rsidP="007318E1">
            <w:pPr>
              <w:adjustRightInd w:val="0"/>
            </w:pPr>
            <w:r>
              <w:t xml:space="preserve">Especializaciones: </w:t>
            </w:r>
          </w:p>
        </w:tc>
      </w:tr>
      <w:tr w:rsidR="00D5777E" w14:paraId="08C3E10E"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5B4BDF57" w14:textId="77777777" w:rsidR="00D5777E" w:rsidRDefault="00D5777E" w:rsidP="007318E1">
            <w:pPr>
              <w:adjustRightInd w:val="0"/>
            </w:pPr>
          </w:p>
        </w:tc>
      </w:tr>
      <w:tr w:rsidR="00D5777E" w14:paraId="7E06DE40"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5D9D7E65" w14:textId="77777777" w:rsidR="00D5777E" w:rsidRDefault="00D5777E" w:rsidP="007318E1">
            <w:pPr>
              <w:adjustRightInd w:val="0"/>
            </w:pPr>
          </w:p>
        </w:tc>
      </w:tr>
      <w:tr w:rsidR="00D5777E" w14:paraId="73FEBD33" w14:textId="77777777" w:rsidTr="007318E1">
        <w:trPr>
          <w:trHeight w:val="208"/>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68893D3A" w14:textId="77777777" w:rsidR="00D5777E" w:rsidRDefault="00D5777E" w:rsidP="007318E1">
            <w:pPr>
              <w:adjustRightInd w:val="0"/>
            </w:pPr>
            <w:r>
              <w:t xml:space="preserve">Tiempo de Experiencia en la Práctica de los Procedimientos Objeto de la Contratación </w:t>
            </w:r>
          </w:p>
        </w:tc>
      </w:tr>
      <w:tr w:rsidR="00D5777E" w14:paraId="25951E69" w14:textId="77777777" w:rsidTr="007318E1">
        <w:trPr>
          <w:trHeight w:val="45"/>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0EAD3349" w14:textId="77777777" w:rsidR="00D5777E" w:rsidRDefault="00D5777E" w:rsidP="007318E1">
            <w:pPr>
              <w:adjustRightInd w:val="0"/>
            </w:pPr>
          </w:p>
        </w:tc>
      </w:tr>
      <w:tr w:rsidR="00D5777E" w14:paraId="29BD1475" w14:textId="77777777" w:rsidTr="007318E1">
        <w:trPr>
          <w:trHeight w:val="94"/>
          <w:tblCellSpacing w:w="20" w:type="dxa"/>
          <w:jc w:val="center"/>
        </w:trPr>
        <w:tc>
          <w:tcPr>
            <w:tcW w:w="8733" w:type="dxa"/>
            <w:tcBorders>
              <w:top w:val="single" w:sz="4" w:space="0" w:color="auto"/>
              <w:left w:val="single" w:sz="4" w:space="0" w:color="auto"/>
              <w:bottom w:val="single" w:sz="4" w:space="0" w:color="auto"/>
              <w:right w:val="single" w:sz="4" w:space="0" w:color="auto"/>
            </w:tcBorders>
            <w:hideMark/>
          </w:tcPr>
          <w:p w14:paraId="64BC6009" w14:textId="77777777" w:rsidR="00D5777E" w:rsidRDefault="00D5777E" w:rsidP="007318E1">
            <w:pPr>
              <w:adjustRightInd w:val="0"/>
            </w:pPr>
            <w:r>
              <w:t>Tiempo de Servicio en la Institución Oferente:</w:t>
            </w:r>
          </w:p>
        </w:tc>
      </w:tr>
      <w:tr w:rsidR="00D5777E" w14:paraId="43D228C3" w14:textId="77777777" w:rsidTr="007318E1">
        <w:trPr>
          <w:trHeight w:val="850"/>
          <w:tblCellSpacing w:w="20" w:type="dxa"/>
          <w:jc w:val="center"/>
        </w:trPr>
        <w:tc>
          <w:tcPr>
            <w:tcW w:w="8733" w:type="dxa"/>
            <w:tcBorders>
              <w:top w:val="single" w:sz="4" w:space="0" w:color="auto"/>
              <w:left w:val="single" w:sz="4" w:space="0" w:color="auto"/>
              <w:bottom w:val="single" w:sz="4" w:space="0" w:color="auto"/>
              <w:right w:val="single" w:sz="4" w:space="0" w:color="auto"/>
            </w:tcBorders>
          </w:tcPr>
          <w:p w14:paraId="55C6A884" w14:textId="77777777" w:rsidR="00D5777E" w:rsidRDefault="00D5777E" w:rsidP="007318E1">
            <w:pPr>
              <w:adjustRightInd w:val="0"/>
            </w:pPr>
          </w:p>
          <w:p w14:paraId="413BABE4" w14:textId="77777777" w:rsidR="00D5777E" w:rsidRDefault="00D5777E" w:rsidP="007318E1">
            <w:pPr>
              <w:adjustRightInd w:val="0"/>
            </w:pPr>
          </w:p>
          <w:p w14:paraId="293E1ECC" w14:textId="77777777" w:rsidR="00D5777E" w:rsidRDefault="00D5777E" w:rsidP="007318E1">
            <w:pPr>
              <w:adjustRightInd w:val="0"/>
            </w:pPr>
          </w:p>
          <w:p w14:paraId="4F305133" w14:textId="77777777" w:rsidR="00D5777E" w:rsidRDefault="00D5777E" w:rsidP="007318E1">
            <w:pPr>
              <w:adjustRightInd w:val="0"/>
            </w:pPr>
            <w:r>
              <w:t>_____________________                                     ___________________________</w:t>
            </w:r>
          </w:p>
          <w:p w14:paraId="0BA7EA3F" w14:textId="7DA4752C" w:rsidR="00D5777E" w:rsidRDefault="00D5777E" w:rsidP="007318E1">
            <w:pPr>
              <w:adjustRightInd w:val="0"/>
            </w:pPr>
            <w:r>
              <w:rPr>
                <w:b/>
                <w:bCs/>
              </w:rPr>
              <w:t xml:space="preserve">Firma del Profesional                                           Firma del </w:t>
            </w:r>
            <w:r w:rsidR="00E11850">
              <w:rPr>
                <w:b/>
                <w:bCs/>
              </w:rPr>
              <w:t>Representante Legal</w:t>
            </w:r>
            <w:r>
              <w:rPr>
                <w:b/>
                <w:bCs/>
              </w:rPr>
              <w:t xml:space="preserve"> </w:t>
            </w:r>
          </w:p>
        </w:tc>
      </w:tr>
    </w:tbl>
    <w:p w14:paraId="70728B51" w14:textId="77777777" w:rsidR="00D5777E" w:rsidRDefault="00D5777E" w:rsidP="00D5777E">
      <w:pPr>
        <w:pStyle w:val="Encabezadodemensaje"/>
        <w:ind w:left="0" w:firstLine="0"/>
        <w:jc w:val="both"/>
        <w:rPr>
          <w:rFonts w:cs="Arial"/>
          <w:b/>
          <w:sz w:val="20"/>
        </w:rPr>
      </w:pPr>
    </w:p>
    <w:p w14:paraId="75579164" w14:textId="77777777" w:rsidR="00D5777E" w:rsidRDefault="00D5777E" w:rsidP="00D5777E">
      <w:pPr>
        <w:pStyle w:val="Encabezadodemensaje"/>
        <w:ind w:left="0" w:firstLine="0"/>
        <w:jc w:val="both"/>
        <w:rPr>
          <w:rFonts w:cs="Arial"/>
          <w:b/>
          <w:sz w:val="20"/>
        </w:rPr>
      </w:pPr>
    </w:p>
    <w:p w14:paraId="3B71A9FB" w14:textId="77777777" w:rsidR="00D5777E" w:rsidRDefault="00D5777E" w:rsidP="00D5777E">
      <w:pPr>
        <w:pStyle w:val="Encabezadodemensaje"/>
        <w:ind w:left="0" w:firstLine="0"/>
        <w:jc w:val="both"/>
        <w:rPr>
          <w:rFonts w:cs="Arial"/>
          <w:b/>
          <w:sz w:val="20"/>
        </w:rPr>
      </w:pPr>
    </w:p>
    <w:p w14:paraId="1292D761" w14:textId="77777777" w:rsidR="00D5777E" w:rsidRDefault="00D5777E" w:rsidP="00D5777E">
      <w:pPr>
        <w:pStyle w:val="Encabezadodemensaje"/>
        <w:ind w:left="0" w:firstLine="0"/>
        <w:jc w:val="both"/>
        <w:rPr>
          <w:rFonts w:cs="Arial"/>
          <w:b/>
          <w:sz w:val="20"/>
        </w:rPr>
      </w:pPr>
    </w:p>
    <w:p w14:paraId="265D6BDF" w14:textId="77777777" w:rsidR="00D5777E" w:rsidRDefault="00D5777E" w:rsidP="00D5777E">
      <w:pPr>
        <w:pStyle w:val="Encabezadodemensaje"/>
        <w:ind w:left="0" w:firstLine="0"/>
        <w:jc w:val="both"/>
        <w:rPr>
          <w:rFonts w:cs="Arial"/>
          <w:b/>
          <w:sz w:val="20"/>
        </w:rPr>
      </w:pPr>
    </w:p>
    <w:p w14:paraId="6900165D" w14:textId="77777777" w:rsidR="00D5777E" w:rsidRDefault="00D5777E" w:rsidP="00D5777E">
      <w:pPr>
        <w:pStyle w:val="Encabezadodemensaje"/>
        <w:ind w:left="0" w:firstLine="0"/>
        <w:jc w:val="both"/>
        <w:rPr>
          <w:rFonts w:cs="Arial"/>
          <w:b/>
          <w:sz w:val="20"/>
        </w:rPr>
      </w:pPr>
    </w:p>
    <w:p w14:paraId="4366CB25" w14:textId="77777777" w:rsidR="00D5777E" w:rsidRDefault="00D5777E" w:rsidP="00D5777E">
      <w:pPr>
        <w:pStyle w:val="Encabezadodemensaje"/>
        <w:ind w:left="0" w:firstLine="0"/>
        <w:jc w:val="both"/>
        <w:rPr>
          <w:rFonts w:cs="Arial"/>
          <w:b/>
          <w:sz w:val="20"/>
        </w:rPr>
      </w:pPr>
    </w:p>
    <w:p w14:paraId="598C30B8" w14:textId="77777777" w:rsidR="00D5777E" w:rsidRDefault="00D5777E" w:rsidP="00D5777E">
      <w:pPr>
        <w:pStyle w:val="Encabezadodemensaje"/>
        <w:ind w:left="0" w:firstLine="0"/>
        <w:jc w:val="both"/>
        <w:rPr>
          <w:rFonts w:cs="Arial"/>
          <w:b/>
          <w:sz w:val="20"/>
        </w:rPr>
      </w:pPr>
    </w:p>
    <w:p w14:paraId="7235DA5B" w14:textId="77777777" w:rsidR="00D5777E" w:rsidRPr="00A62051" w:rsidRDefault="00D5777E" w:rsidP="00D5777E">
      <w:pPr>
        <w:pStyle w:val="Sinespaciado1"/>
        <w:ind w:left="180"/>
        <w:rPr>
          <w:rFonts w:ascii="Arial" w:hAnsi="Arial" w:cs="Arial"/>
          <w:sz w:val="20"/>
          <w:szCs w:val="20"/>
        </w:rPr>
      </w:pPr>
      <w:r w:rsidRPr="00A62051">
        <w:rPr>
          <w:rFonts w:ascii="Arial" w:hAnsi="Arial" w:cs="Arial"/>
          <w:sz w:val="20"/>
          <w:szCs w:val="20"/>
        </w:rPr>
        <w:t>____________________________________</w:t>
      </w:r>
    </w:p>
    <w:p w14:paraId="1706DB42" w14:textId="77777777" w:rsidR="00D5777E" w:rsidRPr="00A62051" w:rsidRDefault="00D5777E" w:rsidP="00D5777E">
      <w:pPr>
        <w:pStyle w:val="Sinespaciado1"/>
        <w:ind w:left="180"/>
        <w:rPr>
          <w:rFonts w:ascii="Arial" w:hAnsi="Arial" w:cs="Arial"/>
          <w:sz w:val="20"/>
          <w:szCs w:val="20"/>
        </w:rPr>
      </w:pPr>
      <w:r w:rsidRPr="00A62051">
        <w:rPr>
          <w:rFonts w:ascii="Arial" w:hAnsi="Arial" w:cs="Arial"/>
          <w:sz w:val="20"/>
          <w:szCs w:val="20"/>
        </w:rPr>
        <w:t xml:space="preserve">Firma del representante legal del proponente </w:t>
      </w:r>
    </w:p>
    <w:p w14:paraId="7D1632BD" w14:textId="77777777" w:rsidR="00D5777E" w:rsidRPr="00A62051" w:rsidRDefault="00D5777E" w:rsidP="00D5777E">
      <w:pPr>
        <w:pStyle w:val="Sinespaciado1"/>
        <w:ind w:left="180"/>
        <w:contextualSpacing/>
        <w:rPr>
          <w:rFonts w:ascii="Arial" w:hAnsi="Arial" w:cs="Arial"/>
          <w:sz w:val="20"/>
          <w:szCs w:val="20"/>
          <w:lang w:eastAsia="es-CO"/>
        </w:rPr>
      </w:pPr>
      <w:r w:rsidRPr="00A62051">
        <w:rPr>
          <w:rFonts w:ascii="Arial" w:hAnsi="Arial" w:cs="Arial"/>
          <w:sz w:val="20"/>
          <w:szCs w:val="20"/>
          <w:lang w:eastAsia="es-CO"/>
        </w:rPr>
        <w:t xml:space="preserve">Nombre o razón social del oferente: _______________________________________ </w:t>
      </w:r>
    </w:p>
    <w:p w14:paraId="57A56C9A" w14:textId="77777777" w:rsidR="00D5777E" w:rsidRPr="00A62051" w:rsidRDefault="00D5777E" w:rsidP="00D5777E">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 xml:space="preserve">Identificación (NIT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C.C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xml:space="preserve"> C.E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w:t>
      </w:r>
      <w:r w:rsidRPr="00A62051">
        <w:rPr>
          <w:rFonts w:ascii="Arial" w:hAnsi="Arial" w:cs="Arial"/>
          <w:color w:val="000000"/>
          <w:sz w:val="20"/>
          <w:szCs w:val="20"/>
        </w:rPr>
        <w:t>: ______________________________________</w:t>
      </w:r>
    </w:p>
    <w:p w14:paraId="0044382D" w14:textId="77777777" w:rsidR="00D5777E" w:rsidRPr="00A62051" w:rsidRDefault="00D5777E" w:rsidP="00D5777E">
      <w:pPr>
        <w:pStyle w:val="Sinespaciado1"/>
        <w:ind w:left="180"/>
        <w:contextualSpacing/>
        <w:rPr>
          <w:rFonts w:ascii="Arial" w:hAnsi="Arial" w:cs="Arial"/>
          <w:color w:val="000000"/>
          <w:sz w:val="20"/>
          <w:szCs w:val="20"/>
        </w:rPr>
      </w:pPr>
      <w:r w:rsidRPr="00A62051">
        <w:rPr>
          <w:rFonts w:ascii="Arial" w:hAnsi="Arial" w:cs="Arial"/>
          <w:sz w:val="20"/>
          <w:szCs w:val="20"/>
          <w:lang w:eastAsia="es-CO"/>
        </w:rPr>
        <w:t>Nombre Representante Legal</w:t>
      </w:r>
      <w:r w:rsidRPr="00A62051">
        <w:rPr>
          <w:rFonts w:ascii="Arial" w:hAnsi="Arial" w:cs="Arial"/>
          <w:color w:val="000000"/>
          <w:sz w:val="20"/>
          <w:szCs w:val="20"/>
        </w:rPr>
        <w:t>: ___________________________________________</w:t>
      </w:r>
    </w:p>
    <w:p w14:paraId="542BBCDC" w14:textId="77777777" w:rsidR="00D5777E" w:rsidRPr="00A62051" w:rsidRDefault="00D5777E" w:rsidP="00D5777E">
      <w:pPr>
        <w:pStyle w:val="Sinespaciado1"/>
        <w:ind w:left="180"/>
        <w:rPr>
          <w:rFonts w:ascii="Arial" w:hAnsi="Arial" w:cs="Arial"/>
          <w:color w:val="000000"/>
          <w:sz w:val="20"/>
          <w:szCs w:val="20"/>
        </w:rPr>
      </w:pPr>
      <w:r w:rsidRPr="00A62051">
        <w:rPr>
          <w:rFonts w:ascii="Arial" w:hAnsi="Arial" w:cs="Arial"/>
          <w:color w:val="000000"/>
          <w:sz w:val="20"/>
          <w:szCs w:val="20"/>
        </w:rPr>
        <w:t xml:space="preserve">Identificación (C.C </w:t>
      </w:r>
      <w:r w:rsidRPr="00A62051">
        <w:rPr>
          <w:rFonts w:ascii="Segoe UI Symbol" w:eastAsia="MS Gothic" w:hAnsi="Segoe UI Symbol" w:cs="Segoe UI Symbol"/>
          <w:sz w:val="20"/>
          <w:szCs w:val="20"/>
          <w:lang w:eastAsia="es-CO"/>
        </w:rPr>
        <w:t>☐</w:t>
      </w:r>
      <w:r w:rsidRPr="00A62051">
        <w:rPr>
          <w:rFonts w:ascii="Arial" w:hAnsi="Arial" w:cs="Arial"/>
          <w:color w:val="000000"/>
          <w:sz w:val="20"/>
          <w:szCs w:val="20"/>
        </w:rPr>
        <w:t xml:space="preserve"> C.E.</w:t>
      </w:r>
      <w:r w:rsidRPr="00A62051">
        <w:rPr>
          <w:rFonts w:ascii="Arial" w:hAnsi="Arial" w:cs="Arial"/>
          <w:sz w:val="20"/>
          <w:szCs w:val="20"/>
          <w:lang w:eastAsia="es-CO"/>
        </w:rPr>
        <w:t xml:space="preserve"> </w:t>
      </w:r>
      <w:r w:rsidRPr="00A62051">
        <w:rPr>
          <w:rFonts w:ascii="Segoe UI Symbol" w:eastAsia="MS Gothic" w:hAnsi="Segoe UI Symbol" w:cs="Segoe UI Symbol"/>
          <w:sz w:val="20"/>
          <w:szCs w:val="20"/>
          <w:lang w:eastAsia="es-CO"/>
        </w:rPr>
        <w:t>☐</w:t>
      </w:r>
      <w:r w:rsidRPr="00A62051">
        <w:rPr>
          <w:rFonts w:ascii="Arial" w:hAnsi="Arial" w:cs="Arial"/>
          <w:sz w:val="20"/>
          <w:szCs w:val="20"/>
          <w:lang w:eastAsia="es-CO"/>
        </w:rPr>
        <w:t>) ___________________________________________</w:t>
      </w:r>
    </w:p>
    <w:p w14:paraId="2CF92BB3" w14:textId="77777777" w:rsidR="00D5777E" w:rsidRPr="00A62051" w:rsidRDefault="00D5777E" w:rsidP="00D5777E">
      <w:pPr>
        <w:pStyle w:val="Sinespaciado1"/>
        <w:ind w:left="180"/>
        <w:rPr>
          <w:rFonts w:ascii="Arial" w:hAnsi="Arial" w:cs="Arial"/>
          <w:color w:val="000000"/>
          <w:sz w:val="20"/>
          <w:szCs w:val="20"/>
        </w:rPr>
      </w:pPr>
      <w:r w:rsidRPr="00A62051">
        <w:rPr>
          <w:rFonts w:ascii="Arial" w:hAnsi="Arial" w:cs="Arial"/>
          <w:color w:val="000000"/>
          <w:sz w:val="20"/>
          <w:szCs w:val="20"/>
        </w:rPr>
        <w:t>Dirección: ___________________________________________________________</w:t>
      </w:r>
    </w:p>
    <w:p w14:paraId="6E0E49D7" w14:textId="77777777" w:rsidR="00D5777E" w:rsidRPr="00A62051" w:rsidRDefault="00D5777E" w:rsidP="00D5777E">
      <w:pPr>
        <w:pStyle w:val="Sinespaciado1"/>
        <w:ind w:left="180"/>
        <w:rPr>
          <w:rFonts w:ascii="Arial" w:hAnsi="Arial" w:cs="Arial"/>
          <w:sz w:val="20"/>
          <w:szCs w:val="20"/>
        </w:rPr>
      </w:pPr>
      <w:r w:rsidRPr="00A62051">
        <w:rPr>
          <w:rFonts w:ascii="Arial" w:hAnsi="Arial" w:cs="Arial"/>
          <w:color w:val="000000"/>
          <w:sz w:val="20"/>
          <w:szCs w:val="20"/>
        </w:rPr>
        <w:t>Teléfono:</w:t>
      </w:r>
      <w:r w:rsidRPr="00A62051">
        <w:rPr>
          <w:rFonts w:ascii="Arial" w:hAnsi="Arial" w:cs="Arial"/>
          <w:b/>
          <w:color w:val="000000"/>
          <w:sz w:val="20"/>
          <w:szCs w:val="20"/>
        </w:rPr>
        <w:t xml:space="preserve"> </w:t>
      </w:r>
      <w:r w:rsidRPr="00A62051">
        <w:rPr>
          <w:rFonts w:ascii="Arial" w:hAnsi="Arial" w:cs="Arial"/>
          <w:color w:val="000000"/>
          <w:sz w:val="20"/>
          <w:szCs w:val="20"/>
        </w:rPr>
        <w:t>____________________________________________________________</w:t>
      </w:r>
    </w:p>
    <w:p w14:paraId="41402FC7" w14:textId="0FB67B43" w:rsidR="00C9010E" w:rsidRPr="00D5777E" w:rsidRDefault="00D5777E" w:rsidP="00D5777E">
      <w:pPr>
        <w:pStyle w:val="Lista2"/>
        <w:ind w:left="180" w:firstLine="0"/>
        <w:jc w:val="both"/>
        <w:rPr>
          <w:color w:val="000000"/>
        </w:rPr>
      </w:pPr>
      <w:r w:rsidRPr="00A62051">
        <w:rPr>
          <w:color w:val="000000"/>
        </w:rPr>
        <w:t>Email: _______________________________________________________________</w:t>
      </w:r>
    </w:p>
    <w:sectPr w:rsidR="00C9010E" w:rsidRPr="00D5777E" w:rsidSect="0078330E">
      <w:type w:val="continuous"/>
      <w:pgSz w:w="12242" w:h="15842" w:code="1"/>
      <w:pgMar w:top="1134" w:right="1043" w:bottom="902" w:left="1418"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F7065" w14:textId="77777777" w:rsidR="00A756F1" w:rsidRDefault="00A756F1" w:rsidP="004E5B6E">
      <w:r>
        <w:separator/>
      </w:r>
    </w:p>
  </w:endnote>
  <w:endnote w:type="continuationSeparator" w:id="0">
    <w:p w14:paraId="0D0BD58D" w14:textId="77777777" w:rsidR="00A756F1" w:rsidRDefault="00A756F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2C04E" w14:textId="77777777" w:rsidR="00A756F1" w:rsidRDefault="00A756F1" w:rsidP="004E5B6E">
      <w:r>
        <w:separator/>
      </w:r>
    </w:p>
  </w:footnote>
  <w:footnote w:type="continuationSeparator" w:id="0">
    <w:p w14:paraId="1BAC35E7" w14:textId="77777777" w:rsidR="00A756F1" w:rsidRDefault="00A756F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130"/>
      <w:gridCol w:w="1832"/>
    </w:tblGrid>
    <w:tr w:rsidR="005756FF" w:rsidRPr="00C535F1" w14:paraId="73306F38" w14:textId="77777777" w:rsidTr="00FF0853">
      <w:trPr>
        <w:trHeight w:val="72"/>
      </w:trPr>
      <w:tc>
        <w:tcPr>
          <w:tcW w:w="2370" w:type="dxa"/>
          <w:tcBorders>
            <w:top w:val="single" w:sz="4" w:space="0" w:color="auto"/>
            <w:left w:val="single" w:sz="4" w:space="0" w:color="auto"/>
            <w:bottom w:val="single" w:sz="4" w:space="0" w:color="auto"/>
            <w:right w:val="single" w:sz="4" w:space="0" w:color="auto"/>
          </w:tcBorders>
          <w:vAlign w:val="center"/>
        </w:tcPr>
        <w:p w14:paraId="148B0B63" w14:textId="49AC4784" w:rsidR="005756FF" w:rsidRPr="0090425E" w:rsidRDefault="005756FF" w:rsidP="00DB5CB9">
          <w:pPr>
            <w:pStyle w:val="Encabezado"/>
            <w:rPr>
              <w:sz w:val="16"/>
              <w:szCs w:val="16"/>
            </w:rPr>
          </w:pPr>
        </w:p>
        <w:p w14:paraId="35409BC6" w14:textId="77777777" w:rsidR="005756FF" w:rsidRPr="0090425E" w:rsidRDefault="005756FF" w:rsidP="00DB5CB9">
          <w:pPr>
            <w:pStyle w:val="Encabezado"/>
            <w:rPr>
              <w:sz w:val="16"/>
              <w:szCs w:val="16"/>
            </w:rPr>
          </w:pPr>
          <w:r w:rsidRPr="0090425E">
            <w:rPr>
              <w:sz w:val="16"/>
              <w:szCs w:val="16"/>
              <w:lang w:val="es-ES"/>
            </w:rPr>
            <w:t xml:space="preserve">Página </w:t>
          </w:r>
          <w:r w:rsidRPr="00776F01">
            <w:rPr>
              <w:b/>
              <w:bCs/>
            </w:rPr>
            <w:fldChar w:fldCharType="begin"/>
          </w:r>
          <w:r w:rsidRPr="00776F01">
            <w:rPr>
              <w:b/>
              <w:bCs/>
            </w:rPr>
            <w:instrText>PAGE  \* Arabic  \* MERGEFORMAT</w:instrText>
          </w:r>
          <w:r w:rsidRPr="00776F01">
            <w:rPr>
              <w:b/>
              <w:bCs/>
            </w:rPr>
            <w:fldChar w:fldCharType="separate"/>
          </w:r>
          <w:r>
            <w:rPr>
              <w:b/>
              <w:bCs/>
              <w:noProof/>
            </w:rPr>
            <w:t>44</w:t>
          </w:r>
          <w:r w:rsidRPr="00776F01">
            <w:rPr>
              <w:b/>
              <w:bCs/>
            </w:rPr>
            <w:fldChar w:fldCharType="end"/>
          </w:r>
          <w:r w:rsidRPr="00776F01">
            <w:rPr>
              <w:b/>
              <w:bCs/>
              <w:lang w:val="es-ES"/>
            </w:rPr>
            <w:t xml:space="preserve"> de </w:t>
          </w:r>
          <w:r w:rsidRPr="00776F01">
            <w:rPr>
              <w:b/>
              <w:bCs/>
            </w:rPr>
            <w:fldChar w:fldCharType="begin"/>
          </w:r>
          <w:r w:rsidRPr="00776F01">
            <w:rPr>
              <w:b/>
              <w:bCs/>
            </w:rPr>
            <w:instrText>NUMPAGES  \* Arabic  \* MERGEFORMAT</w:instrText>
          </w:r>
          <w:r w:rsidRPr="00776F01">
            <w:rPr>
              <w:b/>
              <w:bCs/>
            </w:rPr>
            <w:fldChar w:fldCharType="separate"/>
          </w:r>
          <w:r>
            <w:rPr>
              <w:b/>
              <w:bCs/>
              <w:noProof/>
            </w:rPr>
            <w:t>45</w:t>
          </w:r>
          <w:r w:rsidRPr="00776F01">
            <w:rPr>
              <w:b/>
              <w:bCs/>
            </w:rPr>
            <w:fldChar w:fldCharType="end"/>
          </w:r>
        </w:p>
      </w:tc>
      <w:tc>
        <w:tcPr>
          <w:tcW w:w="6130" w:type="dxa"/>
          <w:vMerge w:val="restart"/>
          <w:tcBorders>
            <w:left w:val="single" w:sz="4" w:space="0" w:color="auto"/>
          </w:tcBorders>
          <w:vAlign w:val="center"/>
        </w:tcPr>
        <w:p w14:paraId="0AA4C75C" w14:textId="77777777" w:rsidR="005756FF" w:rsidRPr="00C535F1" w:rsidRDefault="005756FF" w:rsidP="00DB5CB9">
          <w:pPr>
            <w:rPr>
              <w:sz w:val="16"/>
              <w:szCs w:val="16"/>
            </w:rPr>
          </w:pPr>
          <w:r w:rsidRPr="00C535F1">
            <w:rPr>
              <w:sz w:val="16"/>
              <w:szCs w:val="16"/>
            </w:rPr>
            <w:t xml:space="preserve">           PROCEDIMIENTO: REALIZAR CONTRATACIÓN DIRECTA</w:t>
          </w:r>
        </w:p>
      </w:tc>
      <w:tc>
        <w:tcPr>
          <w:tcW w:w="1832" w:type="dxa"/>
          <w:vMerge w:val="restart"/>
        </w:tcPr>
        <w:p w14:paraId="6E80D263" w14:textId="77777777" w:rsidR="005756FF" w:rsidRPr="00C535F1" w:rsidRDefault="005756FF" w:rsidP="00DB5CB9">
          <w:pPr>
            <w:jc w:val="center"/>
            <w:rPr>
              <w:sz w:val="16"/>
              <w:szCs w:val="16"/>
              <w:lang w:eastAsia="es-CO"/>
            </w:rPr>
          </w:pPr>
        </w:p>
        <w:p w14:paraId="5F14021F" w14:textId="77777777" w:rsidR="005756FF" w:rsidRPr="00C535F1" w:rsidRDefault="005756FF" w:rsidP="00DB5CB9">
          <w:pPr>
            <w:jc w:val="center"/>
            <w:rPr>
              <w:sz w:val="16"/>
              <w:szCs w:val="16"/>
              <w:lang w:eastAsia="es-CO"/>
            </w:rPr>
          </w:pPr>
        </w:p>
        <w:p w14:paraId="1DA2374E" w14:textId="77777777" w:rsidR="005756FF" w:rsidRPr="00C535F1" w:rsidRDefault="005756FF" w:rsidP="00DB5CB9">
          <w:pPr>
            <w:rPr>
              <w:sz w:val="16"/>
              <w:szCs w:val="16"/>
            </w:rPr>
          </w:pPr>
          <w:r w:rsidRPr="005F337B">
            <w:rPr>
              <w:b/>
              <w:noProof/>
              <w:sz w:val="22"/>
              <w:lang w:eastAsia="es-CO"/>
            </w:rPr>
            <w:drawing>
              <wp:anchor distT="0" distB="0" distL="114300" distR="114300" simplePos="0" relativeHeight="251661312" behindDoc="0" locked="0" layoutInCell="1" allowOverlap="1" wp14:anchorId="14FF9500" wp14:editId="2C03E3B0">
                <wp:simplePos x="0" y="0"/>
                <wp:positionH relativeFrom="column">
                  <wp:posOffset>263017</wp:posOffset>
                </wp:positionH>
                <wp:positionV relativeFrom="paragraph">
                  <wp:posOffset>193548</wp:posOffset>
                </wp:positionV>
                <wp:extent cx="399415" cy="353695"/>
                <wp:effectExtent l="0" t="0" r="635" b="8255"/>
                <wp:wrapSquare wrapText="bothSides"/>
                <wp:docPr id="18" name="Imagen 18"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415" cy="35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5F1">
            <w:rPr>
              <w:sz w:val="16"/>
              <w:szCs w:val="16"/>
              <w:lang w:eastAsia="es-CO"/>
            </w:rPr>
            <w:t>POLICÍA NACIONAL</w:t>
          </w:r>
        </w:p>
      </w:tc>
    </w:tr>
    <w:tr w:rsidR="005756FF" w:rsidRPr="00C535F1" w14:paraId="3AEC0848" w14:textId="77777777" w:rsidTr="00FF0853">
      <w:trPr>
        <w:trHeight w:val="203"/>
      </w:trPr>
      <w:tc>
        <w:tcPr>
          <w:tcW w:w="2370" w:type="dxa"/>
          <w:tcBorders>
            <w:top w:val="single" w:sz="4" w:space="0" w:color="auto"/>
            <w:left w:val="single" w:sz="4" w:space="0" w:color="auto"/>
            <w:bottom w:val="single" w:sz="4" w:space="0" w:color="auto"/>
            <w:right w:val="single" w:sz="4" w:space="0" w:color="auto"/>
          </w:tcBorders>
          <w:vAlign w:val="center"/>
        </w:tcPr>
        <w:p w14:paraId="2427A6EA" w14:textId="77777777" w:rsidR="005756FF" w:rsidRPr="00C535F1" w:rsidRDefault="005756FF" w:rsidP="00DB5CB9">
          <w:pPr>
            <w:rPr>
              <w:b/>
              <w:sz w:val="16"/>
              <w:szCs w:val="16"/>
            </w:rPr>
          </w:pPr>
        </w:p>
        <w:p w14:paraId="203B2452" w14:textId="77777777" w:rsidR="005756FF" w:rsidRPr="00C535F1" w:rsidRDefault="005756FF" w:rsidP="00DB5CB9">
          <w:pPr>
            <w:rPr>
              <w:b/>
              <w:sz w:val="16"/>
              <w:szCs w:val="16"/>
            </w:rPr>
          </w:pPr>
          <w:r w:rsidRPr="00C535F1">
            <w:rPr>
              <w:b/>
              <w:sz w:val="16"/>
              <w:szCs w:val="16"/>
            </w:rPr>
            <w:t>Código: 2BS-FR-0039</w:t>
          </w:r>
        </w:p>
      </w:tc>
      <w:tc>
        <w:tcPr>
          <w:tcW w:w="6130" w:type="dxa"/>
          <w:vMerge/>
          <w:tcBorders>
            <w:left w:val="single" w:sz="4" w:space="0" w:color="auto"/>
          </w:tcBorders>
          <w:vAlign w:val="center"/>
        </w:tcPr>
        <w:p w14:paraId="17ED11F1" w14:textId="77777777" w:rsidR="005756FF" w:rsidRPr="00C535F1" w:rsidRDefault="005756FF" w:rsidP="00DB5CB9">
          <w:pPr>
            <w:jc w:val="center"/>
            <w:rPr>
              <w:sz w:val="16"/>
              <w:szCs w:val="16"/>
            </w:rPr>
          </w:pPr>
        </w:p>
      </w:tc>
      <w:tc>
        <w:tcPr>
          <w:tcW w:w="1832" w:type="dxa"/>
          <w:vMerge/>
        </w:tcPr>
        <w:p w14:paraId="7CD60E35" w14:textId="77777777" w:rsidR="005756FF" w:rsidRPr="00C535F1" w:rsidRDefault="005756FF" w:rsidP="00DB5CB9">
          <w:pPr>
            <w:rPr>
              <w:sz w:val="16"/>
              <w:szCs w:val="16"/>
            </w:rPr>
          </w:pPr>
        </w:p>
      </w:tc>
    </w:tr>
    <w:tr w:rsidR="005756FF" w:rsidRPr="00C535F1" w14:paraId="22A859C2" w14:textId="77777777" w:rsidTr="00FF0853">
      <w:trPr>
        <w:trHeight w:val="407"/>
      </w:trPr>
      <w:tc>
        <w:tcPr>
          <w:tcW w:w="2370" w:type="dxa"/>
          <w:tcBorders>
            <w:top w:val="single" w:sz="4" w:space="0" w:color="auto"/>
          </w:tcBorders>
          <w:vAlign w:val="center"/>
        </w:tcPr>
        <w:p w14:paraId="0C0683E8" w14:textId="77777777" w:rsidR="005756FF" w:rsidRPr="00C535F1" w:rsidRDefault="005756FF" w:rsidP="00DB5CB9">
          <w:pPr>
            <w:rPr>
              <w:b/>
              <w:sz w:val="16"/>
              <w:szCs w:val="16"/>
            </w:rPr>
          </w:pPr>
          <w:r w:rsidRPr="00C535F1">
            <w:rPr>
              <w:b/>
              <w:sz w:val="16"/>
              <w:szCs w:val="16"/>
            </w:rPr>
            <w:t>Fecha:  27/06/2012</w:t>
          </w:r>
        </w:p>
      </w:tc>
      <w:tc>
        <w:tcPr>
          <w:tcW w:w="6130" w:type="dxa"/>
          <w:vMerge w:val="restart"/>
          <w:vAlign w:val="center"/>
        </w:tcPr>
        <w:p w14:paraId="70FF1546" w14:textId="77777777" w:rsidR="005756FF" w:rsidRPr="00660EE2" w:rsidRDefault="005756FF" w:rsidP="00DB5CB9">
          <w:pPr>
            <w:jc w:val="center"/>
            <w:rPr>
              <w:sz w:val="16"/>
              <w:szCs w:val="16"/>
            </w:rPr>
          </w:pPr>
          <w:r w:rsidRPr="00660EE2">
            <w:rPr>
              <w:sz w:val="16"/>
              <w:szCs w:val="16"/>
            </w:rPr>
            <w:t>INVITACIÓN CONTRATACIÓN DIRECTA INTERADMINISTRATIVA</w:t>
          </w:r>
        </w:p>
      </w:tc>
      <w:tc>
        <w:tcPr>
          <w:tcW w:w="1832" w:type="dxa"/>
          <w:vMerge/>
        </w:tcPr>
        <w:p w14:paraId="04E00EE7" w14:textId="77777777" w:rsidR="005756FF" w:rsidRPr="00C535F1" w:rsidRDefault="005756FF" w:rsidP="00DB5CB9">
          <w:pPr>
            <w:rPr>
              <w:sz w:val="16"/>
              <w:szCs w:val="16"/>
            </w:rPr>
          </w:pPr>
        </w:p>
      </w:tc>
    </w:tr>
    <w:tr w:rsidR="005756FF" w:rsidRPr="00C535F1" w14:paraId="1224488A" w14:textId="77777777" w:rsidTr="00FF0853">
      <w:trPr>
        <w:trHeight w:val="153"/>
      </w:trPr>
      <w:tc>
        <w:tcPr>
          <w:tcW w:w="2370" w:type="dxa"/>
          <w:vAlign w:val="center"/>
        </w:tcPr>
        <w:p w14:paraId="2F8836E7" w14:textId="77777777" w:rsidR="005756FF" w:rsidRPr="00C535F1" w:rsidRDefault="005756FF" w:rsidP="00DB5CB9">
          <w:pPr>
            <w:rPr>
              <w:b/>
              <w:sz w:val="16"/>
              <w:szCs w:val="16"/>
            </w:rPr>
          </w:pPr>
          <w:r w:rsidRPr="00C535F1">
            <w:rPr>
              <w:b/>
              <w:sz w:val="16"/>
              <w:szCs w:val="16"/>
            </w:rPr>
            <w:t>Versión: 1</w:t>
          </w:r>
        </w:p>
        <w:p w14:paraId="17AF0414" w14:textId="77777777" w:rsidR="005756FF" w:rsidRPr="00C535F1" w:rsidRDefault="005756FF" w:rsidP="00DB5CB9">
          <w:pPr>
            <w:rPr>
              <w:b/>
              <w:sz w:val="16"/>
              <w:szCs w:val="16"/>
            </w:rPr>
          </w:pPr>
        </w:p>
      </w:tc>
      <w:tc>
        <w:tcPr>
          <w:tcW w:w="6130" w:type="dxa"/>
          <w:vMerge/>
        </w:tcPr>
        <w:p w14:paraId="303C23AC" w14:textId="77777777" w:rsidR="005756FF" w:rsidRPr="00C535F1" w:rsidRDefault="005756FF" w:rsidP="00DB5CB9">
          <w:pPr>
            <w:rPr>
              <w:sz w:val="16"/>
              <w:szCs w:val="16"/>
            </w:rPr>
          </w:pPr>
        </w:p>
      </w:tc>
      <w:tc>
        <w:tcPr>
          <w:tcW w:w="1832" w:type="dxa"/>
          <w:vMerge/>
        </w:tcPr>
        <w:p w14:paraId="0E313E00" w14:textId="77777777" w:rsidR="005756FF" w:rsidRPr="00C535F1" w:rsidRDefault="005756FF" w:rsidP="00DB5CB9">
          <w:pPr>
            <w:rPr>
              <w:sz w:val="16"/>
              <w:szCs w:val="16"/>
            </w:rPr>
          </w:pPr>
        </w:p>
      </w:tc>
    </w:tr>
  </w:tbl>
  <w:p w14:paraId="4DA938A1" w14:textId="77777777" w:rsidR="005756FF" w:rsidRPr="000D0FAC" w:rsidRDefault="005756FF" w:rsidP="000D0FAC">
    <w:pPr>
      <w:ind w:left="-142"/>
      <w:jc w:val="both"/>
      <w:rPr>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3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130"/>
      <w:gridCol w:w="1832"/>
    </w:tblGrid>
    <w:tr w:rsidR="005756FF" w:rsidRPr="00C535F1" w14:paraId="4B169352" w14:textId="77777777" w:rsidTr="00DB5CB9">
      <w:trPr>
        <w:trHeight w:val="72"/>
      </w:trPr>
      <w:tc>
        <w:tcPr>
          <w:tcW w:w="2370" w:type="dxa"/>
          <w:tcBorders>
            <w:top w:val="single" w:sz="4" w:space="0" w:color="auto"/>
            <w:left w:val="single" w:sz="4" w:space="0" w:color="auto"/>
            <w:bottom w:val="single" w:sz="4" w:space="0" w:color="auto"/>
            <w:right w:val="single" w:sz="4" w:space="0" w:color="auto"/>
          </w:tcBorders>
          <w:vAlign w:val="center"/>
        </w:tcPr>
        <w:p w14:paraId="5C14D455" w14:textId="5B4196BB" w:rsidR="005756FF" w:rsidRPr="0090425E" w:rsidRDefault="005756FF" w:rsidP="00563724">
          <w:pPr>
            <w:pStyle w:val="Encabezado"/>
            <w:rPr>
              <w:sz w:val="16"/>
              <w:szCs w:val="16"/>
            </w:rPr>
          </w:pPr>
        </w:p>
        <w:p w14:paraId="2622B52B" w14:textId="32815B8A" w:rsidR="005756FF" w:rsidRPr="0090425E" w:rsidRDefault="005756FF" w:rsidP="00563724">
          <w:pPr>
            <w:pStyle w:val="Encabezado"/>
            <w:rPr>
              <w:sz w:val="16"/>
              <w:szCs w:val="16"/>
            </w:rPr>
          </w:pPr>
          <w:r w:rsidRPr="0090425E">
            <w:rPr>
              <w:sz w:val="16"/>
              <w:szCs w:val="16"/>
              <w:lang w:val="es-ES"/>
            </w:rPr>
            <w:t xml:space="preserve">Página </w:t>
          </w:r>
          <w:r w:rsidRPr="00776F01">
            <w:rPr>
              <w:b/>
              <w:bCs/>
            </w:rPr>
            <w:fldChar w:fldCharType="begin"/>
          </w:r>
          <w:r w:rsidRPr="00776F01">
            <w:rPr>
              <w:b/>
              <w:bCs/>
            </w:rPr>
            <w:instrText>PAGE  \* Arabic  \* MERGEFORMAT</w:instrText>
          </w:r>
          <w:r w:rsidRPr="00776F01">
            <w:rPr>
              <w:b/>
              <w:bCs/>
            </w:rPr>
            <w:fldChar w:fldCharType="separate"/>
          </w:r>
          <w:r>
            <w:rPr>
              <w:b/>
              <w:bCs/>
              <w:noProof/>
            </w:rPr>
            <w:t>1</w:t>
          </w:r>
          <w:r w:rsidRPr="00776F01">
            <w:rPr>
              <w:b/>
              <w:bCs/>
            </w:rPr>
            <w:fldChar w:fldCharType="end"/>
          </w:r>
          <w:r w:rsidRPr="00776F01">
            <w:rPr>
              <w:b/>
              <w:bCs/>
              <w:lang w:val="es-ES"/>
            </w:rPr>
            <w:t xml:space="preserve"> de </w:t>
          </w:r>
          <w:r w:rsidRPr="00776F01">
            <w:rPr>
              <w:b/>
              <w:bCs/>
            </w:rPr>
            <w:fldChar w:fldCharType="begin"/>
          </w:r>
          <w:r w:rsidRPr="00776F01">
            <w:rPr>
              <w:b/>
              <w:bCs/>
            </w:rPr>
            <w:instrText>NUMPAGES  \* Arabic  \* MERGEFORMAT</w:instrText>
          </w:r>
          <w:r w:rsidRPr="00776F01">
            <w:rPr>
              <w:b/>
              <w:bCs/>
            </w:rPr>
            <w:fldChar w:fldCharType="separate"/>
          </w:r>
          <w:r>
            <w:rPr>
              <w:b/>
              <w:bCs/>
              <w:noProof/>
            </w:rPr>
            <w:t>45</w:t>
          </w:r>
          <w:r w:rsidRPr="00776F01">
            <w:rPr>
              <w:b/>
              <w:bCs/>
            </w:rPr>
            <w:fldChar w:fldCharType="end"/>
          </w:r>
        </w:p>
      </w:tc>
      <w:tc>
        <w:tcPr>
          <w:tcW w:w="6130" w:type="dxa"/>
          <w:vMerge w:val="restart"/>
          <w:tcBorders>
            <w:left w:val="single" w:sz="4" w:space="0" w:color="auto"/>
          </w:tcBorders>
          <w:vAlign w:val="center"/>
        </w:tcPr>
        <w:p w14:paraId="1C8D08DE" w14:textId="77777777" w:rsidR="005756FF" w:rsidRPr="00C535F1" w:rsidRDefault="005756FF" w:rsidP="00563724">
          <w:pPr>
            <w:rPr>
              <w:sz w:val="16"/>
              <w:szCs w:val="16"/>
            </w:rPr>
          </w:pPr>
          <w:r w:rsidRPr="00C535F1">
            <w:rPr>
              <w:sz w:val="16"/>
              <w:szCs w:val="16"/>
            </w:rPr>
            <w:t xml:space="preserve">           PROCEDIMIENTO: REALIZAR CONTRATACIÓN DIRECTA</w:t>
          </w:r>
        </w:p>
      </w:tc>
      <w:tc>
        <w:tcPr>
          <w:tcW w:w="1832" w:type="dxa"/>
          <w:vMerge w:val="restart"/>
        </w:tcPr>
        <w:p w14:paraId="6999E2BF" w14:textId="77777777" w:rsidR="005756FF" w:rsidRPr="00C535F1" w:rsidRDefault="005756FF" w:rsidP="00563724">
          <w:pPr>
            <w:jc w:val="center"/>
            <w:rPr>
              <w:sz w:val="16"/>
              <w:szCs w:val="16"/>
              <w:lang w:eastAsia="es-CO"/>
            </w:rPr>
          </w:pPr>
        </w:p>
        <w:p w14:paraId="4F9C98C5" w14:textId="77777777" w:rsidR="005756FF" w:rsidRPr="00C535F1" w:rsidRDefault="005756FF" w:rsidP="00563724">
          <w:pPr>
            <w:jc w:val="center"/>
            <w:rPr>
              <w:sz w:val="16"/>
              <w:szCs w:val="16"/>
              <w:lang w:eastAsia="es-CO"/>
            </w:rPr>
          </w:pPr>
        </w:p>
        <w:p w14:paraId="459DA02C" w14:textId="77777777" w:rsidR="005756FF" w:rsidRPr="00C535F1" w:rsidRDefault="005756FF" w:rsidP="00563724">
          <w:pPr>
            <w:rPr>
              <w:sz w:val="16"/>
              <w:szCs w:val="16"/>
            </w:rPr>
          </w:pPr>
          <w:r w:rsidRPr="005F337B">
            <w:rPr>
              <w:b/>
              <w:noProof/>
              <w:sz w:val="22"/>
              <w:lang w:eastAsia="es-CO"/>
            </w:rPr>
            <w:drawing>
              <wp:anchor distT="0" distB="0" distL="114300" distR="114300" simplePos="0" relativeHeight="251659264" behindDoc="0" locked="0" layoutInCell="1" allowOverlap="1" wp14:anchorId="7A43139B" wp14:editId="7A542B79">
                <wp:simplePos x="0" y="0"/>
                <wp:positionH relativeFrom="column">
                  <wp:posOffset>263017</wp:posOffset>
                </wp:positionH>
                <wp:positionV relativeFrom="paragraph">
                  <wp:posOffset>193548</wp:posOffset>
                </wp:positionV>
                <wp:extent cx="399415" cy="353695"/>
                <wp:effectExtent l="0" t="0" r="635" b="8255"/>
                <wp:wrapSquare wrapText="bothSides"/>
                <wp:docPr id="19" name="Imagen 19"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9415" cy="353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535F1">
            <w:rPr>
              <w:sz w:val="16"/>
              <w:szCs w:val="16"/>
              <w:lang w:eastAsia="es-CO"/>
            </w:rPr>
            <w:t>POLICÍA NACIONAL</w:t>
          </w:r>
        </w:p>
      </w:tc>
    </w:tr>
    <w:tr w:rsidR="005756FF" w:rsidRPr="00C535F1" w14:paraId="4CBF2379" w14:textId="77777777" w:rsidTr="00DB5CB9">
      <w:trPr>
        <w:trHeight w:val="203"/>
      </w:trPr>
      <w:tc>
        <w:tcPr>
          <w:tcW w:w="2370" w:type="dxa"/>
          <w:tcBorders>
            <w:top w:val="single" w:sz="4" w:space="0" w:color="auto"/>
            <w:left w:val="single" w:sz="4" w:space="0" w:color="auto"/>
            <w:bottom w:val="single" w:sz="4" w:space="0" w:color="auto"/>
            <w:right w:val="single" w:sz="4" w:space="0" w:color="auto"/>
          </w:tcBorders>
          <w:vAlign w:val="center"/>
        </w:tcPr>
        <w:p w14:paraId="3C1E9ABD" w14:textId="77777777" w:rsidR="005756FF" w:rsidRPr="00C535F1" w:rsidRDefault="005756FF" w:rsidP="00563724">
          <w:pPr>
            <w:rPr>
              <w:b/>
              <w:sz w:val="16"/>
              <w:szCs w:val="16"/>
            </w:rPr>
          </w:pPr>
        </w:p>
        <w:p w14:paraId="7D23185A" w14:textId="77777777" w:rsidR="005756FF" w:rsidRPr="00C535F1" w:rsidRDefault="005756FF" w:rsidP="00563724">
          <w:pPr>
            <w:rPr>
              <w:b/>
              <w:sz w:val="16"/>
              <w:szCs w:val="16"/>
            </w:rPr>
          </w:pPr>
          <w:r w:rsidRPr="00C535F1">
            <w:rPr>
              <w:b/>
              <w:sz w:val="16"/>
              <w:szCs w:val="16"/>
            </w:rPr>
            <w:t>Código: 2BS-FR-0039</w:t>
          </w:r>
        </w:p>
      </w:tc>
      <w:tc>
        <w:tcPr>
          <w:tcW w:w="6130" w:type="dxa"/>
          <w:vMerge/>
          <w:tcBorders>
            <w:left w:val="single" w:sz="4" w:space="0" w:color="auto"/>
          </w:tcBorders>
          <w:vAlign w:val="center"/>
        </w:tcPr>
        <w:p w14:paraId="466A30C7" w14:textId="77777777" w:rsidR="005756FF" w:rsidRPr="00C535F1" w:rsidRDefault="005756FF" w:rsidP="00563724">
          <w:pPr>
            <w:jc w:val="center"/>
            <w:rPr>
              <w:sz w:val="16"/>
              <w:szCs w:val="16"/>
            </w:rPr>
          </w:pPr>
        </w:p>
      </w:tc>
      <w:tc>
        <w:tcPr>
          <w:tcW w:w="1832" w:type="dxa"/>
          <w:vMerge/>
        </w:tcPr>
        <w:p w14:paraId="72DE1456" w14:textId="77777777" w:rsidR="005756FF" w:rsidRPr="00C535F1" w:rsidRDefault="005756FF" w:rsidP="00563724">
          <w:pPr>
            <w:rPr>
              <w:sz w:val="16"/>
              <w:szCs w:val="16"/>
            </w:rPr>
          </w:pPr>
        </w:p>
      </w:tc>
    </w:tr>
    <w:tr w:rsidR="005756FF" w:rsidRPr="00C535F1" w14:paraId="2FCE6A9E" w14:textId="77777777" w:rsidTr="00DB5CB9">
      <w:trPr>
        <w:trHeight w:val="407"/>
      </w:trPr>
      <w:tc>
        <w:tcPr>
          <w:tcW w:w="2370" w:type="dxa"/>
          <w:tcBorders>
            <w:top w:val="single" w:sz="4" w:space="0" w:color="auto"/>
          </w:tcBorders>
          <w:vAlign w:val="center"/>
        </w:tcPr>
        <w:p w14:paraId="5BC0B917" w14:textId="77777777" w:rsidR="005756FF" w:rsidRPr="00C535F1" w:rsidRDefault="005756FF" w:rsidP="00563724">
          <w:pPr>
            <w:rPr>
              <w:b/>
              <w:sz w:val="16"/>
              <w:szCs w:val="16"/>
            </w:rPr>
          </w:pPr>
          <w:r w:rsidRPr="00C535F1">
            <w:rPr>
              <w:b/>
              <w:sz w:val="16"/>
              <w:szCs w:val="16"/>
            </w:rPr>
            <w:t>Fecha:  27/06/2012</w:t>
          </w:r>
        </w:p>
      </w:tc>
      <w:tc>
        <w:tcPr>
          <w:tcW w:w="6130" w:type="dxa"/>
          <w:vMerge w:val="restart"/>
          <w:vAlign w:val="center"/>
        </w:tcPr>
        <w:p w14:paraId="0B8982EC" w14:textId="77777777" w:rsidR="005756FF" w:rsidRPr="00660EE2" w:rsidRDefault="005756FF" w:rsidP="00563724">
          <w:pPr>
            <w:jc w:val="center"/>
            <w:rPr>
              <w:sz w:val="16"/>
              <w:szCs w:val="16"/>
            </w:rPr>
          </w:pPr>
          <w:r w:rsidRPr="00660EE2">
            <w:rPr>
              <w:sz w:val="16"/>
              <w:szCs w:val="16"/>
            </w:rPr>
            <w:t>INVITACIÓN CONTRATACIÓN DIRECTA INTERADMINISTRATIVA</w:t>
          </w:r>
        </w:p>
      </w:tc>
      <w:tc>
        <w:tcPr>
          <w:tcW w:w="1832" w:type="dxa"/>
          <w:vMerge/>
        </w:tcPr>
        <w:p w14:paraId="357049DD" w14:textId="77777777" w:rsidR="005756FF" w:rsidRPr="00C535F1" w:rsidRDefault="005756FF" w:rsidP="00563724">
          <w:pPr>
            <w:rPr>
              <w:sz w:val="16"/>
              <w:szCs w:val="16"/>
            </w:rPr>
          </w:pPr>
        </w:p>
      </w:tc>
    </w:tr>
    <w:tr w:rsidR="005756FF" w:rsidRPr="00C535F1" w14:paraId="147EBDBE" w14:textId="77777777" w:rsidTr="00DB5CB9">
      <w:trPr>
        <w:trHeight w:val="153"/>
      </w:trPr>
      <w:tc>
        <w:tcPr>
          <w:tcW w:w="2370" w:type="dxa"/>
          <w:vAlign w:val="center"/>
        </w:tcPr>
        <w:p w14:paraId="1CDD063E" w14:textId="77777777" w:rsidR="005756FF" w:rsidRPr="00C535F1" w:rsidRDefault="005756FF" w:rsidP="00563724">
          <w:pPr>
            <w:rPr>
              <w:b/>
              <w:sz w:val="16"/>
              <w:szCs w:val="16"/>
            </w:rPr>
          </w:pPr>
          <w:r w:rsidRPr="00C535F1">
            <w:rPr>
              <w:b/>
              <w:sz w:val="16"/>
              <w:szCs w:val="16"/>
            </w:rPr>
            <w:t>Versión: 1</w:t>
          </w:r>
        </w:p>
        <w:p w14:paraId="66454001" w14:textId="77777777" w:rsidR="005756FF" w:rsidRPr="00C535F1" w:rsidRDefault="005756FF" w:rsidP="00563724">
          <w:pPr>
            <w:rPr>
              <w:b/>
              <w:sz w:val="16"/>
              <w:szCs w:val="16"/>
            </w:rPr>
          </w:pPr>
        </w:p>
      </w:tc>
      <w:tc>
        <w:tcPr>
          <w:tcW w:w="6130" w:type="dxa"/>
          <w:vMerge/>
        </w:tcPr>
        <w:p w14:paraId="09B54B25" w14:textId="77777777" w:rsidR="005756FF" w:rsidRPr="00C535F1" w:rsidRDefault="005756FF" w:rsidP="00563724">
          <w:pPr>
            <w:rPr>
              <w:sz w:val="16"/>
              <w:szCs w:val="16"/>
            </w:rPr>
          </w:pPr>
        </w:p>
      </w:tc>
      <w:tc>
        <w:tcPr>
          <w:tcW w:w="1832" w:type="dxa"/>
          <w:vMerge/>
        </w:tcPr>
        <w:p w14:paraId="0B1089AF" w14:textId="77777777" w:rsidR="005756FF" w:rsidRPr="00C535F1" w:rsidRDefault="005756FF" w:rsidP="00563724">
          <w:pPr>
            <w:rPr>
              <w:sz w:val="16"/>
              <w:szCs w:val="16"/>
            </w:rPr>
          </w:pPr>
        </w:p>
      </w:tc>
    </w:tr>
  </w:tbl>
  <w:p w14:paraId="5D41DA38" w14:textId="3B482F0B" w:rsidR="005756FF" w:rsidRDefault="005756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8778C"/>
    <w:multiLevelType w:val="hybridMultilevel"/>
    <w:tmpl w:val="02B081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2" w15:restartNumberingAfterBreak="0">
    <w:nsid w:val="05663D8C"/>
    <w:multiLevelType w:val="hybridMultilevel"/>
    <w:tmpl w:val="C546B7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D64302B"/>
    <w:multiLevelType w:val="multilevel"/>
    <w:tmpl w:val="5B9493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540410D"/>
    <w:multiLevelType w:val="hybridMultilevel"/>
    <w:tmpl w:val="BE16D16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7C73CC2"/>
    <w:multiLevelType w:val="hybridMultilevel"/>
    <w:tmpl w:val="2EB07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E4B01BA"/>
    <w:multiLevelType w:val="hybridMultilevel"/>
    <w:tmpl w:val="D7D24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7563C1"/>
    <w:multiLevelType w:val="hybridMultilevel"/>
    <w:tmpl w:val="45F8B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1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9625E0"/>
    <w:multiLevelType w:val="hybridMultilevel"/>
    <w:tmpl w:val="158C18DE"/>
    <w:lvl w:ilvl="0" w:tplc="85442ABA">
      <w:start w:val="2"/>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6FB41BEA"/>
    <w:multiLevelType w:val="hybridMultilevel"/>
    <w:tmpl w:val="35DA658A"/>
    <w:lvl w:ilvl="0" w:tplc="C0AAEC10">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7B40307"/>
    <w:multiLevelType w:val="hybridMultilevel"/>
    <w:tmpl w:val="C4160E4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8872720"/>
    <w:multiLevelType w:val="hybridMultilevel"/>
    <w:tmpl w:val="835CF0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DDA5770"/>
    <w:multiLevelType w:val="hybridMultilevel"/>
    <w:tmpl w:val="1EE23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7"/>
  </w:num>
  <w:num w:numId="4">
    <w:abstractNumId w:val="5"/>
  </w:num>
  <w:num w:numId="5">
    <w:abstractNumId w:val="4"/>
  </w:num>
  <w:num w:numId="6">
    <w:abstractNumId w:val="13"/>
  </w:num>
  <w:num w:numId="7">
    <w:abstractNumId w:val="3"/>
  </w:num>
  <w:num w:numId="8">
    <w:abstractNumId w:val="10"/>
  </w:num>
  <w:num w:numId="9">
    <w:abstractNumId w:val="16"/>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3"/>
  </w:num>
  <w:num w:numId="13">
    <w:abstractNumId w:val="20"/>
  </w:num>
  <w:num w:numId="14">
    <w:abstractNumId w:val="11"/>
  </w:num>
  <w:num w:numId="15">
    <w:abstractNumId w:val="12"/>
  </w:num>
  <w:num w:numId="16">
    <w:abstractNumId w:val="9"/>
  </w:num>
  <w:num w:numId="17">
    <w:abstractNumId w:val="21"/>
  </w:num>
  <w:num w:numId="18">
    <w:abstractNumId w:val="8"/>
  </w:num>
  <w:num w:numId="19">
    <w:abstractNumId w:val="0"/>
  </w:num>
  <w:num w:numId="20">
    <w:abstractNumId w:val="2"/>
  </w:num>
  <w:num w:numId="21">
    <w:abstractNumId w:val="22"/>
  </w:num>
  <w:num w:numId="22">
    <w:abstractNumId w:val="19"/>
  </w:num>
  <w:num w:numId="23">
    <w:abstractNumId w:val="7"/>
  </w:num>
  <w:num w:numId="24">
    <w:abstractNumId w:val="6"/>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ISAN - SANDRA ESTEFANY USUGA CARDONA">
    <w15:presenceInfo w15:providerId="AD" w15:userId="S-1-5-21-3989397595-2707652741-4260998845-11113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n-US" w:vendorID="64" w:dllVersion="6" w:nlCheck="1" w:checkStyle="1"/>
  <w:activeWritingStyle w:appName="MSWord" w:lang="fr-LU"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61"/>
    <w:rsid w:val="00003316"/>
    <w:rsid w:val="000034C1"/>
    <w:rsid w:val="0000617D"/>
    <w:rsid w:val="00006BBA"/>
    <w:rsid w:val="000101D1"/>
    <w:rsid w:val="00010353"/>
    <w:rsid w:val="00011144"/>
    <w:rsid w:val="00013F5D"/>
    <w:rsid w:val="00017F4E"/>
    <w:rsid w:val="000201E3"/>
    <w:rsid w:val="00020D11"/>
    <w:rsid w:val="00021ACB"/>
    <w:rsid w:val="00021BC5"/>
    <w:rsid w:val="0002206E"/>
    <w:rsid w:val="000226FF"/>
    <w:rsid w:val="000229F5"/>
    <w:rsid w:val="00024A27"/>
    <w:rsid w:val="00024BD1"/>
    <w:rsid w:val="00024E21"/>
    <w:rsid w:val="00025803"/>
    <w:rsid w:val="0002637A"/>
    <w:rsid w:val="000263E6"/>
    <w:rsid w:val="00026918"/>
    <w:rsid w:val="00026D82"/>
    <w:rsid w:val="00030B38"/>
    <w:rsid w:val="00031877"/>
    <w:rsid w:val="00032567"/>
    <w:rsid w:val="000331C4"/>
    <w:rsid w:val="00041BD3"/>
    <w:rsid w:val="00041BE3"/>
    <w:rsid w:val="0004497A"/>
    <w:rsid w:val="00050729"/>
    <w:rsid w:val="000510DB"/>
    <w:rsid w:val="00051CF2"/>
    <w:rsid w:val="00054193"/>
    <w:rsid w:val="00055025"/>
    <w:rsid w:val="0005504D"/>
    <w:rsid w:val="000557C5"/>
    <w:rsid w:val="000607EC"/>
    <w:rsid w:val="00060D0C"/>
    <w:rsid w:val="000622F4"/>
    <w:rsid w:val="0006416C"/>
    <w:rsid w:val="00065954"/>
    <w:rsid w:val="00065E33"/>
    <w:rsid w:val="00066A08"/>
    <w:rsid w:val="00066A0F"/>
    <w:rsid w:val="00067A4A"/>
    <w:rsid w:val="00071E0D"/>
    <w:rsid w:val="00075700"/>
    <w:rsid w:val="00075F0D"/>
    <w:rsid w:val="00076A14"/>
    <w:rsid w:val="00080FC6"/>
    <w:rsid w:val="0008200E"/>
    <w:rsid w:val="000828DA"/>
    <w:rsid w:val="00083D5F"/>
    <w:rsid w:val="00084462"/>
    <w:rsid w:val="00084A88"/>
    <w:rsid w:val="00085046"/>
    <w:rsid w:val="00087075"/>
    <w:rsid w:val="00087182"/>
    <w:rsid w:val="00091025"/>
    <w:rsid w:val="00092033"/>
    <w:rsid w:val="00092674"/>
    <w:rsid w:val="00094010"/>
    <w:rsid w:val="00095542"/>
    <w:rsid w:val="00095B54"/>
    <w:rsid w:val="000A039B"/>
    <w:rsid w:val="000A19DC"/>
    <w:rsid w:val="000A367C"/>
    <w:rsid w:val="000A391F"/>
    <w:rsid w:val="000A587B"/>
    <w:rsid w:val="000A7060"/>
    <w:rsid w:val="000B0A69"/>
    <w:rsid w:val="000B1F97"/>
    <w:rsid w:val="000B223B"/>
    <w:rsid w:val="000B2EDF"/>
    <w:rsid w:val="000B3019"/>
    <w:rsid w:val="000B3463"/>
    <w:rsid w:val="000B3CBA"/>
    <w:rsid w:val="000B5840"/>
    <w:rsid w:val="000B6DAA"/>
    <w:rsid w:val="000C029C"/>
    <w:rsid w:val="000C063F"/>
    <w:rsid w:val="000C4F64"/>
    <w:rsid w:val="000C5412"/>
    <w:rsid w:val="000C595C"/>
    <w:rsid w:val="000C6E5C"/>
    <w:rsid w:val="000D0FAC"/>
    <w:rsid w:val="000D100A"/>
    <w:rsid w:val="000D27D4"/>
    <w:rsid w:val="000D4AD0"/>
    <w:rsid w:val="000D51FD"/>
    <w:rsid w:val="000D5D0E"/>
    <w:rsid w:val="000D7A86"/>
    <w:rsid w:val="000D7E5E"/>
    <w:rsid w:val="000E0F74"/>
    <w:rsid w:val="000E1F8C"/>
    <w:rsid w:val="000E26FC"/>
    <w:rsid w:val="000E3240"/>
    <w:rsid w:val="000E32A4"/>
    <w:rsid w:val="000E3F23"/>
    <w:rsid w:val="000E470B"/>
    <w:rsid w:val="000E6994"/>
    <w:rsid w:val="000E7212"/>
    <w:rsid w:val="000E7A44"/>
    <w:rsid w:val="000E7E25"/>
    <w:rsid w:val="000F093D"/>
    <w:rsid w:val="000F105B"/>
    <w:rsid w:val="000F185A"/>
    <w:rsid w:val="000F1B29"/>
    <w:rsid w:val="000F2817"/>
    <w:rsid w:val="000F31DD"/>
    <w:rsid w:val="000F3343"/>
    <w:rsid w:val="000F79FE"/>
    <w:rsid w:val="00101930"/>
    <w:rsid w:val="00102263"/>
    <w:rsid w:val="00103325"/>
    <w:rsid w:val="00103EAB"/>
    <w:rsid w:val="00105913"/>
    <w:rsid w:val="00105FDD"/>
    <w:rsid w:val="00106B96"/>
    <w:rsid w:val="00111666"/>
    <w:rsid w:val="00112B11"/>
    <w:rsid w:val="00112EB8"/>
    <w:rsid w:val="001138F3"/>
    <w:rsid w:val="00115125"/>
    <w:rsid w:val="001151B5"/>
    <w:rsid w:val="00115BD4"/>
    <w:rsid w:val="001200D9"/>
    <w:rsid w:val="00120FED"/>
    <w:rsid w:val="001212C1"/>
    <w:rsid w:val="00121580"/>
    <w:rsid w:val="00121774"/>
    <w:rsid w:val="00124DA7"/>
    <w:rsid w:val="00125538"/>
    <w:rsid w:val="0012597C"/>
    <w:rsid w:val="00132B26"/>
    <w:rsid w:val="00132E0F"/>
    <w:rsid w:val="00133BD0"/>
    <w:rsid w:val="00134900"/>
    <w:rsid w:val="00135086"/>
    <w:rsid w:val="00135099"/>
    <w:rsid w:val="001354A2"/>
    <w:rsid w:val="00135746"/>
    <w:rsid w:val="00136B10"/>
    <w:rsid w:val="00136F82"/>
    <w:rsid w:val="00137041"/>
    <w:rsid w:val="001375C8"/>
    <w:rsid w:val="00140325"/>
    <w:rsid w:val="00140E0B"/>
    <w:rsid w:val="00141B5C"/>
    <w:rsid w:val="00142291"/>
    <w:rsid w:val="001427F1"/>
    <w:rsid w:val="00142A83"/>
    <w:rsid w:val="00143681"/>
    <w:rsid w:val="001442D6"/>
    <w:rsid w:val="00144315"/>
    <w:rsid w:val="00145FD8"/>
    <w:rsid w:val="001466F1"/>
    <w:rsid w:val="001519D0"/>
    <w:rsid w:val="00153633"/>
    <w:rsid w:val="00154E81"/>
    <w:rsid w:val="00155AA5"/>
    <w:rsid w:val="00156665"/>
    <w:rsid w:val="00156983"/>
    <w:rsid w:val="0015707A"/>
    <w:rsid w:val="00160768"/>
    <w:rsid w:val="00160A98"/>
    <w:rsid w:val="0016129F"/>
    <w:rsid w:val="0016247B"/>
    <w:rsid w:val="00162688"/>
    <w:rsid w:val="001675B4"/>
    <w:rsid w:val="00170ACA"/>
    <w:rsid w:val="001714C8"/>
    <w:rsid w:val="0017275B"/>
    <w:rsid w:val="0017288A"/>
    <w:rsid w:val="00173CBF"/>
    <w:rsid w:val="00176A76"/>
    <w:rsid w:val="0017714F"/>
    <w:rsid w:val="0017733F"/>
    <w:rsid w:val="001815C6"/>
    <w:rsid w:val="001816F6"/>
    <w:rsid w:val="00181A88"/>
    <w:rsid w:val="001821BA"/>
    <w:rsid w:val="00184856"/>
    <w:rsid w:val="001850A2"/>
    <w:rsid w:val="001856BE"/>
    <w:rsid w:val="00185FB9"/>
    <w:rsid w:val="00187A00"/>
    <w:rsid w:val="0019104D"/>
    <w:rsid w:val="00193800"/>
    <w:rsid w:val="001942F8"/>
    <w:rsid w:val="0019498D"/>
    <w:rsid w:val="001962F8"/>
    <w:rsid w:val="0019678C"/>
    <w:rsid w:val="00196AE8"/>
    <w:rsid w:val="001A0EBD"/>
    <w:rsid w:val="001A16FB"/>
    <w:rsid w:val="001A1794"/>
    <w:rsid w:val="001A20F8"/>
    <w:rsid w:val="001A40E3"/>
    <w:rsid w:val="001A698E"/>
    <w:rsid w:val="001A727A"/>
    <w:rsid w:val="001B04D6"/>
    <w:rsid w:val="001B089E"/>
    <w:rsid w:val="001B1B51"/>
    <w:rsid w:val="001B26E1"/>
    <w:rsid w:val="001B4741"/>
    <w:rsid w:val="001B4DFC"/>
    <w:rsid w:val="001B60A8"/>
    <w:rsid w:val="001B6F28"/>
    <w:rsid w:val="001B7B06"/>
    <w:rsid w:val="001B7D07"/>
    <w:rsid w:val="001C26E0"/>
    <w:rsid w:val="001C384A"/>
    <w:rsid w:val="001C3F02"/>
    <w:rsid w:val="001C4B9D"/>
    <w:rsid w:val="001C672F"/>
    <w:rsid w:val="001C674B"/>
    <w:rsid w:val="001D1A43"/>
    <w:rsid w:val="001D1B35"/>
    <w:rsid w:val="001D39A0"/>
    <w:rsid w:val="001D67CD"/>
    <w:rsid w:val="001E026E"/>
    <w:rsid w:val="001E030A"/>
    <w:rsid w:val="001E03B7"/>
    <w:rsid w:val="001E0A38"/>
    <w:rsid w:val="001E0E6D"/>
    <w:rsid w:val="001E2DEB"/>
    <w:rsid w:val="001E4B5F"/>
    <w:rsid w:val="001E5609"/>
    <w:rsid w:val="001E5DD7"/>
    <w:rsid w:val="001E6626"/>
    <w:rsid w:val="001E6691"/>
    <w:rsid w:val="001E6905"/>
    <w:rsid w:val="001E7A3E"/>
    <w:rsid w:val="001F0851"/>
    <w:rsid w:val="001F1CF9"/>
    <w:rsid w:val="001F1F8A"/>
    <w:rsid w:val="001F2B2F"/>
    <w:rsid w:val="001F31F5"/>
    <w:rsid w:val="001F42DB"/>
    <w:rsid w:val="001F46A1"/>
    <w:rsid w:val="001F4E98"/>
    <w:rsid w:val="0020152E"/>
    <w:rsid w:val="00201B6E"/>
    <w:rsid w:val="002028FD"/>
    <w:rsid w:val="002032D4"/>
    <w:rsid w:val="00204044"/>
    <w:rsid w:val="00204D0A"/>
    <w:rsid w:val="00205B69"/>
    <w:rsid w:val="00206DCA"/>
    <w:rsid w:val="00207E6F"/>
    <w:rsid w:val="002105B4"/>
    <w:rsid w:val="00210C54"/>
    <w:rsid w:val="002111FD"/>
    <w:rsid w:val="00211991"/>
    <w:rsid w:val="0022035D"/>
    <w:rsid w:val="002203AB"/>
    <w:rsid w:val="0022610A"/>
    <w:rsid w:val="00226DFA"/>
    <w:rsid w:val="00230952"/>
    <w:rsid w:val="002330DF"/>
    <w:rsid w:val="00233897"/>
    <w:rsid w:val="002349A9"/>
    <w:rsid w:val="0023577F"/>
    <w:rsid w:val="00235ECA"/>
    <w:rsid w:val="00236AF8"/>
    <w:rsid w:val="00236B33"/>
    <w:rsid w:val="00236CE6"/>
    <w:rsid w:val="002416B9"/>
    <w:rsid w:val="00242BE3"/>
    <w:rsid w:val="002433A9"/>
    <w:rsid w:val="00244378"/>
    <w:rsid w:val="00245398"/>
    <w:rsid w:val="00246EE4"/>
    <w:rsid w:val="002476E2"/>
    <w:rsid w:val="00247A88"/>
    <w:rsid w:val="0025007E"/>
    <w:rsid w:val="00250F02"/>
    <w:rsid w:val="002511D5"/>
    <w:rsid w:val="002513F3"/>
    <w:rsid w:val="00251AD2"/>
    <w:rsid w:val="00252144"/>
    <w:rsid w:val="0025348C"/>
    <w:rsid w:val="00254D88"/>
    <w:rsid w:val="00255B7F"/>
    <w:rsid w:val="002564E9"/>
    <w:rsid w:val="00262188"/>
    <w:rsid w:val="00262653"/>
    <w:rsid w:val="00263565"/>
    <w:rsid w:val="00266580"/>
    <w:rsid w:val="0026749C"/>
    <w:rsid w:val="00270E13"/>
    <w:rsid w:val="002741A0"/>
    <w:rsid w:val="00274CB5"/>
    <w:rsid w:val="00275790"/>
    <w:rsid w:val="00275BB1"/>
    <w:rsid w:val="00275F2C"/>
    <w:rsid w:val="00277C4F"/>
    <w:rsid w:val="002821E5"/>
    <w:rsid w:val="002827D5"/>
    <w:rsid w:val="00283CB9"/>
    <w:rsid w:val="002844FC"/>
    <w:rsid w:val="00284523"/>
    <w:rsid w:val="00285913"/>
    <w:rsid w:val="00285C0D"/>
    <w:rsid w:val="0028617D"/>
    <w:rsid w:val="00286F73"/>
    <w:rsid w:val="00287D48"/>
    <w:rsid w:val="00291108"/>
    <w:rsid w:val="00291FC2"/>
    <w:rsid w:val="002924D7"/>
    <w:rsid w:val="00292536"/>
    <w:rsid w:val="00293A18"/>
    <w:rsid w:val="002948B4"/>
    <w:rsid w:val="00294A8F"/>
    <w:rsid w:val="00295F33"/>
    <w:rsid w:val="0029649C"/>
    <w:rsid w:val="002970B6"/>
    <w:rsid w:val="00297300"/>
    <w:rsid w:val="00297E6B"/>
    <w:rsid w:val="002A0343"/>
    <w:rsid w:val="002A0835"/>
    <w:rsid w:val="002A0F2C"/>
    <w:rsid w:val="002A1353"/>
    <w:rsid w:val="002A1FB6"/>
    <w:rsid w:val="002A55EC"/>
    <w:rsid w:val="002A648F"/>
    <w:rsid w:val="002B0A80"/>
    <w:rsid w:val="002B17FE"/>
    <w:rsid w:val="002B24D8"/>
    <w:rsid w:val="002B415B"/>
    <w:rsid w:val="002B5C16"/>
    <w:rsid w:val="002B63E7"/>
    <w:rsid w:val="002B69AC"/>
    <w:rsid w:val="002B70F7"/>
    <w:rsid w:val="002C0B6A"/>
    <w:rsid w:val="002C1140"/>
    <w:rsid w:val="002C247B"/>
    <w:rsid w:val="002C3038"/>
    <w:rsid w:val="002C3459"/>
    <w:rsid w:val="002C39F9"/>
    <w:rsid w:val="002C3A42"/>
    <w:rsid w:val="002C4E0A"/>
    <w:rsid w:val="002C52AE"/>
    <w:rsid w:val="002C566D"/>
    <w:rsid w:val="002C66F0"/>
    <w:rsid w:val="002C6DF9"/>
    <w:rsid w:val="002C7BD1"/>
    <w:rsid w:val="002D0A7C"/>
    <w:rsid w:val="002D0B77"/>
    <w:rsid w:val="002D14F9"/>
    <w:rsid w:val="002D45AA"/>
    <w:rsid w:val="002D56C9"/>
    <w:rsid w:val="002D5F9D"/>
    <w:rsid w:val="002D7221"/>
    <w:rsid w:val="002E0426"/>
    <w:rsid w:val="002E0B18"/>
    <w:rsid w:val="002E18B8"/>
    <w:rsid w:val="002E4CC8"/>
    <w:rsid w:val="002E4DD0"/>
    <w:rsid w:val="002E5ABB"/>
    <w:rsid w:val="002E60EF"/>
    <w:rsid w:val="002E731D"/>
    <w:rsid w:val="002F121F"/>
    <w:rsid w:val="002F1374"/>
    <w:rsid w:val="002F16DF"/>
    <w:rsid w:val="002F352C"/>
    <w:rsid w:val="002F4910"/>
    <w:rsid w:val="002F7B2C"/>
    <w:rsid w:val="00300266"/>
    <w:rsid w:val="00300CA2"/>
    <w:rsid w:val="00304418"/>
    <w:rsid w:val="003051E8"/>
    <w:rsid w:val="00305372"/>
    <w:rsid w:val="00306CE8"/>
    <w:rsid w:val="00306F78"/>
    <w:rsid w:val="00307C89"/>
    <w:rsid w:val="003104D3"/>
    <w:rsid w:val="0031398C"/>
    <w:rsid w:val="00314D6F"/>
    <w:rsid w:val="00321916"/>
    <w:rsid w:val="00321968"/>
    <w:rsid w:val="00321B42"/>
    <w:rsid w:val="00322218"/>
    <w:rsid w:val="0032272E"/>
    <w:rsid w:val="00322E16"/>
    <w:rsid w:val="00323B69"/>
    <w:rsid w:val="003243BE"/>
    <w:rsid w:val="00324BCD"/>
    <w:rsid w:val="00325B1D"/>
    <w:rsid w:val="003272A6"/>
    <w:rsid w:val="00330964"/>
    <w:rsid w:val="00332789"/>
    <w:rsid w:val="00332B58"/>
    <w:rsid w:val="00332C81"/>
    <w:rsid w:val="00333478"/>
    <w:rsid w:val="00333CC7"/>
    <w:rsid w:val="00333DA2"/>
    <w:rsid w:val="00336975"/>
    <w:rsid w:val="00336EED"/>
    <w:rsid w:val="003376BA"/>
    <w:rsid w:val="003377E3"/>
    <w:rsid w:val="003402F9"/>
    <w:rsid w:val="00341743"/>
    <w:rsid w:val="00341BD8"/>
    <w:rsid w:val="0034322B"/>
    <w:rsid w:val="00345E9A"/>
    <w:rsid w:val="00346931"/>
    <w:rsid w:val="00347FE4"/>
    <w:rsid w:val="0035003B"/>
    <w:rsid w:val="003510BC"/>
    <w:rsid w:val="003513C9"/>
    <w:rsid w:val="003519E8"/>
    <w:rsid w:val="00353E23"/>
    <w:rsid w:val="00354A9B"/>
    <w:rsid w:val="00354DC8"/>
    <w:rsid w:val="003560B6"/>
    <w:rsid w:val="0035624E"/>
    <w:rsid w:val="00356C73"/>
    <w:rsid w:val="00357264"/>
    <w:rsid w:val="00357CB3"/>
    <w:rsid w:val="00360518"/>
    <w:rsid w:val="00361574"/>
    <w:rsid w:val="00362280"/>
    <w:rsid w:val="00362F79"/>
    <w:rsid w:val="00363892"/>
    <w:rsid w:val="00363B08"/>
    <w:rsid w:val="00363C69"/>
    <w:rsid w:val="00364C5B"/>
    <w:rsid w:val="00365246"/>
    <w:rsid w:val="00365710"/>
    <w:rsid w:val="00366737"/>
    <w:rsid w:val="00366B0C"/>
    <w:rsid w:val="00367906"/>
    <w:rsid w:val="0037218A"/>
    <w:rsid w:val="00372DEC"/>
    <w:rsid w:val="00372EA7"/>
    <w:rsid w:val="00373168"/>
    <w:rsid w:val="003747FD"/>
    <w:rsid w:val="00374BA5"/>
    <w:rsid w:val="00374D3C"/>
    <w:rsid w:val="00374EEF"/>
    <w:rsid w:val="00374F5C"/>
    <w:rsid w:val="00384F41"/>
    <w:rsid w:val="00384FDA"/>
    <w:rsid w:val="00387191"/>
    <w:rsid w:val="00390CDB"/>
    <w:rsid w:val="0039168A"/>
    <w:rsid w:val="00393009"/>
    <w:rsid w:val="003934C5"/>
    <w:rsid w:val="00393563"/>
    <w:rsid w:val="00394500"/>
    <w:rsid w:val="0039724A"/>
    <w:rsid w:val="003A066E"/>
    <w:rsid w:val="003A12FE"/>
    <w:rsid w:val="003A13B6"/>
    <w:rsid w:val="003A2A1F"/>
    <w:rsid w:val="003A3680"/>
    <w:rsid w:val="003A47E4"/>
    <w:rsid w:val="003A4C16"/>
    <w:rsid w:val="003A7299"/>
    <w:rsid w:val="003A73FE"/>
    <w:rsid w:val="003A79AD"/>
    <w:rsid w:val="003A7CC1"/>
    <w:rsid w:val="003B01E3"/>
    <w:rsid w:val="003B0534"/>
    <w:rsid w:val="003B0D34"/>
    <w:rsid w:val="003B0E05"/>
    <w:rsid w:val="003B1053"/>
    <w:rsid w:val="003B117B"/>
    <w:rsid w:val="003B2271"/>
    <w:rsid w:val="003B2FB8"/>
    <w:rsid w:val="003B2FCD"/>
    <w:rsid w:val="003B46E3"/>
    <w:rsid w:val="003B4768"/>
    <w:rsid w:val="003B51B1"/>
    <w:rsid w:val="003C0630"/>
    <w:rsid w:val="003C1014"/>
    <w:rsid w:val="003C2ACA"/>
    <w:rsid w:val="003C5B1B"/>
    <w:rsid w:val="003C5C6A"/>
    <w:rsid w:val="003C6B95"/>
    <w:rsid w:val="003D0390"/>
    <w:rsid w:val="003D1502"/>
    <w:rsid w:val="003D1CDB"/>
    <w:rsid w:val="003D2145"/>
    <w:rsid w:val="003D358E"/>
    <w:rsid w:val="003D3CE8"/>
    <w:rsid w:val="003D43C9"/>
    <w:rsid w:val="003D5713"/>
    <w:rsid w:val="003E1080"/>
    <w:rsid w:val="003E18A2"/>
    <w:rsid w:val="003E1908"/>
    <w:rsid w:val="003E29AE"/>
    <w:rsid w:val="003E3495"/>
    <w:rsid w:val="003E39BA"/>
    <w:rsid w:val="003E470C"/>
    <w:rsid w:val="003E5561"/>
    <w:rsid w:val="003E5A38"/>
    <w:rsid w:val="003E73F4"/>
    <w:rsid w:val="003F2421"/>
    <w:rsid w:val="003F39B8"/>
    <w:rsid w:val="003F3D07"/>
    <w:rsid w:val="003F4192"/>
    <w:rsid w:val="003F42CE"/>
    <w:rsid w:val="003F44F5"/>
    <w:rsid w:val="003F56FB"/>
    <w:rsid w:val="003F5DED"/>
    <w:rsid w:val="003F70A0"/>
    <w:rsid w:val="003F746A"/>
    <w:rsid w:val="004011D8"/>
    <w:rsid w:val="0040196C"/>
    <w:rsid w:val="00403B3C"/>
    <w:rsid w:val="00410AB4"/>
    <w:rsid w:val="0041155F"/>
    <w:rsid w:val="00412741"/>
    <w:rsid w:val="004135EE"/>
    <w:rsid w:val="004145A8"/>
    <w:rsid w:val="0041603D"/>
    <w:rsid w:val="00416981"/>
    <w:rsid w:val="004175BE"/>
    <w:rsid w:val="004229A2"/>
    <w:rsid w:val="004238FB"/>
    <w:rsid w:val="004247C0"/>
    <w:rsid w:val="00424F8A"/>
    <w:rsid w:val="00426AA5"/>
    <w:rsid w:val="00426DE5"/>
    <w:rsid w:val="0043052B"/>
    <w:rsid w:val="0043059E"/>
    <w:rsid w:val="00430A90"/>
    <w:rsid w:val="00431697"/>
    <w:rsid w:val="00432F1E"/>
    <w:rsid w:val="0043300C"/>
    <w:rsid w:val="0043318F"/>
    <w:rsid w:val="00433791"/>
    <w:rsid w:val="004350EF"/>
    <w:rsid w:val="00436C38"/>
    <w:rsid w:val="004403FC"/>
    <w:rsid w:val="004426C6"/>
    <w:rsid w:val="00443BCB"/>
    <w:rsid w:val="00443C94"/>
    <w:rsid w:val="004440CD"/>
    <w:rsid w:val="00444726"/>
    <w:rsid w:val="00446310"/>
    <w:rsid w:val="004475E5"/>
    <w:rsid w:val="00450156"/>
    <w:rsid w:val="004508B8"/>
    <w:rsid w:val="00450F99"/>
    <w:rsid w:val="0045103D"/>
    <w:rsid w:val="00452290"/>
    <w:rsid w:val="00452D6C"/>
    <w:rsid w:val="00454216"/>
    <w:rsid w:val="0045423B"/>
    <w:rsid w:val="00456247"/>
    <w:rsid w:val="00457E13"/>
    <w:rsid w:val="00457F34"/>
    <w:rsid w:val="00463487"/>
    <w:rsid w:val="00463918"/>
    <w:rsid w:val="004650A0"/>
    <w:rsid w:val="004679D8"/>
    <w:rsid w:val="0047064B"/>
    <w:rsid w:val="00470AE0"/>
    <w:rsid w:val="004719EE"/>
    <w:rsid w:val="004721A5"/>
    <w:rsid w:val="00473F51"/>
    <w:rsid w:val="0047402C"/>
    <w:rsid w:val="004748CF"/>
    <w:rsid w:val="004767F5"/>
    <w:rsid w:val="0047715E"/>
    <w:rsid w:val="00477184"/>
    <w:rsid w:val="004773C0"/>
    <w:rsid w:val="004802F1"/>
    <w:rsid w:val="0048250E"/>
    <w:rsid w:val="00483B26"/>
    <w:rsid w:val="00485B8A"/>
    <w:rsid w:val="00485F73"/>
    <w:rsid w:val="004867DF"/>
    <w:rsid w:val="00486C47"/>
    <w:rsid w:val="00486D7B"/>
    <w:rsid w:val="00487DF0"/>
    <w:rsid w:val="00490574"/>
    <w:rsid w:val="00492E97"/>
    <w:rsid w:val="00492F42"/>
    <w:rsid w:val="004955D5"/>
    <w:rsid w:val="00495767"/>
    <w:rsid w:val="004958E0"/>
    <w:rsid w:val="0049793D"/>
    <w:rsid w:val="004A1D4D"/>
    <w:rsid w:val="004A4E05"/>
    <w:rsid w:val="004A714D"/>
    <w:rsid w:val="004A792A"/>
    <w:rsid w:val="004B0347"/>
    <w:rsid w:val="004B0539"/>
    <w:rsid w:val="004B0D5E"/>
    <w:rsid w:val="004B14C8"/>
    <w:rsid w:val="004B1F91"/>
    <w:rsid w:val="004B3041"/>
    <w:rsid w:val="004B3874"/>
    <w:rsid w:val="004B4BD7"/>
    <w:rsid w:val="004B4C8F"/>
    <w:rsid w:val="004B4F40"/>
    <w:rsid w:val="004B7007"/>
    <w:rsid w:val="004B7578"/>
    <w:rsid w:val="004C34A5"/>
    <w:rsid w:val="004C4045"/>
    <w:rsid w:val="004C554D"/>
    <w:rsid w:val="004C671A"/>
    <w:rsid w:val="004C74D3"/>
    <w:rsid w:val="004D106F"/>
    <w:rsid w:val="004D364A"/>
    <w:rsid w:val="004D43C9"/>
    <w:rsid w:val="004D4C2F"/>
    <w:rsid w:val="004D52E9"/>
    <w:rsid w:val="004D55FF"/>
    <w:rsid w:val="004D5E00"/>
    <w:rsid w:val="004D6566"/>
    <w:rsid w:val="004E02ED"/>
    <w:rsid w:val="004E09F7"/>
    <w:rsid w:val="004E0D74"/>
    <w:rsid w:val="004E2A01"/>
    <w:rsid w:val="004E34C9"/>
    <w:rsid w:val="004E35D7"/>
    <w:rsid w:val="004E4726"/>
    <w:rsid w:val="004E5469"/>
    <w:rsid w:val="004E5B6E"/>
    <w:rsid w:val="004E5B8F"/>
    <w:rsid w:val="004E5BB4"/>
    <w:rsid w:val="004E5BEF"/>
    <w:rsid w:val="004F0830"/>
    <w:rsid w:val="004F2ABA"/>
    <w:rsid w:val="004F3993"/>
    <w:rsid w:val="004F77CC"/>
    <w:rsid w:val="0050029B"/>
    <w:rsid w:val="0050129B"/>
    <w:rsid w:val="005032C7"/>
    <w:rsid w:val="00503D59"/>
    <w:rsid w:val="00504309"/>
    <w:rsid w:val="00504ADB"/>
    <w:rsid w:val="005061D0"/>
    <w:rsid w:val="00506422"/>
    <w:rsid w:val="00506F19"/>
    <w:rsid w:val="00507A07"/>
    <w:rsid w:val="005104A3"/>
    <w:rsid w:val="005110BA"/>
    <w:rsid w:val="005115F6"/>
    <w:rsid w:val="00512D76"/>
    <w:rsid w:val="0051308D"/>
    <w:rsid w:val="00517137"/>
    <w:rsid w:val="00522A41"/>
    <w:rsid w:val="0052322C"/>
    <w:rsid w:val="005251F9"/>
    <w:rsid w:val="005274E0"/>
    <w:rsid w:val="00531D53"/>
    <w:rsid w:val="005331B7"/>
    <w:rsid w:val="00533718"/>
    <w:rsid w:val="0053419C"/>
    <w:rsid w:val="005407F2"/>
    <w:rsid w:val="005429EE"/>
    <w:rsid w:val="00543B23"/>
    <w:rsid w:val="005444E5"/>
    <w:rsid w:val="0054482B"/>
    <w:rsid w:val="00545517"/>
    <w:rsid w:val="00545A6E"/>
    <w:rsid w:val="00547E24"/>
    <w:rsid w:val="00547E8B"/>
    <w:rsid w:val="00547FCA"/>
    <w:rsid w:val="00550A26"/>
    <w:rsid w:val="00550C93"/>
    <w:rsid w:val="00550F33"/>
    <w:rsid w:val="0055378F"/>
    <w:rsid w:val="00553CF0"/>
    <w:rsid w:val="00556342"/>
    <w:rsid w:val="00556413"/>
    <w:rsid w:val="00557EF3"/>
    <w:rsid w:val="00561454"/>
    <w:rsid w:val="00561F34"/>
    <w:rsid w:val="0056205A"/>
    <w:rsid w:val="00562493"/>
    <w:rsid w:val="005624DB"/>
    <w:rsid w:val="00562D51"/>
    <w:rsid w:val="00562DCA"/>
    <w:rsid w:val="0056327E"/>
    <w:rsid w:val="00563724"/>
    <w:rsid w:val="005639B3"/>
    <w:rsid w:val="00563FFA"/>
    <w:rsid w:val="005658D9"/>
    <w:rsid w:val="00565E7D"/>
    <w:rsid w:val="00566001"/>
    <w:rsid w:val="005665C0"/>
    <w:rsid w:val="00566B39"/>
    <w:rsid w:val="005701BE"/>
    <w:rsid w:val="00571237"/>
    <w:rsid w:val="005718B8"/>
    <w:rsid w:val="00572B09"/>
    <w:rsid w:val="0057302B"/>
    <w:rsid w:val="00574283"/>
    <w:rsid w:val="00574EC0"/>
    <w:rsid w:val="005756FF"/>
    <w:rsid w:val="00576162"/>
    <w:rsid w:val="00576174"/>
    <w:rsid w:val="005779EE"/>
    <w:rsid w:val="00580FDE"/>
    <w:rsid w:val="005822CB"/>
    <w:rsid w:val="0058363B"/>
    <w:rsid w:val="00584874"/>
    <w:rsid w:val="00585B74"/>
    <w:rsid w:val="00586CFF"/>
    <w:rsid w:val="00586FC0"/>
    <w:rsid w:val="005901CA"/>
    <w:rsid w:val="00590815"/>
    <w:rsid w:val="00591F7B"/>
    <w:rsid w:val="005945EB"/>
    <w:rsid w:val="005953AC"/>
    <w:rsid w:val="00597693"/>
    <w:rsid w:val="005A02CE"/>
    <w:rsid w:val="005A1155"/>
    <w:rsid w:val="005A5B08"/>
    <w:rsid w:val="005A5C9B"/>
    <w:rsid w:val="005A5F08"/>
    <w:rsid w:val="005A6263"/>
    <w:rsid w:val="005B01FB"/>
    <w:rsid w:val="005B1143"/>
    <w:rsid w:val="005B560B"/>
    <w:rsid w:val="005B6908"/>
    <w:rsid w:val="005C13B3"/>
    <w:rsid w:val="005C1A85"/>
    <w:rsid w:val="005C333F"/>
    <w:rsid w:val="005C392A"/>
    <w:rsid w:val="005C4006"/>
    <w:rsid w:val="005C50BB"/>
    <w:rsid w:val="005C61F2"/>
    <w:rsid w:val="005C651D"/>
    <w:rsid w:val="005C7489"/>
    <w:rsid w:val="005D034B"/>
    <w:rsid w:val="005D2FBF"/>
    <w:rsid w:val="005D6BA4"/>
    <w:rsid w:val="005D6FE9"/>
    <w:rsid w:val="005D79AA"/>
    <w:rsid w:val="005E1017"/>
    <w:rsid w:val="005E1D4B"/>
    <w:rsid w:val="005E27C2"/>
    <w:rsid w:val="005E2CAF"/>
    <w:rsid w:val="005E2D05"/>
    <w:rsid w:val="005E475F"/>
    <w:rsid w:val="005E4BBD"/>
    <w:rsid w:val="005E4F2B"/>
    <w:rsid w:val="005E799D"/>
    <w:rsid w:val="005E7CC1"/>
    <w:rsid w:val="005E7E5B"/>
    <w:rsid w:val="005F04D0"/>
    <w:rsid w:val="005F059B"/>
    <w:rsid w:val="005F1CA8"/>
    <w:rsid w:val="005F1E72"/>
    <w:rsid w:val="005F1EBA"/>
    <w:rsid w:val="005F4C71"/>
    <w:rsid w:val="00600465"/>
    <w:rsid w:val="0060085D"/>
    <w:rsid w:val="00601C6A"/>
    <w:rsid w:val="00602234"/>
    <w:rsid w:val="0060253E"/>
    <w:rsid w:val="00602C2D"/>
    <w:rsid w:val="00603991"/>
    <w:rsid w:val="00603E5D"/>
    <w:rsid w:val="00604357"/>
    <w:rsid w:val="00604992"/>
    <w:rsid w:val="00605677"/>
    <w:rsid w:val="00605B0C"/>
    <w:rsid w:val="0060722E"/>
    <w:rsid w:val="006072DB"/>
    <w:rsid w:val="00611CBE"/>
    <w:rsid w:val="00611F23"/>
    <w:rsid w:val="00612697"/>
    <w:rsid w:val="00612F1F"/>
    <w:rsid w:val="006130B8"/>
    <w:rsid w:val="00615136"/>
    <w:rsid w:val="00615246"/>
    <w:rsid w:val="00615C21"/>
    <w:rsid w:val="00622719"/>
    <w:rsid w:val="00623595"/>
    <w:rsid w:val="00623DE4"/>
    <w:rsid w:val="00624861"/>
    <w:rsid w:val="00624A3B"/>
    <w:rsid w:val="006259DE"/>
    <w:rsid w:val="00627CAE"/>
    <w:rsid w:val="00631BA0"/>
    <w:rsid w:val="00631E4E"/>
    <w:rsid w:val="00631EBE"/>
    <w:rsid w:val="006323DA"/>
    <w:rsid w:val="00633334"/>
    <w:rsid w:val="00633444"/>
    <w:rsid w:val="006336B5"/>
    <w:rsid w:val="006353D3"/>
    <w:rsid w:val="0063585F"/>
    <w:rsid w:val="006360B5"/>
    <w:rsid w:val="00637025"/>
    <w:rsid w:val="00637A09"/>
    <w:rsid w:val="0064108C"/>
    <w:rsid w:val="00641E1E"/>
    <w:rsid w:val="0064207A"/>
    <w:rsid w:val="006431D4"/>
    <w:rsid w:val="00644ADD"/>
    <w:rsid w:val="00645636"/>
    <w:rsid w:val="00645A1B"/>
    <w:rsid w:val="00645F78"/>
    <w:rsid w:val="00652BA2"/>
    <w:rsid w:val="00653263"/>
    <w:rsid w:val="006537B3"/>
    <w:rsid w:val="006538ED"/>
    <w:rsid w:val="00653B28"/>
    <w:rsid w:val="00653B8C"/>
    <w:rsid w:val="00653EBC"/>
    <w:rsid w:val="0065580B"/>
    <w:rsid w:val="00656A62"/>
    <w:rsid w:val="00657134"/>
    <w:rsid w:val="00660EE2"/>
    <w:rsid w:val="0066125C"/>
    <w:rsid w:val="00661364"/>
    <w:rsid w:val="00662047"/>
    <w:rsid w:val="00662DE5"/>
    <w:rsid w:val="0066381D"/>
    <w:rsid w:val="00664540"/>
    <w:rsid w:val="0066785D"/>
    <w:rsid w:val="006712A0"/>
    <w:rsid w:val="006731FE"/>
    <w:rsid w:val="00673399"/>
    <w:rsid w:val="0067417B"/>
    <w:rsid w:val="00675890"/>
    <w:rsid w:val="00680B14"/>
    <w:rsid w:val="00682AE3"/>
    <w:rsid w:val="0068333F"/>
    <w:rsid w:val="0068439B"/>
    <w:rsid w:val="0068472E"/>
    <w:rsid w:val="006855E4"/>
    <w:rsid w:val="006870CF"/>
    <w:rsid w:val="00690846"/>
    <w:rsid w:val="0069301C"/>
    <w:rsid w:val="00693B7B"/>
    <w:rsid w:val="0069722C"/>
    <w:rsid w:val="00697B9F"/>
    <w:rsid w:val="006A0236"/>
    <w:rsid w:val="006A0A01"/>
    <w:rsid w:val="006A0BEB"/>
    <w:rsid w:val="006A0DEE"/>
    <w:rsid w:val="006A1E76"/>
    <w:rsid w:val="006A2BAC"/>
    <w:rsid w:val="006A3B10"/>
    <w:rsid w:val="006A43A0"/>
    <w:rsid w:val="006A551C"/>
    <w:rsid w:val="006A5E72"/>
    <w:rsid w:val="006A6F8A"/>
    <w:rsid w:val="006B1B81"/>
    <w:rsid w:val="006B1CAA"/>
    <w:rsid w:val="006B22EB"/>
    <w:rsid w:val="006B2529"/>
    <w:rsid w:val="006B663A"/>
    <w:rsid w:val="006B6B13"/>
    <w:rsid w:val="006B6D12"/>
    <w:rsid w:val="006B72E2"/>
    <w:rsid w:val="006C107D"/>
    <w:rsid w:val="006C2F75"/>
    <w:rsid w:val="006C3FA2"/>
    <w:rsid w:val="006C4419"/>
    <w:rsid w:val="006C5346"/>
    <w:rsid w:val="006C5C5D"/>
    <w:rsid w:val="006C6F16"/>
    <w:rsid w:val="006C7761"/>
    <w:rsid w:val="006C7A53"/>
    <w:rsid w:val="006D0812"/>
    <w:rsid w:val="006D105D"/>
    <w:rsid w:val="006D1497"/>
    <w:rsid w:val="006D181C"/>
    <w:rsid w:val="006D1C74"/>
    <w:rsid w:val="006D1CC8"/>
    <w:rsid w:val="006D25CB"/>
    <w:rsid w:val="006D3285"/>
    <w:rsid w:val="006D36CC"/>
    <w:rsid w:val="006D5017"/>
    <w:rsid w:val="006D53CE"/>
    <w:rsid w:val="006D58AE"/>
    <w:rsid w:val="006D5CD9"/>
    <w:rsid w:val="006D7213"/>
    <w:rsid w:val="006E37B9"/>
    <w:rsid w:val="006E3AF1"/>
    <w:rsid w:val="006E5521"/>
    <w:rsid w:val="006F005D"/>
    <w:rsid w:val="006F0E50"/>
    <w:rsid w:val="006F0F68"/>
    <w:rsid w:val="006F13CA"/>
    <w:rsid w:val="006F240E"/>
    <w:rsid w:val="006F3554"/>
    <w:rsid w:val="006F4F83"/>
    <w:rsid w:val="006F6346"/>
    <w:rsid w:val="00701B26"/>
    <w:rsid w:val="0070326D"/>
    <w:rsid w:val="0070496E"/>
    <w:rsid w:val="00706D79"/>
    <w:rsid w:val="007101DC"/>
    <w:rsid w:val="007118ED"/>
    <w:rsid w:val="007134A7"/>
    <w:rsid w:val="007141B6"/>
    <w:rsid w:val="00714529"/>
    <w:rsid w:val="007165B0"/>
    <w:rsid w:val="0071667C"/>
    <w:rsid w:val="00721092"/>
    <w:rsid w:val="00723E39"/>
    <w:rsid w:val="007266FB"/>
    <w:rsid w:val="007267C8"/>
    <w:rsid w:val="0073096E"/>
    <w:rsid w:val="0073175F"/>
    <w:rsid w:val="007318E1"/>
    <w:rsid w:val="007325AC"/>
    <w:rsid w:val="007339F7"/>
    <w:rsid w:val="00733AFA"/>
    <w:rsid w:val="007376C5"/>
    <w:rsid w:val="00737DF9"/>
    <w:rsid w:val="007414E7"/>
    <w:rsid w:val="007417A4"/>
    <w:rsid w:val="00743C49"/>
    <w:rsid w:val="00744AF7"/>
    <w:rsid w:val="00745358"/>
    <w:rsid w:val="007455B9"/>
    <w:rsid w:val="0075028F"/>
    <w:rsid w:val="00750833"/>
    <w:rsid w:val="00751957"/>
    <w:rsid w:val="00754393"/>
    <w:rsid w:val="00754DC1"/>
    <w:rsid w:val="007552F1"/>
    <w:rsid w:val="0075567B"/>
    <w:rsid w:val="00757458"/>
    <w:rsid w:val="0076362E"/>
    <w:rsid w:val="00766866"/>
    <w:rsid w:val="00767179"/>
    <w:rsid w:val="00771622"/>
    <w:rsid w:val="00771AA0"/>
    <w:rsid w:val="0077389B"/>
    <w:rsid w:val="00773B6B"/>
    <w:rsid w:val="00775DC5"/>
    <w:rsid w:val="00775EAC"/>
    <w:rsid w:val="00776709"/>
    <w:rsid w:val="007778D7"/>
    <w:rsid w:val="00777E83"/>
    <w:rsid w:val="00780065"/>
    <w:rsid w:val="0078026C"/>
    <w:rsid w:val="0078330E"/>
    <w:rsid w:val="00784EB1"/>
    <w:rsid w:val="00785013"/>
    <w:rsid w:val="007850D0"/>
    <w:rsid w:val="00785754"/>
    <w:rsid w:val="00787031"/>
    <w:rsid w:val="007870B5"/>
    <w:rsid w:val="00790259"/>
    <w:rsid w:val="00790859"/>
    <w:rsid w:val="00791731"/>
    <w:rsid w:val="007921D4"/>
    <w:rsid w:val="00792226"/>
    <w:rsid w:val="007933E3"/>
    <w:rsid w:val="00794566"/>
    <w:rsid w:val="00796564"/>
    <w:rsid w:val="007A1F94"/>
    <w:rsid w:val="007A20B0"/>
    <w:rsid w:val="007A27AF"/>
    <w:rsid w:val="007A3900"/>
    <w:rsid w:val="007A6F25"/>
    <w:rsid w:val="007A7006"/>
    <w:rsid w:val="007A79DE"/>
    <w:rsid w:val="007B0D01"/>
    <w:rsid w:val="007B1229"/>
    <w:rsid w:val="007B1F48"/>
    <w:rsid w:val="007B1F5D"/>
    <w:rsid w:val="007B5373"/>
    <w:rsid w:val="007B5852"/>
    <w:rsid w:val="007B5D8E"/>
    <w:rsid w:val="007B7197"/>
    <w:rsid w:val="007B7781"/>
    <w:rsid w:val="007B7951"/>
    <w:rsid w:val="007B7AF3"/>
    <w:rsid w:val="007C0FD3"/>
    <w:rsid w:val="007C17A2"/>
    <w:rsid w:val="007C2164"/>
    <w:rsid w:val="007C2A0B"/>
    <w:rsid w:val="007C397D"/>
    <w:rsid w:val="007C41F5"/>
    <w:rsid w:val="007C4587"/>
    <w:rsid w:val="007C558D"/>
    <w:rsid w:val="007C5B93"/>
    <w:rsid w:val="007C5D99"/>
    <w:rsid w:val="007C644C"/>
    <w:rsid w:val="007C6657"/>
    <w:rsid w:val="007C6C8F"/>
    <w:rsid w:val="007C7018"/>
    <w:rsid w:val="007C7324"/>
    <w:rsid w:val="007D235F"/>
    <w:rsid w:val="007D257F"/>
    <w:rsid w:val="007D3729"/>
    <w:rsid w:val="007D3D37"/>
    <w:rsid w:val="007D549B"/>
    <w:rsid w:val="007E0669"/>
    <w:rsid w:val="007E12EA"/>
    <w:rsid w:val="007E12FD"/>
    <w:rsid w:val="007E1812"/>
    <w:rsid w:val="007E1F57"/>
    <w:rsid w:val="007E37BB"/>
    <w:rsid w:val="007E3E28"/>
    <w:rsid w:val="007E3F9C"/>
    <w:rsid w:val="007E4469"/>
    <w:rsid w:val="007E59DD"/>
    <w:rsid w:val="007F0748"/>
    <w:rsid w:val="007F2739"/>
    <w:rsid w:val="007F382B"/>
    <w:rsid w:val="007F3B01"/>
    <w:rsid w:val="007F4FDC"/>
    <w:rsid w:val="007F54CD"/>
    <w:rsid w:val="007F6E7D"/>
    <w:rsid w:val="007F6E84"/>
    <w:rsid w:val="008002B5"/>
    <w:rsid w:val="0080046C"/>
    <w:rsid w:val="00800E36"/>
    <w:rsid w:val="008016C7"/>
    <w:rsid w:val="00801AE1"/>
    <w:rsid w:val="00801B98"/>
    <w:rsid w:val="00802B16"/>
    <w:rsid w:val="00802EE0"/>
    <w:rsid w:val="00804F99"/>
    <w:rsid w:val="00805026"/>
    <w:rsid w:val="008052FA"/>
    <w:rsid w:val="00805501"/>
    <w:rsid w:val="00807FBA"/>
    <w:rsid w:val="00810470"/>
    <w:rsid w:val="008120D7"/>
    <w:rsid w:val="0081250B"/>
    <w:rsid w:val="00812948"/>
    <w:rsid w:val="008133A5"/>
    <w:rsid w:val="0081386E"/>
    <w:rsid w:val="00813A0A"/>
    <w:rsid w:val="00814172"/>
    <w:rsid w:val="008141BE"/>
    <w:rsid w:val="00815D26"/>
    <w:rsid w:val="0081651C"/>
    <w:rsid w:val="00816BF5"/>
    <w:rsid w:val="008209C7"/>
    <w:rsid w:val="00822273"/>
    <w:rsid w:val="00823406"/>
    <w:rsid w:val="00823BF7"/>
    <w:rsid w:val="008256AD"/>
    <w:rsid w:val="0082652F"/>
    <w:rsid w:val="008315D7"/>
    <w:rsid w:val="00833D90"/>
    <w:rsid w:val="008345D1"/>
    <w:rsid w:val="00835833"/>
    <w:rsid w:val="00836BE4"/>
    <w:rsid w:val="00837867"/>
    <w:rsid w:val="008378BD"/>
    <w:rsid w:val="0084024F"/>
    <w:rsid w:val="0084100A"/>
    <w:rsid w:val="008429CE"/>
    <w:rsid w:val="00844694"/>
    <w:rsid w:val="00847B49"/>
    <w:rsid w:val="00850143"/>
    <w:rsid w:val="0085208E"/>
    <w:rsid w:val="008532B4"/>
    <w:rsid w:val="0085461A"/>
    <w:rsid w:val="00855D6C"/>
    <w:rsid w:val="00856824"/>
    <w:rsid w:val="008576C3"/>
    <w:rsid w:val="008603EE"/>
    <w:rsid w:val="00862672"/>
    <w:rsid w:val="008630F3"/>
    <w:rsid w:val="008632D0"/>
    <w:rsid w:val="00863FBF"/>
    <w:rsid w:val="00864D3D"/>
    <w:rsid w:val="0086542A"/>
    <w:rsid w:val="0086669C"/>
    <w:rsid w:val="0087024E"/>
    <w:rsid w:val="00870F0A"/>
    <w:rsid w:val="00871050"/>
    <w:rsid w:val="00872475"/>
    <w:rsid w:val="008739F0"/>
    <w:rsid w:val="00874959"/>
    <w:rsid w:val="008762D1"/>
    <w:rsid w:val="00876611"/>
    <w:rsid w:val="0087662C"/>
    <w:rsid w:val="00876CD6"/>
    <w:rsid w:val="0087715B"/>
    <w:rsid w:val="00880239"/>
    <w:rsid w:val="0088086E"/>
    <w:rsid w:val="00883106"/>
    <w:rsid w:val="008831B7"/>
    <w:rsid w:val="008867B5"/>
    <w:rsid w:val="00886907"/>
    <w:rsid w:val="0088748F"/>
    <w:rsid w:val="00887C6A"/>
    <w:rsid w:val="00887C9F"/>
    <w:rsid w:val="00891D27"/>
    <w:rsid w:val="00893A75"/>
    <w:rsid w:val="00894115"/>
    <w:rsid w:val="00895581"/>
    <w:rsid w:val="00895702"/>
    <w:rsid w:val="00896757"/>
    <w:rsid w:val="00896FAC"/>
    <w:rsid w:val="00897417"/>
    <w:rsid w:val="008975AC"/>
    <w:rsid w:val="008A0643"/>
    <w:rsid w:val="008A17B7"/>
    <w:rsid w:val="008A18E4"/>
    <w:rsid w:val="008A346C"/>
    <w:rsid w:val="008A40EA"/>
    <w:rsid w:val="008A43F8"/>
    <w:rsid w:val="008A4673"/>
    <w:rsid w:val="008A4816"/>
    <w:rsid w:val="008A5C67"/>
    <w:rsid w:val="008A76CF"/>
    <w:rsid w:val="008B1A44"/>
    <w:rsid w:val="008B2009"/>
    <w:rsid w:val="008B2286"/>
    <w:rsid w:val="008B2821"/>
    <w:rsid w:val="008B396B"/>
    <w:rsid w:val="008B40AC"/>
    <w:rsid w:val="008B73CC"/>
    <w:rsid w:val="008B7919"/>
    <w:rsid w:val="008B7F11"/>
    <w:rsid w:val="008C002F"/>
    <w:rsid w:val="008C08A0"/>
    <w:rsid w:val="008C2CCE"/>
    <w:rsid w:val="008C472B"/>
    <w:rsid w:val="008C63C5"/>
    <w:rsid w:val="008C727F"/>
    <w:rsid w:val="008C7DFF"/>
    <w:rsid w:val="008D14D4"/>
    <w:rsid w:val="008D3F2F"/>
    <w:rsid w:val="008D6A45"/>
    <w:rsid w:val="008E057B"/>
    <w:rsid w:val="008E0D7F"/>
    <w:rsid w:val="008E1237"/>
    <w:rsid w:val="008E1AEB"/>
    <w:rsid w:val="008E20EF"/>
    <w:rsid w:val="008E47E8"/>
    <w:rsid w:val="008E4821"/>
    <w:rsid w:val="008E4B5B"/>
    <w:rsid w:val="008E63B5"/>
    <w:rsid w:val="008E78A0"/>
    <w:rsid w:val="008F06D5"/>
    <w:rsid w:val="008F13A7"/>
    <w:rsid w:val="008F2091"/>
    <w:rsid w:val="008F2528"/>
    <w:rsid w:val="008F27CF"/>
    <w:rsid w:val="008F343C"/>
    <w:rsid w:val="008F36DF"/>
    <w:rsid w:val="008F3AE4"/>
    <w:rsid w:val="008F3CE0"/>
    <w:rsid w:val="008F6A05"/>
    <w:rsid w:val="008F75B5"/>
    <w:rsid w:val="00901485"/>
    <w:rsid w:val="00902E15"/>
    <w:rsid w:val="009033C1"/>
    <w:rsid w:val="00903890"/>
    <w:rsid w:val="00904128"/>
    <w:rsid w:val="0090425E"/>
    <w:rsid w:val="00904B8D"/>
    <w:rsid w:val="00904D03"/>
    <w:rsid w:val="009068F9"/>
    <w:rsid w:val="00906D4D"/>
    <w:rsid w:val="00907EDC"/>
    <w:rsid w:val="0091094D"/>
    <w:rsid w:val="00911469"/>
    <w:rsid w:val="00912ED4"/>
    <w:rsid w:val="009134F8"/>
    <w:rsid w:val="009142EB"/>
    <w:rsid w:val="00916257"/>
    <w:rsid w:val="009162EC"/>
    <w:rsid w:val="009174EB"/>
    <w:rsid w:val="009176F9"/>
    <w:rsid w:val="00920856"/>
    <w:rsid w:val="00920D38"/>
    <w:rsid w:val="00921105"/>
    <w:rsid w:val="00921859"/>
    <w:rsid w:val="00921A5F"/>
    <w:rsid w:val="00921C17"/>
    <w:rsid w:val="009225A5"/>
    <w:rsid w:val="00922BEB"/>
    <w:rsid w:val="00923400"/>
    <w:rsid w:val="00923607"/>
    <w:rsid w:val="009253E2"/>
    <w:rsid w:val="00925FDB"/>
    <w:rsid w:val="00926432"/>
    <w:rsid w:val="009267D0"/>
    <w:rsid w:val="009279A5"/>
    <w:rsid w:val="00930F3C"/>
    <w:rsid w:val="00932552"/>
    <w:rsid w:val="0093322A"/>
    <w:rsid w:val="00934497"/>
    <w:rsid w:val="0093454F"/>
    <w:rsid w:val="00934A5C"/>
    <w:rsid w:val="009354BB"/>
    <w:rsid w:val="009366CA"/>
    <w:rsid w:val="00936A05"/>
    <w:rsid w:val="0094035F"/>
    <w:rsid w:val="009403FF"/>
    <w:rsid w:val="00941A76"/>
    <w:rsid w:val="00941E35"/>
    <w:rsid w:val="009424D1"/>
    <w:rsid w:val="00942CE2"/>
    <w:rsid w:val="009430ED"/>
    <w:rsid w:val="00943334"/>
    <w:rsid w:val="009433BB"/>
    <w:rsid w:val="009439B1"/>
    <w:rsid w:val="00943D3D"/>
    <w:rsid w:val="00946E1A"/>
    <w:rsid w:val="00947000"/>
    <w:rsid w:val="009471F2"/>
    <w:rsid w:val="00950149"/>
    <w:rsid w:val="0095167A"/>
    <w:rsid w:val="00951BE3"/>
    <w:rsid w:val="009540C7"/>
    <w:rsid w:val="009544F4"/>
    <w:rsid w:val="009547D1"/>
    <w:rsid w:val="00955C04"/>
    <w:rsid w:val="00955FFA"/>
    <w:rsid w:val="00960322"/>
    <w:rsid w:val="00964331"/>
    <w:rsid w:val="00965ADA"/>
    <w:rsid w:val="00966BB5"/>
    <w:rsid w:val="0097133E"/>
    <w:rsid w:val="00974169"/>
    <w:rsid w:val="00974B19"/>
    <w:rsid w:val="00974F82"/>
    <w:rsid w:val="009765ED"/>
    <w:rsid w:val="0097667A"/>
    <w:rsid w:val="00981555"/>
    <w:rsid w:val="00981A50"/>
    <w:rsid w:val="00981B49"/>
    <w:rsid w:val="00981FE2"/>
    <w:rsid w:val="00982030"/>
    <w:rsid w:val="00983C9B"/>
    <w:rsid w:val="009846F5"/>
    <w:rsid w:val="00985227"/>
    <w:rsid w:val="0098696F"/>
    <w:rsid w:val="00986C54"/>
    <w:rsid w:val="00987E8B"/>
    <w:rsid w:val="00990DCD"/>
    <w:rsid w:val="009914A1"/>
    <w:rsid w:val="00991B52"/>
    <w:rsid w:val="00995210"/>
    <w:rsid w:val="009961FF"/>
    <w:rsid w:val="00996EB9"/>
    <w:rsid w:val="00996FF0"/>
    <w:rsid w:val="009A257E"/>
    <w:rsid w:val="009A2C35"/>
    <w:rsid w:val="009A2FDC"/>
    <w:rsid w:val="009A59AF"/>
    <w:rsid w:val="009A5D0A"/>
    <w:rsid w:val="009B134A"/>
    <w:rsid w:val="009B2E2F"/>
    <w:rsid w:val="009B4B1D"/>
    <w:rsid w:val="009B5795"/>
    <w:rsid w:val="009B6F72"/>
    <w:rsid w:val="009C103F"/>
    <w:rsid w:val="009C176C"/>
    <w:rsid w:val="009C1994"/>
    <w:rsid w:val="009C2232"/>
    <w:rsid w:val="009C2C49"/>
    <w:rsid w:val="009C5A55"/>
    <w:rsid w:val="009D06F4"/>
    <w:rsid w:val="009D4615"/>
    <w:rsid w:val="009D4C77"/>
    <w:rsid w:val="009D6565"/>
    <w:rsid w:val="009D68A1"/>
    <w:rsid w:val="009D6ECD"/>
    <w:rsid w:val="009E0DC4"/>
    <w:rsid w:val="009E1D78"/>
    <w:rsid w:val="009E1DF0"/>
    <w:rsid w:val="009E2123"/>
    <w:rsid w:val="009E26B1"/>
    <w:rsid w:val="009E2737"/>
    <w:rsid w:val="009E4914"/>
    <w:rsid w:val="009E4C05"/>
    <w:rsid w:val="009E6AF9"/>
    <w:rsid w:val="009F059E"/>
    <w:rsid w:val="009F078C"/>
    <w:rsid w:val="009F086A"/>
    <w:rsid w:val="009F18C6"/>
    <w:rsid w:val="009F1EF6"/>
    <w:rsid w:val="009F3B11"/>
    <w:rsid w:val="009F4409"/>
    <w:rsid w:val="009F454D"/>
    <w:rsid w:val="009F503D"/>
    <w:rsid w:val="009F7136"/>
    <w:rsid w:val="009F7167"/>
    <w:rsid w:val="00A01A5D"/>
    <w:rsid w:val="00A02138"/>
    <w:rsid w:val="00A022AB"/>
    <w:rsid w:val="00A028B3"/>
    <w:rsid w:val="00A03692"/>
    <w:rsid w:val="00A03CB6"/>
    <w:rsid w:val="00A040AC"/>
    <w:rsid w:val="00A04474"/>
    <w:rsid w:val="00A0493D"/>
    <w:rsid w:val="00A057B2"/>
    <w:rsid w:val="00A05A75"/>
    <w:rsid w:val="00A06770"/>
    <w:rsid w:val="00A07A4A"/>
    <w:rsid w:val="00A07DA9"/>
    <w:rsid w:val="00A1023A"/>
    <w:rsid w:val="00A10BFB"/>
    <w:rsid w:val="00A125CA"/>
    <w:rsid w:val="00A17C58"/>
    <w:rsid w:val="00A2084B"/>
    <w:rsid w:val="00A2094F"/>
    <w:rsid w:val="00A20AA9"/>
    <w:rsid w:val="00A22A08"/>
    <w:rsid w:val="00A22A66"/>
    <w:rsid w:val="00A2373F"/>
    <w:rsid w:val="00A23E30"/>
    <w:rsid w:val="00A244B6"/>
    <w:rsid w:val="00A2494E"/>
    <w:rsid w:val="00A24C73"/>
    <w:rsid w:val="00A2685C"/>
    <w:rsid w:val="00A2691A"/>
    <w:rsid w:val="00A27767"/>
    <w:rsid w:val="00A27CF2"/>
    <w:rsid w:val="00A27FBD"/>
    <w:rsid w:val="00A30AD5"/>
    <w:rsid w:val="00A314B4"/>
    <w:rsid w:val="00A325DC"/>
    <w:rsid w:val="00A32E80"/>
    <w:rsid w:val="00A33782"/>
    <w:rsid w:val="00A34A0B"/>
    <w:rsid w:val="00A35007"/>
    <w:rsid w:val="00A4038F"/>
    <w:rsid w:val="00A406E5"/>
    <w:rsid w:val="00A42A39"/>
    <w:rsid w:val="00A43B0F"/>
    <w:rsid w:val="00A43DA0"/>
    <w:rsid w:val="00A46728"/>
    <w:rsid w:val="00A46740"/>
    <w:rsid w:val="00A476F3"/>
    <w:rsid w:val="00A53932"/>
    <w:rsid w:val="00A547A4"/>
    <w:rsid w:val="00A54F40"/>
    <w:rsid w:val="00A54F64"/>
    <w:rsid w:val="00A5532B"/>
    <w:rsid w:val="00A55E2E"/>
    <w:rsid w:val="00A56E0A"/>
    <w:rsid w:val="00A6156E"/>
    <w:rsid w:val="00A61952"/>
    <w:rsid w:val="00A61EF8"/>
    <w:rsid w:val="00A61FA1"/>
    <w:rsid w:val="00A62051"/>
    <w:rsid w:val="00A62790"/>
    <w:rsid w:val="00A63B6B"/>
    <w:rsid w:val="00A64FD7"/>
    <w:rsid w:val="00A658EE"/>
    <w:rsid w:val="00A6594A"/>
    <w:rsid w:val="00A65A77"/>
    <w:rsid w:val="00A6618F"/>
    <w:rsid w:val="00A661F7"/>
    <w:rsid w:val="00A72DAC"/>
    <w:rsid w:val="00A73627"/>
    <w:rsid w:val="00A7381A"/>
    <w:rsid w:val="00A739C9"/>
    <w:rsid w:val="00A74761"/>
    <w:rsid w:val="00A756F1"/>
    <w:rsid w:val="00A75809"/>
    <w:rsid w:val="00A771B4"/>
    <w:rsid w:val="00A77A77"/>
    <w:rsid w:val="00A81072"/>
    <w:rsid w:val="00A8335E"/>
    <w:rsid w:val="00A872A4"/>
    <w:rsid w:val="00A87978"/>
    <w:rsid w:val="00A87D32"/>
    <w:rsid w:val="00A910F6"/>
    <w:rsid w:val="00A917B2"/>
    <w:rsid w:val="00A923BA"/>
    <w:rsid w:val="00A9299E"/>
    <w:rsid w:val="00A92A34"/>
    <w:rsid w:val="00A93A61"/>
    <w:rsid w:val="00A94738"/>
    <w:rsid w:val="00A9483C"/>
    <w:rsid w:val="00A9597D"/>
    <w:rsid w:val="00A97851"/>
    <w:rsid w:val="00A97E27"/>
    <w:rsid w:val="00AA1994"/>
    <w:rsid w:val="00AA2AD3"/>
    <w:rsid w:val="00AA3317"/>
    <w:rsid w:val="00AA3D8A"/>
    <w:rsid w:val="00AA5BD6"/>
    <w:rsid w:val="00AA5ED3"/>
    <w:rsid w:val="00AA65C5"/>
    <w:rsid w:val="00AA6910"/>
    <w:rsid w:val="00AB0546"/>
    <w:rsid w:val="00AB0CA6"/>
    <w:rsid w:val="00AB0F1B"/>
    <w:rsid w:val="00AB2933"/>
    <w:rsid w:val="00AB2C0B"/>
    <w:rsid w:val="00AB33DE"/>
    <w:rsid w:val="00AB4DB1"/>
    <w:rsid w:val="00AB4DC5"/>
    <w:rsid w:val="00AB501E"/>
    <w:rsid w:val="00AB5085"/>
    <w:rsid w:val="00AB5568"/>
    <w:rsid w:val="00AB662F"/>
    <w:rsid w:val="00AB6BFE"/>
    <w:rsid w:val="00AC416A"/>
    <w:rsid w:val="00AC79AB"/>
    <w:rsid w:val="00AC7BA1"/>
    <w:rsid w:val="00AD0ABE"/>
    <w:rsid w:val="00AD482F"/>
    <w:rsid w:val="00AD5598"/>
    <w:rsid w:val="00AD58CA"/>
    <w:rsid w:val="00AD5BD7"/>
    <w:rsid w:val="00AD604B"/>
    <w:rsid w:val="00AD688A"/>
    <w:rsid w:val="00AD6EF2"/>
    <w:rsid w:val="00AD7493"/>
    <w:rsid w:val="00AD7B7C"/>
    <w:rsid w:val="00AD7FB3"/>
    <w:rsid w:val="00AE0376"/>
    <w:rsid w:val="00AE03BE"/>
    <w:rsid w:val="00AE0476"/>
    <w:rsid w:val="00AE1958"/>
    <w:rsid w:val="00AE1B7C"/>
    <w:rsid w:val="00AE217C"/>
    <w:rsid w:val="00AE4229"/>
    <w:rsid w:val="00AE5728"/>
    <w:rsid w:val="00AE5B53"/>
    <w:rsid w:val="00AE5DCB"/>
    <w:rsid w:val="00AE66F3"/>
    <w:rsid w:val="00AE7DCB"/>
    <w:rsid w:val="00AF07B1"/>
    <w:rsid w:val="00AF0BC1"/>
    <w:rsid w:val="00AF1CC8"/>
    <w:rsid w:val="00AF25DB"/>
    <w:rsid w:val="00AF2867"/>
    <w:rsid w:val="00AF3523"/>
    <w:rsid w:val="00AF47AE"/>
    <w:rsid w:val="00B03A83"/>
    <w:rsid w:val="00B0409D"/>
    <w:rsid w:val="00B04ACA"/>
    <w:rsid w:val="00B04C69"/>
    <w:rsid w:val="00B059BC"/>
    <w:rsid w:val="00B05CBC"/>
    <w:rsid w:val="00B0670A"/>
    <w:rsid w:val="00B07225"/>
    <w:rsid w:val="00B07638"/>
    <w:rsid w:val="00B1011D"/>
    <w:rsid w:val="00B109E0"/>
    <w:rsid w:val="00B127A7"/>
    <w:rsid w:val="00B15D9E"/>
    <w:rsid w:val="00B1654D"/>
    <w:rsid w:val="00B16584"/>
    <w:rsid w:val="00B17537"/>
    <w:rsid w:val="00B20070"/>
    <w:rsid w:val="00B202C3"/>
    <w:rsid w:val="00B26E94"/>
    <w:rsid w:val="00B27707"/>
    <w:rsid w:val="00B27AFD"/>
    <w:rsid w:val="00B3117D"/>
    <w:rsid w:val="00B32AE2"/>
    <w:rsid w:val="00B331ED"/>
    <w:rsid w:val="00B337FA"/>
    <w:rsid w:val="00B34FD3"/>
    <w:rsid w:val="00B3609D"/>
    <w:rsid w:val="00B36414"/>
    <w:rsid w:val="00B36D9C"/>
    <w:rsid w:val="00B41F9C"/>
    <w:rsid w:val="00B429D3"/>
    <w:rsid w:val="00B438CC"/>
    <w:rsid w:val="00B4466F"/>
    <w:rsid w:val="00B459FF"/>
    <w:rsid w:val="00B45F7E"/>
    <w:rsid w:val="00B502DA"/>
    <w:rsid w:val="00B511CB"/>
    <w:rsid w:val="00B534A0"/>
    <w:rsid w:val="00B53BC5"/>
    <w:rsid w:val="00B553A6"/>
    <w:rsid w:val="00B56BF2"/>
    <w:rsid w:val="00B5720F"/>
    <w:rsid w:val="00B57D74"/>
    <w:rsid w:val="00B61C58"/>
    <w:rsid w:val="00B63548"/>
    <w:rsid w:val="00B638EB"/>
    <w:rsid w:val="00B63F63"/>
    <w:rsid w:val="00B655C1"/>
    <w:rsid w:val="00B71FD2"/>
    <w:rsid w:val="00B72D78"/>
    <w:rsid w:val="00B730C5"/>
    <w:rsid w:val="00B73D3E"/>
    <w:rsid w:val="00B73D5B"/>
    <w:rsid w:val="00B77008"/>
    <w:rsid w:val="00B817A2"/>
    <w:rsid w:val="00B81E4E"/>
    <w:rsid w:val="00B81E8E"/>
    <w:rsid w:val="00B821EE"/>
    <w:rsid w:val="00B83715"/>
    <w:rsid w:val="00B83C98"/>
    <w:rsid w:val="00B83DBC"/>
    <w:rsid w:val="00B8498F"/>
    <w:rsid w:val="00B86306"/>
    <w:rsid w:val="00B87BE6"/>
    <w:rsid w:val="00B90E5B"/>
    <w:rsid w:val="00B9137D"/>
    <w:rsid w:val="00B9144F"/>
    <w:rsid w:val="00B92564"/>
    <w:rsid w:val="00B925D6"/>
    <w:rsid w:val="00B9280A"/>
    <w:rsid w:val="00B9472D"/>
    <w:rsid w:val="00B94ADB"/>
    <w:rsid w:val="00B94B90"/>
    <w:rsid w:val="00B95F06"/>
    <w:rsid w:val="00B96920"/>
    <w:rsid w:val="00B972B1"/>
    <w:rsid w:val="00BA0E2D"/>
    <w:rsid w:val="00BA0E90"/>
    <w:rsid w:val="00BA2316"/>
    <w:rsid w:val="00BA2E1A"/>
    <w:rsid w:val="00BA3D56"/>
    <w:rsid w:val="00BA3DDE"/>
    <w:rsid w:val="00BA5D1C"/>
    <w:rsid w:val="00BA7FE5"/>
    <w:rsid w:val="00BB1517"/>
    <w:rsid w:val="00BB3E3F"/>
    <w:rsid w:val="00BB415E"/>
    <w:rsid w:val="00BB4F3F"/>
    <w:rsid w:val="00BB5761"/>
    <w:rsid w:val="00BC09F6"/>
    <w:rsid w:val="00BC2D44"/>
    <w:rsid w:val="00BC3C2F"/>
    <w:rsid w:val="00BC5E9D"/>
    <w:rsid w:val="00BC73D4"/>
    <w:rsid w:val="00BD0B5B"/>
    <w:rsid w:val="00BD0FC9"/>
    <w:rsid w:val="00BD1A8B"/>
    <w:rsid w:val="00BD1CC9"/>
    <w:rsid w:val="00BD2C5A"/>
    <w:rsid w:val="00BD3F92"/>
    <w:rsid w:val="00BD5076"/>
    <w:rsid w:val="00BD549D"/>
    <w:rsid w:val="00BD5D53"/>
    <w:rsid w:val="00BD5D58"/>
    <w:rsid w:val="00BD5D8F"/>
    <w:rsid w:val="00BD70A3"/>
    <w:rsid w:val="00BD70D7"/>
    <w:rsid w:val="00BE3254"/>
    <w:rsid w:val="00BE4E7C"/>
    <w:rsid w:val="00BE4EDE"/>
    <w:rsid w:val="00BE62D8"/>
    <w:rsid w:val="00BE67D6"/>
    <w:rsid w:val="00BE6E38"/>
    <w:rsid w:val="00BF001A"/>
    <w:rsid w:val="00BF0574"/>
    <w:rsid w:val="00BF0B12"/>
    <w:rsid w:val="00BF15FE"/>
    <w:rsid w:val="00BF3EDC"/>
    <w:rsid w:val="00BF44A8"/>
    <w:rsid w:val="00BF6B23"/>
    <w:rsid w:val="00C00393"/>
    <w:rsid w:val="00C00A01"/>
    <w:rsid w:val="00C014A5"/>
    <w:rsid w:val="00C02BA1"/>
    <w:rsid w:val="00C0640A"/>
    <w:rsid w:val="00C107BF"/>
    <w:rsid w:val="00C10B48"/>
    <w:rsid w:val="00C10D22"/>
    <w:rsid w:val="00C10EE2"/>
    <w:rsid w:val="00C111BF"/>
    <w:rsid w:val="00C119E4"/>
    <w:rsid w:val="00C12058"/>
    <w:rsid w:val="00C1215C"/>
    <w:rsid w:val="00C13130"/>
    <w:rsid w:val="00C13152"/>
    <w:rsid w:val="00C150EE"/>
    <w:rsid w:val="00C15F64"/>
    <w:rsid w:val="00C16D10"/>
    <w:rsid w:val="00C16E95"/>
    <w:rsid w:val="00C175D0"/>
    <w:rsid w:val="00C17C7B"/>
    <w:rsid w:val="00C21C49"/>
    <w:rsid w:val="00C21DA6"/>
    <w:rsid w:val="00C22014"/>
    <w:rsid w:val="00C25EC3"/>
    <w:rsid w:val="00C27B04"/>
    <w:rsid w:val="00C32861"/>
    <w:rsid w:val="00C328E0"/>
    <w:rsid w:val="00C32A10"/>
    <w:rsid w:val="00C3349F"/>
    <w:rsid w:val="00C33FF9"/>
    <w:rsid w:val="00C34069"/>
    <w:rsid w:val="00C34A73"/>
    <w:rsid w:val="00C364D7"/>
    <w:rsid w:val="00C373EE"/>
    <w:rsid w:val="00C37B96"/>
    <w:rsid w:val="00C40B1B"/>
    <w:rsid w:val="00C41152"/>
    <w:rsid w:val="00C4264E"/>
    <w:rsid w:val="00C43417"/>
    <w:rsid w:val="00C44359"/>
    <w:rsid w:val="00C44664"/>
    <w:rsid w:val="00C45904"/>
    <w:rsid w:val="00C46747"/>
    <w:rsid w:val="00C46AC5"/>
    <w:rsid w:val="00C46ED4"/>
    <w:rsid w:val="00C473F6"/>
    <w:rsid w:val="00C52451"/>
    <w:rsid w:val="00C5354D"/>
    <w:rsid w:val="00C535F1"/>
    <w:rsid w:val="00C53C41"/>
    <w:rsid w:val="00C546A1"/>
    <w:rsid w:val="00C55002"/>
    <w:rsid w:val="00C55F5B"/>
    <w:rsid w:val="00C576D7"/>
    <w:rsid w:val="00C60179"/>
    <w:rsid w:val="00C60CBE"/>
    <w:rsid w:val="00C631B0"/>
    <w:rsid w:val="00C633D1"/>
    <w:rsid w:val="00C63798"/>
    <w:rsid w:val="00C65D91"/>
    <w:rsid w:val="00C6741A"/>
    <w:rsid w:val="00C6747F"/>
    <w:rsid w:val="00C679B4"/>
    <w:rsid w:val="00C7019C"/>
    <w:rsid w:val="00C708B3"/>
    <w:rsid w:val="00C72EEE"/>
    <w:rsid w:val="00C74074"/>
    <w:rsid w:val="00C74DB0"/>
    <w:rsid w:val="00C74F89"/>
    <w:rsid w:val="00C75D33"/>
    <w:rsid w:val="00C77159"/>
    <w:rsid w:val="00C807B0"/>
    <w:rsid w:val="00C82DF9"/>
    <w:rsid w:val="00C83349"/>
    <w:rsid w:val="00C83D85"/>
    <w:rsid w:val="00C87928"/>
    <w:rsid w:val="00C87FDF"/>
    <w:rsid w:val="00C9010E"/>
    <w:rsid w:val="00C904CC"/>
    <w:rsid w:val="00C908F2"/>
    <w:rsid w:val="00C90A8E"/>
    <w:rsid w:val="00C90ECA"/>
    <w:rsid w:val="00C91839"/>
    <w:rsid w:val="00C940EC"/>
    <w:rsid w:val="00C9444E"/>
    <w:rsid w:val="00C94990"/>
    <w:rsid w:val="00C951C8"/>
    <w:rsid w:val="00C97B56"/>
    <w:rsid w:val="00CA2EB6"/>
    <w:rsid w:val="00CA33B9"/>
    <w:rsid w:val="00CA34BB"/>
    <w:rsid w:val="00CA472C"/>
    <w:rsid w:val="00CA5018"/>
    <w:rsid w:val="00CA6B94"/>
    <w:rsid w:val="00CA7929"/>
    <w:rsid w:val="00CB0E54"/>
    <w:rsid w:val="00CB21F5"/>
    <w:rsid w:val="00CB2513"/>
    <w:rsid w:val="00CB2F82"/>
    <w:rsid w:val="00CB5CF7"/>
    <w:rsid w:val="00CB6577"/>
    <w:rsid w:val="00CB6736"/>
    <w:rsid w:val="00CC2CC7"/>
    <w:rsid w:val="00CC2E8E"/>
    <w:rsid w:val="00CC4989"/>
    <w:rsid w:val="00CC5D7C"/>
    <w:rsid w:val="00CC5FE9"/>
    <w:rsid w:val="00CC631C"/>
    <w:rsid w:val="00CC732C"/>
    <w:rsid w:val="00CD0575"/>
    <w:rsid w:val="00CD247D"/>
    <w:rsid w:val="00CD2BC9"/>
    <w:rsid w:val="00CD7AEF"/>
    <w:rsid w:val="00CE01BD"/>
    <w:rsid w:val="00CE0DCE"/>
    <w:rsid w:val="00CE19C4"/>
    <w:rsid w:val="00CE25CD"/>
    <w:rsid w:val="00CE3280"/>
    <w:rsid w:val="00CE56DE"/>
    <w:rsid w:val="00CE573F"/>
    <w:rsid w:val="00CE58A3"/>
    <w:rsid w:val="00CE5B09"/>
    <w:rsid w:val="00CE5BC1"/>
    <w:rsid w:val="00CE5CC4"/>
    <w:rsid w:val="00CE6349"/>
    <w:rsid w:val="00CE69FB"/>
    <w:rsid w:val="00CE7224"/>
    <w:rsid w:val="00CE7284"/>
    <w:rsid w:val="00CE7A35"/>
    <w:rsid w:val="00CF2172"/>
    <w:rsid w:val="00CF269A"/>
    <w:rsid w:val="00CF517E"/>
    <w:rsid w:val="00CF5378"/>
    <w:rsid w:val="00CF5EF9"/>
    <w:rsid w:val="00CF600F"/>
    <w:rsid w:val="00CF7F16"/>
    <w:rsid w:val="00D0019D"/>
    <w:rsid w:val="00D01A43"/>
    <w:rsid w:val="00D02536"/>
    <w:rsid w:val="00D02E1E"/>
    <w:rsid w:val="00D0686A"/>
    <w:rsid w:val="00D069E9"/>
    <w:rsid w:val="00D06CA9"/>
    <w:rsid w:val="00D11350"/>
    <w:rsid w:val="00D114B3"/>
    <w:rsid w:val="00D11620"/>
    <w:rsid w:val="00D11954"/>
    <w:rsid w:val="00D123BB"/>
    <w:rsid w:val="00D13391"/>
    <w:rsid w:val="00D13CAD"/>
    <w:rsid w:val="00D163C3"/>
    <w:rsid w:val="00D16EFF"/>
    <w:rsid w:val="00D175F9"/>
    <w:rsid w:val="00D17AC6"/>
    <w:rsid w:val="00D17D13"/>
    <w:rsid w:val="00D212A9"/>
    <w:rsid w:val="00D21A34"/>
    <w:rsid w:val="00D224E6"/>
    <w:rsid w:val="00D23EDB"/>
    <w:rsid w:val="00D25462"/>
    <w:rsid w:val="00D258D1"/>
    <w:rsid w:val="00D30CC2"/>
    <w:rsid w:val="00D31BBA"/>
    <w:rsid w:val="00D33092"/>
    <w:rsid w:val="00D346E3"/>
    <w:rsid w:val="00D366EB"/>
    <w:rsid w:val="00D369DE"/>
    <w:rsid w:val="00D37075"/>
    <w:rsid w:val="00D3751B"/>
    <w:rsid w:val="00D40C82"/>
    <w:rsid w:val="00D42B01"/>
    <w:rsid w:val="00D42DA6"/>
    <w:rsid w:val="00D47920"/>
    <w:rsid w:val="00D511CD"/>
    <w:rsid w:val="00D513BF"/>
    <w:rsid w:val="00D51587"/>
    <w:rsid w:val="00D5419C"/>
    <w:rsid w:val="00D54C55"/>
    <w:rsid w:val="00D55125"/>
    <w:rsid w:val="00D55647"/>
    <w:rsid w:val="00D5777E"/>
    <w:rsid w:val="00D57A7E"/>
    <w:rsid w:val="00D64AEC"/>
    <w:rsid w:val="00D6646B"/>
    <w:rsid w:val="00D66CF7"/>
    <w:rsid w:val="00D71187"/>
    <w:rsid w:val="00D7147D"/>
    <w:rsid w:val="00D72773"/>
    <w:rsid w:val="00D72952"/>
    <w:rsid w:val="00D73E21"/>
    <w:rsid w:val="00D73F44"/>
    <w:rsid w:val="00D749BF"/>
    <w:rsid w:val="00D74D50"/>
    <w:rsid w:val="00D771AF"/>
    <w:rsid w:val="00D81555"/>
    <w:rsid w:val="00D81D17"/>
    <w:rsid w:val="00D82B0D"/>
    <w:rsid w:val="00D836DE"/>
    <w:rsid w:val="00D84B61"/>
    <w:rsid w:val="00D91B8E"/>
    <w:rsid w:val="00D91F60"/>
    <w:rsid w:val="00D93D68"/>
    <w:rsid w:val="00D94037"/>
    <w:rsid w:val="00D94201"/>
    <w:rsid w:val="00D9530A"/>
    <w:rsid w:val="00D961C5"/>
    <w:rsid w:val="00DA022D"/>
    <w:rsid w:val="00DA25B0"/>
    <w:rsid w:val="00DA30D9"/>
    <w:rsid w:val="00DA359A"/>
    <w:rsid w:val="00DA3BE9"/>
    <w:rsid w:val="00DA64CD"/>
    <w:rsid w:val="00DA6A2E"/>
    <w:rsid w:val="00DA736D"/>
    <w:rsid w:val="00DA73A0"/>
    <w:rsid w:val="00DB13D0"/>
    <w:rsid w:val="00DB143A"/>
    <w:rsid w:val="00DB245B"/>
    <w:rsid w:val="00DB267D"/>
    <w:rsid w:val="00DB3CAD"/>
    <w:rsid w:val="00DB5215"/>
    <w:rsid w:val="00DB53D6"/>
    <w:rsid w:val="00DB5CB9"/>
    <w:rsid w:val="00DB7410"/>
    <w:rsid w:val="00DB797B"/>
    <w:rsid w:val="00DC155C"/>
    <w:rsid w:val="00DC22FC"/>
    <w:rsid w:val="00DC239F"/>
    <w:rsid w:val="00DC3B6A"/>
    <w:rsid w:val="00DC3D96"/>
    <w:rsid w:val="00DC4146"/>
    <w:rsid w:val="00DC6A0F"/>
    <w:rsid w:val="00DC7CEB"/>
    <w:rsid w:val="00DC7EF3"/>
    <w:rsid w:val="00DD06A6"/>
    <w:rsid w:val="00DD1079"/>
    <w:rsid w:val="00DD13F6"/>
    <w:rsid w:val="00DD1AEB"/>
    <w:rsid w:val="00DD3EB7"/>
    <w:rsid w:val="00DD410D"/>
    <w:rsid w:val="00DD4174"/>
    <w:rsid w:val="00DD4892"/>
    <w:rsid w:val="00DD4AB1"/>
    <w:rsid w:val="00DD5BCF"/>
    <w:rsid w:val="00DD7040"/>
    <w:rsid w:val="00DD72A8"/>
    <w:rsid w:val="00DE0E74"/>
    <w:rsid w:val="00DE1AA6"/>
    <w:rsid w:val="00DE2A06"/>
    <w:rsid w:val="00DE400E"/>
    <w:rsid w:val="00DE42FB"/>
    <w:rsid w:val="00DE48F9"/>
    <w:rsid w:val="00DE5AEA"/>
    <w:rsid w:val="00DE616D"/>
    <w:rsid w:val="00DE65CF"/>
    <w:rsid w:val="00DE6672"/>
    <w:rsid w:val="00DE6C36"/>
    <w:rsid w:val="00DE75CD"/>
    <w:rsid w:val="00DF017F"/>
    <w:rsid w:val="00DF042B"/>
    <w:rsid w:val="00DF0D14"/>
    <w:rsid w:val="00DF0DFC"/>
    <w:rsid w:val="00DF1576"/>
    <w:rsid w:val="00DF1CC9"/>
    <w:rsid w:val="00DF2214"/>
    <w:rsid w:val="00DF25F0"/>
    <w:rsid w:val="00DF2D24"/>
    <w:rsid w:val="00DF350C"/>
    <w:rsid w:val="00DF446A"/>
    <w:rsid w:val="00DF50CE"/>
    <w:rsid w:val="00DF6235"/>
    <w:rsid w:val="00DF6E5D"/>
    <w:rsid w:val="00E0216F"/>
    <w:rsid w:val="00E03DCC"/>
    <w:rsid w:val="00E04348"/>
    <w:rsid w:val="00E04E5B"/>
    <w:rsid w:val="00E056B7"/>
    <w:rsid w:val="00E0685E"/>
    <w:rsid w:val="00E072FD"/>
    <w:rsid w:val="00E1015D"/>
    <w:rsid w:val="00E10422"/>
    <w:rsid w:val="00E1156F"/>
    <w:rsid w:val="00E11850"/>
    <w:rsid w:val="00E12073"/>
    <w:rsid w:val="00E121A4"/>
    <w:rsid w:val="00E1227F"/>
    <w:rsid w:val="00E126F2"/>
    <w:rsid w:val="00E129DD"/>
    <w:rsid w:val="00E20286"/>
    <w:rsid w:val="00E21079"/>
    <w:rsid w:val="00E211DC"/>
    <w:rsid w:val="00E219CD"/>
    <w:rsid w:val="00E23967"/>
    <w:rsid w:val="00E24C30"/>
    <w:rsid w:val="00E24ECC"/>
    <w:rsid w:val="00E25858"/>
    <w:rsid w:val="00E27233"/>
    <w:rsid w:val="00E31C33"/>
    <w:rsid w:val="00E33186"/>
    <w:rsid w:val="00E33358"/>
    <w:rsid w:val="00E33D52"/>
    <w:rsid w:val="00E36121"/>
    <w:rsid w:val="00E36E73"/>
    <w:rsid w:val="00E37298"/>
    <w:rsid w:val="00E37E95"/>
    <w:rsid w:val="00E37EEA"/>
    <w:rsid w:val="00E41D77"/>
    <w:rsid w:val="00E43B42"/>
    <w:rsid w:val="00E44379"/>
    <w:rsid w:val="00E45855"/>
    <w:rsid w:val="00E46A56"/>
    <w:rsid w:val="00E516FA"/>
    <w:rsid w:val="00E54B3A"/>
    <w:rsid w:val="00E555DC"/>
    <w:rsid w:val="00E5659E"/>
    <w:rsid w:val="00E60540"/>
    <w:rsid w:val="00E618AA"/>
    <w:rsid w:val="00E6268C"/>
    <w:rsid w:val="00E64676"/>
    <w:rsid w:val="00E6485B"/>
    <w:rsid w:val="00E64BC9"/>
    <w:rsid w:val="00E65112"/>
    <w:rsid w:val="00E65759"/>
    <w:rsid w:val="00E65803"/>
    <w:rsid w:val="00E66804"/>
    <w:rsid w:val="00E67AAE"/>
    <w:rsid w:val="00E70EBF"/>
    <w:rsid w:val="00E71230"/>
    <w:rsid w:val="00E713FE"/>
    <w:rsid w:val="00E7195C"/>
    <w:rsid w:val="00E7226A"/>
    <w:rsid w:val="00E734CC"/>
    <w:rsid w:val="00E74BBC"/>
    <w:rsid w:val="00E75EC4"/>
    <w:rsid w:val="00E7699C"/>
    <w:rsid w:val="00E777AC"/>
    <w:rsid w:val="00E77A4A"/>
    <w:rsid w:val="00E83780"/>
    <w:rsid w:val="00E83A35"/>
    <w:rsid w:val="00E83ECD"/>
    <w:rsid w:val="00E84091"/>
    <w:rsid w:val="00E852FF"/>
    <w:rsid w:val="00E878E6"/>
    <w:rsid w:val="00E91F6C"/>
    <w:rsid w:val="00E92438"/>
    <w:rsid w:val="00E9259D"/>
    <w:rsid w:val="00E93175"/>
    <w:rsid w:val="00E936DD"/>
    <w:rsid w:val="00E9478D"/>
    <w:rsid w:val="00E9558A"/>
    <w:rsid w:val="00E96673"/>
    <w:rsid w:val="00E9681D"/>
    <w:rsid w:val="00E96FC7"/>
    <w:rsid w:val="00E9761B"/>
    <w:rsid w:val="00E979B6"/>
    <w:rsid w:val="00EA09B0"/>
    <w:rsid w:val="00EA0D69"/>
    <w:rsid w:val="00EA33E0"/>
    <w:rsid w:val="00EA356A"/>
    <w:rsid w:val="00EA42BA"/>
    <w:rsid w:val="00EA577D"/>
    <w:rsid w:val="00EA7221"/>
    <w:rsid w:val="00EB220E"/>
    <w:rsid w:val="00EB6144"/>
    <w:rsid w:val="00EB6DAD"/>
    <w:rsid w:val="00EB73EE"/>
    <w:rsid w:val="00EC130E"/>
    <w:rsid w:val="00EC1C70"/>
    <w:rsid w:val="00EC23C6"/>
    <w:rsid w:val="00EC2657"/>
    <w:rsid w:val="00EC27FC"/>
    <w:rsid w:val="00EC353D"/>
    <w:rsid w:val="00EC58A6"/>
    <w:rsid w:val="00EC5A73"/>
    <w:rsid w:val="00EC7283"/>
    <w:rsid w:val="00EC72D8"/>
    <w:rsid w:val="00EC751B"/>
    <w:rsid w:val="00EC7FCB"/>
    <w:rsid w:val="00ED031E"/>
    <w:rsid w:val="00ED07ED"/>
    <w:rsid w:val="00ED2427"/>
    <w:rsid w:val="00ED34C4"/>
    <w:rsid w:val="00ED5098"/>
    <w:rsid w:val="00ED66AF"/>
    <w:rsid w:val="00ED7599"/>
    <w:rsid w:val="00ED76D2"/>
    <w:rsid w:val="00EE1298"/>
    <w:rsid w:val="00EE132F"/>
    <w:rsid w:val="00EE18B0"/>
    <w:rsid w:val="00EE3C0B"/>
    <w:rsid w:val="00EE3C59"/>
    <w:rsid w:val="00EE5609"/>
    <w:rsid w:val="00EE5790"/>
    <w:rsid w:val="00EE69DB"/>
    <w:rsid w:val="00EF034D"/>
    <w:rsid w:val="00EF03FB"/>
    <w:rsid w:val="00EF19A8"/>
    <w:rsid w:val="00EF3B99"/>
    <w:rsid w:val="00EF4D35"/>
    <w:rsid w:val="00EF53B8"/>
    <w:rsid w:val="00EF55BB"/>
    <w:rsid w:val="00EF56E2"/>
    <w:rsid w:val="00EF5D48"/>
    <w:rsid w:val="00EF6691"/>
    <w:rsid w:val="00EF7A7B"/>
    <w:rsid w:val="00F0011A"/>
    <w:rsid w:val="00F006B5"/>
    <w:rsid w:val="00F01E1F"/>
    <w:rsid w:val="00F01EA4"/>
    <w:rsid w:val="00F01EF5"/>
    <w:rsid w:val="00F02DBD"/>
    <w:rsid w:val="00F06061"/>
    <w:rsid w:val="00F06761"/>
    <w:rsid w:val="00F06BE9"/>
    <w:rsid w:val="00F070CF"/>
    <w:rsid w:val="00F0753D"/>
    <w:rsid w:val="00F103E4"/>
    <w:rsid w:val="00F105AB"/>
    <w:rsid w:val="00F11051"/>
    <w:rsid w:val="00F12588"/>
    <w:rsid w:val="00F14DA0"/>
    <w:rsid w:val="00F15EF3"/>
    <w:rsid w:val="00F17069"/>
    <w:rsid w:val="00F176BF"/>
    <w:rsid w:val="00F17D48"/>
    <w:rsid w:val="00F210BF"/>
    <w:rsid w:val="00F21228"/>
    <w:rsid w:val="00F212F8"/>
    <w:rsid w:val="00F22430"/>
    <w:rsid w:val="00F22AF9"/>
    <w:rsid w:val="00F231B0"/>
    <w:rsid w:val="00F23547"/>
    <w:rsid w:val="00F24922"/>
    <w:rsid w:val="00F25193"/>
    <w:rsid w:val="00F25EC7"/>
    <w:rsid w:val="00F26321"/>
    <w:rsid w:val="00F26E5E"/>
    <w:rsid w:val="00F271E4"/>
    <w:rsid w:val="00F30915"/>
    <w:rsid w:val="00F33664"/>
    <w:rsid w:val="00F34828"/>
    <w:rsid w:val="00F348A4"/>
    <w:rsid w:val="00F37F6B"/>
    <w:rsid w:val="00F4241E"/>
    <w:rsid w:val="00F42AE5"/>
    <w:rsid w:val="00F43BFC"/>
    <w:rsid w:val="00F43F32"/>
    <w:rsid w:val="00F44BD8"/>
    <w:rsid w:val="00F44DFC"/>
    <w:rsid w:val="00F455CF"/>
    <w:rsid w:val="00F4618F"/>
    <w:rsid w:val="00F46D2E"/>
    <w:rsid w:val="00F51149"/>
    <w:rsid w:val="00F519BB"/>
    <w:rsid w:val="00F522D2"/>
    <w:rsid w:val="00F531A4"/>
    <w:rsid w:val="00F534D1"/>
    <w:rsid w:val="00F538CD"/>
    <w:rsid w:val="00F540E1"/>
    <w:rsid w:val="00F55709"/>
    <w:rsid w:val="00F56914"/>
    <w:rsid w:val="00F57429"/>
    <w:rsid w:val="00F62710"/>
    <w:rsid w:val="00F62B07"/>
    <w:rsid w:val="00F62ED5"/>
    <w:rsid w:val="00F634AD"/>
    <w:rsid w:val="00F63801"/>
    <w:rsid w:val="00F639D5"/>
    <w:rsid w:val="00F65E62"/>
    <w:rsid w:val="00F66090"/>
    <w:rsid w:val="00F66B6A"/>
    <w:rsid w:val="00F70325"/>
    <w:rsid w:val="00F707CE"/>
    <w:rsid w:val="00F7169F"/>
    <w:rsid w:val="00F716FE"/>
    <w:rsid w:val="00F71A90"/>
    <w:rsid w:val="00F733EE"/>
    <w:rsid w:val="00F76834"/>
    <w:rsid w:val="00F76E7F"/>
    <w:rsid w:val="00F773E5"/>
    <w:rsid w:val="00F77CE1"/>
    <w:rsid w:val="00F803C9"/>
    <w:rsid w:val="00F811C6"/>
    <w:rsid w:val="00F81EDF"/>
    <w:rsid w:val="00F821BB"/>
    <w:rsid w:val="00F82F13"/>
    <w:rsid w:val="00F83888"/>
    <w:rsid w:val="00F84E3B"/>
    <w:rsid w:val="00F8528A"/>
    <w:rsid w:val="00F91237"/>
    <w:rsid w:val="00F9167B"/>
    <w:rsid w:val="00F95944"/>
    <w:rsid w:val="00F95C16"/>
    <w:rsid w:val="00F961EE"/>
    <w:rsid w:val="00F96B77"/>
    <w:rsid w:val="00F97CC6"/>
    <w:rsid w:val="00FA07DA"/>
    <w:rsid w:val="00FA1033"/>
    <w:rsid w:val="00FA1B6D"/>
    <w:rsid w:val="00FA4310"/>
    <w:rsid w:val="00FA4317"/>
    <w:rsid w:val="00FA4A23"/>
    <w:rsid w:val="00FA6A33"/>
    <w:rsid w:val="00FA7217"/>
    <w:rsid w:val="00FB0049"/>
    <w:rsid w:val="00FB0251"/>
    <w:rsid w:val="00FB0495"/>
    <w:rsid w:val="00FB062D"/>
    <w:rsid w:val="00FB1297"/>
    <w:rsid w:val="00FB1EFA"/>
    <w:rsid w:val="00FB3B58"/>
    <w:rsid w:val="00FB3C2F"/>
    <w:rsid w:val="00FB47E1"/>
    <w:rsid w:val="00FB5732"/>
    <w:rsid w:val="00FB5CB2"/>
    <w:rsid w:val="00FB7F7D"/>
    <w:rsid w:val="00FC0232"/>
    <w:rsid w:val="00FC0913"/>
    <w:rsid w:val="00FC0DD9"/>
    <w:rsid w:val="00FC0F76"/>
    <w:rsid w:val="00FC10DE"/>
    <w:rsid w:val="00FC1C8B"/>
    <w:rsid w:val="00FC2A35"/>
    <w:rsid w:val="00FC362C"/>
    <w:rsid w:val="00FC5985"/>
    <w:rsid w:val="00FC5A31"/>
    <w:rsid w:val="00FC68D1"/>
    <w:rsid w:val="00FC7C1C"/>
    <w:rsid w:val="00FD003E"/>
    <w:rsid w:val="00FD0BFC"/>
    <w:rsid w:val="00FD0C21"/>
    <w:rsid w:val="00FD1A58"/>
    <w:rsid w:val="00FD1C5E"/>
    <w:rsid w:val="00FD3732"/>
    <w:rsid w:val="00FD49F5"/>
    <w:rsid w:val="00FD4DA5"/>
    <w:rsid w:val="00FD54B5"/>
    <w:rsid w:val="00FD597B"/>
    <w:rsid w:val="00FD70AC"/>
    <w:rsid w:val="00FD7223"/>
    <w:rsid w:val="00FE0787"/>
    <w:rsid w:val="00FE07E2"/>
    <w:rsid w:val="00FE37F4"/>
    <w:rsid w:val="00FE4171"/>
    <w:rsid w:val="00FE4C8F"/>
    <w:rsid w:val="00FE4F6F"/>
    <w:rsid w:val="00FE501C"/>
    <w:rsid w:val="00FE5090"/>
    <w:rsid w:val="00FE53EE"/>
    <w:rsid w:val="00FE576A"/>
    <w:rsid w:val="00FE5D21"/>
    <w:rsid w:val="00FE66B3"/>
    <w:rsid w:val="00FE73E6"/>
    <w:rsid w:val="00FF0853"/>
    <w:rsid w:val="00FF1335"/>
    <w:rsid w:val="00FF2571"/>
    <w:rsid w:val="00FF2766"/>
    <w:rsid w:val="00FF2F90"/>
    <w:rsid w:val="00FF51E3"/>
    <w:rsid w:val="00FF60A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8F29743"/>
  <w15:docId w15:val="{9EF667A7-74D5-45B7-A942-545F151BC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B4768"/>
    <w:pPr>
      <w:autoSpaceDE w:val="0"/>
      <w:autoSpaceDN w:val="0"/>
    </w:pPr>
    <w:rPr>
      <w:rFonts w:ascii="Arial" w:hAnsi="Arial" w:cs="Arial"/>
      <w:lang w:eastAsia="es-ES"/>
    </w:rPr>
  </w:style>
  <w:style w:type="paragraph" w:styleId="Ttulo1">
    <w:name w:val="heading 1"/>
    <w:basedOn w:val="Normal"/>
    <w:next w:val="Normal"/>
    <w:link w:val="Ttulo1Car"/>
    <w:qFormat/>
    <w:rsid w:val="00507A07"/>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507A07"/>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uiPriority w:val="99"/>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w:basedOn w:val="Normal"/>
    <w:link w:val="Textoindependiente2Car"/>
    <w:rsid w:val="00BF0B12"/>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BF0B12"/>
    <w:rPr>
      <w:sz w:val="24"/>
      <w:szCs w:val="24"/>
      <w:lang w:eastAsia="es-ES"/>
    </w:rPr>
  </w:style>
  <w:style w:type="paragraph" w:customStyle="1" w:styleId="Prrafodelista1">
    <w:name w:val="Párrafo de lista1"/>
    <w:basedOn w:val="Normal"/>
    <w:uiPriority w:val="99"/>
    <w:qFormat/>
    <w:rsid w:val="00BF0B12"/>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Textocomentario">
    <w:name w:val="annotation text"/>
    <w:basedOn w:val="Normal"/>
    <w:link w:val="TextocomentarioCar"/>
    <w:rsid w:val="008F75B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F75B5"/>
    <w:rPr>
      <w:lang w:val="es-ES" w:eastAsia="es-ES"/>
    </w:rPr>
  </w:style>
  <w:style w:type="character" w:customStyle="1" w:styleId="apple-converted-space">
    <w:name w:val="apple-converted-space"/>
    <w:basedOn w:val="Fuentedeprrafopredeter"/>
    <w:rsid w:val="008F75B5"/>
  </w:style>
  <w:style w:type="paragraph" w:styleId="Lista">
    <w:name w:val="List"/>
    <w:basedOn w:val="Normal"/>
    <w:uiPriority w:val="99"/>
    <w:unhideWhenUsed/>
    <w:rsid w:val="003A7299"/>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3C0630"/>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3C0630"/>
    <w:pPr>
      <w:widowControl w:val="0"/>
      <w:autoSpaceDE/>
      <w:autoSpaceDN/>
      <w:jc w:val="both"/>
    </w:pPr>
    <w:rPr>
      <w:rFonts w:eastAsia="Calibri" w:cs="Times New Roman"/>
      <w:sz w:val="24"/>
    </w:rPr>
  </w:style>
  <w:style w:type="character" w:styleId="Textoennegrita">
    <w:name w:val="Strong"/>
    <w:uiPriority w:val="22"/>
    <w:qFormat/>
    <w:rsid w:val="000B1F97"/>
    <w:rPr>
      <w:b/>
      <w:bCs/>
    </w:rPr>
  </w:style>
  <w:style w:type="character" w:styleId="nfasis">
    <w:name w:val="Emphasis"/>
    <w:qFormat/>
    <w:rsid w:val="000B1F97"/>
    <w:rPr>
      <w:i/>
      <w:iCs/>
    </w:rPr>
  </w:style>
  <w:style w:type="paragraph" w:customStyle="1" w:styleId="Prrafodelista3">
    <w:name w:val="Párrafo de lista3"/>
    <w:basedOn w:val="Normal"/>
    <w:rsid w:val="0020404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6D1497"/>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CE01BD"/>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C0640A"/>
    <w:pPr>
      <w:suppressAutoHyphens/>
      <w:autoSpaceDE w:val="0"/>
    </w:pPr>
    <w:rPr>
      <w:rFonts w:eastAsia="Calibri"/>
      <w:color w:val="000000"/>
      <w:sz w:val="24"/>
      <w:szCs w:val="24"/>
      <w:lang w:eastAsia="ar-SA"/>
    </w:rPr>
  </w:style>
  <w:style w:type="paragraph" w:customStyle="1" w:styleId="Prrafodelista6">
    <w:name w:val="Párrafo de lista6"/>
    <w:basedOn w:val="Normal"/>
    <w:rsid w:val="003D0390"/>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3051E8"/>
    <w:pPr>
      <w:autoSpaceDE/>
      <w:autoSpaceDN/>
      <w:ind w:left="720"/>
    </w:pPr>
    <w:rPr>
      <w:rFonts w:ascii="Times New Roman" w:eastAsia="Calibri" w:hAnsi="Times New Roman" w:cs="Times New Roman"/>
      <w:sz w:val="24"/>
      <w:szCs w:val="24"/>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EC7FCB"/>
    <w:pPr>
      <w:autoSpaceDE/>
      <w:autoSpaceDN/>
      <w:ind w:left="1134" w:hanging="1134"/>
    </w:pPr>
    <w:rPr>
      <w:rFonts w:eastAsia="Calibri" w:cs="Times New Roman"/>
      <w:sz w:val="24"/>
      <w:lang w:eastAsia="x-none"/>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EC7FCB"/>
    <w:rPr>
      <w:rFonts w:ascii="Arial" w:eastAsia="Calibri" w:hAnsi="Arial"/>
      <w:sz w:val="24"/>
      <w:lang w:val="es-ES_tradnl" w:eastAsia="x-none"/>
    </w:rPr>
  </w:style>
  <w:style w:type="paragraph" w:customStyle="1" w:styleId="ListaCC">
    <w:name w:val="Lista CC."/>
    <w:basedOn w:val="Normal"/>
    <w:rsid w:val="00095542"/>
    <w:pPr>
      <w:autoSpaceDE/>
      <w:autoSpaceDN/>
    </w:pPr>
    <w:rPr>
      <w:rFonts w:ascii="Times New Roman" w:eastAsia="Calibri" w:hAnsi="Times New Roman" w:cs="Times New Roman"/>
      <w:lang w:val="es-ES"/>
    </w:rPr>
  </w:style>
  <w:style w:type="paragraph" w:customStyle="1" w:styleId="Prrafodelista8">
    <w:name w:val="Párrafo de lista8"/>
    <w:basedOn w:val="Normal"/>
    <w:rsid w:val="008E057B"/>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C4115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3A12FE"/>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C631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0D7A86"/>
    <w:rPr>
      <w:rFonts w:ascii="Arial" w:hAnsi="Arial" w:cs="Arial"/>
      <w:sz w:val="20"/>
      <w:szCs w:val="20"/>
    </w:rPr>
  </w:style>
  <w:style w:type="character" w:customStyle="1" w:styleId="FontStyle106">
    <w:name w:val="Font Style106"/>
    <w:uiPriority w:val="99"/>
    <w:rsid w:val="000D7A86"/>
    <w:rPr>
      <w:rFonts w:ascii="Arial" w:hAnsi="Arial" w:cs="Arial"/>
      <w:sz w:val="20"/>
      <w:szCs w:val="20"/>
    </w:rPr>
  </w:style>
  <w:style w:type="character" w:customStyle="1" w:styleId="baj">
    <w:name w:val="b_aj"/>
    <w:basedOn w:val="Fuentedeprrafopredeter"/>
    <w:rsid w:val="00184856"/>
  </w:style>
  <w:style w:type="paragraph" w:customStyle="1" w:styleId="Textoindependiente32">
    <w:name w:val="Texto independiente 32"/>
    <w:basedOn w:val="Normal"/>
    <w:rsid w:val="00507A07"/>
    <w:pPr>
      <w:overflowPunct w:val="0"/>
      <w:adjustRightInd w:val="0"/>
      <w:jc w:val="both"/>
    </w:pPr>
    <w:rPr>
      <w:rFonts w:cs="Times New Roman"/>
      <w:sz w:val="24"/>
    </w:rPr>
  </w:style>
  <w:style w:type="character" w:customStyle="1" w:styleId="Ttulo1Car">
    <w:name w:val="Título 1 Car"/>
    <w:basedOn w:val="Fuentedeprrafopredeter"/>
    <w:link w:val="Ttulo1"/>
    <w:rsid w:val="00507A07"/>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507A07"/>
    <w:rPr>
      <w:rFonts w:ascii="Arial" w:hAnsi="Arial"/>
      <w:b/>
      <w:bCs/>
      <w:i/>
      <w:iCs/>
      <w:sz w:val="28"/>
      <w:szCs w:val="28"/>
      <w:lang w:val="es-ES_tradnl" w:eastAsia="x-none"/>
    </w:rPr>
  </w:style>
  <w:style w:type="numbering" w:customStyle="1" w:styleId="Sinlista1">
    <w:name w:val="Sin lista1"/>
    <w:next w:val="Sinlista"/>
    <w:uiPriority w:val="99"/>
    <w:semiHidden/>
    <w:rsid w:val="00507A07"/>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507A07"/>
    <w:rPr>
      <w:rFonts w:ascii="Arial" w:hAnsi="Arial" w:cs="Arial"/>
      <w:sz w:val="28"/>
      <w:szCs w:val="24"/>
      <w:lang w:val="es-ES" w:eastAsia="es-ES"/>
    </w:rPr>
  </w:style>
  <w:style w:type="paragraph" w:styleId="Textonotapie">
    <w:name w:val="footnote text"/>
    <w:basedOn w:val="Normal"/>
    <w:link w:val="TextonotapieCar"/>
    <w:rsid w:val="00507A07"/>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507A07"/>
    <w:rPr>
      <w:lang w:val="x-none" w:eastAsia="es-ES"/>
    </w:rPr>
  </w:style>
  <w:style w:type="character" w:styleId="Refdenotaalpie">
    <w:name w:val="footnote reference"/>
    <w:rsid w:val="00507A07"/>
    <w:rPr>
      <w:vertAlign w:val="superscript"/>
    </w:rPr>
  </w:style>
  <w:style w:type="table" w:customStyle="1" w:styleId="Tablaconcuadrcula1">
    <w:name w:val="Tabla con cuadrícula1"/>
    <w:basedOn w:val="Tablanormal"/>
    <w:next w:val="Tablaconcuadrcula"/>
    <w:rsid w:val="00507A07"/>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rsid w:val="00507A07"/>
    <w:rPr>
      <w:rFonts w:ascii="Arial" w:hAnsi="Arial"/>
      <w:b/>
      <w:sz w:val="24"/>
      <w:lang w:val="es-ES" w:eastAsia="es-ES"/>
    </w:rPr>
  </w:style>
  <w:style w:type="paragraph" w:styleId="Sangra2detindependiente">
    <w:name w:val="Body Text Indent 2"/>
    <w:basedOn w:val="Normal"/>
    <w:link w:val="Sangra2detindependienteCar"/>
    <w:rsid w:val="00507A07"/>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507A07"/>
    <w:rPr>
      <w:sz w:val="24"/>
      <w:szCs w:val="24"/>
      <w:lang w:val="x-none" w:eastAsia="es-ES"/>
    </w:rPr>
  </w:style>
  <w:style w:type="paragraph" w:customStyle="1" w:styleId="Char8">
    <w:name w:val="Char8"/>
    <w:basedOn w:val="Normal"/>
    <w:rsid w:val="00507A07"/>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507A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07A07"/>
    <w:pPr>
      <w:autoSpaceDE/>
      <w:autoSpaceDN/>
      <w:spacing w:after="160" w:line="240" w:lineRule="exact"/>
    </w:pPr>
    <w:rPr>
      <w:rFonts w:ascii="Verdana" w:hAnsi="Verdana" w:cs="Verdana"/>
      <w:lang w:eastAsia="en-US"/>
    </w:rPr>
  </w:style>
  <w:style w:type="paragraph" w:customStyle="1" w:styleId="Car">
    <w:name w:val="Car"/>
    <w:basedOn w:val="Normal"/>
    <w:rsid w:val="00507A07"/>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507A07"/>
    <w:pPr>
      <w:autoSpaceDE/>
      <w:autoSpaceDN/>
      <w:spacing w:after="160" w:line="240" w:lineRule="exact"/>
    </w:pPr>
    <w:rPr>
      <w:rFonts w:ascii="Verdana" w:hAnsi="Verdana" w:cs="Verdana"/>
      <w:lang w:eastAsia="en-US"/>
    </w:rPr>
  </w:style>
  <w:style w:type="paragraph" w:customStyle="1" w:styleId="Car4">
    <w:name w:val="Car4"/>
    <w:basedOn w:val="Normal"/>
    <w:rsid w:val="00507A07"/>
    <w:pPr>
      <w:autoSpaceDE/>
      <w:autoSpaceDN/>
      <w:spacing w:after="160" w:line="240" w:lineRule="exact"/>
    </w:pPr>
    <w:rPr>
      <w:rFonts w:ascii="Verdana" w:hAnsi="Verdana" w:cs="Verdana"/>
      <w:lang w:eastAsia="en-US"/>
    </w:rPr>
  </w:style>
  <w:style w:type="character" w:customStyle="1" w:styleId="A9">
    <w:name w:val="A9"/>
    <w:rsid w:val="00507A07"/>
    <w:rPr>
      <w:color w:val="000000"/>
      <w:sz w:val="19"/>
      <w:szCs w:val="19"/>
    </w:rPr>
  </w:style>
  <w:style w:type="paragraph" w:customStyle="1" w:styleId="Pa39">
    <w:name w:val="Pa39"/>
    <w:basedOn w:val="Normal"/>
    <w:next w:val="Normal"/>
    <w:rsid w:val="00507A07"/>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507A07"/>
    <w:pPr>
      <w:spacing w:line="191" w:lineRule="atLeast"/>
    </w:pPr>
    <w:rPr>
      <w:color w:val="auto"/>
    </w:rPr>
  </w:style>
  <w:style w:type="paragraph" w:customStyle="1" w:styleId="Textoindependiente21">
    <w:name w:val="Texto independiente 21"/>
    <w:basedOn w:val="Normal"/>
    <w:rsid w:val="00507A07"/>
    <w:pPr>
      <w:overflowPunct w:val="0"/>
      <w:adjustRightInd w:val="0"/>
      <w:jc w:val="both"/>
      <w:textAlignment w:val="baseline"/>
    </w:pPr>
    <w:rPr>
      <w:rFonts w:eastAsia="MS Mincho" w:cs="Times New Roman"/>
      <w:sz w:val="22"/>
    </w:rPr>
  </w:style>
  <w:style w:type="character" w:customStyle="1" w:styleId="BodyText2Char">
    <w:name w:val="Body Text 2 Char"/>
    <w:locked/>
    <w:rsid w:val="00507A07"/>
    <w:rPr>
      <w:rFonts w:cs="Times New Roman"/>
      <w:sz w:val="24"/>
      <w:szCs w:val="24"/>
      <w:lang w:eastAsia="es-ES"/>
    </w:rPr>
  </w:style>
  <w:style w:type="character" w:styleId="Hipervnculovisitado">
    <w:name w:val="FollowedHyperlink"/>
    <w:uiPriority w:val="99"/>
    <w:unhideWhenUsed/>
    <w:rsid w:val="00507A07"/>
    <w:rPr>
      <w:color w:val="800080"/>
      <w:u w:val="single"/>
    </w:rPr>
  </w:style>
  <w:style w:type="paragraph" w:customStyle="1" w:styleId="Textoindependiente22">
    <w:name w:val="Texto independiente 22"/>
    <w:basedOn w:val="Normal"/>
    <w:rsid w:val="00507A07"/>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507A07"/>
    <w:pPr>
      <w:overflowPunct w:val="0"/>
      <w:adjustRightInd w:val="0"/>
      <w:jc w:val="both"/>
      <w:textAlignment w:val="baseline"/>
    </w:pPr>
    <w:rPr>
      <w:rFonts w:cs="Times New Roman"/>
      <w:sz w:val="24"/>
      <w:lang w:val="es-ES_tradnl"/>
    </w:rPr>
  </w:style>
  <w:style w:type="paragraph" w:customStyle="1" w:styleId="unico">
    <w:name w:val="unico"/>
    <w:basedOn w:val="Normal"/>
    <w:rsid w:val="00507A07"/>
    <w:pPr>
      <w:autoSpaceDE/>
      <w:autoSpaceDN/>
      <w:spacing w:before="100" w:beforeAutospacing="1" w:after="100" w:afterAutospacing="1"/>
    </w:pPr>
    <w:rPr>
      <w:rFonts w:ascii="Times New Roman" w:hAnsi="Times New Roman" w:cs="Times New Roman"/>
      <w:sz w:val="24"/>
      <w:szCs w:val="24"/>
    </w:rPr>
  </w:style>
  <w:style w:type="paragraph" w:customStyle="1" w:styleId="Char81">
    <w:name w:val="Char81"/>
    <w:basedOn w:val="Normal"/>
    <w:rsid w:val="00507A07"/>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507A07"/>
    <w:pPr>
      <w:autoSpaceDE/>
      <w:autoSpaceDN/>
      <w:spacing w:after="160" w:line="240" w:lineRule="exact"/>
    </w:pPr>
    <w:rPr>
      <w:rFonts w:ascii="Verdana" w:hAnsi="Verdana" w:cs="Verdana"/>
      <w:lang w:eastAsia="en-US"/>
    </w:rPr>
  </w:style>
  <w:style w:type="paragraph" w:customStyle="1" w:styleId="Textoindependiente311">
    <w:name w:val="Texto independiente 311"/>
    <w:basedOn w:val="Normal"/>
    <w:rsid w:val="00507A07"/>
    <w:pPr>
      <w:overflowPunct w:val="0"/>
      <w:adjustRightInd w:val="0"/>
      <w:jc w:val="both"/>
      <w:textAlignment w:val="baseline"/>
    </w:pPr>
    <w:rPr>
      <w:rFonts w:cs="Times New Roman"/>
      <w:sz w:val="24"/>
      <w:lang w:val="es-ES_tradnl"/>
    </w:rPr>
  </w:style>
  <w:style w:type="paragraph" w:customStyle="1" w:styleId="ecxmsonormal">
    <w:name w:val="ecxmsonormal"/>
    <w:basedOn w:val="Normal"/>
    <w:rsid w:val="00507A07"/>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507A07"/>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507A07"/>
    <w:rPr>
      <w:rFonts w:ascii="Arial" w:hAnsi="Arial" w:cs="Arial"/>
      <w:b/>
      <w:bCs/>
      <w:i/>
      <w:iCs/>
      <w:sz w:val="20"/>
      <w:szCs w:val="20"/>
    </w:rPr>
  </w:style>
  <w:style w:type="character" w:customStyle="1" w:styleId="SinespaciadoCar">
    <w:name w:val="Sin espaciado Car"/>
    <w:link w:val="Sinespaciado"/>
    <w:uiPriority w:val="1"/>
    <w:rsid w:val="00507A07"/>
    <w:rPr>
      <w:sz w:val="24"/>
      <w:szCs w:val="24"/>
      <w:lang w:eastAsia="es-ES"/>
    </w:rPr>
  </w:style>
  <w:style w:type="character" w:styleId="Refdecomentario">
    <w:name w:val="annotation reference"/>
    <w:rsid w:val="00507A07"/>
    <w:rPr>
      <w:sz w:val="16"/>
      <w:szCs w:val="16"/>
    </w:rPr>
  </w:style>
  <w:style w:type="paragraph" w:styleId="Asuntodelcomentario">
    <w:name w:val="annotation subject"/>
    <w:basedOn w:val="Textocomentario"/>
    <w:next w:val="Textocomentario"/>
    <w:link w:val="AsuntodelcomentarioCar"/>
    <w:rsid w:val="00507A07"/>
    <w:rPr>
      <w:b/>
      <w:bCs/>
      <w:lang w:val="es-CO"/>
    </w:rPr>
  </w:style>
  <w:style w:type="character" w:customStyle="1" w:styleId="AsuntodelcomentarioCar">
    <w:name w:val="Asunto del comentario Car"/>
    <w:basedOn w:val="TextocomentarioCar"/>
    <w:link w:val="Asuntodelcomentario"/>
    <w:rsid w:val="00507A07"/>
    <w:rPr>
      <w:b/>
      <w:bCs/>
      <w:lang w:val="es-ES" w:eastAsia="es-ES"/>
    </w:rPr>
  </w:style>
  <w:style w:type="paragraph" w:customStyle="1" w:styleId="xl64">
    <w:name w:val="xl64"/>
    <w:basedOn w:val="Normal"/>
    <w:rsid w:val="00507A07"/>
    <w:pPr>
      <w:autoSpaceDE/>
      <w:autoSpaceDN/>
      <w:spacing w:before="100" w:beforeAutospacing="1" w:after="100" w:afterAutospacing="1"/>
      <w:jc w:val="center"/>
    </w:pPr>
    <w:rPr>
      <w:lang w:val="es-ES"/>
    </w:rPr>
  </w:style>
  <w:style w:type="paragraph" w:customStyle="1" w:styleId="xl65">
    <w:name w:val="xl65"/>
    <w:basedOn w:val="Normal"/>
    <w:rsid w:val="00507A07"/>
    <w:pPr>
      <w:autoSpaceDE/>
      <w:autoSpaceDN/>
      <w:spacing w:before="100" w:beforeAutospacing="1" w:after="100" w:afterAutospacing="1"/>
    </w:pPr>
    <w:rPr>
      <w:lang w:val="es-ES"/>
    </w:rPr>
  </w:style>
  <w:style w:type="paragraph" w:customStyle="1" w:styleId="xl66">
    <w:name w:val="xl66"/>
    <w:basedOn w:val="Normal"/>
    <w:rsid w:val="00507A07"/>
    <w:pPr>
      <w:autoSpaceDE/>
      <w:autoSpaceDN/>
      <w:spacing w:before="100" w:beforeAutospacing="1" w:after="100" w:afterAutospacing="1"/>
    </w:pPr>
    <w:rPr>
      <w:lang w:val="es-ES"/>
    </w:rPr>
  </w:style>
  <w:style w:type="paragraph" w:customStyle="1" w:styleId="xl67">
    <w:name w:val="xl67"/>
    <w:basedOn w:val="Normal"/>
    <w:rsid w:val="00507A07"/>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507A07"/>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507A0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507A07"/>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507A07"/>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507A07"/>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507A07"/>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507A07"/>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507A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507A07"/>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507A07"/>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507A07"/>
    <w:pPr>
      <w:autoSpaceDE/>
      <w:autoSpaceDN/>
      <w:spacing w:before="100" w:beforeAutospacing="1" w:after="100" w:afterAutospacing="1"/>
    </w:pPr>
    <w:rPr>
      <w:lang w:val="es-ES"/>
    </w:rPr>
  </w:style>
  <w:style w:type="numbering" w:customStyle="1" w:styleId="Sinlista2">
    <w:name w:val="Sin lista2"/>
    <w:next w:val="Sinlista"/>
    <w:uiPriority w:val="99"/>
    <w:semiHidden/>
    <w:rsid w:val="0063585F"/>
  </w:style>
  <w:style w:type="table" w:customStyle="1" w:styleId="Tablaconcuadrcula2">
    <w:name w:val="Tabla con cuadrícula2"/>
    <w:basedOn w:val="Tablanormal"/>
    <w:next w:val="Tablaconcuadrcula"/>
    <w:rsid w:val="0063585F"/>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8D3F2F"/>
    <w:pPr>
      <w:overflowPunct w:val="0"/>
      <w:adjustRightInd w:val="0"/>
      <w:jc w:val="both"/>
      <w:textAlignment w:val="baseline"/>
    </w:pPr>
    <w:rPr>
      <w:rFonts w:eastAsia="MS Mincho" w:cs="Times New Roman"/>
      <w:sz w:val="22"/>
      <w:lang w:val="es-ES_tradnl"/>
    </w:rPr>
  </w:style>
  <w:style w:type="paragraph" w:customStyle="1" w:styleId="Textoindependiente24">
    <w:name w:val="Texto independiente 24"/>
    <w:basedOn w:val="Normal"/>
    <w:rsid w:val="00F531A4"/>
    <w:pPr>
      <w:overflowPunct w:val="0"/>
      <w:adjustRightInd w:val="0"/>
      <w:jc w:val="both"/>
      <w:textAlignment w:val="baseline"/>
    </w:pPr>
    <w:rPr>
      <w:rFonts w:eastAsia="MS Mincho" w:cs="Times New Roman"/>
      <w:sz w:val="22"/>
      <w:lang w:val="es-ES_tradnl"/>
    </w:rPr>
  </w:style>
  <w:style w:type="paragraph" w:customStyle="1" w:styleId="TableParagraph">
    <w:name w:val="Table Paragraph"/>
    <w:basedOn w:val="Normal"/>
    <w:uiPriority w:val="1"/>
    <w:qFormat/>
    <w:rsid w:val="00DC6A0F"/>
    <w:pPr>
      <w:widowControl w:val="0"/>
    </w:pPr>
    <w:rPr>
      <w:rFonts w:eastAsia="Arial"/>
      <w:sz w:val="22"/>
      <w:szCs w:val="22"/>
      <w:lang w:val="es-ES" w:bidi="es-ES"/>
    </w:rPr>
  </w:style>
  <w:style w:type="paragraph" w:customStyle="1" w:styleId="Sinespaciado1">
    <w:name w:val="Sin espaciado1"/>
    <w:link w:val="NoSpacingChar"/>
    <w:qFormat/>
    <w:rsid w:val="00DC6A0F"/>
    <w:rPr>
      <w:sz w:val="24"/>
      <w:szCs w:val="24"/>
      <w:lang w:eastAsia="es-ES"/>
    </w:rPr>
  </w:style>
  <w:style w:type="paragraph" w:styleId="Continuarlista2">
    <w:name w:val="List Continue 2"/>
    <w:basedOn w:val="Normal"/>
    <w:unhideWhenUsed/>
    <w:rsid w:val="00153633"/>
    <w:pPr>
      <w:spacing w:after="120"/>
      <w:ind w:left="566"/>
      <w:contextualSpacing/>
    </w:pPr>
  </w:style>
  <w:style w:type="paragraph" w:styleId="Listaconvietas3">
    <w:name w:val="List Bullet 3"/>
    <w:basedOn w:val="Normal"/>
    <w:autoRedefine/>
    <w:rsid w:val="00153633"/>
    <w:pPr>
      <w:tabs>
        <w:tab w:val="num" w:pos="926"/>
      </w:tabs>
      <w:autoSpaceDE/>
      <w:autoSpaceDN/>
      <w:ind w:left="926" w:hanging="360"/>
    </w:pPr>
    <w:rPr>
      <w:rFonts w:cs="Times New Roman"/>
      <w:sz w:val="24"/>
      <w:lang w:val="es-ES"/>
    </w:rPr>
  </w:style>
  <w:style w:type="paragraph" w:customStyle="1" w:styleId="cuerpotexto">
    <w:name w:val="cuerpotexto"/>
    <w:basedOn w:val="Normal"/>
    <w:rsid w:val="007933E3"/>
    <w:pPr>
      <w:spacing w:before="28" w:after="28" w:line="210" w:lineRule="atLeast"/>
      <w:ind w:firstLine="283"/>
      <w:jc w:val="both"/>
    </w:pPr>
    <w:rPr>
      <w:rFonts w:cs="Times New Roman"/>
      <w:color w:val="000000"/>
      <w:sz w:val="19"/>
      <w:szCs w:val="19"/>
      <w:lang w:val="es-ES_tradnl"/>
    </w:rPr>
  </w:style>
  <w:style w:type="paragraph" w:customStyle="1" w:styleId="Textoindependiente25">
    <w:name w:val="Texto independiente 25"/>
    <w:basedOn w:val="Normal"/>
    <w:rsid w:val="00B553A6"/>
    <w:pPr>
      <w:overflowPunct w:val="0"/>
      <w:adjustRightInd w:val="0"/>
      <w:jc w:val="both"/>
      <w:textAlignment w:val="baseline"/>
    </w:pPr>
    <w:rPr>
      <w:rFonts w:eastAsia="MS Mincho" w:cs="Times New Roman"/>
      <w:sz w:val="22"/>
      <w:lang w:val="es-ES_tradnl"/>
    </w:rPr>
  </w:style>
  <w:style w:type="paragraph" w:customStyle="1" w:styleId="Textoindependiente26">
    <w:name w:val="Texto independiente 26"/>
    <w:basedOn w:val="Normal"/>
    <w:rsid w:val="00E852FF"/>
    <w:pPr>
      <w:overflowPunct w:val="0"/>
      <w:adjustRightInd w:val="0"/>
      <w:jc w:val="both"/>
      <w:textAlignment w:val="baseline"/>
    </w:pPr>
    <w:rPr>
      <w:rFonts w:eastAsia="MS Mincho" w:cs="Times New Roman"/>
      <w:sz w:val="22"/>
      <w:lang w:val="es-ES_tradnl"/>
    </w:rPr>
  </w:style>
  <w:style w:type="character" w:customStyle="1" w:styleId="NoSpacingChar">
    <w:name w:val="No Spacing Char"/>
    <w:link w:val="Sinespaciado1"/>
    <w:locked/>
    <w:rsid w:val="00BE6E38"/>
    <w:rPr>
      <w:sz w:val="24"/>
      <w:szCs w:val="24"/>
      <w:lang w:eastAsia="es-ES"/>
    </w:rPr>
  </w:style>
  <w:style w:type="paragraph" w:styleId="Lista2">
    <w:name w:val="List 2"/>
    <w:basedOn w:val="Normal"/>
    <w:unhideWhenUsed/>
    <w:rsid w:val="00627CAE"/>
    <w:pPr>
      <w:ind w:left="566" w:hanging="283"/>
      <w:contextualSpacing/>
    </w:pPr>
  </w:style>
  <w:style w:type="paragraph" w:customStyle="1" w:styleId="Textoindependiente27">
    <w:name w:val="Texto independiente 27"/>
    <w:basedOn w:val="Normal"/>
    <w:rsid w:val="00887C9F"/>
    <w:pPr>
      <w:overflowPunct w:val="0"/>
      <w:adjustRightInd w:val="0"/>
      <w:jc w:val="both"/>
      <w:textAlignment w:val="baseline"/>
    </w:pPr>
    <w:rPr>
      <w:rFonts w:eastAsia="MS Mincho" w:cs="Times New Roman"/>
      <w:sz w:val="22"/>
      <w:lang w:val="es-ES_tradnl"/>
    </w:rPr>
  </w:style>
  <w:style w:type="paragraph" w:customStyle="1" w:styleId="Prrafodelista11">
    <w:name w:val="Párrafo de lista11"/>
    <w:basedOn w:val="Normal"/>
    <w:rsid w:val="00373168"/>
    <w:pPr>
      <w:autoSpaceDE/>
      <w:autoSpaceDN/>
      <w:ind w:left="720"/>
      <w:contextualSpacing/>
    </w:pPr>
    <w:rPr>
      <w:rFonts w:ascii="Times New Roman" w:hAnsi="Times New Roman" w:cs="Times New Roman"/>
      <w:sz w:val="24"/>
      <w:szCs w:val="24"/>
    </w:rPr>
  </w:style>
  <w:style w:type="character" w:customStyle="1" w:styleId="DefaultCar">
    <w:name w:val="Default Car"/>
    <w:link w:val="Default"/>
    <w:locked/>
    <w:rsid w:val="00CC631C"/>
    <w:rPr>
      <w:rFonts w:eastAsia="Calibri"/>
      <w:color w:val="000000"/>
      <w:sz w:val="24"/>
      <w:szCs w:val="24"/>
      <w:lang w:eastAsia="ar-SA"/>
    </w:rPr>
  </w:style>
  <w:style w:type="character" w:customStyle="1" w:styleId="FontStyle24">
    <w:name w:val="Font Style24"/>
    <w:rsid w:val="00CC631C"/>
    <w:rPr>
      <w:rFonts w:ascii="Arial" w:hAnsi="Arial" w:cs="Arial"/>
      <w:b/>
      <w:bCs/>
      <w:i/>
      <w:i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7810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204464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987722">
      <w:bodyDiv w:val="1"/>
      <w:marLeft w:val="0"/>
      <w:marRight w:val="0"/>
      <w:marTop w:val="0"/>
      <w:marBottom w:val="0"/>
      <w:divBdr>
        <w:top w:val="none" w:sz="0" w:space="0" w:color="auto"/>
        <w:left w:val="none" w:sz="0" w:space="0" w:color="auto"/>
        <w:bottom w:val="none" w:sz="0" w:space="0" w:color="auto"/>
        <w:right w:val="none" w:sz="0" w:space="0" w:color="auto"/>
      </w:divBdr>
    </w:div>
    <w:div w:id="468481412">
      <w:bodyDiv w:val="1"/>
      <w:marLeft w:val="0"/>
      <w:marRight w:val="0"/>
      <w:marTop w:val="0"/>
      <w:marBottom w:val="0"/>
      <w:divBdr>
        <w:top w:val="none" w:sz="0" w:space="0" w:color="auto"/>
        <w:left w:val="none" w:sz="0" w:space="0" w:color="auto"/>
        <w:bottom w:val="none" w:sz="0" w:space="0" w:color="auto"/>
        <w:right w:val="none" w:sz="0" w:space="0" w:color="auto"/>
      </w:divBdr>
    </w:div>
    <w:div w:id="624580127">
      <w:bodyDiv w:val="1"/>
      <w:marLeft w:val="0"/>
      <w:marRight w:val="0"/>
      <w:marTop w:val="0"/>
      <w:marBottom w:val="0"/>
      <w:divBdr>
        <w:top w:val="none" w:sz="0" w:space="0" w:color="auto"/>
        <w:left w:val="none" w:sz="0" w:space="0" w:color="auto"/>
        <w:bottom w:val="none" w:sz="0" w:space="0" w:color="auto"/>
        <w:right w:val="none" w:sz="0" w:space="0" w:color="auto"/>
      </w:divBdr>
    </w:div>
    <w:div w:id="870194301">
      <w:bodyDiv w:val="1"/>
      <w:marLeft w:val="0"/>
      <w:marRight w:val="0"/>
      <w:marTop w:val="0"/>
      <w:marBottom w:val="0"/>
      <w:divBdr>
        <w:top w:val="none" w:sz="0" w:space="0" w:color="auto"/>
        <w:left w:val="none" w:sz="0" w:space="0" w:color="auto"/>
        <w:bottom w:val="none" w:sz="0" w:space="0" w:color="auto"/>
        <w:right w:val="none" w:sz="0" w:space="0" w:color="auto"/>
      </w:divBdr>
    </w:div>
    <w:div w:id="94916710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50105112">
      <w:bodyDiv w:val="1"/>
      <w:marLeft w:val="0"/>
      <w:marRight w:val="0"/>
      <w:marTop w:val="0"/>
      <w:marBottom w:val="0"/>
      <w:divBdr>
        <w:top w:val="none" w:sz="0" w:space="0" w:color="auto"/>
        <w:left w:val="none" w:sz="0" w:space="0" w:color="auto"/>
        <w:bottom w:val="none" w:sz="0" w:space="0" w:color="auto"/>
        <w:right w:val="none" w:sz="0" w:space="0" w:color="auto"/>
      </w:divBdr>
    </w:div>
    <w:div w:id="1425569202">
      <w:bodyDiv w:val="1"/>
      <w:marLeft w:val="0"/>
      <w:marRight w:val="0"/>
      <w:marTop w:val="0"/>
      <w:marBottom w:val="0"/>
      <w:divBdr>
        <w:top w:val="none" w:sz="0" w:space="0" w:color="auto"/>
        <w:left w:val="none" w:sz="0" w:space="0" w:color="auto"/>
        <w:bottom w:val="none" w:sz="0" w:space="0" w:color="auto"/>
        <w:right w:val="none" w:sz="0" w:space="0" w:color="auto"/>
      </w:divBdr>
    </w:div>
    <w:div w:id="1553731436">
      <w:bodyDiv w:val="1"/>
      <w:marLeft w:val="0"/>
      <w:marRight w:val="0"/>
      <w:marTop w:val="0"/>
      <w:marBottom w:val="0"/>
      <w:divBdr>
        <w:top w:val="none" w:sz="0" w:space="0" w:color="auto"/>
        <w:left w:val="none" w:sz="0" w:space="0" w:color="auto"/>
        <w:bottom w:val="none" w:sz="0" w:space="0" w:color="auto"/>
        <w:right w:val="none" w:sz="0" w:space="0" w:color="auto"/>
      </w:divBdr>
    </w:div>
    <w:div w:id="1654672784">
      <w:bodyDiv w:val="1"/>
      <w:marLeft w:val="0"/>
      <w:marRight w:val="0"/>
      <w:marTop w:val="0"/>
      <w:marBottom w:val="0"/>
      <w:divBdr>
        <w:top w:val="none" w:sz="0" w:space="0" w:color="auto"/>
        <w:left w:val="none" w:sz="0" w:space="0" w:color="auto"/>
        <w:bottom w:val="none" w:sz="0" w:space="0" w:color="auto"/>
        <w:right w:val="none" w:sz="0" w:space="0" w:color="auto"/>
      </w:divBdr>
    </w:div>
    <w:div w:id="1704592836">
      <w:bodyDiv w:val="1"/>
      <w:marLeft w:val="0"/>
      <w:marRight w:val="0"/>
      <w:marTop w:val="0"/>
      <w:marBottom w:val="0"/>
      <w:divBdr>
        <w:top w:val="none" w:sz="0" w:space="0" w:color="auto"/>
        <w:left w:val="none" w:sz="0" w:space="0" w:color="auto"/>
        <w:bottom w:val="none" w:sz="0" w:space="0" w:color="auto"/>
        <w:right w:val="none" w:sz="0" w:space="0" w:color="auto"/>
      </w:divBdr>
    </w:div>
    <w:div w:id="1851918334">
      <w:bodyDiv w:val="1"/>
      <w:marLeft w:val="0"/>
      <w:marRight w:val="0"/>
      <w:marTop w:val="0"/>
      <w:marBottom w:val="0"/>
      <w:divBdr>
        <w:top w:val="none" w:sz="0" w:space="0" w:color="auto"/>
        <w:left w:val="none" w:sz="0" w:space="0" w:color="auto"/>
        <w:bottom w:val="none" w:sz="0" w:space="0" w:color="auto"/>
        <w:right w:val="none" w:sz="0" w:space="0" w:color="auto"/>
      </w:divBdr>
    </w:div>
    <w:div w:id="1853254960">
      <w:bodyDiv w:val="1"/>
      <w:marLeft w:val="0"/>
      <w:marRight w:val="0"/>
      <w:marTop w:val="0"/>
      <w:marBottom w:val="0"/>
      <w:divBdr>
        <w:top w:val="none" w:sz="0" w:space="0" w:color="auto"/>
        <w:left w:val="none" w:sz="0" w:space="0" w:color="auto"/>
        <w:bottom w:val="none" w:sz="0" w:space="0" w:color="auto"/>
        <w:right w:val="none" w:sz="0" w:space="0" w:color="auto"/>
      </w:divBdr>
    </w:div>
    <w:div w:id="1871600926">
      <w:bodyDiv w:val="1"/>
      <w:marLeft w:val="0"/>
      <w:marRight w:val="0"/>
      <w:marTop w:val="0"/>
      <w:marBottom w:val="0"/>
      <w:divBdr>
        <w:top w:val="none" w:sz="0" w:space="0" w:color="auto"/>
        <w:left w:val="none" w:sz="0" w:space="0" w:color="auto"/>
        <w:bottom w:val="none" w:sz="0" w:space="0" w:color="auto"/>
        <w:right w:val="none" w:sz="0" w:space="0" w:color="auto"/>
      </w:divBdr>
    </w:div>
    <w:div w:id="1898321504">
      <w:bodyDiv w:val="1"/>
      <w:marLeft w:val="0"/>
      <w:marRight w:val="0"/>
      <w:marTop w:val="0"/>
      <w:marBottom w:val="0"/>
      <w:divBdr>
        <w:top w:val="none" w:sz="0" w:space="0" w:color="auto"/>
        <w:left w:val="none" w:sz="0" w:space="0" w:color="auto"/>
        <w:bottom w:val="none" w:sz="0" w:space="0" w:color="auto"/>
        <w:right w:val="none" w:sz="0" w:space="0" w:color="auto"/>
      </w:divBdr>
    </w:div>
    <w:div w:id="201380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0100_1993_pr004.html" TargetMode="External"/><Relationship Id="rId13" Type="http://schemas.openxmlformats.org/officeDocument/2006/relationships/hyperlink" Target="http://www.policia.gov.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retariasenado.gov.co/senado/basedoc/ley_1122_2007.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outlook.office.com/mail/sentitems/id/AAQkADcyNDJhZDVlLWY0M2MtNGFjMS04NTE2LTc5M2U1ZTIxMjE0MQAQACwufw64dS5EmIX%2FX5Q0KeU%3D"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0100_1993.html" TargetMode="External"/><Relationship Id="rId5" Type="http://schemas.openxmlformats.org/officeDocument/2006/relationships/webSettings" Target="webSettings.xml"/><Relationship Id="rId15" Type="http://schemas.openxmlformats.org/officeDocument/2006/relationships/hyperlink" Target="https://outlook.office.com/mail/sentitems/id/AAQkADcyNDJhZDVlLWY0M2MtNGFjMS04NTE2LTc5M2U1ZTIxMjE0MQAQACwufw64dS5EmIX%2FX5Q0KeU%3D" TargetMode="External"/><Relationship Id="rId10" Type="http://schemas.openxmlformats.org/officeDocument/2006/relationships/hyperlink" Target="http://www.secretariasenado.gov.co/senado/basedoc/ley_0100_1993_pr004.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ecretariasenado.gov.co/senado/basedoc/ley_0100_1993_pr004.html" TargetMode="External"/><Relationship Id="rId14" Type="http://schemas.openxmlformats.org/officeDocument/2006/relationships/hyperlink" Target="http://www.alcaldiabogota.gov.co/sisjur/normas/Norma1.jsp?i=432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3087D-46C3-4064-A0C4-D32C963C2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22174</Words>
  <Characters>121962</Characters>
  <Application>Microsoft Office Word</Application>
  <DocSecurity>0</DocSecurity>
  <Lines>1016</Lines>
  <Paragraphs>287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SANDRA ESTEFANY USUGA CARDONA</cp:lastModifiedBy>
  <cp:revision>2</cp:revision>
  <cp:lastPrinted>2023-02-13T15:06:00Z</cp:lastPrinted>
  <dcterms:created xsi:type="dcterms:W3CDTF">2023-02-24T15:46:00Z</dcterms:created>
  <dcterms:modified xsi:type="dcterms:W3CDTF">2023-02-24T15:46:00Z</dcterms:modified>
</cp:coreProperties>
</file>