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A010E" w14:textId="162C2924" w:rsidR="004E5C8F" w:rsidRPr="004B7EA8" w:rsidRDefault="00892405" w:rsidP="00992E53">
      <w:pPr>
        <w:autoSpaceDE w:val="0"/>
        <w:autoSpaceDN w:val="0"/>
        <w:adjustRightInd w:val="0"/>
        <w:spacing w:line="276" w:lineRule="auto"/>
        <w:jc w:val="center"/>
        <w:rPr>
          <w:rFonts w:cs="Arial"/>
          <w:b/>
          <w:szCs w:val="22"/>
        </w:rPr>
      </w:pPr>
      <w:bookmarkStart w:id="0" w:name="_GoBack"/>
      <w:bookmarkEnd w:id="0"/>
      <w:r w:rsidRPr="004B7EA8">
        <w:rPr>
          <w:rFonts w:cs="Arial"/>
          <w:b/>
          <w:szCs w:val="22"/>
        </w:rPr>
        <w:t>ALCALDIA DE EL SANTUARIO</w:t>
      </w:r>
      <w:r w:rsidR="003B7DE3" w:rsidRPr="004B7EA8">
        <w:rPr>
          <w:rFonts w:cs="Arial"/>
          <w:b/>
          <w:szCs w:val="22"/>
        </w:rPr>
        <w:t xml:space="preserve"> </w:t>
      </w:r>
      <w:r w:rsidR="00837A1E" w:rsidRPr="004B7EA8">
        <w:rPr>
          <w:rFonts w:cs="Arial"/>
          <w:b/>
          <w:szCs w:val="22"/>
        </w:rPr>
        <w:t>–</w:t>
      </w:r>
      <w:r w:rsidR="003B7DE3" w:rsidRPr="004B7EA8">
        <w:rPr>
          <w:rFonts w:cs="Arial"/>
          <w:b/>
          <w:szCs w:val="22"/>
        </w:rPr>
        <w:t xml:space="preserve"> ANTIOQUIA</w:t>
      </w:r>
    </w:p>
    <w:p w14:paraId="501FDB88" w14:textId="0F4252D1" w:rsidR="00892405" w:rsidRPr="004B7EA8" w:rsidRDefault="00892405" w:rsidP="00992E53">
      <w:pPr>
        <w:autoSpaceDE w:val="0"/>
        <w:autoSpaceDN w:val="0"/>
        <w:adjustRightInd w:val="0"/>
        <w:spacing w:line="276" w:lineRule="auto"/>
        <w:jc w:val="center"/>
        <w:rPr>
          <w:rFonts w:cs="Arial"/>
          <w:b/>
          <w:szCs w:val="22"/>
        </w:rPr>
      </w:pPr>
      <w:r w:rsidRPr="004B7EA8">
        <w:rPr>
          <w:rFonts w:cs="Arial"/>
          <w:b/>
          <w:szCs w:val="22"/>
        </w:rPr>
        <w:t>S</w:t>
      </w:r>
      <w:r w:rsidR="00A63B53" w:rsidRPr="004B7EA8">
        <w:rPr>
          <w:rFonts w:cs="Arial"/>
          <w:b/>
          <w:szCs w:val="22"/>
        </w:rPr>
        <w:t>ECRETARÍ</w:t>
      </w:r>
      <w:r w:rsidR="00EF6095" w:rsidRPr="004B7EA8">
        <w:rPr>
          <w:rFonts w:cs="Arial"/>
          <w:b/>
          <w:szCs w:val="22"/>
        </w:rPr>
        <w:t>A DE</w:t>
      </w:r>
      <w:r w:rsidR="00E37C9B" w:rsidRPr="004B7EA8">
        <w:rPr>
          <w:rFonts w:cs="Arial"/>
          <w:b/>
          <w:szCs w:val="22"/>
        </w:rPr>
        <w:t xml:space="preserve"> GOBIERNO </w:t>
      </w:r>
      <w:r w:rsidR="00EF6095" w:rsidRPr="004B7EA8">
        <w:rPr>
          <w:rFonts w:cs="Arial"/>
          <w:b/>
          <w:szCs w:val="22"/>
        </w:rPr>
        <w:t xml:space="preserve"> </w:t>
      </w:r>
    </w:p>
    <w:p w14:paraId="7135C825" w14:textId="77777777" w:rsidR="00892405" w:rsidRPr="004B7EA8" w:rsidRDefault="00892405" w:rsidP="00992E53">
      <w:pPr>
        <w:autoSpaceDE w:val="0"/>
        <w:autoSpaceDN w:val="0"/>
        <w:adjustRightInd w:val="0"/>
        <w:spacing w:line="276" w:lineRule="auto"/>
        <w:rPr>
          <w:rFonts w:cs="Arial"/>
          <w:b/>
          <w:szCs w:val="22"/>
        </w:rPr>
      </w:pPr>
    </w:p>
    <w:p w14:paraId="23F30ABC" w14:textId="6D2C1085" w:rsidR="00892405" w:rsidRPr="004B7EA8" w:rsidRDefault="00892405" w:rsidP="00992E53">
      <w:pPr>
        <w:autoSpaceDE w:val="0"/>
        <w:autoSpaceDN w:val="0"/>
        <w:adjustRightInd w:val="0"/>
        <w:spacing w:line="276" w:lineRule="auto"/>
        <w:jc w:val="center"/>
        <w:rPr>
          <w:rFonts w:cs="Arial"/>
          <w:b/>
          <w:szCs w:val="22"/>
        </w:rPr>
      </w:pPr>
      <w:r w:rsidRPr="004B7EA8">
        <w:rPr>
          <w:rFonts w:cs="Arial"/>
          <w:b/>
          <w:szCs w:val="22"/>
        </w:rPr>
        <w:t>PLIEGOS DE CONDICIONES</w:t>
      </w:r>
      <w:r w:rsidR="007D5632" w:rsidRPr="004B7EA8">
        <w:rPr>
          <w:rFonts w:cs="Arial"/>
          <w:b/>
          <w:szCs w:val="22"/>
        </w:rPr>
        <w:t xml:space="preserve"> </w:t>
      </w:r>
      <w:r w:rsidR="00243BDB" w:rsidRPr="004B7EA8">
        <w:rPr>
          <w:rFonts w:cs="Arial"/>
          <w:b/>
          <w:szCs w:val="22"/>
        </w:rPr>
        <w:t xml:space="preserve"> </w:t>
      </w:r>
    </w:p>
    <w:p w14:paraId="3DEF8419" w14:textId="0C50D429" w:rsidR="002F2C4A" w:rsidRPr="004B7EA8" w:rsidRDefault="00E37C9B" w:rsidP="00992E53">
      <w:pPr>
        <w:autoSpaceDE w:val="0"/>
        <w:autoSpaceDN w:val="0"/>
        <w:adjustRightInd w:val="0"/>
        <w:spacing w:line="276" w:lineRule="auto"/>
        <w:jc w:val="center"/>
        <w:rPr>
          <w:rFonts w:cs="Arial"/>
          <w:b/>
          <w:szCs w:val="22"/>
        </w:rPr>
      </w:pPr>
      <w:r w:rsidRPr="004B7EA8">
        <w:rPr>
          <w:rFonts w:cs="Arial"/>
          <w:b/>
          <w:szCs w:val="22"/>
        </w:rPr>
        <w:t>SELECCIÓN ABREVIADA DE MENOR CUANTIA</w:t>
      </w:r>
      <w:r w:rsidR="00837A1E" w:rsidRPr="004B7EA8">
        <w:rPr>
          <w:rFonts w:cs="Arial"/>
          <w:b/>
          <w:szCs w:val="22"/>
        </w:rPr>
        <w:t xml:space="preserve"> </w:t>
      </w:r>
      <w:r w:rsidRPr="004B7EA8">
        <w:rPr>
          <w:rFonts w:cs="Arial"/>
          <w:b/>
          <w:szCs w:val="22"/>
        </w:rPr>
        <w:t xml:space="preserve"> </w:t>
      </w:r>
      <w:r w:rsidR="00892405" w:rsidRPr="004B7EA8">
        <w:rPr>
          <w:rFonts w:cs="Arial"/>
          <w:b/>
          <w:szCs w:val="22"/>
        </w:rPr>
        <w:t xml:space="preserve"> N</w:t>
      </w:r>
      <w:r w:rsidR="003B7DE3" w:rsidRPr="004B7EA8">
        <w:rPr>
          <w:rFonts w:cs="Arial"/>
          <w:b/>
          <w:szCs w:val="22"/>
        </w:rPr>
        <w:t>.</w:t>
      </w:r>
      <w:r w:rsidR="007454E9">
        <w:rPr>
          <w:rFonts w:cs="Arial"/>
          <w:b/>
          <w:szCs w:val="22"/>
        </w:rPr>
        <w:t>°</w:t>
      </w:r>
      <w:r w:rsidR="00243BDB" w:rsidRPr="004B7EA8">
        <w:rPr>
          <w:rFonts w:cs="Arial"/>
          <w:b/>
          <w:szCs w:val="22"/>
        </w:rPr>
        <w:t xml:space="preserve"> </w:t>
      </w:r>
      <w:r w:rsidR="007454E9">
        <w:rPr>
          <w:rFonts w:cs="Arial"/>
          <w:b/>
          <w:szCs w:val="22"/>
        </w:rPr>
        <w:t>003</w:t>
      </w:r>
      <w:r w:rsidRPr="004B7EA8">
        <w:rPr>
          <w:rFonts w:cs="Arial"/>
          <w:b/>
          <w:szCs w:val="22"/>
        </w:rPr>
        <w:t xml:space="preserve">  </w:t>
      </w:r>
      <w:r w:rsidR="004E5C8F" w:rsidRPr="004B7EA8">
        <w:rPr>
          <w:rFonts w:cs="Arial"/>
          <w:b/>
          <w:szCs w:val="22"/>
        </w:rPr>
        <w:t>DE 2</w:t>
      </w:r>
      <w:r w:rsidR="00892405" w:rsidRPr="004B7EA8">
        <w:rPr>
          <w:rFonts w:cs="Arial"/>
          <w:b/>
          <w:szCs w:val="22"/>
        </w:rPr>
        <w:t>02</w:t>
      </w:r>
      <w:r w:rsidR="002A474F">
        <w:rPr>
          <w:rFonts w:cs="Arial"/>
          <w:b/>
          <w:szCs w:val="22"/>
        </w:rPr>
        <w:t>3</w:t>
      </w:r>
      <w:r w:rsidR="00EF6095" w:rsidRPr="004B7EA8">
        <w:rPr>
          <w:rFonts w:cs="Arial"/>
          <w:b/>
          <w:szCs w:val="22"/>
        </w:rPr>
        <w:t xml:space="preserve"> </w:t>
      </w:r>
    </w:p>
    <w:p w14:paraId="28AB7698" w14:textId="77777777" w:rsidR="002F2C4A" w:rsidRPr="004B7EA8" w:rsidRDefault="002F2C4A" w:rsidP="00992E53">
      <w:pPr>
        <w:spacing w:line="276" w:lineRule="auto"/>
        <w:jc w:val="center"/>
        <w:rPr>
          <w:rFonts w:cs="Arial"/>
          <w:b/>
          <w:szCs w:val="22"/>
        </w:rPr>
      </w:pPr>
    </w:p>
    <w:p w14:paraId="01C826A7" w14:textId="5E2A4DAD" w:rsidR="004E5C8F" w:rsidRPr="004B7EA8" w:rsidRDefault="002F2C4A" w:rsidP="00992E53">
      <w:pPr>
        <w:spacing w:line="276" w:lineRule="auto"/>
        <w:ind w:left="1416" w:hanging="1416"/>
        <w:jc w:val="both"/>
        <w:rPr>
          <w:rFonts w:cs="Arial"/>
          <w:kern w:val="0"/>
          <w:szCs w:val="22"/>
        </w:rPr>
      </w:pPr>
      <w:r w:rsidRPr="004B7EA8">
        <w:rPr>
          <w:rFonts w:cs="Arial"/>
          <w:b/>
          <w:szCs w:val="22"/>
        </w:rPr>
        <w:t>OBJETO</w:t>
      </w:r>
      <w:r w:rsidR="003B7DE3" w:rsidRPr="004B7EA8">
        <w:rPr>
          <w:rFonts w:cs="Arial"/>
          <w:szCs w:val="22"/>
        </w:rPr>
        <w:t>:</w:t>
      </w:r>
      <w:r w:rsidR="00395224" w:rsidRPr="004B7EA8">
        <w:rPr>
          <w:rFonts w:cs="Arial"/>
          <w:szCs w:val="22"/>
        </w:rPr>
        <w:t xml:space="preserve"> </w:t>
      </w:r>
      <w:r w:rsidR="003B7DE3" w:rsidRPr="004B7EA8">
        <w:rPr>
          <w:rFonts w:cs="Arial"/>
          <w:szCs w:val="22"/>
        </w:rPr>
        <w:tab/>
      </w:r>
      <w:r w:rsidR="00870A4F" w:rsidRPr="00476024">
        <w:rPr>
          <w:rFonts w:cs="Arial"/>
          <w:shd w:val="clear" w:color="auto" w:fill="FFFFFF"/>
        </w:rPr>
        <w:t xml:space="preserve">FORTALECIMIENTO Y MEJORAMIENTO DEL CIRCUITO CERRADO </w:t>
      </w:r>
      <w:r w:rsidR="00870A4F" w:rsidRPr="00476024">
        <w:rPr>
          <w:rFonts w:cs="Arial"/>
          <w:color w:val="222222"/>
          <w:shd w:val="clear" w:color="auto" w:fill="FFFFFF"/>
        </w:rPr>
        <w:t>DE PARA EL MUNICIPIO DE EL SANTUARIO ANTIOQUIA</w:t>
      </w:r>
    </w:p>
    <w:p w14:paraId="347EF0BE" w14:textId="77777777" w:rsidR="00FB1A8C" w:rsidRPr="004B7EA8" w:rsidRDefault="00FB1A8C" w:rsidP="00992E53">
      <w:pPr>
        <w:pStyle w:val="NormalWeb"/>
        <w:spacing w:line="276" w:lineRule="auto"/>
        <w:jc w:val="both"/>
        <w:rPr>
          <w:rFonts w:ascii="Arial" w:hAnsi="Arial" w:cs="Arial"/>
          <w:sz w:val="22"/>
          <w:szCs w:val="22"/>
        </w:rPr>
      </w:pPr>
      <w:r w:rsidRPr="004B7EA8">
        <w:rPr>
          <w:rFonts w:ascii="Arial" w:hAnsi="Arial" w:cs="Arial"/>
          <w:sz w:val="22"/>
          <w:szCs w:val="22"/>
        </w:rPr>
        <w:t>Los recursos que recaude la Nación por concepto de la contribución especial del 5% consagrada en el presente capítulo, deberán invertirse por el Fondo Nacional de Seguridad y Convivencia Ciudadana, en la realización de gastos destinados a propiciar la seguridad ciudadana, la preservación del orden público, actividades de inteligencia, la protección a personas amenazadas, el desarrollo comunitario y en general en todas aquellas inversiones sociales que permitan garantizar la convivencia ciudadana.</w:t>
      </w:r>
    </w:p>
    <w:p w14:paraId="2FD7BAF0" w14:textId="0AD0A48B" w:rsidR="003B7DE3" w:rsidRPr="004B7EA8" w:rsidRDefault="00FB1A8C" w:rsidP="00992E53">
      <w:pPr>
        <w:pStyle w:val="NormalWeb"/>
        <w:spacing w:line="276" w:lineRule="auto"/>
        <w:jc w:val="both"/>
        <w:rPr>
          <w:rFonts w:ascii="Arial" w:hAnsi="Arial" w:cs="Arial"/>
          <w:sz w:val="22"/>
          <w:szCs w:val="22"/>
        </w:rPr>
      </w:pPr>
      <w:r w:rsidRPr="004B7EA8">
        <w:rPr>
          <w:rFonts w:ascii="Arial" w:hAnsi="Arial" w:cs="Arial"/>
          <w:b/>
          <w:sz w:val="22"/>
          <w:szCs w:val="22"/>
        </w:rPr>
        <w:t>Los recursos que recauden las entidades territoriales por este mismo concepto deben invertirse por el Fondo-Cuenta Territorial</w:t>
      </w:r>
      <w:r w:rsidRPr="004B7EA8">
        <w:rPr>
          <w:rFonts w:ascii="Arial" w:hAnsi="Arial" w:cs="Arial"/>
          <w:sz w:val="22"/>
          <w:szCs w:val="22"/>
        </w:rPr>
        <w:t xml:space="preserve">, en dotación, material de guerra, </w:t>
      </w:r>
      <w:r w:rsidRPr="00870A4F">
        <w:rPr>
          <w:rFonts w:ascii="Arial" w:hAnsi="Arial" w:cs="Arial"/>
          <w:sz w:val="22"/>
          <w:szCs w:val="22"/>
        </w:rPr>
        <w:t>reconstrucción de cuarteles y otras instalaciones</w:t>
      </w:r>
      <w:r w:rsidRPr="004B7EA8">
        <w:rPr>
          <w:rFonts w:ascii="Arial" w:hAnsi="Arial" w:cs="Arial"/>
          <w:b/>
          <w:sz w:val="22"/>
          <w:szCs w:val="22"/>
        </w:rPr>
        <w:t>,</w:t>
      </w:r>
      <w:r w:rsidRPr="004B7EA8">
        <w:rPr>
          <w:rFonts w:ascii="Arial" w:hAnsi="Arial" w:cs="Arial"/>
          <w:sz w:val="22"/>
          <w:szCs w:val="22"/>
        </w:rPr>
        <w:t xml:space="preserve"> compra de equipo de comunicación, montaje y operación de redes de inteligencia, recompensas a personas que colaboren con la justicia y seguridad de las mismas, servicios personales, dotación y raciones para nuevos agentes y soldados o en </w:t>
      </w:r>
      <w:r w:rsidRPr="00870A4F">
        <w:rPr>
          <w:rFonts w:ascii="Arial" w:hAnsi="Arial" w:cs="Arial"/>
          <w:b/>
          <w:sz w:val="22"/>
          <w:szCs w:val="22"/>
        </w:rPr>
        <w:t>la realización de gastos destinados a generar un ambiente que propicie la seguridad ciudadana, la preservación del orden público, actividades de inteligencia, el desarrollo comunitario y en general a todas aquellas inversiones sociales que permitan garantizar la convivencia pacífica.</w:t>
      </w:r>
    </w:p>
    <w:p w14:paraId="76C0E4F6" w14:textId="77777777" w:rsidR="00892405" w:rsidRPr="004B7EA8" w:rsidRDefault="00892405" w:rsidP="00992E53">
      <w:pPr>
        <w:autoSpaceDE w:val="0"/>
        <w:autoSpaceDN w:val="0"/>
        <w:adjustRightInd w:val="0"/>
        <w:spacing w:line="276" w:lineRule="auto"/>
        <w:jc w:val="center"/>
        <w:rPr>
          <w:rFonts w:cs="Arial"/>
          <w:bCs/>
          <w:szCs w:val="22"/>
        </w:rPr>
      </w:pPr>
    </w:p>
    <w:p w14:paraId="611CA821" w14:textId="77777777" w:rsidR="002F2C4A" w:rsidRPr="004B7EA8" w:rsidRDefault="002F2C4A" w:rsidP="00992E53">
      <w:pPr>
        <w:autoSpaceDE w:val="0"/>
        <w:autoSpaceDN w:val="0"/>
        <w:adjustRightInd w:val="0"/>
        <w:spacing w:line="276" w:lineRule="auto"/>
        <w:jc w:val="center"/>
        <w:rPr>
          <w:rFonts w:cs="Arial"/>
          <w:b/>
          <w:bCs/>
          <w:szCs w:val="22"/>
        </w:rPr>
      </w:pPr>
      <w:r w:rsidRPr="004B7EA8">
        <w:rPr>
          <w:rFonts w:cs="Arial"/>
          <w:b/>
          <w:bCs/>
          <w:szCs w:val="22"/>
        </w:rPr>
        <w:t>CONVOCATORIA A VEEDURÍAS CIUDADANAS</w:t>
      </w:r>
    </w:p>
    <w:p w14:paraId="236AE703" w14:textId="77777777" w:rsidR="002F2C4A" w:rsidRPr="004B7EA8" w:rsidRDefault="002F2C4A" w:rsidP="00992E53">
      <w:pPr>
        <w:autoSpaceDE w:val="0"/>
        <w:autoSpaceDN w:val="0"/>
        <w:adjustRightInd w:val="0"/>
        <w:spacing w:line="276" w:lineRule="auto"/>
        <w:jc w:val="center"/>
        <w:rPr>
          <w:rFonts w:cs="Arial"/>
          <w:bCs/>
          <w:szCs w:val="22"/>
        </w:rPr>
      </w:pPr>
    </w:p>
    <w:p w14:paraId="2B44DE36" w14:textId="0AC87448" w:rsidR="00555BB2" w:rsidRPr="004B7EA8" w:rsidRDefault="002F2C4A" w:rsidP="00992E53">
      <w:pPr>
        <w:suppressAutoHyphens w:val="0"/>
        <w:autoSpaceDE w:val="0"/>
        <w:autoSpaceDN w:val="0"/>
        <w:adjustRightInd w:val="0"/>
        <w:spacing w:line="276" w:lineRule="auto"/>
        <w:jc w:val="both"/>
        <w:rPr>
          <w:rFonts w:cs="Arial"/>
          <w:kern w:val="0"/>
          <w:szCs w:val="22"/>
          <w:lang w:val="es-ES"/>
        </w:rPr>
      </w:pPr>
      <w:r w:rsidRPr="004B7EA8">
        <w:rPr>
          <w:rFonts w:cs="Arial"/>
          <w:kern w:val="0"/>
          <w:szCs w:val="22"/>
          <w:lang w:val="es-ES"/>
        </w:rPr>
        <w:t xml:space="preserve">De conformidad con el inciso tercero del Artículo 66 de la Ley 80 de 1.993 y el numeral 5 del artículo 24 del decreto 1510 </w:t>
      </w:r>
      <w:r w:rsidR="00C960B6" w:rsidRPr="004B7EA8">
        <w:rPr>
          <w:rFonts w:cs="Arial"/>
          <w:kern w:val="0"/>
          <w:szCs w:val="22"/>
          <w:lang w:val="es-ES"/>
        </w:rPr>
        <w:t>de 2013, el Municipio de El Santuario</w:t>
      </w:r>
      <w:r w:rsidRPr="004B7EA8">
        <w:rPr>
          <w:rFonts w:cs="Arial"/>
          <w:kern w:val="0"/>
          <w:szCs w:val="22"/>
          <w:lang w:val="es-ES"/>
        </w:rPr>
        <w:t xml:space="preserve"> invita a las veedurías ciudadanas para realizar el control social al presente proceso de contratación, para lo cual suministrará la información y documentación requerida en el Sistema Electrónico de Contratación Pública (SECOP</w:t>
      </w:r>
      <w:r w:rsidR="00287258" w:rsidRPr="004B7EA8">
        <w:rPr>
          <w:rFonts w:cs="Arial"/>
          <w:kern w:val="0"/>
          <w:szCs w:val="22"/>
          <w:lang w:val="es-ES"/>
        </w:rPr>
        <w:t xml:space="preserve"> II</w:t>
      </w:r>
      <w:r w:rsidRPr="004B7EA8">
        <w:rPr>
          <w:rFonts w:cs="Arial"/>
          <w:kern w:val="0"/>
          <w:szCs w:val="22"/>
          <w:lang w:val="es-ES"/>
        </w:rPr>
        <w:t>) a través del Portal Único de Contratación.</w:t>
      </w:r>
    </w:p>
    <w:p w14:paraId="1089E4CE" w14:textId="77777777" w:rsidR="00E7413B" w:rsidRPr="004B7EA8" w:rsidRDefault="00E7413B" w:rsidP="00992E53">
      <w:pPr>
        <w:spacing w:line="276" w:lineRule="auto"/>
        <w:jc w:val="both"/>
        <w:rPr>
          <w:rFonts w:cs="Arial"/>
          <w:kern w:val="0"/>
          <w:szCs w:val="22"/>
        </w:rPr>
      </w:pPr>
    </w:p>
    <w:p w14:paraId="1D1AC08F" w14:textId="71BBB939" w:rsidR="002F2C4A" w:rsidRPr="004B7EA8" w:rsidRDefault="002F2C4A" w:rsidP="00992E53">
      <w:pPr>
        <w:suppressAutoHyphens w:val="0"/>
        <w:spacing w:line="276" w:lineRule="auto"/>
        <w:rPr>
          <w:rFonts w:eastAsia="MS Mincho" w:cs="Arial"/>
          <w:b/>
          <w:bCs/>
          <w:szCs w:val="22"/>
          <w:lang w:val="es-ES_tradnl"/>
        </w:rPr>
      </w:pPr>
      <w:bookmarkStart w:id="1" w:name="_Toc532279464"/>
      <w:bookmarkStart w:id="2" w:name="_Toc532279486"/>
      <w:bookmarkStart w:id="3" w:name="_Toc532280018"/>
      <w:bookmarkStart w:id="4" w:name="_Toc532280892"/>
      <w:r w:rsidRPr="004B7EA8">
        <w:rPr>
          <w:rFonts w:eastAsia="MS Mincho" w:cs="Arial"/>
          <w:b/>
          <w:bCs/>
          <w:szCs w:val="22"/>
          <w:lang w:val="es-ES_tradnl"/>
        </w:rPr>
        <w:t>CAPITULO 1</w:t>
      </w:r>
      <w:bookmarkEnd w:id="1"/>
      <w:bookmarkEnd w:id="2"/>
      <w:bookmarkEnd w:id="3"/>
      <w:bookmarkEnd w:id="4"/>
    </w:p>
    <w:p w14:paraId="47219B30" w14:textId="77777777" w:rsidR="00FB1A8C" w:rsidRPr="004B7EA8" w:rsidRDefault="00FB1A8C" w:rsidP="00992E53">
      <w:pPr>
        <w:suppressAutoHyphens w:val="0"/>
        <w:spacing w:line="276" w:lineRule="auto"/>
        <w:rPr>
          <w:rFonts w:cs="Arial"/>
          <w:kern w:val="0"/>
          <w:szCs w:val="22"/>
        </w:rPr>
      </w:pPr>
    </w:p>
    <w:p w14:paraId="2659EA32" w14:textId="74167350" w:rsidR="002F2C4A" w:rsidRPr="004B7EA8" w:rsidRDefault="002F2C4A" w:rsidP="00992E53">
      <w:pPr>
        <w:pStyle w:val="Ttulo1"/>
        <w:numPr>
          <w:ilvl w:val="0"/>
          <w:numId w:val="6"/>
        </w:numPr>
        <w:suppressAutoHyphens w:val="0"/>
        <w:spacing w:before="0" w:line="276" w:lineRule="auto"/>
        <w:rPr>
          <w:rFonts w:ascii="Arial" w:hAnsi="Arial" w:cs="Arial"/>
          <w:b/>
          <w:bCs/>
          <w:color w:val="auto"/>
          <w:sz w:val="22"/>
          <w:szCs w:val="22"/>
        </w:rPr>
      </w:pPr>
      <w:bookmarkStart w:id="5" w:name="_Toc532280019"/>
      <w:bookmarkStart w:id="6" w:name="_Toc532280893"/>
      <w:r w:rsidRPr="004B7EA8">
        <w:rPr>
          <w:rFonts w:ascii="Arial" w:hAnsi="Arial" w:cs="Arial"/>
          <w:b/>
          <w:bCs/>
          <w:color w:val="auto"/>
          <w:sz w:val="22"/>
          <w:szCs w:val="22"/>
        </w:rPr>
        <w:t>INFORMACIÓN GENERAL</w:t>
      </w:r>
      <w:bookmarkEnd w:id="5"/>
      <w:bookmarkEnd w:id="6"/>
    </w:p>
    <w:p w14:paraId="627A3523" w14:textId="77777777" w:rsidR="002F2C4A" w:rsidRPr="004B7EA8" w:rsidRDefault="002F2C4A" w:rsidP="00992E53">
      <w:pPr>
        <w:spacing w:line="276" w:lineRule="auto"/>
        <w:jc w:val="both"/>
        <w:rPr>
          <w:rFonts w:eastAsia="MS Mincho" w:cs="Arial"/>
          <w:b/>
          <w:szCs w:val="22"/>
          <w:lang w:val="es-ES"/>
        </w:rPr>
      </w:pPr>
    </w:p>
    <w:p w14:paraId="055569AB" w14:textId="34FF0267"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La información contenida en este pre pliego de condiciones sustituye totalmente cualquier ot</w:t>
      </w:r>
      <w:r w:rsidR="005C1E77" w:rsidRPr="004B7EA8">
        <w:rPr>
          <w:rFonts w:eastAsia="MS Mincho" w:cs="Arial"/>
          <w:szCs w:val="22"/>
          <w:lang w:val="es-ES"/>
        </w:rPr>
        <w:t>ra que el Municipio de El Santuario</w:t>
      </w:r>
      <w:r w:rsidRPr="004B7EA8">
        <w:rPr>
          <w:rFonts w:eastAsia="MS Mincho" w:cs="Arial"/>
          <w:szCs w:val="22"/>
          <w:lang w:val="es-ES"/>
        </w:rPr>
        <w:t xml:space="preserve"> o sus representantes pudieran haber suministrado en forma preliminar a los </w:t>
      </w:r>
      <w:r w:rsidR="00FB1A8C" w:rsidRPr="004B7EA8">
        <w:rPr>
          <w:rFonts w:eastAsia="MS Mincho" w:cs="Arial"/>
          <w:szCs w:val="22"/>
          <w:lang w:val="es-ES"/>
        </w:rPr>
        <w:t>proponentes interesados en este proceso contractual</w:t>
      </w:r>
    </w:p>
    <w:p w14:paraId="38C37274" w14:textId="77777777" w:rsidR="002F2C4A" w:rsidRPr="004B7EA8" w:rsidRDefault="002F2C4A" w:rsidP="00992E53">
      <w:pPr>
        <w:spacing w:line="276" w:lineRule="auto"/>
        <w:jc w:val="both"/>
        <w:rPr>
          <w:rFonts w:eastAsia="MS Mincho" w:cs="Arial"/>
          <w:szCs w:val="22"/>
          <w:lang w:val="es-ES"/>
        </w:rPr>
      </w:pPr>
    </w:p>
    <w:p w14:paraId="3D0AA1DC" w14:textId="0F69F2C0"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En la propuesta no podrán señalarse condiciones diferentes a las establecidas en este pre   pliego de condiciones. En caso de hacerlo, se tendrán por no escritas </w:t>
      </w:r>
      <w:r w:rsidR="004E5C8F" w:rsidRPr="004B7EA8">
        <w:rPr>
          <w:rFonts w:eastAsia="MS Mincho" w:cs="Arial"/>
          <w:szCs w:val="22"/>
          <w:lang w:val="es-ES"/>
        </w:rPr>
        <w:t xml:space="preserve">y, </w:t>
      </w:r>
      <w:r w:rsidRPr="004B7EA8">
        <w:rPr>
          <w:rFonts w:eastAsia="MS Mincho" w:cs="Arial"/>
          <w:szCs w:val="22"/>
          <w:lang w:val="es-ES"/>
        </w:rPr>
        <w:t>por lo tanto, prevalecerán las disposiciones respectivas contenidas en este documento.</w:t>
      </w:r>
    </w:p>
    <w:p w14:paraId="78B20370" w14:textId="77777777" w:rsidR="004E5C8F" w:rsidRPr="004B7EA8" w:rsidRDefault="004E5C8F" w:rsidP="00992E53">
      <w:pPr>
        <w:spacing w:line="276" w:lineRule="auto"/>
        <w:jc w:val="both"/>
        <w:rPr>
          <w:rFonts w:eastAsia="MS Mincho" w:cs="Arial"/>
          <w:szCs w:val="22"/>
          <w:lang w:val="es-ES"/>
        </w:rPr>
      </w:pPr>
    </w:p>
    <w:p w14:paraId="5BF046F8" w14:textId="2976F2FA" w:rsidR="002F2C4A" w:rsidRPr="004B7EA8" w:rsidRDefault="002F2C4A" w:rsidP="00992E53">
      <w:pPr>
        <w:pStyle w:val="Ttulo1"/>
        <w:numPr>
          <w:ilvl w:val="0"/>
          <w:numId w:val="6"/>
        </w:numPr>
        <w:suppressAutoHyphens w:val="0"/>
        <w:spacing w:before="0" w:line="276" w:lineRule="auto"/>
        <w:rPr>
          <w:rFonts w:ascii="Arial" w:hAnsi="Arial" w:cs="Arial"/>
          <w:b/>
          <w:bCs/>
          <w:color w:val="auto"/>
          <w:sz w:val="22"/>
          <w:szCs w:val="22"/>
        </w:rPr>
      </w:pPr>
      <w:bookmarkStart w:id="7" w:name="_Toc532280020"/>
      <w:bookmarkStart w:id="8" w:name="_Toc532280894"/>
      <w:r w:rsidRPr="004B7EA8">
        <w:rPr>
          <w:rFonts w:ascii="Arial" w:hAnsi="Arial" w:cs="Arial"/>
          <w:b/>
          <w:bCs/>
          <w:color w:val="auto"/>
          <w:sz w:val="22"/>
          <w:szCs w:val="22"/>
        </w:rPr>
        <w:t>CRONOGRAMA</w:t>
      </w:r>
      <w:bookmarkEnd w:id="7"/>
      <w:bookmarkEnd w:id="8"/>
    </w:p>
    <w:p w14:paraId="00FE2680" w14:textId="77777777" w:rsidR="00041309" w:rsidRPr="004B7EA8" w:rsidRDefault="00041309" w:rsidP="00992E53">
      <w:pPr>
        <w:widowControl w:val="0"/>
        <w:tabs>
          <w:tab w:val="left" w:pos="9639"/>
        </w:tabs>
        <w:spacing w:line="276" w:lineRule="auto"/>
        <w:ind w:right="51"/>
        <w:jc w:val="both"/>
        <w:rPr>
          <w:rFonts w:eastAsia="MS Mincho" w:cs="Arial"/>
          <w:szCs w:val="22"/>
          <w:lang w:val="es-ES_tradnl"/>
        </w:rPr>
      </w:pPr>
    </w:p>
    <w:p w14:paraId="51C25471" w14:textId="77777777" w:rsidR="00837A1E" w:rsidRPr="004B7EA8" w:rsidRDefault="00837A1E" w:rsidP="00992E53">
      <w:pPr>
        <w:widowControl w:val="0"/>
        <w:autoSpaceDE w:val="0"/>
        <w:autoSpaceDN w:val="0"/>
        <w:adjustRightInd w:val="0"/>
        <w:spacing w:line="276" w:lineRule="auto"/>
        <w:jc w:val="both"/>
        <w:rPr>
          <w:rFonts w:cs="Arial"/>
          <w:b/>
          <w:szCs w:val="22"/>
        </w:rPr>
      </w:pPr>
      <w:r w:rsidRPr="004B7EA8">
        <w:rPr>
          <w:rFonts w:cs="Arial"/>
          <w:szCs w:val="22"/>
        </w:rPr>
        <w:t xml:space="preserve">De conformidad con lo dispuesto por el artículo 2.2.1.1.2.1.2 del Decreto 1082 de 2015, </w:t>
      </w:r>
      <w:r w:rsidRPr="004B7EA8">
        <w:rPr>
          <w:rFonts w:cs="Arial"/>
          <w:b/>
          <w:bCs/>
          <w:szCs w:val="22"/>
        </w:rPr>
        <w:t xml:space="preserve">LA ENTIDAD </w:t>
      </w:r>
      <w:r w:rsidRPr="004B7EA8">
        <w:rPr>
          <w:rFonts w:cs="Arial"/>
          <w:szCs w:val="22"/>
        </w:rPr>
        <w:t>pública en la página web del SECOP II, un aviso de convocatoria del proceso de selección, en el que se indica el nombre y la dirección de la Entidad, el lugar físico o electrónico donde pueden consultarse el Pliego de Condiciones, los estudios y documentos previos, y el cronograma, entre otros aspectos</w:t>
      </w:r>
    </w:p>
    <w:p w14:paraId="563E6647" w14:textId="77777777" w:rsidR="00D87B8A" w:rsidRPr="004B7EA8" w:rsidRDefault="00D87B8A" w:rsidP="00992E53">
      <w:pPr>
        <w:spacing w:line="276" w:lineRule="auto"/>
        <w:jc w:val="both"/>
        <w:rPr>
          <w:rFonts w:cs="Arial"/>
          <w:b/>
          <w:bCs/>
          <w:szCs w:val="22"/>
        </w:rPr>
      </w:pPr>
    </w:p>
    <w:p w14:paraId="7EAEA31C" w14:textId="5E3A44E1" w:rsidR="008D6A3B" w:rsidRPr="004B7EA8" w:rsidRDefault="008D6A3B" w:rsidP="00992E53">
      <w:pPr>
        <w:spacing w:line="276" w:lineRule="auto"/>
        <w:jc w:val="both"/>
        <w:rPr>
          <w:rFonts w:cs="Arial"/>
          <w:szCs w:val="22"/>
        </w:rPr>
      </w:pPr>
      <w:r w:rsidRPr="004B7EA8">
        <w:rPr>
          <w:rFonts w:cs="Arial"/>
          <w:b/>
          <w:bCs/>
          <w:szCs w:val="22"/>
        </w:rPr>
        <w:t>PARAGRAFO:</w:t>
      </w:r>
      <w:r w:rsidRPr="004B7EA8">
        <w:rPr>
          <w:rFonts w:cs="Arial"/>
          <w:szCs w:val="22"/>
        </w:rPr>
        <w:t xml:space="preserve"> De conformidad con lo establecido en el artículo 2.2.1.1.2.2.1., parágrafo segundo, del Decreto 1082 de 2015, “</w:t>
      </w:r>
      <w:r w:rsidRPr="004B7EA8">
        <w:rPr>
          <w:rFonts w:cs="Arial"/>
          <w:i/>
          <w:iCs/>
          <w:szCs w:val="22"/>
        </w:rPr>
        <w:t xml:space="preserve">La entidad estatal puede expedir Adendas para modificar </w:t>
      </w:r>
      <w:r w:rsidRPr="004B7EA8">
        <w:rPr>
          <w:rFonts w:cs="Arial"/>
          <w:i/>
          <w:iCs/>
          <w:szCs w:val="22"/>
        </w:rPr>
        <w:lastRenderedPageBreak/>
        <w:t>el cronograma una vez vencido el término para la presentación de las ofertas y antes de la adjudicación del contrato</w:t>
      </w:r>
      <w:r w:rsidRPr="004B7EA8">
        <w:rPr>
          <w:rFonts w:cs="Arial"/>
          <w:szCs w:val="22"/>
        </w:rPr>
        <w:t>.” Las fechas y plazos antes indicados podrán variar de acuerdo con la ley y con las condiciones previstas en el presente Pliego de Condiciones.</w:t>
      </w:r>
    </w:p>
    <w:p w14:paraId="7C7150AA" w14:textId="77777777" w:rsidR="00D87B8A" w:rsidRPr="004B7EA8" w:rsidRDefault="00D87B8A" w:rsidP="00992E53">
      <w:pPr>
        <w:spacing w:line="276" w:lineRule="auto"/>
        <w:jc w:val="both"/>
        <w:rPr>
          <w:rFonts w:cs="Arial"/>
          <w:szCs w:val="22"/>
        </w:rPr>
      </w:pPr>
    </w:p>
    <w:p w14:paraId="00DF437E" w14:textId="77777777" w:rsidR="00D73F12" w:rsidRPr="004B7EA8" w:rsidRDefault="00D73F12" w:rsidP="00992E53">
      <w:pPr>
        <w:spacing w:line="276" w:lineRule="auto"/>
        <w:jc w:val="both"/>
        <w:rPr>
          <w:rFonts w:cs="Arial"/>
          <w:szCs w:val="22"/>
        </w:rPr>
      </w:pPr>
    </w:p>
    <w:p w14:paraId="7AFDC47C" w14:textId="0A24D143" w:rsidR="002F2C4A" w:rsidRPr="004B7EA8" w:rsidRDefault="002F2C4A" w:rsidP="00992E53">
      <w:pPr>
        <w:pStyle w:val="Ttulo1"/>
        <w:numPr>
          <w:ilvl w:val="0"/>
          <w:numId w:val="6"/>
        </w:numPr>
        <w:suppressAutoHyphens w:val="0"/>
        <w:spacing w:before="0" w:line="276" w:lineRule="auto"/>
        <w:rPr>
          <w:rFonts w:ascii="Arial" w:hAnsi="Arial" w:cs="Arial"/>
          <w:b/>
          <w:bCs/>
          <w:color w:val="auto"/>
          <w:sz w:val="22"/>
          <w:szCs w:val="22"/>
        </w:rPr>
      </w:pPr>
      <w:bookmarkStart w:id="9" w:name="_Toc532280021"/>
      <w:bookmarkStart w:id="10" w:name="_Toc532280895"/>
      <w:r w:rsidRPr="004B7EA8">
        <w:rPr>
          <w:rFonts w:ascii="Arial" w:hAnsi="Arial" w:cs="Arial"/>
          <w:b/>
          <w:bCs/>
          <w:color w:val="auto"/>
          <w:sz w:val="22"/>
          <w:szCs w:val="22"/>
        </w:rPr>
        <w:t>PUBLICACIÓN DEL PROYECTO DE PLIEGO DE CONDICIONES</w:t>
      </w:r>
      <w:bookmarkEnd w:id="9"/>
      <w:bookmarkEnd w:id="10"/>
    </w:p>
    <w:p w14:paraId="7467C640" w14:textId="77777777" w:rsidR="002F2C4A" w:rsidRPr="004B7EA8" w:rsidRDefault="002F2C4A" w:rsidP="00992E53">
      <w:pPr>
        <w:spacing w:line="276" w:lineRule="auto"/>
        <w:rPr>
          <w:rFonts w:eastAsia="MS Mincho" w:cs="Arial"/>
          <w:b/>
          <w:szCs w:val="22"/>
          <w:lang w:val="es-ES"/>
        </w:rPr>
      </w:pPr>
    </w:p>
    <w:p w14:paraId="4C2D732B" w14:textId="170081D6"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De conformidad con el artículo 2.2.1.1.2.1.3 y 2.2.1.1.2.1.4 del Decreto 1082 de 2015; el proyecto de pliego de condiciones se publica con </w:t>
      </w:r>
      <w:r w:rsidR="0020158D" w:rsidRPr="004B7EA8">
        <w:rPr>
          <w:rFonts w:eastAsia="MS Mincho" w:cs="Arial"/>
          <w:szCs w:val="22"/>
          <w:lang w:val="es-ES"/>
        </w:rPr>
        <w:t>cinco</w:t>
      </w:r>
      <w:r w:rsidRPr="004B7EA8">
        <w:rPr>
          <w:rFonts w:eastAsia="MS Mincho" w:cs="Arial"/>
          <w:szCs w:val="22"/>
          <w:lang w:val="es-ES"/>
        </w:rPr>
        <w:t xml:space="preserve"> (0</w:t>
      </w:r>
      <w:r w:rsidR="0020158D" w:rsidRPr="004B7EA8">
        <w:rPr>
          <w:rFonts w:eastAsia="MS Mincho" w:cs="Arial"/>
          <w:szCs w:val="22"/>
          <w:lang w:val="es-ES"/>
        </w:rPr>
        <w:t>5</w:t>
      </w:r>
      <w:r w:rsidRPr="004B7EA8">
        <w:rPr>
          <w:rFonts w:eastAsia="MS Mincho" w:cs="Arial"/>
          <w:szCs w:val="22"/>
          <w:lang w:val="es-ES"/>
        </w:rPr>
        <w:t>) días hábiles de antelación a la fecha del acto que ordena la apertura del presente proceso</w:t>
      </w:r>
      <w:r w:rsidR="00F02C8D" w:rsidRPr="004B7EA8">
        <w:rPr>
          <w:rFonts w:eastAsia="MS Mincho" w:cs="Arial"/>
          <w:szCs w:val="22"/>
          <w:lang w:val="es-ES"/>
        </w:rPr>
        <w:t>,</w:t>
      </w:r>
      <w:r w:rsidRPr="004B7EA8">
        <w:rPr>
          <w:rFonts w:eastAsia="MS Mincho" w:cs="Arial"/>
          <w:szCs w:val="22"/>
          <w:lang w:val="es-ES"/>
        </w:rPr>
        <w:t xml:space="preserve"> a partir de la fecha estipulada en el cronograma del presente proceso.</w:t>
      </w:r>
    </w:p>
    <w:p w14:paraId="06A82472" w14:textId="77777777" w:rsidR="002F2C4A" w:rsidRPr="004B7EA8" w:rsidRDefault="002F2C4A" w:rsidP="00992E53">
      <w:pPr>
        <w:spacing w:line="276" w:lineRule="auto"/>
        <w:jc w:val="both"/>
        <w:rPr>
          <w:rFonts w:eastAsia="MS Mincho" w:cs="Arial"/>
          <w:szCs w:val="22"/>
          <w:lang w:val="es-ES"/>
        </w:rPr>
      </w:pPr>
    </w:p>
    <w:p w14:paraId="1B796F49" w14:textId="5D54BDC1"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Durante este término, los posibles oferentes y la ciudadanía en general, podrán formular observaciones a los mismos, las cuales deberán </w:t>
      </w:r>
      <w:r w:rsidR="00F02C8D" w:rsidRPr="004B7EA8">
        <w:rPr>
          <w:rFonts w:eastAsia="MS Mincho" w:cs="Arial"/>
          <w:szCs w:val="22"/>
          <w:lang w:val="es-ES"/>
        </w:rPr>
        <w:t>radicarse en la página web del SECOP II</w:t>
      </w:r>
      <w:r w:rsidRPr="004B7EA8">
        <w:rPr>
          <w:rFonts w:eastAsia="MS Mincho" w:cs="Arial"/>
          <w:szCs w:val="22"/>
          <w:lang w:val="es-ES"/>
        </w:rPr>
        <w:t>, indicando la dirección, correo electrónico y número telefónico del interesado, indicando con claridad que se trata de observaciones a este proceso contractual.</w:t>
      </w:r>
    </w:p>
    <w:p w14:paraId="4186B291" w14:textId="77777777" w:rsidR="00AD1D59" w:rsidRPr="004B7EA8" w:rsidRDefault="00AD1D59" w:rsidP="00992E53">
      <w:pPr>
        <w:spacing w:line="276" w:lineRule="auto"/>
        <w:jc w:val="both"/>
        <w:rPr>
          <w:rFonts w:eastAsia="MS Mincho" w:cs="Arial"/>
          <w:szCs w:val="22"/>
          <w:lang w:val="es-ES"/>
        </w:rPr>
      </w:pPr>
    </w:p>
    <w:p w14:paraId="1CAEF8A5" w14:textId="27890A13" w:rsidR="002F2C4A" w:rsidRPr="004B7EA8" w:rsidRDefault="002F2C4A" w:rsidP="00992E53">
      <w:pPr>
        <w:pStyle w:val="Ttulo1"/>
        <w:numPr>
          <w:ilvl w:val="0"/>
          <w:numId w:val="6"/>
        </w:numPr>
        <w:suppressAutoHyphens w:val="0"/>
        <w:spacing w:before="0" w:line="276" w:lineRule="auto"/>
        <w:rPr>
          <w:rFonts w:ascii="Arial" w:hAnsi="Arial" w:cs="Arial"/>
          <w:b/>
          <w:bCs/>
          <w:color w:val="auto"/>
          <w:sz w:val="22"/>
          <w:szCs w:val="22"/>
        </w:rPr>
      </w:pPr>
      <w:bookmarkStart w:id="11" w:name="_Toc532280022"/>
      <w:bookmarkStart w:id="12" w:name="_Toc532280896"/>
      <w:r w:rsidRPr="004B7EA8">
        <w:rPr>
          <w:rFonts w:ascii="Arial" w:hAnsi="Arial" w:cs="Arial"/>
          <w:b/>
          <w:bCs/>
          <w:color w:val="auto"/>
          <w:sz w:val="22"/>
          <w:szCs w:val="22"/>
        </w:rPr>
        <w:t>PUBLICACIÓN DEL PLIEGO DE CONDICIONES DEFINITIVO</w:t>
      </w:r>
      <w:bookmarkEnd w:id="11"/>
      <w:bookmarkEnd w:id="12"/>
    </w:p>
    <w:p w14:paraId="7F85A376" w14:textId="77777777" w:rsidR="002F2C4A" w:rsidRPr="004B7EA8" w:rsidRDefault="002F2C4A" w:rsidP="00992E53">
      <w:pPr>
        <w:spacing w:line="276" w:lineRule="auto"/>
        <w:ind w:left="420"/>
        <w:rPr>
          <w:rFonts w:eastAsia="MS Mincho" w:cs="Arial"/>
          <w:b/>
          <w:szCs w:val="22"/>
          <w:lang w:val="es-ES"/>
        </w:rPr>
      </w:pPr>
    </w:p>
    <w:p w14:paraId="44DCD7AF" w14:textId="50A4CC0B"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De conformidad con el artículo 2.2.1.1.2.1.3 del Decreto 1082 de 2015</w:t>
      </w:r>
      <w:r w:rsidR="003D0907" w:rsidRPr="004B7EA8">
        <w:rPr>
          <w:rFonts w:eastAsia="MS Mincho" w:cs="Arial"/>
          <w:szCs w:val="22"/>
          <w:lang w:val="es-ES"/>
        </w:rPr>
        <w:t>,</w:t>
      </w:r>
      <w:r w:rsidRPr="004B7EA8">
        <w:rPr>
          <w:rFonts w:eastAsia="MS Mincho" w:cs="Arial"/>
          <w:szCs w:val="22"/>
          <w:lang w:val="es-ES"/>
        </w:rPr>
        <w:t xml:space="preserve"> el pliego de condiciones definitivo se publicará en la página </w:t>
      </w:r>
      <w:r w:rsidR="00F02C8D" w:rsidRPr="004B7EA8">
        <w:rPr>
          <w:rFonts w:eastAsia="MS Mincho" w:cs="Arial"/>
          <w:szCs w:val="22"/>
          <w:lang w:val="es-ES"/>
        </w:rPr>
        <w:t>web del SECOP II,</w:t>
      </w:r>
      <w:hyperlink r:id="rId8" w:history="1"/>
      <w:r w:rsidRPr="004B7EA8">
        <w:rPr>
          <w:rFonts w:eastAsia="MS Mincho" w:cs="Arial"/>
          <w:szCs w:val="22"/>
          <w:lang w:val="es-ES"/>
        </w:rPr>
        <w:t xml:space="preserve"> a partir de la fecha estipulada en el cronograma del presente proceso.</w:t>
      </w:r>
    </w:p>
    <w:p w14:paraId="674B2B1D" w14:textId="77777777" w:rsidR="002F2C4A" w:rsidRPr="004B7EA8" w:rsidRDefault="002F2C4A" w:rsidP="00992E53">
      <w:pPr>
        <w:spacing w:line="276" w:lineRule="auto"/>
        <w:jc w:val="both"/>
        <w:rPr>
          <w:rFonts w:eastAsia="MS Mincho" w:cs="Arial"/>
          <w:szCs w:val="22"/>
          <w:lang w:val="es-ES"/>
        </w:rPr>
      </w:pPr>
    </w:p>
    <w:p w14:paraId="49C1EFDF" w14:textId="005568E0"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El pliego de condiciones definitivo podrá incluir los temas planteados en las observaciones presentadas al proyecto de pliego siempre que se estimen relevantes. En todo caso, la aceptación o rechazo de las observaciones se hará de manera motivada, para lo cual la entidad agrupará aquellas de naturaleza común.</w:t>
      </w:r>
    </w:p>
    <w:p w14:paraId="301C0CEA" w14:textId="77777777" w:rsidR="002F2C4A" w:rsidRPr="004B7EA8" w:rsidRDefault="002F2C4A" w:rsidP="00992E53">
      <w:pPr>
        <w:spacing w:line="276" w:lineRule="auto"/>
        <w:jc w:val="both"/>
        <w:rPr>
          <w:rFonts w:eastAsia="MS Mincho" w:cs="Arial"/>
          <w:szCs w:val="22"/>
          <w:lang w:val="es-ES"/>
        </w:rPr>
      </w:pPr>
    </w:p>
    <w:p w14:paraId="3F282AC0" w14:textId="43A5929B"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La información contenida en este pre pliego de condiciones sustituye totalmente cualquier otra que el </w:t>
      </w:r>
      <w:r w:rsidR="003D0907" w:rsidRPr="004B7EA8">
        <w:rPr>
          <w:rFonts w:eastAsia="MS Mincho" w:cs="Arial"/>
          <w:szCs w:val="22"/>
          <w:lang w:val="es-ES"/>
        </w:rPr>
        <w:t>m</w:t>
      </w:r>
      <w:r w:rsidRPr="004B7EA8">
        <w:rPr>
          <w:rFonts w:eastAsia="MS Mincho" w:cs="Arial"/>
          <w:szCs w:val="22"/>
          <w:lang w:val="es-ES"/>
        </w:rPr>
        <w:t>unicipio o sus representantes pudieran haber suministrado en forma preliminar a los proponentes en este proceso de selección.</w:t>
      </w:r>
    </w:p>
    <w:p w14:paraId="02FCD501" w14:textId="77777777" w:rsidR="002F2C4A" w:rsidRPr="004B7EA8" w:rsidRDefault="002F2C4A" w:rsidP="00992E53">
      <w:pPr>
        <w:spacing w:line="276" w:lineRule="auto"/>
        <w:jc w:val="both"/>
        <w:rPr>
          <w:rFonts w:eastAsia="MS Mincho" w:cs="Arial"/>
          <w:szCs w:val="22"/>
          <w:lang w:val="es-ES"/>
        </w:rPr>
      </w:pPr>
    </w:p>
    <w:p w14:paraId="38844541" w14:textId="2D8E3D42"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El </w:t>
      </w:r>
      <w:r w:rsidR="003D0907" w:rsidRPr="004B7EA8">
        <w:rPr>
          <w:rFonts w:eastAsia="MS Mincho" w:cs="Arial"/>
          <w:szCs w:val="22"/>
          <w:lang w:val="es-ES"/>
        </w:rPr>
        <w:t>p</w:t>
      </w:r>
      <w:r w:rsidRPr="004B7EA8">
        <w:rPr>
          <w:rFonts w:eastAsia="MS Mincho" w:cs="Arial"/>
          <w:szCs w:val="22"/>
          <w:lang w:val="es-ES"/>
        </w:rPr>
        <w:t xml:space="preserve">roponente podrá solicitar por escrito las aclaraciones al pliego de condiciones que considere necesarias hasta </w:t>
      </w:r>
      <w:r w:rsidR="00F477A9" w:rsidRPr="004B7EA8">
        <w:rPr>
          <w:rFonts w:eastAsia="MS Mincho" w:cs="Arial"/>
          <w:szCs w:val="22"/>
          <w:lang w:val="es-ES"/>
        </w:rPr>
        <w:t>dos</w:t>
      </w:r>
      <w:r w:rsidRPr="004B7EA8">
        <w:rPr>
          <w:rFonts w:eastAsia="MS Mincho" w:cs="Arial"/>
          <w:szCs w:val="22"/>
          <w:lang w:val="es-ES"/>
        </w:rPr>
        <w:t xml:space="preserve"> (</w:t>
      </w:r>
      <w:r w:rsidR="00F477A9" w:rsidRPr="004B7EA8">
        <w:rPr>
          <w:rFonts w:eastAsia="MS Mincho" w:cs="Arial"/>
          <w:szCs w:val="22"/>
          <w:lang w:val="es-ES"/>
        </w:rPr>
        <w:t>2</w:t>
      </w:r>
      <w:r w:rsidRPr="004B7EA8">
        <w:rPr>
          <w:rFonts w:eastAsia="MS Mincho" w:cs="Arial"/>
          <w:szCs w:val="22"/>
          <w:lang w:val="es-ES"/>
        </w:rPr>
        <w:t>) días hábiles antes de la fecha de cierre del proceso que se indica en el pliego, para recibir respuesta, también por escrito, antes de dicha fecha.</w:t>
      </w:r>
    </w:p>
    <w:p w14:paraId="4561A9CE" w14:textId="77777777" w:rsidR="002F2C4A" w:rsidRPr="004B7EA8" w:rsidRDefault="002F2C4A" w:rsidP="00992E53">
      <w:pPr>
        <w:spacing w:line="276" w:lineRule="auto"/>
        <w:jc w:val="both"/>
        <w:rPr>
          <w:rFonts w:eastAsia="MS Mincho" w:cs="Arial"/>
          <w:szCs w:val="22"/>
          <w:lang w:val="es-ES"/>
        </w:rPr>
      </w:pPr>
    </w:p>
    <w:p w14:paraId="6C44B70C" w14:textId="77777777" w:rsidR="00097A2B" w:rsidRPr="004B7EA8" w:rsidRDefault="00097A2B" w:rsidP="00992E53">
      <w:pPr>
        <w:pStyle w:val="NormalWeb"/>
        <w:shd w:val="clear" w:color="auto" w:fill="FFFFFF"/>
        <w:spacing w:before="0" w:beforeAutospacing="0" w:after="0" w:afterAutospacing="0" w:line="276" w:lineRule="auto"/>
        <w:jc w:val="both"/>
        <w:rPr>
          <w:rFonts w:ascii="Arial" w:eastAsia="MS Mincho" w:hAnsi="Arial" w:cs="Arial"/>
          <w:sz w:val="22"/>
          <w:szCs w:val="22"/>
          <w:lang w:val="es-ES"/>
        </w:rPr>
      </w:pPr>
      <w:r w:rsidRPr="004B7EA8">
        <w:rPr>
          <w:rFonts w:ascii="Arial" w:eastAsia="MS Mincho" w:hAnsi="Arial" w:cs="Arial"/>
          <w:sz w:val="22"/>
          <w:szCs w:val="22"/>
          <w:lang w:val="es-ES"/>
        </w:rPr>
        <w:t xml:space="preserve">El Decreto 1082 de 2015, en su artículo 2.2.1.1.2.2.1 establece que: </w:t>
      </w:r>
    </w:p>
    <w:p w14:paraId="2674FF2B" w14:textId="77777777" w:rsidR="00AD1D59" w:rsidRPr="004B7EA8" w:rsidRDefault="00AD1D59" w:rsidP="00992E53">
      <w:pPr>
        <w:pStyle w:val="NormalWeb"/>
        <w:shd w:val="clear" w:color="auto" w:fill="FFFFFF"/>
        <w:spacing w:before="0" w:beforeAutospacing="0" w:after="0" w:afterAutospacing="0" w:line="276" w:lineRule="auto"/>
        <w:jc w:val="both"/>
        <w:rPr>
          <w:rFonts w:ascii="Arial" w:eastAsia="MS Mincho" w:hAnsi="Arial" w:cs="Arial"/>
          <w:sz w:val="22"/>
          <w:szCs w:val="22"/>
          <w:lang w:val="es-ES"/>
        </w:rPr>
      </w:pPr>
    </w:p>
    <w:p w14:paraId="54ABFE6A" w14:textId="24F87F9F" w:rsidR="00097A2B" w:rsidRPr="004B7EA8" w:rsidRDefault="00097A2B" w:rsidP="00992E53">
      <w:pPr>
        <w:pStyle w:val="NormalWeb"/>
        <w:shd w:val="clear" w:color="auto" w:fill="FFFFFF"/>
        <w:spacing w:before="0" w:beforeAutospacing="0" w:after="0" w:afterAutospacing="0" w:line="276" w:lineRule="auto"/>
        <w:ind w:left="708"/>
        <w:jc w:val="both"/>
        <w:rPr>
          <w:rFonts w:ascii="Arial" w:hAnsi="Arial" w:cs="Arial"/>
          <w:i/>
          <w:iCs/>
          <w:sz w:val="22"/>
          <w:szCs w:val="22"/>
        </w:rPr>
      </w:pPr>
      <w:r w:rsidRPr="004B7EA8">
        <w:rPr>
          <w:rFonts w:ascii="Arial" w:eastAsia="MS Mincho" w:hAnsi="Arial" w:cs="Arial"/>
          <w:sz w:val="22"/>
          <w:szCs w:val="22"/>
          <w:lang w:val="es-ES"/>
        </w:rPr>
        <w:t>“</w:t>
      </w:r>
      <w:r w:rsidRPr="004B7EA8">
        <w:rPr>
          <w:rFonts w:ascii="Arial" w:eastAsia="MS Mincho" w:hAnsi="Arial" w:cs="Arial"/>
          <w:i/>
          <w:iCs/>
          <w:sz w:val="22"/>
          <w:szCs w:val="22"/>
          <w:lang w:val="es-ES"/>
        </w:rPr>
        <w:t xml:space="preserve">La entidad estatal podrá modificar los pliegos de condiciones a través de adendas expedidas antes del vencimiento del plazo para presentar ofertas. </w:t>
      </w:r>
      <w:r w:rsidRPr="004B7EA8">
        <w:rPr>
          <w:rFonts w:ascii="Arial" w:hAnsi="Arial" w:cs="Arial"/>
          <w:i/>
          <w:iCs/>
          <w:sz w:val="22"/>
          <w:szCs w:val="22"/>
        </w:rPr>
        <w:t>La Entidad Estatal puede expedir Adendas para modificar el Cronograma una vez vencido el término para la presentación de las ofertas y antes de la adjudicación del contrato.</w:t>
      </w:r>
    </w:p>
    <w:p w14:paraId="654C178D" w14:textId="1B68F7D6" w:rsidR="00097A2B" w:rsidRPr="004B7EA8" w:rsidRDefault="00097A2B" w:rsidP="00992E53">
      <w:pPr>
        <w:pStyle w:val="NormalWeb"/>
        <w:shd w:val="clear" w:color="auto" w:fill="FFFFFF"/>
        <w:spacing w:before="0" w:beforeAutospacing="0" w:after="0" w:afterAutospacing="0" w:line="276" w:lineRule="auto"/>
        <w:ind w:left="708"/>
        <w:jc w:val="both"/>
        <w:rPr>
          <w:rFonts w:ascii="Arial" w:hAnsi="Arial" w:cs="Arial"/>
          <w:sz w:val="22"/>
          <w:szCs w:val="22"/>
        </w:rPr>
      </w:pPr>
      <w:r w:rsidRPr="004B7EA8">
        <w:rPr>
          <w:rFonts w:ascii="Arial" w:hAnsi="Arial" w:cs="Arial"/>
          <w:i/>
          <w:iCs/>
          <w:sz w:val="22"/>
          <w:szCs w:val="22"/>
        </w:rPr>
        <w:t>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w:t>
      </w:r>
      <w:r w:rsidRPr="004B7EA8">
        <w:rPr>
          <w:rFonts w:ascii="Arial" w:hAnsi="Arial" w:cs="Arial"/>
          <w:sz w:val="22"/>
          <w:szCs w:val="22"/>
        </w:rPr>
        <w:t>.”</w:t>
      </w:r>
    </w:p>
    <w:p w14:paraId="2428D44B" w14:textId="77777777" w:rsidR="002F2C4A" w:rsidRPr="004B7EA8" w:rsidRDefault="002F2C4A" w:rsidP="00992E53">
      <w:pPr>
        <w:spacing w:line="276" w:lineRule="auto"/>
        <w:jc w:val="both"/>
        <w:rPr>
          <w:rFonts w:eastAsia="MS Mincho" w:cs="Arial"/>
          <w:szCs w:val="22"/>
          <w:lang w:val="es-ES"/>
        </w:rPr>
      </w:pPr>
    </w:p>
    <w:p w14:paraId="472B454E" w14:textId="503F645E"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Las consultas y solicitudes de aclaraciones podrán radicarse </w:t>
      </w:r>
      <w:r w:rsidR="00F02C8D" w:rsidRPr="004B7EA8">
        <w:rPr>
          <w:rFonts w:eastAsia="MS Mincho" w:cs="Arial"/>
          <w:szCs w:val="22"/>
          <w:lang w:val="es-ES"/>
        </w:rPr>
        <w:t xml:space="preserve">en la </w:t>
      </w:r>
      <w:r w:rsidR="002A474F" w:rsidRPr="004B7EA8">
        <w:rPr>
          <w:rFonts w:eastAsia="MS Mincho" w:cs="Arial"/>
          <w:szCs w:val="22"/>
          <w:lang w:val="es-ES"/>
        </w:rPr>
        <w:t>página</w:t>
      </w:r>
      <w:r w:rsidR="00F02C8D" w:rsidRPr="004B7EA8">
        <w:rPr>
          <w:rFonts w:eastAsia="MS Mincho" w:cs="Arial"/>
          <w:szCs w:val="22"/>
          <w:lang w:val="es-ES"/>
        </w:rPr>
        <w:t xml:space="preserve"> web del SECOP II</w:t>
      </w:r>
      <w:r w:rsidRPr="004B7EA8">
        <w:rPr>
          <w:rFonts w:eastAsia="MS Mincho" w:cs="Arial"/>
          <w:szCs w:val="22"/>
          <w:lang w:val="es-ES"/>
        </w:rPr>
        <w:t xml:space="preserve">, indicando para ello los requisitos mínimos contenidos en el artículo 5° del Código Contencioso Administrativo a saber: 1. Designación de la autoridad a la que se dirigen, 2. </w:t>
      </w:r>
      <w:r w:rsidR="003E66EA" w:rsidRPr="004B7EA8">
        <w:rPr>
          <w:rFonts w:eastAsia="MS Mincho" w:cs="Arial"/>
          <w:szCs w:val="22"/>
          <w:lang w:val="es-ES"/>
        </w:rPr>
        <w:t>N</w:t>
      </w:r>
      <w:r w:rsidRPr="004B7EA8">
        <w:rPr>
          <w:rFonts w:eastAsia="MS Mincho" w:cs="Arial"/>
          <w:szCs w:val="22"/>
          <w:lang w:val="es-ES"/>
        </w:rPr>
        <w:t>ombres y apellidos completos del solicitante y de su representante o apoderado si es el caso con indicación del documento de identidad y la dirección</w:t>
      </w:r>
      <w:r w:rsidR="003E66EA" w:rsidRPr="004B7EA8">
        <w:rPr>
          <w:rFonts w:eastAsia="MS Mincho" w:cs="Arial"/>
          <w:szCs w:val="22"/>
          <w:lang w:val="es-ES"/>
        </w:rPr>
        <w:t>,</w:t>
      </w:r>
      <w:r w:rsidRPr="004B7EA8">
        <w:rPr>
          <w:rFonts w:eastAsia="MS Mincho" w:cs="Arial"/>
          <w:szCs w:val="22"/>
          <w:lang w:val="es-ES"/>
        </w:rPr>
        <w:t xml:space="preserve"> 3. El objeto de la petición, 4. Razones en que se apoya, 5. Relación de documentos que se acompañan y firma del peticionario cuando fuere necesario, pues en caso contrario no generarán para el </w:t>
      </w:r>
      <w:r w:rsidR="003E66EA" w:rsidRPr="004B7EA8">
        <w:rPr>
          <w:rFonts w:eastAsia="MS Mincho" w:cs="Arial"/>
          <w:szCs w:val="22"/>
          <w:lang w:val="es-ES"/>
        </w:rPr>
        <w:t>m</w:t>
      </w:r>
      <w:r w:rsidRPr="004B7EA8">
        <w:rPr>
          <w:rFonts w:eastAsia="MS Mincho" w:cs="Arial"/>
          <w:szCs w:val="22"/>
          <w:lang w:val="es-ES"/>
        </w:rPr>
        <w:t xml:space="preserve">unicipio la obligación de contestarlas antes del cierre del proceso, para dar respuesta a las observaciones presentadas al pliego de condiciones definitivo. Las respectivas respuestas serán publicadas </w:t>
      </w:r>
      <w:r w:rsidR="00F02C8D" w:rsidRPr="004B7EA8">
        <w:rPr>
          <w:rFonts w:eastAsia="MS Mincho" w:cs="Arial"/>
          <w:szCs w:val="22"/>
          <w:lang w:val="es-ES"/>
        </w:rPr>
        <w:t>la página web del SECOP II.</w:t>
      </w:r>
    </w:p>
    <w:p w14:paraId="620EABA8" w14:textId="77777777" w:rsidR="002F2C4A" w:rsidRPr="004B7EA8" w:rsidRDefault="002F2C4A" w:rsidP="00992E53">
      <w:pPr>
        <w:spacing w:line="276" w:lineRule="auto"/>
        <w:jc w:val="both"/>
        <w:rPr>
          <w:rFonts w:eastAsia="MS Mincho" w:cs="Arial"/>
          <w:szCs w:val="22"/>
          <w:lang w:val="es-ES"/>
        </w:rPr>
      </w:pPr>
    </w:p>
    <w:p w14:paraId="67DC4291" w14:textId="77777777"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lastRenderedPageBreak/>
        <w:t>La solicitud y respuesta a las aclaraciones no producirán efecto suspensivo sobre el plazo de presentación de las ofertas.</w:t>
      </w:r>
    </w:p>
    <w:p w14:paraId="07F29C28" w14:textId="77777777" w:rsidR="002F2C4A" w:rsidRPr="004B7EA8" w:rsidRDefault="002F2C4A" w:rsidP="00992E53">
      <w:pPr>
        <w:spacing w:line="276" w:lineRule="auto"/>
        <w:jc w:val="both"/>
        <w:rPr>
          <w:rFonts w:eastAsia="MS Mincho" w:cs="Arial"/>
          <w:szCs w:val="22"/>
          <w:lang w:val="es-ES"/>
        </w:rPr>
      </w:pPr>
    </w:p>
    <w:p w14:paraId="015D5818" w14:textId="77777777"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En todo caso, cualquier modificación al pliego de condiciones definitivo se hará mediante adenda. Ninguna aclaración o respuesta verbal podrá afectar los términos y condiciones del presente pliego y sus efectos serán meramente interpretativos.</w:t>
      </w:r>
    </w:p>
    <w:p w14:paraId="75092E9D" w14:textId="77777777" w:rsidR="002F2C4A" w:rsidRPr="004B7EA8" w:rsidRDefault="002F2C4A" w:rsidP="00992E53">
      <w:pPr>
        <w:spacing w:line="276" w:lineRule="auto"/>
        <w:jc w:val="both"/>
        <w:rPr>
          <w:rFonts w:eastAsia="MS Mincho" w:cs="Arial"/>
          <w:szCs w:val="22"/>
          <w:lang w:val="es-ES"/>
        </w:rPr>
      </w:pPr>
    </w:p>
    <w:p w14:paraId="7C4E2914" w14:textId="77777777"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De conformidad con el parágrafo 4° del artículo 2° de la Ley 1150 de 2007, el derecho a participar en el presente proceso de selección es gratuito.</w:t>
      </w:r>
    </w:p>
    <w:p w14:paraId="5D8AED28" w14:textId="77777777" w:rsidR="002F2C4A" w:rsidRPr="004B7EA8" w:rsidRDefault="002F2C4A" w:rsidP="00992E53">
      <w:pPr>
        <w:spacing w:line="276" w:lineRule="auto"/>
        <w:jc w:val="both"/>
        <w:rPr>
          <w:rFonts w:eastAsia="MS Mincho" w:cs="Arial"/>
          <w:szCs w:val="22"/>
          <w:lang w:val="es-ES"/>
        </w:rPr>
      </w:pPr>
    </w:p>
    <w:p w14:paraId="35B91257" w14:textId="5E8A90F2" w:rsidR="002F2C4A" w:rsidRPr="004B7EA8" w:rsidRDefault="002F2C4A" w:rsidP="00992E53">
      <w:pPr>
        <w:pStyle w:val="Ttulo1"/>
        <w:numPr>
          <w:ilvl w:val="0"/>
          <w:numId w:val="6"/>
        </w:numPr>
        <w:suppressAutoHyphens w:val="0"/>
        <w:spacing w:before="0" w:line="276" w:lineRule="auto"/>
        <w:rPr>
          <w:rFonts w:ascii="Arial" w:hAnsi="Arial" w:cs="Arial"/>
          <w:b/>
          <w:bCs/>
          <w:color w:val="auto"/>
          <w:sz w:val="22"/>
          <w:szCs w:val="22"/>
        </w:rPr>
      </w:pPr>
      <w:bookmarkStart w:id="13" w:name="_Toc532280023"/>
      <w:bookmarkStart w:id="14" w:name="_Toc532280897"/>
      <w:r w:rsidRPr="004B7EA8">
        <w:rPr>
          <w:rFonts w:ascii="Arial" w:hAnsi="Arial" w:cs="Arial"/>
          <w:b/>
          <w:bCs/>
          <w:color w:val="auto"/>
          <w:sz w:val="22"/>
          <w:szCs w:val="22"/>
        </w:rPr>
        <w:t xml:space="preserve">APERTURA DE </w:t>
      </w:r>
      <w:bookmarkEnd w:id="13"/>
      <w:bookmarkEnd w:id="14"/>
      <w:r w:rsidR="0020158D" w:rsidRPr="004B7EA8">
        <w:rPr>
          <w:rFonts w:ascii="Arial" w:hAnsi="Arial" w:cs="Arial"/>
          <w:b/>
          <w:bCs/>
          <w:color w:val="auto"/>
          <w:sz w:val="22"/>
          <w:szCs w:val="22"/>
        </w:rPr>
        <w:t>LA CONVOCATORIA</w:t>
      </w:r>
    </w:p>
    <w:p w14:paraId="18016248" w14:textId="77777777" w:rsidR="002F2C4A" w:rsidRPr="004B7EA8" w:rsidRDefault="002F2C4A" w:rsidP="00992E53">
      <w:pPr>
        <w:spacing w:line="276" w:lineRule="auto"/>
        <w:rPr>
          <w:rFonts w:eastAsia="MS Mincho" w:cs="Arial"/>
          <w:b/>
          <w:szCs w:val="22"/>
          <w:lang w:val="es-ES"/>
        </w:rPr>
      </w:pPr>
    </w:p>
    <w:p w14:paraId="0824335C" w14:textId="73152B99"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El Municipio, de acuerdo con el cronograma del proceso, dará apertura </w:t>
      </w:r>
      <w:r w:rsidR="0081757B" w:rsidRPr="004B7EA8">
        <w:rPr>
          <w:rFonts w:eastAsia="MS Mincho" w:cs="Arial"/>
          <w:szCs w:val="22"/>
          <w:lang w:val="es-ES"/>
        </w:rPr>
        <w:t xml:space="preserve">al proceso de </w:t>
      </w:r>
      <w:r w:rsidR="00FB1A8C" w:rsidRPr="004B7EA8">
        <w:rPr>
          <w:rFonts w:eastAsia="MS Mincho" w:cs="Arial"/>
          <w:szCs w:val="22"/>
          <w:lang w:val="es-ES"/>
        </w:rPr>
        <w:t xml:space="preserve">selección abreviada de menor </w:t>
      </w:r>
      <w:proofErr w:type="spellStart"/>
      <w:r w:rsidR="00FB1A8C" w:rsidRPr="004B7EA8">
        <w:rPr>
          <w:rFonts w:eastAsia="MS Mincho" w:cs="Arial"/>
          <w:szCs w:val="22"/>
          <w:lang w:val="es-ES"/>
        </w:rPr>
        <w:t>cuantia</w:t>
      </w:r>
      <w:proofErr w:type="spellEnd"/>
      <w:r w:rsidRPr="004B7EA8">
        <w:rPr>
          <w:rFonts w:eastAsia="MS Mincho" w:cs="Arial"/>
          <w:szCs w:val="22"/>
          <w:lang w:val="es-ES"/>
        </w:rPr>
        <w:t xml:space="preserve"> a través de Resolución motivada, de conformidad con lo establecido por el artículo 2.2.1.1.2.1.5 del Decreto 1082 de 2015, la cual será publicada en la página </w:t>
      </w:r>
      <w:r w:rsidR="00F02C8D" w:rsidRPr="004B7EA8">
        <w:rPr>
          <w:rFonts w:eastAsia="MS Mincho" w:cs="Arial"/>
          <w:szCs w:val="22"/>
          <w:lang w:val="es-ES"/>
        </w:rPr>
        <w:t>web del SECOP II,</w:t>
      </w:r>
      <w:hyperlink r:id="rId9" w:history="1"/>
      <w:r w:rsidRPr="004B7EA8">
        <w:rPr>
          <w:rFonts w:eastAsia="MS Mincho" w:cs="Arial"/>
          <w:szCs w:val="22"/>
          <w:lang w:val="es-ES"/>
        </w:rPr>
        <w:t xml:space="preserve"> junto con el Pliego de Condiciones Definitivo.</w:t>
      </w:r>
    </w:p>
    <w:p w14:paraId="6FD303AC" w14:textId="77777777" w:rsidR="002F2C4A" w:rsidRPr="004B7EA8" w:rsidRDefault="002F2C4A" w:rsidP="00992E53">
      <w:pPr>
        <w:spacing w:line="276" w:lineRule="auto"/>
        <w:jc w:val="both"/>
        <w:rPr>
          <w:rFonts w:eastAsia="MS Mincho" w:cs="Arial"/>
          <w:szCs w:val="22"/>
          <w:lang w:val="es-ES"/>
        </w:rPr>
      </w:pPr>
    </w:p>
    <w:p w14:paraId="0D40C09E" w14:textId="18CBE7E6"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En la propuesta no podrán señalarse condiciones diferentes a las establecidas en este pliego de condiciones. En caso de hacerlo, se tendrán por no escritas </w:t>
      </w:r>
      <w:r w:rsidR="003E66EA" w:rsidRPr="004B7EA8">
        <w:rPr>
          <w:rFonts w:eastAsia="MS Mincho" w:cs="Arial"/>
          <w:szCs w:val="22"/>
          <w:lang w:val="es-ES"/>
        </w:rPr>
        <w:t>y,</w:t>
      </w:r>
      <w:r w:rsidRPr="004B7EA8">
        <w:rPr>
          <w:rFonts w:eastAsia="MS Mincho" w:cs="Arial"/>
          <w:szCs w:val="22"/>
          <w:lang w:val="es-ES"/>
        </w:rPr>
        <w:t xml:space="preserve"> por lo tanto, prevalecerán las disposiciones respectivas contenidas en este documento.</w:t>
      </w:r>
    </w:p>
    <w:p w14:paraId="082A2CDE" w14:textId="77777777" w:rsidR="00633691" w:rsidRPr="004B7EA8" w:rsidRDefault="00633691" w:rsidP="00992E53">
      <w:pPr>
        <w:spacing w:line="276" w:lineRule="auto"/>
        <w:rPr>
          <w:rFonts w:eastAsia="MS Mincho" w:cs="Arial"/>
          <w:szCs w:val="22"/>
          <w:lang w:val="es-ES"/>
        </w:rPr>
      </w:pPr>
    </w:p>
    <w:p w14:paraId="5507EE5B" w14:textId="6EAFDF24" w:rsidR="00633691" w:rsidRPr="004B7EA8" w:rsidRDefault="00633691" w:rsidP="00992E53">
      <w:pPr>
        <w:pStyle w:val="Ttulo1"/>
        <w:numPr>
          <w:ilvl w:val="0"/>
          <w:numId w:val="6"/>
        </w:numPr>
        <w:suppressAutoHyphens w:val="0"/>
        <w:spacing w:before="0" w:line="276" w:lineRule="auto"/>
        <w:jc w:val="both"/>
        <w:rPr>
          <w:rFonts w:ascii="Arial" w:hAnsi="Arial" w:cs="Arial"/>
          <w:b/>
          <w:bCs/>
          <w:color w:val="auto"/>
          <w:sz w:val="22"/>
          <w:szCs w:val="22"/>
        </w:rPr>
      </w:pPr>
      <w:bookmarkStart w:id="15" w:name="_Toc532280025"/>
      <w:bookmarkStart w:id="16" w:name="_Toc532280899"/>
      <w:r w:rsidRPr="004B7EA8">
        <w:rPr>
          <w:rFonts w:ascii="Arial" w:hAnsi="Arial" w:cs="Arial"/>
          <w:b/>
          <w:bCs/>
          <w:color w:val="auto"/>
          <w:sz w:val="22"/>
          <w:szCs w:val="22"/>
        </w:rPr>
        <w:t>INTERPRETACIÓN Y ACEPTACIÓN DEL PLIEGO DE CONDICIONES DEFINITIVO</w:t>
      </w:r>
      <w:bookmarkEnd w:id="15"/>
      <w:bookmarkEnd w:id="16"/>
    </w:p>
    <w:p w14:paraId="2C4FEB42" w14:textId="77777777" w:rsidR="00633691" w:rsidRPr="004B7EA8" w:rsidRDefault="00633691" w:rsidP="00992E53">
      <w:pPr>
        <w:spacing w:line="276" w:lineRule="auto"/>
        <w:rPr>
          <w:rFonts w:eastAsia="MS Mincho" w:cs="Arial"/>
          <w:b/>
          <w:szCs w:val="22"/>
          <w:lang w:val="es-ES"/>
        </w:rPr>
      </w:pPr>
    </w:p>
    <w:p w14:paraId="1101006C"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Con la presentación de la oferta, el proponente manifiesta que estudió el pliego de condiciones y todos los documentos de la licitación, que obtuvo las aclaraciones sobre las estipulaciones que haya considerado inciertas o dudosas, que conoce la naturaleza de los trabajos, su costo y su tiempo de ejecución, que formuló su oferta de manera libre, seria, precisa y coherente, y que además, se acoge a los preceptos dictados por la Ley 80 de 1993, la Ley 1150 de 2007, el Decreto 1082 de 2015 y demás normas complementarias.</w:t>
      </w:r>
    </w:p>
    <w:p w14:paraId="6E79E09C" w14:textId="77777777" w:rsidR="00633691" w:rsidRPr="004B7EA8" w:rsidRDefault="00633691" w:rsidP="00992E53">
      <w:pPr>
        <w:spacing w:line="276" w:lineRule="auto"/>
        <w:jc w:val="both"/>
        <w:rPr>
          <w:rFonts w:eastAsia="MS Mincho" w:cs="Arial"/>
          <w:szCs w:val="22"/>
          <w:lang w:val="es-ES"/>
        </w:rPr>
      </w:pPr>
    </w:p>
    <w:p w14:paraId="54AAB569"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Las aclaraciones y respuestas a las observaciones presentadas por los proponentes durante el proceso de selección tendrán únicamente valor interpretativo.</w:t>
      </w:r>
    </w:p>
    <w:p w14:paraId="33FE56FC" w14:textId="77777777" w:rsidR="00633691" w:rsidRPr="004B7EA8" w:rsidRDefault="00633691" w:rsidP="00992E53">
      <w:pPr>
        <w:spacing w:line="276" w:lineRule="auto"/>
        <w:jc w:val="both"/>
        <w:rPr>
          <w:rFonts w:eastAsia="MS Mincho" w:cs="Arial"/>
          <w:szCs w:val="22"/>
          <w:lang w:val="es-ES"/>
        </w:rPr>
      </w:pPr>
    </w:p>
    <w:p w14:paraId="3F5BD338" w14:textId="77777777" w:rsidR="002A2493"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El hecho de que el proponente no se informe y documente debidamente sobre los detalles y condiciones bajo los cuales serán ejecutados los trabajos objeto de la presente licitación, no se considerará como excusa válida para la futura formulación de eventuales reclamaciones.</w:t>
      </w:r>
    </w:p>
    <w:p w14:paraId="40C2E4BC" w14:textId="77777777" w:rsidR="00633691" w:rsidRPr="004B7EA8" w:rsidRDefault="00633691" w:rsidP="00992E53">
      <w:pPr>
        <w:autoSpaceDE w:val="0"/>
        <w:autoSpaceDN w:val="0"/>
        <w:adjustRightInd w:val="0"/>
        <w:spacing w:line="276" w:lineRule="auto"/>
        <w:jc w:val="both"/>
        <w:rPr>
          <w:rFonts w:eastAsia="MS Mincho" w:cs="Arial"/>
          <w:szCs w:val="22"/>
          <w:lang w:val="es-ES_tradnl"/>
        </w:rPr>
      </w:pPr>
    </w:p>
    <w:p w14:paraId="0FCDCE86" w14:textId="7947DBE6" w:rsidR="00633691" w:rsidRPr="004B7EA8" w:rsidRDefault="0009763E" w:rsidP="00992E53">
      <w:pPr>
        <w:pStyle w:val="Ttulo1"/>
        <w:numPr>
          <w:ilvl w:val="0"/>
          <w:numId w:val="6"/>
        </w:numPr>
        <w:suppressAutoHyphens w:val="0"/>
        <w:spacing w:before="0" w:line="276" w:lineRule="auto"/>
        <w:jc w:val="both"/>
        <w:rPr>
          <w:rFonts w:ascii="Arial" w:hAnsi="Arial" w:cs="Arial"/>
          <w:b/>
          <w:bCs/>
          <w:color w:val="auto"/>
          <w:sz w:val="22"/>
          <w:szCs w:val="22"/>
        </w:rPr>
      </w:pPr>
      <w:r w:rsidRPr="004B7EA8">
        <w:rPr>
          <w:rFonts w:ascii="Arial" w:hAnsi="Arial" w:cs="Arial"/>
          <w:b/>
          <w:bCs/>
          <w:color w:val="auto"/>
          <w:sz w:val="22"/>
          <w:szCs w:val="22"/>
        </w:rPr>
        <w:t>OBJETO DEL CONTRATO</w:t>
      </w:r>
    </w:p>
    <w:p w14:paraId="6578B66E" w14:textId="77777777" w:rsidR="00633691" w:rsidRPr="004B7EA8" w:rsidRDefault="00633691" w:rsidP="00992E53">
      <w:pPr>
        <w:overflowPunct w:val="0"/>
        <w:autoSpaceDE w:val="0"/>
        <w:spacing w:line="276" w:lineRule="auto"/>
        <w:ind w:left="360"/>
        <w:jc w:val="both"/>
        <w:textAlignment w:val="baseline"/>
        <w:rPr>
          <w:rFonts w:eastAsia="MS Mincho" w:cs="Arial"/>
          <w:b/>
          <w:szCs w:val="22"/>
          <w:lang w:val="es-ES"/>
        </w:rPr>
      </w:pPr>
    </w:p>
    <w:p w14:paraId="62FB8C4D" w14:textId="5F8D6161" w:rsidR="00F749AE" w:rsidRPr="004B7EA8" w:rsidRDefault="00633691" w:rsidP="00992E53">
      <w:pPr>
        <w:shd w:val="clear" w:color="auto" w:fill="FFFFFF"/>
        <w:tabs>
          <w:tab w:val="left" w:pos="567"/>
        </w:tabs>
        <w:suppressAutoHyphens w:val="0"/>
        <w:spacing w:line="276" w:lineRule="auto"/>
        <w:jc w:val="both"/>
        <w:rPr>
          <w:rFonts w:cs="Arial"/>
          <w:b/>
          <w:bCs/>
          <w:i/>
          <w:szCs w:val="22"/>
        </w:rPr>
      </w:pPr>
      <w:r w:rsidRPr="004B7EA8">
        <w:rPr>
          <w:rFonts w:eastAsia="MS Mincho" w:cs="Arial"/>
          <w:b/>
          <w:szCs w:val="22"/>
          <w:lang w:val="es-ES"/>
        </w:rPr>
        <w:t>OBJETO:</w:t>
      </w:r>
      <w:r w:rsidR="00F749AE" w:rsidRPr="004B7EA8">
        <w:rPr>
          <w:rFonts w:eastAsia="MS Mincho" w:cs="Arial"/>
          <w:b/>
          <w:szCs w:val="22"/>
          <w:lang w:val="es-ES"/>
        </w:rPr>
        <w:t xml:space="preserve"> </w:t>
      </w:r>
    </w:p>
    <w:p w14:paraId="60788324" w14:textId="77777777" w:rsidR="0089008F" w:rsidRPr="004B7EA8" w:rsidRDefault="0089008F" w:rsidP="00992E53">
      <w:pPr>
        <w:autoSpaceDE w:val="0"/>
        <w:autoSpaceDN w:val="0"/>
        <w:adjustRightInd w:val="0"/>
        <w:spacing w:line="276" w:lineRule="auto"/>
        <w:jc w:val="both"/>
        <w:rPr>
          <w:rFonts w:cs="Arial"/>
          <w:szCs w:val="22"/>
          <w:lang w:val="es-ES"/>
        </w:rPr>
      </w:pPr>
    </w:p>
    <w:p w14:paraId="7C0018E8" w14:textId="77C46149" w:rsidR="00633691" w:rsidRPr="004B7EA8" w:rsidRDefault="00633691" w:rsidP="00992E53">
      <w:pPr>
        <w:pStyle w:val="Prrafodelista"/>
        <w:numPr>
          <w:ilvl w:val="0"/>
          <w:numId w:val="6"/>
        </w:numPr>
        <w:adjustRightInd w:val="0"/>
        <w:spacing w:line="276" w:lineRule="auto"/>
        <w:jc w:val="both"/>
        <w:rPr>
          <w:rFonts w:eastAsia="MS Mincho"/>
          <w:b/>
          <w:szCs w:val="22"/>
        </w:rPr>
      </w:pPr>
      <w:r w:rsidRPr="004B7EA8">
        <w:rPr>
          <w:rFonts w:eastAsia="MS Mincho"/>
          <w:b/>
          <w:szCs w:val="22"/>
        </w:rPr>
        <w:t>ESPECIFICACIONES TECNICAS</w:t>
      </w:r>
    </w:p>
    <w:p w14:paraId="5B1BB799" w14:textId="77777777" w:rsidR="003C156C" w:rsidRPr="004B7EA8" w:rsidRDefault="003C156C" w:rsidP="00992E53">
      <w:pPr>
        <w:autoSpaceDE w:val="0"/>
        <w:autoSpaceDN w:val="0"/>
        <w:adjustRightInd w:val="0"/>
        <w:spacing w:line="276" w:lineRule="auto"/>
        <w:jc w:val="both"/>
        <w:rPr>
          <w:rFonts w:eastAsia="MS Mincho" w:cs="Arial"/>
          <w:b/>
          <w:szCs w:val="22"/>
        </w:rPr>
      </w:pPr>
    </w:p>
    <w:p w14:paraId="4D38105A" w14:textId="77777777" w:rsidR="004B7EA8" w:rsidRPr="004B7EA8" w:rsidRDefault="004B7EA8" w:rsidP="00992E53">
      <w:pPr>
        <w:autoSpaceDE w:val="0"/>
        <w:autoSpaceDN w:val="0"/>
        <w:adjustRightInd w:val="0"/>
        <w:spacing w:line="276" w:lineRule="auto"/>
        <w:jc w:val="both"/>
        <w:rPr>
          <w:rFonts w:eastAsia="MS Mincho" w:cs="Arial"/>
          <w:b/>
          <w:szCs w:val="22"/>
        </w:rPr>
      </w:pPr>
    </w:p>
    <w:p w14:paraId="7AD81DEA" w14:textId="77777777" w:rsidR="004B7EA8" w:rsidRPr="004B7EA8" w:rsidRDefault="004B7EA8" w:rsidP="00992E53">
      <w:pPr>
        <w:autoSpaceDE w:val="0"/>
        <w:autoSpaceDN w:val="0"/>
        <w:adjustRightInd w:val="0"/>
        <w:spacing w:line="276" w:lineRule="auto"/>
        <w:jc w:val="both"/>
        <w:rPr>
          <w:rFonts w:eastAsia="MS Mincho" w:cs="Arial"/>
          <w:b/>
          <w:szCs w:val="22"/>
        </w:rPr>
      </w:pPr>
    </w:p>
    <w:tbl>
      <w:tblPr>
        <w:tblW w:w="9394" w:type="dxa"/>
        <w:tblLayout w:type="fixed"/>
        <w:tblCellMar>
          <w:left w:w="70" w:type="dxa"/>
          <w:right w:w="70" w:type="dxa"/>
        </w:tblCellMar>
        <w:tblLook w:val="04A0" w:firstRow="1" w:lastRow="0" w:firstColumn="1" w:lastColumn="0" w:noHBand="0" w:noVBand="1"/>
      </w:tblPr>
      <w:tblGrid>
        <w:gridCol w:w="581"/>
        <w:gridCol w:w="4994"/>
        <w:gridCol w:w="1083"/>
        <w:gridCol w:w="948"/>
        <w:gridCol w:w="1017"/>
        <w:gridCol w:w="771"/>
      </w:tblGrid>
      <w:tr w:rsidR="004B7EA8" w:rsidRPr="004B7EA8" w14:paraId="4E26DCD4" w14:textId="77777777" w:rsidTr="00F83E60">
        <w:trPr>
          <w:trHeight w:val="420"/>
        </w:trPr>
        <w:tc>
          <w:tcPr>
            <w:tcW w:w="9394"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1936217" w14:textId="77777777" w:rsidR="004B7EA8" w:rsidRPr="004B7EA8" w:rsidRDefault="004B7EA8" w:rsidP="00992E53">
            <w:pPr>
              <w:spacing w:line="276" w:lineRule="auto"/>
              <w:jc w:val="center"/>
              <w:rPr>
                <w:rFonts w:cs="Arial"/>
                <w:b/>
                <w:bCs/>
                <w:color w:val="000000"/>
                <w:szCs w:val="22"/>
                <w:lang w:eastAsia="es-CO"/>
              </w:rPr>
            </w:pPr>
            <w:r w:rsidRPr="004B7EA8">
              <w:rPr>
                <w:rFonts w:cs="Arial"/>
                <w:b/>
                <w:bCs/>
                <w:color w:val="000000"/>
                <w:szCs w:val="22"/>
                <w:lang w:eastAsia="es-CO"/>
              </w:rPr>
              <w:t>ANEXO TECNICO</w:t>
            </w:r>
          </w:p>
        </w:tc>
      </w:tr>
      <w:tr w:rsidR="004B7EA8" w:rsidRPr="004B7EA8" w14:paraId="4B3E7FCC" w14:textId="77777777" w:rsidTr="00F83E60">
        <w:trPr>
          <w:trHeight w:val="735"/>
        </w:trPr>
        <w:tc>
          <w:tcPr>
            <w:tcW w:w="9394"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F28E00" w14:textId="0FB07F54" w:rsidR="004B7EA8" w:rsidRPr="004B7EA8" w:rsidRDefault="002A474F" w:rsidP="00992E53">
            <w:pPr>
              <w:spacing w:line="276" w:lineRule="auto"/>
              <w:jc w:val="center"/>
              <w:rPr>
                <w:rFonts w:cs="Arial"/>
                <w:b/>
                <w:bCs/>
                <w:color w:val="000000"/>
                <w:szCs w:val="22"/>
                <w:lang w:eastAsia="es-CO"/>
              </w:rPr>
            </w:pPr>
            <w:r>
              <w:rPr>
                <w:rFonts w:cs="Arial"/>
                <w:shd w:val="clear" w:color="auto" w:fill="FFFFFF"/>
              </w:rPr>
              <w:t xml:space="preserve">PRESUPUESTO </w:t>
            </w:r>
            <w:r w:rsidRPr="00476024">
              <w:rPr>
                <w:rFonts w:cs="Arial"/>
                <w:shd w:val="clear" w:color="auto" w:fill="FFFFFF"/>
              </w:rPr>
              <w:t xml:space="preserve">FORTALECIMIENTO Y MEJORAMIENTO DEL CIRCUITO CERRADO </w:t>
            </w:r>
            <w:r w:rsidRPr="00476024">
              <w:rPr>
                <w:rFonts w:cs="Arial"/>
                <w:color w:val="222222"/>
                <w:shd w:val="clear" w:color="auto" w:fill="FFFFFF"/>
              </w:rPr>
              <w:t>DE PARA EL MUNICIPIO DE EL SANTUARIO ANTIOQUIA</w:t>
            </w:r>
          </w:p>
        </w:tc>
      </w:tr>
      <w:tr w:rsidR="004B7EA8" w:rsidRPr="004B7EA8" w14:paraId="191D93AB" w14:textId="77777777" w:rsidTr="00F83E60">
        <w:trPr>
          <w:trHeight w:val="540"/>
        </w:trPr>
        <w:tc>
          <w:tcPr>
            <w:tcW w:w="58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B9A13B" w14:textId="77777777" w:rsidR="004B7EA8" w:rsidRPr="004B7EA8" w:rsidRDefault="004B7EA8" w:rsidP="00992E53">
            <w:pPr>
              <w:spacing w:line="276" w:lineRule="auto"/>
              <w:jc w:val="center"/>
              <w:rPr>
                <w:rFonts w:cs="Arial"/>
                <w:b/>
                <w:bCs/>
                <w:color w:val="000000"/>
                <w:szCs w:val="22"/>
                <w:lang w:eastAsia="es-CO"/>
              </w:rPr>
            </w:pPr>
            <w:r w:rsidRPr="004B7EA8">
              <w:rPr>
                <w:rFonts w:cs="Arial"/>
                <w:b/>
                <w:bCs/>
                <w:color w:val="000000"/>
                <w:szCs w:val="22"/>
                <w:lang w:eastAsia="es-CO"/>
              </w:rPr>
              <w:t>ITEM</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6B3264" w14:textId="77777777" w:rsidR="004B7EA8" w:rsidRPr="004B7EA8" w:rsidRDefault="004B7EA8" w:rsidP="00992E53">
            <w:pPr>
              <w:spacing w:line="276" w:lineRule="auto"/>
              <w:jc w:val="center"/>
              <w:rPr>
                <w:rFonts w:cs="Arial"/>
                <w:b/>
                <w:bCs/>
                <w:color w:val="000000"/>
                <w:szCs w:val="22"/>
                <w:lang w:eastAsia="es-CO"/>
              </w:rPr>
            </w:pPr>
            <w:r w:rsidRPr="004B7EA8">
              <w:rPr>
                <w:rFonts w:cs="Arial"/>
                <w:b/>
                <w:bCs/>
                <w:color w:val="000000"/>
                <w:szCs w:val="22"/>
                <w:lang w:eastAsia="es-CO"/>
              </w:rPr>
              <w:t>DESCRIPCION</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791DFE" w14:textId="77777777" w:rsidR="004B7EA8" w:rsidRPr="004B7EA8" w:rsidRDefault="004B7EA8" w:rsidP="00992E53">
            <w:pPr>
              <w:spacing w:line="276" w:lineRule="auto"/>
              <w:jc w:val="center"/>
              <w:rPr>
                <w:rFonts w:cs="Arial"/>
                <w:b/>
                <w:bCs/>
                <w:color w:val="000000"/>
                <w:szCs w:val="22"/>
                <w:lang w:eastAsia="es-CO"/>
              </w:rPr>
            </w:pPr>
            <w:r w:rsidRPr="004B7EA8">
              <w:rPr>
                <w:rFonts w:cs="Arial"/>
                <w:b/>
                <w:bCs/>
                <w:color w:val="000000"/>
                <w:szCs w:val="22"/>
                <w:lang w:eastAsia="es-CO"/>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804FD2" w14:textId="77777777" w:rsidR="004B7EA8" w:rsidRPr="004B7EA8" w:rsidRDefault="004B7EA8" w:rsidP="00992E53">
            <w:pPr>
              <w:spacing w:line="276" w:lineRule="auto"/>
              <w:jc w:val="center"/>
              <w:rPr>
                <w:rFonts w:cs="Arial"/>
                <w:b/>
                <w:bCs/>
                <w:color w:val="000000"/>
                <w:szCs w:val="22"/>
                <w:lang w:eastAsia="es-CO"/>
              </w:rPr>
            </w:pPr>
            <w:r w:rsidRPr="004B7EA8">
              <w:rPr>
                <w:rFonts w:cs="Arial"/>
                <w:b/>
                <w:bCs/>
                <w:color w:val="000000"/>
                <w:szCs w:val="22"/>
                <w:lang w:eastAsia="es-CO"/>
              </w:rPr>
              <w:t>CANTIDAD</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830E1F" w14:textId="77777777" w:rsidR="004B7EA8" w:rsidRPr="004B7EA8" w:rsidRDefault="004B7EA8" w:rsidP="00992E53">
            <w:pPr>
              <w:spacing w:line="276" w:lineRule="auto"/>
              <w:jc w:val="center"/>
              <w:rPr>
                <w:rFonts w:cs="Arial"/>
                <w:b/>
                <w:bCs/>
                <w:color w:val="000000"/>
                <w:szCs w:val="22"/>
                <w:lang w:eastAsia="es-CO"/>
              </w:rPr>
            </w:pPr>
            <w:r w:rsidRPr="004B7EA8">
              <w:rPr>
                <w:rFonts w:cs="Arial"/>
                <w:b/>
                <w:bCs/>
                <w:color w:val="000000"/>
                <w:szCs w:val="22"/>
                <w:lang w:eastAsia="es-CO"/>
              </w:rPr>
              <w:t>VALOR UNITARIO</w:t>
            </w:r>
          </w:p>
        </w:tc>
        <w:tc>
          <w:tcPr>
            <w:tcW w:w="77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C18525" w14:textId="77777777" w:rsidR="004B7EA8" w:rsidRPr="004B7EA8" w:rsidRDefault="004B7EA8" w:rsidP="00992E53">
            <w:pPr>
              <w:spacing w:line="276" w:lineRule="auto"/>
              <w:jc w:val="center"/>
              <w:rPr>
                <w:rFonts w:cs="Arial"/>
                <w:b/>
                <w:bCs/>
                <w:color w:val="000000"/>
                <w:szCs w:val="22"/>
                <w:lang w:eastAsia="es-CO"/>
              </w:rPr>
            </w:pPr>
            <w:r w:rsidRPr="004B7EA8">
              <w:rPr>
                <w:rFonts w:cs="Arial"/>
                <w:b/>
                <w:bCs/>
                <w:color w:val="000000"/>
                <w:szCs w:val="22"/>
                <w:lang w:eastAsia="es-CO"/>
              </w:rPr>
              <w:t>VALOR TOTAL</w:t>
            </w:r>
          </w:p>
        </w:tc>
      </w:tr>
      <w:tr w:rsidR="00F83E60" w:rsidRPr="004B7EA8" w14:paraId="4A5646EA" w14:textId="77777777" w:rsidTr="00F83E60">
        <w:trPr>
          <w:trHeight w:val="1005"/>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EB6B594"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1</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60B9EB" w14:textId="3D879B1F"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 xml:space="preserve">WORKSTATION INTEL CORE I7-10700 (8C, 2.9GHZ/4.8GHZ, 16MB SMARTCACHE), INTEL UHD GRAPHICS 630, NA, 16GB (1X16GB) DDR4-2666 MAX. 128GB, SSD 256G M.2 2280 </w:t>
            </w:r>
            <w:r w:rsidRPr="00AC3E3E">
              <w:rPr>
                <w:rFonts w:cs="Calibri"/>
                <w:color w:val="000000"/>
                <w:lang w:val="es-ES"/>
              </w:rPr>
              <w:lastRenderedPageBreak/>
              <w:t>PCIE NVME + HDD 1TB 7200RPM SATA, HP 9.5MM SLIM DVD WRITER DRIVE, TPM 2.0, TARJETA DE VIDEO 4GB GDDR6, MONITOR 21,5" MS WINDOWS 10 PROFESIONAL 64-BIT, GARANTIA 1/1/1.</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3C94D54" w14:textId="1656CAA8"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lastRenderedPageBreak/>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4CA86B01" w14:textId="73334E6E"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41DD6E2" w14:textId="2AF19C5B"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7C98DEB" w14:textId="120808FB"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74DA0C96" w14:textId="77777777" w:rsidTr="00F83E60">
        <w:trPr>
          <w:trHeight w:val="1005"/>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AEB50FA"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lastRenderedPageBreak/>
              <w:t>2</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8E7C15" w14:textId="6CE48A51"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MONITOR INDUSTRIAL 55" RESOLUCIÓN 3840X2160 (16:9) 4K UHD, BRILLO 350 NIT,CERTIFICACIÓN CONTRA POLVO IP5X, CONTRASTE: 4000:1</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53B15CF" w14:textId="169B28C9"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56C07A6B" w14:textId="5ACA6A1B" w:rsidR="00F83E60" w:rsidRPr="004B7EA8" w:rsidRDefault="00F83E60" w:rsidP="00F83E60">
            <w:pPr>
              <w:spacing w:line="276" w:lineRule="auto"/>
              <w:jc w:val="center"/>
              <w:rPr>
                <w:rFonts w:cs="Arial"/>
                <w:color w:val="000000"/>
                <w:szCs w:val="22"/>
                <w:lang w:eastAsia="es-CO"/>
              </w:rPr>
            </w:pPr>
            <w:r w:rsidRPr="00C50E00">
              <w:t>2</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1253B01" w14:textId="68EEC467" w:rsidR="00F83E60" w:rsidRPr="004B7EA8" w:rsidRDefault="00F83E60" w:rsidP="00F83E60">
            <w:pPr>
              <w:spacing w:line="276" w:lineRule="auto"/>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C5570EC" w14:textId="594D4851"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2524F3DB" w14:textId="77777777" w:rsidTr="00F83E60">
        <w:trPr>
          <w:trHeight w:val="96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C21C443"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3</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731C39" w14:textId="7865951E"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SOPORTE PARA INSTALACION DE VIDEOWALL 2*2</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90EA779" w14:textId="6C169575" w:rsidR="00F83E60" w:rsidRPr="004B7EA8" w:rsidRDefault="00F83E60" w:rsidP="00F83E60">
            <w:pPr>
              <w:spacing w:line="276" w:lineRule="auto"/>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723BB4F4" w14:textId="45C30B72" w:rsidR="00F83E60" w:rsidRPr="004B7EA8" w:rsidRDefault="00F83E60" w:rsidP="00F83E60">
            <w:pPr>
              <w:spacing w:line="276" w:lineRule="auto"/>
              <w:jc w:val="center"/>
              <w:rPr>
                <w:rFonts w:cs="Arial"/>
                <w:color w:val="000000"/>
                <w:szCs w:val="22"/>
                <w:lang w:eastAsia="es-CO"/>
              </w:rPr>
            </w:pPr>
            <w:r w:rsidRPr="00C50E00">
              <w:t>2</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799F956" w14:textId="631CF4F8" w:rsidR="00F83E60" w:rsidRPr="004B7EA8" w:rsidRDefault="00F83E60" w:rsidP="00F83E60">
            <w:pPr>
              <w:spacing w:line="276" w:lineRule="auto"/>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8FF4C74" w14:textId="04DC420B"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762CEB26" w14:textId="77777777" w:rsidTr="00F83E60">
        <w:trPr>
          <w:trHeight w:val="96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5ABD9C0"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4</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CD4F45" w14:textId="322596C3"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MULTIPLEXOR Y DECODIFICADOR 8C@12MP(15FPS)/8CH@4K/32CH@1080P/72CH@720P/ 150CH@D1; H.265 DECODING; 4CH HDMI DECODING</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B6716EE" w14:textId="67157913"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6CE794E1" w14:textId="5FCFEF80"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B4775A6" w14:textId="71C9BB22" w:rsidR="00F83E60" w:rsidRPr="004B7EA8" w:rsidRDefault="00F83E60" w:rsidP="00F83E60">
            <w:pPr>
              <w:spacing w:line="276" w:lineRule="auto"/>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F792929" w14:textId="10DE41B8"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31153E4F" w14:textId="77777777" w:rsidTr="00F83E60">
        <w:trPr>
          <w:trHeight w:val="144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446082B"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5</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DB41ABB" w14:textId="58C14FEE"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DISCO DURO 4TB WD PURPLE</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1727239" w14:textId="0B244F21"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1E94929B" w14:textId="485CEADA" w:rsidR="00F83E60" w:rsidRPr="004B7EA8" w:rsidRDefault="00F83E60" w:rsidP="00F83E60">
            <w:pPr>
              <w:spacing w:line="276" w:lineRule="auto"/>
              <w:jc w:val="center"/>
              <w:rPr>
                <w:rFonts w:cs="Arial"/>
                <w:color w:val="000000"/>
                <w:szCs w:val="22"/>
                <w:lang w:eastAsia="es-CO"/>
              </w:rPr>
            </w:pPr>
            <w:r w:rsidRPr="00C50E00">
              <w:t>2</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4C909FE" w14:textId="7E1E770A"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F9137C4" w14:textId="398BD948" w:rsidR="00F83E60" w:rsidRPr="004B7EA8" w:rsidRDefault="00F83E60" w:rsidP="00F83E60">
            <w:pPr>
              <w:spacing w:line="276" w:lineRule="auto"/>
              <w:jc w:val="center"/>
              <w:rPr>
                <w:rFonts w:cs="Arial"/>
                <w:color w:val="000000"/>
                <w:szCs w:val="22"/>
                <w:lang w:eastAsia="es-CO"/>
              </w:rPr>
            </w:pPr>
          </w:p>
        </w:tc>
      </w:tr>
      <w:tr w:rsidR="00F83E60" w:rsidRPr="004B7EA8" w14:paraId="5FA061C6" w14:textId="77777777" w:rsidTr="00F83E60">
        <w:trPr>
          <w:trHeight w:val="144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70429F4"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6</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5CA3389" w14:textId="11025A91"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NVR 16 CH H.265 DECODIFICACION 2CH@4K U 8CH@2MP 2 SATA 1 HDM1</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927C399" w14:textId="22591896"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55877A3B" w14:textId="3B619D92"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969055F" w14:textId="10C8B041"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CFFE27B" w14:textId="20E810E8"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7AE2DB2A" w14:textId="77777777" w:rsidTr="00F83E60">
        <w:trPr>
          <w:trHeight w:val="171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6D3C1A6"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7</w:t>
            </w:r>
          </w:p>
        </w:tc>
        <w:tc>
          <w:tcPr>
            <w:tcW w:w="499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24B8B32E" w14:textId="58DCCF89"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CAMERA IP BALA SEMIMETALICA 4MP LENTE MOTOR. 2,8 - 12MM FOV 98° - 31° DWDR IR 50M H.265+ POE IP67 + FUENTE 12V2AMP + TOMA AEREO 15 AMP 150V</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CBEB630" w14:textId="2A12AFE2"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1B603E69" w14:textId="73D56ACF" w:rsidR="00F83E60" w:rsidRPr="004B7EA8" w:rsidRDefault="00F83E60" w:rsidP="00F83E60">
            <w:pPr>
              <w:spacing w:line="276" w:lineRule="auto"/>
              <w:jc w:val="center"/>
              <w:rPr>
                <w:rFonts w:cs="Arial"/>
                <w:color w:val="000000"/>
                <w:szCs w:val="22"/>
                <w:lang w:eastAsia="es-CO"/>
              </w:rPr>
            </w:pPr>
            <w:r w:rsidRPr="00C50E00">
              <w:t>16</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646F5FE" w14:textId="6EB45445"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B5805C9" w14:textId="1711CCBC"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71BAF7EC" w14:textId="77777777" w:rsidTr="00F83E60">
        <w:trPr>
          <w:trHeight w:val="192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BFED0DE"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8</w:t>
            </w:r>
          </w:p>
        </w:tc>
        <w:tc>
          <w:tcPr>
            <w:tcW w:w="499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299FC32B" w14:textId="4EA4F78F"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CAJA DE PASO OCTOGONAL EN POLIPROPILENO ANCHO MAXIMO 115MM TORNILLO DE SEGURIDAD EN NYLON</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10F1F76" w14:textId="29BA0C75"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6C36DFB6" w14:textId="1AF228DC" w:rsidR="00F83E60" w:rsidRPr="004B7EA8" w:rsidRDefault="00F83E60" w:rsidP="00F83E60">
            <w:pPr>
              <w:spacing w:line="276" w:lineRule="auto"/>
              <w:jc w:val="center"/>
              <w:rPr>
                <w:rFonts w:cs="Arial"/>
                <w:color w:val="000000"/>
                <w:szCs w:val="22"/>
                <w:lang w:eastAsia="es-CO"/>
              </w:rPr>
            </w:pPr>
            <w:r w:rsidRPr="00C50E00">
              <w:t>16</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0312E0D" w14:textId="55FC3DB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53B8B8B" w14:textId="77777777" w:rsidR="00F83E60"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p w14:paraId="49C04F9C" w14:textId="48D8838D" w:rsidR="00F83E60" w:rsidRPr="004B7EA8" w:rsidRDefault="00F83E60" w:rsidP="00F83E60">
            <w:pPr>
              <w:spacing w:line="276" w:lineRule="auto"/>
              <w:jc w:val="center"/>
              <w:rPr>
                <w:rFonts w:cs="Arial"/>
                <w:color w:val="000000"/>
                <w:szCs w:val="22"/>
                <w:lang w:eastAsia="es-CO"/>
              </w:rPr>
            </w:pPr>
          </w:p>
        </w:tc>
      </w:tr>
      <w:tr w:rsidR="00F83E60" w:rsidRPr="004B7EA8" w14:paraId="23FFFD30" w14:textId="77777777" w:rsidTr="00F83E60">
        <w:trPr>
          <w:trHeight w:val="1185"/>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CC61A49"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9</w:t>
            </w:r>
          </w:p>
        </w:tc>
        <w:tc>
          <w:tcPr>
            <w:tcW w:w="499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46EB3E9B" w14:textId="05213B60"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CABLE UTP CAT 6 100% COBRE CERTIFICADO EXTERIOR</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9CDA337" w14:textId="66EF83B3"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70FB45D3" w14:textId="0B7C2DAF" w:rsidR="00F83E60" w:rsidRPr="004B7EA8" w:rsidRDefault="00F83E60" w:rsidP="00F83E60">
            <w:pPr>
              <w:spacing w:line="276" w:lineRule="auto"/>
              <w:jc w:val="center"/>
              <w:rPr>
                <w:rFonts w:cs="Arial"/>
                <w:color w:val="000000"/>
                <w:szCs w:val="22"/>
                <w:lang w:eastAsia="es-CO"/>
              </w:rPr>
            </w:pPr>
            <w:r w:rsidRPr="00C50E00">
              <w:t>9</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2B2AF7A" w14:textId="78D3E8F4"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C02D707" w14:textId="749CC954"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45EFB4C0" w14:textId="77777777" w:rsidTr="00F83E60">
        <w:trPr>
          <w:trHeight w:val="1725"/>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EA0E584"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10</w:t>
            </w:r>
          </w:p>
        </w:tc>
        <w:tc>
          <w:tcPr>
            <w:tcW w:w="499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6D91D2F1" w14:textId="437098F2"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SW DE RED 8 PTS 100/1000 Mbps</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E56472A" w14:textId="51A841E5"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1EF4C10B" w14:textId="060A7C06" w:rsidR="00F83E60" w:rsidRPr="004B7EA8" w:rsidRDefault="00F83E60" w:rsidP="00F83E60">
            <w:pPr>
              <w:spacing w:line="276" w:lineRule="auto"/>
              <w:jc w:val="center"/>
              <w:rPr>
                <w:rFonts w:cs="Arial"/>
                <w:color w:val="000000"/>
                <w:szCs w:val="22"/>
                <w:lang w:eastAsia="es-CO"/>
              </w:rPr>
            </w:pPr>
            <w:r w:rsidRPr="00C50E00">
              <w:t>20</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E9E91F9" w14:textId="6ACC5335"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452C22B" w14:textId="3BA10D11"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52E3283C" w14:textId="77777777" w:rsidTr="00F83E60">
        <w:trPr>
          <w:trHeight w:val="141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7F60E62"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11</w:t>
            </w:r>
          </w:p>
        </w:tc>
        <w:tc>
          <w:tcPr>
            <w:tcW w:w="499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276E7" w14:textId="536AC162" w:rsidR="00F83E60" w:rsidRPr="00851DF5" w:rsidRDefault="00F83E60" w:rsidP="00F83E60">
            <w:pPr>
              <w:spacing w:line="276" w:lineRule="auto"/>
              <w:jc w:val="both"/>
              <w:rPr>
                <w:rFonts w:cs="Arial"/>
                <w:color w:val="000000"/>
                <w:szCs w:val="22"/>
                <w:lang w:val="en-US" w:eastAsia="es-CO"/>
              </w:rPr>
            </w:pPr>
            <w:r w:rsidRPr="00851DF5">
              <w:rPr>
                <w:rFonts w:cs="Calibri"/>
                <w:color w:val="000000"/>
                <w:lang w:val="en-US"/>
              </w:rPr>
              <w:t>MIPSBE AR9344 1 CORE 600MHZ RAM 128MB LICENCIA 4</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EE869AF" w14:textId="4189AAA3"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652B62BF" w14:textId="75E6F4EE" w:rsidR="00F83E60" w:rsidRPr="004B7EA8" w:rsidRDefault="00F83E60" w:rsidP="00F83E60">
            <w:pPr>
              <w:spacing w:line="276" w:lineRule="auto"/>
              <w:jc w:val="center"/>
              <w:rPr>
                <w:rFonts w:cs="Arial"/>
                <w:color w:val="000000"/>
                <w:szCs w:val="22"/>
                <w:lang w:eastAsia="es-CO"/>
              </w:rPr>
            </w:pPr>
            <w:r w:rsidRPr="00C50E00">
              <w:t>6</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C78231C" w14:textId="478006CE"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7E7CE53" w14:textId="1591F7C3"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31CE5427" w14:textId="77777777" w:rsidTr="00F83E60">
        <w:trPr>
          <w:trHeight w:val="1275"/>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F8B56B8"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lastRenderedPageBreak/>
              <w:t>12</w:t>
            </w:r>
          </w:p>
        </w:tc>
        <w:tc>
          <w:tcPr>
            <w:tcW w:w="499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8AB147" w14:textId="6D7FD279" w:rsidR="00F83E60" w:rsidRPr="00851DF5" w:rsidRDefault="00F83E60" w:rsidP="00F83E60">
            <w:pPr>
              <w:spacing w:line="276" w:lineRule="auto"/>
              <w:jc w:val="both"/>
              <w:rPr>
                <w:rFonts w:cs="Arial"/>
                <w:color w:val="000000"/>
                <w:szCs w:val="22"/>
                <w:lang w:val="en-US" w:eastAsia="es-CO"/>
              </w:rPr>
            </w:pPr>
            <w:r w:rsidRPr="00851DF5">
              <w:rPr>
                <w:rFonts w:cs="Calibri"/>
                <w:color w:val="000000"/>
                <w:lang w:val="en-US"/>
              </w:rPr>
              <w:t xml:space="preserve">ARM 32BIT 98DX3236 1 CORE 800 MHZ RAM 512 MB 2 SFP GIGA PORT 24 GIGBIT PORT LICENCIA 5 </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6BFC1F1" w14:textId="5BBA4F29"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55800986" w14:textId="541C91DA"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BFA44C1" w14:textId="2340F529"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B2C693E" w14:textId="0E09F88B"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64D129F6" w14:textId="77777777" w:rsidTr="00F83E60">
        <w:trPr>
          <w:trHeight w:val="195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37F33D5"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14</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F46026" w14:textId="4832AA61" w:rsidR="00F83E60" w:rsidRPr="004B7EA8" w:rsidRDefault="00F83E60" w:rsidP="00F83E60">
            <w:pPr>
              <w:spacing w:line="276" w:lineRule="auto"/>
              <w:jc w:val="both"/>
              <w:rPr>
                <w:rFonts w:cs="Arial"/>
                <w:color w:val="000000"/>
                <w:szCs w:val="22"/>
                <w:lang w:eastAsia="es-CO"/>
              </w:rPr>
            </w:pPr>
            <w:r w:rsidRPr="00AC3E3E">
              <w:rPr>
                <w:rFonts w:cs="Calibri"/>
                <w:color w:val="000000"/>
                <w:lang w:val="es-ES"/>
              </w:rPr>
              <w:t>ANTENA PTP MIPSBE QCA9557 1 CORE 720MHZ RAM 128MB LICENCIA 4 POE</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7196F9E" w14:textId="5ABF21EE"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15DBC3C3" w14:textId="1070CB2C"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AF1CEA2" w14:textId="6EDBB33B"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990D892" w14:textId="76B9B22B"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43036704" w14:textId="77777777" w:rsidTr="00F83E60">
        <w:trPr>
          <w:trHeight w:val="192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743A2CD"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15</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C9638C" w14:textId="2AA70E2C" w:rsidR="00F83E60" w:rsidRPr="004B7EA8" w:rsidRDefault="00F83E60" w:rsidP="00F83E60">
            <w:pPr>
              <w:spacing w:line="276" w:lineRule="auto"/>
              <w:rPr>
                <w:rFonts w:cs="Arial"/>
                <w:color w:val="000000"/>
                <w:szCs w:val="22"/>
                <w:lang w:eastAsia="es-CO"/>
              </w:rPr>
            </w:pPr>
            <w:r w:rsidRPr="00AC3E3E">
              <w:rPr>
                <w:rFonts w:cs="Calibri"/>
                <w:color w:val="000000"/>
                <w:lang w:val="es-ES"/>
              </w:rPr>
              <w:t>ANTENA SECTORIAL MIPSBE QCA9557 1 CORE 720MHZ RAM 128MB LICENCIA 4 POE</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FCB9DE" w14:textId="65D76C8C"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6A73427A" w14:textId="735D6F44"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2CA3170" w14:textId="3CAD265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1D77DD8" w14:textId="59A4BDE2" w:rsidR="00F83E60" w:rsidRPr="004B7EA8" w:rsidRDefault="00F83E60" w:rsidP="00F83E60">
            <w:pPr>
              <w:spacing w:line="276" w:lineRule="auto"/>
              <w:jc w:val="center"/>
              <w:rPr>
                <w:rFonts w:cs="Arial"/>
                <w:color w:val="000000"/>
                <w:szCs w:val="22"/>
                <w:lang w:eastAsia="es-CO"/>
              </w:rPr>
            </w:pPr>
            <w:r w:rsidRPr="004B7EA8">
              <w:rPr>
                <w:rFonts w:cs="Arial"/>
                <w:color w:val="000000"/>
                <w:szCs w:val="22"/>
                <w:lang w:eastAsia="es-CO"/>
              </w:rPr>
              <w:t xml:space="preserve"> </w:t>
            </w:r>
          </w:p>
        </w:tc>
      </w:tr>
      <w:tr w:rsidR="00F83E60" w:rsidRPr="004B7EA8" w14:paraId="08C42EBB" w14:textId="77777777" w:rsidTr="00F83E60">
        <w:trPr>
          <w:trHeight w:val="120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493C9FC" w14:textId="77777777" w:rsidR="00F83E60" w:rsidRPr="004B7EA8" w:rsidRDefault="00F83E60" w:rsidP="00F83E60">
            <w:pPr>
              <w:spacing w:line="276" w:lineRule="auto"/>
              <w:jc w:val="center"/>
              <w:rPr>
                <w:rFonts w:cs="Arial"/>
                <w:b/>
                <w:bCs/>
                <w:color w:val="000000"/>
                <w:szCs w:val="22"/>
                <w:lang w:eastAsia="es-CO"/>
              </w:rPr>
            </w:pPr>
            <w:r w:rsidRPr="004B7EA8">
              <w:rPr>
                <w:rFonts w:cs="Arial"/>
                <w:b/>
                <w:bCs/>
                <w:color w:val="000000"/>
                <w:szCs w:val="22"/>
                <w:lang w:eastAsia="es-CO"/>
              </w:rPr>
              <w:t>16</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B8CEF7" w14:textId="14A36858" w:rsidR="00F83E60" w:rsidRPr="004B7EA8" w:rsidRDefault="00F83E60" w:rsidP="00F83E60">
            <w:pPr>
              <w:spacing w:line="276" w:lineRule="auto"/>
              <w:rPr>
                <w:rFonts w:cs="Arial"/>
                <w:color w:val="000000"/>
                <w:szCs w:val="22"/>
                <w:lang w:eastAsia="es-CO"/>
              </w:rPr>
            </w:pPr>
            <w:r w:rsidRPr="00AC3E3E">
              <w:rPr>
                <w:rFonts w:cs="Calibri"/>
                <w:color w:val="000000"/>
                <w:lang w:val="es-ES"/>
              </w:rPr>
              <w:t>UPS ONLINE 1 KVA CON MODULO DE RED SNMP GARANTIA DE 2 AÑOS</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0E8D4D7" w14:textId="5BE6B0EA"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hideMark/>
          </w:tcPr>
          <w:p w14:paraId="1F3A004B" w14:textId="43F14E44"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F29FBF7" w14:textId="0BD96EE5"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8B3E77B" w14:textId="2F800588" w:rsidR="00F83E60" w:rsidRPr="004B7EA8" w:rsidRDefault="00F83E60" w:rsidP="00F83E60">
            <w:pPr>
              <w:spacing w:line="276" w:lineRule="auto"/>
              <w:jc w:val="center"/>
              <w:rPr>
                <w:rFonts w:cs="Arial"/>
                <w:color w:val="000000"/>
                <w:szCs w:val="22"/>
                <w:lang w:eastAsia="es-CO"/>
              </w:rPr>
            </w:pPr>
          </w:p>
        </w:tc>
      </w:tr>
      <w:tr w:rsidR="00F83E60" w:rsidRPr="004B7EA8" w14:paraId="3A7548BD" w14:textId="77777777" w:rsidTr="00F83E60">
        <w:trPr>
          <w:trHeight w:val="120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F2876A" w14:textId="2901DE83"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15</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19BE4" w14:textId="60A68566" w:rsidR="00F83E60" w:rsidRPr="004B7EA8" w:rsidRDefault="00F83E60" w:rsidP="00F83E60">
            <w:pPr>
              <w:spacing w:line="276" w:lineRule="auto"/>
              <w:rPr>
                <w:rFonts w:cs="Arial"/>
                <w:color w:val="000000"/>
                <w:szCs w:val="22"/>
                <w:lang w:eastAsia="es-CO"/>
              </w:rPr>
            </w:pPr>
            <w:r w:rsidRPr="00AC3E3E">
              <w:rPr>
                <w:rFonts w:cs="Calibri"/>
                <w:color w:val="000000"/>
                <w:lang w:val="es-ES"/>
              </w:rPr>
              <w:t>GABINETE ARMADO CON PROTECCIONES PARA NVR'S (GABINETE METALICO CON LLAVE, RIEL OMEGA, PROTECTOR CONTRA SOBRETENSIONES TRANSITORIAS, TIPO 2+3, 2 POLOS, BIFÁSICO , 20KA(8/20),120V, BREAKER SENCILLO DE RIEL 20 AMP, BREAKER DOBLE DE RIEL 20 AMP, BASES ADHESIVAS SUJECIÓN DE CABLES, ORGANIZADOR DE CABLE, CAJA BLANCA 40 MM CON TOMA Y FACEPLATE, TERMOSTATO AJUSTBLE Y EXTRACTOR DE VENTILACION)</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063E04" w14:textId="6F5883A0"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1485DE2C" w14:textId="10DD1117" w:rsidR="00F83E60" w:rsidRPr="004B7EA8" w:rsidRDefault="00F83E60" w:rsidP="00F83E60">
            <w:pPr>
              <w:spacing w:line="276" w:lineRule="auto"/>
              <w:jc w:val="center"/>
              <w:rPr>
                <w:rFonts w:cs="Arial"/>
                <w:color w:val="000000"/>
                <w:szCs w:val="22"/>
                <w:lang w:eastAsia="es-CO"/>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8F2BB"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4EB57" w14:textId="77777777" w:rsidR="00F83E60" w:rsidRPr="004B7EA8" w:rsidRDefault="00F83E60" w:rsidP="00F83E60">
            <w:pPr>
              <w:spacing w:line="276" w:lineRule="auto"/>
              <w:jc w:val="center"/>
              <w:rPr>
                <w:rFonts w:cs="Arial"/>
                <w:color w:val="000000"/>
                <w:szCs w:val="22"/>
                <w:lang w:eastAsia="es-CO"/>
              </w:rPr>
            </w:pPr>
          </w:p>
        </w:tc>
      </w:tr>
      <w:tr w:rsidR="00F83E60" w:rsidRPr="004B7EA8" w14:paraId="35421A11" w14:textId="77777777" w:rsidTr="00F83E60">
        <w:trPr>
          <w:trHeight w:val="120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9FDA28" w14:textId="47C206AE"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16</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80E7E8" w14:textId="767579B6" w:rsidR="00F83E60" w:rsidRPr="004B7EA8" w:rsidRDefault="00F83E60" w:rsidP="00F83E60">
            <w:pPr>
              <w:spacing w:line="276" w:lineRule="auto"/>
              <w:rPr>
                <w:rFonts w:cs="Arial"/>
                <w:color w:val="000000"/>
                <w:szCs w:val="22"/>
                <w:lang w:eastAsia="es-CO"/>
              </w:rPr>
            </w:pPr>
            <w:r w:rsidRPr="00AC3E3E">
              <w:rPr>
                <w:rFonts w:cs="Calibri"/>
                <w:color w:val="000000"/>
                <w:lang w:val="es-ES"/>
              </w:rPr>
              <w:t>GABINETE TERMOPLASTICO 22*17*14 CM, RIEL OMEGA, PROTECTOR CONTRA SOBRETENSIONES TRANSITORIAS DE RIEL 20 AMP, BASES ADHESIVAS SUJECIÓN DE CABLES, ORGANIZADOR DE CABLE,  TOMA DOBLE</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D6BAD" w14:textId="13CB31A8"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26288EC3" w14:textId="7A67C75D" w:rsidR="00F83E60" w:rsidRPr="004B7EA8" w:rsidRDefault="00F83E60" w:rsidP="00F83E60">
            <w:pPr>
              <w:spacing w:line="276" w:lineRule="auto"/>
              <w:jc w:val="center"/>
              <w:rPr>
                <w:rFonts w:cs="Arial"/>
                <w:color w:val="000000"/>
                <w:szCs w:val="22"/>
                <w:lang w:eastAsia="es-CO"/>
              </w:rPr>
            </w:pPr>
            <w:r w:rsidRPr="00C50E00">
              <w:t>26</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F98A2E"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70186" w14:textId="77777777" w:rsidR="00F83E60" w:rsidRPr="004B7EA8" w:rsidRDefault="00F83E60" w:rsidP="00F83E60">
            <w:pPr>
              <w:spacing w:line="276" w:lineRule="auto"/>
              <w:jc w:val="center"/>
              <w:rPr>
                <w:rFonts w:cs="Arial"/>
                <w:color w:val="000000"/>
                <w:szCs w:val="22"/>
                <w:lang w:eastAsia="es-CO"/>
              </w:rPr>
            </w:pPr>
          </w:p>
        </w:tc>
      </w:tr>
      <w:tr w:rsidR="00F83E60" w:rsidRPr="004B7EA8" w14:paraId="6FBF869C" w14:textId="77777777" w:rsidTr="00F83E60">
        <w:trPr>
          <w:trHeight w:val="533"/>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3A4C1D" w14:textId="798718CD"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17</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6D8CA" w14:textId="35EA0E1A" w:rsidR="00F83E60" w:rsidRPr="004B7EA8" w:rsidRDefault="00F83E60" w:rsidP="00F83E60">
            <w:pPr>
              <w:spacing w:line="276" w:lineRule="auto"/>
              <w:rPr>
                <w:rFonts w:cs="Arial"/>
                <w:color w:val="000000"/>
                <w:szCs w:val="22"/>
                <w:lang w:eastAsia="es-CO"/>
              </w:rPr>
            </w:pPr>
            <w:r w:rsidRPr="00AC3E3E">
              <w:rPr>
                <w:rFonts w:cs="Calibri"/>
                <w:color w:val="000000"/>
                <w:lang w:val="es-ES"/>
              </w:rPr>
              <w:t>CINTA BANDIT 1/2" ROLLO DE 32 MTS</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3798B9" w14:textId="6F2BDDF9"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METROS</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03EAB4CC" w14:textId="23F60397" w:rsidR="00F83E60" w:rsidRPr="004B7EA8" w:rsidRDefault="00F83E60" w:rsidP="00F83E60">
            <w:pPr>
              <w:spacing w:line="276" w:lineRule="auto"/>
              <w:jc w:val="center"/>
              <w:rPr>
                <w:rFonts w:cs="Arial"/>
                <w:color w:val="000000"/>
                <w:szCs w:val="22"/>
                <w:lang w:eastAsia="es-CO"/>
              </w:rPr>
            </w:pPr>
            <w:r w:rsidRPr="00C50E00">
              <w:t>144</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26A371"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8FBC6" w14:textId="77777777" w:rsidR="00F83E60" w:rsidRPr="004B7EA8" w:rsidRDefault="00F83E60" w:rsidP="00F83E60">
            <w:pPr>
              <w:spacing w:line="276" w:lineRule="auto"/>
              <w:jc w:val="center"/>
              <w:rPr>
                <w:rFonts w:cs="Arial"/>
                <w:color w:val="000000"/>
                <w:szCs w:val="22"/>
                <w:lang w:eastAsia="es-CO"/>
              </w:rPr>
            </w:pPr>
          </w:p>
        </w:tc>
      </w:tr>
      <w:tr w:rsidR="00F83E60" w:rsidRPr="004B7EA8" w14:paraId="4B2E6B0B" w14:textId="77777777" w:rsidTr="00F83E60">
        <w:trPr>
          <w:trHeight w:val="7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7C4C2B" w14:textId="4ECF5746"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18</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2E06B" w14:textId="0214E3A9" w:rsidR="00F83E60" w:rsidRPr="004B7EA8" w:rsidRDefault="00F83E60" w:rsidP="00F83E60">
            <w:pPr>
              <w:spacing w:line="276" w:lineRule="auto"/>
              <w:rPr>
                <w:rFonts w:cs="Arial"/>
                <w:color w:val="000000"/>
                <w:szCs w:val="22"/>
                <w:lang w:eastAsia="es-CO"/>
              </w:rPr>
            </w:pPr>
            <w:r w:rsidRPr="00AC3E3E">
              <w:rPr>
                <w:rFonts w:cs="Calibri"/>
                <w:color w:val="000000"/>
                <w:lang w:val="es-ES"/>
              </w:rPr>
              <w:t>HEBILLA BANDIT 1/2"</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E837B2" w14:textId="766E8549" w:rsidR="00F83E60" w:rsidRPr="004B7EA8" w:rsidRDefault="00F83E60" w:rsidP="00F83E60">
            <w:pPr>
              <w:spacing w:line="276" w:lineRule="auto"/>
              <w:jc w:val="center"/>
              <w:rPr>
                <w:rFonts w:cs="Arial"/>
                <w:color w:val="000000"/>
                <w:szCs w:val="22"/>
                <w:lang w:eastAsia="es-CO"/>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02AD84CE" w14:textId="51B1CBED" w:rsidR="00F83E60" w:rsidRPr="004B7EA8" w:rsidRDefault="00F83E60" w:rsidP="00F83E60">
            <w:pPr>
              <w:spacing w:line="276" w:lineRule="auto"/>
              <w:jc w:val="center"/>
              <w:rPr>
                <w:rFonts w:cs="Arial"/>
                <w:color w:val="000000"/>
                <w:szCs w:val="22"/>
                <w:lang w:eastAsia="es-CO"/>
              </w:rPr>
            </w:pPr>
            <w:r w:rsidRPr="00C50E00">
              <w:t>144</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CC7DD8"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4AB5A" w14:textId="77777777" w:rsidR="00F83E60" w:rsidRPr="004B7EA8" w:rsidRDefault="00F83E60" w:rsidP="00F83E60">
            <w:pPr>
              <w:spacing w:line="276" w:lineRule="auto"/>
              <w:jc w:val="center"/>
              <w:rPr>
                <w:rFonts w:cs="Arial"/>
                <w:color w:val="000000"/>
                <w:szCs w:val="22"/>
                <w:lang w:eastAsia="es-CO"/>
              </w:rPr>
            </w:pPr>
          </w:p>
        </w:tc>
      </w:tr>
      <w:tr w:rsidR="00F83E60" w:rsidRPr="004B7EA8" w14:paraId="35E96976" w14:textId="77777777" w:rsidTr="00F83E60">
        <w:trPr>
          <w:trHeight w:val="21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9BE36" w14:textId="0353FA5D"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19</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D2FD02" w14:textId="661361E5" w:rsidR="00F83E60" w:rsidRPr="00AC3E3E" w:rsidRDefault="00F83E60" w:rsidP="00F83E60">
            <w:pPr>
              <w:spacing w:line="276" w:lineRule="auto"/>
              <w:rPr>
                <w:rFonts w:cs="Calibri"/>
                <w:color w:val="000000"/>
                <w:lang w:val="es-ES"/>
              </w:rPr>
            </w:pPr>
            <w:r w:rsidRPr="00AC3E3E">
              <w:rPr>
                <w:rFonts w:cs="Calibri"/>
                <w:color w:val="000000"/>
                <w:lang w:val="es-ES"/>
              </w:rPr>
              <w:t>TENSOR DE LINEA</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0E29B" w14:textId="109F8614" w:rsidR="00F83E60" w:rsidRPr="00AC3E3E" w:rsidRDefault="00F83E60" w:rsidP="00F83E60">
            <w:pPr>
              <w:spacing w:line="276" w:lineRule="auto"/>
              <w:jc w:val="center"/>
              <w:rPr>
                <w:rFonts w:cs="Calibri"/>
                <w:b/>
                <w:bCs/>
                <w:color w:val="000000"/>
                <w:lang w:val="es-ES"/>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3D424CF2" w14:textId="065E30FC" w:rsidR="00F83E60" w:rsidRPr="00AC3E3E" w:rsidRDefault="00F83E60" w:rsidP="00F83E60">
            <w:pPr>
              <w:spacing w:line="276" w:lineRule="auto"/>
              <w:jc w:val="center"/>
              <w:rPr>
                <w:rFonts w:cs="Calibri"/>
                <w:color w:val="000000"/>
                <w:lang w:val="es-ES"/>
              </w:rPr>
            </w:pPr>
            <w:r w:rsidRPr="00C50E00">
              <w:t>100</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8EA479"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489785" w14:textId="77777777" w:rsidR="00F83E60" w:rsidRPr="004B7EA8" w:rsidRDefault="00F83E60" w:rsidP="00F83E60">
            <w:pPr>
              <w:spacing w:line="276" w:lineRule="auto"/>
              <w:jc w:val="center"/>
              <w:rPr>
                <w:rFonts w:cs="Arial"/>
                <w:color w:val="000000"/>
                <w:szCs w:val="22"/>
                <w:lang w:eastAsia="es-CO"/>
              </w:rPr>
            </w:pPr>
          </w:p>
        </w:tc>
      </w:tr>
      <w:tr w:rsidR="00F83E60" w:rsidRPr="004B7EA8" w14:paraId="0F2514A3" w14:textId="77777777" w:rsidTr="00F83E60">
        <w:trPr>
          <w:trHeight w:val="474"/>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3C5560" w14:textId="47B884C5"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20</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A4370A" w14:textId="150F0150" w:rsidR="00F83E60" w:rsidRPr="00AC3E3E" w:rsidRDefault="00F83E60" w:rsidP="00F83E60">
            <w:pPr>
              <w:spacing w:line="276" w:lineRule="auto"/>
              <w:rPr>
                <w:rFonts w:cs="Calibri"/>
                <w:color w:val="000000"/>
                <w:lang w:val="es-ES"/>
              </w:rPr>
            </w:pPr>
            <w:r w:rsidRPr="00AC3E3E">
              <w:rPr>
                <w:rFonts w:cs="Calibri"/>
                <w:color w:val="000000"/>
                <w:lang w:val="es-ES"/>
              </w:rPr>
              <w:t>CABLE ELECTRICO ENCAUCHETADO</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E05B83" w14:textId="7BB22510" w:rsidR="00F83E60" w:rsidRPr="00AC3E3E" w:rsidRDefault="00F83E60" w:rsidP="00F83E60">
            <w:pPr>
              <w:spacing w:line="276" w:lineRule="auto"/>
              <w:jc w:val="center"/>
              <w:rPr>
                <w:rFonts w:cs="Calibri"/>
                <w:b/>
                <w:bCs/>
                <w:color w:val="000000"/>
                <w:lang w:val="es-ES"/>
              </w:rPr>
            </w:pPr>
            <w:r w:rsidRPr="00AC3E3E">
              <w:rPr>
                <w:rFonts w:cs="Calibri"/>
                <w:b/>
                <w:bCs/>
                <w:color w:val="000000"/>
                <w:lang w:val="es-ES"/>
              </w:rPr>
              <w:t>METROS</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0123AB7A" w14:textId="5217B25F" w:rsidR="00F83E60" w:rsidRPr="00AC3E3E" w:rsidRDefault="00F83E60" w:rsidP="00F83E60">
            <w:pPr>
              <w:spacing w:line="276" w:lineRule="auto"/>
              <w:jc w:val="center"/>
              <w:rPr>
                <w:rFonts w:cs="Calibri"/>
                <w:color w:val="000000"/>
                <w:lang w:val="es-ES"/>
              </w:rPr>
            </w:pPr>
            <w:r w:rsidRPr="00C50E00">
              <w:t>200</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761699"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4DDD06" w14:textId="77777777" w:rsidR="00F83E60" w:rsidRPr="004B7EA8" w:rsidRDefault="00F83E60" w:rsidP="00F83E60">
            <w:pPr>
              <w:spacing w:line="276" w:lineRule="auto"/>
              <w:jc w:val="center"/>
              <w:rPr>
                <w:rFonts w:cs="Arial"/>
                <w:color w:val="000000"/>
                <w:szCs w:val="22"/>
                <w:lang w:eastAsia="es-CO"/>
              </w:rPr>
            </w:pPr>
          </w:p>
        </w:tc>
      </w:tr>
      <w:tr w:rsidR="00F83E60" w:rsidRPr="004B7EA8" w14:paraId="6109F36C" w14:textId="77777777" w:rsidTr="00F83E60">
        <w:trPr>
          <w:trHeight w:val="581"/>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C03FE6" w14:textId="0CCA623F"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21</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6043AE" w14:textId="76F3F1E4" w:rsidR="00F83E60" w:rsidRPr="00AC3E3E" w:rsidRDefault="00F83E60" w:rsidP="00F83E60">
            <w:pPr>
              <w:spacing w:line="276" w:lineRule="auto"/>
              <w:rPr>
                <w:rFonts w:cs="Calibri"/>
                <w:color w:val="000000"/>
                <w:lang w:val="es-ES"/>
              </w:rPr>
            </w:pPr>
            <w:r w:rsidRPr="00AC3E3E">
              <w:rPr>
                <w:rFonts w:cs="Calibri"/>
                <w:color w:val="000000"/>
                <w:lang w:val="es-ES"/>
              </w:rPr>
              <w:t>BOLSA DE MATERIALES Y EQUIPO</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13DFB" w14:textId="0793AF0B" w:rsidR="00F83E60" w:rsidRPr="00AC3E3E" w:rsidRDefault="00F83E60" w:rsidP="00F83E60">
            <w:pPr>
              <w:spacing w:line="276" w:lineRule="auto"/>
              <w:jc w:val="center"/>
              <w:rPr>
                <w:rFonts w:cs="Calibri"/>
                <w:b/>
                <w:bCs/>
                <w:color w:val="000000"/>
                <w:lang w:val="es-ES"/>
              </w:rPr>
            </w:pPr>
            <w:r w:rsidRPr="00AC3E3E">
              <w:rPr>
                <w:rFonts w:cs="Calibri"/>
                <w:b/>
                <w:bCs/>
                <w:color w:val="000000"/>
                <w:lang w:val="es-ES"/>
              </w:rPr>
              <w:t>GLOBAL</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3583A2DF" w14:textId="3987D663" w:rsidR="00F83E60" w:rsidRPr="00AC3E3E" w:rsidRDefault="00F83E60" w:rsidP="00F83E60">
            <w:pPr>
              <w:spacing w:line="276" w:lineRule="auto"/>
              <w:jc w:val="center"/>
              <w:rPr>
                <w:rFonts w:cs="Calibri"/>
                <w:color w:val="000000"/>
                <w:lang w:val="es-ES"/>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0C12F1"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3F576E" w14:textId="77777777" w:rsidR="00F83E60" w:rsidRPr="004B7EA8" w:rsidRDefault="00F83E60" w:rsidP="00F83E60">
            <w:pPr>
              <w:spacing w:line="276" w:lineRule="auto"/>
              <w:jc w:val="center"/>
              <w:rPr>
                <w:rFonts w:cs="Arial"/>
                <w:color w:val="000000"/>
                <w:szCs w:val="22"/>
                <w:lang w:eastAsia="es-CO"/>
              </w:rPr>
            </w:pPr>
          </w:p>
        </w:tc>
      </w:tr>
      <w:tr w:rsidR="00F83E60" w:rsidRPr="004B7EA8" w14:paraId="51572791" w14:textId="77777777" w:rsidTr="00F83E60">
        <w:trPr>
          <w:trHeight w:val="120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B7B566" w14:textId="4B27CBD9"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22</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7022B" w14:textId="1CA73026" w:rsidR="00F83E60" w:rsidRPr="00AC3E3E" w:rsidRDefault="00F83E60" w:rsidP="00F83E60">
            <w:pPr>
              <w:spacing w:line="276" w:lineRule="auto"/>
              <w:rPr>
                <w:rFonts w:cs="Calibri"/>
                <w:color w:val="000000"/>
                <w:lang w:val="es-ES"/>
              </w:rPr>
            </w:pPr>
            <w:r w:rsidRPr="00AC3E3E">
              <w:rPr>
                <w:rFonts w:cs="Calibri"/>
                <w:color w:val="000000"/>
                <w:lang w:val="es-ES"/>
              </w:rPr>
              <w:t xml:space="preserve">INSTALACION Y CONFIGURACION DE CAMARA CON SUS RESPECTIVOS ACCESORIOS PARA SU CORRECTO FUNCIONAMIENTO, INSTALACION Y CONFIGURACION DE GABINETE PARA SWITCHES DE RED CON SUS RESPECTIVOS ACCESORIOS PARA SU CORRECTO FUNCIONAMIENTO, INSTALACION Y CONFIGURACION DE GABINETE PARA EQUIPOS DE GRABACION, CLOUD Y </w:t>
            </w:r>
            <w:r w:rsidRPr="00AC3E3E">
              <w:rPr>
                <w:rFonts w:cs="Calibri"/>
                <w:color w:val="000000"/>
                <w:lang w:val="es-ES"/>
              </w:rPr>
              <w:lastRenderedPageBreak/>
              <w:t>NETWORK CON SUS RESPECTIVOS ACCESORIOS PARA SU CORRECTO FUNCIONAMIENTO, INSTALACION Y CONFIGURACION DE RADIO CON SUS RESPECTIVOS ACCESORIOS PARA SU CORRECTO FUNCIONAMIENTO, INSTALACION DE ACOMETIDAS ELECTRICA, INSTALACION DE CONEXIONES ELECTRICAS, ARMADO DE PROTECCION, CONFIGURACION ELECTRICA Y ELECTRONICA DE GABINETES, INSTALACION Y CONFIGURACION DE ROUTER, SINCRONIZACION DE TODAS LAS CAMARAS Y NVR CON LOS LICENCIAMIENTOS, PARAMETRIZACION DE RED Y DIRECCIONAMIENTOS TCP/IP PARA SINCRONIZACION DE ZONA HACIA EL CMC, INSTALACION DE CABLEADO UTP CAT6, TRANSPORTE, INSTALACION, CONFIGURACION Y PUESTA EN FUNCIONAMIENTO DE UPS ONLINE 1 KVA CON MODULO DE RED SNMP, INSTALACION, CONFIGURACION Y PUESTA EN FUNCIONAMIENTO DE DISCOS DUROS PARA VIDEOVIGILANCIA, CONFIGURACION Y SINCRONIZACION DE DETECCION DE MOVIMIENTO EN CAMARAS PARA ANALITICA DE VIDEO. PARA LA SINCRONIZACION HACIA EL CMC.</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DAE59D" w14:textId="54EEE550" w:rsidR="00F83E60" w:rsidRPr="00AC3E3E" w:rsidRDefault="00F83E60" w:rsidP="00F83E60">
            <w:pPr>
              <w:spacing w:line="276" w:lineRule="auto"/>
              <w:jc w:val="center"/>
              <w:rPr>
                <w:rFonts w:cs="Calibri"/>
                <w:b/>
                <w:bCs/>
                <w:color w:val="000000"/>
                <w:lang w:val="es-ES"/>
              </w:rPr>
            </w:pPr>
            <w:r w:rsidRPr="00AC3E3E">
              <w:rPr>
                <w:rFonts w:cs="Calibri"/>
                <w:b/>
                <w:bCs/>
                <w:color w:val="000000"/>
                <w:lang w:val="es-ES"/>
              </w:rPr>
              <w:lastRenderedPageBreak/>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6C570215" w14:textId="77777777" w:rsidR="00F83E60" w:rsidRDefault="00F83E60" w:rsidP="00F83E60">
            <w:pPr>
              <w:spacing w:line="276" w:lineRule="auto"/>
              <w:jc w:val="center"/>
            </w:pPr>
          </w:p>
          <w:p w14:paraId="60F7CD52" w14:textId="77777777" w:rsidR="00F83E60" w:rsidRDefault="00F83E60" w:rsidP="00F83E60">
            <w:pPr>
              <w:spacing w:line="276" w:lineRule="auto"/>
              <w:jc w:val="center"/>
            </w:pPr>
          </w:p>
          <w:p w14:paraId="1D8CBFFF" w14:textId="77777777" w:rsidR="00F83E60" w:rsidRDefault="00F83E60" w:rsidP="00F83E60">
            <w:pPr>
              <w:spacing w:line="276" w:lineRule="auto"/>
              <w:jc w:val="center"/>
            </w:pPr>
          </w:p>
          <w:p w14:paraId="00A7A882" w14:textId="2CD3E0CA" w:rsidR="00F83E60" w:rsidRPr="00AC3E3E" w:rsidRDefault="00F83E60" w:rsidP="00F83E60">
            <w:pPr>
              <w:spacing w:line="276" w:lineRule="auto"/>
              <w:jc w:val="center"/>
              <w:rPr>
                <w:rFonts w:cs="Calibri"/>
                <w:color w:val="000000"/>
                <w:lang w:val="es-ES"/>
              </w:rPr>
            </w:pPr>
            <w:r w:rsidRPr="00C50E00">
              <w:t>2</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F82911"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4C4099" w14:textId="77777777" w:rsidR="00F83E60" w:rsidRPr="004B7EA8" w:rsidRDefault="00F83E60" w:rsidP="00F83E60">
            <w:pPr>
              <w:spacing w:line="276" w:lineRule="auto"/>
              <w:jc w:val="center"/>
              <w:rPr>
                <w:rFonts w:cs="Arial"/>
                <w:color w:val="000000"/>
                <w:szCs w:val="22"/>
                <w:lang w:eastAsia="es-CO"/>
              </w:rPr>
            </w:pPr>
          </w:p>
        </w:tc>
      </w:tr>
      <w:tr w:rsidR="00F83E60" w:rsidRPr="004B7EA8" w14:paraId="6865D5C3" w14:textId="77777777" w:rsidTr="00F83E60">
        <w:trPr>
          <w:trHeight w:val="120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5C526" w14:textId="5A4B2B00"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lastRenderedPageBreak/>
              <w:t>23</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91081" w14:textId="1064AF03" w:rsidR="00F83E60" w:rsidRPr="00AC3E3E" w:rsidRDefault="00F83E60" w:rsidP="00F83E60">
            <w:pPr>
              <w:spacing w:line="276" w:lineRule="auto"/>
              <w:rPr>
                <w:rFonts w:cs="Calibri"/>
                <w:color w:val="000000"/>
                <w:lang w:val="es-ES"/>
              </w:rPr>
            </w:pPr>
            <w:r w:rsidRPr="00AC3E3E">
              <w:rPr>
                <w:rFonts w:cs="Calibri"/>
                <w:color w:val="000000"/>
                <w:lang w:val="es-ES"/>
              </w:rPr>
              <w:t>INSTALACION Y CONFIGURACION DE GABINETES PARA SINCRONIZACION CON SUS RESPECTIVOS ACCESORIOS PARA SU CORRECTO FUNCIONAMIENTO, INSTALACION DE ACOMETIDAS ELECTRICA, INSTALACION DE CONEXIONES ELECTRICAS, ARMADO DE PROTECCION, CONFIGURACION ELECTRICA Y ELECTRONICA DE GABINETES, INSTALACION DE CABLEADO UTP CAT6 Y/O FIBRA OPTICA.</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4B1AF4" w14:textId="019AB17A" w:rsidR="00F83E60" w:rsidRPr="00AC3E3E" w:rsidRDefault="00F83E60" w:rsidP="00F83E60">
            <w:pPr>
              <w:spacing w:line="276" w:lineRule="auto"/>
              <w:jc w:val="center"/>
              <w:rPr>
                <w:rFonts w:cs="Calibri"/>
                <w:b/>
                <w:bCs/>
                <w:color w:val="000000"/>
                <w:lang w:val="es-ES"/>
              </w:rPr>
            </w:pPr>
            <w:r w:rsidRPr="00AC3E3E">
              <w:rPr>
                <w:rFonts w:cs="Calibri"/>
                <w:b/>
                <w:bCs/>
                <w:color w:val="000000"/>
                <w:lang w:val="es-ES"/>
              </w:rPr>
              <w:t>UNIDAD</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7A26512E" w14:textId="77777777" w:rsidR="00F83E60" w:rsidRDefault="00F83E60" w:rsidP="00F83E60">
            <w:pPr>
              <w:spacing w:line="276" w:lineRule="auto"/>
              <w:jc w:val="center"/>
            </w:pPr>
          </w:p>
          <w:p w14:paraId="2B054D1F" w14:textId="77777777" w:rsidR="00F83E60" w:rsidRDefault="00F83E60" w:rsidP="00F83E60">
            <w:pPr>
              <w:spacing w:line="276" w:lineRule="auto"/>
              <w:jc w:val="center"/>
            </w:pPr>
          </w:p>
          <w:p w14:paraId="056C5809" w14:textId="77777777" w:rsidR="00F83E60" w:rsidRDefault="00F83E60" w:rsidP="00F83E60">
            <w:pPr>
              <w:spacing w:line="276" w:lineRule="auto"/>
              <w:jc w:val="center"/>
            </w:pPr>
          </w:p>
          <w:p w14:paraId="287A0678" w14:textId="77777777" w:rsidR="00F83E60" w:rsidRDefault="00F83E60" w:rsidP="00F83E60">
            <w:pPr>
              <w:spacing w:line="276" w:lineRule="auto"/>
              <w:jc w:val="center"/>
            </w:pPr>
          </w:p>
          <w:p w14:paraId="2B55C04F" w14:textId="1B31EC21" w:rsidR="00F83E60" w:rsidRPr="00AC3E3E" w:rsidRDefault="00F83E60" w:rsidP="00F83E60">
            <w:pPr>
              <w:spacing w:line="276" w:lineRule="auto"/>
              <w:jc w:val="center"/>
              <w:rPr>
                <w:rFonts w:cs="Calibri"/>
                <w:color w:val="000000"/>
                <w:lang w:val="es-ES"/>
              </w:rPr>
            </w:pPr>
            <w:r w:rsidRPr="00C50E00">
              <w:t>7</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BF5CFC"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EF18F" w14:textId="77777777" w:rsidR="00F83E60" w:rsidRPr="004B7EA8" w:rsidRDefault="00F83E60" w:rsidP="00F83E60">
            <w:pPr>
              <w:spacing w:line="276" w:lineRule="auto"/>
              <w:jc w:val="center"/>
              <w:rPr>
                <w:rFonts w:cs="Arial"/>
                <w:color w:val="000000"/>
                <w:szCs w:val="22"/>
                <w:lang w:eastAsia="es-CO"/>
              </w:rPr>
            </w:pPr>
          </w:p>
        </w:tc>
      </w:tr>
      <w:tr w:rsidR="00F83E60" w:rsidRPr="004B7EA8" w14:paraId="63A8847D" w14:textId="77777777" w:rsidTr="00F83E60">
        <w:trPr>
          <w:trHeight w:val="1200"/>
        </w:trPr>
        <w:tc>
          <w:tcPr>
            <w:tcW w:w="58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C0BFF9" w14:textId="10BD7E16" w:rsidR="00F83E60" w:rsidRPr="004B7EA8" w:rsidRDefault="00F83E60" w:rsidP="00F83E60">
            <w:pPr>
              <w:spacing w:line="276" w:lineRule="auto"/>
              <w:jc w:val="center"/>
              <w:rPr>
                <w:rFonts w:cs="Arial"/>
                <w:b/>
                <w:bCs/>
                <w:color w:val="000000"/>
                <w:szCs w:val="22"/>
                <w:lang w:eastAsia="es-CO"/>
              </w:rPr>
            </w:pPr>
            <w:r>
              <w:rPr>
                <w:rFonts w:cs="Arial"/>
                <w:b/>
                <w:bCs/>
                <w:color w:val="000000"/>
                <w:szCs w:val="22"/>
                <w:lang w:eastAsia="es-CO"/>
              </w:rPr>
              <w:t>24</w:t>
            </w:r>
          </w:p>
        </w:tc>
        <w:tc>
          <w:tcPr>
            <w:tcW w:w="4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1B2D6" w14:textId="15CAA089" w:rsidR="00F83E60" w:rsidRPr="00AC3E3E" w:rsidRDefault="00F83E60" w:rsidP="00F83E60">
            <w:pPr>
              <w:spacing w:line="276" w:lineRule="auto"/>
              <w:rPr>
                <w:rFonts w:cs="Calibri"/>
                <w:color w:val="000000"/>
                <w:lang w:val="es-ES"/>
              </w:rPr>
            </w:pPr>
            <w:r w:rsidRPr="00AC3E3E">
              <w:rPr>
                <w:rFonts w:cs="Calibri"/>
                <w:color w:val="000000"/>
                <w:lang w:val="es-ES"/>
              </w:rPr>
              <w:t xml:space="preserve">SERVICIO DE CUADRILLA CON VEHICULO Y HERRAMIENTA  DISPONOBLE 24/7 CON UN INGENIERO DE TELECOMUNICACIONES Y DOS TECNICOS CERTIFICADOS Y CAPACITADOS EN SISTEMAS DE CCTV,CABLEADO ESTRUCTURADO, CABLEADO ELECTRICO Y SISTEMAS ELECTRICOS, RADIOENLACES Y REDES DE DATOS, DIRECCIONAMIENTOS Y ENRUTAMIENTOS, CONFIGURACION DE EQUIPOS  PARA BRINDAR SOPORTE, MANTENIMIENTO PREVENTIVO Y CORRECTIVO AL SISTEMA DE VIDEOVIGILANCIA COLABORATIVA CENTRO DE MONITOREO DEL PROYECTO DE  SISTEMA DE VIDEOVIGILANCIA COLABORATIVA Y ALARMA COMUNITARIA, INCLUYE CAPACITACION CONSTANTE DEL PERSONAL A CARGO DEL MONITOREO. </w:t>
            </w:r>
            <w:r w:rsidRPr="00D025B1">
              <w:rPr>
                <w:rFonts w:cs="Calibri"/>
                <w:b/>
                <w:bCs/>
                <w:color w:val="000000"/>
                <w:lang w:val="es-ES"/>
              </w:rPr>
              <w:lastRenderedPageBreak/>
              <w:t>APARTIR DE LA FIRMA DEL CONTRATO CON VIGENCIA HASTA EL 31 DE DICIEMBRE 2023 Y/O HASTA AGOTAR PRESUPUESTO.</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68D7E" w14:textId="197D590A" w:rsidR="00F83E60" w:rsidRPr="00AC3E3E" w:rsidRDefault="00F83E60" w:rsidP="00F83E60">
            <w:pPr>
              <w:spacing w:line="276" w:lineRule="auto"/>
              <w:jc w:val="center"/>
              <w:rPr>
                <w:rFonts w:cs="Calibri"/>
                <w:b/>
                <w:bCs/>
                <w:color w:val="000000"/>
                <w:lang w:val="es-ES"/>
              </w:rPr>
            </w:pPr>
            <w:r w:rsidRPr="00AC3E3E">
              <w:rPr>
                <w:rFonts w:cs="Calibri"/>
                <w:b/>
                <w:bCs/>
                <w:color w:val="000000"/>
                <w:lang w:val="es-ES"/>
              </w:rPr>
              <w:lastRenderedPageBreak/>
              <w:t>GLOBAL</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tcPr>
          <w:p w14:paraId="66FC058F" w14:textId="77777777" w:rsidR="00F83E60" w:rsidRDefault="00F83E60" w:rsidP="00F83E60">
            <w:pPr>
              <w:spacing w:line="276" w:lineRule="auto"/>
              <w:jc w:val="center"/>
            </w:pPr>
          </w:p>
          <w:p w14:paraId="6D6E2B25" w14:textId="77777777" w:rsidR="00F83E60" w:rsidRDefault="00F83E60" w:rsidP="00F83E60">
            <w:pPr>
              <w:spacing w:line="276" w:lineRule="auto"/>
              <w:jc w:val="center"/>
            </w:pPr>
          </w:p>
          <w:p w14:paraId="367A0F5F" w14:textId="77777777" w:rsidR="00F83E60" w:rsidRDefault="00F83E60" w:rsidP="00F83E60">
            <w:pPr>
              <w:spacing w:line="276" w:lineRule="auto"/>
              <w:jc w:val="center"/>
            </w:pPr>
          </w:p>
          <w:p w14:paraId="03AC7CC4" w14:textId="77777777" w:rsidR="00F83E60" w:rsidRDefault="00F83E60" w:rsidP="00F83E60">
            <w:pPr>
              <w:spacing w:line="276" w:lineRule="auto"/>
              <w:jc w:val="center"/>
            </w:pPr>
          </w:p>
          <w:p w14:paraId="0B3B2919" w14:textId="77777777" w:rsidR="00F83E60" w:rsidRDefault="00F83E60" w:rsidP="00F83E60">
            <w:pPr>
              <w:spacing w:line="276" w:lineRule="auto"/>
              <w:jc w:val="center"/>
            </w:pPr>
          </w:p>
          <w:p w14:paraId="77A458E7" w14:textId="77777777" w:rsidR="00F83E60" w:rsidRDefault="00F83E60" w:rsidP="00F83E60">
            <w:pPr>
              <w:spacing w:line="276" w:lineRule="auto"/>
              <w:jc w:val="center"/>
            </w:pPr>
          </w:p>
          <w:p w14:paraId="76F3984A" w14:textId="77777777" w:rsidR="00F83E60" w:rsidRDefault="00F83E60" w:rsidP="00F83E60">
            <w:pPr>
              <w:spacing w:line="276" w:lineRule="auto"/>
              <w:jc w:val="center"/>
            </w:pPr>
          </w:p>
          <w:p w14:paraId="12EED4C5" w14:textId="5959D98E" w:rsidR="00F83E60" w:rsidRPr="00AC3E3E" w:rsidRDefault="00F83E60" w:rsidP="00F83E60">
            <w:pPr>
              <w:spacing w:line="276" w:lineRule="auto"/>
              <w:jc w:val="center"/>
              <w:rPr>
                <w:rFonts w:cs="Calibri"/>
                <w:color w:val="000000"/>
                <w:lang w:val="es-ES"/>
              </w:rPr>
            </w:pPr>
            <w:r w:rsidRPr="00C50E00">
              <w:t>1</w:t>
            </w:r>
          </w:p>
        </w:tc>
        <w:tc>
          <w:tcPr>
            <w:tcW w:w="10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553AB" w14:textId="77777777" w:rsidR="00F83E60" w:rsidRPr="004B7EA8" w:rsidRDefault="00F83E60" w:rsidP="00F83E60">
            <w:pPr>
              <w:spacing w:line="276" w:lineRule="auto"/>
              <w:jc w:val="center"/>
              <w:rPr>
                <w:rFonts w:cs="Arial"/>
                <w:color w:val="000000"/>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7B99D" w14:textId="77777777" w:rsidR="00F83E60" w:rsidRPr="004B7EA8" w:rsidRDefault="00F83E60" w:rsidP="00F83E60">
            <w:pPr>
              <w:spacing w:line="276" w:lineRule="auto"/>
              <w:jc w:val="center"/>
              <w:rPr>
                <w:rFonts w:cs="Arial"/>
                <w:color w:val="000000"/>
                <w:szCs w:val="22"/>
                <w:lang w:eastAsia="es-CO"/>
              </w:rPr>
            </w:pPr>
          </w:p>
        </w:tc>
      </w:tr>
      <w:tr w:rsidR="004B7EA8" w:rsidRPr="004B7EA8" w14:paraId="13038653" w14:textId="77777777" w:rsidTr="00F83E60">
        <w:trPr>
          <w:trHeight w:val="300"/>
        </w:trPr>
        <w:tc>
          <w:tcPr>
            <w:tcW w:w="581" w:type="dxa"/>
            <w:tcBorders>
              <w:top w:val="nil"/>
              <w:left w:val="nil"/>
              <w:bottom w:val="nil"/>
              <w:right w:val="nil"/>
            </w:tcBorders>
            <w:shd w:val="clear" w:color="auto" w:fill="auto"/>
            <w:noWrap/>
            <w:vAlign w:val="bottom"/>
            <w:hideMark/>
          </w:tcPr>
          <w:p w14:paraId="694175A0" w14:textId="77777777" w:rsidR="004B7EA8" w:rsidRPr="004B7EA8" w:rsidRDefault="004B7EA8" w:rsidP="00992E53">
            <w:pPr>
              <w:spacing w:line="276" w:lineRule="auto"/>
              <w:jc w:val="center"/>
              <w:rPr>
                <w:rFonts w:cs="Arial"/>
                <w:color w:val="000000"/>
                <w:szCs w:val="22"/>
                <w:lang w:eastAsia="es-CO"/>
              </w:rPr>
            </w:pPr>
          </w:p>
        </w:tc>
        <w:tc>
          <w:tcPr>
            <w:tcW w:w="4994" w:type="dxa"/>
            <w:tcBorders>
              <w:top w:val="nil"/>
              <w:left w:val="nil"/>
              <w:bottom w:val="nil"/>
              <w:right w:val="nil"/>
            </w:tcBorders>
            <w:shd w:val="clear" w:color="auto" w:fill="auto"/>
            <w:noWrap/>
            <w:vAlign w:val="bottom"/>
            <w:hideMark/>
          </w:tcPr>
          <w:p w14:paraId="0F4A7616" w14:textId="77777777" w:rsidR="004B7EA8" w:rsidRPr="004B7EA8" w:rsidRDefault="004B7EA8" w:rsidP="00992E53">
            <w:pPr>
              <w:spacing w:line="276" w:lineRule="auto"/>
              <w:rPr>
                <w:rFonts w:cs="Arial"/>
                <w:szCs w:val="22"/>
                <w:lang w:eastAsia="es-CO"/>
              </w:rPr>
            </w:pPr>
          </w:p>
        </w:tc>
        <w:tc>
          <w:tcPr>
            <w:tcW w:w="1083" w:type="dxa"/>
            <w:tcBorders>
              <w:top w:val="nil"/>
              <w:left w:val="nil"/>
              <w:bottom w:val="nil"/>
              <w:right w:val="nil"/>
            </w:tcBorders>
            <w:shd w:val="clear" w:color="auto" w:fill="auto"/>
            <w:noWrap/>
            <w:vAlign w:val="bottom"/>
            <w:hideMark/>
          </w:tcPr>
          <w:p w14:paraId="36A0E03E" w14:textId="77777777" w:rsidR="004B7EA8" w:rsidRPr="004B7EA8" w:rsidRDefault="004B7EA8" w:rsidP="00992E53">
            <w:pPr>
              <w:spacing w:line="276" w:lineRule="auto"/>
              <w:rPr>
                <w:rFonts w:cs="Arial"/>
                <w:szCs w:val="22"/>
                <w:lang w:eastAsia="es-CO"/>
              </w:rPr>
            </w:pPr>
          </w:p>
        </w:tc>
        <w:tc>
          <w:tcPr>
            <w:tcW w:w="948" w:type="dxa"/>
            <w:tcBorders>
              <w:top w:val="nil"/>
              <w:left w:val="nil"/>
              <w:bottom w:val="nil"/>
              <w:right w:val="nil"/>
            </w:tcBorders>
            <w:shd w:val="clear" w:color="auto" w:fill="auto"/>
            <w:noWrap/>
            <w:vAlign w:val="bottom"/>
            <w:hideMark/>
          </w:tcPr>
          <w:p w14:paraId="54C7717B" w14:textId="77777777" w:rsidR="004B7EA8" w:rsidRPr="004B7EA8" w:rsidRDefault="004B7EA8" w:rsidP="00992E53">
            <w:pPr>
              <w:spacing w:line="276" w:lineRule="auto"/>
              <w:rPr>
                <w:rFonts w:cs="Arial"/>
                <w:szCs w:val="22"/>
                <w:lang w:eastAsia="es-CO"/>
              </w:rPr>
            </w:pPr>
          </w:p>
        </w:tc>
        <w:tc>
          <w:tcPr>
            <w:tcW w:w="1017" w:type="dxa"/>
            <w:tcBorders>
              <w:top w:val="nil"/>
              <w:left w:val="nil"/>
              <w:bottom w:val="nil"/>
              <w:right w:val="nil"/>
            </w:tcBorders>
            <w:shd w:val="clear" w:color="auto" w:fill="auto"/>
            <w:noWrap/>
            <w:vAlign w:val="bottom"/>
            <w:hideMark/>
          </w:tcPr>
          <w:p w14:paraId="0259560D" w14:textId="77777777" w:rsidR="004B7EA8" w:rsidRPr="004B7EA8" w:rsidRDefault="004B7EA8" w:rsidP="00992E53">
            <w:pPr>
              <w:spacing w:line="276" w:lineRule="auto"/>
              <w:rPr>
                <w:rFonts w:cs="Arial"/>
                <w:szCs w:val="22"/>
                <w:lang w:eastAsia="es-CO"/>
              </w:rPr>
            </w:pPr>
          </w:p>
        </w:tc>
        <w:tc>
          <w:tcPr>
            <w:tcW w:w="771" w:type="dxa"/>
            <w:tcBorders>
              <w:top w:val="nil"/>
              <w:left w:val="nil"/>
              <w:bottom w:val="nil"/>
              <w:right w:val="nil"/>
            </w:tcBorders>
            <w:shd w:val="clear" w:color="auto" w:fill="auto"/>
            <w:noWrap/>
            <w:vAlign w:val="bottom"/>
            <w:hideMark/>
          </w:tcPr>
          <w:p w14:paraId="3846E672" w14:textId="77777777" w:rsidR="004B7EA8" w:rsidRPr="004B7EA8" w:rsidRDefault="004B7EA8" w:rsidP="00992E53">
            <w:pPr>
              <w:spacing w:line="276" w:lineRule="auto"/>
              <w:rPr>
                <w:rFonts w:cs="Arial"/>
                <w:szCs w:val="22"/>
                <w:lang w:eastAsia="es-CO"/>
              </w:rPr>
            </w:pPr>
          </w:p>
        </w:tc>
      </w:tr>
      <w:tr w:rsidR="004B7EA8" w:rsidRPr="004B7EA8" w14:paraId="3B25228F" w14:textId="77777777" w:rsidTr="00F83E60">
        <w:trPr>
          <w:trHeight w:val="300"/>
        </w:trPr>
        <w:tc>
          <w:tcPr>
            <w:tcW w:w="5575"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944DFA5" w14:textId="31BB343D" w:rsidR="004B7EA8" w:rsidRPr="004B7EA8" w:rsidRDefault="002A474F" w:rsidP="00992E53">
            <w:pPr>
              <w:spacing w:line="276" w:lineRule="auto"/>
              <w:jc w:val="center"/>
              <w:rPr>
                <w:rFonts w:cs="Arial"/>
                <w:b/>
                <w:bCs/>
                <w:color w:val="000000"/>
                <w:szCs w:val="22"/>
                <w:lang w:eastAsia="es-CO"/>
              </w:rPr>
            </w:pPr>
            <w:r>
              <w:rPr>
                <w:rFonts w:cs="Arial"/>
                <w:b/>
                <w:bCs/>
                <w:color w:val="000000"/>
                <w:szCs w:val="22"/>
                <w:lang w:eastAsia="es-CO"/>
              </w:rPr>
              <w:t xml:space="preserve">VALOR SIN IVA </w:t>
            </w:r>
          </w:p>
        </w:tc>
        <w:tc>
          <w:tcPr>
            <w:tcW w:w="1083" w:type="dxa"/>
            <w:tcBorders>
              <w:top w:val="single" w:sz="4" w:space="0" w:color="000000"/>
              <w:left w:val="single" w:sz="4" w:space="0" w:color="000000"/>
              <w:bottom w:val="single" w:sz="4" w:space="0" w:color="000000"/>
              <w:right w:val="nil"/>
            </w:tcBorders>
            <w:shd w:val="clear" w:color="auto" w:fill="auto"/>
            <w:noWrap/>
            <w:vAlign w:val="center"/>
            <w:hideMark/>
          </w:tcPr>
          <w:p w14:paraId="324466FA" w14:textId="77777777" w:rsidR="004B7EA8" w:rsidRPr="004B7EA8" w:rsidRDefault="004B7EA8" w:rsidP="00992E53">
            <w:pPr>
              <w:spacing w:line="276" w:lineRule="auto"/>
              <w:jc w:val="center"/>
              <w:rPr>
                <w:rFonts w:cs="Arial"/>
                <w:b/>
                <w:bCs/>
                <w:color w:val="000000"/>
                <w:szCs w:val="22"/>
                <w:lang w:eastAsia="es-CO"/>
              </w:rPr>
            </w:pPr>
          </w:p>
        </w:tc>
        <w:tc>
          <w:tcPr>
            <w:tcW w:w="948" w:type="dxa"/>
            <w:tcBorders>
              <w:top w:val="single" w:sz="4" w:space="0" w:color="000000"/>
              <w:left w:val="nil"/>
              <w:bottom w:val="single" w:sz="4" w:space="0" w:color="000000"/>
              <w:right w:val="nil"/>
            </w:tcBorders>
            <w:shd w:val="clear" w:color="auto" w:fill="auto"/>
            <w:noWrap/>
            <w:vAlign w:val="center"/>
            <w:hideMark/>
          </w:tcPr>
          <w:p w14:paraId="052F5AD8" w14:textId="77777777" w:rsidR="004B7EA8" w:rsidRPr="004B7EA8" w:rsidRDefault="004B7EA8" w:rsidP="00992E53">
            <w:pPr>
              <w:spacing w:line="276" w:lineRule="auto"/>
              <w:rPr>
                <w:rFonts w:cs="Arial"/>
                <w:szCs w:val="22"/>
                <w:lang w:eastAsia="es-CO"/>
              </w:rPr>
            </w:pPr>
          </w:p>
        </w:tc>
        <w:tc>
          <w:tcPr>
            <w:tcW w:w="1017" w:type="dxa"/>
            <w:tcBorders>
              <w:top w:val="single" w:sz="4" w:space="0" w:color="000000"/>
              <w:left w:val="nil"/>
              <w:bottom w:val="single" w:sz="4" w:space="0" w:color="000000"/>
              <w:right w:val="nil"/>
            </w:tcBorders>
            <w:shd w:val="clear" w:color="auto" w:fill="auto"/>
            <w:noWrap/>
            <w:vAlign w:val="center"/>
            <w:hideMark/>
          </w:tcPr>
          <w:p w14:paraId="04BCB1AA" w14:textId="77777777" w:rsidR="004B7EA8" w:rsidRPr="004B7EA8" w:rsidRDefault="004B7EA8" w:rsidP="00992E53">
            <w:pPr>
              <w:spacing w:line="276" w:lineRule="auto"/>
              <w:jc w:val="center"/>
              <w:rPr>
                <w:rFonts w:cs="Arial"/>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5F88C24" w14:textId="451B63CA" w:rsidR="004B7EA8" w:rsidRPr="004B7EA8" w:rsidRDefault="004B7EA8" w:rsidP="00992E53">
            <w:pPr>
              <w:spacing w:line="276" w:lineRule="auto"/>
              <w:jc w:val="center"/>
              <w:rPr>
                <w:rFonts w:cs="Arial"/>
                <w:b/>
                <w:bCs/>
                <w:color w:val="000000"/>
                <w:szCs w:val="22"/>
                <w:lang w:eastAsia="es-CO"/>
              </w:rPr>
            </w:pPr>
          </w:p>
        </w:tc>
      </w:tr>
      <w:tr w:rsidR="004B7EA8" w:rsidRPr="004B7EA8" w14:paraId="417B0781" w14:textId="77777777" w:rsidTr="00F83E60">
        <w:trPr>
          <w:trHeight w:val="300"/>
        </w:trPr>
        <w:tc>
          <w:tcPr>
            <w:tcW w:w="5575"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8A3D0BA" w14:textId="43548937" w:rsidR="004B7EA8" w:rsidRPr="004B7EA8" w:rsidRDefault="002A474F" w:rsidP="00992E53">
            <w:pPr>
              <w:spacing w:line="276" w:lineRule="auto"/>
              <w:jc w:val="center"/>
              <w:rPr>
                <w:rFonts w:cs="Arial"/>
                <w:b/>
                <w:bCs/>
                <w:color w:val="000000"/>
                <w:szCs w:val="22"/>
                <w:lang w:eastAsia="es-CO"/>
              </w:rPr>
            </w:pPr>
            <w:r>
              <w:rPr>
                <w:rFonts w:cs="Arial"/>
                <w:b/>
                <w:bCs/>
                <w:color w:val="000000"/>
                <w:szCs w:val="22"/>
                <w:lang w:eastAsia="es-CO"/>
              </w:rPr>
              <w:t>VALOR TOTAL</w:t>
            </w:r>
          </w:p>
        </w:tc>
        <w:tc>
          <w:tcPr>
            <w:tcW w:w="1083" w:type="dxa"/>
            <w:tcBorders>
              <w:top w:val="single" w:sz="4" w:space="0" w:color="000000"/>
              <w:left w:val="single" w:sz="4" w:space="0" w:color="000000"/>
              <w:bottom w:val="single" w:sz="4" w:space="0" w:color="000000"/>
              <w:right w:val="nil"/>
            </w:tcBorders>
            <w:shd w:val="clear" w:color="auto" w:fill="auto"/>
            <w:noWrap/>
            <w:vAlign w:val="center"/>
            <w:hideMark/>
          </w:tcPr>
          <w:p w14:paraId="1F8B5B18" w14:textId="77777777" w:rsidR="004B7EA8" w:rsidRPr="004B7EA8" w:rsidRDefault="004B7EA8" w:rsidP="00992E53">
            <w:pPr>
              <w:spacing w:line="276" w:lineRule="auto"/>
              <w:jc w:val="center"/>
              <w:rPr>
                <w:rFonts w:cs="Arial"/>
                <w:b/>
                <w:bCs/>
                <w:color w:val="000000"/>
                <w:szCs w:val="22"/>
                <w:lang w:eastAsia="es-CO"/>
              </w:rPr>
            </w:pPr>
          </w:p>
        </w:tc>
        <w:tc>
          <w:tcPr>
            <w:tcW w:w="948" w:type="dxa"/>
            <w:tcBorders>
              <w:top w:val="single" w:sz="4" w:space="0" w:color="000000"/>
              <w:left w:val="nil"/>
              <w:bottom w:val="single" w:sz="4" w:space="0" w:color="000000"/>
              <w:right w:val="nil"/>
            </w:tcBorders>
            <w:shd w:val="clear" w:color="auto" w:fill="auto"/>
            <w:noWrap/>
            <w:vAlign w:val="center"/>
            <w:hideMark/>
          </w:tcPr>
          <w:p w14:paraId="4032744C" w14:textId="77777777" w:rsidR="004B7EA8" w:rsidRPr="004B7EA8" w:rsidRDefault="004B7EA8" w:rsidP="00992E53">
            <w:pPr>
              <w:spacing w:line="276" w:lineRule="auto"/>
              <w:rPr>
                <w:rFonts w:cs="Arial"/>
                <w:szCs w:val="22"/>
                <w:lang w:eastAsia="es-CO"/>
              </w:rPr>
            </w:pPr>
          </w:p>
        </w:tc>
        <w:tc>
          <w:tcPr>
            <w:tcW w:w="1017" w:type="dxa"/>
            <w:tcBorders>
              <w:top w:val="single" w:sz="4" w:space="0" w:color="000000"/>
              <w:left w:val="nil"/>
              <w:bottom w:val="single" w:sz="4" w:space="0" w:color="000000"/>
              <w:right w:val="nil"/>
            </w:tcBorders>
            <w:shd w:val="clear" w:color="auto" w:fill="auto"/>
            <w:noWrap/>
            <w:vAlign w:val="center"/>
            <w:hideMark/>
          </w:tcPr>
          <w:p w14:paraId="6AA45382" w14:textId="77777777" w:rsidR="004B7EA8" w:rsidRPr="004B7EA8" w:rsidRDefault="004B7EA8" w:rsidP="00992E53">
            <w:pPr>
              <w:spacing w:line="276" w:lineRule="auto"/>
              <w:jc w:val="center"/>
              <w:rPr>
                <w:rFonts w:cs="Arial"/>
                <w:szCs w:val="22"/>
                <w:lang w:eastAsia="es-CO"/>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D24A281" w14:textId="24393697" w:rsidR="004B7EA8" w:rsidRPr="004B7EA8" w:rsidRDefault="004B7EA8" w:rsidP="002A474F">
            <w:pPr>
              <w:spacing w:line="276" w:lineRule="auto"/>
              <w:jc w:val="center"/>
              <w:rPr>
                <w:rFonts w:cs="Arial"/>
                <w:b/>
                <w:bCs/>
                <w:color w:val="000000"/>
                <w:szCs w:val="22"/>
                <w:lang w:eastAsia="es-CO"/>
              </w:rPr>
            </w:pPr>
            <w:r w:rsidRPr="004B7EA8">
              <w:rPr>
                <w:rFonts w:cs="Arial"/>
                <w:b/>
                <w:bCs/>
                <w:color w:val="000000"/>
                <w:szCs w:val="22"/>
                <w:lang w:eastAsia="es-CO"/>
              </w:rPr>
              <w:t xml:space="preserve"> </w:t>
            </w:r>
          </w:p>
        </w:tc>
      </w:tr>
    </w:tbl>
    <w:p w14:paraId="50009650" w14:textId="77777777" w:rsidR="004B7EA8" w:rsidRPr="004B7EA8" w:rsidRDefault="004B7EA8" w:rsidP="00992E53">
      <w:pPr>
        <w:autoSpaceDE w:val="0"/>
        <w:autoSpaceDN w:val="0"/>
        <w:adjustRightInd w:val="0"/>
        <w:spacing w:line="276" w:lineRule="auto"/>
        <w:jc w:val="both"/>
        <w:rPr>
          <w:rFonts w:eastAsia="MS Mincho" w:cs="Arial"/>
          <w:b/>
          <w:szCs w:val="22"/>
        </w:rPr>
      </w:pPr>
    </w:p>
    <w:p w14:paraId="1E94A053" w14:textId="77777777" w:rsidR="00C3218A" w:rsidRPr="004B7EA8" w:rsidRDefault="00C3218A" w:rsidP="00992E53">
      <w:pPr>
        <w:suppressAutoHyphens w:val="0"/>
        <w:spacing w:after="200" w:line="276" w:lineRule="auto"/>
        <w:rPr>
          <w:rFonts w:eastAsia="Calibri" w:cs="Arial"/>
          <w:kern w:val="0"/>
          <w:szCs w:val="22"/>
          <w:lang w:eastAsia="en-US"/>
        </w:rPr>
      </w:pPr>
    </w:p>
    <w:p w14:paraId="27C8123A" w14:textId="77777777" w:rsidR="00C3218A" w:rsidRPr="004B7EA8" w:rsidRDefault="00C3218A" w:rsidP="00992E53">
      <w:pPr>
        <w:suppressAutoHyphens w:val="0"/>
        <w:spacing w:line="276" w:lineRule="auto"/>
        <w:contextualSpacing/>
        <w:jc w:val="both"/>
        <w:rPr>
          <w:rFonts w:cs="Arial"/>
          <w:szCs w:val="22"/>
          <w:lang w:val="es-ES"/>
        </w:rPr>
      </w:pPr>
    </w:p>
    <w:p w14:paraId="0F60447E" w14:textId="7A9C5210" w:rsidR="005A1527" w:rsidRPr="00F83E60" w:rsidRDefault="00633691" w:rsidP="00F83E60">
      <w:pPr>
        <w:suppressAutoHyphens w:val="0"/>
        <w:spacing w:line="276" w:lineRule="auto"/>
        <w:contextualSpacing/>
        <w:jc w:val="both"/>
        <w:rPr>
          <w:b/>
          <w:bCs/>
          <w:kern w:val="0"/>
          <w:szCs w:val="22"/>
        </w:rPr>
      </w:pPr>
      <w:r w:rsidRPr="00F83E60">
        <w:rPr>
          <w:b/>
          <w:bCs/>
          <w:kern w:val="0"/>
          <w:szCs w:val="22"/>
        </w:rPr>
        <w:t>OBJETIVOS U OBLIGACIONES DEL CONTRATISTA</w:t>
      </w:r>
    </w:p>
    <w:p w14:paraId="0790A140" w14:textId="77777777" w:rsidR="005A1527" w:rsidRPr="004B7EA8" w:rsidRDefault="005A1527" w:rsidP="00992E53">
      <w:pPr>
        <w:suppressAutoHyphens w:val="0"/>
        <w:spacing w:line="276" w:lineRule="auto"/>
        <w:contextualSpacing/>
        <w:jc w:val="both"/>
        <w:rPr>
          <w:rFonts w:cs="Arial"/>
          <w:kern w:val="0"/>
          <w:szCs w:val="22"/>
        </w:rPr>
      </w:pPr>
    </w:p>
    <w:p w14:paraId="46A15CFE" w14:textId="5916BDF9" w:rsidR="00633691" w:rsidRPr="004B7EA8" w:rsidRDefault="00633691" w:rsidP="00992E53">
      <w:pPr>
        <w:suppressAutoHyphens w:val="0"/>
        <w:spacing w:line="276" w:lineRule="auto"/>
        <w:contextualSpacing/>
        <w:jc w:val="both"/>
        <w:rPr>
          <w:rFonts w:cs="Arial"/>
          <w:kern w:val="0"/>
          <w:szCs w:val="22"/>
        </w:rPr>
      </w:pPr>
      <w:r w:rsidRPr="004B7EA8">
        <w:rPr>
          <w:rFonts w:cs="Arial"/>
          <w:kern w:val="0"/>
          <w:szCs w:val="22"/>
        </w:rPr>
        <w:t>En virtud del presente proce</w:t>
      </w:r>
      <w:r w:rsidR="00933AA1" w:rsidRPr="004B7EA8">
        <w:rPr>
          <w:rFonts w:cs="Arial"/>
          <w:kern w:val="0"/>
          <w:szCs w:val="22"/>
        </w:rPr>
        <w:t>so, EL CONTRATISTA se obliga a:</w:t>
      </w:r>
    </w:p>
    <w:p w14:paraId="263541EB" w14:textId="77777777" w:rsidR="00C3218A" w:rsidRPr="004B7EA8" w:rsidRDefault="00C3218A" w:rsidP="00992E53">
      <w:pPr>
        <w:pStyle w:val="Prrafodelista"/>
        <w:widowControl/>
        <w:numPr>
          <w:ilvl w:val="0"/>
          <w:numId w:val="28"/>
        </w:numPr>
        <w:autoSpaceDE/>
        <w:autoSpaceDN/>
        <w:spacing w:line="276" w:lineRule="auto"/>
        <w:contextualSpacing/>
        <w:jc w:val="both"/>
        <w:rPr>
          <w:szCs w:val="22"/>
          <w:lang w:val="es-ES_tradnl" w:eastAsia="es-ES_tradnl"/>
        </w:rPr>
      </w:pPr>
      <w:r w:rsidRPr="004B7EA8">
        <w:rPr>
          <w:szCs w:val="22"/>
          <w:lang w:val="es-ES_tradnl" w:eastAsia="es-ES_tradnl"/>
        </w:rPr>
        <w:t>Cumplir con el objeto del contrato, conforme a los documentos del proceso, la propuesta y el contrato que se suscriba.</w:t>
      </w:r>
    </w:p>
    <w:p w14:paraId="642EAA29" w14:textId="77777777" w:rsidR="00C3218A" w:rsidRPr="004B7EA8" w:rsidRDefault="00C3218A" w:rsidP="00992E53">
      <w:pPr>
        <w:pStyle w:val="Prrafodelista"/>
        <w:widowControl/>
        <w:numPr>
          <w:ilvl w:val="0"/>
          <w:numId w:val="28"/>
        </w:numPr>
        <w:autoSpaceDE/>
        <w:autoSpaceDN/>
        <w:spacing w:line="276" w:lineRule="auto"/>
        <w:contextualSpacing/>
        <w:jc w:val="both"/>
        <w:rPr>
          <w:szCs w:val="22"/>
          <w:lang w:val="es-ES_tradnl" w:eastAsia="es-ES_tradnl"/>
        </w:rPr>
      </w:pPr>
      <w:r w:rsidRPr="004B7EA8">
        <w:rPr>
          <w:szCs w:val="22"/>
          <w:lang w:val="es-ES_tradnl" w:eastAsia="es-ES_tradnl"/>
        </w:rPr>
        <w:t>Programar las actividades que deba desarrollar para el cumplimiento del objeto del contrato.</w:t>
      </w:r>
    </w:p>
    <w:p w14:paraId="6D42E645" w14:textId="77777777" w:rsidR="00C3218A" w:rsidRPr="004B7EA8" w:rsidRDefault="00C3218A" w:rsidP="00992E53">
      <w:pPr>
        <w:pStyle w:val="Prrafodelista"/>
        <w:widowControl/>
        <w:numPr>
          <w:ilvl w:val="0"/>
          <w:numId w:val="28"/>
        </w:numPr>
        <w:autoSpaceDE/>
        <w:autoSpaceDN/>
        <w:spacing w:line="276" w:lineRule="auto"/>
        <w:contextualSpacing/>
        <w:jc w:val="both"/>
        <w:rPr>
          <w:szCs w:val="22"/>
          <w:lang w:val="es-ES_tradnl" w:eastAsia="es-ES_tradnl"/>
        </w:rPr>
      </w:pPr>
      <w:r w:rsidRPr="004B7EA8">
        <w:rPr>
          <w:szCs w:val="22"/>
          <w:lang w:val="es-ES_tradnl" w:eastAsia="es-ES_tradnl"/>
        </w:rPr>
        <w:t>Acatar las instrucciones que durante el desarrollo del contrato se le impartan por parte de la supervisión.</w:t>
      </w:r>
    </w:p>
    <w:p w14:paraId="3A88DD2D"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Utilizar todos sus conocimientos en el apoyo al municipio y ejercer sus actividades con honestidad, eficiencia y calidad, dentro de un ambiente de cordialidad y respeto para los demás.</w:t>
      </w:r>
    </w:p>
    <w:p w14:paraId="2F99E7C8"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 xml:space="preserve">Guardar la debida reserva y confidencialidad sobre los documentos que le sean entregados o tenga conocimiento con ocasión de la ejecución del contrato. </w:t>
      </w:r>
    </w:p>
    <w:p w14:paraId="3E5DB4BB" w14:textId="7BF9592B"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b/>
          <w:bCs/>
          <w:szCs w:val="22"/>
          <w:u w:val="single"/>
        </w:rPr>
        <w:t>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r w:rsidRPr="004B7EA8">
        <w:rPr>
          <w:szCs w:val="22"/>
        </w:rPr>
        <w:t xml:space="preserve">.  </w:t>
      </w:r>
    </w:p>
    <w:p w14:paraId="2BEB31F1"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Asumir todos los costos que genere la legalización del presente contrato.</w:t>
      </w:r>
    </w:p>
    <w:p w14:paraId="78E7B361"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Realizar las demás obligaciones de acuerdo con su competencia profesional y que sean inherentes al objeto contractual.</w:t>
      </w:r>
    </w:p>
    <w:p w14:paraId="6BD97F5B"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 xml:space="preserve">Dar noticia inmediata al supervisor de las novedades que puedan ocasionar la parálisis en la ejecución del contrato. </w:t>
      </w:r>
    </w:p>
    <w:p w14:paraId="11F7AE49"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El contratista expresamente autoriza que en caso que éste tenga obligaciones pecuniarias por cualquier concepto con la Entidad, ésta pueda descontar los valores u obligaciones económicas que tenga pendiente, por cualquier concepto.</w:t>
      </w:r>
    </w:p>
    <w:p w14:paraId="65E5F378"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Tramitar las garantías exigidas por el Municipio, allegarlas para su respectiva aprobación, y firmarlas. Tramitar corrección, ampliación de valor asegurado o vigencia y las demás requeridas por la Entidad.</w:t>
      </w:r>
    </w:p>
    <w:p w14:paraId="1F039BEB" w14:textId="77777777" w:rsidR="00C3218A" w:rsidRPr="004B7EA8" w:rsidRDefault="00C3218A" w:rsidP="00992E53">
      <w:pPr>
        <w:pStyle w:val="Prrafodelista"/>
        <w:widowControl/>
        <w:numPr>
          <w:ilvl w:val="0"/>
          <w:numId w:val="28"/>
        </w:numPr>
        <w:autoSpaceDE/>
        <w:autoSpaceDN/>
        <w:spacing w:line="276" w:lineRule="auto"/>
        <w:jc w:val="both"/>
        <w:rPr>
          <w:szCs w:val="22"/>
        </w:rPr>
      </w:pPr>
      <w:r w:rsidRPr="004B7EA8">
        <w:rPr>
          <w:szCs w:val="22"/>
        </w:rPr>
        <w:t>Realizar la publicación de todos los documentos requeridos para el proceso en la plataforma SECOP II</w:t>
      </w:r>
    </w:p>
    <w:p w14:paraId="68813A85" w14:textId="77777777" w:rsidR="00C3218A" w:rsidRPr="004B7EA8" w:rsidRDefault="00C3218A" w:rsidP="00992E53">
      <w:pPr>
        <w:pStyle w:val="Prrafodelista"/>
        <w:spacing w:line="276" w:lineRule="auto"/>
        <w:ind w:left="720" w:firstLine="0"/>
        <w:jc w:val="both"/>
        <w:rPr>
          <w:szCs w:val="22"/>
          <w:lang w:val="es-CO"/>
        </w:rPr>
      </w:pPr>
    </w:p>
    <w:p w14:paraId="5230F532" w14:textId="10DD7B6C" w:rsidR="00933AA1" w:rsidRPr="004B7EA8" w:rsidRDefault="00933AA1" w:rsidP="00992E53">
      <w:pPr>
        <w:pStyle w:val="Prrafodelista"/>
        <w:numPr>
          <w:ilvl w:val="0"/>
          <w:numId w:val="7"/>
        </w:numPr>
        <w:spacing w:line="276" w:lineRule="auto"/>
        <w:contextualSpacing/>
        <w:jc w:val="both"/>
        <w:rPr>
          <w:b/>
          <w:szCs w:val="22"/>
        </w:rPr>
      </w:pPr>
      <w:r w:rsidRPr="004B7EA8">
        <w:rPr>
          <w:b/>
          <w:szCs w:val="22"/>
        </w:rPr>
        <w:t xml:space="preserve">CLASIFICACIÓN DE BIENES Y SERVICIOS DE ACUERDO CON EL CÓDIGO ESTÁNDAR DE PRODUCTOS Y SERVICIOS DE UNSPSC </w:t>
      </w:r>
    </w:p>
    <w:p w14:paraId="3B3B503D" w14:textId="77777777" w:rsidR="00933AA1" w:rsidRPr="004B7EA8" w:rsidRDefault="00933AA1" w:rsidP="00992E53">
      <w:pPr>
        <w:pStyle w:val="Prrafodelista"/>
        <w:spacing w:line="276" w:lineRule="auto"/>
        <w:jc w:val="both"/>
        <w:rPr>
          <w:b/>
          <w:szCs w:val="22"/>
        </w:rPr>
      </w:pPr>
    </w:p>
    <w:p w14:paraId="46B8392F" w14:textId="29E1A07D" w:rsidR="00901D6A" w:rsidRPr="004B7EA8" w:rsidRDefault="00933AA1" w:rsidP="00992E53">
      <w:pPr>
        <w:suppressAutoHyphens w:val="0"/>
        <w:spacing w:line="276" w:lineRule="auto"/>
        <w:jc w:val="both"/>
        <w:rPr>
          <w:rFonts w:eastAsia="Batang" w:cs="Arial"/>
          <w:szCs w:val="22"/>
          <w:u w:val="single"/>
        </w:rPr>
      </w:pPr>
      <w:r w:rsidRPr="004B7EA8">
        <w:rPr>
          <w:rFonts w:eastAsia="Batang" w:cs="Arial"/>
          <w:szCs w:val="22"/>
        </w:rPr>
        <w:t xml:space="preserve">Identificar el código del bien y/o servicio del objeto a contratar en el Clasificador de Bienes y Servicios de las Naciones Unidas, seleccionando el grupo, segmento, familia, clase y producto. </w:t>
      </w:r>
      <w:hyperlink r:id="rId10" w:history="1">
        <w:r w:rsidRPr="004B7EA8">
          <w:rPr>
            <w:rStyle w:val="Hipervnculo"/>
            <w:rFonts w:eastAsia="Batang" w:cs="Arial"/>
            <w:color w:val="auto"/>
            <w:szCs w:val="22"/>
          </w:rPr>
          <w:t>http://www.colombiacompra.gov.co/es/Clasificacion</w:t>
        </w:r>
      </w:hyperlink>
    </w:p>
    <w:p w14:paraId="20844E3A" w14:textId="77777777" w:rsidR="009A5F78" w:rsidRPr="007B632C" w:rsidRDefault="009A5F78" w:rsidP="009A5F78">
      <w:pPr>
        <w:spacing w:line="360" w:lineRule="auto"/>
        <w:jc w:val="both"/>
        <w:rPr>
          <w:rFonts w:eastAsia="Batang" w:cs="Arial"/>
          <w:color w:val="000000" w:themeColor="text1"/>
          <w:szCs w:val="22"/>
          <w:u w:val="single"/>
        </w:rPr>
      </w:pPr>
    </w:p>
    <w:tbl>
      <w:tblPr>
        <w:tblStyle w:val="Tablaconcuadrcula"/>
        <w:tblW w:w="8959" w:type="dxa"/>
        <w:tblInd w:w="675" w:type="dxa"/>
        <w:tblLook w:val="04A0" w:firstRow="1" w:lastRow="0" w:firstColumn="1" w:lastColumn="0" w:noHBand="0" w:noVBand="1"/>
      </w:tblPr>
      <w:tblGrid>
        <w:gridCol w:w="1590"/>
        <w:gridCol w:w="1498"/>
        <w:gridCol w:w="1498"/>
        <w:gridCol w:w="1850"/>
        <w:gridCol w:w="2523"/>
      </w:tblGrid>
      <w:tr w:rsidR="009A5F78" w:rsidRPr="007B632C" w14:paraId="564F7083" w14:textId="77777777" w:rsidTr="00134D97">
        <w:tc>
          <w:tcPr>
            <w:tcW w:w="1590" w:type="dxa"/>
            <w:shd w:val="clear" w:color="auto" w:fill="AEAAAA" w:themeFill="background2" w:themeFillShade="BF"/>
            <w:vAlign w:val="center"/>
          </w:tcPr>
          <w:p w14:paraId="0EB9CA0F"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Código</w:t>
            </w:r>
          </w:p>
          <w:p w14:paraId="088963C4"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Segmento</w:t>
            </w:r>
          </w:p>
        </w:tc>
        <w:tc>
          <w:tcPr>
            <w:tcW w:w="1498" w:type="dxa"/>
            <w:shd w:val="clear" w:color="auto" w:fill="AEAAAA" w:themeFill="background2" w:themeFillShade="BF"/>
            <w:vAlign w:val="center"/>
          </w:tcPr>
          <w:p w14:paraId="19C5002A"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Código</w:t>
            </w:r>
          </w:p>
          <w:p w14:paraId="35A41A4F"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Familia</w:t>
            </w:r>
          </w:p>
        </w:tc>
        <w:tc>
          <w:tcPr>
            <w:tcW w:w="1498" w:type="dxa"/>
            <w:shd w:val="clear" w:color="auto" w:fill="AEAAAA" w:themeFill="background2" w:themeFillShade="BF"/>
            <w:vAlign w:val="center"/>
          </w:tcPr>
          <w:p w14:paraId="73921460"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Código</w:t>
            </w:r>
          </w:p>
          <w:p w14:paraId="4624923F"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Clase</w:t>
            </w:r>
          </w:p>
        </w:tc>
        <w:tc>
          <w:tcPr>
            <w:tcW w:w="1850" w:type="dxa"/>
            <w:shd w:val="clear" w:color="auto" w:fill="AEAAAA" w:themeFill="background2" w:themeFillShade="BF"/>
          </w:tcPr>
          <w:p w14:paraId="040B5FF8"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Código Producto</w:t>
            </w:r>
          </w:p>
        </w:tc>
        <w:tc>
          <w:tcPr>
            <w:tcW w:w="2523" w:type="dxa"/>
            <w:shd w:val="clear" w:color="auto" w:fill="AEAAAA" w:themeFill="background2" w:themeFillShade="BF"/>
            <w:vAlign w:val="center"/>
          </w:tcPr>
          <w:p w14:paraId="436D61D8"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Nombre – Producto</w:t>
            </w:r>
          </w:p>
        </w:tc>
      </w:tr>
      <w:tr w:rsidR="009A5F78" w:rsidRPr="007B632C" w14:paraId="7E3CF2CE" w14:textId="77777777" w:rsidTr="00134D97">
        <w:tc>
          <w:tcPr>
            <w:tcW w:w="1590" w:type="dxa"/>
            <w:shd w:val="clear" w:color="auto" w:fill="AEAAAA" w:themeFill="background2" w:themeFillShade="BF"/>
            <w:vAlign w:val="center"/>
          </w:tcPr>
          <w:p w14:paraId="409C31A6"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46000000</w:t>
            </w:r>
          </w:p>
        </w:tc>
        <w:tc>
          <w:tcPr>
            <w:tcW w:w="1498" w:type="dxa"/>
            <w:shd w:val="clear" w:color="auto" w:fill="AEAAAA" w:themeFill="background2" w:themeFillShade="BF"/>
            <w:vAlign w:val="center"/>
          </w:tcPr>
          <w:p w14:paraId="432981E6"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46170000</w:t>
            </w:r>
          </w:p>
        </w:tc>
        <w:tc>
          <w:tcPr>
            <w:tcW w:w="1498" w:type="dxa"/>
            <w:shd w:val="clear" w:color="auto" w:fill="AEAAAA" w:themeFill="background2" w:themeFillShade="BF"/>
            <w:vAlign w:val="center"/>
          </w:tcPr>
          <w:p w14:paraId="2A69312B"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46171600</w:t>
            </w:r>
          </w:p>
        </w:tc>
        <w:tc>
          <w:tcPr>
            <w:tcW w:w="1850" w:type="dxa"/>
            <w:shd w:val="clear" w:color="auto" w:fill="AEAAAA" w:themeFill="background2" w:themeFillShade="BF"/>
          </w:tcPr>
          <w:p w14:paraId="20900595" w14:textId="77777777" w:rsidR="009A5F78" w:rsidRPr="007B632C" w:rsidRDefault="009A5F78" w:rsidP="00134D97">
            <w:pPr>
              <w:pStyle w:val="Textoindependiente"/>
              <w:spacing w:line="360" w:lineRule="auto"/>
              <w:ind w:right="-232"/>
              <w:jc w:val="center"/>
              <w:rPr>
                <w:sz w:val="22"/>
                <w:szCs w:val="22"/>
                <w:lang w:val="es-CO"/>
              </w:rPr>
            </w:pPr>
          </w:p>
          <w:p w14:paraId="5032D921" w14:textId="77777777" w:rsidR="009A5F78" w:rsidRPr="007B632C" w:rsidRDefault="009A5F78" w:rsidP="00134D97">
            <w:pPr>
              <w:pStyle w:val="Textoindependiente"/>
              <w:spacing w:line="360" w:lineRule="auto"/>
              <w:ind w:right="-232"/>
              <w:jc w:val="center"/>
              <w:rPr>
                <w:sz w:val="22"/>
                <w:szCs w:val="22"/>
                <w:lang w:val="es-CO"/>
              </w:rPr>
            </w:pPr>
            <w:r w:rsidRPr="007B632C">
              <w:rPr>
                <w:sz w:val="22"/>
                <w:szCs w:val="22"/>
                <w:lang w:val="es-CO"/>
              </w:rPr>
              <w:t>46171622</w:t>
            </w:r>
          </w:p>
        </w:tc>
        <w:tc>
          <w:tcPr>
            <w:tcW w:w="2523" w:type="dxa"/>
            <w:shd w:val="clear" w:color="auto" w:fill="AEAAAA" w:themeFill="background2" w:themeFillShade="BF"/>
            <w:vAlign w:val="center"/>
          </w:tcPr>
          <w:p w14:paraId="49C0A313" w14:textId="77777777" w:rsidR="009A5F78" w:rsidRPr="007B632C" w:rsidRDefault="009A5F78" w:rsidP="00134D97">
            <w:pPr>
              <w:pStyle w:val="Textoindependiente"/>
              <w:spacing w:line="360" w:lineRule="auto"/>
              <w:ind w:right="40"/>
              <w:jc w:val="center"/>
              <w:rPr>
                <w:sz w:val="22"/>
                <w:szCs w:val="22"/>
                <w:lang w:val="es-CO"/>
              </w:rPr>
            </w:pPr>
            <w:r w:rsidRPr="007B632C">
              <w:rPr>
                <w:sz w:val="22"/>
                <w:szCs w:val="22"/>
                <w:lang w:val="es-CO"/>
              </w:rPr>
              <w:t xml:space="preserve">Sistema de televisión de circuito cerrado </w:t>
            </w:r>
            <w:proofErr w:type="spellStart"/>
            <w:r w:rsidRPr="007B632C">
              <w:rPr>
                <w:sz w:val="22"/>
                <w:szCs w:val="22"/>
                <w:lang w:val="es-CO"/>
              </w:rPr>
              <w:t>cctv</w:t>
            </w:r>
            <w:proofErr w:type="spellEnd"/>
          </w:p>
        </w:tc>
      </w:tr>
    </w:tbl>
    <w:p w14:paraId="033BC00D" w14:textId="77777777" w:rsidR="009A5F78" w:rsidRPr="007B632C" w:rsidRDefault="009A5F78" w:rsidP="009A5F78">
      <w:pPr>
        <w:spacing w:line="360" w:lineRule="auto"/>
        <w:jc w:val="both"/>
        <w:rPr>
          <w:rFonts w:cs="Arial"/>
          <w:szCs w:val="22"/>
        </w:rPr>
      </w:pPr>
    </w:p>
    <w:p w14:paraId="264365E7" w14:textId="77777777" w:rsidR="009A5F78" w:rsidRPr="007B632C" w:rsidRDefault="009A5F78" w:rsidP="009A5F78">
      <w:pPr>
        <w:spacing w:line="360" w:lineRule="auto"/>
        <w:jc w:val="both"/>
        <w:rPr>
          <w:rFonts w:cs="Arial"/>
          <w:szCs w:val="22"/>
        </w:rPr>
      </w:pPr>
    </w:p>
    <w:tbl>
      <w:tblPr>
        <w:tblStyle w:val="Tablaconcuadrcula"/>
        <w:tblW w:w="8959" w:type="dxa"/>
        <w:tblInd w:w="675" w:type="dxa"/>
        <w:tblLook w:val="04A0" w:firstRow="1" w:lastRow="0" w:firstColumn="1" w:lastColumn="0" w:noHBand="0" w:noVBand="1"/>
      </w:tblPr>
      <w:tblGrid>
        <w:gridCol w:w="1413"/>
        <w:gridCol w:w="1386"/>
        <w:gridCol w:w="1386"/>
        <w:gridCol w:w="4774"/>
      </w:tblGrid>
      <w:tr w:rsidR="009A5F78" w:rsidRPr="007B632C" w14:paraId="3CB53102" w14:textId="77777777" w:rsidTr="00134D97">
        <w:tc>
          <w:tcPr>
            <w:tcW w:w="0" w:type="auto"/>
            <w:shd w:val="clear" w:color="auto" w:fill="AEAAAA" w:themeFill="background2" w:themeFillShade="BF"/>
            <w:vAlign w:val="center"/>
          </w:tcPr>
          <w:p w14:paraId="02A904B9"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Código</w:t>
            </w:r>
          </w:p>
          <w:p w14:paraId="2926E15C"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Segmento</w:t>
            </w:r>
          </w:p>
        </w:tc>
        <w:tc>
          <w:tcPr>
            <w:tcW w:w="0" w:type="auto"/>
            <w:shd w:val="clear" w:color="auto" w:fill="AEAAAA" w:themeFill="background2" w:themeFillShade="BF"/>
            <w:vAlign w:val="center"/>
          </w:tcPr>
          <w:p w14:paraId="53A04A1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Código</w:t>
            </w:r>
          </w:p>
          <w:p w14:paraId="4746F94C"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Familia</w:t>
            </w:r>
          </w:p>
        </w:tc>
        <w:tc>
          <w:tcPr>
            <w:tcW w:w="0" w:type="auto"/>
            <w:shd w:val="clear" w:color="auto" w:fill="AEAAAA" w:themeFill="background2" w:themeFillShade="BF"/>
            <w:vAlign w:val="center"/>
          </w:tcPr>
          <w:p w14:paraId="08D6A12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Código</w:t>
            </w:r>
          </w:p>
          <w:p w14:paraId="2CF0B553"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Clase</w:t>
            </w:r>
          </w:p>
        </w:tc>
        <w:tc>
          <w:tcPr>
            <w:tcW w:w="4774" w:type="dxa"/>
            <w:shd w:val="clear" w:color="auto" w:fill="AEAAAA" w:themeFill="background2" w:themeFillShade="BF"/>
            <w:vAlign w:val="center"/>
          </w:tcPr>
          <w:p w14:paraId="2969036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Nombre – Producto</w:t>
            </w:r>
          </w:p>
        </w:tc>
      </w:tr>
      <w:tr w:rsidR="009A5F78" w:rsidRPr="007B632C" w14:paraId="1EC9AB74" w14:textId="77777777" w:rsidTr="00134D97">
        <w:tc>
          <w:tcPr>
            <w:tcW w:w="0" w:type="auto"/>
            <w:vAlign w:val="center"/>
          </w:tcPr>
          <w:p w14:paraId="0E25ED5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600F3E14"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26110000</w:t>
            </w:r>
          </w:p>
        </w:tc>
        <w:tc>
          <w:tcPr>
            <w:tcW w:w="0" w:type="auto"/>
            <w:vAlign w:val="center"/>
          </w:tcPr>
          <w:p w14:paraId="43CD81CC"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26111700</w:t>
            </w:r>
          </w:p>
        </w:tc>
        <w:tc>
          <w:tcPr>
            <w:tcW w:w="4774" w:type="dxa"/>
            <w:vAlign w:val="center"/>
          </w:tcPr>
          <w:p w14:paraId="3DF9449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Baterías, pilas y accesorios</w:t>
            </w:r>
          </w:p>
        </w:tc>
      </w:tr>
      <w:tr w:rsidR="009A5F78" w:rsidRPr="007B632C" w14:paraId="6BFC0F04" w14:textId="77777777" w:rsidTr="00134D97">
        <w:tc>
          <w:tcPr>
            <w:tcW w:w="0" w:type="auto"/>
            <w:vAlign w:val="center"/>
          </w:tcPr>
          <w:p w14:paraId="39C33D0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1208549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26120000</w:t>
            </w:r>
          </w:p>
        </w:tc>
        <w:tc>
          <w:tcPr>
            <w:tcW w:w="0" w:type="auto"/>
            <w:vAlign w:val="center"/>
          </w:tcPr>
          <w:p w14:paraId="64A1D6A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26121500</w:t>
            </w:r>
          </w:p>
        </w:tc>
        <w:tc>
          <w:tcPr>
            <w:tcW w:w="4774" w:type="dxa"/>
            <w:vAlign w:val="center"/>
          </w:tcPr>
          <w:p w14:paraId="2FB5C966"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Alambre Eléctrico</w:t>
            </w:r>
          </w:p>
        </w:tc>
      </w:tr>
      <w:tr w:rsidR="009A5F78" w:rsidRPr="007B632C" w14:paraId="67B9027A" w14:textId="77777777" w:rsidTr="00134D97">
        <w:tc>
          <w:tcPr>
            <w:tcW w:w="0" w:type="auto"/>
            <w:vAlign w:val="center"/>
          </w:tcPr>
          <w:p w14:paraId="3FD8F8C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01CD9D2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26120000</w:t>
            </w:r>
          </w:p>
        </w:tc>
        <w:tc>
          <w:tcPr>
            <w:tcW w:w="0" w:type="auto"/>
            <w:vAlign w:val="center"/>
          </w:tcPr>
          <w:p w14:paraId="4811A77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26121600</w:t>
            </w:r>
          </w:p>
        </w:tc>
        <w:tc>
          <w:tcPr>
            <w:tcW w:w="4774" w:type="dxa"/>
            <w:vAlign w:val="center"/>
          </w:tcPr>
          <w:p w14:paraId="685388E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Cables Eléctricos y Accesorios</w:t>
            </w:r>
          </w:p>
        </w:tc>
      </w:tr>
      <w:tr w:rsidR="009A5F78" w:rsidRPr="007B632C" w14:paraId="10AAA099" w14:textId="77777777" w:rsidTr="00134D97">
        <w:tc>
          <w:tcPr>
            <w:tcW w:w="0" w:type="auto"/>
            <w:vAlign w:val="center"/>
          </w:tcPr>
          <w:p w14:paraId="3FA0F15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32000000</w:t>
            </w:r>
          </w:p>
        </w:tc>
        <w:tc>
          <w:tcPr>
            <w:tcW w:w="0" w:type="auto"/>
            <w:vAlign w:val="center"/>
          </w:tcPr>
          <w:p w14:paraId="1C585DF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32150000</w:t>
            </w:r>
          </w:p>
        </w:tc>
        <w:tc>
          <w:tcPr>
            <w:tcW w:w="0" w:type="auto"/>
            <w:vAlign w:val="center"/>
          </w:tcPr>
          <w:p w14:paraId="0519BD2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32151800</w:t>
            </w:r>
          </w:p>
        </w:tc>
        <w:tc>
          <w:tcPr>
            <w:tcW w:w="4774" w:type="dxa"/>
            <w:vAlign w:val="center"/>
          </w:tcPr>
          <w:p w14:paraId="477939C9"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Dispositivos de Control de Seguridad</w:t>
            </w:r>
          </w:p>
        </w:tc>
      </w:tr>
      <w:tr w:rsidR="009A5F78" w:rsidRPr="007B632C" w14:paraId="1BE0373D" w14:textId="77777777" w:rsidTr="00134D97">
        <w:tc>
          <w:tcPr>
            <w:tcW w:w="0" w:type="auto"/>
            <w:vAlign w:val="center"/>
          </w:tcPr>
          <w:p w14:paraId="7CDFD97B"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32A743F6"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26100000</w:t>
            </w:r>
          </w:p>
        </w:tc>
        <w:tc>
          <w:tcPr>
            <w:tcW w:w="0" w:type="auto"/>
            <w:vAlign w:val="center"/>
          </w:tcPr>
          <w:p w14:paraId="55E70D0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26101100</w:t>
            </w:r>
          </w:p>
        </w:tc>
        <w:tc>
          <w:tcPr>
            <w:tcW w:w="4774" w:type="dxa"/>
            <w:vAlign w:val="center"/>
          </w:tcPr>
          <w:p w14:paraId="1BEADAF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Motores eléctricos de corriente alterna AC</w:t>
            </w:r>
          </w:p>
        </w:tc>
      </w:tr>
      <w:tr w:rsidR="009A5F78" w:rsidRPr="007B632C" w14:paraId="19CBE3FD" w14:textId="77777777" w:rsidTr="00134D97">
        <w:trPr>
          <w:trHeight w:val="522"/>
        </w:trPr>
        <w:tc>
          <w:tcPr>
            <w:tcW w:w="0" w:type="auto"/>
            <w:vAlign w:val="center"/>
          </w:tcPr>
          <w:p w14:paraId="03B3E76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27C0C51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26100000</w:t>
            </w:r>
          </w:p>
        </w:tc>
        <w:tc>
          <w:tcPr>
            <w:tcW w:w="0" w:type="auto"/>
            <w:vAlign w:val="center"/>
          </w:tcPr>
          <w:p w14:paraId="2954D99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26101200</w:t>
            </w:r>
          </w:p>
        </w:tc>
        <w:tc>
          <w:tcPr>
            <w:tcW w:w="4774" w:type="dxa"/>
            <w:vAlign w:val="center"/>
          </w:tcPr>
          <w:p w14:paraId="372B78F3" w14:textId="77777777" w:rsidR="009A5F78" w:rsidRPr="007B632C" w:rsidRDefault="009A5F78" w:rsidP="00134D97">
            <w:pPr>
              <w:spacing w:line="360" w:lineRule="auto"/>
              <w:jc w:val="center"/>
              <w:rPr>
                <w:rFonts w:cs="Arial"/>
                <w:szCs w:val="22"/>
              </w:rPr>
            </w:pPr>
            <w:r w:rsidRPr="007B632C">
              <w:rPr>
                <w:rFonts w:cs="Arial"/>
                <w:szCs w:val="22"/>
              </w:rPr>
              <w:t>Motores eléctricos de corriente directa DC</w:t>
            </w:r>
          </w:p>
        </w:tc>
      </w:tr>
      <w:tr w:rsidR="009A5F78" w:rsidRPr="007B632C" w14:paraId="611235F4" w14:textId="77777777" w:rsidTr="00134D97">
        <w:trPr>
          <w:trHeight w:val="522"/>
        </w:trPr>
        <w:tc>
          <w:tcPr>
            <w:tcW w:w="0" w:type="auto"/>
            <w:vAlign w:val="center"/>
          </w:tcPr>
          <w:p w14:paraId="3DF60EF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23A9F4F3"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26100000</w:t>
            </w:r>
          </w:p>
        </w:tc>
        <w:tc>
          <w:tcPr>
            <w:tcW w:w="0" w:type="auto"/>
            <w:vAlign w:val="center"/>
          </w:tcPr>
          <w:p w14:paraId="4A26DD7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26101300</w:t>
            </w:r>
          </w:p>
        </w:tc>
        <w:tc>
          <w:tcPr>
            <w:tcW w:w="4774" w:type="dxa"/>
            <w:vAlign w:val="center"/>
          </w:tcPr>
          <w:p w14:paraId="500B6AEF" w14:textId="77777777" w:rsidR="009A5F78" w:rsidRPr="007B632C" w:rsidRDefault="009A5F78" w:rsidP="00134D97">
            <w:pPr>
              <w:spacing w:line="360" w:lineRule="auto"/>
              <w:jc w:val="center"/>
              <w:rPr>
                <w:rFonts w:cs="Arial"/>
                <w:szCs w:val="22"/>
              </w:rPr>
            </w:pPr>
            <w:r w:rsidRPr="007B632C">
              <w:rPr>
                <w:rFonts w:cs="Arial"/>
                <w:szCs w:val="22"/>
              </w:rPr>
              <w:t>Motores no eléctricos</w:t>
            </w:r>
          </w:p>
        </w:tc>
      </w:tr>
      <w:tr w:rsidR="009A5F78" w:rsidRPr="007B632C" w14:paraId="2B108ECA" w14:textId="77777777" w:rsidTr="00134D97">
        <w:trPr>
          <w:trHeight w:val="522"/>
        </w:trPr>
        <w:tc>
          <w:tcPr>
            <w:tcW w:w="0" w:type="auto"/>
            <w:vAlign w:val="center"/>
          </w:tcPr>
          <w:p w14:paraId="12ACB76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07046ACC"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26100000</w:t>
            </w:r>
          </w:p>
        </w:tc>
        <w:tc>
          <w:tcPr>
            <w:tcW w:w="0" w:type="auto"/>
            <w:vAlign w:val="center"/>
          </w:tcPr>
          <w:p w14:paraId="4F81C41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26101400</w:t>
            </w:r>
          </w:p>
        </w:tc>
        <w:tc>
          <w:tcPr>
            <w:tcW w:w="4774" w:type="dxa"/>
            <w:vAlign w:val="center"/>
          </w:tcPr>
          <w:p w14:paraId="404B7D3E" w14:textId="77777777" w:rsidR="009A5F78" w:rsidRPr="007B632C" w:rsidRDefault="009A5F78" w:rsidP="00134D97">
            <w:pPr>
              <w:spacing w:line="360" w:lineRule="auto"/>
              <w:jc w:val="center"/>
              <w:rPr>
                <w:rFonts w:cs="Arial"/>
                <w:szCs w:val="22"/>
              </w:rPr>
            </w:pPr>
            <w:r w:rsidRPr="007B632C">
              <w:rPr>
                <w:rFonts w:cs="Arial"/>
                <w:szCs w:val="22"/>
              </w:rPr>
              <w:t>Componentes de motores o generadores</w:t>
            </w:r>
          </w:p>
        </w:tc>
      </w:tr>
      <w:tr w:rsidR="009A5F78" w:rsidRPr="007B632C" w14:paraId="754C1752" w14:textId="77777777" w:rsidTr="00134D97">
        <w:trPr>
          <w:trHeight w:val="522"/>
        </w:trPr>
        <w:tc>
          <w:tcPr>
            <w:tcW w:w="0" w:type="auto"/>
            <w:vAlign w:val="center"/>
          </w:tcPr>
          <w:p w14:paraId="3542980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56CE0FD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26100000</w:t>
            </w:r>
          </w:p>
        </w:tc>
        <w:tc>
          <w:tcPr>
            <w:tcW w:w="0" w:type="auto"/>
            <w:vAlign w:val="center"/>
          </w:tcPr>
          <w:p w14:paraId="3A419A4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26101500</w:t>
            </w:r>
          </w:p>
        </w:tc>
        <w:tc>
          <w:tcPr>
            <w:tcW w:w="4774" w:type="dxa"/>
            <w:vAlign w:val="center"/>
          </w:tcPr>
          <w:p w14:paraId="01C81EA3" w14:textId="77777777" w:rsidR="009A5F78" w:rsidRPr="007B632C" w:rsidRDefault="009A5F78" w:rsidP="00134D97">
            <w:pPr>
              <w:spacing w:line="360" w:lineRule="auto"/>
              <w:jc w:val="center"/>
              <w:rPr>
                <w:rFonts w:cs="Arial"/>
                <w:szCs w:val="22"/>
              </w:rPr>
            </w:pPr>
            <w:r w:rsidRPr="007B632C">
              <w:rPr>
                <w:rFonts w:cs="Arial"/>
                <w:szCs w:val="22"/>
              </w:rPr>
              <w:t>Motores</w:t>
            </w:r>
          </w:p>
        </w:tc>
      </w:tr>
      <w:tr w:rsidR="009A5F78" w:rsidRPr="007B632C" w14:paraId="0AE71EDA" w14:textId="77777777" w:rsidTr="00134D97">
        <w:trPr>
          <w:trHeight w:val="522"/>
        </w:trPr>
        <w:tc>
          <w:tcPr>
            <w:tcW w:w="0" w:type="auto"/>
            <w:vAlign w:val="center"/>
          </w:tcPr>
          <w:p w14:paraId="0327A94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239565A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26100000</w:t>
            </w:r>
          </w:p>
        </w:tc>
        <w:tc>
          <w:tcPr>
            <w:tcW w:w="0" w:type="auto"/>
            <w:vAlign w:val="center"/>
          </w:tcPr>
          <w:p w14:paraId="35698A3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26101700</w:t>
            </w:r>
          </w:p>
        </w:tc>
        <w:tc>
          <w:tcPr>
            <w:tcW w:w="4774" w:type="dxa"/>
            <w:vAlign w:val="center"/>
          </w:tcPr>
          <w:p w14:paraId="2CE93D73" w14:textId="77777777" w:rsidR="009A5F78" w:rsidRPr="007B632C" w:rsidRDefault="009A5F78" w:rsidP="00134D97">
            <w:pPr>
              <w:spacing w:line="360" w:lineRule="auto"/>
              <w:jc w:val="center"/>
              <w:rPr>
                <w:rFonts w:cs="Arial"/>
                <w:szCs w:val="22"/>
              </w:rPr>
            </w:pPr>
            <w:r w:rsidRPr="007B632C">
              <w:rPr>
                <w:rFonts w:cs="Arial"/>
                <w:szCs w:val="22"/>
              </w:rPr>
              <w:t>Accesorios y componentes de motor</w:t>
            </w:r>
          </w:p>
        </w:tc>
      </w:tr>
      <w:tr w:rsidR="009A5F78" w:rsidRPr="007B632C" w14:paraId="0B7224F3" w14:textId="77777777" w:rsidTr="00134D97">
        <w:trPr>
          <w:trHeight w:val="522"/>
        </w:trPr>
        <w:tc>
          <w:tcPr>
            <w:tcW w:w="0" w:type="auto"/>
            <w:vAlign w:val="center"/>
          </w:tcPr>
          <w:p w14:paraId="5F973BE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47E1FB4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26110000</w:t>
            </w:r>
          </w:p>
        </w:tc>
        <w:tc>
          <w:tcPr>
            <w:tcW w:w="0" w:type="auto"/>
            <w:vAlign w:val="center"/>
          </w:tcPr>
          <w:p w14:paraId="43720EB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26111600</w:t>
            </w:r>
          </w:p>
        </w:tc>
        <w:tc>
          <w:tcPr>
            <w:tcW w:w="4774" w:type="dxa"/>
            <w:vAlign w:val="center"/>
          </w:tcPr>
          <w:p w14:paraId="09AB4B3D" w14:textId="77777777" w:rsidR="009A5F78" w:rsidRPr="007B632C" w:rsidRDefault="009A5F78" w:rsidP="00134D97">
            <w:pPr>
              <w:spacing w:line="360" w:lineRule="auto"/>
              <w:jc w:val="center"/>
              <w:rPr>
                <w:rFonts w:cs="Arial"/>
                <w:szCs w:val="22"/>
              </w:rPr>
            </w:pPr>
            <w:r w:rsidRPr="007B632C">
              <w:rPr>
                <w:rFonts w:cs="Arial"/>
                <w:szCs w:val="22"/>
              </w:rPr>
              <w:t>Generadores de potencia</w:t>
            </w:r>
          </w:p>
        </w:tc>
      </w:tr>
      <w:tr w:rsidR="009A5F78" w:rsidRPr="007B632C" w14:paraId="08B08931" w14:textId="77777777" w:rsidTr="00134D97">
        <w:trPr>
          <w:trHeight w:val="522"/>
        </w:trPr>
        <w:tc>
          <w:tcPr>
            <w:tcW w:w="0" w:type="auto"/>
            <w:vAlign w:val="center"/>
          </w:tcPr>
          <w:p w14:paraId="3500443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6644AAF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26110000</w:t>
            </w:r>
          </w:p>
        </w:tc>
        <w:tc>
          <w:tcPr>
            <w:tcW w:w="0" w:type="auto"/>
            <w:vAlign w:val="center"/>
          </w:tcPr>
          <w:p w14:paraId="735FDB8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26111800</w:t>
            </w:r>
          </w:p>
        </w:tc>
        <w:tc>
          <w:tcPr>
            <w:tcW w:w="4774" w:type="dxa"/>
            <w:vAlign w:val="center"/>
          </w:tcPr>
          <w:p w14:paraId="3F750E40" w14:textId="77777777" w:rsidR="009A5F78" w:rsidRPr="007B632C" w:rsidRDefault="009A5F78" w:rsidP="00134D97">
            <w:pPr>
              <w:spacing w:line="360" w:lineRule="auto"/>
              <w:jc w:val="center"/>
              <w:rPr>
                <w:rFonts w:cs="Arial"/>
                <w:szCs w:val="22"/>
              </w:rPr>
            </w:pPr>
            <w:r w:rsidRPr="007B632C">
              <w:rPr>
                <w:rFonts w:cs="Arial"/>
                <w:szCs w:val="22"/>
              </w:rPr>
              <w:t>Componentes de la transmisión</w:t>
            </w:r>
          </w:p>
        </w:tc>
      </w:tr>
      <w:tr w:rsidR="009A5F78" w:rsidRPr="007B632C" w14:paraId="0E15A492" w14:textId="77777777" w:rsidTr="00134D97">
        <w:trPr>
          <w:trHeight w:val="522"/>
        </w:trPr>
        <w:tc>
          <w:tcPr>
            <w:tcW w:w="0" w:type="auto"/>
            <w:vAlign w:val="center"/>
          </w:tcPr>
          <w:p w14:paraId="778BCB6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26000000</w:t>
            </w:r>
          </w:p>
        </w:tc>
        <w:tc>
          <w:tcPr>
            <w:tcW w:w="0" w:type="auto"/>
            <w:vAlign w:val="center"/>
          </w:tcPr>
          <w:p w14:paraId="49072DD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26130000</w:t>
            </w:r>
          </w:p>
        </w:tc>
        <w:tc>
          <w:tcPr>
            <w:tcW w:w="0" w:type="auto"/>
            <w:vAlign w:val="center"/>
          </w:tcPr>
          <w:p w14:paraId="33779CC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26131500</w:t>
            </w:r>
          </w:p>
        </w:tc>
        <w:tc>
          <w:tcPr>
            <w:tcW w:w="4774" w:type="dxa"/>
            <w:vAlign w:val="center"/>
          </w:tcPr>
          <w:p w14:paraId="0EC747AE" w14:textId="77777777" w:rsidR="009A5F78" w:rsidRPr="007B632C" w:rsidRDefault="009A5F78" w:rsidP="00134D97">
            <w:pPr>
              <w:spacing w:line="360" w:lineRule="auto"/>
              <w:jc w:val="center"/>
              <w:rPr>
                <w:rFonts w:cs="Arial"/>
                <w:szCs w:val="22"/>
              </w:rPr>
            </w:pPr>
            <w:r w:rsidRPr="007B632C">
              <w:rPr>
                <w:rFonts w:cs="Arial"/>
                <w:szCs w:val="22"/>
              </w:rPr>
              <w:t>Centrales eléctricas</w:t>
            </w:r>
          </w:p>
        </w:tc>
      </w:tr>
      <w:tr w:rsidR="009A5F78" w:rsidRPr="007B632C" w14:paraId="26E166C2" w14:textId="77777777" w:rsidTr="00134D97">
        <w:trPr>
          <w:trHeight w:val="522"/>
        </w:trPr>
        <w:tc>
          <w:tcPr>
            <w:tcW w:w="0" w:type="auto"/>
            <w:vAlign w:val="center"/>
          </w:tcPr>
          <w:p w14:paraId="6F573E04"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27000000</w:t>
            </w:r>
          </w:p>
        </w:tc>
        <w:tc>
          <w:tcPr>
            <w:tcW w:w="0" w:type="auto"/>
            <w:vAlign w:val="center"/>
          </w:tcPr>
          <w:p w14:paraId="00F31C83"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27110000</w:t>
            </w:r>
          </w:p>
        </w:tc>
        <w:tc>
          <w:tcPr>
            <w:tcW w:w="0" w:type="auto"/>
            <w:vAlign w:val="center"/>
          </w:tcPr>
          <w:p w14:paraId="0999873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27113300</w:t>
            </w:r>
          </w:p>
        </w:tc>
        <w:tc>
          <w:tcPr>
            <w:tcW w:w="4774" w:type="dxa"/>
            <w:vAlign w:val="center"/>
          </w:tcPr>
          <w:p w14:paraId="61E4F03E" w14:textId="77777777" w:rsidR="009A5F78" w:rsidRPr="007B632C" w:rsidRDefault="009A5F78" w:rsidP="00134D97">
            <w:pPr>
              <w:spacing w:line="360" w:lineRule="auto"/>
              <w:jc w:val="center"/>
              <w:rPr>
                <w:rFonts w:cs="Arial"/>
                <w:szCs w:val="22"/>
              </w:rPr>
            </w:pPr>
            <w:r w:rsidRPr="007B632C">
              <w:rPr>
                <w:rFonts w:cs="Arial"/>
                <w:szCs w:val="22"/>
              </w:rPr>
              <w:t>Herramientas manuales de precisión</w:t>
            </w:r>
          </w:p>
        </w:tc>
      </w:tr>
      <w:tr w:rsidR="009A5F78" w:rsidRPr="007B632C" w14:paraId="3B82F052" w14:textId="77777777" w:rsidTr="00134D97">
        <w:trPr>
          <w:trHeight w:val="522"/>
        </w:trPr>
        <w:tc>
          <w:tcPr>
            <w:tcW w:w="0" w:type="auto"/>
            <w:vAlign w:val="center"/>
          </w:tcPr>
          <w:p w14:paraId="302FF5B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39000000</w:t>
            </w:r>
          </w:p>
        </w:tc>
        <w:tc>
          <w:tcPr>
            <w:tcW w:w="0" w:type="auto"/>
            <w:vAlign w:val="center"/>
          </w:tcPr>
          <w:p w14:paraId="3AF36EF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39110000</w:t>
            </w:r>
          </w:p>
        </w:tc>
        <w:tc>
          <w:tcPr>
            <w:tcW w:w="0" w:type="auto"/>
            <w:vAlign w:val="center"/>
          </w:tcPr>
          <w:p w14:paraId="27F5A82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39112100</w:t>
            </w:r>
          </w:p>
        </w:tc>
        <w:tc>
          <w:tcPr>
            <w:tcW w:w="4774" w:type="dxa"/>
            <w:vAlign w:val="center"/>
          </w:tcPr>
          <w:p w14:paraId="16404AD1" w14:textId="77777777" w:rsidR="009A5F78" w:rsidRPr="007B632C" w:rsidRDefault="009A5F78" w:rsidP="00134D97">
            <w:pPr>
              <w:spacing w:line="360" w:lineRule="auto"/>
              <w:jc w:val="center"/>
              <w:rPr>
                <w:rFonts w:cs="Arial"/>
                <w:szCs w:val="22"/>
              </w:rPr>
            </w:pPr>
            <w:r w:rsidRPr="007B632C">
              <w:rPr>
                <w:rFonts w:cs="Arial"/>
                <w:szCs w:val="22"/>
              </w:rPr>
              <w:t>Iluminación óptica</w:t>
            </w:r>
          </w:p>
        </w:tc>
      </w:tr>
      <w:tr w:rsidR="009A5F78" w:rsidRPr="007B632C" w14:paraId="2E06ED3A" w14:textId="77777777" w:rsidTr="00134D97">
        <w:trPr>
          <w:trHeight w:val="522"/>
        </w:trPr>
        <w:tc>
          <w:tcPr>
            <w:tcW w:w="0" w:type="auto"/>
            <w:vAlign w:val="center"/>
          </w:tcPr>
          <w:p w14:paraId="294A3CB4"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39000000</w:t>
            </w:r>
          </w:p>
        </w:tc>
        <w:tc>
          <w:tcPr>
            <w:tcW w:w="0" w:type="auto"/>
            <w:vAlign w:val="center"/>
          </w:tcPr>
          <w:p w14:paraId="200780BC"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39120000</w:t>
            </w:r>
          </w:p>
        </w:tc>
        <w:tc>
          <w:tcPr>
            <w:tcW w:w="0" w:type="auto"/>
            <w:vAlign w:val="center"/>
          </w:tcPr>
          <w:p w14:paraId="5AE280B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39121300</w:t>
            </w:r>
          </w:p>
        </w:tc>
        <w:tc>
          <w:tcPr>
            <w:tcW w:w="4774" w:type="dxa"/>
            <w:vAlign w:val="center"/>
          </w:tcPr>
          <w:p w14:paraId="3E71C7B3" w14:textId="77777777" w:rsidR="009A5F78" w:rsidRPr="007B632C" w:rsidRDefault="009A5F78" w:rsidP="00134D97">
            <w:pPr>
              <w:spacing w:line="360" w:lineRule="auto"/>
              <w:jc w:val="center"/>
              <w:rPr>
                <w:rFonts w:cs="Arial"/>
                <w:szCs w:val="22"/>
              </w:rPr>
            </w:pPr>
            <w:r w:rsidRPr="007B632C">
              <w:rPr>
                <w:rFonts w:cs="Arial"/>
                <w:szCs w:val="22"/>
              </w:rPr>
              <w:t>Cuadros, registros y menaje para electricidad</w:t>
            </w:r>
          </w:p>
        </w:tc>
      </w:tr>
      <w:tr w:rsidR="009A5F78" w:rsidRPr="007B632C" w14:paraId="460158D0" w14:textId="77777777" w:rsidTr="00134D97">
        <w:trPr>
          <w:trHeight w:val="522"/>
        </w:trPr>
        <w:tc>
          <w:tcPr>
            <w:tcW w:w="0" w:type="auto"/>
            <w:vAlign w:val="center"/>
          </w:tcPr>
          <w:p w14:paraId="5AC7A3A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39000000</w:t>
            </w:r>
          </w:p>
        </w:tc>
        <w:tc>
          <w:tcPr>
            <w:tcW w:w="0" w:type="auto"/>
            <w:vAlign w:val="center"/>
          </w:tcPr>
          <w:p w14:paraId="37DF53B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39120000</w:t>
            </w:r>
          </w:p>
        </w:tc>
        <w:tc>
          <w:tcPr>
            <w:tcW w:w="0" w:type="auto"/>
            <w:vAlign w:val="center"/>
          </w:tcPr>
          <w:p w14:paraId="0D9B0626"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39121400</w:t>
            </w:r>
          </w:p>
        </w:tc>
        <w:tc>
          <w:tcPr>
            <w:tcW w:w="4774" w:type="dxa"/>
            <w:vAlign w:val="center"/>
          </w:tcPr>
          <w:p w14:paraId="0F47868C" w14:textId="77777777" w:rsidR="009A5F78" w:rsidRPr="007B632C" w:rsidRDefault="009A5F78" w:rsidP="00134D97">
            <w:pPr>
              <w:spacing w:line="360" w:lineRule="auto"/>
              <w:jc w:val="center"/>
              <w:rPr>
                <w:rFonts w:cs="Arial"/>
                <w:szCs w:val="22"/>
              </w:rPr>
            </w:pPr>
            <w:r w:rsidRPr="007B632C">
              <w:rPr>
                <w:rFonts w:cs="Arial"/>
                <w:szCs w:val="22"/>
              </w:rPr>
              <w:t>Lengüetas de conexión, conectadores y terminales</w:t>
            </w:r>
          </w:p>
        </w:tc>
      </w:tr>
      <w:tr w:rsidR="009A5F78" w:rsidRPr="007B632C" w14:paraId="7A1B5004" w14:textId="77777777" w:rsidTr="00134D97">
        <w:trPr>
          <w:trHeight w:val="522"/>
        </w:trPr>
        <w:tc>
          <w:tcPr>
            <w:tcW w:w="0" w:type="auto"/>
            <w:vAlign w:val="center"/>
          </w:tcPr>
          <w:p w14:paraId="3CB906F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39000000</w:t>
            </w:r>
          </w:p>
        </w:tc>
        <w:tc>
          <w:tcPr>
            <w:tcW w:w="0" w:type="auto"/>
            <w:vAlign w:val="center"/>
          </w:tcPr>
          <w:p w14:paraId="214E198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39120000</w:t>
            </w:r>
          </w:p>
        </w:tc>
        <w:tc>
          <w:tcPr>
            <w:tcW w:w="0" w:type="auto"/>
            <w:vAlign w:val="center"/>
          </w:tcPr>
          <w:p w14:paraId="4C367FC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39121900</w:t>
            </w:r>
          </w:p>
        </w:tc>
        <w:tc>
          <w:tcPr>
            <w:tcW w:w="4774" w:type="dxa"/>
            <w:vAlign w:val="center"/>
          </w:tcPr>
          <w:p w14:paraId="61CFC090" w14:textId="77777777" w:rsidR="009A5F78" w:rsidRPr="007B632C" w:rsidRDefault="009A5F78" w:rsidP="00134D97">
            <w:pPr>
              <w:spacing w:line="360" w:lineRule="auto"/>
              <w:jc w:val="center"/>
              <w:rPr>
                <w:rFonts w:cs="Arial"/>
                <w:szCs w:val="22"/>
              </w:rPr>
            </w:pPr>
            <w:r w:rsidRPr="007B632C">
              <w:rPr>
                <w:rFonts w:cs="Arial"/>
                <w:szCs w:val="22"/>
              </w:rPr>
              <w:t>Dispositivos y accesorios de seguridad eléctrica</w:t>
            </w:r>
          </w:p>
        </w:tc>
      </w:tr>
      <w:tr w:rsidR="009A5F78" w:rsidRPr="007B632C" w14:paraId="7F131539" w14:textId="77777777" w:rsidTr="00134D97">
        <w:trPr>
          <w:trHeight w:val="522"/>
        </w:trPr>
        <w:tc>
          <w:tcPr>
            <w:tcW w:w="0" w:type="auto"/>
            <w:vAlign w:val="center"/>
          </w:tcPr>
          <w:p w14:paraId="04D9A563"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39000000</w:t>
            </w:r>
          </w:p>
        </w:tc>
        <w:tc>
          <w:tcPr>
            <w:tcW w:w="0" w:type="auto"/>
            <w:vAlign w:val="center"/>
          </w:tcPr>
          <w:p w14:paraId="2CAA8B3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39120000</w:t>
            </w:r>
          </w:p>
        </w:tc>
        <w:tc>
          <w:tcPr>
            <w:tcW w:w="0" w:type="auto"/>
            <w:vAlign w:val="center"/>
          </w:tcPr>
          <w:p w14:paraId="25ABF5C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39122100</w:t>
            </w:r>
          </w:p>
        </w:tc>
        <w:tc>
          <w:tcPr>
            <w:tcW w:w="4774" w:type="dxa"/>
            <w:vAlign w:val="center"/>
          </w:tcPr>
          <w:p w14:paraId="50FFC41B" w14:textId="77777777" w:rsidR="009A5F78" w:rsidRPr="007B632C" w:rsidRDefault="009A5F78" w:rsidP="00134D97">
            <w:pPr>
              <w:spacing w:line="360" w:lineRule="auto"/>
              <w:jc w:val="center"/>
              <w:rPr>
                <w:rFonts w:cs="Arial"/>
                <w:szCs w:val="22"/>
              </w:rPr>
            </w:pPr>
            <w:r w:rsidRPr="007B632C">
              <w:rPr>
                <w:rFonts w:cs="Arial"/>
                <w:szCs w:val="22"/>
              </w:rPr>
              <w:t>Equipo de transmisión y distribución eléctrica</w:t>
            </w:r>
          </w:p>
        </w:tc>
      </w:tr>
      <w:tr w:rsidR="009A5F78" w:rsidRPr="007B632C" w14:paraId="716F8068" w14:textId="77777777" w:rsidTr="00134D97">
        <w:trPr>
          <w:trHeight w:val="522"/>
        </w:trPr>
        <w:tc>
          <w:tcPr>
            <w:tcW w:w="0" w:type="auto"/>
            <w:vAlign w:val="center"/>
          </w:tcPr>
          <w:p w14:paraId="1A222E9C"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41000000</w:t>
            </w:r>
          </w:p>
        </w:tc>
        <w:tc>
          <w:tcPr>
            <w:tcW w:w="0" w:type="auto"/>
            <w:vAlign w:val="center"/>
          </w:tcPr>
          <w:p w14:paraId="2C62D6B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41110000</w:t>
            </w:r>
          </w:p>
        </w:tc>
        <w:tc>
          <w:tcPr>
            <w:tcW w:w="0" w:type="auto"/>
            <w:vAlign w:val="center"/>
          </w:tcPr>
          <w:p w14:paraId="66D4CFB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41113700</w:t>
            </w:r>
          </w:p>
        </w:tc>
        <w:tc>
          <w:tcPr>
            <w:tcW w:w="4774" w:type="dxa"/>
            <w:vAlign w:val="center"/>
          </w:tcPr>
          <w:p w14:paraId="0D32D058" w14:textId="77777777" w:rsidR="009A5F78" w:rsidRPr="007B632C" w:rsidRDefault="009A5F78" w:rsidP="00134D97">
            <w:pPr>
              <w:spacing w:line="360" w:lineRule="auto"/>
              <w:jc w:val="center"/>
              <w:rPr>
                <w:rFonts w:cs="Arial"/>
                <w:szCs w:val="22"/>
              </w:rPr>
            </w:pPr>
            <w:r w:rsidRPr="007B632C">
              <w:rPr>
                <w:rFonts w:cs="Arial"/>
                <w:szCs w:val="22"/>
              </w:rPr>
              <w:t>Instrumentos de medición y comprobación de comunicación electrónica</w:t>
            </w:r>
          </w:p>
        </w:tc>
      </w:tr>
      <w:tr w:rsidR="009A5F78" w:rsidRPr="007B632C" w14:paraId="14351490" w14:textId="77777777" w:rsidTr="00134D97">
        <w:trPr>
          <w:trHeight w:val="522"/>
        </w:trPr>
        <w:tc>
          <w:tcPr>
            <w:tcW w:w="0" w:type="auto"/>
            <w:vAlign w:val="center"/>
          </w:tcPr>
          <w:p w14:paraId="5D9DF7B6"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43000000</w:t>
            </w:r>
          </w:p>
        </w:tc>
        <w:tc>
          <w:tcPr>
            <w:tcW w:w="0" w:type="auto"/>
            <w:vAlign w:val="center"/>
          </w:tcPr>
          <w:p w14:paraId="1034EA8B"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43210000</w:t>
            </w:r>
          </w:p>
        </w:tc>
        <w:tc>
          <w:tcPr>
            <w:tcW w:w="0" w:type="auto"/>
            <w:vAlign w:val="center"/>
          </w:tcPr>
          <w:p w14:paraId="59169FC6"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43212000</w:t>
            </w:r>
          </w:p>
        </w:tc>
        <w:tc>
          <w:tcPr>
            <w:tcW w:w="4774" w:type="dxa"/>
            <w:vAlign w:val="center"/>
          </w:tcPr>
          <w:p w14:paraId="53FC617F" w14:textId="77777777" w:rsidR="009A5F78" w:rsidRPr="007B632C" w:rsidRDefault="009A5F78" w:rsidP="00134D97">
            <w:pPr>
              <w:spacing w:line="360" w:lineRule="auto"/>
              <w:jc w:val="center"/>
              <w:rPr>
                <w:rFonts w:cs="Arial"/>
                <w:szCs w:val="22"/>
              </w:rPr>
            </w:pPr>
            <w:r w:rsidRPr="007B632C">
              <w:rPr>
                <w:rFonts w:cs="Arial"/>
                <w:szCs w:val="22"/>
              </w:rPr>
              <w:t>Accesorios de pantallas de computador</w:t>
            </w:r>
          </w:p>
        </w:tc>
      </w:tr>
      <w:tr w:rsidR="009A5F78" w:rsidRPr="007B632C" w14:paraId="4DAEE674" w14:textId="77777777" w:rsidTr="00134D97">
        <w:trPr>
          <w:trHeight w:val="522"/>
        </w:trPr>
        <w:tc>
          <w:tcPr>
            <w:tcW w:w="0" w:type="auto"/>
            <w:vAlign w:val="center"/>
          </w:tcPr>
          <w:p w14:paraId="5362A07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43000000</w:t>
            </w:r>
          </w:p>
        </w:tc>
        <w:tc>
          <w:tcPr>
            <w:tcW w:w="0" w:type="auto"/>
            <w:vAlign w:val="center"/>
          </w:tcPr>
          <w:p w14:paraId="09B2F25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43230000</w:t>
            </w:r>
          </w:p>
        </w:tc>
        <w:tc>
          <w:tcPr>
            <w:tcW w:w="0" w:type="auto"/>
            <w:vAlign w:val="center"/>
          </w:tcPr>
          <w:p w14:paraId="31089A4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43233600</w:t>
            </w:r>
          </w:p>
        </w:tc>
        <w:tc>
          <w:tcPr>
            <w:tcW w:w="4774" w:type="dxa"/>
            <w:vAlign w:val="center"/>
          </w:tcPr>
          <w:p w14:paraId="32143E83" w14:textId="77777777" w:rsidR="009A5F78" w:rsidRPr="007B632C" w:rsidRDefault="009A5F78" w:rsidP="00134D97">
            <w:pPr>
              <w:spacing w:line="360" w:lineRule="auto"/>
              <w:jc w:val="center"/>
              <w:rPr>
                <w:rFonts w:cs="Arial"/>
                <w:szCs w:val="22"/>
              </w:rPr>
            </w:pPr>
            <w:r w:rsidRPr="007B632C">
              <w:rPr>
                <w:rFonts w:cs="Arial"/>
                <w:szCs w:val="22"/>
              </w:rPr>
              <w:t>Software de equipo eléctrico</w:t>
            </w:r>
          </w:p>
        </w:tc>
      </w:tr>
      <w:tr w:rsidR="009A5F78" w:rsidRPr="007B632C" w14:paraId="6462F985" w14:textId="77777777" w:rsidTr="00134D97">
        <w:trPr>
          <w:trHeight w:val="522"/>
        </w:trPr>
        <w:tc>
          <w:tcPr>
            <w:tcW w:w="0" w:type="auto"/>
            <w:vAlign w:val="center"/>
          </w:tcPr>
          <w:p w14:paraId="49CBD93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44000000</w:t>
            </w:r>
          </w:p>
        </w:tc>
        <w:tc>
          <w:tcPr>
            <w:tcW w:w="0" w:type="auto"/>
            <w:vAlign w:val="center"/>
          </w:tcPr>
          <w:p w14:paraId="2C57F99B"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44110000</w:t>
            </w:r>
          </w:p>
        </w:tc>
        <w:tc>
          <w:tcPr>
            <w:tcW w:w="0" w:type="auto"/>
            <w:vAlign w:val="center"/>
          </w:tcPr>
          <w:p w14:paraId="460F69C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44111900</w:t>
            </w:r>
          </w:p>
        </w:tc>
        <w:tc>
          <w:tcPr>
            <w:tcW w:w="4774" w:type="dxa"/>
            <w:vAlign w:val="center"/>
          </w:tcPr>
          <w:p w14:paraId="5858DEAA" w14:textId="77777777" w:rsidR="009A5F78" w:rsidRPr="007B632C" w:rsidRDefault="009A5F78" w:rsidP="00134D97">
            <w:pPr>
              <w:spacing w:line="360" w:lineRule="auto"/>
              <w:jc w:val="center"/>
              <w:rPr>
                <w:rFonts w:cs="Arial"/>
                <w:szCs w:val="22"/>
              </w:rPr>
            </w:pPr>
            <w:r w:rsidRPr="007B632C">
              <w:rPr>
                <w:rFonts w:cs="Arial"/>
                <w:szCs w:val="22"/>
              </w:rPr>
              <w:t>Tableros</w:t>
            </w:r>
          </w:p>
        </w:tc>
      </w:tr>
      <w:tr w:rsidR="009A5F78" w:rsidRPr="007B632C" w14:paraId="32E137BE" w14:textId="77777777" w:rsidTr="00134D97">
        <w:trPr>
          <w:trHeight w:val="522"/>
        </w:trPr>
        <w:tc>
          <w:tcPr>
            <w:tcW w:w="0" w:type="auto"/>
            <w:vAlign w:val="center"/>
          </w:tcPr>
          <w:p w14:paraId="440B546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44000000</w:t>
            </w:r>
          </w:p>
        </w:tc>
        <w:tc>
          <w:tcPr>
            <w:tcW w:w="0" w:type="auto"/>
            <w:vAlign w:val="center"/>
          </w:tcPr>
          <w:p w14:paraId="01B1111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44120000</w:t>
            </w:r>
          </w:p>
        </w:tc>
        <w:tc>
          <w:tcPr>
            <w:tcW w:w="0" w:type="auto"/>
            <w:vAlign w:val="center"/>
          </w:tcPr>
          <w:p w14:paraId="00EA5364"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44122100</w:t>
            </w:r>
          </w:p>
        </w:tc>
        <w:tc>
          <w:tcPr>
            <w:tcW w:w="4774" w:type="dxa"/>
            <w:vAlign w:val="center"/>
          </w:tcPr>
          <w:p w14:paraId="388DCC3E" w14:textId="77777777" w:rsidR="009A5F78" w:rsidRPr="007B632C" w:rsidRDefault="009A5F78" w:rsidP="00134D97">
            <w:pPr>
              <w:spacing w:line="360" w:lineRule="auto"/>
              <w:jc w:val="center"/>
              <w:rPr>
                <w:rFonts w:cs="Arial"/>
                <w:szCs w:val="22"/>
              </w:rPr>
            </w:pPr>
            <w:r w:rsidRPr="007B632C">
              <w:rPr>
                <w:rFonts w:cs="Arial"/>
                <w:szCs w:val="22"/>
              </w:rPr>
              <w:t>Suministros de sujeción</w:t>
            </w:r>
          </w:p>
        </w:tc>
      </w:tr>
      <w:tr w:rsidR="009A5F78" w:rsidRPr="007B632C" w14:paraId="5D8984D7" w14:textId="77777777" w:rsidTr="00134D97">
        <w:trPr>
          <w:trHeight w:val="522"/>
        </w:trPr>
        <w:tc>
          <w:tcPr>
            <w:tcW w:w="0" w:type="auto"/>
            <w:vAlign w:val="center"/>
          </w:tcPr>
          <w:p w14:paraId="052436D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45000000</w:t>
            </w:r>
          </w:p>
        </w:tc>
        <w:tc>
          <w:tcPr>
            <w:tcW w:w="0" w:type="auto"/>
            <w:vAlign w:val="center"/>
          </w:tcPr>
          <w:p w14:paraId="595970A9"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45110000</w:t>
            </w:r>
          </w:p>
        </w:tc>
        <w:tc>
          <w:tcPr>
            <w:tcW w:w="0" w:type="auto"/>
            <w:vAlign w:val="center"/>
          </w:tcPr>
          <w:p w14:paraId="5743DBF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45111700</w:t>
            </w:r>
          </w:p>
        </w:tc>
        <w:tc>
          <w:tcPr>
            <w:tcW w:w="4774" w:type="dxa"/>
            <w:vAlign w:val="center"/>
          </w:tcPr>
          <w:p w14:paraId="615A3AAA" w14:textId="77777777" w:rsidR="009A5F78" w:rsidRPr="007B632C" w:rsidRDefault="009A5F78" w:rsidP="00134D97">
            <w:pPr>
              <w:spacing w:line="360" w:lineRule="auto"/>
              <w:jc w:val="center"/>
              <w:rPr>
                <w:rFonts w:cs="Arial"/>
                <w:szCs w:val="22"/>
              </w:rPr>
            </w:pPr>
            <w:r w:rsidRPr="007B632C">
              <w:rPr>
                <w:rFonts w:cs="Arial"/>
                <w:szCs w:val="22"/>
              </w:rPr>
              <w:t>Equipo de composición y presentación de sonido, hardware y controladores</w:t>
            </w:r>
          </w:p>
        </w:tc>
      </w:tr>
      <w:tr w:rsidR="009A5F78" w:rsidRPr="007B632C" w14:paraId="0E492F6B" w14:textId="77777777" w:rsidTr="00134D97">
        <w:trPr>
          <w:trHeight w:val="522"/>
        </w:trPr>
        <w:tc>
          <w:tcPr>
            <w:tcW w:w="0" w:type="auto"/>
            <w:vAlign w:val="center"/>
          </w:tcPr>
          <w:p w14:paraId="7FBA1A5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45000000</w:t>
            </w:r>
          </w:p>
        </w:tc>
        <w:tc>
          <w:tcPr>
            <w:tcW w:w="0" w:type="auto"/>
            <w:vAlign w:val="center"/>
          </w:tcPr>
          <w:p w14:paraId="2190C369"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45120000</w:t>
            </w:r>
          </w:p>
        </w:tc>
        <w:tc>
          <w:tcPr>
            <w:tcW w:w="0" w:type="auto"/>
            <w:vAlign w:val="center"/>
          </w:tcPr>
          <w:p w14:paraId="49A5644B"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45121700</w:t>
            </w:r>
          </w:p>
        </w:tc>
        <w:tc>
          <w:tcPr>
            <w:tcW w:w="4774" w:type="dxa"/>
            <w:vAlign w:val="center"/>
          </w:tcPr>
          <w:p w14:paraId="69056038" w14:textId="77777777" w:rsidR="009A5F78" w:rsidRPr="007B632C" w:rsidRDefault="009A5F78" w:rsidP="00134D97">
            <w:pPr>
              <w:spacing w:line="360" w:lineRule="auto"/>
              <w:jc w:val="center"/>
              <w:rPr>
                <w:rFonts w:cs="Arial"/>
                <w:szCs w:val="22"/>
              </w:rPr>
            </w:pPr>
            <w:r w:rsidRPr="007B632C">
              <w:rPr>
                <w:rFonts w:cs="Arial"/>
                <w:szCs w:val="22"/>
              </w:rPr>
              <w:t>Equipo de procesamiento fotográfico</w:t>
            </w:r>
          </w:p>
        </w:tc>
      </w:tr>
      <w:tr w:rsidR="009A5F78" w:rsidRPr="007B632C" w14:paraId="480986FF" w14:textId="77777777" w:rsidTr="00134D97">
        <w:trPr>
          <w:trHeight w:val="522"/>
        </w:trPr>
        <w:tc>
          <w:tcPr>
            <w:tcW w:w="0" w:type="auto"/>
            <w:vAlign w:val="center"/>
          </w:tcPr>
          <w:p w14:paraId="28ACE50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46000000</w:t>
            </w:r>
          </w:p>
        </w:tc>
        <w:tc>
          <w:tcPr>
            <w:tcW w:w="0" w:type="auto"/>
            <w:vAlign w:val="center"/>
          </w:tcPr>
          <w:p w14:paraId="0BDA15A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46160000</w:t>
            </w:r>
          </w:p>
        </w:tc>
        <w:tc>
          <w:tcPr>
            <w:tcW w:w="0" w:type="auto"/>
            <w:vAlign w:val="center"/>
          </w:tcPr>
          <w:p w14:paraId="487C992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46161500</w:t>
            </w:r>
          </w:p>
        </w:tc>
        <w:tc>
          <w:tcPr>
            <w:tcW w:w="4774" w:type="dxa"/>
            <w:vAlign w:val="center"/>
          </w:tcPr>
          <w:p w14:paraId="6F0C5AEF" w14:textId="77777777" w:rsidR="009A5F78" w:rsidRPr="007B632C" w:rsidRDefault="009A5F78" w:rsidP="00134D97">
            <w:pPr>
              <w:spacing w:line="360" w:lineRule="auto"/>
              <w:jc w:val="center"/>
              <w:rPr>
                <w:rFonts w:cs="Arial"/>
                <w:szCs w:val="22"/>
              </w:rPr>
            </w:pPr>
            <w:r w:rsidRPr="007B632C">
              <w:rPr>
                <w:rFonts w:cs="Arial"/>
                <w:szCs w:val="22"/>
              </w:rPr>
              <w:t>Control de tráfico</w:t>
            </w:r>
          </w:p>
        </w:tc>
      </w:tr>
      <w:tr w:rsidR="009A5F78" w:rsidRPr="007B632C" w14:paraId="5D514086" w14:textId="77777777" w:rsidTr="00134D97">
        <w:trPr>
          <w:trHeight w:val="522"/>
        </w:trPr>
        <w:tc>
          <w:tcPr>
            <w:tcW w:w="0" w:type="auto"/>
            <w:vAlign w:val="center"/>
          </w:tcPr>
          <w:p w14:paraId="308CCE5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56000000</w:t>
            </w:r>
          </w:p>
        </w:tc>
        <w:tc>
          <w:tcPr>
            <w:tcW w:w="0" w:type="auto"/>
            <w:vAlign w:val="center"/>
          </w:tcPr>
          <w:p w14:paraId="24D58494"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56110000</w:t>
            </w:r>
          </w:p>
        </w:tc>
        <w:tc>
          <w:tcPr>
            <w:tcW w:w="0" w:type="auto"/>
            <w:vAlign w:val="center"/>
          </w:tcPr>
          <w:p w14:paraId="2E4BDD7C"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56111600</w:t>
            </w:r>
          </w:p>
        </w:tc>
        <w:tc>
          <w:tcPr>
            <w:tcW w:w="4774" w:type="dxa"/>
            <w:vAlign w:val="center"/>
          </w:tcPr>
          <w:p w14:paraId="2F7CAEF9" w14:textId="77777777" w:rsidR="009A5F78" w:rsidRPr="007B632C" w:rsidRDefault="009A5F78" w:rsidP="00134D97">
            <w:pPr>
              <w:spacing w:line="360" w:lineRule="auto"/>
              <w:jc w:val="center"/>
              <w:rPr>
                <w:rFonts w:cs="Arial"/>
                <w:szCs w:val="22"/>
              </w:rPr>
            </w:pPr>
            <w:r w:rsidRPr="007B632C">
              <w:rPr>
                <w:rFonts w:cs="Arial"/>
                <w:szCs w:val="22"/>
              </w:rPr>
              <w:t>Sistemas de paneles</w:t>
            </w:r>
          </w:p>
        </w:tc>
      </w:tr>
      <w:tr w:rsidR="009A5F78" w:rsidRPr="007B632C" w14:paraId="2420EE2E" w14:textId="77777777" w:rsidTr="00134D97">
        <w:trPr>
          <w:trHeight w:val="522"/>
        </w:trPr>
        <w:tc>
          <w:tcPr>
            <w:tcW w:w="0" w:type="auto"/>
            <w:vAlign w:val="center"/>
          </w:tcPr>
          <w:p w14:paraId="11254C1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lastRenderedPageBreak/>
              <w:t>72000000</w:t>
            </w:r>
          </w:p>
        </w:tc>
        <w:tc>
          <w:tcPr>
            <w:tcW w:w="0" w:type="auto"/>
            <w:vAlign w:val="center"/>
          </w:tcPr>
          <w:p w14:paraId="5EE5E2E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72150000</w:t>
            </w:r>
          </w:p>
        </w:tc>
        <w:tc>
          <w:tcPr>
            <w:tcW w:w="0" w:type="auto"/>
            <w:vAlign w:val="center"/>
          </w:tcPr>
          <w:p w14:paraId="343EA71D"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72151600</w:t>
            </w:r>
          </w:p>
        </w:tc>
        <w:tc>
          <w:tcPr>
            <w:tcW w:w="4774" w:type="dxa"/>
            <w:vAlign w:val="center"/>
          </w:tcPr>
          <w:p w14:paraId="629DCC4A" w14:textId="77777777" w:rsidR="009A5F78" w:rsidRPr="007B632C" w:rsidRDefault="009A5F78" w:rsidP="00134D97">
            <w:pPr>
              <w:pStyle w:val="TableParagraph"/>
              <w:spacing w:line="360" w:lineRule="auto"/>
              <w:ind w:left="69"/>
              <w:jc w:val="center"/>
              <w:rPr>
                <w:rFonts w:eastAsia="Times New Roman"/>
                <w:lang w:val="es-CO" w:eastAsia="es-ES"/>
              </w:rPr>
            </w:pPr>
            <w:r w:rsidRPr="007B632C">
              <w:rPr>
                <w:rFonts w:eastAsia="Times New Roman"/>
                <w:lang w:val="es-CO" w:eastAsia="es-ES"/>
              </w:rPr>
              <w:t>Servicios de sistemas especializados de</w:t>
            </w:r>
          </w:p>
          <w:p w14:paraId="5AB31B08" w14:textId="77777777" w:rsidR="009A5F78" w:rsidRPr="007B632C" w:rsidRDefault="009A5F78" w:rsidP="00134D97">
            <w:pPr>
              <w:spacing w:line="360" w:lineRule="auto"/>
              <w:jc w:val="center"/>
              <w:rPr>
                <w:rFonts w:cs="Arial"/>
                <w:szCs w:val="22"/>
              </w:rPr>
            </w:pPr>
            <w:r w:rsidRPr="007B632C">
              <w:rPr>
                <w:rFonts w:cs="Arial"/>
                <w:szCs w:val="22"/>
              </w:rPr>
              <w:t>Comunicación</w:t>
            </w:r>
          </w:p>
        </w:tc>
      </w:tr>
      <w:tr w:rsidR="009A5F78" w:rsidRPr="007B632C" w14:paraId="5E3DF3E3" w14:textId="77777777" w:rsidTr="00134D97">
        <w:trPr>
          <w:trHeight w:val="522"/>
        </w:trPr>
        <w:tc>
          <w:tcPr>
            <w:tcW w:w="0" w:type="auto"/>
            <w:vAlign w:val="center"/>
          </w:tcPr>
          <w:p w14:paraId="1E5E203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72000000</w:t>
            </w:r>
          </w:p>
        </w:tc>
        <w:tc>
          <w:tcPr>
            <w:tcW w:w="0" w:type="auto"/>
            <w:vAlign w:val="center"/>
          </w:tcPr>
          <w:p w14:paraId="1C07D9F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72150000</w:t>
            </w:r>
          </w:p>
        </w:tc>
        <w:tc>
          <w:tcPr>
            <w:tcW w:w="0" w:type="auto"/>
            <w:vAlign w:val="center"/>
          </w:tcPr>
          <w:p w14:paraId="7440D03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72154100</w:t>
            </w:r>
          </w:p>
        </w:tc>
        <w:tc>
          <w:tcPr>
            <w:tcW w:w="4774" w:type="dxa"/>
            <w:vAlign w:val="center"/>
          </w:tcPr>
          <w:p w14:paraId="75808367" w14:textId="77777777" w:rsidR="009A5F78" w:rsidRPr="007B632C" w:rsidRDefault="009A5F78" w:rsidP="00134D97">
            <w:pPr>
              <w:spacing w:line="360" w:lineRule="auto"/>
              <w:ind w:left="69"/>
              <w:jc w:val="center"/>
              <w:rPr>
                <w:rFonts w:cs="Arial"/>
                <w:szCs w:val="22"/>
              </w:rPr>
            </w:pPr>
            <w:r w:rsidRPr="007B632C">
              <w:rPr>
                <w:rFonts w:cs="Arial"/>
                <w:szCs w:val="22"/>
              </w:rPr>
              <w:t>Servicios de mantenimiento y reparación de equipo de sistemas de distribución y acondicionamiento</w:t>
            </w:r>
          </w:p>
        </w:tc>
      </w:tr>
      <w:tr w:rsidR="009A5F78" w:rsidRPr="007B632C" w14:paraId="5B7D3AD5" w14:textId="77777777" w:rsidTr="00134D97">
        <w:trPr>
          <w:trHeight w:val="522"/>
        </w:trPr>
        <w:tc>
          <w:tcPr>
            <w:tcW w:w="0" w:type="auto"/>
            <w:vAlign w:val="center"/>
          </w:tcPr>
          <w:p w14:paraId="09C233D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72000000</w:t>
            </w:r>
          </w:p>
        </w:tc>
        <w:tc>
          <w:tcPr>
            <w:tcW w:w="0" w:type="auto"/>
            <w:vAlign w:val="center"/>
          </w:tcPr>
          <w:p w14:paraId="7A4B99E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72150000</w:t>
            </w:r>
          </w:p>
        </w:tc>
        <w:tc>
          <w:tcPr>
            <w:tcW w:w="0" w:type="auto"/>
            <w:vAlign w:val="center"/>
          </w:tcPr>
          <w:p w14:paraId="415CABE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72154200</w:t>
            </w:r>
          </w:p>
        </w:tc>
        <w:tc>
          <w:tcPr>
            <w:tcW w:w="4774" w:type="dxa"/>
            <w:vAlign w:val="center"/>
          </w:tcPr>
          <w:p w14:paraId="1B3BAD8A" w14:textId="77777777" w:rsidR="009A5F78" w:rsidRPr="007B632C" w:rsidRDefault="009A5F78" w:rsidP="00134D97">
            <w:pPr>
              <w:spacing w:line="360" w:lineRule="auto"/>
              <w:ind w:left="69"/>
              <w:jc w:val="center"/>
              <w:rPr>
                <w:rFonts w:cs="Arial"/>
                <w:szCs w:val="22"/>
              </w:rPr>
            </w:pPr>
            <w:r w:rsidRPr="007B632C">
              <w:rPr>
                <w:rFonts w:cs="Arial"/>
                <w:szCs w:val="22"/>
              </w:rPr>
              <w:t>Servicios de mantenimiento y reparación de instalación de instrumentación</w:t>
            </w:r>
          </w:p>
        </w:tc>
      </w:tr>
      <w:tr w:rsidR="009A5F78" w:rsidRPr="007B632C" w14:paraId="52909025" w14:textId="77777777" w:rsidTr="00134D97">
        <w:trPr>
          <w:trHeight w:val="522"/>
        </w:trPr>
        <w:tc>
          <w:tcPr>
            <w:tcW w:w="0" w:type="auto"/>
            <w:vAlign w:val="center"/>
          </w:tcPr>
          <w:p w14:paraId="6E46E3F4"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80000000</w:t>
            </w:r>
          </w:p>
        </w:tc>
        <w:tc>
          <w:tcPr>
            <w:tcW w:w="0" w:type="auto"/>
            <w:vAlign w:val="center"/>
          </w:tcPr>
          <w:p w14:paraId="30A3FB0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80100000</w:t>
            </w:r>
          </w:p>
        </w:tc>
        <w:tc>
          <w:tcPr>
            <w:tcW w:w="0" w:type="auto"/>
            <w:vAlign w:val="center"/>
          </w:tcPr>
          <w:p w14:paraId="1DE2314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80101600</w:t>
            </w:r>
          </w:p>
        </w:tc>
        <w:tc>
          <w:tcPr>
            <w:tcW w:w="4774" w:type="dxa"/>
            <w:vAlign w:val="center"/>
          </w:tcPr>
          <w:p w14:paraId="0988722B" w14:textId="77777777" w:rsidR="009A5F78" w:rsidRPr="007B632C" w:rsidRDefault="009A5F78" w:rsidP="00134D97">
            <w:pPr>
              <w:spacing w:line="360" w:lineRule="auto"/>
              <w:ind w:left="69"/>
              <w:jc w:val="center"/>
              <w:rPr>
                <w:rFonts w:cs="Arial"/>
                <w:szCs w:val="22"/>
              </w:rPr>
            </w:pPr>
            <w:r w:rsidRPr="007B632C">
              <w:rPr>
                <w:rFonts w:cs="Arial"/>
                <w:szCs w:val="22"/>
              </w:rPr>
              <w:t>Gerencia de proyectos</w:t>
            </w:r>
          </w:p>
        </w:tc>
      </w:tr>
      <w:tr w:rsidR="009A5F78" w:rsidRPr="007B632C" w14:paraId="07DC73D8" w14:textId="77777777" w:rsidTr="00134D97">
        <w:trPr>
          <w:trHeight w:val="522"/>
        </w:trPr>
        <w:tc>
          <w:tcPr>
            <w:tcW w:w="0" w:type="auto"/>
            <w:vAlign w:val="center"/>
          </w:tcPr>
          <w:p w14:paraId="0EF6C1F2"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2B7B26F9"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81100000</w:t>
            </w:r>
          </w:p>
        </w:tc>
        <w:tc>
          <w:tcPr>
            <w:tcW w:w="0" w:type="auto"/>
            <w:vAlign w:val="center"/>
          </w:tcPr>
          <w:p w14:paraId="2E92F1EE"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81101700</w:t>
            </w:r>
          </w:p>
        </w:tc>
        <w:tc>
          <w:tcPr>
            <w:tcW w:w="4774" w:type="dxa"/>
            <w:vAlign w:val="center"/>
          </w:tcPr>
          <w:p w14:paraId="5657F846" w14:textId="77777777" w:rsidR="009A5F78" w:rsidRPr="007B632C" w:rsidRDefault="009A5F78" w:rsidP="00134D97">
            <w:pPr>
              <w:spacing w:line="360" w:lineRule="auto"/>
              <w:ind w:left="69"/>
              <w:jc w:val="center"/>
              <w:rPr>
                <w:rFonts w:cs="Arial"/>
                <w:szCs w:val="22"/>
              </w:rPr>
            </w:pPr>
            <w:r w:rsidRPr="007B632C">
              <w:rPr>
                <w:rFonts w:cs="Arial"/>
                <w:szCs w:val="22"/>
              </w:rPr>
              <w:t>Ingeniería eléctrica y electrónica</w:t>
            </w:r>
          </w:p>
        </w:tc>
      </w:tr>
      <w:tr w:rsidR="009A5F78" w:rsidRPr="007B632C" w14:paraId="6C69952D" w14:textId="77777777" w:rsidTr="00134D97">
        <w:trPr>
          <w:trHeight w:val="522"/>
        </w:trPr>
        <w:tc>
          <w:tcPr>
            <w:tcW w:w="0" w:type="auto"/>
            <w:vAlign w:val="center"/>
          </w:tcPr>
          <w:p w14:paraId="2F54D3D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64501661"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81100000</w:t>
            </w:r>
          </w:p>
        </w:tc>
        <w:tc>
          <w:tcPr>
            <w:tcW w:w="0" w:type="auto"/>
            <w:vAlign w:val="center"/>
          </w:tcPr>
          <w:p w14:paraId="6F776C5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81102400</w:t>
            </w:r>
          </w:p>
        </w:tc>
        <w:tc>
          <w:tcPr>
            <w:tcW w:w="4774" w:type="dxa"/>
            <w:vAlign w:val="center"/>
          </w:tcPr>
          <w:p w14:paraId="53833A8A" w14:textId="77777777" w:rsidR="009A5F78" w:rsidRPr="007B632C" w:rsidRDefault="009A5F78" w:rsidP="00134D97">
            <w:pPr>
              <w:spacing w:line="360" w:lineRule="auto"/>
              <w:ind w:left="69"/>
              <w:jc w:val="center"/>
              <w:rPr>
                <w:rFonts w:cs="Arial"/>
                <w:szCs w:val="22"/>
              </w:rPr>
            </w:pPr>
            <w:r w:rsidRPr="007B632C">
              <w:rPr>
                <w:rFonts w:cs="Arial"/>
                <w:szCs w:val="22"/>
              </w:rPr>
              <w:t>Ingeniería de transmisión de energía eléctrica</w:t>
            </w:r>
          </w:p>
        </w:tc>
      </w:tr>
      <w:tr w:rsidR="009A5F78" w:rsidRPr="007B632C" w14:paraId="157842EC" w14:textId="77777777" w:rsidTr="00134D97">
        <w:trPr>
          <w:trHeight w:val="522"/>
        </w:trPr>
        <w:tc>
          <w:tcPr>
            <w:tcW w:w="0" w:type="auto"/>
            <w:vAlign w:val="center"/>
          </w:tcPr>
          <w:p w14:paraId="298CBF6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1797CD8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81100000</w:t>
            </w:r>
          </w:p>
        </w:tc>
        <w:tc>
          <w:tcPr>
            <w:tcW w:w="0" w:type="auto"/>
            <w:vAlign w:val="center"/>
          </w:tcPr>
          <w:p w14:paraId="35B4783B"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81102700</w:t>
            </w:r>
          </w:p>
        </w:tc>
        <w:tc>
          <w:tcPr>
            <w:tcW w:w="4774" w:type="dxa"/>
            <w:vAlign w:val="center"/>
          </w:tcPr>
          <w:p w14:paraId="67752E26" w14:textId="77777777" w:rsidR="009A5F78" w:rsidRPr="007B632C" w:rsidRDefault="009A5F78" w:rsidP="00134D97">
            <w:pPr>
              <w:spacing w:line="360" w:lineRule="auto"/>
              <w:ind w:left="69"/>
              <w:jc w:val="center"/>
              <w:rPr>
                <w:rFonts w:cs="Arial"/>
                <w:szCs w:val="22"/>
              </w:rPr>
            </w:pPr>
            <w:r w:rsidRPr="007B632C">
              <w:rPr>
                <w:rFonts w:cs="Arial"/>
                <w:szCs w:val="22"/>
              </w:rPr>
              <w:t>Servicios de diseño e ingeniería de sistemas instrumentados de control</w:t>
            </w:r>
          </w:p>
        </w:tc>
      </w:tr>
      <w:tr w:rsidR="009A5F78" w:rsidRPr="007B632C" w14:paraId="5FD93809" w14:textId="77777777" w:rsidTr="00134D97">
        <w:trPr>
          <w:trHeight w:val="522"/>
        </w:trPr>
        <w:tc>
          <w:tcPr>
            <w:tcW w:w="0" w:type="auto"/>
            <w:vAlign w:val="center"/>
          </w:tcPr>
          <w:p w14:paraId="41AC066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7F7EF09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81110000</w:t>
            </w:r>
          </w:p>
        </w:tc>
        <w:tc>
          <w:tcPr>
            <w:tcW w:w="0" w:type="auto"/>
            <w:vAlign w:val="center"/>
          </w:tcPr>
          <w:p w14:paraId="43DFBF4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81111600</w:t>
            </w:r>
          </w:p>
        </w:tc>
        <w:tc>
          <w:tcPr>
            <w:tcW w:w="4774" w:type="dxa"/>
            <w:vAlign w:val="center"/>
          </w:tcPr>
          <w:p w14:paraId="79B996C0" w14:textId="77777777" w:rsidR="009A5F78" w:rsidRPr="007B632C" w:rsidRDefault="009A5F78" w:rsidP="00134D97">
            <w:pPr>
              <w:spacing w:line="360" w:lineRule="auto"/>
              <w:ind w:left="69"/>
              <w:jc w:val="center"/>
              <w:rPr>
                <w:rFonts w:cs="Arial"/>
                <w:szCs w:val="22"/>
              </w:rPr>
            </w:pPr>
            <w:r w:rsidRPr="007B632C">
              <w:rPr>
                <w:rFonts w:cs="Arial"/>
                <w:szCs w:val="22"/>
              </w:rPr>
              <w:t>Programadores de computador</w:t>
            </w:r>
          </w:p>
        </w:tc>
      </w:tr>
      <w:tr w:rsidR="009A5F78" w:rsidRPr="007B632C" w14:paraId="53BE5FA4" w14:textId="77777777" w:rsidTr="00134D97">
        <w:trPr>
          <w:trHeight w:val="522"/>
        </w:trPr>
        <w:tc>
          <w:tcPr>
            <w:tcW w:w="0" w:type="auto"/>
            <w:vAlign w:val="center"/>
          </w:tcPr>
          <w:p w14:paraId="2B47ADE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77E646D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81110000</w:t>
            </w:r>
          </w:p>
        </w:tc>
        <w:tc>
          <w:tcPr>
            <w:tcW w:w="0" w:type="auto"/>
            <w:vAlign w:val="center"/>
          </w:tcPr>
          <w:p w14:paraId="58385F20"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81111800</w:t>
            </w:r>
          </w:p>
        </w:tc>
        <w:tc>
          <w:tcPr>
            <w:tcW w:w="4774" w:type="dxa"/>
            <w:vAlign w:val="center"/>
          </w:tcPr>
          <w:p w14:paraId="05A6314F" w14:textId="77777777" w:rsidR="009A5F78" w:rsidRPr="007B632C" w:rsidRDefault="009A5F78" w:rsidP="00134D97">
            <w:pPr>
              <w:spacing w:line="360" w:lineRule="auto"/>
              <w:ind w:left="69"/>
              <w:jc w:val="center"/>
              <w:rPr>
                <w:rFonts w:cs="Arial"/>
                <w:szCs w:val="22"/>
              </w:rPr>
            </w:pPr>
            <w:r w:rsidRPr="007B632C">
              <w:rPr>
                <w:rFonts w:cs="Arial"/>
                <w:szCs w:val="22"/>
              </w:rPr>
              <w:t>Servicios de sistemas y administración de componentes de sistemas</w:t>
            </w:r>
          </w:p>
        </w:tc>
      </w:tr>
      <w:tr w:rsidR="009A5F78" w:rsidRPr="007B632C" w14:paraId="4F513E18" w14:textId="77777777" w:rsidTr="00134D97">
        <w:trPr>
          <w:trHeight w:val="522"/>
        </w:trPr>
        <w:tc>
          <w:tcPr>
            <w:tcW w:w="0" w:type="auto"/>
            <w:vAlign w:val="center"/>
          </w:tcPr>
          <w:p w14:paraId="4967FC6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354AF5D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81110000</w:t>
            </w:r>
          </w:p>
        </w:tc>
        <w:tc>
          <w:tcPr>
            <w:tcW w:w="0" w:type="auto"/>
            <w:vAlign w:val="center"/>
          </w:tcPr>
          <w:p w14:paraId="17C67E6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81111900</w:t>
            </w:r>
          </w:p>
        </w:tc>
        <w:tc>
          <w:tcPr>
            <w:tcW w:w="4774" w:type="dxa"/>
            <w:vAlign w:val="center"/>
          </w:tcPr>
          <w:p w14:paraId="34EBA622" w14:textId="77777777" w:rsidR="009A5F78" w:rsidRPr="007B632C" w:rsidRDefault="009A5F78" w:rsidP="00134D97">
            <w:pPr>
              <w:spacing w:line="360" w:lineRule="auto"/>
              <w:ind w:left="69"/>
              <w:jc w:val="center"/>
              <w:rPr>
                <w:rFonts w:cs="Arial"/>
                <w:szCs w:val="22"/>
              </w:rPr>
            </w:pPr>
            <w:r w:rsidRPr="007B632C">
              <w:rPr>
                <w:rFonts w:cs="Arial"/>
                <w:szCs w:val="22"/>
              </w:rPr>
              <w:t>Sistemas de recuperación de información</w:t>
            </w:r>
          </w:p>
        </w:tc>
      </w:tr>
      <w:tr w:rsidR="009A5F78" w:rsidRPr="007B632C" w14:paraId="0C1D76E2" w14:textId="77777777" w:rsidTr="00134D97">
        <w:trPr>
          <w:trHeight w:val="522"/>
        </w:trPr>
        <w:tc>
          <w:tcPr>
            <w:tcW w:w="0" w:type="auto"/>
            <w:vAlign w:val="center"/>
          </w:tcPr>
          <w:p w14:paraId="7AC7ED17"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62DF8B6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81140000</w:t>
            </w:r>
          </w:p>
        </w:tc>
        <w:tc>
          <w:tcPr>
            <w:tcW w:w="0" w:type="auto"/>
            <w:vAlign w:val="center"/>
          </w:tcPr>
          <w:p w14:paraId="34F3FEF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81141500</w:t>
            </w:r>
          </w:p>
        </w:tc>
        <w:tc>
          <w:tcPr>
            <w:tcW w:w="4774" w:type="dxa"/>
            <w:vAlign w:val="center"/>
          </w:tcPr>
          <w:p w14:paraId="0F88BF3E" w14:textId="77777777" w:rsidR="009A5F78" w:rsidRPr="007B632C" w:rsidRDefault="009A5F78" w:rsidP="00134D97">
            <w:pPr>
              <w:spacing w:line="360" w:lineRule="auto"/>
              <w:ind w:left="69"/>
              <w:jc w:val="center"/>
              <w:rPr>
                <w:rFonts w:cs="Arial"/>
                <w:szCs w:val="22"/>
              </w:rPr>
            </w:pPr>
            <w:r w:rsidRPr="007B632C">
              <w:rPr>
                <w:rFonts w:cs="Arial"/>
                <w:szCs w:val="22"/>
              </w:rPr>
              <w:t>Control de calidad</w:t>
            </w:r>
          </w:p>
        </w:tc>
      </w:tr>
      <w:tr w:rsidR="009A5F78" w:rsidRPr="007B632C" w14:paraId="2A6F12B0" w14:textId="77777777" w:rsidTr="00134D97">
        <w:trPr>
          <w:trHeight w:val="522"/>
        </w:trPr>
        <w:tc>
          <w:tcPr>
            <w:tcW w:w="0" w:type="auto"/>
            <w:vAlign w:val="center"/>
          </w:tcPr>
          <w:p w14:paraId="616668E8"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81000000</w:t>
            </w:r>
          </w:p>
        </w:tc>
        <w:tc>
          <w:tcPr>
            <w:tcW w:w="0" w:type="auto"/>
            <w:vAlign w:val="center"/>
          </w:tcPr>
          <w:p w14:paraId="30D37DF3"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81140000</w:t>
            </w:r>
          </w:p>
        </w:tc>
        <w:tc>
          <w:tcPr>
            <w:tcW w:w="0" w:type="auto"/>
            <w:vAlign w:val="center"/>
          </w:tcPr>
          <w:p w14:paraId="3C939BCF"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81141800</w:t>
            </w:r>
          </w:p>
        </w:tc>
        <w:tc>
          <w:tcPr>
            <w:tcW w:w="4774" w:type="dxa"/>
            <w:vAlign w:val="center"/>
          </w:tcPr>
          <w:p w14:paraId="05CD2773" w14:textId="77777777" w:rsidR="009A5F78" w:rsidRPr="007B632C" w:rsidRDefault="009A5F78" w:rsidP="00134D97">
            <w:pPr>
              <w:spacing w:line="360" w:lineRule="auto"/>
              <w:ind w:left="69"/>
              <w:jc w:val="center"/>
              <w:rPr>
                <w:rFonts w:cs="Arial"/>
                <w:szCs w:val="22"/>
              </w:rPr>
            </w:pPr>
            <w:r w:rsidRPr="007B632C">
              <w:rPr>
                <w:rFonts w:cs="Arial"/>
                <w:szCs w:val="22"/>
              </w:rPr>
              <w:t>Administración de instalaciones</w:t>
            </w:r>
          </w:p>
        </w:tc>
      </w:tr>
      <w:tr w:rsidR="009A5F78" w:rsidRPr="007B632C" w14:paraId="09C6B5EB" w14:textId="77777777" w:rsidTr="00134D97">
        <w:trPr>
          <w:trHeight w:val="522"/>
        </w:trPr>
        <w:tc>
          <w:tcPr>
            <w:tcW w:w="0" w:type="auto"/>
            <w:vAlign w:val="center"/>
          </w:tcPr>
          <w:p w14:paraId="022CAE5A"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83000000</w:t>
            </w:r>
          </w:p>
        </w:tc>
        <w:tc>
          <w:tcPr>
            <w:tcW w:w="0" w:type="auto"/>
            <w:vAlign w:val="center"/>
          </w:tcPr>
          <w:p w14:paraId="07295FF5"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83120000</w:t>
            </w:r>
          </w:p>
        </w:tc>
        <w:tc>
          <w:tcPr>
            <w:tcW w:w="0" w:type="auto"/>
            <w:vAlign w:val="center"/>
          </w:tcPr>
          <w:p w14:paraId="5952E264" w14:textId="77777777" w:rsidR="009A5F78" w:rsidRPr="007B632C" w:rsidRDefault="009A5F78" w:rsidP="00134D97">
            <w:pPr>
              <w:pStyle w:val="Textoindependiente"/>
              <w:spacing w:line="360" w:lineRule="auto"/>
              <w:ind w:right="80"/>
              <w:jc w:val="center"/>
              <w:rPr>
                <w:sz w:val="22"/>
                <w:szCs w:val="22"/>
                <w:lang w:val="es-CO"/>
              </w:rPr>
            </w:pPr>
            <w:r w:rsidRPr="007B632C">
              <w:rPr>
                <w:sz w:val="22"/>
                <w:szCs w:val="22"/>
                <w:lang w:val="es-CO"/>
              </w:rPr>
              <w:t>83121600</w:t>
            </w:r>
          </w:p>
        </w:tc>
        <w:tc>
          <w:tcPr>
            <w:tcW w:w="4774" w:type="dxa"/>
            <w:vAlign w:val="center"/>
          </w:tcPr>
          <w:p w14:paraId="5BC4037D" w14:textId="77777777" w:rsidR="009A5F78" w:rsidRPr="007B632C" w:rsidRDefault="009A5F78" w:rsidP="00134D97">
            <w:pPr>
              <w:spacing w:line="360" w:lineRule="auto"/>
              <w:ind w:left="69"/>
              <w:jc w:val="center"/>
              <w:rPr>
                <w:rFonts w:cs="Arial"/>
                <w:szCs w:val="22"/>
              </w:rPr>
            </w:pPr>
            <w:r w:rsidRPr="007B632C">
              <w:rPr>
                <w:rFonts w:cs="Arial"/>
                <w:szCs w:val="22"/>
              </w:rPr>
              <w:t>Centros de información</w:t>
            </w:r>
          </w:p>
        </w:tc>
      </w:tr>
    </w:tbl>
    <w:p w14:paraId="1E70F7AB" w14:textId="77777777" w:rsidR="00C3218A" w:rsidRPr="004B7EA8" w:rsidRDefault="00C3218A" w:rsidP="00992E53">
      <w:pPr>
        <w:spacing w:line="276" w:lineRule="auto"/>
        <w:jc w:val="both"/>
        <w:rPr>
          <w:rFonts w:eastAsia="MS Mincho" w:cs="Arial"/>
          <w:szCs w:val="22"/>
          <w:lang w:val="es-ES"/>
        </w:rPr>
      </w:pPr>
    </w:p>
    <w:p w14:paraId="28BE9BAE" w14:textId="1D85DD25" w:rsidR="00633691" w:rsidRPr="004B7EA8" w:rsidRDefault="00633691" w:rsidP="00992E53">
      <w:pPr>
        <w:pStyle w:val="Ttulo1"/>
        <w:numPr>
          <w:ilvl w:val="0"/>
          <w:numId w:val="7"/>
        </w:numPr>
        <w:suppressAutoHyphens w:val="0"/>
        <w:spacing w:before="0" w:line="276" w:lineRule="auto"/>
        <w:rPr>
          <w:rFonts w:ascii="Arial" w:hAnsi="Arial" w:cs="Arial"/>
          <w:b/>
          <w:bCs/>
          <w:color w:val="auto"/>
          <w:sz w:val="22"/>
          <w:szCs w:val="22"/>
        </w:rPr>
      </w:pPr>
      <w:bookmarkStart w:id="17" w:name="_Toc532280027"/>
      <w:bookmarkStart w:id="18" w:name="_Toc532280901"/>
      <w:r w:rsidRPr="004B7EA8">
        <w:rPr>
          <w:rFonts w:ascii="Arial" w:hAnsi="Arial" w:cs="Arial"/>
          <w:b/>
          <w:bCs/>
          <w:color w:val="auto"/>
          <w:sz w:val="22"/>
          <w:szCs w:val="22"/>
        </w:rPr>
        <w:t>PLAZO DE EJECUCIÓN DEL CONTRATO</w:t>
      </w:r>
      <w:bookmarkEnd w:id="17"/>
      <w:bookmarkEnd w:id="18"/>
      <w:r w:rsidRPr="004B7EA8">
        <w:rPr>
          <w:rFonts w:ascii="Arial" w:hAnsi="Arial" w:cs="Arial"/>
          <w:b/>
          <w:bCs/>
          <w:color w:val="auto"/>
          <w:sz w:val="22"/>
          <w:szCs w:val="22"/>
        </w:rPr>
        <w:t xml:space="preserve"> </w:t>
      </w:r>
    </w:p>
    <w:p w14:paraId="336721E7" w14:textId="77777777" w:rsidR="00633691" w:rsidRPr="004B7EA8" w:rsidRDefault="00633691" w:rsidP="00992E53">
      <w:pPr>
        <w:pStyle w:val="Prrafodelista"/>
        <w:spacing w:line="276" w:lineRule="auto"/>
        <w:ind w:left="142"/>
        <w:jc w:val="both"/>
        <w:rPr>
          <w:szCs w:val="22"/>
        </w:rPr>
      </w:pPr>
    </w:p>
    <w:p w14:paraId="26379A1A" w14:textId="4D5CB287" w:rsidR="009773E5" w:rsidRPr="004B7EA8" w:rsidRDefault="009773E5" w:rsidP="00992E53">
      <w:pPr>
        <w:pStyle w:val="Sangradetextonormal"/>
        <w:spacing w:line="276" w:lineRule="auto"/>
        <w:ind w:left="0"/>
        <w:rPr>
          <w:rFonts w:cs="Arial"/>
          <w:sz w:val="22"/>
          <w:szCs w:val="22"/>
          <w:lang w:val="es-ES"/>
        </w:rPr>
      </w:pPr>
      <w:r w:rsidRPr="004B7EA8">
        <w:rPr>
          <w:rFonts w:cs="Arial"/>
          <w:sz w:val="22"/>
          <w:szCs w:val="22"/>
          <w:lang w:val="es-ES"/>
        </w:rPr>
        <w:t xml:space="preserve">                </w:t>
      </w:r>
      <w:r w:rsidR="009A5F78">
        <w:rPr>
          <w:rFonts w:cs="Arial"/>
          <w:sz w:val="22"/>
          <w:szCs w:val="22"/>
          <w:lang w:val="es-ES"/>
        </w:rPr>
        <w:t xml:space="preserve">     El plazo establecido será hasta el 31 de diciembre desde </w:t>
      </w:r>
      <w:r w:rsidRPr="004B7EA8">
        <w:rPr>
          <w:rFonts w:cs="Arial"/>
          <w:sz w:val="22"/>
          <w:szCs w:val="22"/>
          <w:lang w:val="es-ES"/>
        </w:rPr>
        <w:t>la</w:t>
      </w:r>
      <w:r w:rsidR="00C3218A" w:rsidRPr="004B7EA8">
        <w:rPr>
          <w:rFonts w:cs="Arial"/>
          <w:sz w:val="22"/>
          <w:szCs w:val="22"/>
          <w:lang w:val="es-ES"/>
        </w:rPr>
        <w:t xml:space="preserve"> suscripción del acta de inicio</w:t>
      </w:r>
    </w:p>
    <w:p w14:paraId="21ECF03E" w14:textId="77777777" w:rsidR="00633691" w:rsidRPr="004B7EA8" w:rsidRDefault="00633691" w:rsidP="00992E53">
      <w:pPr>
        <w:spacing w:line="276" w:lineRule="auto"/>
        <w:jc w:val="both"/>
        <w:rPr>
          <w:rFonts w:eastAsia="MS Mincho" w:cs="Arial"/>
          <w:b/>
          <w:szCs w:val="22"/>
          <w:lang w:val="es-ES"/>
        </w:rPr>
      </w:pPr>
    </w:p>
    <w:p w14:paraId="19C93917" w14:textId="0D103AD1" w:rsidR="00633691" w:rsidRPr="004B7EA8" w:rsidRDefault="00633691" w:rsidP="00992E53">
      <w:pPr>
        <w:pStyle w:val="Ttulo1"/>
        <w:numPr>
          <w:ilvl w:val="0"/>
          <w:numId w:val="7"/>
        </w:numPr>
        <w:suppressAutoHyphens w:val="0"/>
        <w:spacing w:before="0" w:line="276" w:lineRule="auto"/>
        <w:rPr>
          <w:rFonts w:ascii="Arial" w:hAnsi="Arial" w:cs="Arial"/>
          <w:b/>
          <w:bCs/>
          <w:color w:val="auto"/>
          <w:sz w:val="22"/>
          <w:szCs w:val="22"/>
        </w:rPr>
      </w:pPr>
      <w:bookmarkStart w:id="19" w:name="_Toc532280028"/>
      <w:bookmarkStart w:id="20" w:name="_Toc532280902"/>
      <w:r w:rsidRPr="004B7EA8">
        <w:rPr>
          <w:rFonts w:ascii="Arial" w:hAnsi="Arial" w:cs="Arial"/>
          <w:b/>
          <w:bCs/>
          <w:color w:val="auto"/>
          <w:sz w:val="22"/>
          <w:szCs w:val="22"/>
        </w:rPr>
        <w:t>PRESUPUESTO OFICIAL</w:t>
      </w:r>
      <w:bookmarkEnd w:id="19"/>
      <w:bookmarkEnd w:id="20"/>
      <w:r w:rsidR="00933AA1" w:rsidRPr="004B7EA8">
        <w:rPr>
          <w:rFonts w:ascii="Arial" w:hAnsi="Arial" w:cs="Arial"/>
          <w:b/>
          <w:bCs/>
          <w:color w:val="auto"/>
          <w:sz w:val="22"/>
          <w:szCs w:val="22"/>
        </w:rPr>
        <w:t xml:space="preserve"> – APROPIACIÓN PRESUPUESTAL</w:t>
      </w:r>
    </w:p>
    <w:p w14:paraId="579FF488" w14:textId="77777777" w:rsidR="00633691" w:rsidRPr="004B7EA8" w:rsidRDefault="00633691" w:rsidP="00992E53">
      <w:pPr>
        <w:overflowPunct w:val="0"/>
        <w:autoSpaceDE w:val="0"/>
        <w:spacing w:line="276" w:lineRule="auto"/>
        <w:ind w:left="360"/>
        <w:jc w:val="both"/>
        <w:textAlignment w:val="baseline"/>
        <w:rPr>
          <w:rFonts w:eastAsia="MS Mincho" w:cs="Arial"/>
          <w:b/>
          <w:szCs w:val="22"/>
          <w:lang w:val="es-ES"/>
        </w:rPr>
      </w:pPr>
    </w:p>
    <w:p w14:paraId="7415B9D2" w14:textId="01477B32" w:rsidR="00C3218A" w:rsidRPr="007454E9" w:rsidRDefault="00C3218A" w:rsidP="00992E53">
      <w:pPr>
        <w:tabs>
          <w:tab w:val="left" w:pos="-142"/>
        </w:tabs>
        <w:autoSpaceDE w:val="0"/>
        <w:autoSpaceDN w:val="0"/>
        <w:adjustRightInd w:val="0"/>
        <w:spacing w:line="276" w:lineRule="auto"/>
        <w:jc w:val="both"/>
        <w:rPr>
          <w:rFonts w:cs="Arial"/>
          <w:szCs w:val="22"/>
        </w:rPr>
      </w:pPr>
      <w:r w:rsidRPr="007A18FF">
        <w:rPr>
          <w:rFonts w:cs="Arial"/>
          <w:szCs w:val="22"/>
        </w:rPr>
        <w:t>El presupuesto oficial son</w:t>
      </w:r>
      <w:r w:rsidR="00992E53" w:rsidRPr="007A18FF">
        <w:rPr>
          <w:rFonts w:cs="Arial"/>
          <w:szCs w:val="22"/>
        </w:rPr>
        <w:t xml:space="preserve"> </w:t>
      </w:r>
      <w:r w:rsidR="009A5F78">
        <w:rPr>
          <w:rFonts w:cs="Arial"/>
          <w:szCs w:val="22"/>
        </w:rPr>
        <w:t xml:space="preserve">CUATROCIENTOS OCHENTA Y NUEVE MILLONES DE </w:t>
      </w:r>
      <w:r w:rsidR="009A5F78" w:rsidRPr="007B632C">
        <w:rPr>
          <w:rFonts w:cs="Arial"/>
          <w:szCs w:val="22"/>
        </w:rPr>
        <w:t xml:space="preserve"> PESOS (</w:t>
      </w:r>
      <w:r w:rsidR="009A5F78">
        <w:rPr>
          <w:rFonts w:cs="Arial"/>
          <w:szCs w:val="22"/>
        </w:rPr>
        <w:t>$489.000.000</w:t>
      </w:r>
      <w:r w:rsidR="009A5F78" w:rsidRPr="007B632C">
        <w:rPr>
          <w:rFonts w:cs="Arial"/>
          <w:szCs w:val="22"/>
        </w:rPr>
        <w:t>)</w:t>
      </w:r>
      <w:r w:rsidRPr="007A18FF">
        <w:rPr>
          <w:rFonts w:cs="Arial"/>
          <w:szCs w:val="22"/>
          <w:rPrChange w:id="21" w:author="SALAZAR" w:date="2021-04-06T23:27:00Z">
            <w:rPr>
              <w:rFonts w:cs="Arial"/>
              <w:color w:val="000000" w:themeColor="text1"/>
            </w:rPr>
          </w:rPrChange>
        </w:rPr>
        <w:t xml:space="preserve">Para calcular el presupuesto oficial, la </w:t>
      </w:r>
      <w:r w:rsidRPr="007A18FF">
        <w:rPr>
          <w:rFonts w:cs="Arial"/>
          <w:szCs w:val="22"/>
        </w:rPr>
        <w:t>secretaria</w:t>
      </w:r>
      <w:r w:rsidRPr="007A18FF">
        <w:rPr>
          <w:rFonts w:cs="Arial"/>
          <w:szCs w:val="22"/>
          <w:rPrChange w:id="22" w:author="SALAZAR" w:date="2021-04-06T23:27:00Z">
            <w:rPr>
              <w:rFonts w:cs="Arial"/>
              <w:color w:val="000000" w:themeColor="text1"/>
            </w:rPr>
          </w:rPrChange>
        </w:rPr>
        <w:t xml:space="preserve"> de </w:t>
      </w:r>
      <w:r w:rsidR="009A5F78">
        <w:rPr>
          <w:rFonts w:cs="Arial"/>
          <w:szCs w:val="22"/>
        </w:rPr>
        <w:t xml:space="preserve">General y de Gobierno </w:t>
      </w:r>
      <w:del w:id="23" w:author="SALAZAR" w:date="2021-04-06T22:30:00Z">
        <w:r w:rsidRPr="007A18FF" w:rsidDel="000308B1">
          <w:rPr>
            <w:rFonts w:cs="Arial"/>
            <w:szCs w:val="22"/>
            <w:rPrChange w:id="24" w:author="SALAZAR" w:date="2021-04-06T23:27:00Z">
              <w:rPr>
                <w:rFonts w:cs="Arial"/>
                <w:color w:val="000000" w:themeColor="text1"/>
              </w:rPr>
            </w:rPrChange>
          </w:rPr>
          <w:delText xml:space="preserve">y </w:delText>
        </w:r>
      </w:del>
      <w:r w:rsidR="009A5F78">
        <w:rPr>
          <w:rFonts w:cs="Arial"/>
          <w:szCs w:val="22"/>
        </w:rPr>
        <w:t xml:space="preserve">realizo 3 </w:t>
      </w:r>
      <w:r w:rsidR="009A5F78" w:rsidRPr="007454E9">
        <w:rPr>
          <w:rFonts w:cs="Arial"/>
          <w:szCs w:val="22"/>
        </w:rPr>
        <w:t>cotizaciones a diferentes empresas</w:t>
      </w:r>
    </w:p>
    <w:p w14:paraId="5691C8B4" w14:textId="77777777" w:rsidR="00F83E60" w:rsidRPr="007454E9" w:rsidRDefault="00F83E60" w:rsidP="00992E53">
      <w:pPr>
        <w:tabs>
          <w:tab w:val="left" w:pos="-142"/>
        </w:tabs>
        <w:autoSpaceDE w:val="0"/>
        <w:autoSpaceDN w:val="0"/>
        <w:adjustRightInd w:val="0"/>
        <w:spacing w:line="276" w:lineRule="auto"/>
        <w:jc w:val="both"/>
        <w:rPr>
          <w:rFonts w:cs="Arial"/>
          <w:szCs w:val="22"/>
          <w:rPrChange w:id="25" w:author="SALAZAR" w:date="2021-04-06T23:27:00Z">
            <w:rPr>
              <w:rFonts w:cs="Arial"/>
              <w:color w:val="000000" w:themeColor="text1"/>
            </w:rPr>
          </w:rPrChange>
        </w:rPr>
      </w:pPr>
    </w:p>
    <w:p w14:paraId="0086B31D" w14:textId="77777777" w:rsidR="00C3218A" w:rsidRPr="007454E9" w:rsidDel="000308B1" w:rsidRDefault="00C3218A" w:rsidP="00992E53">
      <w:pPr>
        <w:pStyle w:val="Prrafodelista"/>
        <w:numPr>
          <w:ilvl w:val="0"/>
          <w:numId w:val="29"/>
        </w:numPr>
        <w:suppressAutoHyphens w:val="0"/>
        <w:spacing w:line="276" w:lineRule="auto"/>
        <w:contextualSpacing/>
        <w:jc w:val="both"/>
        <w:rPr>
          <w:del w:id="26" w:author="SALAZAR" w:date="2021-04-06T22:29:00Z"/>
          <w:szCs w:val="22"/>
          <w:rPrChange w:id="27" w:author="SALAZAR" w:date="2021-04-06T23:27:00Z">
            <w:rPr>
              <w:del w:id="28" w:author="SALAZAR" w:date="2021-04-06T22:29:00Z"/>
              <w:color w:val="000000" w:themeColor="text1"/>
              <w:szCs w:val="22"/>
            </w:rPr>
          </w:rPrChange>
        </w:rPr>
      </w:pPr>
      <w:del w:id="29" w:author="SALAZAR" w:date="2021-04-06T22:29:00Z">
        <w:r w:rsidRPr="007454E9" w:rsidDel="000308B1">
          <w:rPr>
            <w:szCs w:val="22"/>
            <w:rPrChange w:id="30" w:author="SALAZAR" w:date="2021-04-06T23:27:00Z">
              <w:rPr>
                <w:color w:val="000000" w:themeColor="text1"/>
              </w:rPr>
            </w:rPrChange>
          </w:rPr>
          <w:delText>Base de datos de precios de la Dirección de INVIAS</w:delText>
        </w:r>
      </w:del>
    </w:p>
    <w:tbl>
      <w:tblPr>
        <w:tblW w:w="9495" w:type="dxa"/>
        <w:tblInd w:w="-318" w:type="dxa"/>
        <w:tblLayout w:type="fixed"/>
        <w:tblCellMar>
          <w:left w:w="10" w:type="dxa"/>
          <w:right w:w="10" w:type="dxa"/>
        </w:tblCellMar>
        <w:tblLook w:val="04A0" w:firstRow="1" w:lastRow="0" w:firstColumn="1" w:lastColumn="0" w:noHBand="0" w:noVBand="1"/>
      </w:tblPr>
      <w:tblGrid>
        <w:gridCol w:w="4253"/>
        <w:gridCol w:w="5242"/>
      </w:tblGrid>
      <w:tr w:rsidR="00F83E60" w:rsidRPr="007454E9" w14:paraId="2D1B894A"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AE5F62C" w14:textId="77777777" w:rsidR="00F83E60" w:rsidRPr="007454E9" w:rsidRDefault="00F83E60" w:rsidP="00F83E60">
            <w:pPr>
              <w:snapToGrid w:val="0"/>
              <w:spacing w:line="360" w:lineRule="auto"/>
              <w:jc w:val="both"/>
              <w:rPr>
                <w:rFonts w:eastAsia="Calibri" w:cs="Arial"/>
                <w:bCs/>
                <w:color w:val="000000" w:themeColor="text1"/>
                <w:szCs w:val="22"/>
              </w:rPr>
            </w:pPr>
            <w:r w:rsidRPr="007454E9">
              <w:rPr>
                <w:rFonts w:cs="Arial"/>
                <w:bCs/>
                <w:color w:val="000000" w:themeColor="text1"/>
                <w:szCs w:val="22"/>
              </w:rPr>
              <w:t>Plazo:</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21A74A" w14:textId="77777777" w:rsidR="00F83E60" w:rsidRPr="007454E9" w:rsidRDefault="00F83E60" w:rsidP="00F83E60">
            <w:pPr>
              <w:autoSpaceDE w:val="0"/>
              <w:snapToGrid w:val="0"/>
              <w:spacing w:line="360" w:lineRule="auto"/>
              <w:jc w:val="both"/>
              <w:rPr>
                <w:rFonts w:cs="Arial"/>
                <w:color w:val="000000" w:themeColor="text1"/>
                <w:szCs w:val="22"/>
              </w:rPr>
            </w:pPr>
            <w:r w:rsidRPr="007454E9">
              <w:rPr>
                <w:rFonts w:cs="Arial"/>
                <w:color w:val="000000" w:themeColor="text1"/>
                <w:szCs w:val="22"/>
              </w:rPr>
              <w:t xml:space="preserve">Hasta el 31 de diciembre o hasta agotar presupuesto </w:t>
            </w:r>
          </w:p>
        </w:tc>
      </w:tr>
      <w:tr w:rsidR="00F83E60" w:rsidRPr="007454E9" w14:paraId="2385BC56"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6EB9B2" w14:textId="77777777" w:rsidR="00F83E60" w:rsidRPr="007454E9" w:rsidRDefault="00F83E60" w:rsidP="00F83E60">
            <w:pPr>
              <w:snapToGrid w:val="0"/>
              <w:spacing w:line="360" w:lineRule="auto"/>
              <w:jc w:val="both"/>
              <w:rPr>
                <w:rFonts w:eastAsia="Calibri" w:cs="Arial"/>
                <w:bCs/>
                <w:color w:val="000000" w:themeColor="text1"/>
                <w:szCs w:val="22"/>
              </w:rPr>
            </w:pPr>
            <w:r w:rsidRPr="007454E9">
              <w:rPr>
                <w:rFonts w:cs="Arial"/>
                <w:bCs/>
                <w:color w:val="000000" w:themeColor="text1"/>
                <w:szCs w:val="22"/>
              </w:rPr>
              <w:t>Valor estimado:</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6A506" w14:textId="77777777" w:rsidR="00F83E60" w:rsidRPr="007454E9" w:rsidRDefault="00F83E60" w:rsidP="00F83E60">
            <w:pPr>
              <w:autoSpaceDE w:val="0"/>
              <w:snapToGrid w:val="0"/>
              <w:spacing w:line="360" w:lineRule="auto"/>
              <w:jc w:val="both"/>
              <w:rPr>
                <w:rFonts w:eastAsia="Arial" w:cs="Arial"/>
                <w:color w:val="000000" w:themeColor="text1"/>
                <w:szCs w:val="22"/>
              </w:rPr>
            </w:pPr>
            <w:r w:rsidRPr="007454E9">
              <w:rPr>
                <w:rFonts w:eastAsia="Arial" w:cs="Arial"/>
                <w:szCs w:val="22"/>
              </w:rPr>
              <w:t>TRECIENTOS VEINTICUATRO MILLONES SETECIENTOS NOVENTA NUEVE MIL NOVECIENTOS NOVENTA Y NUEVE PESOS</w:t>
            </w:r>
            <w:r w:rsidRPr="007454E9">
              <w:rPr>
                <w:rFonts w:cs="Arial"/>
                <w:szCs w:val="22"/>
              </w:rPr>
              <w:t xml:space="preserve"> ($324.799.999)</w:t>
            </w:r>
          </w:p>
        </w:tc>
      </w:tr>
      <w:tr w:rsidR="00F83E60" w:rsidRPr="007454E9" w14:paraId="6BC4BB18"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C96EB1C" w14:textId="77777777" w:rsidR="00F83E60" w:rsidRPr="007454E9" w:rsidRDefault="00F83E60" w:rsidP="00F83E60">
            <w:pPr>
              <w:snapToGrid w:val="0"/>
              <w:spacing w:line="360" w:lineRule="auto"/>
              <w:jc w:val="both"/>
              <w:rPr>
                <w:rFonts w:eastAsia="Calibri" w:cs="Arial"/>
                <w:bCs/>
                <w:color w:val="000000" w:themeColor="text1"/>
                <w:szCs w:val="22"/>
              </w:rPr>
            </w:pPr>
            <w:r w:rsidRPr="007454E9">
              <w:rPr>
                <w:rFonts w:cs="Arial"/>
                <w:bCs/>
                <w:color w:val="000000" w:themeColor="text1"/>
                <w:szCs w:val="22"/>
              </w:rPr>
              <w:t>Forma de pago: (si aplica)</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C67008" w14:textId="77777777" w:rsidR="00F83E60" w:rsidRPr="007454E9" w:rsidRDefault="00F83E60" w:rsidP="00F83E60">
            <w:pPr>
              <w:snapToGrid w:val="0"/>
              <w:spacing w:line="360" w:lineRule="auto"/>
              <w:jc w:val="both"/>
              <w:rPr>
                <w:rFonts w:cs="Arial"/>
                <w:color w:val="000000" w:themeColor="text1"/>
                <w:szCs w:val="22"/>
              </w:rPr>
            </w:pPr>
          </w:p>
        </w:tc>
      </w:tr>
      <w:tr w:rsidR="00F83E60" w:rsidRPr="007454E9" w14:paraId="61583EF1"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4A7FE7" w14:textId="77777777" w:rsidR="00F83E60" w:rsidRPr="007454E9" w:rsidRDefault="00F83E60" w:rsidP="00F83E60">
            <w:pPr>
              <w:snapToGrid w:val="0"/>
              <w:spacing w:line="360" w:lineRule="auto"/>
              <w:jc w:val="both"/>
              <w:rPr>
                <w:rFonts w:cs="Arial"/>
                <w:bCs/>
                <w:color w:val="000000" w:themeColor="text1"/>
                <w:szCs w:val="22"/>
              </w:rPr>
            </w:pPr>
            <w:r w:rsidRPr="007454E9">
              <w:rPr>
                <w:rFonts w:cs="Arial"/>
                <w:bCs/>
                <w:color w:val="000000" w:themeColor="text1"/>
                <w:szCs w:val="22"/>
              </w:rPr>
              <w:t>Rubro presupuestal:</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19A83E" w14:textId="77777777" w:rsidR="00F83E60" w:rsidRPr="007454E9" w:rsidRDefault="00F83E60" w:rsidP="00F83E60">
            <w:pPr>
              <w:snapToGrid w:val="0"/>
              <w:spacing w:line="360" w:lineRule="auto"/>
              <w:jc w:val="both"/>
              <w:rPr>
                <w:rFonts w:cs="Arial"/>
                <w:bCs/>
                <w:color w:val="000000" w:themeColor="text1"/>
                <w:szCs w:val="22"/>
              </w:rPr>
            </w:pPr>
            <w:r w:rsidRPr="007454E9">
              <w:rPr>
                <w:rFonts w:cs="Arial"/>
                <w:color w:val="000000" w:themeColor="text1"/>
                <w:szCs w:val="22"/>
              </w:rPr>
              <w:t>2.3.2.02.02.009.4501.08 ECB PROGRAMAS DE SEGURIDAD Y CONVIVENCIA CIUDADANA FONSET 4.1 (008)</w:t>
            </w:r>
          </w:p>
        </w:tc>
      </w:tr>
      <w:tr w:rsidR="00F83E60" w:rsidRPr="007454E9" w14:paraId="3E2373B4"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1739D63" w14:textId="77777777" w:rsidR="00F83E60" w:rsidRPr="007454E9" w:rsidRDefault="00F83E60" w:rsidP="00F83E60">
            <w:pPr>
              <w:snapToGrid w:val="0"/>
              <w:spacing w:line="360" w:lineRule="auto"/>
              <w:jc w:val="both"/>
              <w:rPr>
                <w:rFonts w:cs="Arial"/>
                <w:bCs/>
                <w:color w:val="000000" w:themeColor="text1"/>
                <w:szCs w:val="22"/>
              </w:rPr>
            </w:pPr>
            <w:r w:rsidRPr="007454E9">
              <w:rPr>
                <w:rFonts w:cs="Arial"/>
                <w:bCs/>
                <w:color w:val="000000" w:themeColor="text1"/>
                <w:szCs w:val="22"/>
              </w:rPr>
              <w:t>Lugar de ejecución:</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699FC8" w14:textId="77777777" w:rsidR="00F83E60" w:rsidRPr="007454E9" w:rsidRDefault="00F83E60" w:rsidP="00F83E60">
            <w:pPr>
              <w:snapToGrid w:val="0"/>
              <w:spacing w:line="360" w:lineRule="auto"/>
              <w:jc w:val="both"/>
              <w:rPr>
                <w:rFonts w:cs="Arial"/>
                <w:color w:val="000000" w:themeColor="text1"/>
                <w:szCs w:val="22"/>
              </w:rPr>
            </w:pPr>
            <w:r w:rsidRPr="007454E9">
              <w:rPr>
                <w:rFonts w:cs="Arial"/>
                <w:color w:val="000000" w:themeColor="text1"/>
                <w:szCs w:val="22"/>
              </w:rPr>
              <w:t>Municipio de El Santuario</w:t>
            </w:r>
          </w:p>
        </w:tc>
      </w:tr>
      <w:tr w:rsidR="00F83E60" w:rsidRPr="007454E9" w14:paraId="35E613C9"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1A9522" w14:textId="77777777" w:rsidR="00F83E60" w:rsidRPr="007454E9" w:rsidRDefault="00F83E60" w:rsidP="00F83E60">
            <w:pPr>
              <w:snapToGrid w:val="0"/>
              <w:spacing w:line="360" w:lineRule="auto"/>
              <w:jc w:val="both"/>
              <w:rPr>
                <w:rFonts w:cs="Arial"/>
                <w:bCs/>
                <w:color w:val="000000" w:themeColor="text1"/>
                <w:szCs w:val="22"/>
              </w:rPr>
            </w:pPr>
            <w:r w:rsidRPr="007454E9">
              <w:rPr>
                <w:rFonts w:cs="Arial"/>
                <w:bCs/>
                <w:color w:val="000000" w:themeColor="text1"/>
                <w:szCs w:val="22"/>
              </w:rPr>
              <w:lastRenderedPageBreak/>
              <w:t>Concepto de gasto que se requiere afectar:</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D823E7" w14:textId="77777777" w:rsidR="00F83E60" w:rsidRPr="007454E9" w:rsidRDefault="00F83E60" w:rsidP="00F83E60">
            <w:pPr>
              <w:snapToGrid w:val="0"/>
              <w:spacing w:line="360" w:lineRule="auto"/>
              <w:jc w:val="both"/>
              <w:rPr>
                <w:rFonts w:eastAsia="Arial" w:cs="Arial"/>
                <w:color w:val="000000" w:themeColor="text1"/>
                <w:szCs w:val="22"/>
              </w:rPr>
            </w:pPr>
            <w:r w:rsidRPr="007454E9">
              <w:rPr>
                <w:rFonts w:eastAsia="Arial" w:cs="Arial"/>
                <w:color w:val="000000" w:themeColor="text1"/>
                <w:szCs w:val="22"/>
              </w:rPr>
              <w:t xml:space="preserve">Inversión </w:t>
            </w:r>
          </w:p>
        </w:tc>
      </w:tr>
    </w:tbl>
    <w:p w14:paraId="044F6561" w14:textId="77777777" w:rsidR="00C3218A" w:rsidRPr="007454E9" w:rsidRDefault="00C3218A" w:rsidP="00992E53">
      <w:pPr>
        <w:spacing w:beforeLines="1" w:before="2" w:afterLines="1" w:after="2" w:line="276" w:lineRule="auto"/>
        <w:jc w:val="both"/>
        <w:rPr>
          <w:rFonts w:eastAsia="Calibri" w:cs="Arial"/>
          <w:szCs w:val="22"/>
          <w:lang w:eastAsia="es-ES_tradnl"/>
        </w:rPr>
      </w:pPr>
    </w:p>
    <w:p w14:paraId="1FD31877" w14:textId="2B71728E" w:rsidR="00933AA1" w:rsidRPr="007454E9" w:rsidRDefault="00C3218A" w:rsidP="009A5F78">
      <w:pPr>
        <w:spacing w:beforeLines="1" w:before="2" w:afterLines="1" w:after="2" w:line="276" w:lineRule="auto"/>
        <w:jc w:val="both"/>
        <w:rPr>
          <w:rFonts w:cs="Arial"/>
          <w:szCs w:val="22"/>
        </w:rPr>
      </w:pPr>
      <w:r w:rsidRPr="007454E9">
        <w:rPr>
          <w:rFonts w:cs="Arial"/>
          <w:b/>
          <w:bCs/>
          <w:szCs w:val="22"/>
          <w:u w:val="single"/>
          <w:lang w:eastAsia="es-ES_tradnl"/>
        </w:rPr>
        <w:t>IMPUTACION PRESUPUESTAL</w:t>
      </w:r>
      <w:r w:rsidRPr="007454E9">
        <w:rPr>
          <w:rFonts w:cs="Arial"/>
          <w:szCs w:val="22"/>
          <w:lang w:eastAsia="es-ES_tradnl"/>
        </w:rPr>
        <w:t xml:space="preserve"> El Municipio de El Santuario cubrirá los costos de la contratación a realizar mediante el Rubro Presupuestal 2.3.2.02.02.009.4501.08 ECB PROGRAMAS DE SEGURIDAD Y CONVIVENCIA CIUDADANA FONSET 4.1 (008), según viabilidad presupuestal otorgada por la secretaria de Hacienda el día </w:t>
      </w:r>
      <w:r w:rsidR="009A5F78" w:rsidRPr="007454E9">
        <w:rPr>
          <w:rFonts w:cs="Arial"/>
          <w:szCs w:val="22"/>
          <w:lang w:eastAsia="es-ES_tradnl"/>
        </w:rPr>
        <w:t>28</w:t>
      </w:r>
      <w:r w:rsidRPr="007454E9">
        <w:rPr>
          <w:rFonts w:cs="Arial"/>
          <w:szCs w:val="22"/>
          <w:lang w:eastAsia="es-ES_tradnl"/>
        </w:rPr>
        <w:t xml:space="preserve"> de </w:t>
      </w:r>
      <w:r w:rsidR="009A5F78" w:rsidRPr="007454E9">
        <w:rPr>
          <w:rFonts w:cs="Arial"/>
          <w:szCs w:val="22"/>
          <w:lang w:eastAsia="es-ES_tradnl"/>
        </w:rPr>
        <w:t>febrero de 2023</w:t>
      </w:r>
    </w:p>
    <w:p w14:paraId="50EA9100" w14:textId="0750461C" w:rsidR="00633691" w:rsidRPr="007454E9" w:rsidRDefault="00633691" w:rsidP="00992E53">
      <w:pPr>
        <w:pStyle w:val="Ttulo1"/>
        <w:numPr>
          <w:ilvl w:val="0"/>
          <w:numId w:val="7"/>
        </w:numPr>
        <w:suppressAutoHyphens w:val="0"/>
        <w:spacing w:before="0" w:line="276" w:lineRule="auto"/>
        <w:rPr>
          <w:rFonts w:ascii="Arial" w:hAnsi="Arial" w:cs="Arial"/>
          <w:b/>
          <w:bCs/>
          <w:color w:val="auto"/>
          <w:sz w:val="22"/>
          <w:szCs w:val="22"/>
        </w:rPr>
      </w:pPr>
      <w:bookmarkStart w:id="31" w:name="_Toc532280905"/>
      <w:r w:rsidRPr="007454E9">
        <w:rPr>
          <w:rFonts w:ascii="Arial" w:hAnsi="Arial" w:cs="Arial"/>
          <w:b/>
          <w:bCs/>
          <w:color w:val="auto"/>
          <w:sz w:val="22"/>
          <w:szCs w:val="22"/>
        </w:rPr>
        <w:t>FORMA DE PAGO</w:t>
      </w:r>
      <w:bookmarkEnd w:id="31"/>
    </w:p>
    <w:p w14:paraId="51C98291" w14:textId="77777777" w:rsidR="00633691" w:rsidRPr="007454E9" w:rsidRDefault="00633691" w:rsidP="00992E53">
      <w:pPr>
        <w:keepNext/>
        <w:spacing w:line="276" w:lineRule="auto"/>
        <w:ind w:left="360"/>
        <w:jc w:val="both"/>
        <w:rPr>
          <w:rFonts w:eastAsia="MS Mincho" w:cs="Arial"/>
          <w:b/>
          <w:szCs w:val="22"/>
          <w:lang w:val="es-ES"/>
        </w:rPr>
      </w:pPr>
    </w:p>
    <w:p w14:paraId="435498AF" w14:textId="77777777" w:rsidR="00F855CF" w:rsidRPr="007454E9" w:rsidRDefault="00F855CF" w:rsidP="00992E53">
      <w:pPr>
        <w:suppressAutoHyphens w:val="0"/>
        <w:spacing w:after="160" w:line="276" w:lineRule="auto"/>
        <w:jc w:val="both"/>
        <w:rPr>
          <w:rFonts w:eastAsia="Calibri" w:cs="Arial"/>
          <w:color w:val="000000"/>
          <w:kern w:val="0"/>
          <w:szCs w:val="22"/>
          <w:lang w:val="es-MX" w:eastAsia="en-US"/>
        </w:rPr>
      </w:pPr>
      <w:r w:rsidRPr="007454E9">
        <w:rPr>
          <w:rFonts w:eastAsia="Calibri" w:cs="Arial"/>
          <w:color w:val="000000"/>
          <w:kern w:val="0"/>
          <w:szCs w:val="22"/>
          <w:lang w:val="es-MX" w:eastAsia="en-US"/>
        </w:rPr>
        <w:t>La Entidad pagará mediante las actas parciales de avance, previa autorización por parte de la supervisión del contrato.</w:t>
      </w:r>
    </w:p>
    <w:p w14:paraId="1F723A8F" w14:textId="77777777" w:rsidR="00F855CF" w:rsidRPr="007454E9" w:rsidRDefault="00F855CF" w:rsidP="00992E53">
      <w:pPr>
        <w:suppressAutoHyphens w:val="0"/>
        <w:spacing w:after="160" w:line="276" w:lineRule="auto"/>
        <w:jc w:val="both"/>
        <w:rPr>
          <w:rFonts w:eastAsia="Calibri" w:cs="Arial"/>
          <w:color w:val="000000"/>
          <w:kern w:val="0"/>
          <w:szCs w:val="22"/>
          <w:lang w:val="es-MX" w:eastAsia="en-US"/>
        </w:rPr>
      </w:pPr>
      <w:r w:rsidRPr="007454E9">
        <w:rPr>
          <w:rFonts w:eastAsia="Calibri" w:cs="Arial"/>
          <w:color w:val="000000"/>
          <w:kern w:val="0"/>
          <w:szCs w:val="22"/>
          <w:lang w:val="es-MX" w:eastAsia="en-US"/>
        </w:rPr>
        <w:t>La última acta de pago se cancelará una vez el Contratista entregue a la supervisión y esta CERTIFIQUE la siguiente información:</w:t>
      </w:r>
    </w:p>
    <w:p w14:paraId="5271F3B3" w14:textId="77777777" w:rsidR="00F855CF" w:rsidRPr="007454E9" w:rsidRDefault="00F855CF" w:rsidP="00992E53">
      <w:pPr>
        <w:suppressAutoHyphens w:val="0"/>
        <w:spacing w:line="276" w:lineRule="auto"/>
        <w:jc w:val="both"/>
        <w:rPr>
          <w:rFonts w:eastAsia="Arial" w:cs="Arial"/>
          <w:kern w:val="0"/>
          <w:szCs w:val="22"/>
          <w:lang w:val="es-MX" w:eastAsia="en-US"/>
        </w:rPr>
      </w:pPr>
      <w:r w:rsidRPr="007454E9">
        <w:rPr>
          <w:rFonts w:eastAsia="Arial" w:cs="Arial"/>
          <w:b/>
          <w:bCs/>
          <w:kern w:val="0"/>
          <w:szCs w:val="22"/>
          <w:lang w:val="es-MX" w:eastAsia="en-US"/>
        </w:rPr>
        <w:t>Parágrafo 1.</w:t>
      </w:r>
      <w:r w:rsidRPr="007454E9">
        <w:rPr>
          <w:rFonts w:eastAsia="Arial" w:cs="Arial"/>
          <w:kern w:val="0"/>
          <w:szCs w:val="22"/>
          <w:lang w:val="es-MX" w:eastAsia="en-US"/>
        </w:rPr>
        <w:t xml:space="preserve">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789F070B" w14:textId="77777777" w:rsidR="00F855CF" w:rsidRPr="007454E9" w:rsidRDefault="00F855CF" w:rsidP="00992E53">
      <w:pPr>
        <w:suppressAutoHyphens w:val="0"/>
        <w:spacing w:line="276" w:lineRule="auto"/>
        <w:jc w:val="both"/>
        <w:rPr>
          <w:ins w:id="32" w:author="Infraestructura educativa" w:date="2021-02-26T14:30:00Z"/>
          <w:rFonts w:eastAsia="Arial" w:cs="Arial"/>
          <w:kern w:val="0"/>
          <w:szCs w:val="22"/>
          <w:lang w:val="es-MX" w:eastAsia="en-US"/>
          <w:rPrChange w:id="33" w:author="SALAZAR" w:date="2021-04-06T23:27:00Z">
            <w:rPr>
              <w:ins w:id="34" w:author="Infraestructura educativa" w:date="2021-02-26T14:30:00Z"/>
              <w:rFonts w:eastAsia="Arial"/>
              <w:sz w:val="20"/>
              <w:lang w:val="es-MX"/>
            </w:rPr>
          </w:rPrChange>
        </w:rPr>
      </w:pPr>
    </w:p>
    <w:p w14:paraId="07DE3C37" w14:textId="77777777" w:rsidR="00F855CF" w:rsidRPr="007454E9" w:rsidRDefault="00F855CF">
      <w:pPr>
        <w:numPr>
          <w:ilvl w:val="0"/>
          <w:numId w:val="30"/>
        </w:numPr>
        <w:suppressAutoHyphens w:val="0"/>
        <w:spacing w:after="200" w:line="276" w:lineRule="auto"/>
        <w:jc w:val="both"/>
        <w:rPr>
          <w:ins w:id="35" w:author="Infraestructura educativa" w:date="2021-02-26T14:30:00Z"/>
          <w:rFonts w:eastAsia="Arial" w:cs="Arial"/>
          <w:kern w:val="0"/>
          <w:szCs w:val="22"/>
          <w:lang w:val="es-MX" w:eastAsia="en-US"/>
          <w:rPrChange w:id="36" w:author="SALAZAR" w:date="2021-04-06T23:27:00Z">
            <w:rPr>
              <w:ins w:id="37" w:author="Infraestructura educativa" w:date="2021-02-26T14:30:00Z"/>
            </w:rPr>
          </w:rPrChange>
        </w:rPr>
        <w:pPrChange w:id="38" w:author="Infraestructura educativa" w:date="2021-02-26T14:30:00Z">
          <w:pPr>
            <w:jc w:val="both"/>
          </w:pPr>
        </w:pPrChange>
      </w:pPr>
      <w:ins w:id="39" w:author="Infraestructura educativa" w:date="2021-02-26T14:30:00Z">
        <w:r w:rsidRPr="007454E9">
          <w:rPr>
            <w:rFonts w:eastAsia="Arial" w:cs="Arial"/>
            <w:kern w:val="0"/>
            <w:szCs w:val="22"/>
            <w:lang w:val="es-MX" w:eastAsia="en-US"/>
            <w:rPrChange w:id="40" w:author="SALAZAR" w:date="2021-04-06T23:27:00Z">
              <w:rPr/>
            </w:rPrChange>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ins>
    </w:p>
    <w:p w14:paraId="73B8D056" w14:textId="77777777" w:rsidR="00F855CF" w:rsidRPr="007454E9" w:rsidRDefault="00F855CF" w:rsidP="00992E53">
      <w:pPr>
        <w:suppressAutoHyphens w:val="0"/>
        <w:spacing w:line="276" w:lineRule="auto"/>
        <w:jc w:val="both"/>
        <w:rPr>
          <w:ins w:id="41" w:author="Infraestructura educativa" w:date="2021-02-26T14:30:00Z"/>
          <w:rFonts w:eastAsia="Arial" w:cs="Arial"/>
          <w:kern w:val="0"/>
          <w:szCs w:val="22"/>
          <w:lang w:val="es-MX" w:eastAsia="en-US"/>
        </w:rPr>
      </w:pPr>
    </w:p>
    <w:p w14:paraId="141D6297" w14:textId="77777777" w:rsidR="00F855CF" w:rsidRPr="007454E9" w:rsidRDefault="00F855CF">
      <w:pPr>
        <w:numPr>
          <w:ilvl w:val="0"/>
          <w:numId w:val="30"/>
        </w:numPr>
        <w:suppressAutoHyphens w:val="0"/>
        <w:spacing w:after="200" w:line="276" w:lineRule="auto"/>
        <w:jc w:val="both"/>
        <w:rPr>
          <w:ins w:id="42" w:author="Infraestructura educativa" w:date="2021-02-26T14:30:00Z"/>
          <w:rFonts w:eastAsia="Arial" w:cs="Arial"/>
          <w:kern w:val="0"/>
          <w:szCs w:val="22"/>
          <w:lang w:val="es-MX" w:eastAsia="en-US"/>
          <w:rPrChange w:id="43" w:author="SALAZAR" w:date="2021-04-06T23:27:00Z">
            <w:rPr>
              <w:ins w:id="44" w:author="Infraestructura educativa" w:date="2021-02-26T14:30:00Z"/>
            </w:rPr>
          </w:rPrChange>
        </w:rPr>
        <w:pPrChange w:id="45" w:author="Infraestructura educativa" w:date="2021-02-26T14:30:00Z">
          <w:pPr>
            <w:jc w:val="both"/>
          </w:pPr>
        </w:pPrChange>
      </w:pPr>
      <w:ins w:id="46" w:author="Infraestructura educativa" w:date="2021-02-26T14:30:00Z">
        <w:r w:rsidRPr="007454E9">
          <w:rPr>
            <w:rFonts w:eastAsia="Arial" w:cs="Arial"/>
            <w:kern w:val="0"/>
            <w:szCs w:val="22"/>
            <w:lang w:val="es-MX" w:eastAsia="en-US"/>
            <w:rPrChange w:id="47" w:author="SALAZAR" w:date="2021-04-06T23:27:00Z">
              <w:rPr/>
            </w:rPrChange>
          </w:rPr>
          <w:t>La Entidad hará las retenciones a que haya lugar sobre cada pago, de acuerdo con las disposiciones legales vigentes sobre la materia.</w:t>
        </w:r>
      </w:ins>
    </w:p>
    <w:p w14:paraId="465BEB56" w14:textId="77777777" w:rsidR="00F855CF" w:rsidRPr="007454E9" w:rsidRDefault="00F855CF" w:rsidP="00992E53">
      <w:pPr>
        <w:suppressAutoHyphens w:val="0"/>
        <w:spacing w:line="276" w:lineRule="auto"/>
        <w:jc w:val="both"/>
        <w:rPr>
          <w:ins w:id="48" w:author="Infraestructura educativa" w:date="2021-02-26T14:30:00Z"/>
          <w:rFonts w:eastAsia="Arial" w:cs="Arial"/>
          <w:kern w:val="0"/>
          <w:szCs w:val="22"/>
          <w:lang w:val="es-MX" w:eastAsia="en-US"/>
          <w:rPrChange w:id="49" w:author="SALAZAR" w:date="2021-04-06T23:27:00Z">
            <w:rPr>
              <w:ins w:id="50" w:author="Infraestructura educativa" w:date="2021-02-26T14:30:00Z"/>
              <w:rFonts w:eastAsia="Arial" w:cs="Arial"/>
              <w:color w:val="1A1818"/>
              <w:sz w:val="20"/>
              <w:szCs w:val="20"/>
              <w:lang w:val="es-MX"/>
            </w:rPr>
          </w:rPrChange>
        </w:rPr>
      </w:pPr>
    </w:p>
    <w:p w14:paraId="4F6009B9" w14:textId="77777777" w:rsidR="00F855CF" w:rsidRPr="007454E9" w:rsidRDefault="00F855CF">
      <w:pPr>
        <w:numPr>
          <w:ilvl w:val="0"/>
          <w:numId w:val="30"/>
        </w:numPr>
        <w:suppressAutoHyphens w:val="0"/>
        <w:spacing w:after="200" w:line="276" w:lineRule="auto"/>
        <w:jc w:val="both"/>
        <w:rPr>
          <w:ins w:id="51" w:author="Infraestructura educativa" w:date="2021-02-26T14:30:00Z"/>
          <w:rFonts w:eastAsia="Arial" w:cs="Arial"/>
          <w:kern w:val="0"/>
          <w:szCs w:val="22"/>
          <w:lang w:val="es-MX" w:eastAsia="en-US"/>
        </w:rPr>
        <w:pPrChange w:id="52" w:author="Infraestructura educativa" w:date="2021-02-26T14:30:00Z">
          <w:pPr>
            <w:jc w:val="both"/>
          </w:pPr>
        </w:pPrChange>
      </w:pPr>
      <w:ins w:id="53" w:author="Infraestructura educativa" w:date="2021-02-26T14:30:00Z">
        <w:r w:rsidRPr="007454E9">
          <w:rPr>
            <w:rFonts w:eastAsia="Arial" w:cs="Arial"/>
            <w:kern w:val="0"/>
            <w:szCs w:val="22"/>
            <w:lang w:val="es-MX" w:eastAsia="en-US"/>
            <w:rPrChange w:id="54" w:author="SALAZAR" w:date="2021-04-06T23:27:00Z">
              <w:rPr>
                <w:color w:val="1A1818"/>
              </w:rPr>
            </w:rPrChange>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ins>
    </w:p>
    <w:p w14:paraId="5C9E22D5" w14:textId="77777777" w:rsidR="00933AA1" w:rsidRPr="007454E9" w:rsidRDefault="00933AA1" w:rsidP="00992E53">
      <w:pPr>
        <w:spacing w:line="276" w:lineRule="auto"/>
        <w:jc w:val="both"/>
        <w:rPr>
          <w:rFonts w:cs="Arial"/>
          <w:szCs w:val="22"/>
          <w:lang w:val="es-MX"/>
        </w:rPr>
      </w:pPr>
    </w:p>
    <w:p w14:paraId="39AB3C84" w14:textId="77777777" w:rsidR="00933AA1" w:rsidRPr="007454E9" w:rsidRDefault="00933AA1" w:rsidP="00992E53">
      <w:pPr>
        <w:spacing w:line="276" w:lineRule="auto"/>
        <w:jc w:val="both"/>
        <w:rPr>
          <w:rFonts w:eastAsia="MS Mincho" w:cs="Arial"/>
          <w:szCs w:val="22"/>
          <w:lang w:val="es-ES"/>
        </w:rPr>
      </w:pPr>
      <w:r w:rsidRPr="007454E9">
        <w:rPr>
          <w:rFonts w:cs="Arial"/>
          <w:szCs w:val="22"/>
        </w:rPr>
        <w:t xml:space="preserve">El municipio aplicará las deducciones de acuerdo con la normatividad vigente de la Administración Municipal </w:t>
      </w:r>
      <w:r w:rsidRPr="007454E9">
        <w:rPr>
          <w:rFonts w:eastAsia="MS Mincho" w:cs="Arial"/>
          <w:szCs w:val="22"/>
          <w:lang w:val="es-ES"/>
        </w:rPr>
        <w:t>Para mayor ilustración se relaciona cuadro impuestos y deducciones de la entidad actualizado</w:t>
      </w:r>
    </w:p>
    <w:p w14:paraId="793D6672" w14:textId="77777777" w:rsidR="00933AA1" w:rsidRPr="007454E9" w:rsidRDefault="00933AA1" w:rsidP="00992E53">
      <w:pPr>
        <w:spacing w:line="276" w:lineRule="auto"/>
        <w:rPr>
          <w:rFonts w:cs="Arial"/>
          <w:szCs w:val="22"/>
          <w:lang w:eastAsia="es-CO"/>
        </w:rPr>
      </w:pPr>
    </w:p>
    <w:tbl>
      <w:tblPr>
        <w:tblW w:w="9122" w:type="dxa"/>
        <w:jc w:val="center"/>
        <w:tblCellMar>
          <w:left w:w="0" w:type="dxa"/>
          <w:right w:w="0" w:type="dxa"/>
        </w:tblCellMar>
        <w:tblLook w:val="04A0" w:firstRow="1" w:lastRow="0" w:firstColumn="1" w:lastColumn="0" w:noHBand="0" w:noVBand="1"/>
      </w:tblPr>
      <w:tblGrid>
        <w:gridCol w:w="2482"/>
        <w:gridCol w:w="1204"/>
        <w:gridCol w:w="5436"/>
      </w:tblGrid>
      <w:tr w:rsidR="002D6A5A" w:rsidRPr="004B7EA8" w14:paraId="6FF52C44" w14:textId="77777777" w:rsidTr="00F477A9">
        <w:trPr>
          <w:trHeight w:val="340"/>
          <w:jc w:val="center"/>
        </w:trPr>
        <w:tc>
          <w:tcPr>
            <w:tcW w:w="2482"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43902318" w14:textId="77777777" w:rsidR="00933AA1" w:rsidRPr="007454E9" w:rsidRDefault="00933AA1" w:rsidP="00992E53">
            <w:pPr>
              <w:spacing w:line="276" w:lineRule="auto"/>
              <w:jc w:val="center"/>
              <w:rPr>
                <w:rFonts w:cs="Arial"/>
                <w:szCs w:val="22"/>
                <w:lang w:eastAsia="es-CO"/>
              </w:rPr>
            </w:pPr>
            <w:r w:rsidRPr="007454E9">
              <w:rPr>
                <w:rFonts w:cs="Arial"/>
                <w:b/>
                <w:bCs/>
                <w:szCs w:val="22"/>
                <w:lang w:eastAsia="es-CO"/>
              </w:rPr>
              <w:t>TIPO DE RETENCIÓN</w:t>
            </w:r>
          </w:p>
        </w:tc>
        <w:tc>
          <w:tcPr>
            <w:tcW w:w="1204" w:type="dxa"/>
            <w:tcBorders>
              <w:top w:val="single" w:sz="8" w:space="0" w:color="auto"/>
              <w:left w:val="nil"/>
              <w:bottom w:val="single" w:sz="8" w:space="0" w:color="auto"/>
              <w:right w:val="single" w:sz="8" w:space="0" w:color="auto"/>
            </w:tcBorders>
            <w:shd w:val="clear" w:color="auto" w:fill="FFFFFF" w:themeFill="background1"/>
            <w:noWrap/>
            <w:tcMar>
              <w:top w:w="0" w:type="dxa"/>
              <w:left w:w="70" w:type="dxa"/>
              <w:bottom w:w="0" w:type="dxa"/>
              <w:right w:w="70" w:type="dxa"/>
            </w:tcMar>
            <w:vAlign w:val="center"/>
            <w:hideMark/>
          </w:tcPr>
          <w:p w14:paraId="0B9F16FB" w14:textId="77777777" w:rsidR="00933AA1" w:rsidRPr="007454E9" w:rsidRDefault="00933AA1" w:rsidP="00992E53">
            <w:pPr>
              <w:spacing w:line="276" w:lineRule="auto"/>
              <w:jc w:val="center"/>
              <w:rPr>
                <w:rFonts w:cs="Arial"/>
                <w:szCs w:val="22"/>
                <w:lang w:eastAsia="es-CO"/>
              </w:rPr>
            </w:pPr>
            <w:r w:rsidRPr="007454E9">
              <w:rPr>
                <w:rFonts w:cs="Arial"/>
                <w:b/>
                <w:bCs/>
                <w:szCs w:val="22"/>
                <w:lang w:eastAsia="es-CO"/>
              </w:rPr>
              <w:t>%</w:t>
            </w:r>
          </w:p>
        </w:tc>
        <w:tc>
          <w:tcPr>
            <w:tcW w:w="5436" w:type="dxa"/>
            <w:tcBorders>
              <w:top w:val="single" w:sz="8" w:space="0" w:color="auto"/>
              <w:left w:val="nil"/>
              <w:bottom w:val="single" w:sz="8" w:space="0" w:color="auto"/>
              <w:right w:val="single" w:sz="8" w:space="0" w:color="auto"/>
            </w:tcBorders>
            <w:shd w:val="clear" w:color="auto" w:fill="FFFFFF" w:themeFill="background1"/>
            <w:noWrap/>
            <w:tcMar>
              <w:top w:w="0" w:type="dxa"/>
              <w:left w:w="70" w:type="dxa"/>
              <w:bottom w:w="0" w:type="dxa"/>
              <w:right w:w="70" w:type="dxa"/>
            </w:tcMar>
            <w:vAlign w:val="center"/>
            <w:hideMark/>
          </w:tcPr>
          <w:p w14:paraId="714144B1" w14:textId="77777777" w:rsidR="00933AA1" w:rsidRPr="004B7EA8" w:rsidRDefault="00933AA1" w:rsidP="00992E53">
            <w:pPr>
              <w:spacing w:line="276" w:lineRule="auto"/>
              <w:jc w:val="center"/>
              <w:rPr>
                <w:rFonts w:cs="Arial"/>
                <w:szCs w:val="22"/>
                <w:lang w:eastAsia="es-CO"/>
              </w:rPr>
            </w:pPr>
            <w:r w:rsidRPr="007454E9">
              <w:rPr>
                <w:rFonts w:cs="Arial"/>
                <w:b/>
                <w:bCs/>
                <w:szCs w:val="22"/>
                <w:lang w:eastAsia="es-CO"/>
              </w:rPr>
              <w:t>A QUIENES SE LE APLICA</w:t>
            </w:r>
          </w:p>
        </w:tc>
      </w:tr>
      <w:tr w:rsidR="002D6A5A" w:rsidRPr="004B7EA8" w14:paraId="60E5DAFF" w14:textId="77777777" w:rsidTr="00F477A9">
        <w:trPr>
          <w:trHeight w:val="1847"/>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B0112F"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Industria y comercio</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9001E2"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0,6</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BA4EB5B"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Se le aplica a todas los contratos de actividades industriales, comerciales y/o de servicios que se ejerzan en el municipio de El Santuario directa o indirectamente, ya sea que se cumpla de forma permanente u ocasional, en inmuebles determinados con establecimientos de comercio o sin ellos con excepción de los contribuyentes exentos, excluidas o no sujetos para lo cual se deberá acreditar tal calidad ante el agente retenedor, con la copia de la resolución que expide la Secretaria de Hacienda Municipal y a los pagos efectuados a las entidades prestadoras de servicios públicos en relación con la factura (según Acuerdo Municipal 10 de 2017 Artículos del 46 al 99)</w:t>
            </w:r>
          </w:p>
        </w:tc>
      </w:tr>
      <w:tr w:rsidR="002D6A5A" w:rsidRPr="004B7EA8" w14:paraId="67AF26EA" w14:textId="77777777" w:rsidTr="00F477A9">
        <w:trPr>
          <w:trHeight w:val="126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F59C7"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lastRenderedPageBreak/>
              <w:t>Estampilla pro cultura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F40BC7"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1,5</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7474BC"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Se le aplica a la suscripción de contratos y las adiciones a los mismos exceptuando los convenios y contratos interadministrativos, el régimen subsidiado, la salud pública (plan de atención básica), atención a vinculados, las ordenes de prestación de servicios OPS, entendiéndose esta cuyo monto sea menor o igual a 350 UVT y los contratos de compra de bienes inmuebles por parte del municipio, entidades públicas de orden nacional, territorial y sus entidades descentralizadas, contratos de empréstito, los pagos de salarios, pagos que se efectúen en cumplimiento de sentencias judiciales o actas de conciliación, pagos de servicios públicos, peajes, cuotas de sostenimiento de federaciones y asociaciones, pagos a la instituciones educativas públicas (según Acuerdo Municipal 10 de 2017 Artículos del 215 al 230)</w:t>
            </w:r>
          </w:p>
        </w:tc>
      </w:tr>
      <w:tr w:rsidR="002D6A5A" w:rsidRPr="004B7EA8" w14:paraId="328AE97A" w14:textId="77777777" w:rsidTr="00F477A9">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74C373"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Estampilla pro hospital</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7AEC3E"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C5DBB8"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Se aplica a la suscripción de todos los contratos y sus adiciones excluyéndose los convenios interadministrativos y los contratos que las entidades que conforman el presupuesto del municipio de El Santuario suscriban con las entidades de derecho público, juntas de acción comunal, ligas deportivas municipales y locales con personería jurídica reconocida por la entidad competente, los contratos de empréstito y las operaciones de crédito público, las operaciones de manejo y las conexas con las anteriores, los contratos del régimen subsidiado y así mismo los contratos de prestación de servicios personales inferiores a 70 UVT, y los contratos de compra de bienes inmuebles por parte del Municipio y sus entidades descentralizadas, atención a vinculados y los contratos de compra de bienes por entidades públicas del orden nacional territorial y sus entidades con contratos de empréstito, los pagos de salarios, pagos que se efectúen en cumplimiento de sentencias judiciales o actas de conciliación, pagos de servicios públicos, peajes, cuotas de sostenimiento de federaciones y asociaciones, pagos a las instituciones (Según Acuerdo Municipal 10 de 2017 Artículos del 248 al 257)</w:t>
            </w:r>
          </w:p>
        </w:tc>
      </w:tr>
      <w:tr w:rsidR="002D6A5A" w:rsidRPr="004B7EA8" w14:paraId="39C2C2E7" w14:textId="77777777" w:rsidTr="00F477A9">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62BB9AD"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 xml:space="preserve">Estampilla Pro deportes  y Recreación  </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67ED8D9"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tcPr>
          <w:p w14:paraId="6B51BCBE" w14:textId="77777777" w:rsidR="00933AA1" w:rsidRPr="004B7EA8" w:rsidRDefault="00933AA1" w:rsidP="00992E53">
            <w:pPr>
              <w:spacing w:line="276" w:lineRule="auto"/>
              <w:jc w:val="both"/>
              <w:rPr>
                <w:rFonts w:cs="Arial"/>
                <w:szCs w:val="22"/>
                <w:lang w:eastAsia="es-CO"/>
              </w:rPr>
            </w:pPr>
            <w:r w:rsidRPr="004B7EA8">
              <w:rPr>
                <w:rFonts w:cs="Arial"/>
                <w:szCs w:val="22"/>
                <w:shd w:val="clear" w:color="auto" w:fill="FFFFFF"/>
              </w:rPr>
              <w:t>De conformidad con la </w:t>
            </w:r>
            <w:r w:rsidRPr="004B7EA8">
              <w:rPr>
                <w:rFonts w:cs="Arial"/>
                <w:i/>
                <w:iCs/>
                <w:szCs w:val="22"/>
                <w:shd w:val="clear" w:color="auto" w:fill="FFFFFF"/>
              </w:rPr>
              <w:t>Ordenanza N°41 del 16/12/2020</w:t>
            </w:r>
            <w:r w:rsidRPr="004B7EA8">
              <w:rPr>
                <w:rFonts w:cs="Arial"/>
                <w:szCs w:val="22"/>
                <w:shd w:val="clear" w:color="auto" w:fill="FFFFFF"/>
              </w:rPr>
              <w:t> establece el Estatuto de Rentas Departamental de Antioquia, en la cual se indicó la deducción de la Tasa Pro-Deporte y Recreación del 1% e impone la obligatoriedad de su aplicación dentro de los supuestos que se tipifiquen como hechos generadores, de conformidad con el Artículo 264 y siguientes del Estatuto Departamental de Rentas (Se anexa Ordenanza N°41).</w:t>
            </w:r>
          </w:p>
        </w:tc>
      </w:tr>
      <w:tr w:rsidR="002D6A5A" w:rsidRPr="004B7EA8" w14:paraId="3F19DD62" w14:textId="77777777" w:rsidTr="00F477A9">
        <w:trPr>
          <w:trHeight w:val="835"/>
          <w:jc w:val="center"/>
        </w:trPr>
        <w:tc>
          <w:tcPr>
            <w:tcW w:w="248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FBBF7BF"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Estampilla para el bienestar del adulto mayor</w:t>
            </w:r>
          </w:p>
        </w:tc>
        <w:tc>
          <w:tcPr>
            <w:tcW w:w="1204"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691C66CD"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4</w:t>
            </w:r>
          </w:p>
        </w:tc>
        <w:tc>
          <w:tcPr>
            <w:tcW w:w="543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01A0AF9A"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 xml:space="preserve">Se aplica a todos los contratos y las adiciones a los mismos excluyéndose los contratos de compra de bienes inmuebles por parte del municipio y sus entidades descentralizadas, el régimen subsidiado, la salud pública (Plan de Atención Básica) atención a vinculados, entidades públicas del orden nacional territorial y sus entidades descentralizadas, contratos </w:t>
            </w:r>
            <w:r w:rsidRPr="004B7EA8">
              <w:rPr>
                <w:rFonts w:cs="Arial"/>
                <w:szCs w:val="22"/>
                <w:lang w:eastAsia="es-CO"/>
              </w:rPr>
              <w:lastRenderedPageBreak/>
              <w:t>de empréstito, los pagos de salarios, pagos que se efectúen en cumplimiento de sentencia judiciales o actas de conciliación, pagos de servicios públicos, peajes, cuotas de sostenimiento de federaciones y asociaciones, pagos a las instituciones educativas públicas. (según Acuerdo Municipal 10 de 2017 Artículos del 231 al 247)</w:t>
            </w:r>
          </w:p>
          <w:p w14:paraId="0C7D545B" w14:textId="77777777" w:rsidR="00933AA1" w:rsidRPr="004B7EA8" w:rsidRDefault="00933AA1" w:rsidP="00992E53">
            <w:pPr>
              <w:spacing w:line="276" w:lineRule="auto"/>
              <w:jc w:val="both"/>
              <w:rPr>
                <w:rFonts w:cs="Arial"/>
                <w:szCs w:val="22"/>
                <w:lang w:eastAsia="es-CO"/>
              </w:rPr>
            </w:pPr>
          </w:p>
        </w:tc>
      </w:tr>
      <w:tr w:rsidR="002D6A5A" w:rsidRPr="004B7EA8" w14:paraId="77FBB1BE" w14:textId="77777777" w:rsidTr="00F477A9">
        <w:trPr>
          <w:trHeight w:val="556"/>
          <w:jc w:val="center"/>
        </w:trPr>
        <w:tc>
          <w:tcPr>
            <w:tcW w:w="248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E4ED207"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lastRenderedPageBreak/>
              <w:t>Contribución especial de obra pública</w:t>
            </w:r>
          </w:p>
        </w:tc>
        <w:tc>
          <w:tcPr>
            <w:tcW w:w="120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0DC3B66"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5</w:t>
            </w:r>
          </w:p>
        </w:tc>
        <w:tc>
          <w:tcPr>
            <w:tcW w:w="54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DF7E43"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a la suscripción de contratos de obra pública y sus adicciones y a la ejecución a través de subcontratistas de convenios de cooperación suscritos entre entidades públicas con organismos multilaterales que tengan por objeto la construcción de obras o su mantenimiento (según Acuerdo Municipal 10 de 2017 Artículos del 258 al 269)</w:t>
            </w:r>
          </w:p>
        </w:tc>
      </w:tr>
      <w:tr w:rsidR="002D6A5A" w:rsidRPr="004B7EA8" w14:paraId="0EBE226A" w14:textId="77777777" w:rsidTr="00F477A9">
        <w:trPr>
          <w:trHeight w:val="556"/>
          <w:jc w:val="center"/>
        </w:trPr>
        <w:tc>
          <w:tcPr>
            <w:tcW w:w="2482"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DDECB53"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Contribución especial de obra pública- contratos de concesión</w:t>
            </w:r>
          </w:p>
        </w:tc>
        <w:tc>
          <w:tcPr>
            <w:tcW w:w="120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72AE806"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3</w:t>
            </w:r>
          </w:p>
        </w:tc>
        <w:tc>
          <w:tcPr>
            <w:tcW w:w="543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041402DA"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a las concesiones de construcción, mantenimiento y operación de las vías de comunicación, terrestre o fluvial, puertos aéreos, marítimos o fluviales</w:t>
            </w:r>
          </w:p>
        </w:tc>
      </w:tr>
      <w:tr w:rsidR="002D6A5A" w:rsidRPr="004B7EA8" w14:paraId="0EA10518" w14:textId="77777777" w:rsidTr="00F477A9">
        <w:trPr>
          <w:trHeight w:val="556"/>
          <w:jc w:val="center"/>
        </w:trPr>
        <w:tc>
          <w:tcPr>
            <w:tcW w:w="24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3AFF58"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Retención de IVA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62ADB6"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19% del IVA facturado</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AED152"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de acuerdo al estatuto tributario y la normatividad vigente</w:t>
            </w:r>
          </w:p>
        </w:tc>
      </w:tr>
      <w:tr w:rsidR="002D6A5A" w:rsidRPr="004B7EA8" w14:paraId="5F621A76" w14:textId="77777777" w:rsidTr="00F477A9">
        <w:trPr>
          <w:trHeight w:val="49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4D1613"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Retención a título de renta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54C51E"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Norma</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1B1785"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de acuerdo al estatuto tributario y la normatividad vigente</w:t>
            </w:r>
          </w:p>
        </w:tc>
      </w:tr>
    </w:tbl>
    <w:p w14:paraId="519E1634" w14:textId="77777777" w:rsidR="00933AA1" w:rsidRPr="004B7EA8" w:rsidRDefault="00933AA1" w:rsidP="00992E53">
      <w:pPr>
        <w:spacing w:line="276" w:lineRule="auto"/>
        <w:rPr>
          <w:rFonts w:cs="Arial"/>
          <w:szCs w:val="22"/>
          <w:lang w:eastAsia="es-CO"/>
        </w:rPr>
      </w:pPr>
    </w:p>
    <w:p w14:paraId="1553EE86" w14:textId="77777777" w:rsidR="00CF4A25" w:rsidRPr="004B7EA8" w:rsidRDefault="00CF4A25" w:rsidP="00992E53">
      <w:pPr>
        <w:spacing w:line="276" w:lineRule="auto"/>
        <w:jc w:val="both"/>
        <w:rPr>
          <w:rFonts w:eastAsia="MS Mincho" w:cs="Arial"/>
          <w:szCs w:val="22"/>
          <w:lang w:val="es-ES"/>
        </w:rPr>
      </w:pPr>
    </w:p>
    <w:p w14:paraId="10DFF853" w14:textId="76D0AC48" w:rsidR="00633691" w:rsidRPr="004B7EA8" w:rsidRDefault="00633691" w:rsidP="00992E53">
      <w:pPr>
        <w:pStyle w:val="Ttulo1"/>
        <w:numPr>
          <w:ilvl w:val="0"/>
          <w:numId w:val="7"/>
        </w:numPr>
        <w:suppressAutoHyphens w:val="0"/>
        <w:spacing w:before="0" w:line="276" w:lineRule="auto"/>
        <w:rPr>
          <w:rFonts w:ascii="Arial" w:hAnsi="Arial" w:cs="Arial"/>
          <w:b/>
          <w:bCs/>
          <w:color w:val="auto"/>
          <w:sz w:val="22"/>
          <w:szCs w:val="22"/>
        </w:rPr>
      </w:pPr>
      <w:bookmarkStart w:id="55" w:name="_Toc532280906"/>
      <w:r w:rsidRPr="004B7EA8">
        <w:rPr>
          <w:rFonts w:ascii="Arial" w:hAnsi="Arial" w:cs="Arial"/>
          <w:b/>
          <w:bCs/>
          <w:color w:val="auto"/>
          <w:sz w:val="22"/>
          <w:szCs w:val="22"/>
        </w:rPr>
        <w:t xml:space="preserve">ENTREGA DE PROPUESTAS Y CIERRE </w:t>
      </w:r>
      <w:bookmarkEnd w:id="55"/>
      <w:r w:rsidR="00580464" w:rsidRPr="004B7EA8">
        <w:rPr>
          <w:rFonts w:ascii="Arial" w:hAnsi="Arial" w:cs="Arial"/>
          <w:b/>
          <w:bCs/>
          <w:color w:val="auto"/>
          <w:sz w:val="22"/>
          <w:szCs w:val="22"/>
        </w:rPr>
        <w:t>DEL PROCESO</w:t>
      </w:r>
    </w:p>
    <w:p w14:paraId="7B464571" w14:textId="77777777" w:rsidR="00633691" w:rsidRPr="004B7EA8" w:rsidRDefault="00633691" w:rsidP="00992E53">
      <w:pPr>
        <w:spacing w:line="276" w:lineRule="auto"/>
        <w:rPr>
          <w:rFonts w:eastAsia="MS Mincho" w:cs="Arial"/>
          <w:b/>
          <w:szCs w:val="22"/>
          <w:lang w:val="es-ES"/>
        </w:rPr>
      </w:pPr>
    </w:p>
    <w:p w14:paraId="51E2F038" w14:textId="4B48B98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cierre de la licitación y apertura de las propuestas se realizará conforme a lo definido en el cronograma general del proceso, </w:t>
      </w:r>
      <w:r w:rsidR="00CF4A25" w:rsidRPr="004B7EA8">
        <w:rPr>
          <w:rFonts w:eastAsia="MS Mincho" w:cs="Arial"/>
          <w:szCs w:val="22"/>
          <w:lang w:val="es-ES"/>
        </w:rPr>
        <w:t>en la página web del SECOP II.</w:t>
      </w:r>
    </w:p>
    <w:p w14:paraId="35DD635F" w14:textId="77777777" w:rsidR="00633691" w:rsidRPr="004B7EA8" w:rsidRDefault="00633691" w:rsidP="00992E53">
      <w:pPr>
        <w:spacing w:line="276" w:lineRule="auto"/>
        <w:jc w:val="both"/>
        <w:rPr>
          <w:rFonts w:eastAsia="MS Mincho" w:cs="Arial"/>
          <w:szCs w:val="22"/>
          <w:lang w:val="es-ES"/>
        </w:rPr>
      </w:pPr>
    </w:p>
    <w:p w14:paraId="5C4BEA56" w14:textId="6A8E932A"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De conformidad con lo establecido en la Ley 80 de 1993, Artículo 30, en caso de que se estime necesario, el </w:t>
      </w:r>
      <w:r w:rsidR="0037356E" w:rsidRPr="004B7EA8">
        <w:rPr>
          <w:rFonts w:eastAsia="MS Mincho" w:cs="Arial"/>
          <w:szCs w:val="22"/>
          <w:lang w:val="es-ES"/>
        </w:rPr>
        <w:t>m</w:t>
      </w:r>
      <w:r w:rsidRPr="004B7EA8">
        <w:rPr>
          <w:rFonts w:eastAsia="MS Mincho" w:cs="Arial"/>
          <w:szCs w:val="22"/>
          <w:lang w:val="es-ES"/>
        </w:rPr>
        <w:t>unicipio podrá prorrogar el plazo de presentación de las ofertas antes de su vencimiento por un término no superior a la</w:t>
      </w:r>
      <w:r w:rsidR="009F38A8" w:rsidRPr="004B7EA8">
        <w:rPr>
          <w:rFonts w:eastAsia="MS Mincho" w:cs="Arial"/>
          <w:szCs w:val="22"/>
          <w:lang w:val="es-ES"/>
        </w:rPr>
        <w:t xml:space="preserve"> mitad del inicialmente fijado.</w:t>
      </w:r>
    </w:p>
    <w:p w14:paraId="6769C48D" w14:textId="77777777" w:rsidR="00320056" w:rsidRPr="004B7EA8" w:rsidRDefault="00320056" w:rsidP="00992E53">
      <w:pPr>
        <w:spacing w:line="276" w:lineRule="auto"/>
        <w:jc w:val="both"/>
        <w:rPr>
          <w:rFonts w:eastAsia="MS Mincho" w:cs="Arial"/>
          <w:szCs w:val="22"/>
          <w:lang w:val="es-ES"/>
        </w:rPr>
      </w:pPr>
    </w:p>
    <w:p w14:paraId="5FA630DC" w14:textId="281DC2B4" w:rsidR="00633691" w:rsidRPr="004B7EA8" w:rsidRDefault="00633691" w:rsidP="00992E53">
      <w:pPr>
        <w:pStyle w:val="Ttulo1"/>
        <w:numPr>
          <w:ilvl w:val="0"/>
          <w:numId w:val="7"/>
        </w:numPr>
        <w:suppressAutoHyphens w:val="0"/>
        <w:spacing w:before="0" w:line="276" w:lineRule="auto"/>
        <w:rPr>
          <w:rFonts w:ascii="Arial" w:hAnsi="Arial" w:cs="Arial"/>
          <w:b/>
          <w:bCs/>
          <w:color w:val="auto"/>
          <w:sz w:val="22"/>
          <w:szCs w:val="22"/>
        </w:rPr>
      </w:pPr>
      <w:bookmarkStart w:id="56" w:name="_Toc532280907"/>
      <w:r w:rsidRPr="004B7EA8">
        <w:rPr>
          <w:rFonts w:ascii="Arial" w:hAnsi="Arial" w:cs="Arial"/>
          <w:b/>
          <w:bCs/>
          <w:color w:val="auto"/>
          <w:sz w:val="22"/>
          <w:szCs w:val="22"/>
        </w:rPr>
        <w:t>VEEDURÍA CIUDADANA</w:t>
      </w:r>
      <w:bookmarkEnd w:id="56"/>
    </w:p>
    <w:p w14:paraId="05AD4762" w14:textId="77777777" w:rsidR="00633691" w:rsidRPr="004B7EA8" w:rsidRDefault="00633691" w:rsidP="00992E53">
      <w:pPr>
        <w:spacing w:line="276" w:lineRule="auto"/>
        <w:rPr>
          <w:rFonts w:eastAsia="MS Mincho" w:cs="Arial"/>
          <w:szCs w:val="22"/>
          <w:lang w:val="es-ES"/>
        </w:rPr>
      </w:pPr>
    </w:p>
    <w:p w14:paraId="63983DCF" w14:textId="6FB75B1C" w:rsidR="00633691" w:rsidRPr="004B7EA8" w:rsidRDefault="00633691" w:rsidP="00992E53">
      <w:pPr>
        <w:spacing w:line="276" w:lineRule="auto"/>
        <w:jc w:val="both"/>
        <w:rPr>
          <w:rFonts w:eastAsia="MS Mincho" w:cs="Arial"/>
          <w:szCs w:val="22"/>
          <w:lang w:val="es-ES"/>
        </w:rPr>
      </w:pPr>
      <w:r w:rsidRPr="007454E9">
        <w:rPr>
          <w:rFonts w:eastAsia="MS Mincho" w:cs="Arial"/>
          <w:szCs w:val="22"/>
          <w:lang w:val="es-ES"/>
        </w:rPr>
        <w:t xml:space="preserve">Las veedurías ciudadanas establecidas de conformidad con la Ley podrán desarrollar su actividad durante las etapas precontractual, contractual y pos contractual de este proceso </w:t>
      </w:r>
      <w:r w:rsidR="00CD36C8" w:rsidRPr="007454E9">
        <w:rPr>
          <w:rFonts w:eastAsia="MS Mincho" w:cs="Arial"/>
          <w:szCs w:val="22"/>
          <w:lang w:val="es-ES"/>
        </w:rPr>
        <w:t>de selección</w:t>
      </w:r>
      <w:r w:rsidRPr="007454E9">
        <w:rPr>
          <w:rFonts w:eastAsia="MS Mincho" w:cs="Arial"/>
          <w:szCs w:val="22"/>
          <w:lang w:val="es-ES"/>
        </w:rPr>
        <w:t xml:space="preserve">, realizando oportunamente las recomendaciones escritas que consideren necesarias e interviniendo en las audiencias que se convoquen durante el proceso, caso en el cual se les suministrará toda la información y documentación pertinente que soliciten y que no esté publicada en el sitio </w:t>
      </w:r>
      <w:r w:rsidR="0037356E" w:rsidRPr="007454E9">
        <w:rPr>
          <w:rFonts w:eastAsia="MS Mincho" w:cs="Arial"/>
          <w:iCs/>
          <w:szCs w:val="22"/>
          <w:lang w:val="es-ES"/>
        </w:rPr>
        <w:t>w</w:t>
      </w:r>
      <w:r w:rsidRPr="007454E9">
        <w:rPr>
          <w:rFonts w:eastAsia="MS Mincho" w:cs="Arial"/>
          <w:iCs/>
          <w:szCs w:val="22"/>
          <w:lang w:val="es-ES"/>
        </w:rPr>
        <w:t>eb</w:t>
      </w:r>
      <w:r w:rsidRPr="007454E9">
        <w:rPr>
          <w:rFonts w:eastAsia="MS Mincho" w:cs="Arial"/>
          <w:szCs w:val="22"/>
          <w:lang w:val="es-ES"/>
        </w:rPr>
        <w:t>. El costo de las copias y las peticiones presentadas seguirán las reglas previstas en el Código Contencioso Administrativo.</w:t>
      </w:r>
    </w:p>
    <w:p w14:paraId="62882BC7" w14:textId="77777777" w:rsidR="00633691" w:rsidRPr="004B7EA8" w:rsidRDefault="00633691" w:rsidP="00992E53">
      <w:pPr>
        <w:spacing w:line="276" w:lineRule="auto"/>
        <w:jc w:val="both"/>
        <w:rPr>
          <w:rFonts w:eastAsia="MS Mincho" w:cs="Arial"/>
          <w:szCs w:val="22"/>
          <w:lang w:val="es-ES"/>
        </w:rPr>
      </w:pPr>
    </w:p>
    <w:p w14:paraId="1D045B9E" w14:textId="164E8F6E" w:rsidR="00633691" w:rsidRPr="004B7EA8" w:rsidRDefault="00633691" w:rsidP="00992E53">
      <w:pPr>
        <w:pStyle w:val="Ttulo1"/>
        <w:numPr>
          <w:ilvl w:val="0"/>
          <w:numId w:val="7"/>
        </w:numPr>
        <w:suppressAutoHyphens w:val="0"/>
        <w:spacing w:before="0" w:line="276" w:lineRule="auto"/>
        <w:rPr>
          <w:rFonts w:ascii="Arial" w:hAnsi="Arial" w:cs="Arial"/>
          <w:b/>
          <w:bCs/>
          <w:color w:val="auto"/>
          <w:sz w:val="22"/>
          <w:szCs w:val="22"/>
        </w:rPr>
      </w:pPr>
      <w:bookmarkStart w:id="57" w:name="_Toc532280908"/>
      <w:r w:rsidRPr="004B7EA8">
        <w:rPr>
          <w:rFonts w:ascii="Arial" w:hAnsi="Arial" w:cs="Arial"/>
          <w:b/>
          <w:bCs/>
          <w:color w:val="auto"/>
          <w:sz w:val="22"/>
          <w:szCs w:val="22"/>
        </w:rPr>
        <w:t>FUNDAMENTOS JURÍDICOS QUE SOPORTAN LA MODALIDAD DE SELECCIÓN</w:t>
      </w:r>
      <w:bookmarkEnd w:id="57"/>
    </w:p>
    <w:p w14:paraId="4B3B8C92" w14:textId="77777777" w:rsidR="00633691" w:rsidRPr="004B7EA8" w:rsidRDefault="00633691" w:rsidP="00992E53">
      <w:pPr>
        <w:spacing w:line="276" w:lineRule="auto"/>
        <w:rPr>
          <w:rFonts w:eastAsia="MS Mincho" w:cs="Arial"/>
          <w:b/>
          <w:szCs w:val="22"/>
          <w:lang w:val="es-ES_tradnl"/>
        </w:rPr>
      </w:pPr>
    </w:p>
    <w:p w14:paraId="468CA484" w14:textId="7B514610"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proponente estará sometido a todas las leyes colombianas en los aspectos laborales, tributarios, de industria y comercio, de contratación, etc., y el </w:t>
      </w:r>
      <w:r w:rsidR="0037356E" w:rsidRPr="004B7EA8">
        <w:rPr>
          <w:rFonts w:eastAsia="MS Mincho" w:cs="Arial"/>
          <w:szCs w:val="22"/>
          <w:lang w:val="es-ES"/>
        </w:rPr>
        <w:t>m</w:t>
      </w:r>
      <w:r w:rsidRPr="004B7EA8">
        <w:rPr>
          <w:rFonts w:eastAsia="MS Mincho" w:cs="Arial"/>
          <w:szCs w:val="22"/>
          <w:lang w:val="es-ES"/>
        </w:rPr>
        <w:t>unicipio no aceptará como causal de reclamo o incumplimiento la ignorancia de La Ley colombiana.</w:t>
      </w:r>
    </w:p>
    <w:p w14:paraId="1C902FE0" w14:textId="77777777" w:rsidR="00633691" w:rsidRPr="004B7EA8" w:rsidRDefault="00633691" w:rsidP="00992E53">
      <w:pPr>
        <w:spacing w:line="276" w:lineRule="auto"/>
        <w:jc w:val="both"/>
        <w:rPr>
          <w:rFonts w:eastAsia="MS Mincho" w:cs="Arial"/>
          <w:szCs w:val="22"/>
          <w:lang w:val="es-ES"/>
        </w:rPr>
      </w:pPr>
    </w:p>
    <w:p w14:paraId="628968A2" w14:textId="53668D84" w:rsidR="0093235A"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marco legal del presente proceso y del </w:t>
      </w:r>
      <w:r w:rsidR="0037356E" w:rsidRPr="004B7EA8">
        <w:rPr>
          <w:rFonts w:eastAsia="MS Mincho" w:cs="Arial"/>
          <w:szCs w:val="22"/>
          <w:lang w:val="es-ES"/>
        </w:rPr>
        <w:t>c</w:t>
      </w:r>
      <w:r w:rsidRPr="004B7EA8">
        <w:rPr>
          <w:rFonts w:eastAsia="MS Mincho" w:cs="Arial"/>
          <w:szCs w:val="22"/>
          <w:lang w:val="es-ES"/>
        </w:rPr>
        <w:t xml:space="preserve">ontrato que se derive de su adjudicación está conformado por la Constitución Política, las leyes de la República de Colombia, en especial por la Ley 80 de 1993, Ley 1150 de 2007, Ley 1474 de 2011, Decreto 019 de 2012, Decreto 1082 de 2015, el presente pliego de condiciones y demás normas concordantes. </w:t>
      </w:r>
    </w:p>
    <w:p w14:paraId="4C7FFAE6" w14:textId="77777777" w:rsidR="0093235A" w:rsidRPr="004B7EA8" w:rsidRDefault="0093235A" w:rsidP="00992E53">
      <w:pPr>
        <w:spacing w:line="276" w:lineRule="auto"/>
        <w:jc w:val="both"/>
        <w:rPr>
          <w:rFonts w:eastAsia="MS Mincho" w:cs="Arial"/>
          <w:szCs w:val="22"/>
          <w:lang w:val="es-ES"/>
        </w:rPr>
      </w:pPr>
    </w:p>
    <w:p w14:paraId="64C9208B" w14:textId="35C26A4D"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lastRenderedPageBreak/>
        <w:t xml:space="preserve">Dichas normas, así como las demás que resulten pertinentes, de acuerdo con la ley colombiana, se presumen conocidas por todos los </w:t>
      </w:r>
      <w:r w:rsidR="0037356E" w:rsidRPr="004B7EA8">
        <w:rPr>
          <w:rFonts w:eastAsia="MS Mincho" w:cs="Arial"/>
          <w:szCs w:val="22"/>
          <w:lang w:val="es-ES"/>
        </w:rPr>
        <w:t>p</w:t>
      </w:r>
      <w:r w:rsidRPr="004B7EA8">
        <w:rPr>
          <w:rFonts w:eastAsia="MS Mincho" w:cs="Arial"/>
          <w:szCs w:val="22"/>
          <w:lang w:val="es-ES"/>
        </w:rPr>
        <w:t>roponentes.</w:t>
      </w:r>
    </w:p>
    <w:p w14:paraId="12F27048" w14:textId="668A03C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En general, las normas legales aplicables durante el proceso licitatorio y de ejecución del contrato serán las estipuladas en el pliego de condiciones, en los reglamentos internos del </w:t>
      </w:r>
      <w:r w:rsidR="0037356E" w:rsidRPr="004B7EA8">
        <w:rPr>
          <w:rFonts w:eastAsia="MS Mincho" w:cs="Arial"/>
          <w:szCs w:val="22"/>
          <w:lang w:val="es-ES"/>
        </w:rPr>
        <w:t>m</w:t>
      </w:r>
      <w:r w:rsidRPr="004B7EA8">
        <w:rPr>
          <w:rFonts w:eastAsia="MS Mincho" w:cs="Arial"/>
          <w:szCs w:val="22"/>
          <w:lang w:val="es-ES"/>
        </w:rPr>
        <w:t>unicipio y las propias vigentes en Colombia sobre la materia.</w:t>
      </w:r>
    </w:p>
    <w:p w14:paraId="79CA3054" w14:textId="77777777" w:rsidR="00320056" w:rsidRPr="004B7EA8" w:rsidRDefault="00320056" w:rsidP="00992E53">
      <w:pPr>
        <w:suppressAutoHyphens w:val="0"/>
        <w:spacing w:line="276" w:lineRule="auto"/>
        <w:rPr>
          <w:rFonts w:eastAsia="MS Mincho" w:cs="Arial"/>
          <w:b/>
          <w:bCs/>
          <w:kern w:val="0"/>
          <w:szCs w:val="22"/>
          <w:lang w:val="es-ES"/>
        </w:rPr>
      </w:pPr>
    </w:p>
    <w:p w14:paraId="5CACECDE" w14:textId="77777777" w:rsidR="00633691" w:rsidRPr="004B7EA8" w:rsidRDefault="00633691" w:rsidP="00992E53">
      <w:pPr>
        <w:pStyle w:val="Ttulo3"/>
        <w:spacing w:before="0" w:line="276" w:lineRule="auto"/>
        <w:rPr>
          <w:rFonts w:ascii="Arial" w:eastAsia="MS Mincho" w:hAnsi="Arial" w:cs="Arial"/>
          <w:b/>
          <w:bCs/>
          <w:color w:val="auto"/>
          <w:sz w:val="22"/>
          <w:szCs w:val="22"/>
          <w:lang w:val="es-ES"/>
        </w:rPr>
      </w:pPr>
      <w:bookmarkStart w:id="58" w:name="_Toc532279465"/>
      <w:bookmarkStart w:id="59" w:name="_Toc532279487"/>
      <w:bookmarkStart w:id="60" w:name="_Toc532280029"/>
      <w:bookmarkStart w:id="61" w:name="_Toc532280909"/>
      <w:r w:rsidRPr="004B7EA8">
        <w:rPr>
          <w:rFonts w:ascii="Arial" w:hAnsi="Arial" w:cs="Arial"/>
          <w:b/>
          <w:bCs/>
          <w:color w:val="auto"/>
          <w:sz w:val="22"/>
          <w:szCs w:val="22"/>
        </w:rPr>
        <w:t>CAPÍTULO</w:t>
      </w:r>
      <w:r w:rsidRPr="004B7EA8">
        <w:rPr>
          <w:rFonts w:ascii="Arial" w:eastAsia="MS Mincho" w:hAnsi="Arial" w:cs="Arial"/>
          <w:b/>
          <w:bCs/>
          <w:color w:val="auto"/>
          <w:sz w:val="22"/>
          <w:szCs w:val="22"/>
          <w:lang w:val="es-ES"/>
        </w:rPr>
        <w:t xml:space="preserve"> 2</w:t>
      </w:r>
      <w:bookmarkEnd w:id="58"/>
      <w:bookmarkEnd w:id="59"/>
      <w:bookmarkEnd w:id="60"/>
      <w:bookmarkEnd w:id="61"/>
    </w:p>
    <w:p w14:paraId="570DF6A2" w14:textId="77777777" w:rsidR="00365464" w:rsidRPr="004B7EA8" w:rsidRDefault="00365464" w:rsidP="00992E53">
      <w:pPr>
        <w:keepNext/>
        <w:keepLines/>
        <w:spacing w:line="276" w:lineRule="auto"/>
        <w:outlineLvl w:val="0"/>
        <w:rPr>
          <w:rFonts w:eastAsia="MS Mincho" w:cs="Arial"/>
          <w:b/>
          <w:szCs w:val="22"/>
          <w:lang w:val="es-ES"/>
        </w:rPr>
      </w:pPr>
      <w:bookmarkStart w:id="62" w:name="_Toc532280912"/>
    </w:p>
    <w:p w14:paraId="0CE87575" w14:textId="77777777" w:rsidR="008169DD" w:rsidRPr="004B7EA8" w:rsidRDefault="008169DD" w:rsidP="00992E53">
      <w:pPr>
        <w:keepNext/>
        <w:keepLines/>
        <w:spacing w:line="276" w:lineRule="auto"/>
        <w:jc w:val="center"/>
        <w:outlineLvl w:val="2"/>
        <w:rPr>
          <w:rFonts w:eastAsia="MS Mincho" w:cs="Arial"/>
          <w:b/>
          <w:bCs/>
          <w:szCs w:val="22"/>
        </w:rPr>
      </w:pPr>
      <w:bookmarkStart w:id="63" w:name="_Toc532279466"/>
      <w:bookmarkStart w:id="64" w:name="_Toc532279488"/>
      <w:bookmarkStart w:id="65" w:name="_Toc532280030"/>
      <w:bookmarkStart w:id="66" w:name="_Toc532280910"/>
      <w:bookmarkEnd w:id="62"/>
      <w:r w:rsidRPr="004B7EA8">
        <w:rPr>
          <w:rFonts w:eastAsia="MS Mincho" w:cs="Arial"/>
          <w:b/>
          <w:bCs/>
          <w:szCs w:val="22"/>
        </w:rPr>
        <w:t>REQUISITOS DE PARTICIPACIÓN</w:t>
      </w:r>
      <w:bookmarkEnd w:id="63"/>
      <w:bookmarkEnd w:id="64"/>
      <w:bookmarkEnd w:id="65"/>
      <w:bookmarkEnd w:id="66"/>
    </w:p>
    <w:p w14:paraId="4CEEB509" w14:textId="77777777" w:rsidR="008169DD" w:rsidRPr="004B7EA8" w:rsidRDefault="008169DD" w:rsidP="00992E53">
      <w:pPr>
        <w:spacing w:line="276" w:lineRule="auto"/>
        <w:jc w:val="both"/>
        <w:rPr>
          <w:rFonts w:eastAsia="MS Mincho" w:cs="Arial"/>
          <w:szCs w:val="22"/>
        </w:rPr>
      </w:pPr>
    </w:p>
    <w:p w14:paraId="7CA40890" w14:textId="77777777" w:rsidR="008169DD" w:rsidRPr="004B7EA8" w:rsidRDefault="008169DD" w:rsidP="00992E53">
      <w:pPr>
        <w:spacing w:line="276" w:lineRule="auto"/>
        <w:jc w:val="both"/>
        <w:rPr>
          <w:rFonts w:eastAsia="MS Mincho" w:cs="Arial"/>
          <w:szCs w:val="22"/>
        </w:rPr>
      </w:pPr>
      <w:r w:rsidRPr="004B7EA8">
        <w:rPr>
          <w:rFonts w:eastAsia="MS Mincho" w:cs="Arial"/>
          <w:szCs w:val="22"/>
        </w:rPr>
        <w:t>En el presente proceso podrán participar todas las personas naturales o jurídicas en forma independiente o a través de consorcio o unión temporal, debidamente constituidas y registradas en la Cámara de Comercio, consideradas legalmente capaces de contratar de acuerdo a las disposiciones legales vigentes, que acrediten experiencia, capacidad técnica, jurídica, financiera y de organización, que manifiesten interés de participar, que hagan el retiro formal del pliego de condiciones, que no tengan incompatibilidades o inhabilidades de que trata el artículo 8 de la Ley 80 de 1993, sus decretos reglamentarios y demás normas concordantes, que no se encuentren reportados en el Boletín de Responsables Fiscales de la Contraloría General de la República, que no registres antecedentes disciplinarios en la procuraduría general de la República y que no se les haya impuesto multas y sanciones durante los últimos 5 años.</w:t>
      </w:r>
    </w:p>
    <w:p w14:paraId="3BE9648A" w14:textId="77777777" w:rsidR="008169DD" w:rsidRPr="004B7EA8" w:rsidRDefault="008169DD" w:rsidP="00992E53">
      <w:pPr>
        <w:spacing w:line="276" w:lineRule="auto"/>
        <w:jc w:val="both"/>
        <w:rPr>
          <w:rFonts w:eastAsia="MS Mincho" w:cs="Arial"/>
          <w:szCs w:val="22"/>
        </w:rPr>
      </w:pPr>
    </w:p>
    <w:p w14:paraId="03C2CF17" w14:textId="77777777" w:rsidR="008169DD" w:rsidRPr="004B7EA8" w:rsidRDefault="008169DD" w:rsidP="00992E53">
      <w:pPr>
        <w:spacing w:line="276" w:lineRule="auto"/>
        <w:jc w:val="both"/>
        <w:rPr>
          <w:rFonts w:eastAsia="MS Mincho" w:cs="Arial"/>
          <w:szCs w:val="22"/>
        </w:rPr>
      </w:pPr>
      <w:r w:rsidRPr="004B7EA8">
        <w:rPr>
          <w:rFonts w:eastAsia="MS Mincho" w:cs="Arial"/>
          <w:szCs w:val="22"/>
        </w:rPr>
        <w:t>El municipio se reserva el derecho de corroborar la autenticidad de los datos suministrados en la propuesta, y el proponente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14:paraId="638F475F" w14:textId="77777777" w:rsidR="008169DD" w:rsidRPr="004B7EA8" w:rsidRDefault="008169DD" w:rsidP="00992E53">
      <w:pPr>
        <w:keepNext/>
        <w:keepLines/>
        <w:spacing w:line="276" w:lineRule="auto"/>
        <w:outlineLvl w:val="0"/>
        <w:rPr>
          <w:rFonts w:cs="Arial"/>
          <w:b/>
          <w:bCs/>
          <w:szCs w:val="22"/>
        </w:rPr>
      </w:pPr>
      <w:bookmarkStart w:id="67" w:name="_Toc532280911"/>
    </w:p>
    <w:p w14:paraId="0AB1F330" w14:textId="77777777" w:rsidR="008169DD" w:rsidRPr="004B7EA8" w:rsidRDefault="008169DD" w:rsidP="00992E53">
      <w:pPr>
        <w:keepNext/>
        <w:keepLines/>
        <w:spacing w:line="276" w:lineRule="auto"/>
        <w:ind w:left="360"/>
        <w:outlineLvl w:val="0"/>
        <w:rPr>
          <w:rFonts w:cs="Arial"/>
          <w:b/>
          <w:bCs/>
          <w:szCs w:val="22"/>
        </w:rPr>
      </w:pPr>
      <w:r w:rsidRPr="004B7EA8">
        <w:rPr>
          <w:rFonts w:cs="Arial"/>
          <w:b/>
          <w:bCs/>
          <w:szCs w:val="22"/>
        </w:rPr>
        <w:t>REQUISITOS DE ORDEN LEGAL</w:t>
      </w:r>
      <w:bookmarkEnd w:id="67"/>
    </w:p>
    <w:p w14:paraId="67CB2C96" w14:textId="77777777" w:rsidR="008169DD" w:rsidRPr="004B7EA8" w:rsidRDefault="008169DD" w:rsidP="00992E53">
      <w:pPr>
        <w:keepNext/>
        <w:widowControl w:val="0"/>
        <w:autoSpaceDE w:val="0"/>
        <w:autoSpaceDN w:val="0"/>
        <w:spacing w:line="276" w:lineRule="auto"/>
        <w:ind w:left="1080" w:hanging="544"/>
        <w:jc w:val="both"/>
        <w:rPr>
          <w:rFonts w:eastAsia="MS Mincho" w:cs="Arial"/>
          <w:b/>
          <w:bCs/>
          <w:szCs w:val="22"/>
          <w:lang w:bidi="es-ES"/>
        </w:rPr>
      </w:pPr>
    </w:p>
    <w:p w14:paraId="787A6083" w14:textId="77777777" w:rsidR="008169DD" w:rsidRPr="004B7EA8" w:rsidRDefault="008169DD" w:rsidP="00992E53">
      <w:pPr>
        <w:keepNext/>
        <w:keepLines/>
        <w:spacing w:line="276" w:lineRule="auto"/>
        <w:ind w:left="720"/>
        <w:outlineLvl w:val="0"/>
        <w:rPr>
          <w:rFonts w:cs="Arial"/>
          <w:b/>
          <w:bCs/>
          <w:szCs w:val="22"/>
          <w:lang w:eastAsia="ar-SA"/>
        </w:rPr>
      </w:pPr>
      <w:r w:rsidRPr="004B7EA8">
        <w:rPr>
          <w:rFonts w:cs="Arial"/>
          <w:b/>
          <w:bCs/>
          <w:szCs w:val="22"/>
          <w:lang w:eastAsia="ar-SA"/>
        </w:rPr>
        <w:t>PERSONAS JURIDICAS</w:t>
      </w:r>
    </w:p>
    <w:p w14:paraId="09D5829F" w14:textId="77777777" w:rsidR="008169DD" w:rsidRPr="004B7EA8" w:rsidRDefault="008169DD" w:rsidP="00992E53">
      <w:pPr>
        <w:spacing w:line="276" w:lineRule="auto"/>
        <w:rPr>
          <w:rFonts w:cs="Arial"/>
          <w:szCs w:val="22"/>
          <w:lang w:eastAsia="ar-SA"/>
        </w:rPr>
      </w:pPr>
    </w:p>
    <w:p w14:paraId="5F00B925" w14:textId="77777777" w:rsidR="008169DD" w:rsidRPr="004B7EA8" w:rsidRDefault="008169DD" w:rsidP="00992E53">
      <w:pPr>
        <w:spacing w:line="276" w:lineRule="auto"/>
        <w:jc w:val="both"/>
        <w:rPr>
          <w:rFonts w:eastAsia="MS Mincho" w:cs="Arial"/>
          <w:szCs w:val="22"/>
        </w:rPr>
      </w:pPr>
      <w:r w:rsidRPr="004B7EA8">
        <w:rPr>
          <w:rFonts w:eastAsia="MS Mincho" w:cs="Arial"/>
          <w:szCs w:val="22"/>
        </w:rPr>
        <w:t>Las personas naturales o jurídicas deberán tener un objeto social acorde con lo requerido por el municipio de El Santuario en el objeto de la selección abreviada y garantizarán que ejecutarán el contrato con los trabajadores asociados, toda vez que no pueden actuar como empresas de intermediación laboral. Para el caso de las personas jurídicas deberán acreditar que su duración no será inferior a la del plazo del contrato y un (1) año más.</w:t>
      </w:r>
    </w:p>
    <w:p w14:paraId="39CBA0CD" w14:textId="77777777" w:rsidR="008169DD" w:rsidRPr="004B7EA8" w:rsidRDefault="008169DD" w:rsidP="00992E53">
      <w:pPr>
        <w:spacing w:line="276" w:lineRule="auto"/>
        <w:jc w:val="both"/>
        <w:rPr>
          <w:rFonts w:eastAsia="MS Mincho" w:cs="Arial"/>
          <w:b/>
          <w:szCs w:val="22"/>
          <w:lang w:val="es-ES_tradnl"/>
        </w:rPr>
      </w:pPr>
    </w:p>
    <w:p w14:paraId="53E4A293" w14:textId="77777777" w:rsidR="008169DD" w:rsidRPr="004B7EA8" w:rsidRDefault="008169DD" w:rsidP="00992E53">
      <w:pPr>
        <w:keepNext/>
        <w:keepLines/>
        <w:spacing w:line="276" w:lineRule="auto"/>
        <w:ind w:left="720"/>
        <w:outlineLvl w:val="0"/>
        <w:rPr>
          <w:rFonts w:cs="Arial"/>
          <w:b/>
          <w:bCs/>
          <w:szCs w:val="22"/>
        </w:rPr>
      </w:pPr>
      <w:bookmarkStart w:id="68" w:name="_Toc532280913"/>
      <w:r w:rsidRPr="004B7EA8">
        <w:rPr>
          <w:rFonts w:cs="Arial"/>
          <w:b/>
          <w:bCs/>
          <w:szCs w:val="22"/>
          <w:lang w:eastAsia="ar-SA"/>
        </w:rPr>
        <w:t>INSCRIPCIÓN EN EL REGISTRO ÚNICO DE PROPONENTES (RUP) Y CAPACIDAD RESIDUAL DE</w:t>
      </w:r>
      <w:r w:rsidRPr="004B7EA8">
        <w:rPr>
          <w:rFonts w:cs="Arial"/>
          <w:b/>
          <w:bCs/>
          <w:szCs w:val="22"/>
        </w:rPr>
        <w:t xml:space="preserve"> CONTRATACIÓN</w:t>
      </w:r>
      <w:bookmarkEnd w:id="68"/>
    </w:p>
    <w:p w14:paraId="053DD3E6" w14:textId="77777777" w:rsidR="008169DD" w:rsidRPr="004B7EA8" w:rsidRDefault="008169DD" w:rsidP="00992E53">
      <w:pPr>
        <w:spacing w:line="276" w:lineRule="auto"/>
        <w:rPr>
          <w:rFonts w:cs="Arial"/>
          <w:szCs w:val="22"/>
        </w:rPr>
      </w:pPr>
    </w:p>
    <w:p w14:paraId="2FF6C0A6" w14:textId="77777777" w:rsidR="008169DD" w:rsidRPr="004B7EA8" w:rsidRDefault="008169DD" w:rsidP="00992E53">
      <w:pPr>
        <w:spacing w:line="276" w:lineRule="auto"/>
        <w:ind w:hanging="11"/>
        <w:jc w:val="both"/>
        <w:rPr>
          <w:rFonts w:eastAsia="MS Mincho" w:cs="Arial"/>
          <w:szCs w:val="22"/>
        </w:rPr>
      </w:pPr>
      <w:r w:rsidRPr="004B7EA8">
        <w:rPr>
          <w:rFonts w:eastAsia="MS Mincho" w:cs="Arial"/>
          <w:szCs w:val="22"/>
        </w:rPr>
        <w:t>Para el presente proceso podrán participar todas aquellas personas naturales o jurídicas individualmente o conformando consorcio o unión temporal, los cuales con lo establecido en el artículo 6 de la Ley 1150 de 2007 modificado por el artículo 221 del Decreto Ley 019 de 2012, deberán anexar a su propuesta el documento correspondiente expedido por la Cámara de Comercio de su jurisdicción, la información contenida en el certificado deberá estar actualizada y la expedición del certificado no podrá ser mayor a 30 días con anterioridad a la fecha de cierre. En caso de consorcio o unión temporal, cada integrante deberá aportar el registro en forma independiente. La entidad podrá solicitar en cualquier etapa del proceso, los documentos soportes entregados ante la Cámara de Comercio para obtener la calificación y clasificación, y la solicitud estará sometida a las reglas de requerimiento.</w:t>
      </w:r>
    </w:p>
    <w:p w14:paraId="28496C95" w14:textId="77777777" w:rsidR="008169DD" w:rsidRPr="004B7EA8" w:rsidRDefault="008169DD" w:rsidP="00992E53">
      <w:pPr>
        <w:spacing w:line="276" w:lineRule="auto"/>
        <w:ind w:hanging="11"/>
        <w:jc w:val="both"/>
        <w:rPr>
          <w:rFonts w:eastAsia="MS Mincho" w:cs="Arial"/>
          <w:szCs w:val="22"/>
        </w:rPr>
      </w:pPr>
    </w:p>
    <w:p w14:paraId="23D76686" w14:textId="77777777" w:rsidR="008169DD" w:rsidRPr="004B7EA8" w:rsidRDefault="008169DD" w:rsidP="00992E53">
      <w:pPr>
        <w:spacing w:line="276" w:lineRule="auto"/>
        <w:ind w:hanging="11"/>
        <w:jc w:val="both"/>
        <w:rPr>
          <w:rFonts w:eastAsia="MS Mincho" w:cs="Arial"/>
          <w:szCs w:val="22"/>
        </w:rPr>
      </w:pPr>
      <w:r w:rsidRPr="004B7EA8">
        <w:rPr>
          <w:rFonts w:eastAsia="MS Mincho" w:cs="Arial"/>
          <w:szCs w:val="22"/>
        </w:rPr>
        <w:t>Las personas naturales o jurídicas extranjeras que no tengan domicilio o sucursal en Colombia no están obligadas a presentar el presente requisito.</w:t>
      </w:r>
    </w:p>
    <w:p w14:paraId="1984E6B8" w14:textId="77777777" w:rsidR="008169DD" w:rsidRPr="004B7EA8" w:rsidRDefault="008169DD" w:rsidP="00992E53">
      <w:pPr>
        <w:spacing w:line="276" w:lineRule="auto"/>
        <w:jc w:val="both"/>
        <w:rPr>
          <w:rFonts w:eastAsia="MS Mincho" w:cs="Arial"/>
          <w:szCs w:val="22"/>
        </w:rPr>
      </w:pPr>
    </w:p>
    <w:p w14:paraId="1A93D1A0" w14:textId="77777777" w:rsidR="008169DD" w:rsidRPr="004B7EA8" w:rsidRDefault="008169DD" w:rsidP="00992E53">
      <w:pPr>
        <w:keepNext/>
        <w:keepLines/>
        <w:spacing w:line="276" w:lineRule="auto"/>
        <w:ind w:left="720"/>
        <w:outlineLvl w:val="0"/>
        <w:rPr>
          <w:rFonts w:cs="Arial"/>
          <w:b/>
          <w:bCs/>
          <w:szCs w:val="22"/>
          <w:lang w:eastAsia="ar-SA"/>
        </w:rPr>
      </w:pPr>
      <w:r w:rsidRPr="004B7EA8">
        <w:rPr>
          <w:rFonts w:cs="Arial"/>
          <w:b/>
          <w:bCs/>
          <w:szCs w:val="22"/>
          <w:lang w:eastAsia="ar-SA"/>
        </w:rPr>
        <w:t>PRESENTACIÓN DE LAS PROPUESTAS</w:t>
      </w:r>
    </w:p>
    <w:p w14:paraId="33DDA41E" w14:textId="77777777" w:rsidR="008169DD" w:rsidRPr="004B7EA8" w:rsidRDefault="008169DD" w:rsidP="00992E53">
      <w:pPr>
        <w:autoSpaceDE w:val="0"/>
        <w:autoSpaceDN w:val="0"/>
        <w:adjustRightInd w:val="0"/>
        <w:spacing w:line="276" w:lineRule="auto"/>
        <w:rPr>
          <w:rFonts w:cs="Arial"/>
          <w:szCs w:val="22"/>
        </w:rPr>
      </w:pPr>
    </w:p>
    <w:p w14:paraId="58EDE731" w14:textId="77777777" w:rsidR="008169DD" w:rsidRPr="004B7EA8" w:rsidRDefault="008169DD" w:rsidP="00992E53">
      <w:pPr>
        <w:widowControl w:val="0"/>
        <w:tabs>
          <w:tab w:val="left" w:pos="567"/>
        </w:tabs>
        <w:autoSpaceDE w:val="0"/>
        <w:autoSpaceDN w:val="0"/>
        <w:adjustRightInd w:val="0"/>
        <w:spacing w:line="276" w:lineRule="auto"/>
        <w:ind w:hanging="544"/>
        <w:rPr>
          <w:rFonts w:cs="Arial"/>
          <w:spacing w:val="1"/>
          <w:szCs w:val="22"/>
          <w:lang w:eastAsia="ar-SA" w:bidi="es-ES"/>
        </w:rPr>
      </w:pPr>
      <w:r w:rsidRPr="004B7EA8">
        <w:rPr>
          <w:rFonts w:cs="Arial"/>
          <w:spacing w:val="1"/>
          <w:szCs w:val="22"/>
          <w:lang w:eastAsia="ar-SA" w:bidi="es-ES"/>
        </w:rPr>
        <w:tab/>
        <w:t xml:space="preserve">El Proponente debe presentar su oferta a través del SECOP II de acuerdo con lo establecido </w:t>
      </w:r>
      <w:r w:rsidRPr="004B7EA8">
        <w:rPr>
          <w:rFonts w:cs="Arial"/>
          <w:spacing w:val="1"/>
          <w:szCs w:val="22"/>
          <w:lang w:eastAsia="ar-SA" w:bidi="es-ES"/>
        </w:rPr>
        <w:lastRenderedPageBreak/>
        <w:t>en esta sección, para lo cual debe estar previamente registrado en el aplicativo.</w:t>
      </w:r>
    </w:p>
    <w:p w14:paraId="39CB29E7" w14:textId="77777777" w:rsidR="008169DD" w:rsidRPr="004B7EA8" w:rsidRDefault="008169DD" w:rsidP="00992E53">
      <w:pPr>
        <w:widowControl w:val="0"/>
        <w:numPr>
          <w:ilvl w:val="0"/>
          <w:numId w:val="24"/>
        </w:numPr>
        <w:tabs>
          <w:tab w:val="left" w:pos="567"/>
        </w:tabs>
        <w:autoSpaceDE w:val="0"/>
        <w:autoSpaceDN w:val="0"/>
        <w:adjustRightInd w:val="0"/>
        <w:spacing w:line="276" w:lineRule="auto"/>
        <w:contextualSpacing/>
        <w:jc w:val="both"/>
        <w:rPr>
          <w:rFonts w:cs="Arial"/>
          <w:spacing w:val="1"/>
          <w:szCs w:val="22"/>
          <w:lang w:eastAsia="ar-SA" w:bidi="es-ES"/>
        </w:rPr>
      </w:pPr>
    </w:p>
    <w:p w14:paraId="42135A5C"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r w:rsidRPr="004B7EA8">
        <w:rPr>
          <w:rFonts w:cs="Arial"/>
          <w:spacing w:val="1"/>
          <w:szCs w:val="22"/>
          <w:u w:val="single"/>
          <w:lang w:eastAsia="ar-SA" w:bidi="es-ES"/>
        </w:rPr>
        <w:t xml:space="preserve">http://www.colombiacompra.gov.co/. </w:t>
      </w:r>
    </w:p>
    <w:p w14:paraId="7B7E5449"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w:t>
      </w:r>
    </w:p>
    <w:p w14:paraId="38745EB2" w14:textId="77777777" w:rsidR="008169DD" w:rsidRPr="004B7EA8" w:rsidRDefault="008169DD" w:rsidP="00992E53">
      <w:pPr>
        <w:widowControl w:val="0"/>
        <w:numPr>
          <w:ilvl w:val="0"/>
          <w:numId w:val="24"/>
        </w:numPr>
        <w:tabs>
          <w:tab w:val="left" w:pos="567"/>
        </w:tabs>
        <w:autoSpaceDE w:val="0"/>
        <w:autoSpaceDN w:val="0"/>
        <w:adjustRightInd w:val="0"/>
        <w:spacing w:line="276" w:lineRule="auto"/>
        <w:contextualSpacing/>
        <w:jc w:val="both"/>
        <w:rPr>
          <w:rFonts w:cs="Arial"/>
          <w:spacing w:val="1"/>
          <w:szCs w:val="22"/>
          <w:lang w:eastAsia="ar-SA" w:bidi="es-ES"/>
        </w:rPr>
      </w:pPr>
    </w:p>
    <w:p w14:paraId="636194F9"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El pliego de condiciones del presente Proceso de Contratación está conformado por los requerimientos contenidos en el presente documento y la información solicitada en los formularios electrónicos del SECOP II</w:t>
      </w:r>
    </w:p>
    <w:p w14:paraId="319D0B25" w14:textId="77777777" w:rsidR="008169DD" w:rsidRPr="004B7EA8" w:rsidRDefault="008169DD" w:rsidP="00992E53">
      <w:pPr>
        <w:widowControl w:val="0"/>
        <w:tabs>
          <w:tab w:val="left" w:pos="567"/>
        </w:tabs>
        <w:autoSpaceDE w:val="0"/>
        <w:autoSpaceDN w:val="0"/>
        <w:adjustRightInd w:val="0"/>
        <w:spacing w:line="276" w:lineRule="auto"/>
        <w:ind w:left="1612" w:hanging="544"/>
        <w:jc w:val="both"/>
        <w:rPr>
          <w:rFonts w:cs="Arial"/>
          <w:spacing w:val="1"/>
          <w:szCs w:val="22"/>
          <w:lang w:eastAsia="ar-SA" w:bidi="es-ES"/>
        </w:rPr>
      </w:pPr>
    </w:p>
    <w:p w14:paraId="70C1597D"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44930273" w14:textId="77777777" w:rsidR="008169DD" w:rsidRPr="004B7EA8" w:rsidRDefault="008169DD" w:rsidP="00992E53">
      <w:pPr>
        <w:widowControl w:val="0"/>
        <w:tabs>
          <w:tab w:val="left" w:pos="567"/>
        </w:tabs>
        <w:autoSpaceDE w:val="0"/>
        <w:autoSpaceDN w:val="0"/>
        <w:adjustRightInd w:val="0"/>
        <w:spacing w:line="276" w:lineRule="auto"/>
        <w:ind w:left="1612" w:hanging="544"/>
        <w:jc w:val="both"/>
        <w:rPr>
          <w:rFonts w:cs="Arial"/>
          <w:spacing w:val="1"/>
          <w:szCs w:val="22"/>
          <w:lang w:eastAsia="ar-SA" w:bidi="es-ES"/>
        </w:rPr>
      </w:pPr>
    </w:p>
    <w:p w14:paraId="56D1E14C"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La entidad no proporcionara información a terceros sobre el contenido de las propuestas recibidas antes del cierre del proceso contractual.</w:t>
      </w:r>
    </w:p>
    <w:p w14:paraId="4CBD138D" w14:textId="77777777" w:rsidR="008169DD" w:rsidRPr="004B7EA8" w:rsidRDefault="008169DD" w:rsidP="00992E53">
      <w:pPr>
        <w:widowControl w:val="0"/>
        <w:tabs>
          <w:tab w:val="left" w:pos="567"/>
        </w:tabs>
        <w:autoSpaceDE w:val="0"/>
        <w:autoSpaceDN w:val="0"/>
        <w:adjustRightInd w:val="0"/>
        <w:spacing w:line="276" w:lineRule="auto"/>
        <w:ind w:left="1612" w:hanging="544"/>
        <w:jc w:val="both"/>
        <w:rPr>
          <w:rFonts w:cs="Arial"/>
          <w:spacing w:val="1"/>
          <w:szCs w:val="22"/>
          <w:lang w:eastAsia="ar-SA" w:bidi="es-ES"/>
        </w:rPr>
      </w:pPr>
    </w:p>
    <w:p w14:paraId="0CA3D421"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eastAsia="Arial" w:cs="Arial"/>
          <w:szCs w:val="22"/>
          <w:lang w:bidi="es-ES"/>
        </w:rPr>
      </w:pPr>
    </w:p>
    <w:p w14:paraId="040DA98B" w14:textId="77777777" w:rsidR="008169DD" w:rsidRPr="004B7EA8" w:rsidRDefault="008169DD" w:rsidP="00992E53">
      <w:pPr>
        <w:widowControl w:val="0"/>
        <w:autoSpaceDE w:val="0"/>
        <w:autoSpaceDN w:val="0"/>
        <w:adjustRightInd w:val="0"/>
        <w:spacing w:line="276" w:lineRule="auto"/>
        <w:jc w:val="both"/>
        <w:rPr>
          <w:rFonts w:eastAsia="Arial" w:cs="Arial"/>
          <w:b/>
          <w:bCs/>
          <w:szCs w:val="22"/>
          <w:lang w:bidi="es-ES"/>
        </w:rPr>
      </w:pPr>
      <w:r w:rsidRPr="004B7EA8">
        <w:rPr>
          <w:rFonts w:cs="Arial"/>
          <w:b/>
          <w:bCs/>
          <w:szCs w:val="22"/>
          <w:lang w:eastAsia="ar-SA" w:bidi="es-ES"/>
        </w:rPr>
        <w:t>VERIFICACIÓN DE DOCUMENTOS Y REQUISITOS HABILITANTES, Y REQUERIMIENTO A LOS OFERENTES NO HABILITADOS</w:t>
      </w:r>
    </w:p>
    <w:p w14:paraId="1B2DEBC7" w14:textId="77777777" w:rsidR="008169DD" w:rsidRPr="004B7EA8" w:rsidRDefault="008169DD" w:rsidP="00992E53">
      <w:pPr>
        <w:autoSpaceDE w:val="0"/>
        <w:autoSpaceDN w:val="0"/>
        <w:adjustRightInd w:val="0"/>
        <w:spacing w:line="276" w:lineRule="auto"/>
        <w:rPr>
          <w:rFonts w:cs="Arial"/>
          <w:szCs w:val="22"/>
        </w:rPr>
      </w:pPr>
    </w:p>
    <w:p w14:paraId="4BBAE033"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El municipio de El Santuario dispondrá de las fechas establecidas en el CRONOGRAMA DEL PROCESO</w:t>
      </w:r>
      <w:r w:rsidRPr="004B7EA8">
        <w:rPr>
          <w:rFonts w:cs="Arial"/>
          <w:szCs w:val="22"/>
          <w:shd w:val="clear" w:color="auto" w:fill="FFFFFF"/>
        </w:rPr>
        <w:t xml:space="preserve"> </w:t>
      </w:r>
      <w:r w:rsidRPr="004B7EA8">
        <w:rPr>
          <w:rFonts w:cs="Arial"/>
          <w:szCs w:val="22"/>
        </w:rPr>
        <w:t>para llevar a cabo la verificación de los documentos y demás requisitos habilitantes.</w:t>
      </w:r>
    </w:p>
    <w:p w14:paraId="5B37D320" w14:textId="77777777" w:rsidR="008169DD" w:rsidRPr="004B7EA8" w:rsidRDefault="008169DD" w:rsidP="00992E53">
      <w:pPr>
        <w:autoSpaceDE w:val="0"/>
        <w:autoSpaceDN w:val="0"/>
        <w:adjustRightInd w:val="0"/>
        <w:spacing w:line="276" w:lineRule="auto"/>
        <w:rPr>
          <w:rFonts w:cs="Arial"/>
          <w:szCs w:val="22"/>
        </w:rPr>
      </w:pPr>
    </w:p>
    <w:p w14:paraId="07AB6139"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 xml:space="preserve">Una vez efectuada la valoración de los documentos y la verificación de los requisitos habilitantes dentro del mismo plazo señalado en el párrafo anterior, la Administración Municipal, a través del comité asesor y evaluador que para el efecto designe, procederá a la elaboración de un primer informe al respecto y requerirá a los oferentes que no resultaron habilitados para que subsanen la falta de requisitos habilitantes que sean subsanables para participar en la diligencia de la selección abreviada </w:t>
      </w:r>
    </w:p>
    <w:p w14:paraId="54BD7F14" w14:textId="77777777" w:rsidR="008169DD" w:rsidRPr="004B7EA8" w:rsidRDefault="008169DD" w:rsidP="00992E53">
      <w:pPr>
        <w:autoSpaceDE w:val="0"/>
        <w:autoSpaceDN w:val="0"/>
        <w:adjustRightInd w:val="0"/>
        <w:spacing w:line="276" w:lineRule="auto"/>
        <w:rPr>
          <w:rFonts w:cs="Arial"/>
          <w:szCs w:val="22"/>
        </w:rPr>
      </w:pPr>
    </w:p>
    <w:p w14:paraId="04C10506"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Del mismo modo, dentro del plazo mencionado en el primer párrafo de este numeral, la entidad podrá solicitar a los proponentes las aclaraciones y explicaciones que estime pertinentes.</w:t>
      </w:r>
    </w:p>
    <w:p w14:paraId="7BEA7A16" w14:textId="77777777" w:rsidR="008169DD" w:rsidRPr="004B7EA8" w:rsidRDefault="008169DD" w:rsidP="00992E53">
      <w:pPr>
        <w:autoSpaceDE w:val="0"/>
        <w:autoSpaceDN w:val="0"/>
        <w:adjustRightInd w:val="0"/>
        <w:spacing w:line="276" w:lineRule="auto"/>
        <w:rPr>
          <w:rFonts w:cs="Arial"/>
          <w:szCs w:val="22"/>
        </w:rPr>
      </w:pPr>
    </w:p>
    <w:p w14:paraId="6D5AA60F" w14:textId="77777777" w:rsidR="008169DD" w:rsidRPr="004B7EA8" w:rsidRDefault="008169DD" w:rsidP="00992E53">
      <w:pPr>
        <w:pStyle w:val="Capitulo1"/>
        <w:numPr>
          <w:ilvl w:val="0"/>
          <w:numId w:val="0"/>
        </w:numPr>
        <w:rPr>
          <w:color w:val="000000" w:themeColor="text1"/>
          <w:sz w:val="22"/>
          <w:szCs w:val="22"/>
        </w:rPr>
      </w:pPr>
      <w:bookmarkStart w:id="69" w:name="_Toc424219434"/>
      <w:bookmarkStart w:id="70" w:name="_Toc504124487"/>
      <w:bookmarkStart w:id="71" w:name="_Toc508648246"/>
      <w:bookmarkStart w:id="72" w:name="_Toc508984030"/>
      <w:bookmarkStart w:id="73" w:name="_Toc509843860"/>
      <w:bookmarkStart w:id="74" w:name="_Toc511924768"/>
      <w:bookmarkStart w:id="75" w:name="_Toc518641645"/>
      <w:bookmarkStart w:id="76" w:name="_Toc32147305"/>
      <w:bookmarkStart w:id="77" w:name="_Toc84413889"/>
      <w:r w:rsidRPr="004B7EA8">
        <w:rPr>
          <w:color w:val="000000" w:themeColor="text1"/>
          <w:sz w:val="22"/>
          <w:szCs w:val="22"/>
        </w:rPr>
        <w:t>REGLAS DE SUBSANABILIDAD, EXPLICACIONES Y ACLARACIONES</w:t>
      </w:r>
      <w:bookmarkEnd w:id="69"/>
      <w:bookmarkEnd w:id="70"/>
      <w:bookmarkEnd w:id="71"/>
      <w:bookmarkEnd w:id="72"/>
      <w:bookmarkEnd w:id="73"/>
      <w:bookmarkEnd w:id="74"/>
      <w:bookmarkEnd w:id="75"/>
      <w:bookmarkEnd w:id="76"/>
      <w:bookmarkEnd w:id="77"/>
    </w:p>
    <w:p w14:paraId="49A18842"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themeColor="text1"/>
          <w:szCs w:val="22"/>
          <w:lang w:eastAsia="es-CO"/>
        </w:rPr>
      </w:pPr>
      <w:r w:rsidRPr="004B7EA8">
        <w:rPr>
          <w:rFonts w:cs="Arial"/>
          <w:color w:val="000000" w:themeColor="text1"/>
          <w:szCs w:val="22"/>
          <w:lang w:eastAsia="es-CO"/>
        </w:rPr>
        <w:t>El proponente tiene la</w:t>
      </w:r>
      <w:r w:rsidRPr="004B7EA8">
        <w:rPr>
          <w:rFonts w:eastAsia="Arial" w:cs="Arial"/>
          <w:color w:val="000000" w:themeColor="text1"/>
          <w:szCs w:val="22"/>
          <w:lang w:eastAsia="es-CO"/>
        </w:rPr>
        <w:t xml:space="preserve"> </w:t>
      </w:r>
      <w:r w:rsidRPr="004B7EA8">
        <w:rPr>
          <w:rFonts w:cs="Arial"/>
          <w:color w:val="000000" w:themeColor="text1"/>
          <w:szCs w:val="22"/>
          <w:lang w:eastAsia="es-CO"/>
        </w:rPr>
        <w:t>responsabilidad y</w:t>
      </w:r>
      <w:r w:rsidRPr="004B7EA8">
        <w:rPr>
          <w:rFonts w:eastAsia="Arial" w:cs="Arial"/>
          <w:color w:val="000000" w:themeColor="text1"/>
          <w:szCs w:val="22"/>
          <w:lang w:eastAsia="es-CO"/>
        </w:rPr>
        <w:t xml:space="preserve"> </w:t>
      </w:r>
      <w:r w:rsidRPr="004B7EA8">
        <w:rPr>
          <w:rFonts w:cs="Arial"/>
          <w:color w:val="000000" w:themeColor="text1"/>
          <w:szCs w:val="22"/>
          <w:lang w:eastAsia="es-CO"/>
        </w:rPr>
        <w:t>carga de presentar su oferta en forma</w:t>
      </w:r>
      <w:r w:rsidRPr="004B7EA8">
        <w:rPr>
          <w:rFonts w:eastAsia="Arial" w:cs="Arial"/>
          <w:color w:val="000000" w:themeColor="text1"/>
          <w:szCs w:val="22"/>
          <w:lang w:eastAsia="es-CO"/>
        </w:rPr>
        <w:t xml:space="preserve"> </w:t>
      </w:r>
      <w:r w:rsidRPr="004B7EA8">
        <w:rPr>
          <w:rFonts w:cs="Arial"/>
          <w:color w:val="000000" w:themeColor="text1"/>
          <w:szCs w:val="22"/>
          <w:lang w:eastAsia="es-CO"/>
        </w:rPr>
        <w:t>completa e</w:t>
      </w:r>
      <w:r w:rsidRPr="004B7EA8">
        <w:rPr>
          <w:rFonts w:eastAsia="Arial" w:cs="Arial"/>
          <w:color w:val="000000" w:themeColor="text1"/>
          <w:szCs w:val="22"/>
          <w:lang w:eastAsia="es-CO"/>
        </w:rPr>
        <w:t xml:space="preserve"> </w:t>
      </w:r>
      <w:r w:rsidRPr="004B7EA8">
        <w:rPr>
          <w:rFonts w:cs="Arial"/>
          <w:color w:val="000000" w:themeColor="text1"/>
          <w:szCs w:val="22"/>
          <w:lang w:eastAsia="es-CO"/>
        </w:rPr>
        <w:t>íntegra, esto es, respondiendo todos los puntos del pliego de condiciones y adjuntando todos los documentos de soporte o prueba de las condiciones que pretenda hacer valer en el proceso.</w:t>
      </w:r>
    </w:p>
    <w:p w14:paraId="54F51ABA" w14:textId="77777777" w:rsidR="008169DD" w:rsidRPr="004B7EA8" w:rsidRDefault="008169DD" w:rsidP="00992E53">
      <w:pPr>
        <w:tabs>
          <w:tab w:val="left" w:pos="-142"/>
        </w:tabs>
        <w:autoSpaceDE w:val="0"/>
        <w:autoSpaceDN w:val="0"/>
        <w:adjustRightInd w:val="0"/>
        <w:spacing w:before="120" w:after="240" w:line="276" w:lineRule="auto"/>
        <w:jc w:val="both"/>
        <w:rPr>
          <w:rFonts w:cs="Arial"/>
          <w:color w:val="000000" w:themeColor="text1"/>
          <w:szCs w:val="22"/>
        </w:rPr>
      </w:pPr>
      <w:r w:rsidRPr="004B7EA8">
        <w:rPr>
          <w:rFonts w:cs="Arial"/>
          <w:color w:val="000000" w:themeColor="text1"/>
          <w:szCs w:val="22"/>
        </w:rPr>
        <w:lastRenderedPageBreak/>
        <w:t>En caso de ser necesario,</w:t>
      </w:r>
      <w:r w:rsidRPr="004B7EA8">
        <w:rPr>
          <w:rFonts w:cs="Arial"/>
          <w:color w:val="000000" w:themeColor="text1"/>
          <w:szCs w:val="22"/>
          <w:lang w:eastAsia="es-CO"/>
        </w:rPr>
        <w:t xml:space="preserve"> la</w:t>
      </w:r>
      <w:r w:rsidRPr="004B7EA8">
        <w:rPr>
          <w:rFonts w:eastAsia="Arial" w:cs="Arial"/>
          <w:color w:val="000000" w:themeColor="text1"/>
          <w:szCs w:val="22"/>
          <w:lang w:eastAsia="es-CO"/>
        </w:rPr>
        <w:t xml:space="preserve"> </w:t>
      </w:r>
      <w:r w:rsidRPr="004B7EA8">
        <w:rPr>
          <w:rFonts w:cs="Arial"/>
          <w:color w:val="000000" w:themeColor="text1"/>
          <w:szCs w:val="22"/>
        </w:rPr>
        <w:t>entidad</w:t>
      </w:r>
      <w:r w:rsidRPr="004B7EA8">
        <w:rPr>
          <w:rFonts w:eastAsia="Arial" w:cs="Arial"/>
          <w:color w:val="000000" w:themeColor="text1"/>
          <w:szCs w:val="22"/>
        </w:rPr>
        <w:t xml:space="preserve"> </w:t>
      </w:r>
      <w:r w:rsidRPr="004B7EA8">
        <w:rPr>
          <w:rFonts w:cs="Arial"/>
          <w:color w:val="000000" w:themeColor="text1"/>
          <w:szCs w:val="22"/>
        </w:rPr>
        <w:t>debe</w:t>
      </w:r>
      <w:r w:rsidRPr="004B7EA8">
        <w:rPr>
          <w:rFonts w:eastAsia="Arial" w:cs="Arial"/>
          <w:color w:val="000000" w:themeColor="text1"/>
          <w:szCs w:val="22"/>
        </w:rPr>
        <w:t xml:space="preserve"> </w:t>
      </w:r>
      <w:r w:rsidRPr="004B7EA8">
        <w:rPr>
          <w:rFonts w:cs="Arial"/>
          <w:color w:val="000000" w:themeColor="text1"/>
          <w:szCs w:val="22"/>
        </w:rPr>
        <w:t>solicitar</w:t>
      </w:r>
      <w:r w:rsidRPr="004B7EA8">
        <w:rPr>
          <w:rFonts w:eastAsia="Arial" w:cs="Arial"/>
          <w:color w:val="000000" w:themeColor="text1"/>
          <w:szCs w:val="22"/>
        </w:rPr>
        <w:t xml:space="preserve"> </w:t>
      </w:r>
      <w:r w:rsidRPr="004B7EA8">
        <w:rPr>
          <w:rFonts w:cs="Arial"/>
          <w:color w:val="000000" w:themeColor="text1"/>
          <w:szCs w:val="22"/>
        </w:rPr>
        <w:t>a</w:t>
      </w:r>
      <w:r w:rsidRPr="004B7EA8">
        <w:rPr>
          <w:rFonts w:eastAsia="Arial" w:cs="Arial"/>
          <w:color w:val="000000" w:themeColor="text1"/>
          <w:szCs w:val="22"/>
        </w:rPr>
        <w:t xml:space="preserve"> </w:t>
      </w:r>
      <w:r w:rsidRPr="004B7EA8">
        <w:rPr>
          <w:rFonts w:cs="Arial"/>
          <w:color w:val="000000" w:themeColor="text1"/>
          <w:szCs w:val="22"/>
        </w:rPr>
        <w:t>los</w:t>
      </w:r>
      <w:r w:rsidRPr="004B7EA8">
        <w:rPr>
          <w:rFonts w:eastAsia="Arial" w:cs="Arial"/>
          <w:color w:val="000000" w:themeColor="text1"/>
          <w:szCs w:val="22"/>
        </w:rPr>
        <w:t xml:space="preserve"> </w:t>
      </w:r>
      <w:r w:rsidRPr="004B7EA8">
        <w:rPr>
          <w:rFonts w:cs="Arial"/>
          <w:color w:val="000000" w:themeColor="text1"/>
          <w:szCs w:val="22"/>
        </w:rPr>
        <w:t>proponentes durante el proceso de evaluación y a más tardar en el informe de evaluación,</w:t>
      </w:r>
      <w:r w:rsidRPr="004B7EA8">
        <w:rPr>
          <w:rFonts w:eastAsia="Arial" w:cs="Arial"/>
          <w:color w:val="000000" w:themeColor="text1"/>
          <w:szCs w:val="22"/>
        </w:rPr>
        <w:t xml:space="preserve"> </w:t>
      </w:r>
      <w:r w:rsidRPr="004B7EA8">
        <w:rPr>
          <w:rFonts w:cs="Arial"/>
          <w:color w:val="000000" w:themeColor="text1"/>
          <w:szCs w:val="22"/>
        </w:rPr>
        <w:t>las</w:t>
      </w:r>
      <w:r w:rsidRPr="004B7EA8">
        <w:rPr>
          <w:rFonts w:eastAsia="Arial" w:cs="Arial"/>
          <w:color w:val="000000" w:themeColor="text1"/>
          <w:szCs w:val="22"/>
        </w:rPr>
        <w:t xml:space="preserve"> </w:t>
      </w:r>
      <w:r w:rsidRPr="004B7EA8">
        <w:rPr>
          <w:rFonts w:cs="Arial"/>
          <w:color w:val="000000" w:themeColor="text1"/>
          <w:szCs w:val="22"/>
        </w:rPr>
        <w:t>aclaraciones,</w:t>
      </w:r>
      <w:r w:rsidRPr="004B7EA8">
        <w:rPr>
          <w:rFonts w:eastAsia="Arial" w:cs="Arial"/>
          <w:color w:val="000000" w:themeColor="text1"/>
          <w:szCs w:val="22"/>
        </w:rPr>
        <w:t xml:space="preserve"> </w:t>
      </w:r>
      <w:r w:rsidRPr="004B7EA8">
        <w:rPr>
          <w:rFonts w:cs="Arial"/>
          <w:color w:val="000000" w:themeColor="text1"/>
          <w:szCs w:val="22"/>
        </w:rPr>
        <w:t>precisiones</w:t>
      </w:r>
      <w:r w:rsidRPr="004B7EA8">
        <w:rPr>
          <w:rFonts w:eastAsia="Arial" w:cs="Arial"/>
          <w:color w:val="000000" w:themeColor="text1"/>
          <w:szCs w:val="22"/>
        </w:rPr>
        <w:t xml:space="preserve"> </w:t>
      </w:r>
      <w:r w:rsidRPr="004B7EA8">
        <w:rPr>
          <w:rFonts w:cs="Arial"/>
          <w:color w:val="000000" w:themeColor="text1"/>
          <w:szCs w:val="22"/>
        </w:rPr>
        <w:t>o</w:t>
      </w:r>
      <w:r w:rsidRPr="004B7EA8">
        <w:rPr>
          <w:rFonts w:eastAsia="Arial" w:cs="Arial"/>
          <w:color w:val="000000" w:themeColor="text1"/>
          <w:szCs w:val="22"/>
        </w:rPr>
        <w:t xml:space="preserve"> </w:t>
      </w:r>
      <w:r w:rsidRPr="004B7EA8">
        <w:rPr>
          <w:rFonts w:cs="Arial"/>
          <w:color w:val="000000" w:themeColor="text1"/>
          <w:szCs w:val="22"/>
        </w:rPr>
        <w:t>solicitud de documentos</w:t>
      </w:r>
      <w:r w:rsidRPr="004B7EA8">
        <w:rPr>
          <w:rFonts w:eastAsia="Arial" w:cs="Arial"/>
          <w:color w:val="000000" w:themeColor="text1"/>
          <w:szCs w:val="22"/>
        </w:rPr>
        <w:t xml:space="preserve"> </w:t>
      </w:r>
      <w:r w:rsidRPr="004B7EA8">
        <w:rPr>
          <w:rFonts w:cs="Arial"/>
          <w:color w:val="000000" w:themeColor="text1"/>
          <w:szCs w:val="22"/>
        </w:rPr>
        <w:t>que</w:t>
      </w:r>
      <w:r w:rsidRPr="004B7EA8">
        <w:rPr>
          <w:rFonts w:eastAsia="Arial" w:cs="Arial"/>
          <w:color w:val="000000" w:themeColor="text1"/>
          <w:szCs w:val="22"/>
        </w:rPr>
        <w:t xml:space="preserve"> </w:t>
      </w:r>
      <w:r w:rsidRPr="004B7EA8">
        <w:rPr>
          <w:rFonts w:cs="Arial"/>
          <w:color w:val="000000" w:themeColor="text1"/>
          <w:szCs w:val="22"/>
        </w:rPr>
        <w:t>puedan</w:t>
      </w:r>
      <w:r w:rsidRPr="004B7EA8">
        <w:rPr>
          <w:rFonts w:eastAsia="Arial" w:cs="Arial"/>
          <w:color w:val="000000" w:themeColor="text1"/>
          <w:szCs w:val="22"/>
        </w:rPr>
        <w:t xml:space="preserve"> </w:t>
      </w:r>
      <w:r w:rsidRPr="004B7EA8">
        <w:rPr>
          <w:rFonts w:cs="Arial"/>
          <w:color w:val="000000" w:themeColor="text1"/>
          <w:szCs w:val="22"/>
        </w:rPr>
        <w:t>ser</w:t>
      </w:r>
      <w:r w:rsidRPr="004B7EA8">
        <w:rPr>
          <w:rFonts w:eastAsia="Arial" w:cs="Arial"/>
          <w:color w:val="000000" w:themeColor="text1"/>
          <w:szCs w:val="22"/>
        </w:rPr>
        <w:t xml:space="preserve"> </w:t>
      </w:r>
      <w:r w:rsidRPr="004B7EA8">
        <w:rPr>
          <w:rFonts w:cs="Arial"/>
          <w:color w:val="000000" w:themeColor="text1"/>
          <w:szCs w:val="22"/>
        </w:rPr>
        <w:t>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5A0F27BD"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12745328"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 xml:space="preserve">Las subsanaciones, explicaciones y aclaraciones se presentarán se subsanarán por medio de mensajes, en la forma prevista en la plataforma. </w:t>
      </w:r>
    </w:p>
    <w:p w14:paraId="13A6E2AD"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 </w:t>
      </w:r>
    </w:p>
    <w:p w14:paraId="0452C2B8"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En virtud del principio de buena fe, los Proponentes que presenten observaciones al Proceso o a las ofertas y conductas de los demás oferentes deberán justificar y demostrar su procedencia y oportunidad.</w:t>
      </w:r>
    </w:p>
    <w:p w14:paraId="7604C556"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Conforme con el Numeral 1.2. “CRONOGRAMA DEL PROCESO”, y de acuerdo con el Decreto 1082 del 26 de mayo de 2015 y las disposiciones de la Agencia Nacional Colombia Compra Eficiente, los proponentes a los que se les haya requerido por la falta de documentos y requisitos habilitantes dispondrán, únicamente, del término establecido en el cronograma para subsanar la ausencia de requisitos que les sea requerida, so pena de que su propuesta sea rechazada en forma definitiva.</w:t>
      </w:r>
    </w:p>
    <w:p w14:paraId="301372CC" w14:textId="77777777" w:rsidR="008169DD" w:rsidRPr="004B7EA8" w:rsidRDefault="008169DD" w:rsidP="00992E53">
      <w:pPr>
        <w:autoSpaceDE w:val="0"/>
        <w:autoSpaceDN w:val="0"/>
        <w:adjustRightInd w:val="0"/>
        <w:spacing w:line="276" w:lineRule="auto"/>
        <w:rPr>
          <w:rFonts w:cs="Arial"/>
          <w:b/>
          <w:bCs/>
          <w:szCs w:val="22"/>
        </w:rPr>
      </w:pPr>
    </w:p>
    <w:p w14:paraId="7527CE01" w14:textId="77777777" w:rsidR="008169DD" w:rsidRPr="004B7EA8" w:rsidRDefault="008169DD" w:rsidP="00992E53">
      <w:pPr>
        <w:widowControl w:val="0"/>
        <w:autoSpaceDE w:val="0"/>
        <w:autoSpaceDN w:val="0"/>
        <w:adjustRightInd w:val="0"/>
        <w:spacing w:line="276" w:lineRule="auto"/>
        <w:rPr>
          <w:rFonts w:eastAsia="Arial" w:cs="Arial"/>
          <w:b/>
          <w:bCs/>
          <w:szCs w:val="22"/>
          <w:lang w:bidi="es-ES"/>
        </w:rPr>
      </w:pPr>
      <w:r w:rsidRPr="004B7EA8">
        <w:rPr>
          <w:rFonts w:cs="Arial"/>
          <w:b/>
          <w:bCs/>
          <w:szCs w:val="22"/>
          <w:lang w:eastAsia="ar-SA" w:bidi="es-ES"/>
        </w:rPr>
        <w:t>VERIFICACIÓN FINAL DE REQUISITOS HABILITANTES</w:t>
      </w:r>
    </w:p>
    <w:p w14:paraId="1316EAA9" w14:textId="77777777" w:rsidR="008169DD" w:rsidRPr="004B7EA8" w:rsidRDefault="008169DD" w:rsidP="00992E53">
      <w:pPr>
        <w:autoSpaceDE w:val="0"/>
        <w:autoSpaceDN w:val="0"/>
        <w:adjustRightInd w:val="0"/>
        <w:spacing w:line="276" w:lineRule="auto"/>
        <w:rPr>
          <w:rFonts w:cs="Arial"/>
          <w:bCs/>
          <w:szCs w:val="22"/>
        </w:rPr>
      </w:pPr>
    </w:p>
    <w:p w14:paraId="71351741"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Igualmente, el municipio de El Santuario dispondrá del término dispuesto en el cronograma para verificar que se hayan subsanado en debida forma las ausencias de requisitos y documentos habilitantes por parte de aquellos oferentes a quienes se les haya requerido para el efecto.</w:t>
      </w:r>
    </w:p>
    <w:p w14:paraId="1CCA0BDB" w14:textId="77777777" w:rsidR="008169DD" w:rsidRPr="004B7EA8" w:rsidRDefault="008169DD" w:rsidP="00992E53">
      <w:pPr>
        <w:autoSpaceDE w:val="0"/>
        <w:autoSpaceDN w:val="0"/>
        <w:adjustRightInd w:val="0"/>
        <w:spacing w:line="276" w:lineRule="auto"/>
        <w:rPr>
          <w:rFonts w:cs="Arial"/>
          <w:szCs w:val="22"/>
        </w:rPr>
      </w:pPr>
    </w:p>
    <w:p w14:paraId="0E359220" w14:textId="77777777" w:rsidR="008169DD" w:rsidRPr="004B7EA8" w:rsidRDefault="008169DD" w:rsidP="00992E53">
      <w:pPr>
        <w:pStyle w:val="NormalWeb"/>
        <w:spacing w:after="0" w:line="276" w:lineRule="auto"/>
        <w:jc w:val="both"/>
        <w:rPr>
          <w:rFonts w:ascii="Arial" w:eastAsia="Arial" w:hAnsi="Arial" w:cs="Arial"/>
          <w:b/>
          <w:sz w:val="22"/>
          <w:szCs w:val="22"/>
          <w:lang w:val="es-ES"/>
        </w:rPr>
      </w:pPr>
      <w:r w:rsidRPr="004B7EA8">
        <w:rPr>
          <w:rFonts w:ascii="Arial" w:eastAsia="Arial" w:hAnsi="Arial" w:cs="Arial"/>
          <w:b/>
          <w:sz w:val="22"/>
          <w:szCs w:val="22"/>
          <w:lang w:val="es-ES"/>
        </w:rPr>
        <w:t>INDISPONIBILIDAD EN EL SECOP II</w:t>
      </w:r>
    </w:p>
    <w:p w14:paraId="383386A1"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 xml:space="preserve">Los documentos y reportes de fallas en el servicio de la herramienta SECOP II se deberán hacer al correo electrónico </w:t>
      </w:r>
      <w:hyperlink r:id="rId11" w:history="1">
        <w:r w:rsidRPr="004B7EA8">
          <w:rPr>
            <w:rStyle w:val="Hipervnculo"/>
            <w:rFonts w:ascii="Arial" w:eastAsia="Arial" w:hAnsi="Arial" w:cs="Arial"/>
            <w:sz w:val="22"/>
            <w:szCs w:val="22"/>
            <w:lang w:val="es-ES"/>
          </w:rPr>
          <w:t>ventanillaunica@elsantuario-antioquia.gov.co</w:t>
        </w:r>
      </w:hyperlink>
      <w:r w:rsidRPr="004B7EA8">
        <w:rPr>
          <w:rFonts w:ascii="Arial" w:eastAsia="Arial" w:hAnsi="Arial" w:cs="Arial"/>
          <w:sz w:val="22"/>
          <w:szCs w:val="22"/>
          <w:lang w:val="es-ES"/>
        </w:rPr>
        <w:t>. 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Para efectos de unificar las dos situaciones nos permitimos indicar los procedimientos para cada una de ellas así:</w:t>
      </w:r>
    </w:p>
    <w:p w14:paraId="2BC0A063"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 xml:space="preserve">•Fallas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w:t>
      </w:r>
      <w:r w:rsidRPr="004B7EA8">
        <w:rPr>
          <w:rFonts w:ascii="Arial" w:eastAsia="Arial" w:hAnsi="Arial" w:cs="Arial"/>
          <w:sz w:val="22"/>
          <w:szCs w:val="22"/>
          <w:lang w:val="es-ES"/>
        </w:rPr>
        <w:lastRenderedPageBreak/>
        <w:t>terminación de la misma en el siguiente enlace https://www.colombiacompra.gov.co/secop-ii/indisponibilidad-en-el-secop-ii</w:t>
      </w:r>
    </w:p>
    <w:p w14:paraId="17D5BDE6"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•Fallas Particulares: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7DE2E26A"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 xml:space="preserve">El protocolo de indisponibilidad que resumimos en este aparte, aplica cuando se presentan fallas dentro de las cuatro (4) horas calendario previo al evento, y en el caso de la selección abreviada, durante la ejecución de esta. 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 Procedimiento en caso de falla general: En cualquier Evento de Falla General certificada por Colombia Compra Eficiente, el Municipio de </w:t>
      </w:r>
      <w:proofErr w:type="spellStart"/>
      <w:r w:rsidRPr="004B7EA8">
        <w:rPr>
          <w:rFonts w:ascii="Arial" w:eastAsia="Arial" w:hAnsi="Arial" w:cs="Arial"/>
          <w:sz w:val="22"/>
          <w:szCs w:val="22"/>
          <w:lang w:val="es-ES"/>
        </w:rPr>
        <w:t>de</w:t>
      </w:r>
      <w:proofErr w:type="spellEnd"/>
      <w:r w:rsidRPr="004B7EA8">
        <w:rPr>
          <w:rFonts w:ascii="Arial" w:eastAsia="Arial" w:hAnsi="Arial" w:cs="Arial"/>
          <w:sz w:val="22"/>
          <w:szCs w:val="22"/>
          <w:lang w:val="es-ES"/>
        </w:rPr>
        <w:t xml:space="preserve"> El Santuario recibirá los diferentes documentos en el correo electrónico establecido en la parte inicial de este capítulo y adicionalmente adjuntar el certificado de indisponibilidad generado por Colombia Compra Eficiente. A continuación se indican los diferentes eventos del proceso así: a. Presentación de ofertas: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 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 de ofertas.</w:t>
      </w:r>
    </w:p>
    <w:p w14:paraId="0414EFC0"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Cuando se presente una falla general en cualquier etapa del proceso que no permita a los proponentes interesados, acceder a la selección abreviada o presentar lances deberán enviar un correo electrónico establecido en la parte inicial de este capítulo, en el momento en que se presente la falla, donde se indique la imposibilidad de acceder o presentar lances, además de: a. situación en la plataforma; b. el número de Proceso; c. nombre del usuario en la plataforma d. nombre de la cuenta del proponente e. NIT o Documento de identificación del proponente que quiere participar en la selección abreviada</w:t>
      </w:r>
    </w:p>
    <w:p w14:paraId="323E5A50" w14:textId="77777777" w:rsidR="008169DD" w:rsidRPr="004B7EA8" w:rsidRDefault="008169DD" w:rsidP="00992E53">
      <w:pPr>
        <w:pStyle w:val="NormalWeb"/>
        <w:spacing w:before="0" w:beforeAutospacing="0" w:after="0" w:afterAutospacing="0" w:line="276" w:lineRule="auto"/>
        <w:jc w:val="both"/>
        <w:rPr>
          <w:rFonts w:ascii="Arial" w:eastAsia="Arial" w:hAnsi="Arial" w:cs="Arial"/>
          <w:sz w:val="22"/>
          <w:szCs w:val="22"/>
          <w:lang w:val="es-ES"/>
        </w:rPr>
      </w:pPr>
      <w:r w:rsidRPr="004B7EA8">
        <w:rPr>
          <w:rFonts w:ascii="Arial" w:eastAsia="Arial" w:hAnsi="Arial" w:cs="Arial"/>
          <w:sz w:val="22"/>
          <w:szCs w:val="22"/>
          <w:lang w:val="es-ES"/>
        </w:rPr>
        <w:t>La entidad suspenderá el evento y lo reprogramará dentro de las 24 horas hábiles siguientes al restablecimiento de la falla.</w:t>
      </w:r>
    </w:p>
    <w:p w14:paraId="1D1B866E" w14:textId="77777777" w:rsidR="008169DD" w:rsidRPr="004B7EA8" w:rsidRDefault="008169DD" w:rsidP="00992E53">
      <w:pPr>
        <w:pStyle w:val="NormalWeb"/>
        <w:spacing w:before="0" w:beforeAutospacing="0" w:after="0" w:afterAutospacing="0" w:line="276" w:lineRule="auto"/>
        <w:jc w:val="both"/>
        <w:rPr>
          <w:rFonts w:ascii="Arial" w:eastAsia="Arial" w:hAnsi="Arial" w:cs="Arial"/>
          <w:sz w:val="22"/>
          <w:szCs w:val="22"/>
        </w:rPr>
      </w:pPr>
    </w:p>
    <w:p w14:paraId="4400FBDC" w14:textId="77777777" w:rsidR="008169DD" w:rsidRPr="004B7EA8" w:rsidRDefault="008169DD" w:rsidP="00992E53">
      <w:pPr>
        <w:keepNext/>
        <w:tabs>
          <w:tab w:val="left" w:pos="993"/>
        </w:tabs>
        <w:spacing w:before="120" w:after="160" w:line="276" w:lineRule="auto"/>
        <w:outlineLvl w:val="1"/>
        <w:rPr>
          <w:rFonts w:cs="Arial"/>
          <w:b/>
          <w:color w:val="000000"/>
          <w:szCs w:val="22"/>
          <w:lang w:eastAsia="es-CO"/>
        </w:rPr>
      </w:pPr>
      <w:bookmarkStart w:id="78" w:name="_Toc508648251"/>
      <w:bookmarkStart w:id="79" w:name="_Toc508984035"/>
      <w:bookmarkStart w:id="80" w:name="_Toc509843865"/>
      <w:bookmarkStart w:id="81" w:name="_Toc511924773"/>
      <w:bookmarkStart w:id="82" w:name="_Toc518641650"/>
      <w:bookmarkStart w:id="83" w:name="_Ref25305448"/>
      <w:bookmarkStart w:id="84" w:name="_Toc32147310"/>
      <w:bookmarkStart w:id="85" w:name="_Toc84413894"/>
      <w:r w:rsidRPr="004B7EA8">
        <w:rPr>
          <w:rFonts w:cs="Arial"/>
          <w:b/>
          <w:color w:val="000000"/>
          <w:szCs w:val="22"/>
          <w:lang w:eastAsia="es-CO"/>
        </w:rPr>
        <w:t>INFORMACIÓN INEXACTA</w:t>
      </w:r>
      <w:bookmarkEnd w:id="78"/>
      <w:bookmarkEnd w:id="79"/>
      <w:bookmarkEnd w:id="80"/>
      <w:bookmarkEnd w:id="81"/>
      <w:bookmarkEnd w:id="82"/>
      <w:bookmarkEnd w:id="83"/>
      <w:bookmarkEnd w:id="84"/>
      <w:bookmarkEnd w:id="85"/>
    </w:p>
    <w:p w14:paraId="74CAEEDA" w14:textId="77777777" w:rsidR="008169DD" w:rsidRPr="004B7EA8" w:rsidRDefault="008169DD" w:rsidP="00992E53">
      <w:pPr>
        <w:spacing w:after="160" w:line="276" w:lineRule="auto"/>
        <w:jc w:val="both"/>
        <w:rPr>
          <w:rFonts w:eastAsia="Arial" w:cs="Arial"/>
          <w:szCs w:val="22"/>
        </w:rPr>
      </w:pPr>
      <w:r w:rsidRPr="004B7EA8">
        <w:rPr>
          <w:rFonts w:eastAsia="Calibri" w:cs="Arial"/>
          <w:szCs w:val="22"/>
        </w:rPr>
        <w:t>La</w:t>
      </w:r>
      <w:r w:rsidRPr="004B7EA8">
        <w:rPr>
          <w:rFonts w:eastAsia="Arial" w:cs="Arial"/>
          <w:szCs w:val="22"/>
        </w:rPr>
        <w:t xml:space="preserve"> </w:t>
      </w:r>
      <w:r w:rsidRPr="004B7EA8">
        <w:rPr>
          <w:rFonts w:eastAsia="Calibri" w:cs="Arial"/>
          <w:szCs w:val="22"/>
        </w:rPr>
        <w:t>entidad se</w:t>
      </w:r>
      <w:r w:rsidRPr="004B7EA8">
        <w:rPr>
          <w:rFonts w:eastAsia="Arial" w:cs="Arial"/>
          <w:szCs w:val="22"/>
        </w:rPr>
        <w:t xml:space="preserve"> </w:t>
      </w:r>
      <w:r w:rsidRPr="004B7EA8">
        <w:rPr>
          <w:rFonts w:eastAsia="Calibri" w:cs="Arial"/>
          <w:szCs w:val="22"/>
        </w:rPr>
        <w:t>reserva</w:t>
      </w:r>
      <w:r w:rsidRPr="004B7EA8">
        <w:rPr>
          <w:rFonts w:eastAsia="Arial" w:cs="Arial"/>
          <w:szCs w:val="22"/>
        </w:rPr>
        <w:t xml:space="preserve"> </w:t>
      </w:r>
      <w:r w:rsidRPr="004B7EA8">
        <w:rPr>
          <w:rFonts w:eastAsia="Calibri" w:cs="Arial"/>
          <w:szCs w:val="22"/>
        </w:rPr>
        <w:t>el</w:t>
      </w:r>
      <w:r w:rsidRPr="004B7EA8">
        <w:rPr>
          <w:rFonts w:eastAsia="Arial" w:cs="Arial"/>
          <w:szCs w:val="22"/>
        </w:rPr>
        <w:t xml:space="preserve"> </w:t>
      </w:r>
      <w:r w:rsidRPr="004B7EA8">
        <w:rPr>
          <w:rFonts w:eastAsia="Calibri" w:cs="Arial"/>
          <w:szCs w:val="22"/>
        </w:rPr>
        <w:t>derecho</w:t>
      </w:r>
      <w:r w:rsidRPr="004B7EA8">
        <w:rPr>
          <w:rFonts w:eastAsia="Arial" w:cs="Arial"/>
          <w:szCs w:val="22"/>
        </w:rPr>
        <w:t xml:space="preserve"> </w:t>
      </w:r>
      <w:r w:rsidRPr="004B7EA8">
        <w:rPr>
          <w:rFonts w:eastAsia="Calibri" w:cs="Arial"/>
          <w:szCs w:val="22"/>
        </w:rPr>
        <w:t>de</w:t>
      </w:r>
      <w:r w:rsidRPr="004B7EA8">
        <w:rPr>
          <w:rFonts w:eastAsia="Arial" w:cs="Arial"/>
          <w:szCs w:val="22"/>
        </w:rPr>
        <w:t xml:space="preserve"> </w:t>
      </w:r>
      <w:r w:rsidRPr="004B7EA8">
        <w:rPr>
          <w:rFonts w:eastAsia="Calibri" w:cs="Arial"/>
          <w:szCs w:val="22"/>
        </w:rPr>
        <w:t>verificar</w:t>
      </w:r>
      <w:r w:rsidRPr="004B7EA8">
        <w:rPr>
          <w:rFonts w:eastAsia="Arial" w:cs="Arial"/>
          <w:szCs w:val="22"/>
        </w:rPr>
        <w:t xml:space="preserve"> </w:t>
      </w:r>
      <w:r w:rsidRPr="004B7EA8">
        <w:rPr>
          <w:rFonts w:eastAsia="Calibri" w:cs="Arial"/>
          <w:szCs w:val="22"/>
        </w:rPr>
        <w:t>integralmente</w:t>
      </w:r>
      <w:r w:rsidRPr="004B7EA8">
        <w:rPr>
          <w:rFonts w:eastAsia="Arial" w:cs="Arial"/>
          <w:szCs w:val="22"/>
        </w:rPr>
        <w:t xml:space="preserve"> </w:t>
      </w:r>
      <w:r w:rsidRPr="004B7EA8">
        <w:rPr>
          <w:rFonts w:eastAsia="Calibri" w:cs="Arial"/>
          <w:szCs w:val="22"/>
        </w:rPr>
        <w:t>la</w:t>
      </w:r>
      <w:r w:rsidRPr="004B7EA8">
        <w:rPr>
          <w:rFonts w:eastAsia="Arial" w:cs="Arial"/>
          <w:szCs w:val="22"/>
        </w:rPr>
        <w:t xml:space="preserve"> </w:t>
      </w:r>
      <w:r w:rsidRPr="004B7EA8">
        <w:rPr>
          <w:rFonts w:eastAsia="Calibri" w:cs="Arial"/>
          <w:szCs w:val="22"/>
        </w:rPr>
        <w:t>información</w:t>
      </w:r>
      <w:r w:rsidRPr="004B7EA8">
        <w:rPr>
          <w:rFonts w:eastAsia="Arial" w:cs="Arial"/>
          <w:szCs w:val="22"/>
        </w:rPr>
        <w:t xml:space="preserve"> </w:t>
      </w:r>
      <w:r w:rsidRPr="004B7EA8">
        <w:rPr>
          <w:rFonts w:eastAsia="Calibri" w:cs="Arial"/>
          <w:szCs w:val="22"/>
        </w:rPr>
        <w:t>aportada</w:t>
      </w:r>
      <w:r w:rsidRPr="004B7EA8">
        <w:rPr>
          <w:rFonts w:eastAsia="Arial" w:cs="Arial"/>
          <w:szCs w:val="22"/>
        </w:rPr>
        <w:t xml:space="preserve"> </w:t>
      </w:r>
      <w:r w:rsidRPr="004B7EA8">
        <w:rPr>
          <w:rFonts w:eastAsia="Calibri" w:cs="Arial"/>
          <w:szCs w:val="22"/>
        </w:rPr>
        <w:t>por</w:t>
      </w:r>
      <w:r w:rsidRPr="004B7EA8">
        <w:rPr>
          <w:rFonts w:eastAsia="Arial" w:cs="Arial"/>
          <w:szCs w:val="22"/>
        </w:rPr>
        <w:t xml:space="preserve"> </w:t>
      </w:r>
      <w:r w:rsidRPr="004B7EA8">
        <w:rPr>
          <w:rFonts w:eastAsia="Calibri" w:cs="Arial"/>
          <w:szCs w:val="22"/>
        </w:rPr>
        <w:t>el</w:t>
      </w:r>
      <w:r w:rsidRPr="004B7EA8">
        <w:rPr>
          <w:rFonts w:eastAsia="Arial" w:cs="Arial"/>
          <w:szCs w:val="22"/>
        </w:rPr>
        <w:t xml:space="preserve"> </w:t>
      </w:r>
      <w:r w:rsidRPr="004B7EA8">
        <w:rPr>
          <w:rFonts w:eastAsia="Calibri" w:cs="Arial"/>
          <w:szCs w:val="22"/>
        </w:rPr>
        <w:t>proponente. Para esto, puede acudir</w:t>
      </w:r>
      <w:r w:rsidRPr="004B7EA8">
        <w:rPr>
          <w:rFonts w:eastAsia="Arial" w:cs="Arial"/>
          <w:szCs w:val="22"/>
        </w:rPr>
        <w:t xml:space="preserve"> </w:t>
      </w:r>
      <w:r w:rsidRPr="004B7EA8">
        <w:rPr>
          <w:rFonts w:eastAsia="Calibri" w:cs="Arial"/>
          <w:szCs w:val="22"/>
        </w:rPr>
        <w:t>a</w:t>
      </w:r>
      <w:r w:rsidRPr="004B7EA8">
        <w:rPr>
          <w:rFonts w:eastAsia="Arial" w:cs="Arial"/>
          <w:szCs w:val="22"/>
        </w:rPr>
        <w:t xml:space="preserve"> </w:t>
      </w:r>
      <w:r w:rsidRPr="004B7EA8">
        <w:rPr>
          <w:rFonts w:eastAsia="Calibri" w:cs="Arial"/>
          <w:szCs w:val="22"/>
        </w:rPr>
        <w:t>las</w:t>
      </w:r>
      <w:r w:rsidRPr="004B7EA8">
        <w:rPr>
          <w:rFonts w:eastAsia="Arial" w:cs="Arial"/>
          <w:szCs w:val="22"/>
        </w:rPr>
        <w:t xml:space="preserve"> </w:t>
      </w:r>
      <w:r w:rsidRPr="004B7EA8">
        <w:rPr>
          <w:rFonts w:eastAsia="Calibri" w:cs="Arial"/>
          <w:szCs w:val="22"/>
        </w:rPr>
        <w:t>autoridades,</w:t>
      </w:r>
      <w:r w:rsidRPr="004B7EA8">
        <w:rPr>
          <w:rFonts w:eastAsia="Arial" w:cs="Arial"/>
          <w:szCs w:val="22"/>
        </w:rPr>
        <w:t xml:space="preserve"> </w:t>
      </w:r>
      <w:r w:rsidRPr="004B7EA8">
        <w:rPr>
          <w:rFonts w:eastAsia="Calibri" w:cs="Arial"/>
          <w:szCs w:val="22"/>
        </w:rPr>
        <w:t>personas,</w:t>
      </w:r>
      <w:r w:rsidRPr="004B7EA8">
        <w:rPr>
          <w:rFonts w:eastAsia="Arial" w:cs="Arial"/>
          <w:szCs w:val="22"/>
        </w:rPr>
        <w:t xml:space="preserve"> </w:t>
      </w:r>
      <w:r w:rsidRPr="004B7EA8">
        <w:rPr>
          <w:rFonts w:eastAsia="Calibri" w:cs="Arial"/>
          <w:szCs w:val="22"/>
        </w:rPr>
        <w:t>empresas</w:t>
      </w:r>
      <w:r w:rsidRPr="004B7EA8">
        <w:rPr>
          <w:rFonts w:eastAsia="Arial" w:cs="Arial"/>
          <w:szCs w:val="22"/>
        </w:rPr>
        <w:t xml:space="preserve"> </w:t>
      </w:r>
      <w:r w:rsidRPr="004B7EA8">
        <w:rPr>
          <w:rFonts w:eastAsia="Calibri" w:cs="Arial"/>
          <w:szCs w:val="22"/>
        </w:rPr>
        <w:t>o</w:t>
      </w:r>
      <w:r w:rsidRPr="004B7EA8">
        <w:rPr>
          <w:rFonts w:eastAsia="Arial" w:cs="Arial"/>
          <w:szCs w:val="22"/>
        </w:rPr>
        <w:t xml:space="preserve"> </w:t>
      </w:r>
      <w:r w:rsidRPr="004B7EA8">
        <w:rPr>
          <w:rFonts w:eastAsia="Calibri" w:cs="Arial"/>
          <w:szCs w:val="22"/>
        </w:rPr>
        <w:t>entidades</w:t>
      </w:r>
      <w:r w:rsidRPr="004B7EA8">
        <w:rPr>
          <w:rFonts w:eastAsia="Arial" w:cs="Arial"/>
          <w:szCs w:val="22"/>
        </w:rPr>
        <w:t xml:space="preserve">   </w:t>
      </w:r>
      <w:r w:rsidRPr="004B7EA8">
        <w:rPr>
          <w:rFonts w:eastAsia="Calibri" w:cs="Arial"/>
          <w:szCs w:val="22"/>
        </w:rPr>
        <w:t>respectivas</w:t>
      </w:r>
      <w:r w:rsidRPr="004B7EA8">
        <w:rPr>
          <w:rFonts w:eastAsia="Arial" w:cs="Arial"/>
          <w:szCs w:val="22"/>
        </w:rPr>
        <w:t xml:space="preserve">. </w:t>
      </w:r>
    </w:p>
    <w:p w14:paraId="283A096C" w14:textId="77777777" w:rsidR="008169DD" w:rsidRPr="004B7EA8" w:rsidRDefault="008169DD" w:rsidP="00992E53">
      <w:pPr>
        <w:spacing w:after="160" w:line="276" w:lineRule="auto"/>
        <w:jc w:val="both"/>
        <w:rPr>
          <w:rFonts w:eastAsia="Calibri" w:cs="Arial"/>
          <w:color w:val="3B3838"/>
          <w:szCs w:val="22"/>
        </w:rPr>
      </w:pPr>
      <w:r w:rsidRPr="004B7EA8">
        <w:rPr>
          <w:rFonts w:eastAsia="Calibri" w:cs="Arial"/>
          <w:szCs w:val="22"/>
        </w:rPr>
        <w:lastRenderedPageBreak/>
        <w:t>Cuando exista inconsistencia entre la información suministrada por el proponente y la verificada por la entidad, la información que pretende demostrar el proponente se tendrá por no acreditada</w:t>
      </w:r>
      <w:r w:rsidRPr="004B7EA8">
        <w:rPr>
          <w:rFonts w:eastAsia="Calibri" w:cs="Arial"/>
          <w:color w:val="3B3838"/>
          <w:szCs w:val="22"/>
        </w:rPr>
        <w:t xml:space="preserve">. </w:t>
      </w:r>
    </w:p>
    <w:p w14:paraId="5588412F" w14:textId="77777777" w:rsidR="008169DD" w:rsidRPr="004B7EA8" w:rsidRDefault="008169DD" w:rsidP="00992E53">
      <w:pPr>
        <w:spacing w:after="160" w:line="276" w:lineRule="auto"/>
        <w:jc w:val="both"/>
        <w:rPr>
          <w:rFonts w:eastAsia="Calibri" w:cs="Arial"/>
          <w:szCs w:val="22"/>
        </w:rPr>
      </w:pPr>
      <w:r w:rsidRPr="004B7EA8">
        <w:rPr>
          <w:rFonts w:eastAsia="Calibri" w:cs="Arial"/>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673996D1" w14:textId="77777777" w:rsidR="008169DD" w:rsidRPr="004B7EA8" w:rsidRDefault="008169DD" w:rsidP="00992E53">
      <w:pPr>
        <w:keepNext/>
        <w:tabs>
          <w:tab w:val="left" w:pos="993"/>
        </w:tabs>
        <w:spacing w:before="120" w:after="160" w:line="276" w:lineRule="auto"/>
        <w:outlineLvl w:val="1"/>
        <w:rPr>
          <w:rFonts w:cs="Arial"/>
          <w:b/>
          <w:color w:val="000000"/>
          <w:szCs w:val="22"/>
          <w:lang w:eastAsia="es-CO"/>
        </w:rPr>
      </w:pPr>
      <w:bookmarkStart w:id="86" w:name="_Toc424219466"/>
      <w:bookmarkStart w:id="87" w:name="_Toc504124509"/>
      <w:bookmarkStart w:id="88" w:name="_Toc508648252"/>
      <w:bookmarkStart w:id="89" w:name="_Toc508984036"/>
      <w:bookmarkStart w:id="90" w:name="_Toc509843866"/>
      <w:bookmarkStart w:id="91" w:name="_Toc511924774"/>
      <w:bookmarkStart w:id="92" w:name="_Toc518641651"/>
      <w:bookmarkStart w:id="93" w:name="_Toc32147311"/>
      <w:bookmarkStart w:id="94" w:name="_Toc84413895"/>
      <w:r w:rsidRPr="004B7EA8">
        <w:rPr>
          <w:rFonts w:cs="Arial"/>
          <w:b/>
          <w:color w:val="000000"/>
          <w:szCs w:val="22"/>
          <w:lang w:eastAsia="es-CO"/>
        </w:rPr>
        <w:t>INFORMACIÓN RESERVADA</w:t>
      </w:r>
      <w:bookmarkEnd w:id="86"/>
      <w:bookmarkEnd w:id="87"/>
      <w:bookmarkEnd w:id="88"/>
      <w:bookmarkEnd w:id="89"/>
      <w:bookmarkEnd w:id="90"/>
      <w:bookmarkEnd w:id="91"/>
      <w:bookmarkEnd w:id="92"/>
      <w:bookmarkEnd w:id="93"/>
      <w:bookmarkEnd w:id="94"/>
    </w:p>
    <w:p w14:paraId="275BBB99"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szCs w:val="22"/>
        </w:rPr>
      </w:pPr>
      <w:r w:rsidRPr="004B7EA8">
        <w:rPr>
          <w:rFonts w:eastAsia="Arial" w:cs="Arial"/>
          <w:color w:val="000000"/>
          <w:szCs w:val="22"/>
        </w:rPr>
        <w:t xml:space="preserve">Si dentro de la propuesta </w:t>
      </w:r>
      <w:r w:rsidRPr="004B7EA8">
        <w:rPr>
          <w:rFonts w:eastAsia="Arial" w:cs="Arial"/>
          <w:szCs w:val="22"/>
        </w:rPr>
        <w:t>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0538B719"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szCs w:val="22"/>
        </w:rPr>
        <w:t>En todo caso, la entidad, sus funcionarios, sus empleados, contratistas, agentes y asesores están obligados a mantener la reserva de la información que, por disposición legal, tenga dicha calidad y que haya sido identificada por el proponente</w:t>
      </w:r>
      <w:r w:rsidRPr="004B7EA8">
        <w:rPr>
          <w:rFonts w:eastAsia="Arial" w:cs="Arial"/>
          <w:color w:val="000000"/>
          <w:szCs w:val="22"/>
        </w:rPr>
        <w:t xml:space="preserve"> </w:t>
      </w:r>
    </w:p>
    <w:p w14:paraId="6BD4FDBD" w14:textId="77777777" w:rsidR="008169DD" w:rsidRPr="004B7EA8" w:rsidRDefault="008169DD" w:rsidP="00992E53">
      <w:pPr>
        <w:keepNext/>
        <w:tabs>
          <w:tab w:val="left" w:pos="993"/>
        </w:tabs>
        <w:spacing w:before="120" w:after="160" w:line="276" w:lineRule="auto"/>
        <w:outlineLvl w:val="1"/>
        <w:rPr>
          <w:rFonts w:cs="Arial"/>
          <w:b/>
          <w:color w:val="000000"/>
          <w:szCs w:val="22"/>
          <w:lang w:eastAsia="es-CO"/>
        </w:rPr>
      </w:pPr>
      <w:bookmarkStart w:id="95" w:name="_Toc424214910"/>
      <w:bookmarkStart w:id="96" w:name="_Toc424219549"/>
      <w:bookmarkStart w:id="97" w:name="_Toc505066018"/>
      <w:bookmarkStart w:id="98" w:name="_Toc509843872"/>
      <w:bookmarkStart w:id="99" w:name="_Toc511924780"/>
      <w:bookmarkStart w:id="100" w:name="_Toc518641657"/>
      <w:bookmarkStart w:id="101" w:name="_Toc32147317"/>
      <w:bookmarkStart w:id="102" w:name="_Toc84413901"/>
      <w:r w:rsidRPr="004B7EA8">
        <w:rPr>
          <w:rFonts w:cs="Arial"/>
          <w:b/>
          <w:color w:val="000000"/>
          <w:szCs w:val="22"/>
          <w:lang w:eastAsia="es-CO"/>
        </w:rPr>
        <w:t>RETIRO DE LA PROPUESTA</w:t>
      </w:r>
      <w:bookmarkEnd w:id="95"/>
      <w:bookmarkEnd w:id="96"/>
      <w:bookmarkEnd w:id="97"/>
      <w:bookmarkEnd w:id="98"/>
      <w:bookmarkEnd w:id="99"/>
      <w:bookmarkEnd w:id="100"/>
      <w:bookmarkEnd w:id="101"/>
      <w:bookmarkEnd w:id="102"/>
    </w:p>
    <w:p w14:paraId="65173CAF" w14:textId="77777777" w:rsidR="008169DD" w:rsidRPr="004B7EA8" w:rsidRDefault="008169DD" w:rsidP="00992E53">
      <w:pPr>
        <w:spacing w:after="160" w:line="276" w:lineRule="auto"/>
        <w:jc w:val="both"/>
        <w:rPr>
          <w:rFonts w:eastAsia="Calibri" w:cs="Arial"/>
          <w:color w:val="000000"/>
          <w:szCs w:val="22"/>
        </w:rPr>
      </w:pPr>
      <w:r w:rsidRPr="004B7EA8">
        <w:rPr>
          <w:rFonts w:eastAsia="Arial" w:cs="Arial"/>
          <w:szCs w:val="22"/>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03" w:name="_Toc32147315"/>
      <w:bookmarkStart w:id="104" w:name="_Toc84413899"/>
    </w:p>
    <w:p w14:paraId="477FFDAF" w14:textId="77777777" w:rsidR="008169DD" w:rsidRPr="004B7EA8" w:rsidRDefault="008169DD" w:rsidP="00992E53">
      <w:pPr>
        <w:keepNext/>
        <w:tabs>
          <w:tab w:val="left" w:pos="851"/>
        </w:tabs>
        <w:spacing w:before="120" w:after="160" w:line="276" w:lineRule="auto"/>
        <w:jc w:val="both"/>
        <w:outlineLvl w:val="1"/>
        <w:rPr>
          <w:rFonts w:cs="Arial"/>
          <w:b/>
          <w:color w:val="000000"/>
          <w:szCs w:val="22"/>
          <w:lang w:eastAsia="es-CO"/>
        </w:rPr>
      </w:pPr>
      <w:r w:rsidRPr="004B7EA8">
        <w:rPr>
          <w:rFonts w:cs="Arial"/>
          <w:b/>
          <w:color w:val="000000"/>
          <w:szCs w:val="22"/>
          <w:lang w:eastAsia="es-CO"/>
        </w:rPr>
        <w:t>CAUSALES PARA DECLARAR DESIERTO EL PROCESO DE SELECCIÓN</w:t>
      </w:r>
      <w:bookmarkEnd w:id="103"/>
      <w:bookmarkEnd w:id="104"/>
      <w:r w:rsidRPr="004B7EA8">
        <w:rPr>
          <w:rFonts w:cs="Arial"/>
          <w:b/>
          <w:color w:val="000000"/>
          <w:szCs w:val="22"/>
          <w:lang w:eastAsia="es-CO"/>
        </w:rPr>
        <w:t xml:space="preserve"> </w:t>
      </w:r>
      <w:bookmarkStart w:id="105" w:name="_Toc8394354"/>
      <w:bookmarkStart w:id="106" w:name="_Toc8394600"/>
      <w:bookmarkStart w:id="107" w:name="_Toc8394876"/>
      <w:bookmarkStart w:id="108" w:name="_Toc8401669"/>
      <w:bookmarkStart w:id="109" w:name="_Toc508648256"/>
      <w:bookmarkStart w:id="110" w:name="_Toc508984040"/>
      <w:bookmarkStart w:id="111" w:name="_Toc509843870"/>
      <w:bookmarkStart w:id="112" w:name="_Toc511924778"/>
      <w:bookmarkStart w:id="113" w:name="_Toc518641655"/>
      <w:bookmarkEnd w:id="105"/>
      <w:bookmarkEnd w:id="106"/>
      <w:bookmarkEnd w:id="107"/>
      <w:bookmarkEnd w:id="108"/>
      <w:bookmarkEnd w:id="109"/>
      <w:bookmarkEnd w:id="110"/>
      <w:bookmarkEnd w:id="111"/>
      <w:bookmarkEnd w:id="112"/>
      <w:bookmarkEnd w:id="113"/>
    </w:p>
    <w:p w14:paraId="143402EF" w14:textId="77777777" w:rsidR="008169DD" w:rsidRPr="004B7EA8" w:rsidRDefault="008169DD" w:rsidP="00992E53">
      <w:pPr>
        <w:spacing w:after="160" w:line="276" w:lineRule="auto"/>
        <w:jc w:val="both"/>
        <w:rPr>
          <w:rFonts w:eastAsia="Arial" w:cs="Arial"/>
          <w:color w:val="000000"/>
          <w:szCs w:val="22"/>
          <w:lang w:eastAsia="es-CO"/>
        </w:rPr>
      </w:pPr>
      <w:r w:rsidRPr="004B7EA8">
        <w:rPr>
          <w:rFonts w:eastAsia="Calibri" w:cs="Arial"/>
          <w:szCs w:val="22"/>
          <w:lang w:eastAsia="es-CO"/>
        </w:rPr>
        <w:t>La</w:t>
      </w:r>
      <w:r w:rsidRPr="004B7EA8">
        <w:rPr>
          <w:rFonts w:eastAsia="Arial" w:cs="Arial"/>
          <w:szCs w:val="22"/>
          <w:lang w:eastAsia="es-CO"/>
        </w:rPr>
        <w:t xml:space="preserve"> </w:t>
      </w:r>
      <w:r w:rsidRPr="004B7EA8">
        <w:rPr>
          <w:rFonts w:eastAsia="Calibri" w:cs="Arial"/>
          <w:szCs w:val="22"/>
          <w:lang w:eastAsia="es-CO"/>
        </w:rPr>
        <w:t>entidad</w:t>
      </w:r>
      <w:r w:rsidRPr="004B7EA8">
        <w:rPr>
          <w:rFonts w:eastAsia="Arial" w:cs="Arial"/>
          <w:szCs w:val="22"/>
          <w:lang w:eastAsia="es-CO"/>
        </w:rPr>
        <w:t xml:space="preserve"> </w:t>
      </w:r>
      <w:r w:rsidRPr="004B7EA8">
        <w:rPr>
          <w:rFonts w:eastAsia="Calibri" w:cs="Arial"/>
          <w:szCs w:val="22"/>
          <w:lang w:eastAsia="es-CO"/>
        </w:rPr>
        <w:t>podrá</w:t>
      </w:r>
      <w:r w:rsidRPr="004B7EA8">
        <w:rPr>
          <w:rFonts w:eastAsia="Arial" w:cs="Arial"/>
          <w:szCs w:val="22"/>
          <w:lang w:eastAsia="es-CO"/>
        </w:rPr>
        <w:t xml:space="preserve"> </w:t>
      </w:r>
      <w:r w:rsidRPr="004B7EA8">
        <w:rPr>
          <w:rFonts w:eastAsia="Calibri" w:cs="Arial"/>
          <w:szCs w:val="22"/>
          <w:lang w:eastAsia="es-CO"/>
        </w:rPr>
        <w:t>declarar</w:t>
      </w:r>
      <w:r w:rsidRPr="004B7EA8">
        <w:rPr>
          <w:rFonts w:eastAsia="Arial" w:cs="Arial"/>
          <w:szCs w:val="22"/>
          <w:lang w:eastAsia="es-CO"/>
        </w:rPr>
        <w:t xml:space="preserve"> </w:t>
      </w:r>
      <w:r w:rsidRPr="004B7EA8">
        <w:rPr>
          <w:rFonts w:eastAsia="Calibri" w:cs="Arial"/>
          <w:szCs w:val="22"/>
          <w:lang w:eastAsia="es-CO"/>
        </w:rPr>
        <w:t>desierto el procedimiento de selección</w:t>
      </w:r>
      <w:r w:rsidRPr="004B7EA8">
        <w:rPr>
          <w:rFonts w:eastAsia="Arial" w:cs="Arial"/>
          <w:szCs w:val="22"/>
          <w:lang w:eastAsia="es-CO"/>
        </w:rPr>
        <w:t xml:space="preserve"> </w:t>
      </w:r>
      <w:r w:rsidRPr="004B7EA8">
        <w:rPr>
          <w:rFonts w:eastAsia="Calibri" w:cs="Arial"/>
          <w:szCs w:val="22"/>
          <w:lang w:eastAsia="es-CO"/>
        </w:rPr>
        <w:t>cuando:</w:t>
      </w:r>
      <w:r w:rsidRPr="004B7EA8">
        <w:rPr>
          <w:rFonts w:eastAsia="Arial" w:cs="Arial"/>
          <w:color w:val="000000"/>
          <w:szCs w:val="22"/>
          <w:lang w:eastAsia="es-CO"/>
        </w:rPr>
        <w:t xml:space="preserve"> </w:t>
      </w:r>
    </w:p>
    <w:p w14:paraId="2A6154EE" w14:textId="77777777" w:rsidR="008169DD" w:rsidRPr="004B7EA8" w:rsidRDefault="008169DD" w:rsidP="00992E53">
      <w:pPr>
        <w:numPr>
          <w:ilvl w:val="0"/>
          <w:numId w:val="42"/>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No</w:t>
      </w:r>
      <w:r w:rsidRPr="004B7EA8">
        <w:rPr>
          <w:rFonts w:eastAsia="Arial,Calibri" w:cs="Arial"/>
          <w:color w:val="000000"/>
          <w:szCs w:val="22"/>
          <w:lang w:eastAsia="es-CO"/>
        </w:rPr>
        <w:t xml:space="preserve"> </w:t>
      </w:r>
      <w:r w:rsidRPr="004B7EA8">
        <w:rPr>
          <w:rFonts w:eastAsia="Arial" w:cs="Arial"/>
          <w:color w:val="000000"/>
          <w:szCs w:val="22"/>
          <w:lang w:eastAsia="es-CO"/>
        </w:rPr>
        <w:t>se</w:t>
      </w:r>
      <w:r w:rsidRPr="004B7EA8">
        <w:rPr>
          <w:rFonts w:eastAsia="Arial,Calibri" w:cs="Arial"/>
          <w:color w:val="000000"/>
          <w:szCs w:val="22"/>
          <w:lang w:eastAsia="es-CO"/>
        </w:rPr>
        <w:t xml:space="preserve"> </w:t>
      </w:r>
      <w:r w:rsidRPr="004B7EA8">
        <w:rPr>
          <w:rFonts w:eastAsia="Arial" w:cs="Arial"/>
          <w:color w:val="000000"/>
          <w:szCs w:val="22"/>
          <w:lang w:eastAsia="es-CO"/>
        </w:rPr>
        <w:t>presenten</w:t>
      </w:r>
      <w:r w:rsidRPr="004B7EA8">
        <w:rPr>
          <w:rFonts w:eastAsia="Arial,Calibri" w:cs="Arial"/>
          <w:color w:val="000000"/>
          <w:szCs w:val="22"/>
          <w:lang w:eastAsia="es-CO"/>
        </w:rPr>
        <w:t xml:space="preserve"> </w:t>
      </w:r>
      <w:r w:rsidRPr="004B7EA8">
        <w:rPr>
          <w:rFonts w:eastAsia="Arial" w:cs="Arial"/>
          <w:color w:val="000000"/>
          <w:szCs w:val="22"/>
          <w:lang w:eastAsia="es-CO"/>
        </w:rPr>
        <w:t>ofertas</w:t>
      </w:r>
      <w:r w:rsidRPr="004B7EA8">
        <w:rPr>
          <w:rFonts w:eastAsia="Arial,Calibri" w:cs="Arial"/>
          <w:color w:val="000000"/>
          <w:szCs w:val="22"/>
          <w:lang w:eastAsia="es-CO"/>
        </w:rPr>
        <w:t>.</w:t>
      </w:r>
    </w:p>
    <w:p w14:paraId="7303FA96" w14:textId="77777777" w:rsidR="008169DD" w:rsidRPr="004B7EA8" w:rsidRDefault="008169DD" w:rsidP="00992E53">
      <w:pPr>
        <w:numPr>
          <w:ilvl w:val="0"/>
          <w:numId w:val="42"/>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Ninguna</w:t>
      </w:r>
      <w:r w:rsidRPr="004B7EA8">
        <w:rPr>
          <w:rFonts w:eastAsia="Arial,Calibri" w:cs="Arial"/>
          <w:color w:val="000000"/>
          <w:szCs w:val="22"/>
          <w:lang w:eastAsia="es-CO"/>
        </w:rPr>
        <w:t xml:space="preserve"> </w:t>
      </w:r>
      <w:r w:rsidRPr="004B7EA8">
        <w:rPr>
          <w:rFonts w:eastAsia="Arial" w:cs="Arial"/>
          <w:color w:val="000000"/>
          <w:szCs w:val="22"/>
          <w:lang w:eastAsia="es-CO"/>
        </w:rPr>
        <w:t>oferta</w:t>
      </w:r>
      <w:r w:rsidRPr="004B7EA8">
        <w:rPr>
          <w:rFonts w:eastAsia="Arial,Calibri" w:cs="Arial"/>
          <w:color w:val="000000"/>
          <w:szCs w:val="22"/>
          <w:lang w:eastAsia="es-CO"/>
        </w:rPr>
        <w:t xml:space="preserve"> </w:t>
      </w:r>
      <w:r w:rsidRPr="004B7EA8">
        <w:rPr>
          <w:rFonts w:eastAsia="Arial" w:cs="Arial"/>
          <w:color w:val="000000"/>
          <w:szCs w:val="22"/>
          <w:lang w:eastAsia="es-CO"/>
        </w:rPr>
        <w:t>resulte</w:t>
      </w:r>
      <w:r w:rsidRPr="004B7EA8">
        <w:rPr>
          <w:rFonts w:eastAsia="Arial,Calibri" w:cs="Arial"/>
          <w:color w:val="000000"/>
          <w:szCs w:val="22"/>
          <w:lang w:eastAsia="es-CO"/>
        </w:rPr>
        <w:t xml:space="preserve"> </w:t>
      </w:r>
      <w:r w:rsidRPr="004B7EA8">
        <w:rPr>
          <w:rFonts w:eastAsia="Arial" w:cs="Arial"/>
          <w:color w:val="000000"/>
          <w:szCs w:val="22"/>
          <w:lang w:eastAsia="es-CO"/>
        </w:rPr>
        <w:t>hábil,</w:t>
      </w:r>
      <w:r w:rsidRPr="004B7EA8">
        <w:rPr>
          <w:rFonts w:eastAsia="Arial,Calibri" w:cs="Arial"/>
          <w:color w:val="000000"/>
          <w:szCs w:val="22"/>
          <w:lang w:eastAsia="es-CO"/>
        </w:rPr>
        <w:t xml:space="preserve"> </w:t>
      </w:r>
      <w:r w:rsidRPr="004B7EA8">
        <w:rPr>
          <w:rFonts w:eastAsia="Arial" w:cs="Arial"/>
          <w:color w:val="000000"/>
          <w:szCs w:val="22"/>
          <w:lang w:eastAsia="es-CO"/>
        </w:rPr>
        <w:t>por no cumplir las exigencias del pliego de condiciones.</w:t>
      </w:r>
    </w:p>
    <w:p w14:paraId="7AB13B4F" w14:textId="77777777" w:rsidR="008169DD" w:rsidRPr="004B7EA8" w:rsidRDefault="008169DD" w:rsidP="00992E53">
      <w:pPr>
        <w:numPr>
          <w:ilvl w:val="0"/>
          <w:numId w:val="42"/>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Existan</w:t>
      </w:r>
      <w:r w:rsidRPr="004B7EA8">
        <w:rPr>
          <w:rFonts w:eastAsia="Arial,Calibri" w:cs="Arial"/>
          <w:color w:val="000000"/>
          <w:szCs w:val="22"/>
          <w:lang w:eastAsia="es-CO"/>
        </w:rPr>
        <w:t xml:space="preserve"> </w:t>
      </w:r>
      <w:r w:rsidRPr="004B7EA8">
        <w:rPr>
          <w:rFonts w:eastAsia="Arial" w:cs="Arial"/>
          <w:color w:val="000000"/>
          <w:szCs w:val="22"/>
          <w:lang w:eastAsia="es-CO"/>
        </w:rPr>
        <w:t>causas</w:t>
      </w:r>
      <w:r w:rsidRPr="004B7EA8">
        <w:rPr>
          <w:rFonts w:eastAsia="Arial,Calibri" w:cs="Arial"/>
          <w:color w:val="000000"/>
          <w:szCs w:val="22"/>
          <w:lang w:eastAsia="es-CO"/>
        </w:rPr>
        <w:t xml:space="preserve"> </w:t>
      </w:r>
      <w:r w:rsidRPr="004B7EA8">
        <w:rPr>
          <w:rFonts w:eastAsia="Arial" w:cs="Arial"/>
          <w:color w:val="000000"/>
          <w:szCs w:val="22"/>
          <w:lang w:eastAsia="es-CO"/>
        </w:rPr>
        <w:t>o</w:t>
      </w:r>
      <w:r w:rsidRPr="004B7EA8">
        <w:rPr>
          <w:rFonts w:eastAsia="Arial,Calibri" w:cs="Arial"/>
          <w:color w:val="000000"/>
          <w:szCs w:val="22"/>
          <w:lang w:eastAsia="es-CO"/>
        </w:rPr>
        <w:t xml:space="preserve"> </w:t>
      </w:r>
      <w:r w:rsidRPr="004B7EA8">
        <w:rPr>
          <w:rFonts w:eastAsia="Arial" w:cs="Arial"/>
          <w:color w:val="000000"/>
          <w:szCs w:val="22"/>
          <w:lang w:eastAsia="es-CO"/>
        </w:rPr>
        <w:t>motivos</w:t>
      </w:r>
      <w:r w:rsidRPr="004B7EA8">
        <w:rPr>
          <w:rFonts w:eastAsia="Arial,Calibri" w:cs="Arial"/>
          <w:color w:val="000000"/>
          <w:szCs w:val="22"/>
          <w:lang w:eastAsia="es-CO"/>
        </w:rPr>
        <w:t xml:space="preserve"> </w:t>
      </w:r>
      <w:r w:rsidRPr="004B7EA8">
        <w:rPr>
          <w:rFonts w:eastAsia="Arial" w:cs="Arial"/>
          <w:color w:val="000000"/>
          <w:szCs w:val="22"/>
          <w:lang w:eastAsia="es-CO"/>
        </w:rPr>
        <w:t>que</w:t>
      </w:r>
      <w:r w:rsidRPr="004B7EA8">
        <w:rPr>
          <w:rFonts w:eastAsia="Arial,Calibri" w:cs="Arial"/>
          <w:color w:val="000000"/>
          <w:szCs w:val="22"/>
          <w:lang w:eastAsia="es-CO"/>
        </w:rPr>
        <w:t xml:space="preserve"> </w:t>
      </w:r>
      <w:r w:rsidRPr="004B7EA8">
        <w:rPr>
          <w:rFonts w:eastAsia="Arial" w:cs="Arial"/>
          <w:color w:val="000000"/>
          <w:szCs w:val="22"/>
          <w:lang w:eastAsia="es-CO"/>
        </w:rPr>
        <w:t>impidan</w:t>
      </w:r>
      <w:r w:rsidRPr="004B7EA8">
        <w:rPr>
          <w:rFonts w:eastAsia="Arial,Calibri" w:cs="Arial"/>
          <w:color w:val="000000"/>
          <w:szCs w:val="22"/>
          <w:lang w:eastAsia="es-CO"/>
        </w:rPr>
        <w:t xml:space="preserve"> </w:t>
      </w:r>
      <w:r w:rsidRPr="004B7EA8">
        <w:rPr>
          <w:rFonts w:eastAsia="Arial" w:cs="Arial"/>
          <w:color w:val="000000"/>
          <w:szCs w:val="22"/>
          <w:lang w:eastAsia="es-CO"/>
        </w:rPr>
        <w:t>la</w:t>
      </w:r>
      <w:r w:rsidRPr="004B7EA8">
        <w:rPr>
          <w:rFonts w:eastAsia="Arial,Calibri" w:cs="Arial"/>
          <w:color w:val="000000"/>
          <w:szCs w:val="22"/>
          <w:lang w:eastAsia="es-CO"/>
        </w:rPr>
        <w:t xml:space="preserve"> </w:t>
      </w:r>
      <w:r w:rsidRPr="004B7EA8">
        <w:rPr>
          <w:rFonts w:eastAsia="Arial" w:cs="Arial"/>
          <w:color w:val="000000"/>
          <w:szCs w:val="22"/>
          <w:lang w:eastAsia="es-CO"/>
        </w:rPr>
        <w:t>escogencia</w:t>
      </w:r>
      <w:r w:rsidRPr="004B7EA8">
        <w:rPr>
          <w:rFonts w:eastAsia="Arial,Calibri" w:cs="Arial"/>
          <w:color w:val="000000"/>
          <w:szCs w:val="22"/>
          <w:lang w:eastAsia="es-CO"/>
        </w:rPr>
        <w:t xml:space="preserve"> </w:t>
      </w:r>
      <w:r w:rsidRPr="004B7EA8">
        <w:rPr>
          <w:rFonts w:eastAsia="Arial" w:cs="Arial"/>
          <w:color w:val="000000"/>
          <w:szCs w:val="22"/>
          <w:lang w:eastAsia="es-CO"/>
        </w:rPr>
        <w:t>objetiva</w:t>
      </w:r>
      <w:r w:rsidRPr="004B7EA8">
        <w:rPr>
          <w:rFonts w:eastAsia="Arial,Calibri" w:cs="Arial"/>
          <w:color w:val="000000"/>
          <w:szCs w:val="22"/>
          <w:lang w:eastAsia="es-CO"/>
        </w:rPr>
        <w:t xml:space="preserve"> </w:t>
      </w:r>
      <w:r w:rsidRPr="004B7EA8">
        <w:rPr>
          <w:rFonts w:eastAsia="Arial" w:cs="Arial"/>
          <w:color w:val="000000"/>
          <w:szCs w:val="22"/>
          <w:lang w:eastAsia="es-CO"/>
        </w:rPr>
        <w:t>del proponente</w:t>
      </w:r>
      <w:r w:rsidRPr="004B7EA8">
        <w:rPr>
          <w:rFonts w:eastAsia="Arial,Calibri" w:cs="Arial"/>
          <w:color w:val="000000"/>
          <w:szCs w:val="22"/>
          <w:lang w:eastAsia="es-CO"/>
        </w:rPr>
        <w:t>.</w:t>
      </w:r>
    </w:p>
    <w:p w14:paraId="7C3D3869" w14:textId="77777777" w:rsidR="008169DD" w:rsidRPr="004B7EA8" w:rsidRDefault="008169DD" w:rsidP="00992E53">
      <w:pPr>
        <w:numPr>
          <w:ilvl w:val="0"/>
          <w:numId w:val="42"/>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Lo</w:t>
      </w:r>
      <w:r w:rsidRPr="004B7EA8">
        <w:rPr>
          <w:rFonts w:eastAsia="Arial,Calibri" w:cs="Arial"/>
          <w:color w:val="000000"/>
          <w:szCs w:val="22"/>
          <w:lang w:eastAsia="es-CO"/>
        </w:rPr>
        <w:t xml:space="preserve"> </w:t>
      </w:r>
      <w:r w:rsidRPr="004B7EA8">
        <w:rPr>
          <w:rFonts w:eastAsia="Arial" w:cs="Arial"/>
          <w:color w:val="000000"/>
          <w:szCs w:val="22"/>
          <w:lang w:eastAsia="es-CO"/>
        </w:rPr>
        <w:t>contemple</w:t>
      </w:r>
      <w:r w:rsidRPr="004B7EA8">
        <w:rPr>
          <w:rFonts w:eastAsia="Arial,Calibri" w:cs="Arial"/>
          <w:color w:val="000000"/>
          <w:szCs w:val="22"/>
          <w:lang w:eastAsia="es-CO"/>
        </w:rPr>
        <w:t xml:space="preserve"> </w:t>
      </w:r>
      <w:r w:rsidRPr="004B7EA8">
        <w:rPr>
          <w:rFonts w:eastAsia="Arial" w:cs="Arial"/>
          <w:color w:val="000000"/>
          <w:szCs w:val="22"/>
          <w:lang w:eastAsia="es-CO"/>
        </w:rPr>
        <w:t>la</w:t>
      </w:r>
      <w:r w:rsidRPr="004B7EA8">
        <w:rPr>
          <w:rFonts w:eastAsia="Arial,Calibri" w:cs="Arial"/>
          <w:color w:val="000000"/>
          <w:szCs w:val="22"/>
          <w:lang w:eastAsia="es-CO"/>
        </w:rPr>
        <w:t xml:space="preserve"> </w:t>
      </w:r>
      <w:r w:rsidRPr="004B7EA8">
        <w:rPr>
          <w:rFonts w:eastAsia="Arial" w:cs="Arial"/>
          <w:color w:val="000000"/>
          <w:szCs w:val="22"/>
          <w:lang w:eastAsia="es-CO"/>
        </w:rPr>
        <w:t>ley.</w:t>
      </w:r>
      <w:r w:rsidRPr="004B7EA8">
        <w:rPr>
          <w:rFonts w:eastAsia="Arial,Calibri" w:cs="Arial"/>
          <w:color w:val="000000"/>
          <w:szCs w:val="22"/>
          <w:lang w:eastAsia="es-CO"/>
        </w:rPr>
        <w:t xml:space="preserve"> </w:t>
      </w:r>
    </w:p>
    <w:p w14:paraId="53AA17F1" w14:textId="77777777" w:rsidR="008169DD" w:rsidRPr="004B7EA8" w:rsidRDefault="008169DD" w:rsidP="00992E53">
      <w:pPr>
        <w:spacing w:after="160" w:line="276" w:lineRule="auto"/>
        <w:contextualSpacing/>
        <w:jc w:val="both"/>
        <w:rPr>
          <w:rFonts w:eastAsia="Arial,Calibri" w:cs="Arial"/>
          <w:color w:val="000000"/>
          <w:szCs w:val="22"/>
          <w:lang w:eastAsia="es-CO"/>
        </w:rPr>
      </w:pPr>
    </w:p>
    <w:p w14:paraId="3F6565DF" w14:textId="77777777" w:rsidR="008169DD" w:rsidRPr="004B7EA8" w:rsidRDefault="008169DD" w:rsidP="00992E53">
      <w:pPr>
        <w:keepNext/>
        <w:spacing w:before="120" w:line="276" w:lineRule="auto"/>
        <w:ind w:left="708" w:hanging="708"/>
        <w:jc w:val="both"/>
        <w:outlineLvl w:val="1"/>
        <w:rPr>
          <w:rFonts w:eastAsia="Arial" w:cs="Arial"/>
          <w:b/>
          <w:color w:val="000000"/>
          <w:szCs w:val="22"/>
          <w:lang w:eastAsia="es-CO"/>
        </w:rPr>
      </w:pPr>
      <w:r w:rsidRPr="004B7EA8">
        <w:rPr>
          <w:rFonts w:eastAsia="Arial" w:cs="Arial"/>
          <w:b/>
          <w:color w:val="000000"/>
          <w:szCs w:val="22"/>
          <w:lang w:eastAsia="es-CO"/>
        </w:rPr>
        <w:t xml:space="preserve">INFORME DE EVALUACIÓN </w:t>
      </w:r>
    </w:p>
    <w:p w14:paraId="3001F660"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En la fecha establecida en el Cronograma del SECOP ii, la entidad publicará el informe de evaluación de los documentos e información de los requisitos habilitantes y los documentos a los que se les asigne puntaje.</w:t>
      </w:r>
    </w:p>
    <w:p w14:paraId="56559CF6"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El informe permanecerá publicado en el SECOP ii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4B7EA8">
        <w:rPr>
          <w:rFonts w:eastAsia="Arial" w:cs="Arial"/>
          <w:color w:val="000000"/>
          <w:szCs w:val="22"/>
          <w:lang w:eastAsia="es-CO"/>
        </w:rPr>
        <w:t xml:space="preserve">, salvo que ya lo hubieren hecho en un momento anterior de conformidad con el mismo numeral citado. </w:t>
      </w:r>
    </w:p>
    <w:p w14:paraId="2D736C46"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lang w:eastAsia="es-CO"/>
        </w:rPr>
      </w:pPr>
      <w:r w:rsidRPr="004B7EA8">
        <w:rPr>
          <w:rFonts w:eastAsia="Arial" w:cs="Arial"/>
          <w:color w:val="000000"/>
          <w:szCs w:val="22"/>
          <w:lang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400D8A47"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Con posterioridad al vencimiento del plazo para presentar observaciones y a más tardar el día antes de la adjudicación hasta las 11:59 p.m. de acuerdo con lo señalado en el Cronograma establecido en el SECOP II, la entidad debe publicar el informe final de evaluación, en caso de que el inicial haya sufrido variaciones.</w:t>
      </w:r>
    </w:p>
    <w:p w14:paraId="627E9F41" w14:textId="77777777" w:rsidR="008169DD" w:rsidRPr="004B7EA8" w:rsidRDefault="008169DD" w:rsidP="00992E53">
      <w:pPr>
        <w:keepNext/>
        <w:spacing w:before="120" w:line="276" w:lineRule="auto"/>
        <w:ind w:left="708" w:hanging="708"/>
        <w:jc w:val="both"/>
        <w:outlineLvl w:val="1"/>
        <w:rPr>
          <w:rFonts w:cs="Arial"/>
          <w:b/>
          <w:color w:val="000000"/>
          <w:szCs w:val="22"/>
          <w:lang w:eastAsia="es-CO"/>
        </w:rPr>
      </w:pPr>
      <w:bookmarkStart w:id="114" w:name="_Toc32134310"/>
      <w:bookmarkStart w:id="115" w:name="_Toc32147327"/>
      <w:bookmarkStart w:id="116" w:name="_Toc32147472"/>
      <w:bookmarkStart w:id="117" w:name="_Toc32238519"/>
      <w:bookmarkStart w:id="118" w:name="_Toc32238849"/>
      <w:bookmarkStart w:id="119" w:name="_Ref25306482"/>
      <w:bookmarkStart w:id="120" w:name="_Toc32147328"/>
      <w:bookmarkStart w:id="121" w:name="_Toc84413913"/>
      <w:bookmarkStart w:id="122" w:name="_Toc518641665"/>
      <w:bookmarkStart w:id="123" w:name="_Toc424219469"/>
      <w:bookmarkStart w:id="124" w:name="_Toc504124512"/>
      <w:bookmarkStart w:id="125" w:name="_Toc508648264"/>
      <w:bookmarkStart w:id="126" w:name="_Toc508984048"/>
      <w:bookmarkStart w:id="127" w:name="_Toc509843879"/>
      <w:bookmarkStart w:id="128" w:name="_Toc511924787"/>
      <w:bookmarkEnd w:id="114"/>
      <w:bookmarkEnd w:id="115"/>
      <w:bookmarkEnd w:id="116"/>
      <w:bookmarkEnd w:id="117"/>
      <w:bookmarkEnd w:id="118"/>
      <w:r w:rsidRPr="004B7EA8">
        <w:rPr>
          <w:rFonts w:cs="Arial"/>
          <w:b/>
          <w:color w:val="000000"/>
          <w:szCs w:val="22"/>
          <w:lang w:eastAsia="es-CO"/>
        </w:rPr>
        <w:lastRenderedPageBreak/>
        <w:t>ADJUDICACIÓN</w:t>
      </w:r>
      <w:bookmarkEnd w:id="119"/>
      <w:bookmarkEnd w:id="120"/>
      <w:bookmarkEnd w:id="121"/>
    </w:p>
    <w:p w14:paraId="2EB07C2C"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 xml:space="preserve">En la fecha establecida en el Cronograma, la entidad adjudicará el proceso mediante acto administrativo motivado. </w:t>
      </w:r>
    </w:p>
    <w:p w14:paraId="43986B9E" w14:textId="77777777" w:rsidR="008169DD" w:rsidRPr="004B7EA8" w:rsidRDefault="008169DD" w:rsidP="00992E53">
      <w:pPr>
        <w:keepNext/>
        <w:spacing w:before="120" w:line="276" w:lineRule="auto"/>
        <w:ind w:left="708" w:hanging="708"/>
        <w:jc w:val="both"/>
        <w:outlineLvl w:val="1"/>
        <w:rPr>
          <w:rFonts w:cs="Arial"/>
          <w:b/>
          <w:color w:val="000000"/>
          <w:szCs w:val="22"/>
          <w:lang w:eastAsia="es-CO"/>
        </w:rPr>
      </w:pPr>
      <w:bookmarkStart w:id="129" w:name="_Toc32238521"/>
      <w:bookmarkStart w:id="130" w:name="_Toc32238851"/>
      <w:bookmarkStart w:id="131" w:name="_Toc32238522"/>
      <w:bookmarkStart w:id="132" w:name="_Toc32238852"/>
      <w:bookmarkStart w:id="133" w:name="_Toc32147329"/>
      <w:bookmarkStart w:id="134" w:name="_Toc84413914"/>
      <w:bookmarkEnd w:id="129"/>
      <w:bookmarkEnd w:id="130"/>
      <w:bookmarkEnd w:id="131"/>
      <w:bookmarkEnd w:id="132"/>
      <w:r w:rsidRPr="004B7EA8">
        <w:rPr>
          <w:rFonts w:cs="Arial"/>
          <w:b/>
          <w:color w:val="000000"/>
          <w:szCs w:val="22"/>
          <w:lang w:eastAsia="es-CO"/>
        </w:rPr>
        <w:t>PROPUESTAS PARCIALES</w:t>
      </w:r>
      <w:bookmarkEnd w:id="122"/>
      <w:bookmarkEnd w:id="133"/>
      <w:bookmarkEnd w:id="134"/>
    </w:p>
    <w:p w14:paraId="496558C0" w14:textId="77777777" w:rsidR="008169DD" w:rsidRPr="004B7EA8" w:rsidRDefault="008169DD" w:rsidP="00992E53">
      <w:pPr>
        <w:spacing w:after="160" w:line="276" w:lineRule="auto"/>
        <w:jc w:val="both"/>
        <w:rPr>
          <w:rFonts w:eastAsia="Calibri" w:cs="Arial"/>
          <w:color w:val="000000"/>
          <w:szCs w:val="22"/>
        </w:rPr>
      </w:pPr>
      <w:r w:rsidRPr="004B7EA8">
        <w:rPr>
          <w:rFonts w:eastAsia="Calibri" w:cs="Arial"/>
          <w:color w:val="000000"/>
          <w:szCs w:val="22"/>
        </w:rPr>
        <w:t>No se admitirá la presentación de propuestas parciales, esto es, las presentadas para una parte del objeto o del alcance del contrato, a menos que se haya establecido esta posibilidad en el pliego de condiciones.</w:t>
      </w:r>
      <w:bookmarkStart w:id="135" w:name="_Toc32147326"/>
      <w:bookmarkStart w:id="136" w:name="_Toc84413912"/>
      <w:bookmarkEnd w:id="123"/>
      <w:bookmarkEnd w:id="124"/>
      <w:bookmarkEnd w:id="125"/>
      <w:bookmarkEnd w:id="126"/>
      <w:bookmarkEnd w:id="127"/>
      <w:bookmarkEnd w:id="128"/>
    </w:p>
    <w:p w14:paraId="500A9B1C" w14:textId="77777777" w:rsidR="008169DD" w:rsidRPr="004B7EA8" w:rsidRDefault="008169DD" w:rsidP="00992E53">
      <w:pPr>
        <w:keepNext/>
        <w:spacing w:before="120" w:line="276" w:lineRule="auto"/>
        <w:ind w:left="708" w:hanging="708"/>
        <w:jc w:val="both"/>
        <w:outlineLvl w:val="1"/>
        <w:rPr>
          <w:rFonts w:cs="Arial"/>
          <w:b/>
          <w:color w:val="000000"/>
          <w:szCs w:val="22"/>
          <w:lang w:eastAsia="es-CO"/>
        </w:rPr>
      </w:pPr>
      <w:bookmarkStart w:id="137" w:name="_Toc32147323"/>
      <w:bookmarkStart w:id="138" w:name="_Toc84413909"/>
      <w:r w:rsidRPr="004B7EA8">
        <w:rPr>
          <w:rFonts w:cs="Arial"/>
          <w:b/>
          <w:color w:val="000000"/>
          <w:szCs w:val="22"/>
          <w:lang w:eastAsia="es-CO"/>
        </w:rPr>
        <w:t>LIMITACIÓN A MIPYME</w:t>
      </w:r>
      <w:bookmarkEnd w:id="137"/>
      <w:bookmarkEnd w:id="138"/>
    </w:p>
    <w:p w14:paraId="41ED6773" w14:textId="77777777" w:rsidR="008169DD" w:rsidRPr="004B7EA8" w:rsidRDefault="008169DD" w:rsidP="00992E53">
      <w:pPr>
        <w:keepNext/>
        <w:spacing w:before="120" w:line="276" w:lineRule="auto"/>
        <w:jc w:val="both"/>
        <w:outlineLvl w:val="1"/>
        <w:rPr>
          <w:rFonts w:cs="Arial"/>
          <w:b/>
          <w:color w:val="000000"/>
          <w:szCs w:val="22"/>
          <w:lang w:eastAsia="es-CO"/>
        </w:rPr>
      </w:pPr>
      <w:r w:rsidRPr="004B7EA8">
        <w:rPr>
          <w:rFonts w:eastAsia="Calibri" w:cs="Arial"/>
          <w:color w:val="000000"/>
          <w:szCs w:val="22"/>
        </w:rPr>
        <w:t xml:space="preserve">El presente Proceso de Contratación es susceptible de ser limitado a la participación de </w:t>
      </w:r>
      <w:proofErr w:type="spellStart"/>
      <w:r w:rsidRPr="004B7EA8">
        <w:rPr>
          <w:rFonts w:eastAsia="Calibri" w:cs="Arial"/>
          <w:color w:val="000000"/>
          <w:szCs w:val="22"/>
        </w:rPr>
        <w:t>Mipyme</w:t>
      </w:r>
      <w:proofErr w:type="spellEnd"/>
      <w:r w:rsidRPr="004B7EA8">
        <w:rPr>
          <w:rFonts w:eastAsia="Calibri" w:cs="Arial"/>
          <w:color w:val="000000"/>
          <w:szCs w:val="22"/>
        </w:rPr>
        <w:t xml:space="preserve">. La convocatoria puede limitarse a la participación de </w:t>
      </w:r>
      <w:proofErr w:type="spellStart"/>
      <w:r w:rsidRPr="004B7EA8">
        <w:rPr>
          <w:rFonts w:eastAsia="Calibri" w:cs="Arial"/>
          <w:color w:val="000000"/>
          <w:szCs w:val="22"/>
        </w:rPr>
        <w:t>Mipymes</w:t>
      </w:r>
      <w:proofErr w:type="spellEnd"/>
      <w:r w:rsidRPr="004B7EA8">
        <w:rPr>
          <w:rFonts w:eastAsia="Calibri" w:cs="Arial"/>
          <w:color w:val="000000"/>
          <w:szCs w:val="22"/>
        </w:rPr>
        <w:t xml:space="preserve"> (nacionales o domiciliadas en los departamentos o municipios en que se va a ejecutar el contrato), que tengan como mínimo un (1) año de existencia, siempre que se presenten las condiciones de que tratan los artículos 2.2.1.2.4.2.2 y 2.2.1.2.4.2.3, del Decreto 1082 de 2015.</w:t>
      </w:r>
    </w:p>
    <w:p w14:paraId="4BA67E4B" w14:textId="77777777" w:rsidR="008169DD" w:rsidRPr="004B7EA8" w:rsidRDefault="008169DD" w:rsidP="00992E53">
      <w:pPr>
        <w:spacing w:after="160" w:line="276" w:lineRule="auto"/>
        <w:jc w:val="both"/>
        <w:rPr>
          <w:rFonts w:eastAsia="Calibri" w:cs="Arial"/>
          <w:color w:val="000000"/>
          <w:szCs w:val="22"/>
        </w:rPr>
      </w:pPr>
    </w:p>
    <w:p w14:paraId="4D47E314" w14:textId="77777777" w:rsidR="008169DD" w:rsidRPr="004B7EA8" w:rsidRDefault="008169DD" w:rsidP="00992E53">
      <w:pPr>
        <w:pStyle w:val="Ttulo1"/>
        <w:spacing w:before="0" w:line="276" w:lineRule="auto"/>
        <w:jc w:val="center"/>
        <w:rPr>
          <w:rFonts w:ascii="Arial" w:hAnsi="Arial" w:cs="Arial"/>
          <w:b/>
          <w:color w:val="000000" w:themeColor="text1"/>
          <w:sz w:val="22"/>
          <w:szCs w:val="22"/>
        </w:rPr>
      </w:pPr>
      <w:r w:rsidRPr="004B7EA8">
        <w:rPr>
          <w:rFonts w:ascii="Arial" w:hAnsi="Arial" w:cs="Arial"/>
          <w:b/>
          <w:color w:val="000000" w:themeColor="text1"/>
          <w:sz w:val="22"/>
          <w:szCs w:val="22"/>
        </w:rPr>
        <w:t>REQUISITOS HABILITANTES.</w:t>
      </w:r>
    </w:p>
    <w:bookmarkEnd w:id="135"/>
    <w:bookmarkEnd w:id="136"/>
    <w:p w14:paraId="28754A83" w14:textId="77777777" w:rsidR="004B7EA8" w:rsidRPr="004B7EA8" w:rsidRDefault="004B7EA8" w:rsidP="00992E53">
      <w:pPr>
        <w:pStyle w:val="Capitulo3"/>
        <w:numPr>
          <w:ilvl w:val="0"/>
          <w:numId w:val="0"/>
        </w:numPr>
        <w:spacing w:before="0" w:after="0"/>
        <w:rPr>
          <w:color w:val="000000" w:themeColor="text1"/>
          <w:sz w:val="22"/>
          <w:szCs w:val="22"/>
        </w:rPr>
      </w:pPr>
    </w:p>
    <w:p w14:paraId="36B85D81" w14:textId="77777777" w:rsidR="004B7EA8" w:rsidRPr="004B7EA8" w:rsidRDefault="004B7EA8" w:rsidP="00992E53">
      <w:pPr>
        <w:pStyle w:val="Capitulo3"/>
        <w:numPr>
          <w:ilvl w:val="0"/>
          <w:numId w:val="0"/>
        </w:numPr>
        <w:spacing w:before="0" w:after="0"/>
        <w:rPr>
          <w:color w:val="000000" w:themeColor="text1"/>
          <w:sz w:val="22"/>
          <w:szCs w:val="22"/>
        </w:rPr>
      </w:pPr>
      <w:r w:rsidRPr="004B7EA8">
        <w:rPr>
          <w:color w:val="000000" w:themeColor="text1"/>
          <w:sz w:val="22"/>
          <w:szCs w:val="22"/>
        </w:rPr>
        <w:t>MANIFESTACION DE INTERES</w:t>
      </w:r>
    </w:p>
    <w:p w14:paraId="59E7F681" w14:textId="77777777" w:rsidR="004B7EA8" w:rsidRPr="004B7EA8" w:rsidRDefault="004B7EA8" w:rsidP="00992E53">
      <w:pPr>
        <w:spacing w:after="160" w:line="276" w:lineRule="auto"/>
        <w:jc w:val="both"/>
        <w:rPr>
          <w:rFonts w:eastAsia="Calibri" w:cs="Arial"/>
          <w:color w:val="000000"/>
          <w:szCs w:val="22"/>
        </w:rPr>
      </w:pPr>
      <w:r w:rsidRPr="004B7EA8">
        <w:rPr>
          <w:rFonts w:eastAsia="Arial,Calibri" w:cs="Arial"/>
          <w:color w:val="000000"/>
          <w:szCs w:val="22"/>
          <w:lang w:eastAsia="es-CO"/>
        </w:rPr>
        <w:t xml:space="preserve">El </w:t>
      </w:r>
      <w:r w:rsidRPr="004B7EA8">
        <w:rPr>
          <w:rFonts w:eastAsia="Calibri" w:cs="Arial"/>
          <w:color w:val="000000"/>
          <w:szCs w:val="22"/>
        </w:rPr>
        <w:t>proponente debe manifestar su interés mediante el módulo correspondiente, de acuerdo con la Guía para manifestar interés y la Guía para presentar Ofertas en el SECOP II.</w:t>
      </w:r>
    </w:p>
    <w:p w14:paraId="32E88822" w14:textId="77777777" w:rsidR="004B7EA8" w:rsidRPr="004B7EA8" w:rsidRDefault="004B7EA8" w:rsidP="00992E53">
      <w:pPr>
        <w:spacing w:after="160" w:line="276" w:lineRule="auto"/>
        <w:jc w:val="both"/>
        <w:rPr>
          <w:rFonts w:eastAsia="Calibri" w:cs="Arial"/>
          <w:color w:val="000000"/>
          <w:szCs w:val="22"/>
        </w:rPr>
      </w:pPr>
      <w:r w:rsidRPr="004B7EA8">
        <w:rPr>
          <w:rFonts w:eastAsia="Calibri" w:cs="Arial"/>
          <w:color w:val="000000"/>
          <w:szCs w:val="22"/>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1DBB4EF4" w14:textId="77777777" w:rsidR="004B7EA8" w:rsidRPr="004B7EA8" w:rsidRDefault="004B7EA8" w:rsidP="00992E53">
      <w:pPr>
        <w:spacing w:after="160" w:line="276" w:lineRule="auto"/>
        <w:jc w:val="both"/>
        <w:rPr>
          <w:rFonts w:eastAsia="Calibri" w:cs="Arial"/>
          <w:color w:val="000000"/>
          <w:szCs w:val="22"/>
        </w:rPr>
      </w:pPr>
      <w:r w:rsidRPr="004B7EA8">
        <w:rPr>
          <w:rFonts w:eastAsia="Calibri" w:cs="Arial"/>
          <w:color w:val="000000"/>
          <w:szCs w:val="22"/>
        </w:rPr>
        <w:t>Las manifestaciones de interés que se realicen por un medio diferente, no serán tomadas en cuenta.</w:t>
      </w:r>
    </w:p>
    <w:p w14:paraId="35D0AEDF" w14:textId="77777777" w:rsidR="004B7EA8" w:rsidRPr="004B7EA8" w:rsidRDefault="004B7EA8" w:rsidP="00992E53">
      <w:pPr>
        <w:tabs>
          <w:tab w:val="left" w:pos="-142"/>
        </w:tabs>
        <w:spacing w:line="276" w:lineRule="auto"/>
        <w:ind w:right="-799"/>
        <w:jc w:val="both"/>
        <w:rPr>
          <w:rFonts w:eastAsia="Arial" w:cs="Arial"/>
          <w:b/>
          <w:color w:val="000000"/>
          <w:szCs w:val="22"/>
          <w:u w:val="single"/>
        </w:rPr>
      </w:pPr>
      <w:r w:rsidRPr="004B7EA8">
        <w:rPr>
          <w:rFonts w:eastAsia="Arial" w:cs="Arial"/>
          <w:b/>
          <w:color w:val="000000"/>
          <w:szCs w:val="22"/>
          <w:u w:val="single"/>
        </w:rPr>
        <w:t>REQUISITOS JURÍDICOS</w:t>
      </w:r>
    </w:p>
    <w:p w14:paraId="21D17EC0" w14:textId="77777777" w:rsidR="004B7EA8" w:rsidRPr="004B7EA8" w:rsidRDefault="004B7EA8" w:rsidP="00992E53">
      <w:pPr>
        <w:tabs>
          <w:tab w:val="left" w:pos="-142"/>
        </w:tabs>
        <w:spacing w:line="276" w:lineRule="auto"/>
        <w:ind w:right="-799"/>
        <w:jc w:val="both"/>
        <w:rPr>
          <w:rFonts w:eastAsia="Arial" w:cs="Arial"/>
          <w:b/>
          <w:color w:val="000000"/>
          <w:szCs w:val="22"/>
        </w:rPr>
      </w:pPr>
    </w:p>
    <w:p w14:paraId="7CF84824" w14:textId="77777777" w:rsidR="004B7EA8" w:rsidRPr="004B7EA8" w:rsidRDefault="004B7EA8" w:rsidP="00992E53">
      <w:pPr>
        <w:numPr>
          <w:ilvl w:val="0"/>
          <w:numId w:val="37"/>
        </w:numPr>
        <w:tabs>
          <w:tab w:val="left" w:pos="-142"/>
        </w:tabs>
        <w:suppressAutoHyphens w:val="0"/>
        <w:spacing w:line="276" w:lineRule="auto"/>
        <w:ind w:right="-799"/>
        <w:jc w:val="both"/>
        <w:rPr>
          <w:rFonts w:cs="Arial"/>
          <w:b/>
          <w:color w:val="000000"/>
          <w:szCs w:val="22"/>
        </w:rPr>
      </w:pPr>
      <w:r w:rsidRPr="004B7EA8">
        <w:rPr>
          <w:rFonts w:eastAsia="Arial" w:cs="Arial"/>
          <w:b/>
          <w:color w:val="000000"/>
          <w:szCs w:val="22"/>
        </w:rPr>
        <w:t>INSCRIPCIÓN EN EL REGISTRO ÚNICO DE PROPONENTES (RUP)</w:t>
      </w:r>
    </w:p>
    <w:p w14:paraId="5BF4765A"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 xml:space="preserve">La Entidad Contratante debe verificar con el Registro Único de Proponentes el cumplimiento de los requisitos habilitantes. Esta verificación se hará de acuerdo con el Estatuto General de Contratación y las demás normas que lo adicionen o complementen. </w:t>
      </w:r>
    </w:p>
    <w:p w14:paraId="4C6D3C7A"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y este deberá estar en firme para la fecha de cierre del proceso de selección y con una fecha de expedición no superior a 30 días.</w:t>
      </w:r>
    </w:p>
    <w:p w14:paraId="15B5EFBC" w14:textId="77777777" w:rsidR="004B7EA8" w:rsidRPr="004B7EA8" w:rsidRDefault="004B7EA8" w:rsidP="00992E53">
      <w:pPr>
        <w:numPr>
          <w:ilvl w:val="0"/>
          <w:numId w:val="37"/>
        </w:numPr>
        <w:suppressAutoHyphens w:val="0"/>
        <w:spacing w:line="276" w:lineRule="auto"/>
        <w:ind w:right="-799"/>
        <w:jc w:val="both"/>
        <w:rPr>
          <w:rFonts w:cs="Arial"/>
          <w:color w:val="000000"/>
          <w:szCs w:val="22"/>
        </w:rPr>
      </w:pPr>
      <w:r w:rsidRPr="004B7EA8">
        <w:rPr>
          <w:rFonts w:eastAsia="Arial" w:cs="Arial"/>
          <w:b/>
          <w:color w:val="000000"/>
          <w:szCs w:val="22"/>
        </w:rPr>
        <w:t>CARTA DE PRESENTACIÓN DE LA PROPUESTA</w:t>
      </w:r>
    </w:p>
    <w:p w14:paraId="7FBAC9D9" w14:textId="77777777" w:rsidR="004B7EA8" w:rsidRPr="004B7EA8" w:rsidRDefault="004B7EA8" w:rsidP="00992E53">
      <w:pPr>
        <w:spacing w:line="276" w:lineRule="auto"/>
        <w:ind w:right="-799"/>
        <w:jc w:val="both"/>
        <w:rPr>
          <w:rFonts w:eastAsia="Arial" w:cs="Arial"/>
          <w:szCs w:val="22"/>
        </w:rPr>
      </w:pPr>
      <w:r w:rsidRPr="004B7EA8">
        <w:rPr>
          <w:rFonts w:eastAsia="Arial" w:cs="Arial"/>
          <w:szCs w:val="22"/>
        </w:rPr>
        <w:t>De acuerdo con el modelo suministrado en el pliego de condiciones.</w:t>
      </w:r>
    </w:p>
    <w:p w14:paraId="3BDE7FC5" w14:textId="77777777" w:rsidR="004B7EA8" w:rsidRPr="004B7EA8" w:rsidRDefault="004B7EA8" w:rsidP="00992E53">
      <w:pPr>
        <w:spacing w:line="276" w:lineRule="auto"/>
        <w:ind w:right="-799"/>
        <w:jc w:val="both"/>
        <w:rPr>
          <w:rFonts w:eastAsia="Arial" w:cs="Arial"/>
          <w:szCs w:val="22"/>
        </w:rPr>
      </w:pPr>
      <w:r w:rsidRPr="004B7EA8">
        <w:rPr>
          <w:rFonts w:eastAsia="Arial" w:cs="Arial"/>
          <w:szCs w:val="22"/>
        </w:rPr>
        <w:t>Firmada por el proponente, si es persona natural, o por el representante legal si es persona jurídica, consorcio o unión temporal. La suscripción de la carta de presentación de la propuesta hará presumir la aprobación, legalidad y conocimiento de todos los documentos del proceso de selección.-Diligenciar Anexo 1 establecido por la Entidad.</w:t>
      </w:r>
    </w:p>
    <w:p w14:paraId="61D87ECF" w14:textId="77777777" w:rsidR="004B7EA8" w:rsidRPr="004B7EA8" w:rsidRDefault="004B7EA8" w:rsidP="00992E53">
      <w:pPr>
        <w:numPr>
          <w:ilvl w:val="0"/>
          <w:numId w:val="37"/>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 xml:space="preserve">CAPACIDAD JURÍDICA PARA CELEBRAR EL CONTRATO: </w:t>
      </w:r>
    </w:p>
    <w:p w14:paraId="4985A7A9"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277DDDC8"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La Entidad Contratante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antecedentes de medidas correctivas y el RUP para verificar que no haya sanciones inscritas.</w:t>
      </w:r>
    </w:p>
    <w:p w14:paraId="22B1FDE7"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lastRenderedPageBreak/>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1663BE5" w14:textId="77777777" w:rsidR="004B7EA8" w:rsidRPr="004B7EA8" w:rsidRDefault="004B7EA8" w:rsidP="00992E53">
      <w:pPr>
        <w:pStyle w:val="Prrafodelista"/>
        <w:widowControl/>
        <w:numPr>
          <w:ilvl w:val="0"/>
          <w:numId w:val="43"/>
        </w:numPr>
        <w:tabs>
          <w:tab w:val="left" w:pos="-142"/>
        </w:tabs>
        <w:autoSpaceDE/>
        <w:autoSpaceDN/>
        <w:spacing w:line="276" w:lineRule="auto"/>
        <w:ind w:right="-799"/>
        <w:jc w:val="both"/>
        <w:rPr>
          <w:b/>
          <w:color w:val="000000"/>
          <w:szCs w:val="22"/>
        </w:rPr>
      </w:pPr>
      <w:r w:rsidRPr="004B7EA8">
        <w:rPr>
          <w:b/>
          <w:color w:val="000000"/>
          <w:szCs w:val="22"/>
        </w:rPr>
        <w:t>CÉDULA DE CIUDADANIA DEL PROPONENTE PERSONA NATURAL Y/O DEL REPRESENTANTE LEGAL DE LA PERSONA JURIDICA</w:t>
      </w:r>
    </w:p>
    <w:p w14:paraId="6A1483C6" w14:textId="77777777" w:rsidR="004B7EA8" w:rsidRPr="004B7EA8" w:rsidRDefault="004B7EA8" w:rsidP="00992E53">
      <w:pPr>
        <w:pStyle w:val="Prrafodelista"/>
        <w:tabs>
          <w:tab w:val="left" w:pos="-142"/>
        </w:tabs>
        <w:spacing w:line="276" w:lineRule="auto"/>
        <w:ind w:left="720" w:right="-799"/>
        <w:jc w:val="both"/>
        <w:rPr>
          <w:b/>
          <w:color w:val="000000"/>
          <w:szCs w:val="22"/>
        </w:rPr>
      </w:pPr>
    </w:p>
    <w:p w14:paraId="30103CFD" w14:textId="77777777" w:rsidR="004B7EA8" w:rsidRPr="004B7EA8" w:rsidRDefault="004B7EA8" w:rsidP="00992E53">
      <w:pPr>
        <w:numPr>
          <w:ilvl w:val="0"/>
          <w:numId w:val="37"/>
        </w:numPr>
        <w:tabs>
          <w:tab w:val="left" w:pos="-142"/>
        </w:tabs>
        <w:suppressAutoHyphens w:val="0"/>
        <w:spacing w:line="276" w:lineRule="auto"/>
        <w:ind w:right="-799"/>
        <w:jc w:val="both"/>
        <w:rPr>
          <w:rFonts w:cs="Arial"/>
          <w:b/>
          <w:color w:val="000000"/>
          <w:szCs w:val="22"/>
        </w:rPr>
      </w:pPr>
      <w:r w:rsidRPr="004B7EA8">
        <w:rPr>
          <w:rFonts w:eastAsia="Arial" w:cs="Arial"/>
          <w:b/>
          <w:color w:val="000000"/>
          <w:szCs w:val="22"/>
        </w:rPr>
        <w:t xml:space="preserve"> CERTIFICADO DE EXISTENCIA Y REPRESENTACIÓN LEGAL CON LA COPIA DEL CERTIFICADO DE LA CÁMARA DE COMERCIO </w:t>
      </w:r>
      <w:r w:rsidRPr="004B7EA8">
        <w:rPr>
          <w:rFonts w:eastAsia="Arial" w:cs="Arial"/>
          <w:color w:val="000000"/>
          <w:szCs w:val="22"/>
        </w:rPr>
        <w:t>de su jurisdicción, expedido con una antelación no mayor a los treinta (30) días previos a la fecha de cierre de la licitación y renovado. En dicho certificado deberán constar claramente las facultades del Gerente o del Representante Legal, el objeto social, y la duración de la sociedad, la cual debe ser, como mínimo, igual al plazo de ejecución del contrato y un (1) año más.</w:t>
      </w:r>
    </w:p>
    <w:p w14:paraId="7A008BA0"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Si el representante legal tiene restricciones para contraer obligaciones en nombre de la sociedad, deberá adjuntar el documento de autorización expresa del órgano social competente, so pena de la eliminación de la propuesta.</w:t>
      </w:r>
    </w:p>
    <w:p w14:paraId="01F9718A" w14:textId="77777777" w:rsidR="004B7EA8" w:rsidRPr="004B7EA8" w:rsidRDefault="004B7EA8" w:rsidP="00992E53">
      <w:pPr>
        <w:numPr>
          <w:ilvl w:val="0"/>
          <w:numId w:val="37"/>
        </w:numPr>
        <w:tabs>
          <w:tab w:val="left" w:pos="-142"/>
        </w:tabs>
        <w:suppressAutoHyphens w:val="0"/>
        <w:spacing w:line="276" w:lineRule="auto"/>
        <w:ind w:right="-799"/>
        <w:jc w:val="both"/>
        <w:rPr>
          <w:rFonts w:cs="Arial"/>
          <w:b/>
          <w:color w:val="000000"/>
          <w:szCs w:val="22"/>
        </w:rPr>
      </w:pPr>
      <w:r w:rsidRPr="004B7EA8">
        <w:rPr>
          <w:rFonts w:eastAsia="Arial" w:cs="Arial"/>
          <w:b/>
          <w:color w:val="000000"/>
          <w:szCs w:val="22"/>
        </w:rPr>
        <w:t>CONSORCIOS, UNIONES TEMPORALES U OTRAS FORMAS ASOCIATIVAS</w:t>
      </w:r>
    </w:p>
    <w:p w14:paraId="59856AB6"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La Entidad Contratante aceptará que la oferta sea presentada por dos (2) o más personas naturales o jurídicas, que acrediten poseer las calidades enunciadas en los numerales anteriores, quienes en forma conjunta deben informar si su participación es a título de Consorcio, Unión Temporal u otra forma asociativa.</w:t>
      </w:r>
    </w:p>
    <w:p w14:paraId="6E5BAF12"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Para Consorcios o Uniones temporales, ninguno de los integrantes podrá tener una participación inferior al veinticinco por ciento (25%), de lo contrario, la propuesta será rechazada.</w:t>
      </w:r>
    </w:p>
    <w:p w14:paraId="4E58260C"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La forma asociativa deberá constituirse para el presente proceso de selección y así lo señalará expresamente, indicando las reglas básicas que lo regirán, independiente que las personas naturales o jurídicas que lo conformen, sean las mismas que hayan constituido consorcios o uniones temporales para otros procesos. Dichas formas asociativas no podrán ser disueltas ni liquidadas durante la vigencia o prórrogas del contrato que se suscriba, su liquidación y seis meses más.</w:t>
      </w:r>
    </w:p>
    <w:p w14:paraId="26B87267"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Los asociados deberán señalar las reglas básicas que regularán las relaciones entre ellos, con el cumplimiento de los requisitos establecidos por la Ley al respecto y deberán estar conformados antes de la fecha de cierre del proceso de selección, mediante documento suscrito con la firma autorizada de cada una de las partes, que avale el acuerdo, según el modelo suministrado en el pliego de condiciones, en el cual se establezca el porcentaje de participación de cada uno de los integrantes y se indique la persona que para todos los efectos los representará.</w:t>
      </w:r>
    </w:p>
    <w:p w14:paraId="0D099D4E"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Los proponentes indicarán si su participación es a título de consorcio o unión temporal, y en el último caso señalarán los términos y la extensión de su participación en la presentación de la propuesta y en la ejecución del contrato, esto es, indicando cuáles de las obligaciones contractuales habrán de ejecutar cada integrante (ítems), e indicando el porcentaje de participación en el mismo (el cual debe coincidir con la relación entre la sumatoria del valor total de las obligaciones contractuales que le corresponde ejecutar a cada integrante y el valor total de la propuesta del oferente) so pena del rechazo de la oferta, los cuales no podrán ser modificados sin el consentimiento previo de la Entidad Contratante.</w:t>
      </w:r>
    </w:p>
    <w:p w14:paraId="44E4828A"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Los miembros del consorcio o de la unión temporal y demás formas asociativas legalmente constituidas, deberán designar la persona que, para todos los efectos, representará al consorcio o unión temporal y señalarán las reglas básicas que regulen las relaciones entre ellos y su responsabilidad, de conformidad con lo señalado en el parágrafo 1º del artículo 7º de la Ley 80 de 1.993.</w:t>
      </w:r>
    </w:p>
    <w:p w14:paraId="0D70D3BC"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Las personas naturales y/o jurídicas integrantes de un consorcio o unión temporal, deben acreditar individualmente la información Tributaria, identificación y Régimen de Impuesto a las Ventas al que pertenecen, así como el Certificado de Existencia y Representación Legal.</w:t>
      </w:r>
    </w:p>
    <w:p w14:paraId="3C77807B"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En atención a lo dispuesto en el artículo 11 del Decreto 3050 de 1997, los integrantes del consorcio o unión temporal y demás formas asociativas legalmente constituidas, deberán escoger para efectos de pago, en relación con la facturación, una de las siguientes opciones, la misma que deberá manifestarse expresamente y por escrito al momento de la adjudicación del contrato:</w:t>
      </w:r>
    </w:p>
    <w:p w14:paraId="4F88B677"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b/>
          <w:szCs w:val="22"/>
        </w:rPr>
        <w:lastRenderedPageBreak/>
        <w:t>a)</w:t>
      </w:r>
      <w:r w:rsidRPr="004B7EA8">
        <w:rPr>
          <w:rFonts w:eastAsia="Arial" w:cs="Arial"/>
          <w:szCs w:val="22"/>
        </w:rPr>
        <w:t xml:space="preserve"> Si la va a efectuar en representación del Consorcio o Unión Temporal uno de sus integrantes, caso en el cual debe informar el porcentaje o valor del contrato que corresponda a cada uno de los integrantes, el nombre, razón social y el número del </w:t>
      </w:r>
      <w:proofErr w:type="spellStart"/>
      <w:r w:rsidRPr="004B7EA8">
        <w:rPr>
          <w:rFonts w:eastAsia="Arial" w:cs="Arial"/>
          <w:szCs w:val="22"/>
        </w:rPr>
        <w:t>Nit</w:t>
      </w:r>
      <w:proofErr w:type="spellEnd"/>
      <w:r w:rsidRPr="004B7EA8">
        <w:rPr>
          <w:rFonts w:eastAsia="Arial" w:cs="Arial"/>
          <w:szCs w:val="22"/>
        </w:rPr>
        <w:t xml:space="preserve"> de cada uno de ellos. </w:t>
      </w:r>
    </w:p>
    <w:p w14:paraId="4ACCCD85"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b/>
          <w:szCs w:val="22"/>
        </w:rPr>
        <w:t>b)</w:t>
      </w:r>
      <w:r w:rsidRPr="004B7EA8">
        <w:rPr>
          <w:rFonts w:eastAsia="Arial" w:cs="Arial"/>
          <w:szCs w:val="22"/>
        </w:rPr>
        <w:t xml:space="preserve"> Si la facturación es en forma separada, cada uno de los integrantes del consorcio o unión temporal, deberá informar la participación en el valor del contrato. </w:t>
      </w:r>
    </w:p>
    <w:p w14:paraId="2DF53C70"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b/>
          <w:szCs w:val="22"/>
        </w:rPr>
        <w:t>c)</w:t>
      </w:r>
      <w:r w:rsidRPr="004B7EA8">
        <w:rPr>
          <w:rFonts w:eastAsia="Arial" w:cs="Arial"/>
          <w:szCs w:val="22"/>
        </w:rPr>
        <w:t xml:space="preserve"> Si la facturación la va a realizar el consorcio o la unión temporal a nombre propio y en representación de sus miembros (es decir bajo su propio NIT), caso en el cual se debe señalar el porcentaje o valor del contrato que corresponda a cada uno de los integrantes, el nombre de la razón social y el número de identificación tributaria, NIT, de cada uno de ellos. Adicionalmente, en caso de ser el adjudicatario del contrato, deberá adelantar los trámites de expedición del RUT del consorcio o la unión temporal ante la DIAN; documento necesario para los trámites de la legalización del contrato.</w:t>
      </w:r>
    </w:p>
    <w:p w14:paraId="341C555A"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Diligenciar el formato establecido por la Entidad-anexo 2</w:t>
      </w:r>
    </w:p>
    <w:p w14:paraId="3E032E2B" w14:textId="77777777" w:rsidR="004B7EA8" w:rsidRPr="004B7EA8" w:rsidRDefault="004B7EA8" w:rsidP="00992E53">
      <w:pPr>
        <w:tabs>
          <w:tab w:val="left" w:pos="-142"/>
        </w:tabs>
        <w:spacing w:line="276" w:lineRule="auto"/>
        <w:ind w:right="-799"/>
        <w:jc w:val="both"/>
        <w:rPr>
          <w:rFonts w:eastAsia="Arial" w:cs="Arial"/>
          <w:szCs w:val="22"/>
        </w:rPr>
      </w:pPr>
    </w:p>
    <w:p w14:paraId="1B0F049C" w14:textId="77777777" w:rsidR="004B7EA8" w:rsidRPr="004B7EA8" w:rsidRDefault="004B7EA8" w:rsidP="00992E53">
      <w:pPr>
        <w:numPr>
          <w:ilvl w:val="0"/>
          <w:numId w:val="38"/>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ACREDITACIÓN DE LOS APORTES AL SISTEMA DE SEGURIDAD SOCIAL</w:t>
      </w:r>
    </w:p>
    <w:p w14:paraId="2A30981C" w14:textId="77777777" w:rsidR="004B7EA8" w:rsidRPr="004B7EA8" w:rsidRDefault="004B7EA8" w:rsidP="00992E53">
      <w:pPr>
        <w:tabs>
          <w:tab w:val="left" w:pos="-142"/>
        </w:tabs>
        <w:spacing w:line="276" w:lineRule="auto"/>
        <w:ind w:left="720" w:right="-799"/>
        <w:jc w:val="both"/>
        <w:rPr>
          <w:rFonts w:eastAsia="Arial" w:cs="Arial"/>
          <w:color w:val="000000"/>
          <w:szCs w:val="22"/>
        </w:rPr>
      </w:pPr>
    </w:p>
    <w:p w14:paraId="25482FEF"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De conformidad con lo establecido en el artículo 50 de la Ley 789 de 2002 y el Articulo 23 de la Ley 1150 de 2007, a la fecha de la presentación de la propuesta, el oferente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en su defecto por el representante legal, la cual en todo caso, acreditara el cumplimiento de la obligación como mínimo en los seis (6) meses anteriores a la presentación de la oferta.</w:t>
      </w:r>
    </w:p>
    <w:p w14:paraId="5D639B6B"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Si se trata de un consorcio o unión temporal, se deberá allegar la certificación de cumplimiento antes mencionada para cada uno de los miembros.-Anexo 3</w:t>
      </w:r>
    </w:p>
    <w:p w14:paraId="514E4F88" w14:textId="77777777" w:rsidR="004B7EA8" w:rsidRPr="004B7EA8" w:rsidRDefault="004B7EA8" w:rsidP="00992E53">
      <w:pPr>
        <w:numPr>
          <w:ilvl w:val="0"/>
          <w:numId w:val="39"/>
        </w:numPr>
        <w:tabs>
          <w:tab w:val="left" w:pos="-142"/>
        </w:tabs>
        <w:suppressAutoHyphens w:val="0"/>
        <w:spacing w:line="276" w:lineRule="auto"/>
        <w:ind w:right="-799"/>
        <w:jc w:val="both"/>
        <w:rPr>
          <w:rFonts w:cs="Arial"/>
          <w:b/>
          <w:color w:val="000000"/>
          <w:szCs w:val="22"/>
        </w:rPr>
      </w:pPr>
      <w:r w:rsidRPr="004B7EA8">
        <w:rPr>
          <w:rFonts w:eastAsia="Arial" w:cs="Arial"/>
          <w:b/>
          <w:color w:val="000000"/>
          <w:szCs w:val="22"/>
        </w:rPr>
        <w:t>COPIA DEL REGISTRO ÚNICO TRIBUTARIO (RUT)</w:t>
      </w:r>
    </w:p>
    <w:p w14:paraId="444DF151"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Actualizado, y expedido por la Dirección General de Impuestos Nacionales, donde aparezca claramente el NIT del proponente. En caso de Consorcios o Uniones Temporales, cada uno de los integrantes deberá aportar este documento.</w:t>
      </w:r>
    </w:p>
    <w:p w14:paraId="7D2F9341" w14:textId="77777777" w:rsidR="004B7EA8" w:rsidRPr="004B7EA8" w:rsidRDefault="004B7EA8" w:rsidP="00992E53">
      <w:pPr>
        <w:numPr>
          <w:ilvl w:val="0"/>
          <w:numId w:val="39"/>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BOLETÍN DE RESPONSABLES FISCALES</w:t>
      </w:r>
    </w:p>
    <w:p w14:paraId="253114DC"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Para los oferentes persona natural, persona jurídica, integrantes de propuesta conjunta y representantes de propuestas conjuntas.</w:t>
      </w:r>
    </w:p>
    <w:p w14:paraId="66F9F34B" w14:textId="77777777" w:rsidR="004B7EA8" w:rsidRPr="004B7EA8" w:rsidRDefault="004B7EA8" w:rsidP="00992E53">
      <w:pPr>
        <w:numPr>
          <w:ilvl w:val="0"/>
          <w:numId w:val="39"/>
        </w:numPr>
        <w:tabs>
          <w:tab w:val="left" w:pos="-142"/>
        </w:tabs>
        <w:suppressAutoHyphens w:val="0"/>
        <w:spacing w:line="276" w:lineRule="auto"/>
        <w:ind w:right="-799"/>
        <w:jc w:val="both"/>
        <w:rPr>
          <w:rFonts w:cs="Arial"/>
          <w:color w:val="000000"/>
          <w:szCs w:val="22"/>
        </w:rPr>
      </w:pPr>
      <w:r w:rsidRPr="004B7EA8">
        <w:rPr>
          <w:rFonts w:eastAsia="Arial" w:cs="Arial"/>
          <w:color w:val="000000"/>
          <w:szCs w:val="22"/>
        </w:rPr>
        <w:t xml:space="preserve"> </w:t>
      </w:r>
      <w:r w:rsidRPr="004B7EA8">
        <w:rPr>
          <w:rFonts w:eastAsia="Arial" w:cs="Arial"/>
          <w:b/>
          <w:color w:val="000000"/>
          <w:szCs w:val="22"/>
        </w:rPr>
        <w:t>CERTIFICADO DE ANTECEDENTES DISCIPLINARIOS</w:t>
      </w:r>
    </w:p>
    <w:p w14:paraId="1DF76701"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Para los oferentes persona natural, persona jurídica y su representante legal, integrantes de propuesta conjunta y representantes de propuestas conjuntas.</w:t>
      </w:r>
    </w:p>
    <w:p w14:paraId="37375446" w14:textId="77777777" w:rsidR="004B7EA8" w:rsidRPr="004B7EA8" w:rsidRDefault="004B7EA8" w:rsidP="00992E53">
      <w:pPr>
        <w:numPr>
          <w:ilvl w:val="0"/>
          <w:numId w:val="39"/>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ANTECEDENTES JUDICIALES</w:t>
      </w:r>
    </w:p>
    <w:p w14:paraId="60A8E322"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 xml:space="preserve"> Para los oferentes persona natural, representantes legales de persona jurídica, integrantes de propuesta conjunta persona natural y representantes de propuestas conjuntas.</w:t>
      </w:r>
    </w:p>
    <w:p w14:paraId="4A1E8A29" w14:textId="77777777" w:rsidR="004B7EA8" w:rsidRPr="004B7EA8" w:rsidRDefault="004B7EA8" w:rsidP="00992E53">
      <w:pPr>
        <w:numPr>
          <w:ilvl w:val="0"/>
          <w:numId w:val="39"/>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ANTECEDENTES MEDIDAS CORRECTIVAS</w:t>
      </w:r>
    </w:p>
    <w:p w14:paraId="10A71593"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Para los oferentes persona natural, representantes legales de persona jurídica, integrantes de propuesta conjunta persona natural y representantes de propuestas conjuntas.</w:t>
      </w:r>
    </w:p>
    <w:p w14:paraId="74F3513C" w14:textId="77777777" w:rsidR="004B7EA8" w:rsidRPr="004B7EA8" w:rsidRDefault="004B7EA8" w:rsidP="00992E53">
      <w:pPr>
        <w:pStyle w:val="Prrafodelista"/>
        <w:widowControl/>
        <w:numPr>
          <w:ilvl w:val="0"/>
          <w:numId w:val="51"/>
        </w:numPr>
        <w:tabs>
          <w:tab w:val="left" w:pos="-142"/>
        </w:tabs>
        <w:autoSpaceDE/>
        <w:autoSpaceDN/>
        <w:spacing w:line="276" w:lineRule="auto"/>
        <w:ind w:left="284" w:right="-799" w:hanging="284"/>
        <w:jc w:val="both"/>
        <w:rPr>
          <w:szCs w:val="22"/>
        </w:rPr>
      </w:pPr>
      <w:r w:rsidRPr="004B7EA8">
        <w:rPr>
          <w:b/>
          <w:szCs w:val="22"/>
        </w:rPr>
        <w:t xml:space="preserve">CERTIFICADO DE NO INHABILIDADES POR DELITOS SEXUALES COMETIDO, </w:t>
      </w:r>
      <w:r w:rsidRPr="004B7EA8">
        <w:rPr>
          <w:szCs w:val="22"/>
        </w:rPr>
        <w:t>expedido por la policía nacional.</w:t>
      </w:r>
    </w:p>
    <w:p w14:paraId="35806AC6" w14:textId="77777777" w:rsidR="004B7EA8" w:rsidRPr="004B7EA8" w:rsidRDefault="004B7EA8" w:rsidP="00992E53">
      <w:pPr>
        <w:pStyle w:val="Prrafodelista"/>
        <w:tabs>
          <w:tab w:val="left" w:pos="-142"/>
        </w:tabs>
        <w:spacing w:line="276" w:lineRule="auto"/>
        <w:ind w:left="720" w:right="-799"/>
        <w:jc w:val="both"/>
        <w:rPr>
          <w:szCs w:val="22"/>
        </w:rPr>
      </w:pPr>
    </w:p>
    <w:p w14:paraId="1A8D1110" w14:textId="77777777" w:rsidR="004B7EA8" w:rsidRPr="004B7EA8" w:rsidRDefault="004B7EA8" w:rsidP="00992E53">
      <w:pPr>
        <w:numPr>
          <w:ilvl w:val="0"/>
          <w:numId w:val="39"/>
        </w:numPr>
        <w:tabs>
          <w:tab w:val="left" w:pos="-142"/>
        </w:tabs>
        <w:suppressAutoHyphens w:val="0"/>
        <w:spacing w:line="276" w:lineRule="auto"/>
        <w:ind w:right="-799"/>
        <w:jc w:val="both"/>
        <w:rPr>
          <w:rFonts w:cs="Arial"/>
          <w:b/>
          <w:color w:val="000000"/>
          <w:szCs w:val="22"/>
        </w:rPr>
      </w:pPr>
      <w:r w:rsidRPr="004B7EA8">
        <w:rPr>
          <w:rFonts w:eastAsia="Arial" w:cs="Arial"/>
          <w:b/>
          <w:color w:val="000000"/>
          <w:szCs w:val="22"/>
        </w:rPr>
        <w:t>DECLARACIÓN DE NO INHABILIDADES E INCOMPATIBILIDADES</w:t>
      </w:r>
    </w:p>
    <w:p w14:paraId="30D45234"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 xml:space="preserve">El proponente no deberá encontrarse inscrito en el Boletín de Responsables Fiscales (artículo 60, Ley 610 de 2000) ni deberá presentar antecedentes disciplinarios (Artículo 174 de la Ley 734 de 2002), situación que será verificada por la Entidad Contratante. Igual requisito deberá cumplir: 1) el Representante Legal de las personas jurídicas, 2) el representante de los consorcios, uniones temporales o cualquier otra forma de asociación y 3) los integrantes de los consorcios, uniones temporales o cualquier otra forma de asociación y sus respectivos representantes legales. </w:t>
      </w:r>
    </w:p>
    <w:p w14:paraId="5C6261FE" w14:textId="77777777" w:rsidR="004B7EA8" w:rsidRPr="004B7EA8" w:rsidRDefault="004B7EA8" w:rsidP="00992E53">
      <w:pPr>
        <w:numPr>
          <w:ilvl w:val="0"/>
          <w:numId w:val="40"/>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PAZ Y SALVO MUNICIPAL</w:t>
      </w:r>
      <w:r w:rsidRPr="004B7EA8">
        <w:rPr>
          <w:rFonts w:eastAsia="Arial" w:cs="Arial"/>
          <w:color w:val="000000"/>
          <w:szCs w:val="22"/>
        </w:rPr>
        <w:t xml:space="preserve">. </w:t>
      </w:r>
    </w:p>
    <w:p w14:paraId="45562397"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Expedido por la Secretaría de Hacienda del municipio de El Santuario.</w:t>
      </w:r>
    </w:p>
    <w:p w14:paraId="14A03B4A" w14:textId="77777777" w:rsidR="004B7EA8" w:rsidRPr="004B7EA8" w:rsidRDefault="004B7EA8" w:rsidP="00992E53">
      <w:pPr>
        <w:numPr>
          <w:ilvl w:val="0"/>
          <w:numId w:val="40"/>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FORMATO ÚNICO DE HOJA DE VIDA</w:t>
      </w:r>
      <w:r w:rsidRPr="004B7EA8">
        <w:rPr>
          <w:rFonts w:eastAsia="Arial" w:cs="Arial"/>
          <w:color w:val="000000"/>
          <w:szCs w:val="22"/>
        </w:rPr>
        <w:t xml:space="preserve"> </w:t>
      </w:r>
    </w:p>
    <w:p w14:paraId="620F3AC8"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Para Personas Naturales, este formato debe ser el que tiene previsto la Función Pública.</w:t>
      </w:r>
    </w:p>
    <w:p w14:paraId="7D4EEDA2" w14:textId="77777777" w:rsidR="004B7EA8" w:rsidRPr="004B7EA8" w:rsidRDefault="004B7EA8" w:rsidP="00992E53">
      <w:pPr>
        <w:numPr>
          <w:ilvl w:val="0"/>
          <w:numId w:val="40"/>
        </w:numPr>
        <w:tabs>
          <w:tab w:val="left" w:pos="-142"/>
        </w:tabs>
        <w:suppressAutoHyphens w:val="0"/>
        <w:spacing w:line="276" w:lineRule="auto"/>
        <w:ind w:right="-799"/>
        <w:jc w:val="both"/>
        <w:rPr>
          <w:rFonts w:cs="Arial"/>
          <w:color w:val="000000"/>
          <w:szCs w:val="22"/>
        </w:rPr>
      </w:pPr>
      <w:r w:rsidRPr="004B7EA8">
        <w:rPr>
          <w:rFonts w:eastAsia="Arial" w:cs="Arial"/>
          <w:b/>
          <w:color w:val="000000"/>
          <w:szCs w:val="22"/>
        </w:rPr>
        <w:t>DECLARACIÓN JURAMENTADA DE BIENES</w:t>
      </w:r>
      <w:r w:rsidRPr="004B7EA8">
        <w:rPr>
          <w:rFonts w:eastAsia="Arial" w:cs="Arial"/>
          <w:color w:val="000000"/>
          <w:szCs w:val="22"/>
        </w:rPr>
        <w:t xml:space="preserve"> </w:t>
      </w:r>
    </w:p>
    <w:p w14:paraId="57FF5E08" w14:textId="77777777" w:rsidR="004B7EA8" w:rsidRPr="004B7EA8" w:rsidRDefault="004B7EA8" w:rsidP="00992E53">
      <w:pPr>
        <w:tabs>
          <w:tab w:val="left" w:pos="-142"/>
        </w:tabs>
        <w:spacing w:line="276" w:lineRule="auto"/>
        <w:ind w:right="-799"/>
        <w:jc w:val="both"/>
        <w:rPr>
          <w:rFonts w:eastAsia="Arial" w:cs="Arial"/>
          <w:szCs w:val="22"/>
        </w:rPr>
      </w:pPr>
      <w:r w:rsidRPr="004B7EA8">
        <w:rPr>
          <w:rFonts w:eastAsia="Arial" w:cs="Arial"/>
          <w:szCs w:val="22"/>
        </w:rPr>
        <w:t>Para personas Naturales- este formato debe ser el que tiene previsto la Función Pública</w:t>
      </w:r>
    </w:p>
    <w:p w14:paraId="7AC72E3F" w14:textId="77777777" w:rsidR="004B7EA8" w:rsidRPr="004B7EA8" w:rsidRDefault="004B7EA8" w:rsidP="00992E53">
      <w:pPr>
        <w:numPr>
          <w:ilvl w:val="0"/>
          <w:numId w:val="40"/>
        </w:numPr>
        <w:suppressAutoHyphens w:val="0"/>
        <w:spacing w:line="276" w:lineRule="auto"/>
        <w:ind w:right="-799"/>
        <w:jc w:val="both"/>
        <w:rPr>
          <w:rFonts w:cs="Arial"/>
          <w:color w:val="000000"/>
          <w:szCs w:val="22"/>
        </w:rPr>
      </w:pPr>
      <w:r w:rsidRPr="004B7EA8">
        <w:rPr>
          <w:rFonts w:eastAsia="Arial" w:cs="Arial"/>
          <w:b/>
          <w:color w:val="000000"/>
          <w:szCs w:val="22"/>
        </w:rPr>
        <w:lastRenderedPageBreak/>
        <w:t>REGISTRO ÚNICO DE PROPONENTES</w:t>
      </w:r>
    </w:p>
    <w:p w14:paraId="464622D1" w14:textId="77777777" w:rsidR="004B7EA8" w:rsidRPr="004B7EA8" w:rsidRDefault="004B7EA8" w:rsidP="00992E53">
      <w:pPr>
        <w:spacing w:line="276" w:lineRule="auto"/>
        <w:ind w:right="-799"/>
        <w:jc w:val="both"/>
        <w:rPr>
          <w:rFonts w:eastAsia="Arial" w:cs="Arial"/>
          <w:szCs w:val="22"/>
        </w:rPr>
      </w:pPr>
      <w:r w:rsidRPr="004B7EA8">
        <w:rPr>
          <w:rFonts w:eastAsia="Arial" w:cs="Arial"/>
          <w:b/>
          <w:szCs w:val="22"/>
        </w:rPr>
        <w:t xml:space="preserve"> </w:t>
      </w:r>
      <w:r w:rsidRPr="004B7EA8">
        <w:rPr>
          <w:rFonts w:eastAsia="Arial" w:cs="Arial"/>
          <w:szCs w:val="22"/>
        </w:rPr>
        <w:t xml:space="preserve">(RUP), expedido en la Cámara de Comercio con un término no superior a 30 días y renovado. </w:t>
      </w:r>
    </w:p>
    <w:p w14:paraId="0BB2968D" w14:textId="77777777" w:rsidR="004B7EA8" w:rsidRPr="004B7EA8" w:rsidRDefault="004B7EA8" w:rsidP="00992E53">
      <w:pPr>
        <w:numPr>
          <w:ilvl w:val="0"/>
          <w:numId w:val="40"/>
        </w:numPr>
        <w:suppressAutoHyphens w:val="0"/>
        <w:spacing w:line="276" w:lineRule="auto"/>
        <w:ind w:right="-799"/>
        <w:jc w:val="both"/>
        <w:rPr>
          <w:rFonts w:cs="Arial"/>
          <w:b/>
          <w:color w:val="000000"/>
          <w:szCs w:val="22"/>
        </w:rPr>
      </w:pPr>
      <w:bookmarkStart w:id="139" w:name="_1t3h5sf" w:colFirst="0" w:colLast="0"/>
      <w:bookmarkEnd w:id="139"/>
      <w:r w:rsidRPr="004B7EA8">
        <w:rPr>
          <w:rFonts w:eastAsia="Arial" w:cs="Arial"/>
          <w:b/>
          <w:color w:val="000000"/>
          <w:szCs w:val="22"/>
        </w:rPr>
        <w:t xml:space="preserve">GARANTÍA DE SERIEDAD DE LA OFERTA. </w:t>
      </w:r>
    </w:p>
    <w:p w14:paraId="2241B018" w14:textId="77777777" w:rsidR="00C6252D" w:rsidRDefault="00C6252D" w:rsidP="00992E53">
      <w:pPr>
        <w:spacing w:line="276" w:lineRule="auto"/>
        <w:ind w:left="121" w:right="-799"/>
        <w:jc w:val="both"/>
        <w:rPr>
          <w:rFonts w:eastAsia="Arial" w:cs="Arial"/>
          <w:szCs w:val="22"/>
        </w:rPr>
      </w:pPr>
    </w:p>
    <w:p w14:paraId="5D4664E8" w14:textId="77777777" w:rsidR="004B7EA8" w:rsidRDefault="004B7EA8" w:rsidP="00992E53">
      <w:pPr>
        <w:spacing w:line="276" w:lineRule="auto"/>
        <w:ind w:left="121" w:right="-799"/>
        <w:jc w:val="both"/>
        <w:rPr>
          <w:rFonts w:eastAsia="Arial" w:cs="Arial"/>
          <w:szCs w:val="22"/>
        </w:rPr>
      </w:pPr>
      <w:r w:rsidRPr="004B7EA8">
        <w:rPr>
          <w:rFonts w:eastAsia="Arial" w:cs="Arial"/>
          <w:szCs w:val="22"/>
        </w:rPr>
        <w:t>La propuesta deberá acompañarse del original de una Garantía de Seriedad a favor del Municipio, otorgada por: 1) contrato de seguro contenido en póliza, 2) Patrimonio Autónomo y  3) Garantía Bancaria, por un valor equivalente al diez por ciento (10%) del presupuesto oficial, y una vigencia de noventa (90) días calendario, contados a partir de la fecha y hora de cierre del proceso contractual.</w:t>
      </w:r>
    </w:p>
    <w:p w14:paraId="4D0D5DE9" w14:textId="77777777" w:rsidR="00C6252D" w:rsidRPr="004B7EA8" w:rsidRDefault="00C6252D" w:rsidP="00992E53">
      <w:pPr>
        <w:spacing w:line="276" w:lineRule="auto"/>
        <w:ind w:left="121" w:right="-799"/>
        <w:jc w:val="both"/>
        <w:rPr>
          <w:rFonts w:eastAsia="Arial" w:cs="Arial"/>
          <w:szCs w:val="22"/>
        </w:rPr>
      </w:pPr>
    </w:p>
    <w:p w14:paraId="7099EF45" w14:textId="77777777" w:rsidR="004B7EA8" w:rsidRDefault="004B7EA8" w:rsidP="00992E53">
      <w:pPr>
        <w:spacing w:line="276" w:lineRule="auto"/>
        <w:ind w:left="121" w:right="-799"/>
        <w:jc w:val="both"/>
        <w:rPr>
          <w:rFonts w:eastAsia="Arial" w:cs="Arial"/>
          <w:szCs w:val="22"/>
        </w:rPr>
      </w:pPr>
      <w:r w:rsidRPr="004B7EA8">
        <w:rPr>
          <w:rFonts w:eastAsia="Arial" w:cs="Arial"/>
          <w:szCs w:val="22"/>
        </w:rPr>
        <w:t xml:space="preserve">El Municipio podrá solicitar al proponente la ampliación del valor asegurado si luego de las correcciones aritméticas resultare un valor superior al inicialmente propuesto. Igualmente, podrá solicitar la ampliación de la vigencia cuando se prorrogue el plazo establecido para la adjudicación. </w:t>
      </w:r>
    </w:p>
    <w:p w14:paraId="14D8A1A4" w14:textId="77777777" w:rsidR="00C6252D" w:rsidRPr="004B7EA8" w:rsidRDefault="00C6252D" w:rsidP="00992E53">
      <w:pPr>
        <w:spacing w:line="276" w:lineRule="auto"/>
        <w:ind w:left="121" w:right="-799"/>
        <w:jc w:val="both"/>
        <w:rPr>
          <w:rFonts w:eastAsia="Arial" w:cs="Arial"/>
          <w:szCs w:val="22"/>
        </w:rPr>
      </w:pPr>
    </w:p>
    <w:p w14:paraId="6FD173D2" w14:textId="77777777" w:rsidR="00C6252D" w:rsidRDefault="004B7EA8" w:rsidP="00992E53">
      <w:pPr>
        <w:spacing w:line="276" w:lineRule="auto"/>
        <w:ind w:left="121" w:right="-799"/>
        <w:jc w:val="both"/>
        <w:rPr>
          <w:rFonts w:eastAsia="Arial" w:cs="Arial"/>
          <w:szCs w:val="22"/>
        </w:rPr>
      </w:pPr>
      <w:r w:rsidRPr="004B7EA8">
        <w:rPr>
          <w:rFonts w:eastAsia="Arial" w:cs="Arial"/>
          <w:szCs w:val="22"/>
        </w:rPr>
        <w:t xml:space="preserve">Cuando la propuesta se presente en consorcio o unión temporal, la póliza deberá tomarse a nombre de sus integrantes, y no a nombre de sus representantes legales; si es presentada por una persona jurídica, la póliza o garantía deberá tomarse con el nombre o razón social que figura en el Certificado de Existencia y Representación Legal expedido por la Cámara de Comercio, y no solo con su sigla, a no ser que en el referido documento se exprese que la sociedad podrá denominarse de esa manera. </w:t>
      </w:r>
    </w:p>
    <w:p w14:paraId="4A8F0344" w14:textId="77777777" w:rsidR="00C6252D" w:rsidRDefault="00C6252D" w:rsidP="00992E53">
      <w:pPr>
        <w:spacing w:line="276" w:lineRule="auto"/>
        <w:ind w:left="121" w:right="-799"/>
        <w:jc w:val="both"/>
        <w:rPr>
          <w:rFonts w:eastAsia="Arial" w:cs="Arial"/>
          <w:szCs w:val="22"/>
        </w:rPr>
      </w:pPr>
    </w:p>
    <w:p w14:paraId="4821D25E" w14:textId="51552591" w:rsidR="004B7EA8" w:rsidRPr="004B7EA8" w:rsidRDefault="004B7EA8" w:rsidP="00992E53">
      <w:pPr>
        <w:spacing w:line="276" w:lineRule="auto"/>
        <w:ind w:left="121" w:right="-799"/>
        <w:jc w:val="both"/>
        <w:rPr>
          <w:rFonts w:eastAsia="Arial" w:cs="Arial"/>
          <w:szCs w:val="22"/>
        </w:rPr>
      </w:pPr>
      <w:r w:rsidRPr="004B7EA8">
        <w:rPr>
          <w:rFonts w:eastAsia="Arial" w:cs="Arial"/>
          <w:szCs w:val="22"/>
        </w:rPr>
        <w:t>Con la póliza de seriedad, el proponente garantiza: Que mantendrá la propuesta sin modificarla, desde la fecha de cierre de la selección abreviada y durante el periodo de validez de la misma.</w:t>
      </w:r>
    </w:p>
    <w:p w14:paraId="54904680" w14:textId="77777777" w:rsidR="004B7EA8" w:rsidRDefault="004B7EA8" w:rsidP="00992E53">
      <w:pPr>
        <w:spacing w:line="276" w:lineRule="auto"/>
        <w:ind w:left="121" w:right="-799"/>
        <w:jc w:val="both"/>
        <w:rPr>
          <w:rFonts w:eastAsia="Arial" w:cs="Arial"/>
          <w:szCs w:val="22"/>
        </w:rPr>
      </w:pPr>
      <w:r w:rsidRPr="004B7EA8">
        <w:rPr>
          <w:rFonts w:eastAsia="Arial" w:cs="Arial"/>
          <w:szCs w:val="22"/>
        </w:rPr>
        <w:t xml:space="preserve">Que firmará el Contrato en caso de serle adjudicado y ejecutara los demás actos requeridos para la legalización y el perfeccionamiento del mismo, dentro de los plazos previstos en este pliego de condiciones. </w:t>
      </w:r>
    </w:p>
    <w:p w14:paraId="6B7D2E81" w14:textId="77777777" w:rsidR="00C6252D" w:rsidRPr="004B7EA8" w:rsidRDefault="00C6252D" w:rsidP="00992E53">
      <w:pPr>
        <w:spacing w:line="276" w:lineRule="auto"/>
        <w:ind w:left="121" w:right="-799"/>
        <w:jc w:val="both"/>
        <w:rPr>
          <w:rFonts w:eastAsia="Arial" w:cs="Arial"/>
          <w:szCs w:val="22"/>
        </w:rPr>
      </w:pPr>
    </w:p>
    <w:p w14:paraId="3DED7AFC" w14:textId="77777777" w:rsidR="004B7EA8" w:rsidRDefault="004B7EA8" w:rsidP="00992E53">
      <w:pPr>
        <w:spacing w:line="276" w:lineRule="auto"/>
        <w:ind w:left="121" w:right="-799"/>
        <w:jc w:val="both"/>
        <w:rPr>
          <w:rFonts w:eastAsia="Arial" w:cs="Arial"/>
          <w:szCs w:val="22"/>
        </w:rPr>
      </w:pPr>
      <w:r w:rsidRPr="004B7EA8">
        <w:rPr>
          <w:rFonts w:eastAsia="Arial" w:cs="Arial"/>
          <w:szCs w:val="22"/>
        </w:rPr>
        <w:t xml:space="preserve">Que constituirá las garantías exigidas para el cumplimiento del Contrato, dentro de la oportunidad requerida. El valor asegurado quedara a favor del Municipio cuando el proponente incumpla con alguno de los casos citados. </w:t>
      </w:r>
      <w:r w:rsidRPr="004B7EA8">
        <w:rPr>
          <w:rFonts w:eastAsia="Arial" w:cs="Arial"/>
          <w:szCs w:val="22"/>
        </w:rPr>
        <w:tab/>
      </w:r>
    </w:p>
    <w:p w14:paraId="3C6DECCC" w14:textId="77777777" w:rsidR="00C6252D" w:rsidRPr="004B7EA8" w:rsidRDefault="00C6252D" w:rsidP="00992E53">
      <w:pPr>
        <w:spacing w:line="276" w:lineRule="auto"/>
        <w:ind w:left="121" w:right="-799"/>
        <w:jc w:val="both"/>
        <w:rPr>
          <w:rFonts w:eastAsia="Arial" w:cs="Arial"/>
          <w:szCs w:val="22"/>
        </w:rPr>
      </w:pPr>
    </w:p>
    <w:p w14:paraId="5A93F142" w14:textId="77777777" w:rsidR="004B7EA8" w:rsidRDefault="004B7EA8" w:rsidP="00992E53">
      <w:pPr>
        <w:spacing w:line="276" w:lineRule="auto"/>
        <w:ind w:left="121" w:right="-799"/>
        <w:jc w:val="both"/>
        <w:rPr>
          <w:rFonts w:eastAsia="Arial" w:cs="Arial"/>
          <w:color w:val="000000" w:themeColor="text1"/>
          <w:szCs w:val="22"/>
        </w:rPr>
      </w:pPr>
      <w:r w:rsidRPr="004B7EA8">
        <w:rPr>
          <w:rFonts w:eastAsia="Arial" w:cs="Arial"/>
          <w:szCs w:val="22"/>
        </w:rPr>
        <w:t>Es entendido que la aplicación de la garantía de seriedad de la oferta no exonera al proponente de las acciones jurídicas legales conducentes al reconocimiento de los perjuicios causados al Municipio, no cubiertos por</w:t>
      </w:r>
      <w:r w:rsidRPr="004B7EA8">
        <w:rPr>
          <w:rFonts w:eastAsia="Arial" w:cs="Arial"/>
          <w:color w:val="000000" w:themeColor="text1"/>
          <w:szCs w:val="22"/>
        </w:rPr>
        <w:t xml:space="preserve"> el valor de la citada garantía. En el evento de que el proponente favorecido no suscriba el Contrato, el Municipio podrá adjudicarlo, dentro de los quince (15) días hábiles siguientes, al proponente clasificado en segundo lugar, sin perjuicio de hacer efectivas las sanciones mencionadas a quien haya incumplido. </w:t>
      </w:r>
    </w:p>
    <w:p w14:paraId="6022112B" w14:textId="77777777" w:rsidR="00C6252D" w:rsidRPr="004B7EA8" w:rsidRDefault="00C6252D" w:rsidP="00992E53">
      <w:pPr>
        <w:spacing w:line="276" w:lineRule="auto"/>
        <w:ind w:left="121" w:right="-799"/>
        <w:jc w:val="both"/>
        <w:rPr>
          <w:rFonts w:eastAsia="Arial" w:cs="Arial"/>
          <w:color w:val="000000" w:themeColor="text1"/>
          <w:szCs w:val="22"/>
        </w:rPr>
      </w:pPr>
    </w:p>
    <w:p w14:paraId="789B5767" w14:textId="77777777" w:rsidR="004B7EA8" w:rsidRDefault="004B7EA8" w:rsidP="00992E53">
      <w:pPr>
        <w:spacing w:line="276" w:lineRule="auto"/>
        <w:ind w:left="121" w:right="-799"/>
        <w:rPr>
          <w:rFonts w:eastAsia="Arial" w:cs="Arial"/>
          <w:color w:val="000000" w:themeColor="text1"/>
          <w:szCs w:val="22"/>
        </w:rPr>
      </w:pPr>
      <w:r w:rsidRPr="004B7EA8">
        <w:rPr>
          <w:rFonts w:eastAsia="Arial" w:cs="Arial"/>
          <w:color w:val="000000" w:themeColor="text1"/>
          <w:szCs w:val="22"/>
        </w:rPr>
        <w:t xml:space="preserve">De conformidad con lo previsto en el literal e), numeral 1°del artículo 8 de la Ley 80 de 1993, quienes sin justa causa se abstengan de suscribir el Contrato estatal adjudicado incurrirán en la causal de inhabilidad e incompatibilidad señalada. </w:t>
      </w:r>
    </w:p>
    <w:p w14:paraId="15F98E44" w14:textId="77777777" w:rsidR="00C6252D" w:rsidRPr="004B7EA8" w:rsidRDefault="00C6252D" w:rsidP="00992E53">
      <w:pPr>
        <w:spacing w:line="276" w:lineRule="auto"/>
        <w:ind w:left="121" w:right="-799"/>
        <w:rPr>
          <w:rFonts w:eastAsia="Arial" w:cs="Arial"/>
          <w:color w:val="000000" w:themeColor="text1"/>
          <w:szCs w:val="22"/>
        </w:rPr>
      </w:pPr>
    </w:p>
    <w:p w14:paraId="7A74EFDE" w14:textId="77777777" w:rsidR="004B7EA8" w:rsidRDefault="004B7EA8" w:rsidP="00992E53">
      <w:pPr>
        <w:spacing w:line="276" w:lineRule="auto"/>
        <w:ind w:left="121" w:right="-799"/>
        <w:jc w:val="both"/>
        <w:rPr>
          <w:rFonts w:eastAsia="Arial" w:cs="Arial"/>
          <w:color w:val="000000" w:themeColor="text1"/>
          <w:szCs w:val="22"/>
        </w:rPr>
      </w:pPr>
      <w:r w:rsidRPr="004B7EA8">
        <w:rPr>
          <w:rFonts w:eastAsia="Arial" w:cs="Arial"/>
          <w:color w:val="000000" w:themeColor="text1"/>
          <w:szCs w:val="22"/>
        </w:rPr>
        <w:t xml:space="preserve">La garantía de seriedad le será devuelta al proponente que lo solicite, una vez haya sido perfeccionado y legalizado el Contrato respectivo. </w:t>
      </w:r>
    </w:p>
    <w:p w14:paraId="21D392E8" w14:textId="77777777" w:rsidR="00C6252D" w:rsidRPr="004B7EA8" w:rsidRDefault="00C6252D" w:rsidP="00992E53">
      <w:pPr>
        <w:spacing w:line="276" w:lineRule="auto"/>
        <w:ind w:left="121" w:right="-799"/>
        <w:jc w:val="both"/>
        <w:rPr>
          <w:rFonts w:eastAsia="Arial" w:cs="Arial"/>
          <w:color w:val="000000" w:themeColor="text1"/>
          <w:szCs w:val="22"/>
        </w:rPr>
      </w:pPr>
    </w:p>
    <w:p w14:paraId="732315C0" w14:textId="77777777" w:rsidR="004B7EA8" w:rsidRPr="004B7EA8" w:rsidRDefault="004B7EA8" w:rsidP="00992E53">
      <w:pPr>
        <w:spacing w:line="276" w:lineRule="auto"/>
        <w:ind w:left="121" w:right="-799"/>
        <w:jc w:val="both"/>
        <w:rPr>
          <w:rFonts w:eastAsia="Arial" w:cs="Arial"/>
          <w:color w:val="000000" w:themeColor="text1"/>
          <w:szCs w:val="22"/>
        </w:rPr>
      </w:pPr>
      <w:bookmarkStart w:id="140" w:name="_4d34og8" w:colFirst="0" w:colLast="0"/>
      <w:bookmarkEnd w:id="140"/>
      <w:r w:rsidRPr="004B7EA8">
        <w:rPr>
          <w:rFonts w:eastAsia="Arial" w:cs="Arial"/>
          <w:color w:val="000000" w:themeColor="text1"/>
          <w:szCs w:val="22"/>
        </w:rPr>
        <w:t>La garantía de seriedad no es subsanable.</w:t>
      </w:r>
    </w:p>
    <w:p w14:paraId="3FC7767B" w14:textId="77777777" w:rsidR="00992E53" w:rsidRDefault="00992E53" w:rsidP="00992E53">
      <w:pPr>
        <w:spacing w:line="276" w:lineRule="auto"/>
        <w:ind w:right="-799"/>
        <w:jc w:val="both"/>
        <w:rPr>
          <w:rFonts w:eastAsia="Arial" w:cs="Arial"/>
          <w:b/>
          <w:color w:val="000000" w:themeColor="text1"/>
          <w:szCs w:val="22"/>
        </w:rPr>
      </w:pPr>
    </w:p>
    <w:p w14:paraId="24065B91" w14:textId="2B7B99C9" w:rsidR="004B7EA8" w:rsidRPr="004B7EA8" w:rsidRDefault="004B7EA8" w:rsidP="00992E53">
      <w:pPr>
        <w:spacing w:line="276" w:lineRule="auto"/>
        <w:ind w:right="-799"/>
        <w:jc w:val="both"/>
        <w:rPr>
          <w:rFonts w:eastAsia="Arial" w:cs="Arial"/>
          <w:color w:val="000000" w:themeColor="text1"/>
          <w:szCs w:val="22"/>
        </w:rPr>
      </w:pPr>
      <w:r w:rsidRPr="004B7EA8">
        <w:rPr>
          <w:rFonts w:eastAsia="Arial" w:cs="Arial"/>
          <w:b/>
          <w:color w:val="000000" w:themeColor="text1"/>
          <w:szCs w:val="22"/>
        </w:rPr>
        <w:t>REQUISITOS HABILITANTES FINANCIEROS</w:t>
      </w:r>
      <w:r w:rsidRPr="004B7EA8">
        <w:rPr>
          <w:rFonts w:eastAsia="Arial" w:cs="Arial"/>
          <w:color w:val="000000" w:themeColor="text1"/>
          <w:szCs w:val="22"/>
        </w:rPr>
        <w:t xml:space="preserve">: serán tomados del R.U.P en firme para la fecha del cierre del proceso de selección. </w:t>
      </w:r>
    </w:p>
    <w:p w14:paraId="22F3840C" w14:textId="77777777" w:rsidR="004B7EA8" w:rsidRPr="004B7EA8" w:rsidRDefault="004B7EA8" w:rsidP="00992E53">
      <w:pPr>
        <w:spacing w:after="160" w:line="276" w:lineRule="auto"/>
        <w:ind w:right="-799"/>
        <w:jc w:val="both"/>
        <w:rPr>
          <w:rFonts w:eastAsia="Arial" w:cs="Arial"/>
          <w:color w:val="000000" w:themeColor="text1"/>
          <w:szCs w:val="22"/>
        </w:rPr>
      </w:pPr>
      <w:r w:rsidRPr="004B7EA8">
        <w:rPr>
          <w:rFonts w:eastAsia="Arial" w:cs="Arial"/>
          <w:color w:val="000000" w:themeColor="text1"/>
          <w:szCs w:val="22"/>
        </w:rPr>
        <w:t>El decreto 579 del 31 de mayo de 2021, establece:</w:t>
      </w:r>
    </w:p>
    <w:p w14:paraId="731D86F0" w14:textId="77777777" w:rsidR="004B7EA8" w:rsidRPr="004B7EA8" w:rsidRDefault="004B7EA8" w:rsidP="00992E53">
      <w:pPr>
        <w:spacing w:line="276" w:lineRule="auto"/>
        <w:ind w:left="420" w:right="-799"/>
        <w:jc w:val="both"/>
        <w:rPr>
          <w:rFonts w:eastAsia="Arial" w:cs="Arial"/>
          <w:color w:val="000000" w:themeColor="text1"/>
          <w:szCs w:val="22"/>
        </w:rPr>
      </w:pPr>
    </w:p>
    <w:p w14:paraId="4ECEA96F" w14:textId="77777777" w:rsidR="004B7EA8" w:rsidRPr="004B7EA8" w:rsidRDefault="004B7EA8" w:rsidP="00992E53">
      <w:pPr>
        <w:spacing w:line="276" w:lineRule="auto"/>
        <w:ind w:left="360" w:right="-799"/>
        <w:jc w:val="both"/>
        <w:rPr>
          <w:rFonts w:eastAsia="Arial" w:cs="Arial"/>
          <w:color w:val="000000" w:themeColor="text1"/>
          <w:szCs w:val="22"/>
        </w:rPr>
      </w:pPr>
      <w:r w:rsidRPr="004B7EA8">
        <w:rPr>
          <w:rFonts w:eastAsia="Arial" w:cs="Arial"/>
          <w:i/>
          <w:color w:val="000000" w:themeColor="text1"/>
          <w:szCs w:val="22"/>
        </w:rPr>
        <w:t xml:space="preserve">“Artículo 2. Sustitución del parágrafo transitorio 1 del artículo 2.2.1.1.1.5.6. </w:t>
      </w:r>
      <w:proofErr w:type="gramStart"/>
      <w:r w:rsidRPr="004B7EA8">
        <w:rPr>
          <w:rFonts w:eastAsia="Arial" w:cs="Arial"/>
          <w:i/>
          <w:color w:val="000000" w:themeColor="text1"/>
          <w:szCs w:val="22"/>
        </w:rPr>
        <w:t>del</w:t>
      </w:r>
      <w:proofErr w:type="gramEnd"/>
      <w:r w:rsidRPr="004B7EA8">
        <w:rPr>
          <w:rFonts w:eastAsia="Arial" w:cs="Arial"/>
          <w:i/>
          <w:color w:val="000000" w:themeColor="text1"/>
          <w:szCs w:val="22"/>
        </w:rPr>
        <w:t xml:space="preserve"> Decreto 1082 de 2015, Único Reglamentario del Sector Administrativo de Planeación Nacional. Sustitúyase el parágrafo transitorio 1 del artículo 2.2.1.1.1.5.6. </w:t>
      </w:r>
      <w:proofErr w:type="gramStart"/>
      <w:r w:rsidRPr="004B7EA8">
        <w:rPr>
          <w:rFonts w:eastAsia="Arial" w:cs="Arial"/>
          <w:i/>
          <w:color w:val="000000" w:themeColor="text1"/>
          <w:szCs w:val="22"/>
        </w:rPr>
        <w:t>de</w:t>
      </w:r>
      <w:proofErr w:type="gramEnd"/>
      <w:r w:rsidRPr="004B7EA8">
        <w:rPr>
          <w:rFonts w:eastAsia="Arial" w:cs="Arial"/>
          <w:i/>
          <w:color w:val="000000" w:themeColor="text1"/>
          <w:szCs w:val="22"/>
        </w:rPr>
        <w:t xml:space="preserve"> la Subsección 5 de la Sección 1 del Capítulo 1 del Título 1 de la Parte 2 del Libro 2 del Decreto 1082 de 2015, Único Reglamentario del Sector Administrativo de Planeación Nacional, el cual quedarán así:</w:t>
      </w:r>
    </w:p>
    <w:p w14:paraId="6946F817" w14:textId="77777777" w:rsidR="004B7EA8" w:rsidRPr="004B7EA8" w:rsidRDefault="004B7EA8" w:rsidP="00992E53">
      <w:pPr>
        <w:spacing w:line="276" w:lineRule="auto"/>
        <w:ind w:left="420" w:right="-799"/>
        <w:jc w:val="both"/>
        <w:rPr>
          <w:rFonts w:eastAsia="Arial" w:cs="Arial"/>
          <w:color w:val="000000" w:themeColor="text1"/>
          <w:szCs w:val="22"/>
        </w:rPr>
      </w:pPr>
    </w:p>
    <w:p w14:paraId="62A8725B" w14:textId="77777777" w:rsidR="004B7EA8" w:rsidRPr="004B7EA8" w:rsidRDefault="004B7EA8" w:rsidP="00992E53">
      <w:pPr>
        <w:spacing w:line="276" w:lineRule="auto"/>
        <w:ind w:left="360" w:right="-799"/>
        <w:jc w:val="both"/>
        <w:rPr>
          <w:rFonts w:eastAsia="Arial" w:cs="Arial"/>
          <w:i/>
          <w:color w:val="000000" w:themeColor="text1"/>
          <w:szCs w:val="22"/>
        </w:rPr>
      </w:pPr>
      <w:r w:rsidRPr="004B7EA8">
        <w:rPr>
          <w:rFonts w:eastAsia="Arial" w:cs="Arial"/>
          <w:i/>
          <w:color w:val="000000" w:themeColor="text1"/>
          <w:szCs w:val="22"/>
        </w:rPr>
        <w:lastRenderedPageBreak/>
        <w:t xml:space="preserve">"PARÁGRAFO TRANSITORIO 1: De conformidad con los parágrafos transitorios del artículo 2.2.1.1.1.5.2. </w:t>
      </w:r>
      <w:proofErr w:type="gramStart"/>
      <w:r w:rsidRPr="004B7EA8">
        <w:rPr>
          <w:rFonts w:eastAsia="Arial" w:cs="Arial"/>
          <w:i/>
          <w:color w:val="000000" w:themeColor="text1"/>
          <w:szCs w:val="22"/>
        </w:rPr>
        <w:t>del</w:t>
      </w:r>
      <w:proofErr w:type="gramEnd"/>
      <w:r w:rsidRPr="004B7EA8">
        <w:rPr>
          <w:rFonts w:eastAsia="Arial" w:cs="Arial"/>
          <w:i/>
          <w:color w:val="000000" w:themeColor="text1"/>
          <w:szCs w:val="22"/>
        </w:rPr>
        <w:t xml:space="preserve"> presente Decreto, los requisitos e indicadores de la capacidad financiera y organizacional de que trata el literal (b) del artículo 2.2.1.1.1.5.6. </w:t>
      </w:r>
      <w:proofErr w:type="gramStart"/>
      <w:r w:rsidRPr="004B7EA8">
        <w:rPr>
          <w:rFonts w:eastAsia="Arial" w:cs="Arial"/>
          <w:i/>
          <w:color w:val="000000" w:themeColor="text1"/>
          <w:szCs w:val="22"/>
        </w:rPr>
        <w:t>del</w:t>
      </w:r>
      <w:proofErr w:type="gramEnd"/>
      <w:r w:rsidRPr="004B7EA8">
        <w:rPr>
          <w:rFonts w:eastAsia="Arial" w:cs="Arial"/>
          <w:i/>
          <w:color w:val="000000" w:themeColor="text1"/>
          <w:szCs w:val="22"/>
        </w:rPr>
        <w:t xml:space="preserve"> Decreto número 1082 de 2015 corresponderán a los últimos tres (3) años fiscales anteriores a la inscripción o renovación, dependiendo de la antigüedad del proponente. En armonía con lo anterior, a partir del 1 de julio de 2021, las cámaras de comercio certificarán la información de que tratan los parágrafos transitorios 1 y 2 del artículo 2.2.1.1.1.5.2. </w:t>
      </w:r>
      <w:proofErr w:type="gramStart"/>
      <w:r w:rsidRPr="004B7EA8">
        <w:rPr>
          <w:rFonts w:eastAsia="Arial" w:cs="Arial"/>
          <w:i/>
          <w:color w:val="000000" w:themeColor="text1"/>
          <w:szCs w:val="22"/>
        </w:rPr>
        <w:t>de</w:t>
      </w:r>
      <w:proofErr w:type="gramEnd"/>
      <w:r w:rsidRPr="004B7EA8">
        <w:rPr>
          <w:rFonts w:eastAsia="Arial" w:cs="Arial"/>
          <w:i/>
          <w:color w:val="000000" w:themeColor="text1"/>
          <w:szCs w:val="22"/>
        </w:rPr>
        <w:t xml:space="preserve"> este Decreto".</w:t>
      </w:r>
    </w:p>
    <w:p w14:paraId="7337EB64" w14:textId="77777777" w:rsidR="004B7EA8" w:rsidRPr="004B7EA8" w:rsidRDefault="004B7EA8" w:rsidP="00992E53">
      <w:pPr>
        <w:spacing w:line="276" w:lineRule="auto"/>
        <w:ind w:left="360" w:right="-799"/>
        <w:jc w:val="both"/>
        <w:rPr>
          <w:rFonts w:eastAsia="Arial" w:cs="Arial"/>
          <w:color w:val="000000" w:themeColor="text1"/>
          <w:szCs w:val="22"/>
        </w:rPr>
      </w:pPr>
    </w:p>
    <w:p w14:paraId="434E4F78" w14:textId="77777777" w:rsidR="004B7EA8" w:rsidRPr="004B7EA8" w:rsidRDefault="004B7EA8" w:rsidP="00992E53">
      <w:pPr>
        <w:spacing w:line="276" w:lineRule="auto"/>
        <w:ind w:left="360" w:right="-799"/>
        <w:jc w:val="both"/>
        <w:rPr>
          <w:rFonts w:eastAsia="Arial" w:cs="Arial"/>
          <w:color w:val="000000" w:themeColor="text1"/>
          <w:szCs w:val="22"/>
        </w:rPr>
      </w:pPr>
      <w:r w:rsidRPr="004B7EA8">
        <w:rPr>
          <w:rFonts w:eastAsia="Arial" w:cs="Arial"/>
          <w:i/>
          <w:color w:val="000000" w:themeColor="text1"/>
          <w:szCs w:val="22"/>
        </w:rPr>
        <w:t xml:space="preserve">Artículo 3. Sustitución del parágrafo transitorio del artículo 2.2.1.1.1.6.2. </w:t>
      </w:r>
      <w:proofErr w:type="gramStart"/>
      <w:r w:rsidRPr="004B7EA8">
        <w:rPr>
          <w:rFonts w:eastAsia="Arial" w:cs="Arial"/>
          <w:i/>
          <w:color w:val="000000" w:themeColor="text1"/>
          <w:szCs w:val="22"/>
        </w:rPr>
        <w:t>del</w:t>
      </w:r>
      <w:proofErr w:type="gramEnd"/>
      <w:r w:rsidRPr="004B7EA8">
        <w:rPr>
          <w:rFonts w:eastAsia="Arial" w:cs="Arial"/>
          <w:i/>
          <w:color w:val="000000" w:themeColor="text1"/>
          <w:szCs w:val="22"/>
        </w:rPr>
        <w:t xml:space="preserve"> Decreto 1082 de 2015, Único Reglamentario del Sector Administrativo de Planeación Nacional. Sustitúyase el parágrafo transitorio al artículo 2.2.1.1.1.6.2. </w:t>
      </w:r>
      <w:proofErr w:type="gramStart"/>
      <w:r w:rsidRPr="004B7EA8">
        <w:rPr>
          <w:rFonts w:eastAsia="Arial" w:cs="Arial"/>
          <w:i/>
          <w:color w:val="000000" w:themeColor="text1"/>
          <w:szCs w:val="22"/>
        </w:rPr>
        <w:t>de</w:t>
      </w:r>
      <w:proofErr w:type="gramEnd"/>
      <w:r w:rsidRPr="004B7EA8">
        <w:rPr>
          <w:rFonts w:eastAsia="Arial" w:cs="Arial"/>
          <w:i/>
          <w:color w:val="000000" w:themeColor="text1"/>
          <w:szCs w:val="22"/>
        </w:rPr>
        <w:t xml:space="preserve"> la Subsección 6 de la Sección 1 del Capítulo 1 del Título 1 de la Parte 2 del Libro 2 del Decreto 1082 de 2015, Único Reglamentario del Sector Administrativo de Planeación Nacional, el cual quedará así:</w:t>
      </w:r>
    </w:p>
    <w:p w14:paraId="2E4B770D" w14:textId="77777777" w:rsidR="004B7EA8" w:rsidRPr="004B7EA8" w:rsidRDefault="004B7EA8" w:rsidP="00992E53">
      <w:pPr>
        <w:spacing w:line="276" w:lineRule="auto"/>
        <w:ind w:left="420" w:right="-799"/>
        <w:jc w:val="both"/>
        <w:rPr>
          <w:rFonts w:eastAsia="Arial" w:cs="Arial"/>
          <w:color w:val="000000" w:themeColor="text1"/>
          <w:szCs w:val="22"/>
        </w:rPr>
      </w:pPr>
    </w:p>
    <w:p w14:paraId="2022FA00" w14:textId="77777777" w:rsidR="004B7EA8" w:rsidRPr="004B7EA8" w:rsidRDefault="004B7EA8" w:rsidP="00992E53">
      <w:pPr>
        <w:spacing w:line="276" w:lineRule="auto"/>
        <w:ind w:left="360" w:right="-799"/>
        <w:jc w:val="both"/>
        <w:rPr>
          <w:rFonts w:eastAsia="Arial" w:cs="Arial"/>
          <w:color w:val="000000" w:themeColor="text1"/>
          <w:szCs w:val="22"/>
        </w:rPr>
      </w:pPr>
      <w:r w:rsidRPr="004B7EA8">
        <w:rPr>
          <w:rFonts w:eastAsia="Arial" w:cs="Arial"/>
          <w:i/>
          <w:color w:val="000000" w:themeColor="text1"/>
          <w:szCs w:val="22"/>
        </w:rPr>
        <w:t xml:space="preserve">"PARÁGRAFO TRANSITORIO: De conformidad con los parágrafos transitorios de los artículos 2.2.1.1.1.5.2. </w:t>
      </w:r>
      <w:proofErr w:type="gramStart"/>
      <w:r w:rsidRPr="004B7EA8">
        <w:rPr>
          <w:rFonts w:eastAsia="Arial" w:cs="Arial"/>
          <w:i/>
          <w:color w:val="000000" w:themeColor="text1"/>
          <w:szCs w:val="22"/>
        </w:rPr>
        <w:t>y</w:t>
      </w:r>
      <w:proofErr w:type="gramEnd"/>
      <w:r w:rsidRPr="004B7EA8">
        <w:rPr>
          <w:rFonts w:eastAsia="Arial" w:cs="Arial"/>
          <w:i/>
          <w:color w:val="000000" w:themeColor="text1"/>
          <w:szCs w:val="22"/>
        </w:rPr>
        <w:t xml:space="preserve"> 2.2.1.1.1.5.6., yen desarrollo del deber de análisis de las Entidades Estatales, de que trata el artículo 2.2.1.1.1.6.1. </w:t>
      </w:r>
      <w:proofErr w:type="gramStart"/>
      <w:r w:rsidRPr="004B7EA8">
        <w:rPr>
          <w:rFonts w:eastAsia="Arial" w:cs="Arial"/>
          <w:i/>
          <w:color w:val="000000" w:themeColor="text1"/>
          <w:szCs w:val="22"/>
        </w:rPr>
        <w:t>de</w:t>
      </w:r>
      <w:proofErr w:type="gramEnd"/>
      <w:r w:rsidRPr="004B7EA8">
        <w:rPr>
          <w:rFonts w:eastAsia="Arial" w:cs="Arial"/>
          <w:i/>
          <w:color w:val="000000" w:themeColor="text1"/>
          <w:szCs w:val="22"/>
        </w:rPr>
        <w:t xml:space="preserve"> este Decreto, a partir del 1 de julio de 2021 las Entidades Estatales establecerán y evaluarán los requisitos habilitantes de capacidad financiera y organizacional teniendo en cuenta la información que conste en el Registro Único de Proponentes. En todo caso, se establecerán indicadores proporcionales al procedimiento de contratación.</w:t>
      </w:r>
    </w:p>
    <w:p w14:paraId="78DDA864" w14:textId="77777777" w:rsidR="004B7EA8" w:rsidRPr="004B7EA8" w:rsidRDefault="004B7EA8" w:rsidP="00992E53">
      <w:pPr>
        <w:spacing w:line="276" w:lineRule="auto"/>
        <w:ind w:left="420" w:right="-799"/>
        <w:jc w:val="both"/>
        <w:rPr>
          <w:rFonts w:eastAsia="Arial" w:cs="Arial"/>
          <w:color w:val="000000" w:themeColor="text1"/>
          <w:szCs w:val="22"/>
        </w:rPr>
      </w:pPr>
    </w:p>
    <w:p w14:paraId="6A91EEB9" w14:textId="77777777" w:rsidR="004B7EA8" w:rsidRPr="004B7EA8" w:rsidRDefault="004B7EA8" w:rsidP="00992E53">
      <w:pPr>
        <w:spacing w:line="276" w:lineRule="auto"/>
        <w:ind w:left="360" w:right="-799"/>
        <w:jc w:val="both"/>
        <w:rPr>
          <w:rFonts w:eastAsia="Arial" w:cs="Arial"/>
          <w:color w:val="000000" w:themeColor="text1"/>
          <w:szCs w:val="22"/>
        </w:rPr>
      </w:pPr>
      <w:r w:rsidRPr="004B7EA8">
        <w:rPr>
          <w:rFonts w:eastAsia="Arial" w:cs="Arial"/>
          <w:i/>
          <w:color w:val="000000" w:themeColor="text1"/>
          <w:szCs w:val="22"/>
        </w:rPr>
        <w:t>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w:t>
      </w:r>
    </w:p>
    <w:p w14:paraId="7B802CB5" w14:textId="77777777" w:rsidR="004B7EA8" w:rsidRPr="004B7EA8" w:rsidRDefault="004B7EA8" w:rsidP="00992E53">
      <w:pPr>
        <w:tabs>
          <w:tab w:val="left" w:pos="9356"/>
        </w:tabs>
        <w:spacing w:line="276" w:lineRule="auto"/>
        <w:ind w:left="360" w:right="-799"/>
        <w:jc w:val="both"/>
        <w:rPr>
          <w:rFonts w:eastAsia="Arial" w:cs="Arial"/>
          <w:color w:val="000000" w:themeColor="text1"/>
          <w:szCs w:val="22"/>
        </w:rPr>
      </w:pPr>
    </w:p>
    <w:p w14:paraId="7F402578" w14:textId="77777777" w:rsidR="004B7EA8" w:rsidRDefault="004B7EA8" w:rsidP="00992E53">
      <w:pPr>
        <w:spacing w:line="276" w:lineRule="auto"/>
        <w:ind w:left="360" w:right="-799"/>
        <w:jc w:val="both"/>
        <w:rPr>
          <w:rFonts w:eastAsia="Arial" w:cs="Arial"/>
          <w:color w:val="000000" w:themeColor="text1"/>
          <w:szCs w:val="22"/>
        </w:rPr>
      </w:pPr>
      <w:r w:rsidRPr="004B7EA8">
        <w:rPr>
          <w:rFonts w:eastAsia="Arial" w:cs="Arial"/>
          <w:color w:val="000000" w:themeColor="text1"/>
          <w:szCs w:val="22"/>
        </w:rPr>
        <w:t xml:space="preserve">El Proponente debe cumplir con los siguientes indicadores, los cuales serán verificados el RUP vigente y en firme, y el evaluador los verificara de acuerdo a los mejores indicadores de los últimos tres años.  Serán tomados del R.U.P en firme para la fecha del cierre del proceso de selección. </w:t>
      </w:r>
    </w:p>
    <w:p w14:paraId="33E7A96C" w14:textId="77777777" w:rsidR="00C6252D" w:rsidRPr="004B7EA8" w:rsidRDefault="00C6252D" w:rsidP="00992E53">
      <w:pPr>
        <w:spacing w:line="276" w:lineRule="auto"/>
        <w:ind w:left="360" w:right="-799"/>
        <w:jc w:val="both"/>
        <w:rPr>
          <w:rFonts w:eastAsia="Arial" w:cs="Arial"/>
          <w:color w:val="000000" w:themeColor="text1"/>
          <w:szCs w:val="22"/>
        </w:rPr>
      </w:pPr>
    </w:p>
    <w:p w14:paraId="5AEA6766" w14:textId="77777777" w:rsidR="004B7EA8" w:rsidRDefault="004B7EA8" w:rsidP="00992E53">
      <w:pPr>
        <w:spacing w:line="276" w:lineRule="auto"/>
        <w:ind w:left="360" w:right="-799"/>
        <w:jc w:val="both"/>
        <w:rPr>
          <w:rFonts w:cs="Arial"/>
          <w:color w:val="000000" w:themeColor="text1"/>
          <w:szCs w:val="22"/>
        </w:rPr>
      </w:pPr>
      <w:r w:rsidRPr="004B7EA8">
        <w:rPr>
          <w:rFonts w:cs="Arial"/>
          <w:color w:val="000000" w:themeColor="text1"/>
          <w:szCs w:val="22"/>
        </w:rPr>
        <w:t>Para demostrar su capacidad financiera el proponente individual y los integrantes del proponente plural deberán adjuntar RUP renovado. De conformidad con lo señalado en el Articulo 6 del Decreto 399 de 2021 y Articulo 3 del Decreto 579 de 2021 el municipio de El Santuario evaluará la capacidad financiera de cada oferente teniendo en cuenta el mejor año fiscal que se refleje en el registro único de proponente.</w:t>
      </w:r>
    </w:p>
    <w:p w14:paraId="595B6515" w14:textId="77777777" w:rsidR="00C6252D" w:rsidRPr="004B7EA8" w:rsidRDefault="00C6252D" w:rsidP="00992E53">
      <w:pPr>
        <w:spacing w:line="276" w:lineRule="auto"/>
        <w:ind w:left="360" w:right="-799"/>
        <w:jc w:val="both"/>
        <w:rPr>
          <w:rFonts w:cs="Arial"/>
          <w:color w:val="000000" w:themeColor="text1"/>
          <w:szCs w:val="22"/>
        </w:rPr>
      </w:pPr>
    </w:p>
    <w:p w14:paraId="6D8DA92A" w14:textId="77777777" w:rsidR="004B7EA8" w:rsidRDefault="004B7EA8" w:rsidP="00992E53">
      <w:pPr>
        <w:spacing w:line="276" w:lineRule="auto"/>
        <w:ind w:left="360" w:right="-799"/>
        <w:jc w:val="both"/>
        <w:rPr>
          <w:rFonts w:cs="Arial"/>
          <w:color w:val="000000" w:themeColor="text1"/>
          <w:szCs w:val="22"/>
        </w:rPr>
      </w:pPr>
      <w:r w:rsidRPr="004B7EA8">
        <w:rPr>
          <w:rFonts w:cs="Arial"/>
          <w:color w:val="000000" w:themeColor="text1"/>
          <w:szCs w:val="22"/>
        </w:rPr>
        <w:t>La alcaldía del municipio de El Santuario, valuará la capacidad financiera y patrimonial del proponente que asegure a la Entidad la ejecución sin riesgos económicos del objeto a contratar, para lo cual debe cumplir con los rangos financieros estimados para el presente proceso.</w:t>
      </w:r>
    </w:p>
    <w:p w14:paraId="6CC3F054" w14:textId="77777777" w:rsidR="00C6252D" w:rsidRPr="004B7EA8" w:rsidRDefault="00C6252D" w:rsidP="00992E53">
      <w:pPr>
        <w:spacing w:line="276" w:lineRule="auto"/>
        <w:ind w:left="360" w:right="-799"/>
        <w:jc w:val="both"/>
        <w:rPr>
          <w:rFonts w:cs="Arial"/>
          <w:color w:val="000000" w:themeColor="text1"/>
          <w:szCs w:val="22"/>
        </w:rPr>
      </w:pPr>
    </w:p>
    <w:p w14:paraId="6E9FACC9" w14:textId="77777777" w:rsidR="004B7EA8" w:rsidRDefault="004B7EA8" w:rsidP="00992E53">
      <w:pPr>
        <w:spacing w:line="276" w:lineRule="auto"/>
        <w:ind w:left="360" w:right="-799"/>
        <w:jc w:val="both"/>
        <w:rPr>
          <w:rFonts w:cs="Arial"/>
          <w:color w:val="000000" w:themeColor="text1"/>
          <w:szCs w:val="22"/>
        </w:rPr>
      </w:pPr>
      <w:r w:rsidRPr="004B7EA8">
        <w:rPr>
          <w:rFonts w:cs="Arial"/>
          <w:color w:val="000000" w:themeColor="text1"/>
          <w:szCs w:val="22"/>
        </w:rPr>
        <w:t>Cuando se trate de consorcios o uniones temporales cada uno de sus integrantes deben aportar de forma individual el RUP y los demás documentos solicitados con todas las formalidades a las que hubiera lugar. Los puntajes obtenidos por cada proponente serán ponderados de acuerdo al porcentaje de participación de cada uno de sus integrantes, consignado en el documento de conformación de la unión temporal o consorcio.</w:t>
      </w:r>
    </w:p>
    <w:p w14:paraId="4CB79DB4" w14:textId="77777777" w:rsidR="00C6252D" w:rsidRPr="004B7EA8" w:rsidRDefault="00C6252D" w:rsidP="00992E53">
      <w:pPr>
        <w:spacing w:line="276" w:lineRule="auto"/>
        <w:ind w:left="360" w:right="-799"/>
        <w:jc w:val="both"/>
        <w:rPr>
          <w:rFonts w:cs="Arial"/>
          <w:color w:val="000000" w:themeColor="text1"/>
          <w:szCs w:val="22"/>
        </w:rPr>
      </w:pPr>
    </w:p>
    <w:p w14:paraId="7EB49706" w14:textId="77777777" w:rsidR="004B7EA8" w:rsidRDefault="004B7EA8" w:rsidP="00992E53">
      <w:pPr>
        <w:spacing w:line="276" w:lineRule="auto"/>
        <w:ind w:left="360" w:right="-799"/>
        <w:jc w:val="both"/>
        <w:rPr>
          <w:rFonts w:cs="Arial"/>
          <w:color w:val="000000" w:themeColor="text1"/>
          <w:szCs w:val="22"/>
        </w:rPr>
      </w:pPr>
      <w:r w:rsidRPr="004B7EA8">
        <w:rPr>
          <w:rFonts w:cs="Arial"/>
          <w:color w:val="000000" w:themeColor="text1"/>
          <w:szCs w:val="22"/>
        </w:rPr>
        <w:t>Se verificará que el proponente cumpla con los indicadores financieros relacionados y con las márgenes y/o rangos financieros que fueron estimados en el caso del presente proceso contractual así:</w:t>
      </w:r>
    </w:p>
    <w:p w14:paraId="5B1358B2" w14:textId="0F05630A" w:rsidR="00C6252D" w:rsidRPr="007B632C" w:rsidRDefault="00C6252D" w:rsidP="00C6252D">
      <w:pPr>
        <w:numPr>
          <w:ilvl w:val="0"/>
          <w:numId w:val="54"/>
        </w:numPr>
        <w:suppressAutoHyphens w:val="0"/>
        <w:spacing w:line="360" w:lineRule="auto"/>
        <w:ind w:right="-232"/>
        <w:jc w:val="both"/>
        <w:rPr>
          <w:rFonts w:cs="Arial"/>
          <w:szCs w:val="22"/>
        </w:rPr>
      </w:pPr>
      <w:r w:rsidRPr="007B632C">
        <w:rPr>
          <w:rFonts w:cs="Arial"/>
          <w:szCs w:val="22"/>
        </w:rPr>
        <w:t>Índice de liquidez:</w:t>
      </w:r>
      <w:r w:rsidRPr="007B632C">
        <w:rPr>
          <w:rFonts w:cs="Arial"/>
          <w:szCs w:val="22"/>
        </w:rPr>
        <w:tab/>
      </w:r>
      <w:r w:rsidRPr="007B632C">
        <w:rPr>
          <w:rFonts w:cs="Arial"/>
          <w:szCs w:val="22"/>
        </w:rPr>
        <w:tab/>
      </w:r>
      <w:r w:rsidRPr="007B632C">
        <w:rPr>
          <w:rFonts w:cs="Arial"/>
          <w:szCs w:val="22"/>
        </w:rPr>
        <w:tab/>
      </w:r>
      <w:r w:rsidRPr="007B632C">
        <w:rPr>
          <w:rFonts w:cs="Arial"/>
          <w:szCs w:val="22"/>
        </w:rPr>
        <w:tab/>
      </w:r>
      <w:r w:rsidRPr="007B632C">
        <w:rPr>
          <w:rFonts w:cs="Arial"/>
          <w:color w:val="000000"/>
          <w:szCs w:val="22"/>
          <w:lang w:eastAsia="es-CO"/>
        </w:rPr>
        <w:t>Mayor o igual a 0.90</w:t>
      </w:r>
    </w:p>
    <w:p w14:paraId="103E95E2" w14:textId="77777777" w:rsidR="00C6252D" w:rsidRPr="007B632C" w:rsidRDefault="00C6252D" w:rsidP="00C6252D">
      <w:pPr>
        <w:numPr>
          <w:ilvl w:val="0"/>
          <w:numId w:val="54"/>
        </w:numPr>
        <w:suppressAutoHyphens w:val="0"/>
        <w:spacing w:line="360" w:lineRule="auto"/>
        <w:ind w:right="-232"/>
        <w:jc w:val="both"/>
        <w:rPr>
          <w:rFonts w:cs="Arial"/>
          <w:szCs w:val="22"/>
        </w:rPr>
      </w:pPr>
      <w:r w:rsidRPr="007B632C">
        <w:rPr>
          <w:rFonts w:cs="Arial"/>
          <w:szCs w:val="22"/>
        </w:rPr>
        <w:t>Índice de endeudamiento:</w:t>
      </w:r>
      <w:r w:rsidRPr="007B632C">
        <w:rPr>
          <w:rFonts w:cs="Arial"/>
          <w:szCs w:val="22"/>
        </w:rPr>
        <w:tab/>
      </w:r>
      <w:r w:rsidRPr="007B632C">
        <w:rPr>
          <w:rFonts w:cs="Arial"/>
          <w:szCs w:val="22"/>
        </w:rPr>
        <w:tab/>
      </w:r>
      <w:r w:rsidRPr="007B632C">
        <w:rPr>
          <w:rFonts w:cs="Arial"/>
          <w:szCs w:val="22"/>
        </w:rPr>
        <w:tab/>
      </w:r>
      <w:r w:rsidRPr="007B632C">
        <w:rPr>
          <w:rFonts w:cs="Arial"/>
          <w:color w:val="000000"/>
          <w:spacing w:val="-2"/>
          <w:szCs w:val="22"/>
        </w:rPr>
        <w:t>M</w:t>
      </w:r>
      <w:r w:rsidRPr="007B632C">
        <w:rPr>
          <w:rFonts w:cs="Arial"/>
          <w:color w:val="000000"/>
          <w:spacing w:val="-1"/>
          <w:szCs w:val="22"/>
        </w:rPr>
        <w:t>eno</w:t>
      </w:r>
      <w:r w:rsidRPr="007B632C">
        <w:rPr>
          <w:rFonts w:cs="Arial"/>
          <w:color w:val="000000"/>
          <w:szCs w:val="22"/>
        </w:rPr>
        <w:t>r o ig</w:t>
      </w:r>
      <w:r w:rsidRPr="007B632C">
        <w:rPr>
          <w:rFonts w:cs="Arial"/>
          <w:color w:val="000000"/>
          <w:spacing w:val="-1"/>
          <w:szCs w:val="22"/>
        </w:rPr>
        <w:t>ua</w:t>
      </w:r>
      <w:r w:rsidRPr="007B632C">
        <w:rPr>
          <w:rFonts w:cs="Arial"/>
          <w:color w:val="000000"/>
          <w:szCs w:val="22"/>
        </w:rPr>
        <w:t>l a 0.80</w:t>
      </w:r>
    </w:p>
    <w:p w14:paraId="4C08C42F" w14:textId="77777777" w:rsidR="00C6252D" w:rsidRPr="007B632C" w:rsidRDefault="00C6252D" w:rsidP="00C6252D">
      <w:pPr>
        <w:numPr>
          <w:ilvl w:val="0"/>
          <w:numId w:val="54"/>
        </w:numPr>
        <w:suppressAutoHyphens w:val="0"/>
        <w:spacing w:line="360" w:lineRule="auto"/>
        <w:ind w:right="-232"/>
        <w:jc w:val="both"/>
        <w:rPr>
          <w:rFonts w:cs="Arial"/>
          <w:szCs w:val="22"/>
        </w:rPr>
      </w:pPr>
      <w:r w:rsidRPr="007B632C">
        <w:rPr>
          <w:rFonts w:cs="Arial"/>
          <w:szCs w:val="22"/>
        </w:rPr>
        <w:t>Razón de cobertura de intereses:</w:t>
      </w:r>
      <w:r w:rsidRPr="007B632C">
        <w:rPr>
          <w:rFonts w:cs="Arial"/>
          <w:szCs w:val="22"/>
        </w:rPr>
        <w:tab/>
      </w:r>
      <w:r w:rsidRPr="007B632C">
        <w:rPr>
          <w:rFonts w:cs="Arial"/>
          <w:szCs w:val="22"/>
        </w:rPr>
        <w:tab/>
      </w:r>
      <w:r w:rsidRPr="007B632C">
        <w:rPr>
          <w:rFonts w:cs="Arial"/>
          <w:color w:val="000000"/>
          <w:spacing w:val="-2"/>
          <w:szCs w:val="22"/>
        </w:rPr>
        <w:t>Mayor o igual a 2.200</w:t>
      </w:r>
    </w:p>
    <w:p w14:paraId="075B2B0D" w14:textId="77777777" w:rsidR="00C6252D" w:rsidRPr="007B632C" w:rsidRDefault="00C6252D" w:rsidP="00C6252D">
      <w:pPr>
        <w:tabs>
          <w:tab w:val="left" w:pos="3644"/>
        </w:tabs>
        <w:spacing w:line="360" w:lineRule="auto"/>
        <w:ind w:right="-232"/>
        <w:jc w:val="both"/>
        <w:rPr>
          <w:rFonts w:cs="Arial"/>
          <w:szCs w:val="22"/>
        </w:rPr>
      </w:pPr>
      <w:r w:rsidRPr="007B632C">
        <w:rPr>
          <w:rFonts w:cs="Arial"/>
          <w:szCs w:val="22"/>
        </w:rPr>
        <w:tab/>
      </w:r>
    </w:p>
    <w:p w14:paraId="4F8F3B62" w14:textId="77777777" w:rsidR="00C6252D" w:rsidRPr="007B632C" w:rsidRDefault="00C6252D" w:rsidP="00C6252D">
      <w:pPr>
        <w:spacing w:line="360" w:lineRule="auto"/>
        <w:ind w:right="-232"/>
        <w:jc w:val="both"/>
        <w:rPr>
          <w:rFonts w:cs="Arial"/>
          <w:szCs w:val="22"/>
          <w:lang w:val="es-MX"/>
        </w:rPr>
      </w:pPr>
      <w:r w:rsidRPr="007B632C">
        <w:rPr>
          <w:rFonts w:cs="Arial"/>
          <w:szCs w:val="22"/>
          <w:lang w:val="es-MX"/>
        </w:rPr>
        <w:t>INDICADORES DE CAPACIDAD ORGANIZACIONAL</w:t>
      </w:r>
    </w:p>
    <w:p w14:paraId="44E5F824" w14:textId="77777777" w:rsidR="00C6252D" w:rsidRPr="007B632C" w:rsidRDefault="00C6252D" w:rsidP="00C6252D">
      <w:pPr>
        <w:pStyle w:val="Prrafodelista"/>
        <w:widowControl/>
        <w:numPr>
          <w:ilvl w:val="0"/>
          <w:numId w:val="54"/>
        </w:numPr>
        <w:autoSpaceDE/>
        <w:autoSpaceDN/>
        <w:spacing w:line="360" w:lineRule="auto"/>
        <w:ind w:right="-232"/>
        <w:jc w:val="both"/>
      </w:pPr>
      <w:r w:rsidRPr="007B632C">
        <w:lastRenderedPageBreak/>
        <w:t>Rentabilidad del Patrimonio:</w:t>
      </w:r>
      <w:r w:rsidRPr="007B632C">
        <w:tab/>
      </w:r>
      <w:r w:rsidRPr="007B632C">
        <w:tab/>
      </w:r>
      <w:r>
        <w:t xml:space="preserve">           </w:t>
      </w:r>
      <w:r w:rsidRPr="007B632C">
        <w:rPr>
          <w:color w:val="000000"/>
          <w:spacing w:val="-2"/>
        </w:rPr>
        <w:t>M</w:t>
      </w:r>
      <w:r w:rsidRPr="007B632C">
        <w:rPr>
          <w:color w:val="000000"/>
          <w:spacing w:val="-1"/>
        </w:rPr>
        <w:t xml:space="preserve">ayor </w:t>
      </w:r>
      <w:r w:rsidRPr="007B632C">
        <w:rPr>
          <w:color w:val="000000"/>
        </w:rPr>
        <w:t>o ig</w:t>
      </w:r>
      <w:r w:rsidRPr="007B632C">
        <w:rPr>
          <w:color w:val="000000"/>
          <w:spacing w:val="-1"/>
        </w:rPr>
        <w:t>ua</w:t>
      </w:r>
      <w:r w:rsidRPr="007B632C">
        <w:rPr>
          <w:color w:val="000000"/>
        </w:rPr>
        <w:t>l a 0,40</w:t>
      </w:r>
    </w:p>
    <w:p w14:paraId="456D593D" w14:textId="77777777" w:rsidR="00C6252D" w:rsidRPr="007B632C" w:rsidRDefault="00C6252D" w:rsidP="00C6252D">
      <w:pPr>
        <w:pStyle w:val="Prrafodelista"/>
        <w:widowControl/>
        <w:numPr>
          <w:ilvl w:val="0"/>
          <w:numId w:val="54"/>
        </w:numPr>
        <w:autoSpaceDE/>
        <w:autoSpaceDN/>
        <w:spacing w:line="360" w:lineRule="auto"/>
        <w:ind w:right="-232"/>
      </w:pPr>
      <w:r w:rsidRPr="007B632C">
        <w:t>Rentabilidad del activo:</w:t>
      </w:r>
      <w:r w:rsidRPr="007B632C">
        <w:tab/>
      </w:r>
      <w:r w:rsidRPr="007B632C">
        <w:tab/>
      </w:r>
      <w:r w:rsidRPr="007B632C">
        <w:tab/>
      </w:r>
      <w:r w:rsidRPr="007B632C">
        <w:rPr>
          <w:color w:val="000000"/>
          <w:spacing w:val="-2"/>
        </w:rPr>
        <w:t>M</w:t>
      </w:r>
      <w:r w:rsidRPr="007B632C">
        <w:rPr>
          <w:color w:val="000000"/>
          <w:spacing w:val="-1"/>
        </w:rPr>
        <w:t>ayor</w:t>
      </w:r>
      <w:r w:rsidRPr="007B632C">
        <w:rPr>
          <w:color w:val="000000"/>
        </w:rPr>
        <w:t xml:space="preserve"> o ig</w:t>
      </w:r>
      <w:r w:rsidRPr="007B632C">
        <w:rPr>
          <w:color w:val="000000"/>
          <w:spacing w:val="-1"/>
        </w:rPr>
        <w:t>ua</w:t>
      </w:r>
      <w:r w:rsidRPr="007B632C">
        <w:rPr>
          <w:color w:val="000000"/>
        </w:rPr>
        <w:t>l a 0,10</w:t>
      </w:r>
    </w:p>
    <w:p w14:paraId="3B29F0E9" w14:textId="6EDACDBA" w:rsidR="00C6252D" w:rsidRPr="004B7EA8" w:rsidRDefault="00C6252D" w:rsidP="00992E53">
      <w:pPr>
        <w:spacing w:line="276" w:lineRule="auto"/>
        <w:ind w:left="360" w:right="-799"/>
        <w:jc w:val="both"/>
        <w:rPr>
          <w:rFonts w:cs="Arial"/>
          <w:color w:val="000000" w:themeColor="text1"/>
          <w:szCs w:val="22"/>
        </w:rPr>
      </w:pPr>
    </w:p>
    <w:p w14:paraId="69A12465" w14:textId="77777777" w:rsidR="00B87897" w:rsidRDefault="00B87897" w:rsidP="00B87897">
      <w:pPr>
        <w:spacing w:line="312" w:lineRule="auto"/>
        <w:ind w:left="360" w:right="-799"/>
        <w:jc w:val="both"/>
        <w:rPr>
          <w:rFonts w:cs="Arial"/>
          <w:b/>
          <w:color w:val="000000" w:themeColor="text1"/>
          <w:szCs w:val="22"/>
        </w:rPr>
      </w:pPr>
      <w:r w:rsidRPr="00B87897">
        <w:rPr>
          <w:rFonts w:cs="Arial"/>
          <w:b/>
          <w:color w:val="000000" w:themeColor="text1"/>
          <w:szCs w:val="22"/>
        </w:rPr>
        <w:t>INDICE DE LIQUIDEZ</w:t>
      </w:r>
    </w:p>
    <w:p w14:paraId="5CB51CFF" w14:textId="77777777" w:rsidR="00C6252D" w:rsidRPr="00B87897" w:rsidRDefault="00C6252D" w:rsidP="00B87897">
      <w:pPr>
        <w:spacing w:line="312" w:lineRule="auto"/>
        <w:ind w:left="360" w:right="-799"/>
        <w:jc w:val="both"/>
        <w:rPr>
          <w:rFonts w:cs="Arial"/>
          <w:b/>
          <w:color w:val="000000" w:themeColor="text1"/>
          <w:szCs w:val="22"/>
        </w:rPr>
      </w:pPr>
    </w:p>
    <w:p w14:paraId="6605B0C6" w14:textId="77777777" w:rsidR="00BE79D7" w:rsidRDefault="00B87897" w:rsidP="00BE79D7">
      <w:pPr>
        <w:spacing w:line="312" w:lineRule="auto"/>
        <w:ind w:left="360" w:right="-799"/>
        <w:jc w:val="both"/>
        <w:rPr>
          <w:rFonts w:eastAsia="Arial" w:cs="Arial"/>
          <w:color w:val="000000" w:themeColor="text1"/>
          <w:szCs w:val="22"/>
        </w:rPr>
      </w:pPr>
      <w:r w:rsidRPr="00B87897">
        <w:rPr>
          <w:rFonts w:eastAsia="Arial" w:cs="Arial"/>
          <w:color w:val="000000" w:themeColor="text1"/>
          <w:szCs w:val="22"/>
        </w:rPr>
        <w:t>El Índice de Liquidez determina la capacidad que tiene un proponente para desempeñar sus obligaciones de corto plazo y está definido por el Decreto 1082 de 2015 y en el Manual para determinar y verificar los requisitos habilitantes en los Procesos de Contratación como “activo corriente div</w:t>
      </w:r>
      <w:r>
        <w:rPr>
          <w:rFonts w:eastAsia="Arial" w:cs="Arial"/>
          <w:color w:val="000000" w:themeColor="text1"/>
          <w:szCs w:val="22"/>
        </w:rPr>
        <w:t>idido por el pasivo corriente”.</w:t>
      </w:r>
    </w:p>
    <w:p w14:paraId="6760D3B6" w14:textId="77777777" w:rsidR="00C6252D" w:rsidRDefault="00C6252D" w:rsidP="00BE79D7">
      <w:pPr>
        <w:spacing w:line="312" w:lineRule="auto"/>
        <w:ind w:left="360" w:right="-799"/>
        <w:jc w:val="both"/>
        <w:rPr>
          <w:rFonts w:eastAsia="Arial" w:cs="Arial"/>
          <w:color w:val="000000" w:themeColor="text1"/>
          <w:szCs w:val="22"/>
        </w:rPr>
      </w:pPr>
    </w:p>
    <w:p w14:paraId="15D034D7" w14:textId="77777777" w:rsidR="00BE79D7" w:rsidRDefault="00B87897" w:rsidP="00992E53">
      <w:pPr>
        <w:pStyle w:val="Default"/>
        <w:spacing w:line="276" w:lineRule="auto"/>
        <w:jc w:val="both"/>
        <w:rPr>
          <w:rFonts w:ascii="Arial" w:hAnsi="Arial" w:cs="Arial"/>
          <w:sz w:val="22"/>
          <w:szCs w:val="22"/>
        </w:rPr>
      </w:pPr>
      <w:r w:rsidRPr="00BE79D7">
        <w:rPr>
          <w:rFonts w:ascii="Arial" w:hAnsi="Arial" w:cs="Arial"/>
          <w:b/>
          <w:sz w:val="22"/>
          <w:szCs w:val="22"/>
        </w:rPr>
        <w:t>ÍNDICE DE ENDEUDAMIENTO</w:t>
      </w:r>
      <w:r w:rsidRPr="00B87897">
        <w:rPr>
          <w:rFonts w:ascii="Arial" w:hAnsi="Arial" w:cs="Arial"/>
          <w:sz w:val="22"/>
          <w:szCs w:val="22"/>
        </w:rPr>
        <w:t xml:space="preserve"> </w:t>
      </w:r>
    </w:p>
    <w:p w14:paraId="01A9F0FD" w14:textId="77777777" w:rsidR="00C6252D" w:rsidRDefault="00C6252D" w:rsidP="00992E53">
      <w:pPr>
        <w:pStyle w:val="Default"/>
        <w:spacing w:line="276" w:lineRule="auto"/>
        <w:jc w:val="both"/>
        <w:rPr>
          <w:rFonts w:ascii="Arial" w:hAnsi="Arial" w:cs="Arial"/>
          <w:sz w:val="22"/>
          <w:szCs w:val="22"/>
        </w:rPr>
      </w:pPr>
    </w:p>
    <w:p w14:paraId="6B059715" w14:textId="6F87D892" w:rsidR="00B87897" w:rsidRPr="00B87897" w:rsidRDefault="00B87897" w:rsidP="00992E53">
      <w:pPr>
        <w:pStyle w:val="Default"/>
        <w:spacing w:line="276" w:lineRule="auto"/>
        <w:jc w:val="both"/>
        <w:rPr>
          <w:rFonts w:ascii="Arial" w:eastAsia="Trebuchet MS" w:hAnsi="Arial" w:cs="Arial"/>
          <w:b/>
          <w:bCs/>
          <w:color w:val="FF0000"/>
          <w:sz w:val="22"/>
          <w:szCs w:val="22"/>
        </w:rPr>
      </w:pPr>
      <w:r w:rsidRPr="00B87897">
        <w:rPr>
          <w:rFonts w:ascii="Arial" w:hAnsi="Arial" w:cs="Arial"/>
          <w:sz w:val="22"/>
          <w:szCs w:val="22"/>
        </w:rPr>
        <w:t>Es el resultado de dividir el pasivo total por el activo total, el endeudamiento nos indica en que porcentaje los activos totales de una empresa están comprometidos con sus acreedores, mide la capacidad de pago que tiene una empresa para hacer frente a sus obligaciones a largo plazo, este Índice se utilizan para diagnosticar sobre la estructura, cantidad y calidad de la deuda que tiene la empresa, así como comprobar hasta qué punto se obtiene el beneficio suficiente para soportar el costo financiero de la deuda.</w:t>
      </w:r>
    </w:p>
    <w:p w14:paraId="5081F96A" w14:textId="77777777" w:rsidR="00B87897" w:rsidRPr="00B87897" w:rsidRDefault="00B87897" w:rsidP="00992E53">
      <w:pPr>
        <w:pStyle w:val="Default"/>
        <w:spacing w:line="276" w:lineRule="auto"/>
        <w:jc w:val="both"/>
        <w:rPr>
          <w:rFonts w:ascii="Arial" w:eastAsia="Trebuchet MS" w:hAnsi="Arial" w:cs="Arial"/>
          <w:b/>
          <w:bCs/>
          <w:color w:val="FF0000"/>
          <w:sz w:val="22"/>
          <w:szCs w:val="22"/>
        </w:rPr>
      </w:pPr>
    </w:p>
    <w:p w14:paraId="5E69A3AF" w14:textId="1F9F650C" w:rsidR="00B87897" w:rsidRPr="00B87897" w:rsidRDefault="00BE79D7" w:rsidP="00992E53">
      <w:pPr>
        <w:pStyle w:val="Default"/>
        <w:spacing w:line="276" w:lineRule="auto"/>
        <w:jc w:val="both"/>
        <w:rPr>
          <w:rFonts w:ascii="Arial" w:eastAsia="Trebuchet MS" w:hAnsi="Arial" w:cs="Arial"/>
          <w:b/>
          <w:bCs/>
          <w:color w:val="FF0000"/>
          <w:sz w:val="22"/>
          <w:szCs w:val="22"/>
        </w:rPr>
      </w:pPr>
      <w:r>
        <w:rPr>
          <w:rFonts w:ascii="Arial" w:eastAsia="Trebuchet MS" w:hAnsi="Arial" w:cs="Arial"/>
          <w:b/>
          <w:bCs/>
          <w:color w:val="FF0000"/>
          <w:sz w:val="22"/>
          <w:szCs w:val="22"/>
        </w:rPr>
        <w:t xml:space="preserve">                                          </w:t>
      </w:r>
    </w:p>
    <w:p w14:paraId="15B96611" w14:textId="6F8ED76C" w:rsidR="00B87897" w:rsidRPr="00B87897" w:rsidRDefault="00B87897" w:rsidP="00992E53">
      <w:pPr>
        <w:pStyle w:val="Default"/>
        <w:spacing w:line="276" w:lineRule="auto"/>
        <w:jc w:val="both"/>
        <w:rPr>
          <w:rFonts w:ascii="Arial" w:hAnsi="Arial" w:cs="Arial"/>
          <w:sz w:val="22"/>
          <w:szCs w:val="22"/>
        </w:rPr>
      </w:pPr>
      <w:r w:rsidRPr="00BE79D7">
        <w:rPr>
          <w:rFonts w:ascii="Arial" w:hAnsi="Arial" w:cs="Arial"/>
          <w:b/>
          <w:sz w:val="22"/>
          <w:szCs w:val="22"/>
        </w:rPr>
        <w:t xml:space="preserve">RAZÓN COBERTURA DE INTERESES: </w:t>
      </w:r>
      <w:r w:rsidRPr="00B87897">
        <w:rPr>
          <w:rFonts w:ascii="Arial" w:hAnsi="Arial" w:cs="Arial"/>
          <w:sz w:val="22"/>
          <w:szCs w:val="22"/>
        </w:rPr>
        <w:t xml:space="preserve">Este indicador es el resultado de la utilidad operacional dividida por los gastos de intereses, está diseñado para relacionar los cargos financieros de una empresa con su capacidad para pagarlos o cubrirlos. Sirve como parámetro con respecto a la capacidad de la empresa para pagar sus intereses, cuanto más elevada sea la razón mayor serán las probabilidades de que la empresa pueda cubrir el pago de los intereses sin ningún problema. </w:t>
      </w:r>
    </w:p>
    <w:p w14:paraId="5FC9CE6D" w14:textId="77777777" w:rsidR="00B87897" w:rsidRPr="00B87897" w:rsidRDefault="00B87897" w:rsidP="00992E53">
      <w:pPr>
        <w:pStyle w:val="Default"/>
        <w:spacing w:line="276" w:lineRule="auto"/>
        <w:jc w:val="both"/>
        <w:rPr>
          <w:rFonts w:ascii="Arial" w:hAnsi="Arial" w:cs="Arial"/>
          <w:sz w:val="22"/>
          <w:szCs w:val="22"/>
        </w:rPr>
      </w:pPr>
    </w:p>
    <w:p w14:paraId="5C010B34" w14:textId="77777777" w:rsidR="00B87897" w:rsidRPr="00B87897" w:rsidRDefault="00B87897" w:rsidP="00992E53">
      <w:pPr>
        <w:pStyle w:val="Default"/>
        <w:spacing w:line="276" w:lineRule="auto"/>
        <w:jc w:val="both"/>
        <w:rPr>
          <w:rFonts w:ascii="Arial" w:eastAsia="Trebuchet MS" w:hAnsi="Arial" w:cs="Arial"/>
          <w:b/>
          <w:bCs/>
          <w:color w:val="FF0000"/>
          <w:sz w:val="22"/>
          <w:szCs w:val="22"/>
        </w:rPr>
      </w:pPr>
    </w:p>
    <w:p w14:paraId="7A515E0F" w14:textId="77777777" w:rsidR="00B87897" w:rsidRPr="00BE79D7" w:rsidRDefault="00B87897" w:rsidP="00992E53">
      <w:pPr>
        <w:pStyle w:val="Default"/>
        <w:spacing w:line="276" w:lineRule="auto"/>
        <w:jc w:val="both"/>
        <w:rPr>
          <w:rFonts w:ascii="Arial" w:hAnsi="Arial" w:cs="Arial"/>
          <w:b/>
          <w:sz w:val="22"/>
          <w:szCs w:val="22"/>
        </w:rPr>
      </w:pPr>
      <w:r w:rsidRPr="00BE79D7">
        <w:rPr>
          <w:rFonts w:ascii="Arial" w:hAnsi="Arial" w:cs="Arial"/>
          <w:b/>
          <w:sz w:val="22"/>
          <w:szCs w:val="22"/>
        </w:rPr>
        <w:t xml:space="preserve">ANÁLISIS ORGANIZACIONAL </w:t>
      </w:r>
    </w:p>
    <w:p w14:paraId="71DF6300" w14:textId="77777777" w:rsidR="00B87897" w:rsidRPr="00B87897" w:rsidRDefault="00B87897" w:rsidP="00992E53">
      <w:pPr>
        <w:pStyle w:val="Default"/>
        <w:spacing w:line="276" w:lineRule="auto"/>
        <w:jc w:val="both"/>
        <w:rPr>
          <w:rFonts w:ascii="Arial" w:hAnsi="Arial" w:cs="Arial"/>
          <w:sz w:val="22"/>
          <w:szCs w:val="22"/>
        </w:rPr>
      </w:pPr>
    </w:p>
    <w:p w14:paraId="4114713A" w14:textId="73D981B8" w:rsidR="00BE79D7" w:rsidRDefault="00BE79D7" w:rsidP="00BE79D7">
      <w:pPr>
        <w:rPr>
          <w:b/>
        </w:rPr>
      </w:pPr>
      <w:r w:rsidRPr="00BE79D7">
        <w:rPr>
          <w:b/>
        </w:rPr>
        <w:t>RENT</w:t>
      </w:r>
      <w:r w:rsidR="00C6252D">
        <w:rPr>
          <w:b/>
        </w:rPr>
        <w:t xml:space="preserve">ABILIDAD SOBRE PATRIMONIO </w:t>
      </w:r>
    </w:p>
    <w:p w14:paraId="03A88A97" w14:textId="77777777" w:rsidR="00C6252D" w:rsidRPr="00BE79D7" w:rsidRDefault="00C6252D" w:rsidP="00BE79D7">
      <w:pPr>
        <w:rPr>
          <w:b/>
        </w:rPr>
      </w:pPr>
    </w:p>
    <w:p w14:paraId="21E5ECA4" w14:textId="5D036C57" w:rsidR="00B87897" w:rsidRPr="00B87897" w:rsidRDefault="00B87897" w:rsidP="00992E53">
      <w:pPr>
        <w:pStyle w:val="Default"/>
        <w:spacing w:line="276" w:lineRule="auto"/>
        <w:jc w:val="both"/>
        <w:rPr>
          <w:rFonts w:ascii="Arial" w:hAnsi="Arial" w:cs="Arial"/>
          <w:sz w:val="22"/>
          <w:szCs w:val="22"/>
        </w:rPr>
      </w:pPr>
      <w:r w:rsidRPr="00B87897">
        <w:rPr>
          <w:rFonts w:ascii="Arial" w:hAnsi="Arial" w:cs="Arial"/>
          <w:sz w:val="22"/>
          <w:szCs w:val="22"/>
        </w:rPr>
        <w:t xml:space="preserve">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71EE75DB" w14:textId="77777777" w:rsidR="00B87897" w:rsidRPr="00B87897" w:rsidRDefault="00B87897" w:rsidP="00992E53">
      <w:pPr>
        <w:pStyle w:val="Default"/>
        <w:spacing w:line="276" w:lineRule="auto"/>
        <w:jc w:val="both"/>
        <w:rPr>
          <w:rFonts w:ascii="Arial" w:hAnsi="Arial" w:cs="Arial"/>
          <w:sz w:val="22"/>
          <w:szCs w:val="22"/>
        </w:rPr>
      </w:pPr>
    </w:p>
    <w:p w14:paraId="4A3A6A1D" w14:textId="2F75D904" w:rsidR="00BE79D7" w:rsidRPr="00BE79D7" w:rsidRDefault="00BE79D7" w:rsidP="00992E53">
      <w:pPr>
        <w:pStyle w:val="Default"/>
        <w:spacing w:line="276" w:lineRule="auto"/>
        <w:jc w:val="both"/>
        <w:rPr>
          <w:rFonts w:ascii="Arial" w:hAnsi="Arial" w:cs="Arial"/>
          <w:b/>
          <w:sz w:val="22"/>
          <w:szCs w:val="22"/>
        </w:rPr>
      </w:pPr>
      <w:r w:rsidRPr="00BE79D7">
        <w:rPr>
          <w:rFonts w:ascii="Arial" w:hAnsi="Arial" w:cs="Arial"/>
          <w:b/>
          <w:sz w:val="22"/>
          <w:szCs w:val="22"/>
        </w:rPr>
        <w:t xml:space="preserve">RENTABILIDAD SOBRE ACTIVOS </w:t>
      </w:r>
    </w:p>
    <w:p w14:paraId="4B7D89E0" w14:textId="676036AC" w:rsidR="00BE79D7" w:rsidRPr="00B87897" w:rsidRDefault="00B87897" w:rsidP="00BE79D7">
      <w:pPr>
        <w:pStyle w:val="Default"/>
        <w:spacing w:line="276" w:lineRule="auto"/>
        <w:jc w:val="both"/>
        <w:rPr>
          <w:rFonts w:ascii="Arial" w:hAnsi="Arial" w:cs="Arial"/>
          <w:sz w:val="22"/>
          <w:szCs w:val="22"/>
        </w:rPr>
      </w:pPr>
      <w:r w:rsidRPr="00B87897">
        <w:rPr>
          <w:rFonts w:ascii="Arial" w:hAnsi="Arial" w:cs="Arial"/>
          <w:sz w:val="22"/>
          <w:szCs w:val="22"/>
        </w:rPr>
        <w:t>Este indicador mide la capacidad de generación de utilidad Operacional por cada peso invertido en el Activo, a mayor rentabilidad sobre los Activos, mayor es la rentabilidad de los accionistas y por ende, mejor es la Capacidad Organizacional</w:t>
      </w:r>
    </w:p>
    <w:p w14:paraId="27B5F667" w14:textId="77777777" w:rsidR="00B87897" w:rsidRDefault="00B87897" w:rsidP="00992E53">
      <w:pPr>
        <w:pStyle w:val="Default"/>
        <w:spacing w:line="276" w:lineRule="auto"/>
        <w:jc w:val="both"/>
        <w:rPr>
          <w:rFonts w:ascii="Arial" w:eastAsia="Trebuchet MS" w:hAnsi="Arial" w:cs="Arial"/>
          <w:b/>
          <w:bCs/>
          <w:color w:val="FF0000"/>
          <w:sz w:val="22"/>
          <w:szCs w:val="22"/>
        </w:rPr>
      </w:pPr>
    </w:p>
    <w:p w14:paraId="0ABA968D" w14:textId="77777777" w:rsidR="00B87897" w:rsidRDefault="00B87897" w:rsidP="00992E53">
      <w:pPr>
        <w:pStyle w:val="Default"/>
        <w:spacing w:line="276" w:lineRule="auto"/>
        <w:jc w:val="both"/>
        <w:rPr>
          <w:rFonts w:ascii="Arial" w:eastAsia="Trebuchet MS" w:hAnsi="Arial" w:cs="Arial"/>
          <w:b/>
          <w:bCs/>
          <w:color w:val="FF0000"/>
          <w:sz w:val="22"/>
          <w:szCs w:val="22"/>
        </w:rPr>
      </w:pPr>
    </w:p>
    <w:p w14:paraId="562C6DC4" w14:textId="77777777" w:rsidR="004B7EA8" w:rsidRPr="004B7EA8" w:rsidRDefault="004B7EA8" w:rsidP="00992E53">
      <w:pPr>
        <w:pStyle w:val="Default"/>
        <w:spacing w:line="276" w:lineRule="auto"/>
        <w:jc w:val="both"/>
        <w:rPr>
          <w:rFonts w:ascii="Arial" w:hAnsi="Arial" w:cs="Arial"/>
          <w:color w:val="000000" w:themeColor="text1"/>
          <w:sz w:val="22"/>
          <w:szCs w:val="22"/>
        </w:rPr>
      </w:pPr>
      <w:r w:rsidRPr="004B7EA8">
        <w:rPr>
          <w:rFonts w:ascii="Arial" w:eastAsia="Trebuchet MS" w:hAnsi="Arial" w:cs="Arial"/>
          <w:b/>
          <w:bCs/>
          <w:color w:val="000000" w:themeColor="text1"/>
          <w:sz w:val="22"/>
          <w:szCs w:val="22"/>
        </w:rPr>
        <w:t>REQUISITOS HABILITANTES EXPERIENCIA GENERAL (</w:t>
      </w:r>
      <w:r w:rsidRPr="004B7EA8">
        <w:rPr>
          <w:rFonts w:ascii="Arial" w:hAnsi="Arial" w:cs="Arial"/>
          <w:color w:val="000000" w:themeColor="text1"/>
          <w:sz w:val="22"/>
          <w:szCs w:val="22"/>
        </w:rPr>
        <w:t xml:space="preserve">verificados en el RUP, </w:t>
      </w:r>
      <w:r w:rsidRPr="004B7EA8">
        <w:rPr>
          <w:rFonts w:ascii="Arial" w:hAnsi="Arial" w:cs="Arial"/>
          <w:b/>
          <w:color w:val="000000" w:themeColor="text1"/>
          <w:sz w:val="22"/>
          <w:szCs w:val="22"/>
        </w:rPr>
        <w:t>EL PROPONENTE DEBERÁ INDICAR CON QUE CONTRATOS PRETENDE ACREDITAR ESTE REQUISITOS</w:t>
      </w:r>
      <w:r w:rsidRPr="004B7EA8">
        <w:rPr>
          <w:rFonts w:ascii="Arial" w:hAnsi="Arial" w:cs="Arial"/>
          <w:color w:val="000000" w:themeColor="text1"/>
          <w:sz w:val="22"/>
          <w:szCs w:val="22"/>
        </w:rPr>
        <w:t xml:space="preserve">). </w:t>
      </w:r>
    </w:p>
    <w:p w14:paraId="017BE527" w14:textId="77777777" w:rsidR="004B7EA8" w:rsidRPr="004B7EA8" w:rsidRDefault="004B7EA8" w:rsidP="00992E53">
      <w:pPr>
        <w:widowControl w:val="0"/>
        <w:spacing w:line="276" w:lineRule="auto"/>
        <w:jc w:val="both"/>
        <w:outlineLvl w:val="1"/>
        <w:rPr>
          <w:rFonts w:eastAsia="Trebuchet MS" w:cs="Arial"/>
          <w:b/>
          <w:bCs/>
          <w:color w:val="000000" w:themeColor="text1"/>
          <w:szCs w:val="22"/>
        </w:rPr>
      </w:pPr>
    </w:p>
    <w:p w14:paraId="20E6377A" w14:textId="77777777" w:rsidR="00134D97" w:rsidRPr="007B632C" w:rsidRDefault="00134D97" w:rsidP="00134D97">
      <w:pPr>
        <w:spacing w:line="360" w:lineRule="auto"/>
        <w:ind w:right="-232"/>
        <w:jc w:val="both"/>
        <w:rPr>
          <w:rFonts w:cs="Arial"/>
          <w:szCs w:val="22"/>
        </w:rPr>
      </w:pPr>
      <w:r w:rsidRPr="007B632C">
        <w:rPr>
          <w:rFonts w:cs="Arial"/>
          <w:szCs w:val="22"/>
        </w:rPr>
        <w:t>Se verificará a partir de la información que acredite el proponente en el R.U.P.</w:t>
      </w:r>
    </w:p>
    <w:p w14:paraId="3AEB0662" w14:textId="77777777" w:rsidR="00134D97" w:rsidRPr="007B632C" w:rsidRDefault="00134D97" w:rsidP="00134D97">
      <w:pPr>
        <w:spacing w:line="312" w:lineRule="auto"/>
        <w:ind w:right="-232"/>
        <w:jc w:val="both"/>
        <w:rPr>
          <w:rFonts w:cs="Arial"/>
          <w:szCs w:val="22"/>
        </w:rPr>
      </w:pPr>
      <w:r w:rsidRPr="007B632C">
        <w:rPr>
          <w:rFonts w:cs="Arial"/>
          <w:szCs w:val="22"/>
        </w:rPr>
        <w:t>Para tal fin el proponente debe indicar con cuales contratos acredita su experiencia. La entidad solo verificará la información indicada frente al RUP.</w:t>
      </w:r>
    </w:p>
    <w:p w14:paraId="6560A6E1" w14:textId="77777777" w:rsidR="00134D97" w:rsidRDefault="00134D97" w:rsidP="00134D97">
      <w:pPr>
        <w:pStyle w:val="Textosinformato"/>
        <w:ind w:right="-232"/>
        <w:jc w:val="both"/>
        <w:rPr>
          <w:rFonts w:ascii="Arial" w:hAnsi="Arial" w:cs="Arial"/>
          <w:sz w:val="22"/>
          <w:szCs w:val="22"/>
        </w:rPr>
      </w:pPr>
      <w:r w:rsidRPr="007B632C">
        <w:rPr>
          <w:rFonts w:ascii="Arial" w:hAnsi="Arial" w:cs="Arial"/>
          <w:sz w:val="22"/>
          <w:szCs w:val="22"/>
        </w:rPr>
        <w:t>El proponente deberá acreditar:</w:t>
      </w:r>
    </w:p>
    <w:p w14:paraId="47EEF84E" w14:textId="77777777" w:rsidR="00134D97" w:rsidRPr="007B632C" w:rsidRDefault="00134D97" w:rsidP="00134D97">
      <w:pPr>
        <w:pStyle w:val="Textosinformato"/>
        <w:ind w:right="-232"/>
        <w:jc w:val="both"/>
        <w:rPr>
          <w:rFonts w:ascii="Arial" w:hAnsi="Arial" w:cs="Arial"/>
          <w:sz w:val="22"/>
          <w:szCs w:val="22"/>
        </w:rPr>
      </w:pPr>
    </w:p>
    <w:p w14:paraId="35B897C3" w14:textId="77777777" w:rsidR="00134D97" w:rsidRPr="007B632C" w:rsidRDefault="00134D97" w:rsidP="00134D97">
      <w:pPr>
        <w:pStyle w:val="Textosinformato"/>
        <w:numPr>
          <w:ilvl w:val="0"/>
          <w:numId w:val="56"/>
        </w:numPr>
        <w:spacing w:line="276" w:lineRule="auto"/>
        <w:jc w:val="both"/>
        <w:rPr>
          <w:rFonts w:ascii="Arial" w:hAnsi="Arial" w:cs="Arial"/>
          <w:color w:val="000000"/>
          <w:sz w:val="22"/>
          <w:szCs w:val="22"/>
          <w:lang w:val="es-CO"/>
        </w:rPr>
      </w:pPr>
      <w:r w:rsidRPr="007B632C">
        <w:rPr>
          <w:rFonts w:ascii="Arial" w:hAnsi="Arial" w:cs="Arial"/>
          <w:color w:val="000000"/>
          <w:sz w:val="22"/>
          <w:szCs w:val="22"/>
          <w:lang w:val="es-CO"/>
        </w:rPr>
        <w:t xml:space="preserve">Al menos un (1) contrato, celebrados y liquidados con entidades públicas o privadas, con experiencia especifica en el suministro, instalación y configuración de cámaras </w:t>
      </w:r>
      <w:proofErr w:type="spellStart"/>
      <w:r w:rsidRPr="007B632C">
        <w:rPr>
          <w:rFonts w:ascii="Arial" w:hAnsi="Arial" w:cs="Arial"/>
          <w:color w:val="000000"/>
          <w:sz w:val="22"/>
          <w:szCs w:val="22"/>
          <w:lang w:val="es-CO"/>
        </w:rPr>
        <w:t>ip</w:t>
      </w:r>
      <w:proofErr w:type="spellEnd"/>
      <w:r w:rsidRPr="007B632C">
        <w:rPr>
          <w:rFonts w:ascii="Arial" w:hAnsi="Arial" w:cs="Arial"/>
          <w:color w:val="000000"/>
          <w:sz w:val="22"/>
          <w:szCs w:val="22"/>
          <w:lang w:val="es-CO"/>
        </w:rPr>
        <w:t xml:space="preserve"> de vigilancia, proyectos de alarmas comunitarias y </w:t>
      </w:r>
      <w:proofErr w:type="spellStart"/>
      <w:r w:rsidRPr="007B632C">
        <w:rPr>
          <w:rFonts w:ascii="Arial" w:hAnsi="Arial" w:cs="Arial"/>
          <w:color w:val="000000"/>
          <w:sz w:val="22"/>
          <w:szCs w:val="22"/>
          <w:lang w:val="es-CO"/>
        </w:rPr>
        <w:t>videovigilancia</w:t>
      </w:r>
      <w:proofErr w:type="spellEnd"/>
      <w:r w:rsidRPr="007B632C">
        <w:rPr>
          <w:rFonts w:ascii="Arial" w:hAnsi="Arial" w:cs="Arial"/>
          <w:color w:val="000000"/>
          <w:sz w:val="22"/>
          <w:szCs w:val="22"/>
          <w:lang w:val="es-CO"/>
        </w:rPr>
        <w:t xml:space="preserve"> ciudadana y colaborativa, equipo y software de cómputo, servidores, licenciamiento, almacenamiento y  sistema de </w:t>
      </w:r>
      <w:r w:rsidRPr="007B632C">
        <w:rPr>
          <w:rFonts w:ascii="Arial" w:hAnsi="Arial" w:cs="Arial"/>
          <w:color w:val="000000"/>
          <w:sz w:val="22"/>
          <w:szCs w:val="22"/>
          <w:lang w:val="es-CO"/>
        </w:rPr>
        <w:lastRenderedPageBreak/>
        <w:t xml:space="preserve">energía regulado y no regulado,  video Wall, configuración de video analítica, conformación de centros de monitoreo y comunicación con el 123 de la policía nacional, sistemas de respaldo de energía, sistemas de cableado estructurado y fibra óptica y conectividad inalámbrica, el cual deberá ser igual o mayor al presupuesto oficial del presente proceso. </w:t>
      </w:r>
    </w:p>
    <w:p w14:paraId="05A2DC00" w14:textId="77777777" w:rsidR="00134D97" w:rsidRPr="007B632C" w:rsidRDefault="00134D97" w:rsidP="00134D97">
      <w:pPr>
        <w:pStyle w:val="Textosinformato"/>
        <w:spacing w:line="276" w:lineRule="auto"/>
        <w:ind w:left="720"/>
        <w:jc w:val="both"/>
        <w:rPr>
          <w:rFonts w:ascii="Arial" w:hAnsi="Arial" w:cs="Arial"/>
          <w:color w:val="000000"/>
          <w:sz w:val="22"/>
          <w:szCs w:val="22"/>
          <w:lang w:val="es-CO"/>
        </w:rPr>
      </w:pPr>
    </w:p>
    <w:p w14:paraId="53DE9C67" w14:textId="77777777" w:rsidR="00134D97" w:rsidRPr="007B632C" w:rsidRDefault="00134D97" w:rsidP="00134D97">
      <w:pPr>
        <w:pStyle w:val="Textosinformato"/>
        <w:numPr>
          <w:ilvl w:val="0"/>
          <w:numId w:val="56"/>
        </w:numPr>
        <w:spacing w:line="276" w:lineRule="auto"/>
        <w:jc w:val="both"/>
        <w:rPr>
          <w:rFonts w:ascii="Arial" w:hAnsi="Arial" w:cs="Arial"/>
          <w:color w:val="000000"/>
          <w:sz w:val="22"/>
          <w:szCs w:val="22"/>
          <w:lang w:val="es-CO"/>
        </w:rPr>
      </w:pPr>
      <w:r w:rsidRPr="007B632C">
        <w:rPr>
          <w:rFonts w:ascii="Arial" w:hAnsi="Arial" w:cs="Arial"/>
          <w:color w:val="000000"/>
          <w:sz w:val="22"/>
          <w:szCs w:val="22"/>
          <w:lang w:val="es-CO"/>
        </w:rPr>
        <w:t xml:space="preserve">Al menos (4) contratos, celebrados y liquidados con entidades públicas o privadas, con experiencia especifica en el suministro, instalación y configuración de cámaras </w:t>
      </w:r>
      <w:proofErr w:type="spellStart"/>
      <w:r w:rsidRPr="007B632C">
        <w:rPr>
          <w:rFonts w:ascii="Arial" w:hAnsi="Arial" w:cs="Arial"/>
          <w:color w:val="000000"/>
          <w:sz w:val="22"/>
          <w:szCs w:val="22"/>
          <w:lang w:val="es-CO"/>
        </w:rPr>
        <w:t>ip</w:t>
      </w:r>
      <w:proofErr w:type="spellEnd"/>
      <w:r w:rsidRPr="007B632C">
        <w:rPr>
          <w:rFonts w:ascii="Arial" w:hAnsi="Arial" w:cs="Arial"/>
          <w:color w:val="000000"/>
          <w:sz w:val="22"/>
          <w:szCs w:val="22"/>
          <w:lang w:val="es-CO"/>
        </w:rPr>
        <w:t xml:space="preserve"> de y </w:t>
      </w:r>
      <w:proofErr w:type="spellStart"/>
      <w:r w:rsidRPr="007B632C">
        <w:rPr>
          <w:rFonts w:ascii="Arial" w:hAnsi="Arial" w:cs="Arial"/>
          <w:color w:val="000000"/>
          <w:sz w:val="22"/>
          <w:szCs w:val="22"/>
          <w:lang w:val="es-CO"/>
        </w:rPr>
        <w:t>videovigilancia</w:t>
      </w:r>
      <w:proofErr w:type="spellEnd"/>
      <w:r w:rsidRPr="007B632C">
        <w:rPr>
          <w:rFonts w:ascii="Arial" w:hAnsi="Arial" w:cs="Arial"/>
          <w:color w:val="000000"/>
          <w:sz w:val="22"/>
          <w:szCs w:val="22"/>
          <w:lang w:val="es-CO"/>
        </w:rPr>
        <w:t xml:space="preserve"> ciudadana y colaborativa, equipo y software de cómputo, servidores, licenciamiento, almacenamiento y sistema de energía regulado y no regulado,  video Wall, configuración de video analítica, conformación de centros de monitoreo y comunicación con el 123 de la policía nacional, sistemas de respaldo de energía, sistemas de cableado estructurado y fibra óptica y conectividad inalámbrica, los cuales sumados deberán ser igual o mayor a dos veces el presupuesto oficial del presente proceso. </w:t>
      </w:r>
    </w:p>
    <w:p w14:paraId="1E23024C" w14:textId="77777777" w:rsidR="00134D97" w:rsidRPr="007B632C" w:rsidRDefault="00134D97" w:rsidP="00134D97">
      <w:pPr>
        <w:pStyle w:val="Textosinformato"/>
        <w:ind w:right="-232"/>
        <w:jc w:val="both"/>
        <w:rPr>
          <w:rFonts w:ascii="Arial" w:hAnsi="Arial" w:cs="Arial"/>
          <w:sz w:val="22"/>
          <w:szCs w:val="22"/>
        </w:rPr>
      </w:pPr>
    </w:p>
    <w:p w14:paraId="401BE025" w14:textId="77777777" w:rsidR="00134D97" w:rsidRPr="007B632C" w:rsidRDefault="00134D97" w:rsidP="00134D97">
      <w:pPr>
        <w:pStyle w:val="Textosinformato"/>
        <w:ind w:right="-232"/>
        <w:jc w:val="both"/>
        <w:rPr>
          <w:rFonts w:ascii="Arial" w:hAnsi="Arial" w:cs="Arial"/>
          <w:sz w:val="22"/>
          <w:szCs w:val="22"/>
        </w:rPr>
      </w:pPr>
      <w:r w:rsidRPr="007B632C">
        <w:rPr>
          <w:rFonts w:ascii="Arial" w:hAnsi="Arial" w:cs="Arial"/>
          <w:sz w:val="22"/>
          <w:szCs w:val="22"/>
        </w:rPr>
        <w:t>Y que cada uno de los contratos esté inscrito en todos y cada uno de los siguientes códigos.</w:t>
      </w:r>
    </w:p>
    <w:p w14:paraId="0872D0AC" w14:textId="77777777" w:rsidR="00134D97" w:rsidRPr="007B632C" w:rsidRDefault="00134D97" w:rsidP="00134D97">
      <w:pPr>
        <w:pStyle w:val="Textosinformato"/>
        <w:ind w:right="-232"/>
        <w:jc w:val="both"/>
        <w:rPr>
          <w:rFonts w:ascii="Arial" w:hAnsi="Arial" w:cs="Arial"/>
          <w:sz w:val="22"/>
          <w:szCs w:val="22"/>
        </w:rPr>
      </w:pPr>
    </w:p>
    <w:tbl>
      <w:tblPr>
        <w:tblStyle w:val="Tablaconcuadrcula"/>
        <w:tblW w:w="8268" w:type="dxa"/>
        <w:tblInd w:w="675" w:type="dxa"/>
        <w:tblLook w:val="04A0" w:firstRow="1" w:lastRow="0" w:firstColumn="1" w:lastColumn="0" w:noHBand="0" w:noVBand="1"/>
      </w:tblPr>
      <w:tblGrid>
        <w:gridCol w:w="1590"/>
        <w:gridCol w:w="1498"/>
        <w:gridCol w:w="1498"/>
        <w:gridCol w:w="1850"/>
        <w:gridCol w:w="1832"/>
      </w:tblGrid>
      <w:tr w:rsidR="00134D97" w:rsidRPr="007B632C" w14:paraId="35E4D118" w14:textId="77777777" w:rsidTr="00134D97">
        <w:tc>
          <w:tcPr>
            <w:tcW w:w="1590" w:type="dxa"/>
            <w:shd w:val="clear" w:color="auto" w:fill="A6A6A6" w:themeFill="background1" w:themeFillShade="A6"/>
            <w:vAlign w:val="center"/>
          </w:tcPr>
          <w:p w14:paraId="37BC192C"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Código</w:t>
            </w:r>
          </w:p>
          <w:p w14:paraId="461E79C9"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Segmento</w:t>
            </w:r>
          </w:p>
        </w:tc>
        <w:tc>
          <w:tcPr>
            <w:tcW w:w="1498" w:type="dxa"/>
            <w:shd w:val="clear" w:color="auto" w:fill="A6A6A6" w:themeFill="background1" w:themeFillShade="A6"/>
            <w:vAlign w:val="center"/>
          </w:tcPr>
          <w:p w14:paraId="1A32F4D4"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Código</w:t>
            </w:r>
          </w:p>
          <w:p w14:paraId="2FE73691"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Familia</w:t>
            </w:r>
          </w:p>
        </w:tc>
        <w:tc>
          <w:tcPr>
            <w:tcW w:w="1498" w:type="dxa"/>
            <w:shd w:val="clear" w:color="auto" w:fill="A6A6A6" w:themeFill="background1" w:themeFillShade="A6"/>
            <w:vAlign w:val="center"/>
          </w:tcPr>
          <w:p w14:paraId="54253270"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Código</w:t>
            </w:r>
          </w:p>
          <w:p w14:paraId="320CE3C1"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Clase</w:t>
            </w:r>
          </w:p>
        </w:tc>
        <w:tc>
          <w:tcPr>
            <w:tcW w:w="1850" w:type="dxa"/>
            <w:shd w:val="clear" w:color="auto" w:fill="A6A6A6" w:themeFill="background1" w:themeFillShade="A6"/>
          </w:tcPr>
          <w:p w14:paraId="338A40A0"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Código Producto</w:t>
            </w:r>
          </w:p>
        </w:tc>
        <w:tc>
          <w:tcPr>
            <w:tcW w:w="1832" w:type="dxa"/>
            <w:shd w:val="clear" w:color="auto" w:fill="A6A6A6" w:themeFill="background1" w:themeFillShade="A6"/>
            <w:vAlign w:val="center"/>
          </w:tcPr>
          <w:p w14:paraId="59DE07F9"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Nombre – Producto</w:t>
            </w:r>
          </w:p>
        </w:tc>
      </w:tr>
      <w:tr w:rsidR="00134D97" w:rsidRPr="007B632C" w14:paraId="6204F5F8" w14:textId="77777777" w:rsidTr="00134D97">
        <w:tc>
          <w:tcPr>
            <w:tcW w:w="1590" w:type="dxa"/>
            <w:shd w:val="clear" w:color="auto" w:fill="auto"/>
            <w:vAlign w:val="center"/>
          </w:tcPr>
          <w:p w14:paraId="2636664E"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46000000</w:t>
            </w:r>
          </w:p>
        </w:tc>
        <w:tc>
          <w:tcPr>
            <w:tcW w:w="1498" w:type="dxa"/>
            <w:shd w:val="clear" w:color="auto" w:fill="auto"/>
            <w:vAlign w:val="center"/>
          </w:tcPr>
          <w:p w14:paraId="0FFF76FC"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46170000</w:t>
            </w:r>
          </w:p>
        </w:tc>
        <w:tc>
          <w:tcPr>
            <w:tcW w:w="1498" w:type="dxa"/>
            <w:shd w:val="clear" w:color="auto" w:fill="auto"/>
            <w:vAlign w:val="center"/>
          </w:tcPr>
          <w:p w14:paraId="5684614F"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46171600</w:t>
            </w:r>
          </w:p>
        </w:tc>
        <w:tc>
          <w:tcPr>
            <w:tcW w:w="1850" w:type="dxa"/>
            <w:shd w:val="clear" w:color="auto" w:fill="auto"/>
            <w:vAlign w:val="center"/>
          </w:tcPr>
          <w:p w14:paraId="2F9603A5"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46171622</w:t>
            </w:r>
          </w:p>
        </w:tc>
        <w:tc>
          <w:tcPr>
            <w:tcW w:w="1832" w:type="dxa"/>
            <w:shd w:val="clear" w:color="auto" w:fill="auto"/>
            <w:vAlign w:val="center"/>
          </w:tcPr>
          <w:p w14:paraId="291692A8" w14:textId="77777777" w:rsidR="00134D97" w:rsidRPr="007B632C" w:rsidRDefault="00134D97" w:rsidP="00134D97">
            <w:pPr>
              <w:pStyle w:val="Textoindependiente"/>
              <w:spacing w:line="312" w:lineRule="auto"/>
              <w:ind w:right="-232"/>
              <w:jc w:val="center"/>
              <w:rPr>
                <w:sz w:val="22"/>
                <w:szCs w:val="22"/>
                <w:lang w:val="es-CO"/>
              </w:rPr>
            </w:pPr>
            <w:r w:rsidRPr="007B632C">
              <w:rPr>
                <w:sz w:val="22"/>
                <w:szCs w:val="22"/>
                <w:lang w:val="es-CO"/>
              </w:rPr>
              <w:t xml:space="preserve">Sistema de televisión de circuito cerrado </w:t>
            </w:r>
            <w:proofErr w:type="spellStart"/>
            <w:r w:rsidRPr="007B632C">
              <w:rPr>
                <w:sz w:val="22"/>
                <w:szCs w:val="22"/>
                <w:lang w:val="es-CO"/>
              </w:rPr>
              <w:t>cctv</w:t>
            </w:r>
            <w:proofErr w:type="spellEnd"/>
          </w:p>
        </w:tc>
      </w:tr>
    </w:tbl>
    <w:p w14:paraId="735D1B1C" w14:textId="77777777" w:rsidR="00134D97" w:rsidRPr="007B632C" w:rsidRDefault="00134D97" w:rsidP="00134D97">
      <w:pPr>
        <w:pStyle w:val="Textosinformato"/>
        <w:spacing w:line="360" w:lineRule="auto"/>
        <w:ind w:right="-232"/>
        <w:jc w:val="both"/>
        <w:rPr>
          <w:rFonts w:ascii="Arial" w:hAnsi="Arial" w:cs="Arial"/>
          <w:sz w:val="22"/>
          <w:szCs w:val="22"/>
        </w:rPr>
      </w:pPr>
    </w:p>
    <w:tbl>
      <w:tblPr>
        <w:tblStyle w:val="Tablaconcuadrcula"/>
        <w:tblW w:w="8676" w:type="dxa"/>
        <w:tblInd w:w="675" w:type="dxa"/>
        <w:tblLook w:val="04A0" w:firstRow="1" w:lastRow="0" w:firstColumn="1" w:lastColumn="0" w:noHBand="0" w:noVBand="1"/>
      </w:tblPr>
      <w:tblGrid>
        <w:gridCol w:w="1280"/>
        <w:gridCol w:w="1281"/>
        <w:gridCol w:w="1281"/>
        <w:gridCol w:w="4834"/>
      </w:tblGrid>
      <w:tr w:rsidR="00134D97" w:rsidRPr="007D3FCF" w14:paraId="4EA069F0" w14:textId="77777777" w:rsidTr="00134D97">
        <w:tc>
          <w:tcPr>
            <w:tcW w:w="0" w:type="auto"/>
            <w:shd w:val="clear" w:color="auto" w:fill="AEAAAA" w:themeFill="background2" w:themeFillShade="BF"/>
            <w:vAlign w:val="center"/>
          </w:tcPr>
          <w:p w14:paraId="55E5F037" w14:textId="77777777" w:rsidR="00134D97" w:rsidRPr="007D3FCF" w:rsidRDefault="00134D97" w:rsidP="00134D97">
            <w:pPr>
              <w:pStyle w:val="Textoindependiente"/>
              <w:ind w:right="80"/>
              <w:jc w:val="center"/>
              <w:rPr>
                <w:rFonts w:asciiTheme="majorHAnsi" w:hAnsiTheme="majorHAnsi" w:cstheme="majorHAnsi"/>
                <w:b/>
                <w:lang w:val="es-CO"/>
              </w:rPr>
            </w:pPr>
            <w:r w:rsidRPr="007D3FCF">
              <w:rPr>
                <w:rFonts w:asciiTheme="majorHAnsi" w:hAnsiTheme="majorHAnsi" w:cstheme="majorHAnsi"/>
                <w:b/>
                <w:lang w:val="es-CO"/>
              </w:rPr>
              <w:t>Código</w:t>
            </w:r>
          </w:p>
          <w:p w14:paraId="713D4F4F" w14:textId="77777777" w:rsidR="00134D97" w:rsidRPr="007D3FCF" w:rsidRDefault="00134D97" w:rsidP="00134D97">
            <w:pPr>
              <w:pStyle w:val="Textoindependiente"/>
              <w:ind w:right="80"/>
              <w:jc w:val="center"/>
              <w:rPr>
                <w:rFonts w:asciiTheme="majorHAnsi" w:hAnsiTheme="majorHAnsi" w:cstheme="majorHAnsi"/>
                <w:b/>
                <w:lang w:val="es-CO"/>
              </w:rPr>
            </w:pPr>
            <w:r w:rsidRPr="007D3FCF">
              <w:rPr>
                <w:rFonts w:asciiTheme="majorHAnsi" w:hAnsiTheme="majorHAnsi" w:cstheme="majorHAnsi"/>
                <w:b/>
                <w:lang w:val="es-CO"/>
              </w:rPr>
              <w:t>Segmento</w:t>
            </w:r>
          </w:p>
        </w:tc>
        <w:tc>
          <w:tcPr>
            <w:tcW w:w="0" w:type="auto"/>
            <w:shd w:val="clear" w:color="auto" w:fill="AEAAAA" w:themeFill="background2" w:themeFillShade="BF"/>
            <w:vAlign w:val="center"/>
          </w:tcPr>
          <w:p w14:paraId="58188807" w14:textId="77777777" w:rsidR="00134D97" w:rsidRPr="007D3FCF" w:rsidRDefault="00134D97" w:rsidP="00134D97">
            <w:pPr>
              <w:pStyle w:val="Textoindependiente"/>
              <w:ind w:right="80"/>
              <w:jc w:val="center"/>
              <w:rPr>
                <w:rFonts w:asciiTheme="majorHAnsi" w:hAnsiTheme="majorHAnsi" w:cstheme="majorHAnsi"/>
                <w:b/>
                <w:lang w:val="es-CO"/>
              </w:rPr>
            </w:pPr>
            <w:r w:rsidRPr="007D3FCF">
              <w:rPr>
                <w:rFonts w:asciiTheme="majorHAnsi" w:hAnsiTheme="majorHAnsi" w:cstheme="majorHAnsi"/>
                <w:b/>
                <w:lang w:val="es-CO"/>
              </w:rPr>
              <w:t>Código</w:t>
            </w:r>
          </w:p>
          <w:p w14:paraId="402757F9" w14:textId="77777777" w:rsidR="00134D97" w:rsidRPr="007D3FCF" w:rsidRDefault="00134D97" w:rsidP="00134D97">
            <w:pPr>
              <w:pStyle w:val="Textoindependiente"/>
              <w:ind w:right="80"/>
              <w:jc w:val="center"/>
              <w:rPr>
                <w:rFonts w:asciiTheme="majorHAnsi" w:hAnsiTheme="majorHAnsi" w:cstheme="majorHAnsi"/>
                <w:b/>
                <w:lang w:val="es-CO"/>
              </w:rPr>
            </w:pPr>
            <w:r w:rsidRPr="007D3FCF">
              <w:rPr>
                <w:rFonts w:asciiTheme="majorHAnsi" w:hAnsiTheme="majorHAnsi" w:cstheme="majorHAnsi"/>
                <w:b/>
                <w:lang w:val="es-CO"/>
              </w:rPr>
              <w:t>Familia</w:t>
            </w:r>
          </w:p>
        </w:tc>
        <w:tc>
          <w:tcPr>
            <w:tcW w:w="0" w:type="auto"/>
            <w:shd w:val="clear" w:color="auto" w:fill="AEAAAA" w:themeFill="background2" w:themeFillShade="BF"/>
            <w:vAlign w:val="center"/>
          </w:tcPr>
          <w:p w14:paraId="4066C6B8" w14:textId="77777777" w:rsidR="00134D97" w:rsidRPr="007D3FCF" w:rsidRDefault="00134D97" w:rsidP="00134D97">
            <w:pPr>
              <w:pStyle w:val="Textoindependiente"/>
              <w:ind w:right="80"/>
              <w:jc w:val="center"/>
              <w:rPr>
                <w:rFonts w:asciiTheme="majorHAnsi" w:hAnsiTheme="majorHAnsi" w:cstheme="majorHAnsi"/>
                <w:b/>
                <w:lang w:val="es-CO"/>
              </w:rPr>
            </w:pPr>
            <w:r w:rsidRPr="007D3FCF">
              <w:rPr>
                <w:rFonts w:asciiTheme="majorHAnsi" w:hAnsiTheme="majorHAnsi" w:cstheme="majorHAnsi"/>
                <w:b/>
                <w:lang w:val="es-CO"/>
              </w:rPr>
              <w:t>Código</w:t>
            </w:r>
          </w:p>
          <w:p w14:paraId="41E263D3" w14:textId="77777777" w:rsidR="00134D97" w:rsidRPr="007D3FCF" w:rsidRDefault="00134D97" w:rsidP="00134D97">
            <w:pPr>
              <w:pStyle w:val="Textoindependiente"/>
              <w:ind w:right="80"/>
              <w:jc w:val="center"/>
              <w:rPr>
                <w:rFonts w:asciiTheme="majorHAnsi" w:hAnsiTheme="majorHAnsi" w:cstheme="majorHAnsi"/>
                <w:b/>
                <w:lang w:val="es-CO"/>
              </w:rPr>
            </w:pPr>
            <w:r w:rsidRPr="007D3FCF">
              <w:rPr>
                <w:rFonts w:asciiTheme="majorHAnsi" w:hAnsiTheme="majorHAnsi" w:cstheme="majorHAnsi"/>
                <w:b/>
                <w:lang w:val="es-CO"/>
              </w:rPr>
              <w:t>Clase</w:t>
            </w:r>
          </w:p>
        </w:tc>
        <w:tc>
          <w:tcPr>
            <w:tcW w:w="4834" w:type="dxa"/>
            <w:shd w:val="clear" w:color="auto" w:fill="AEAAAA" w:themeFill="background2" w:themeFillShade="BF"/>
            <w:vAlign w:val="center"/>
          </w:tcPr>
          <w:p w14:paraId="251C6D78" w14:textId="77777777" w:rsidR="00134D97" w:rsidRPr="007D3FCF" w:rsidRDefault="00134D97" w:rsidP="00134D97">
            <w:pPr>
              <w:pStyle w:val="Textoindependiente"/>
              <w:ind w:right="80"/>
              <w:jc w:val="center"/>
              <w:rPr>
                <w:rFonts w:asciiTheme="majorHAnsi" w:hAnsiTheme="majorHAnsi" w:cstheme="majorHAnsi"/>
                <w:b/>
                <w:lang w:val="es-CO"/>
              </w:rPr>
            </w:pPr>
            <w:r w:rsidRPr="007D3FCF">
              <w:rPr>
                <w:rFonts w:asciiTheme="majorHAnsi" w:hAnsiTheme="majorHAnsi" w:cstheme="majorHAnsi"/>
                <w:b/>
                <w:lang w:val="es-CO"/>
              </w:rPr>
              <w:t>Nombre - Producto</w:t>
            </w:r>
          </w:p>
        </w:tc>
      </w:tr>
      <w:tr w:rsidR="00134D97" w:rsidRPr="007D3FCF" w14:paraId="2DBC7146" w14:textId="77777777" w:rsidTr="00134D97">
        <w:tc>
          <w:tcPr>
            <w:tcW w:w="0" w:type="auto"/>
            <w:vAlign w:val="center"/>
          </w:tcPr>
          <w:p w14:paraId="7B0CF1C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3AA3639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26110000</w:t>
            </w:r>
          </w:p>
        </w:tc>
        <w:tc>
          <w:tcPr>
            <w:tcW w:w="0" w:type="auto"/>
            <w:vAlign w:val="center"/>
          </w:tcPr>
          <w:p w14:paraId="29304FAE"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26111700</w:t>
            </w:r>
          </w:p>
        </w:tc>
        <w:tc>
          <w:tcPr>
            <w:tcW w:w="4834" w:type="dxa"/>
            <w:vAlign w:val="center"/>
          </w:tcPr>
          <w:p w14:paraId="3D6D860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Baterías, pilas y accesorios</w:t>
            </w:r>
          </w:p>
        </w:tc>
      </w:tr>
      <w:tr w:rsidR="00134D97" w:rsidRPr="007D3FCF" w14:paraId="6B32C3EB" w14:textId="77777777" w:rsidTr="00134D97">
        <w:tc>
          <w:tcPr>
            <w:tcW w:w="0" w:type="auto"/>
            <w:vAlign w:val="center"/>
          </w:tcPr>
          <w:p w14:paraId="3152480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3CA1CD7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26120000</w:t>
            </w:r>
          </w:p>
        </w:tc>
        <w:tc>
          <w:tcPr>
            <w:tcW w:w="0" w:type="auto"/>
            <w:vAlign w:val="center"/>
          </w:tcPr>
          <w:p w14:paraId="2655474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26121500</w:t>
            </w:r>
          </w:p>
        </w:tc>
        <w:tc>
          <w:tcPr>
            <w:tcW w:w="4834" w:type="dxa"/>
            <w:vAlign w:val="center"/>
          </w:tcPr>
          <w:p w14:paraId="309BFC82"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Alambre Eléctrico</w:t>
            </w:r>
          </w:p>
        </w:tc>
      </w:tr>
      <w:tr w:rsidR="00134D97" w:rsidRPr="007D3FCF" w14:paraId="4335736A" w14:textId="77777777" w:rsidTr="00134D97">
        <w:tc>
          <w:tcPr>
            <w:tcW w:w="0" w:type="auto"/>
            <w:vAlign w:val="center"/>
          </w:tcPr>
          <w:p w14:paraId="1592ED2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40A0E8D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26120000</w:t>
            </w:r>
          </w:p>
        </w:tc>
        <w:tc>
          <w:tcPr>
            <w:tcW w:w="0" w:type="auto"/>
            <w:vAlign w:val="center"/>
          </w:tcPr>
          <w:p w14:paraId="7810E9E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26121600</w:t>
            </w:r>
          </w:p>
        </w:tc>
        <w:tc>
          <w:tcPr>
            <w:tcW w:w="4834" w:type="dxa"/>
            <w:vAlign w:val="center"/>
          </w:tcPr>
          <w:p w14:paraId="3BEB0BEE"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Cables Eléctricos y Accesorios</w:t>
            </w:r>
          </w:p>
        </w:tc>
      </w:tr>
      <w:tr w:rsidR="00134D97" w:rsidRPr="007D3FCF" w14:paraId="27401104" w14:textId="77777777" w:rsidTr="00134D97">
        <w:tc>
          <w:tcPr>
            <w:tcW w:w="0" w:type="auto"/>
            <w:vAlign w:val="center"/>
          </w:tcPr>
          <w:p w14:paraId="74998E0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32000000</w:t>
            </w:r>
          </w:p>
        </w:tc>
        <w:tc>
          <w:tcPr>
            <w:tcW w:w="0" w:type="auto"/>
            <w:vAlign w:val="center"/>
          </w:tcPr>
          <w:p w14:paraId="41EBCC8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32150000</w:t>
            </w:r>
          </w:p>
        </w:tc>
        <w:tc>
          <w:tcPr>
            <w:tcW w:w="0" w:type="auto"/>
            <w:vAlign w:val="center"/>
          </w:tcPr>
          <w:p w14:paraId="0E118932"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32151800</w:t>
            </w:r>
          </w:p>
        </w:tc>
        <w:tc>
          <w:tcPr>
            <w:tcW w:w="4834" w:type="dxa"/>
            <w:vAlign w:val="center"/>
          </w:tcPr>
          <w:p w14:paraId="51C9013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Dispositivos de Control de Seguridad</w:t>
            </w:r>
          </w:p>
        </w:tc>
      </w:tr>
      <w:tr w:rsidR="00134D97" w:rsidRPr="007D3FCF" w14:paraId="0E7A341E" w14:textId="77777777" w:rsidTr="00134D97">
        <w:tc>
          <w:tcPr>
            <w:tcW w:w="0" w:type="auto"/>
            <w:vAlign w:val="center"/>
          </w:tcPr>
          <w:p w14:paraId="5FD99A3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39FE5965"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26100000</w:t>
            </w:r>
          </w:p>
        </w:tc>
        <w:tc>
          <w:tcPr>
            <w:tcW w:w="0" w:type="auto"/>
            <w:vAlign w:val="center"/>
          </w:tcPr>
          <w:p w14:paraId="6DB8459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26101100</w:t>
            </w:r>
          </w:p>
        </w:tc>
        <w:tc>
          <w:tcPr>
            <w:tcW w:w="4834" w:type="dxa"/>
            <w:vAlign w:val="center"/>
          </w:tcPr>
          <w:p w14:paraId="515394A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Motores eléctricos de corriente alterna AC</w:t>
            </w:r>
          </w:p>
        </w:tc>
      </w:tr>
      <w:tr w:rsidR="00134D97" w:rsidRPr="007D3FCF" w14:paraId="72997DE8" w14:textId="77777777" w:rsidTr="00134D97">
        <w:trPr>
          <w:trHeight w:val="522"/>
        </w:trPr>
        <w:tc>
          <w:tcPr>
            <w:tcW w:w="0" w:type="auto"/>
            <w:vAlign w:val="center"/>
          </w:tcPr>
          <w:p w14:paraId="012E22E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61FD3CF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26100000</w:t>
            </w:r>
          </w:p>
        </w:tc>
        <w:tc>
          <w:tcPr>
            <w:tcW w:w="0" w:type="auto"/>
            <w:vAlign w:val="center"/>
          </w:tcPr>
          <w:p w14:paraId="4B1811FE"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26101200</w:t>
            </w:r>
          </w:p>
        </w:tc>
        <w:tc>
          <w:tcPr>
            <w:tcW w:w="4834" w:type="dxa"/>
            <w:vAlign w:val="center"/>
          </w:tcPr>
          <w:p w14:paraId="757708CC"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Motores eléctricos de corriente directa DC</w:t>
            </w:r>
          </w:p>
        </w:tc>
      </w:tr>
      <w:tr w:rsidR="00134D97" w:rsidRPr="007D3FCF" w14:paraId="3ABEA426" w14:textId="77777777" w:rsidTr="00134D97">
        <w:trPr>
          <w:trHeight w:val="522"/>
        </w:trPr>
        <w:tc>
          <w:tcPr>
            <w:tcW w:w="0" w:type="auto"/>
            <w:vAlign w:val="center"/>
          </w:tcPr>
          <w:p w14:paraId="05801A9B"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1E89606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26100000</w:t>
            </w:r>
          </w:p>
        </w:tc>
        <w:tc>
          <w:tcPr>
            <w:tcW w:w="0" w:type="auto"/>
            <w:vAlign w:val="center"/>
          </w:tcPr>
          <w:p w14:paraId="174372A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26101300</w:t>
            </w:r>
          </w:p>
        </w:tc>
        <w:tc>
          <w:tcPr>
            <w:tcW w:w="4834" w:type="dxa"/>
            <w:vAlign w:val="center"/>
          </w:tcPr>
          <w:p w14:paraId="119275D2"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Motores no eléctricos</w:t>
            </w:r>
          </w:p>
        </w:tc>
      </w:tr>
      <w:tr w:rsidR="00134D97" w:rsidRPr="007D3FCF" w14:paraId="720CA816" w14:textId="77777777" w:rsidTr="00134D97">
        <w:trPr>
          <w:trHeight w:val="522"/>
        </w:trPr>
        <w:tc>
          <w:tcPr>
            <w:tcW w:w="0" w:type="auto"/>
            <w:vAlign w:val="center"/>
          </w:tcPr>
          <w:p w14:paraId="3EAC1BB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6BB1555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26100000</w:t>
            </w:r>
          </w:p>
        </w:tc>
        <w:tc>
          <w:tcPr>
            <w:tcW w:w="0" w:type="auto"/>
            <w:vAlign w:val="center"/>
          </w:tcPr>
          <w:p w14:paraId="0D23B41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26101400</w:t>
            </w:r>
          </w:p>
        </w:tc>
        <w:tc>
          <w:tcPr>
            <w:tcW w:w="4834" w:type="dxa"/>
            <w:vAlign w:val="center"/>
          </w:tcPr>
          <w:p w14:paraId="2DC1775B"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Componentes de motores o generadores</w:t>
            </w:r>
          </w:p>
        </w:tc>
      </w:tr>
      <w:tr w:rsidR="00134D97" w:rsidRPr="007D3FCF" w14:paraId="058647E2" w14:textId="77777777" w:rsidTr="00134D97">
        <w:trPr>
          <w:trHeight w:val="522"/>
        </w:trPr>
        <w:tc>
          <w:tcPr>
            <w:tcW w:w="0" w:type="auto"/>
            <w:vAlign w:val="center"/>
          </w:tcPr>
          <w:p w14:paraId="6A993F8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1426779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26100000</w:t>
            </w:r>
          </w:p>
        </w:tc>
        <w:tc>
          <w:tcPr>
            <w:tcW w:w="0" w:type="auto"/>
            <w:vAlign w:val="center"/>
          </w:tcPr>
          <w:p w14:paraId="22C7482E"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26101500</w:t>
            </w:r>
          </w:p>
        </w:tc>
        <w:tc>
          <w:tcPr>
            <w:tcW w:w="4834" w:type="dxa"/>
            <w:vAlign w:val="center"/>
          </w:tcPr>
          <w:p w14:paraId="5228E281"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Motores</w:t>
            </w:r>
          </w:p>
        </w:tc>
      </w:tr>
      <w:tr w:rsidR="00134D97" w:rsidRPr="007D3FCF" w14:paraId="1A0493AD" w14:textId="77777777" w:rsidTr="00134D97">
        <w:trPr>
          <w:trHeight w:val="522"/>
        </w:trPr>
        <w:tc>
          <w:tcPr>
            <w:tcW w:w="0" w:type="auto"/>
            <w:vAlign w:val="center"/>
          </w:tcPr>
          <w:p w14:paraId="0B80547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5535F967"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26100000</w:t>
            </w:r>
          </w:p>
        </w:tc>
        <w:tc>
          <w:tcPr>
            <w:tcW w:w="0" w:type="auto"/>
            <w:vAlign w:val="center"/>
          </w:tcPr>
          <w:p w14:paraId="12ADD4E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26101700</w:t>
            </w:r>
          </w:p>
        </w:tc>
        <w:tc>
          <w:tcPr>
            <w:tcW w:w="4834" w:type="dxa"/>
            <w:vAlign w:val="center"/>
          </w:tcPr>
          <w:p w14:paraId="31CCD498"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Accesorios y componentes de motor</w:t>
            </w:r>
          </w:p>
        </w:tc>
      </w:tr>
      <w:tr w:rsidR="00134D97" w:rsidRPr="007D3FCF" w14:paraId="3F652599" w14:textId="77777777" w:rsidTr="00134D97">
        <w:trPr>
          <w:trHeight w:val="522"/>
        </w:trPr>
        <w:tc>
          <w:tcPr>
            <w:tcW w:w="0" w:type="auto"/>
            <w:vAlign w:val="center"/>
          </w:tcPr>
          <w:p w14:paraId="3CA22020"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32B74205"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26110000</w:t>
            </w:r>
          </w:p>
        </w:tc>
        <w:tc>
          <w:tcPr>
            <w:tcW w:w="0" w:type="auto"/>
            <w:vAlign w:val="center"/>
          </w:tcPr>
          <w:p w14:paraId="3B6C7DD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26111600</w:t>
            </w:r>
          </w:p>
        </w:tc>
        <w:tc>
          <w:tcPr>
            <w:tcW w:w="4834" w:type="dxa"/>
            <w:vAlign w:val="center"/>
          </w:tcPr>
          <w:p w14:paraId="4C24EB56"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Generadores de potencia</w:t>
            </w:r>
          </w:p>
        </w:tc>
      </w:tr>
      <w:tr w:rsidR="00134D97" w:rsidRPr="007D3FCF" w14:paraId="24979191" w14:textId="77777777" w:rsidTr="00134D97">
        <w:trPr>
          <w:trHeight w:val="522"/>
        </w:trPr>
        <w:tc>
          <w:tcPr>
            <w:tcW w:w="0" w:type="auto"/>
            <w:vAlign w:val="center"/>
          </w:tcPr>
          <w:p w14:paraId="266032E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538CA27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26110000</w:t>
            </w:r>
          </w:p>
        </w:tc>
        <w:tc>
          <w:tcPr>
            <w:tcW w:w="0" w:type="auto"/>
            <w:vAlign w:val="center"/>
          </w:tcPr>
          <w:p w14:paraId="5541F9C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26111800</w:t>
            </w:r>
          </w:p>
        </w:tc>
        <w:tc>
          <w:tcPr>
            <w:tcW w:w="4834" w:type="dxa"/>
            <w:vAlign w:val="center"/>
          </w:tcPr>
          <w:p w14:paraId="5F1786B4"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Componentes de la transmisión</w:t>
            </w:r>
          </w:p>
        </w:tc>
      </w:tr>
      <w:tr w:rsidR="00134D97" w:rsidRPr="007D3FCF" w14:paraId="78B4E63A" w14:textId="77777777" w:rsidTr="00134D97">
        <w:trPr>
          <w:trHeight w:val="522"/>
        </w:trPr>
        <w:tc>
          <w:tcPr>
            <w:tcW w:w="0" w:type="auto"/>
            <w:vAlign w:val="center"/>
          </w:tcPr>
          <w:p w14:paraId="65B829E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26000000</w:t>
            </w:r>
          </w:p>
        </w:tc>
        <w:tc>
          <w:tcPr>
            <w:tcW w:w="0" w:type="auto"/>
            <w:vAlign w:val="center"/>
          </w:tcPr>
          <w:p w14:paraId="652CBF5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26130000</w:t>
            </w:r>
          </w:p>
        </w:tc>
        <w:tc>
          <w:tcPr>
            <w:tcW w:w="0" w:type="auto"/>
            <w:vAlign w:val="center"/>
          </w:tcPr>
          <w:p w14:paraId="00B625F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26131500</w:t>
            </w:r>
          </w:p>
        </w:tc>
        <w:tc>
          <w:tcPr>
            <w:tcW w:w="4834" w:type="dxa"/>
            <w:vAlign w:val="center"/>
          </w:tcPr>
          <w:p w14:paraId="66DAF34E"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Centrales eléctricas</w:t>
            </w:r>
          </w:p>
        </w:tc>
      </w:tr>
      <w:tr w:rsidR="00134D97" w:rsidRPr="007D3FCF" w14:paraId="6E54CFD4" w14:textId="77777777" w:rsidTr="00134D97">
        <w:trPr>
          <w:trHeight w:val="522"/>
        </w:trPr>
        <w:tc>
          <w:tcPr>
            <w:tcW w:w="0" w:type="auto"/>
            <w:vAlign w:val="center"/>
          </w:tcPr>
          <w:p w14:paraId="4EF1442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27000000</w:t>
            </w:r>
          </w:p>
        </w:tc>
        <w:tc>
          <w:tcPr>
            <w:tcW w:w="0" w:type="auto"/>
            <w:vAlign w:val="center"/>
          </w:tcPr>
          <w:p w14:paraId="18D009B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27110000</w:t>
            </w:r>
          </w:p>
        </w:tc>
        <w:tc>
          <w:tcPr>
            <w:tcW w:w="0" w:type="auto"/>
            <w:vAlign w:val="center"/>
          </w:tcPr>
          <w:p w14:paraId="0010CBBB"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27113300</w:t>
            </w:r>
          </w:p>
        </w:tc>
        <w:tc>
          <w:tcPr>
            <w:tcW w:w="4834" w:type="dxa"/>
            <w:vAlign w:val="center"/>
          </w:tcPr>
          <w:p w14:paraId="1F648526"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Herramientas manuales de precisión</w:t>
            </w:r>
          </w:p>
        </w:tc>
      </w:tr>
      <w:tr w:rsidR="00134D97" w:rsidRPr="007D3FCF" w14:paraId="0E72221F" w14:textId="77777777" w:rsidTr="00134D97">
        <w:trPr>
          <w:trHeight w:val="522"/>
        </w:trPr>
        <w:tc>
          <w:tcPr>
            <w:tcW w:w="0" w:type="auto"/>
            <w:vAlign w:val="center"/>
          </w:tcPr>
          <w:p w14:paraId="46B5FB5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39000000</w:t>
            </w:r>
          </w:p>
        </w:tc>
        <w:tc>
          <w:tcPr>
            <w:tcW w:w="0" w:type="auto"/>
            <w:vAlign w:val="center"/>
          </w:tcPr>
          <w:p w14:paraId="4E7908A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39110000</w:t>
            </w:r>
          </w:p>
        </w:tc>
        <w:tc>
          <w:tcPr>
            <w:tcW w:w="0" w:type="auto"/>
            <w:vAlign w:val="center"/>
          </w:tcPr>
          <w:p w14:paraId="144E0820"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39112100</w:t>
            </w:r>
          </w:p>
        </w:tc>
        <w:tc>
          <w:tcPr>
            <w:tcW w:w="4834" w:type="dxa"/>
            <w:vAlign w:val="center"/>
          </w:tcPr>
          <w:p w14:paraId="109A671B"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Iluminación óptica</w:t>
            </w:r>
          </w:p>
        </w:tc>
      </w:tr>
      <w:tr w:rsidR="00134D97" w:rsidRPr="007D3FCF" w14:paraId="073119A9" w14:textId="77777777" w:rsidTr="00134D97">
        <w:trPr>
          <w:trHeight w:val="522"/>
        </w:trPr>
        <w:tc>
          <w:tcPr>
            <w:tcW w:w="0" w:type="auto"/>
            <w:vAlign w:val="center"/>
          </w:tcPr>
          <w:p w14:paraId="4B93B24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39000000</w:t>
            </w:r>
          </w:p>
        </w:tc>
        <w:tc>
          <w:tcPr>
            <w:tcW w:w="0" w:type="auto"/>
            <w:vAlign w:val="center"/>
          </w:tcPr>
          <w:p w14:paraId="7C2B8F1B"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39120000</w:t>
            </w:r>
          </w:p>
        </w:tc>
        <w:tc>
          <w:tcPr>
            <w:tcW w:w="0" w:type="auto"/>
            <w:vAlign w:val="center"/>
          </w:tcPr>
          <w:p w14:paraId="2E1DF0E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39121300</w:t>
            </w:r>
          </w:p>
        </w:tc>
        <w:tc>
          <w:tcPr>
            <w:tcW w:w="4834" w:type="dxa"/>
            <w:vAlign w:val="center"/>
          </w:tcPr>
          <w:p w14:paraId="4DB08026"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Cuadros, registros y menaje para electricidad</w:t>
            </w:r>
          </w:p>
        </w:tc>
      </w:tr>
      <w:tr w:rsidR="00134D97" w:rsidRPr="007D3FCF" w14:paraId="3F9C408F" w14:textId="77777777" w:rsidTr="00134D97">
        <w:trPr>
          <w:trHeight w:val="522"/>
        </w:trPr>
        <w:tc>
          <w:tcPr>
            <w:tcW w:w="0" w:type="auto"/>
            <w:vAlign w:val="center"/>
          </w:tcPr>
          <w:p w14:paraId="01B2126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39000000</w:t>
            </w:r>
          </w:p>
        </w:tc>
        <w:tc>
          <w:tcPr>
            <w:tcW w:w="0" w:type="auto"/>
            <w:vAlign w:val="center"/>
          </w:tcPr>
          <w:p w14:paraId="2779DBFB"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39120000</w:t>
            </w:r>
          </w:p>
        </w:tc>
        <w:tc>
          <w:tcPr>
            <w:tcW w:w="0" w:type="auto"/>
            <w:vAlign w:val="center"/>
          </w:tcPr>
          <w:p w14:paraId="08F8F3B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39121400</w:t>
            </w:r>
          </w:p>
        </w:tc>
        <w:tc>
          <w:tcPr>
            <w:tcW w:w="4834" w:type="dxa"/>
            <w:vAlign w:val="center"/>
          </w:tcPr>
          <w:p w14:paraId="51AB9C69"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Lengüetas de conexión, conectadores y terminales</w:t>
            </w:r>
          </w:p>
        </w:tc>
      </w:tr>
      <w:tr w:rsidR="00134D97" w:rsidRPr="007D3FCF" w14:paraId="772B2413" w14:textId="77777777" w:rsidTr="00134D97">
        <w:trPr>
          <w:trHeight w:val="522"/>
        </w:trPr>
        <w:tc>
          <w:tcPr>
            <w:tcW w:w="0" w:type="auto"/>
            <w:vAlign w:val="center"/>
          </w:tcPr>
          <w:p w14:paraId="686594A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39000000</w:t>
            </w:r>
          </w:p>
        </w:tc>
        <w:tc>
          <w:tcPr>
            <w:tcW w:w="0" w:type="auto"/>
            <w:vAlign w:val="center"/>
          </w:tcPr>
          <w:p w14:paraId="1C058BD0"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39120000</w:t>
            </w:r>
          </w:p>
        </w:tc>
        <w:tc>
          <w:tcPr>
            <w:tcW w:w="0" w:type="auto"/>
            <w:vAlign w:val="center"/>
          </w:tcPr>
          <w:p w14:paraId="1BD171A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39121900</w:t>
            </w:r>
          </w:p>
        </w:tc>
        <w:tc>
          <w:tcPr>
            <w:tcW w:w="4834" w:type="dxa"/>
            <w:vAlign w:val="center"/>
          </w:tcPr>
          <w:p w14:paraId="4D02956C"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Dispositivos y accesorios de seguridad eléctrica</w:t>
            </w:r>
          </w:p>
        </w:tc>
      </w:tr>
      <w:tr w:rsidR="00134D97" w:rsidRPr="007D3FCF" w14:paraId="35C59490" w14:textId="77777777" w:rsidTr="00134D97">
        <w:trPr>
          <w:trHeight w:val="522"/>
        </w:trPr>
        <w:tc>
          <w:tcPr>
            <w:tcW w:w="0" w:type="auto"/>
            <w:vAlign w:val="center"/>
          </w:tcPr>
          <w:p w14:paraId="4D13F6EB"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lastRenderedPageBreak/>
              <w:t>39000000</w:t>
            </w:r>
          </w:p>
        </w:tc>
        <w:tc>
          <w:tcPr>
            <w:tcW w:w="0" w:type="auto"/>
            <w:vAlign w:val="center"/>
          </w:tcPr>
          <w:p w14:paraId="11F485B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39120000</w:t>
            </w:r>
          </w:p>
        </w:tc>
        <w:tc>
          <w:tcPr>
            <w:tcW w:w="0" w:type="auto"/>
            <w:vAlign w:val="center"/>
          </w:tcPr>
          <w:p w14:paraId="6CB9957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39122100</w:t>
            </w:r>
          </w:p>
        </w:tc>
        <w:tc>
          <w:tcPr>
            <w:tcW w:w="4834" w:type="dxa"/>
            <w:vAlign w:val="center"/>
          </w:tcPr>
          <w:p w14:paraId="26A8D379"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Equipo de transmisión y distribución eléctrica</w:t>
            </w:r>
          </w:p>
        </w:tc>
      </w:tr>
      <w:tr w:rsidR="00134D97" w:rsidRPr="007D3FCF" w14:paraId="6DEA3D87" w14:textId="77777777" w:rsidTr="00134D97">
        <w:trPr>
          <w:trHeight w:val="522"/>
        </w:trPr>
        <w:tc>
          <w:tcPr>
            <w:tcW w:w="0" w:type="auto"/>
            <w:vAlign w:val="center"/>
          </w:tcPr>
          <w:p w14:paraId="77E1165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41000000</w:t>
            </w:r>
          </w:p>
        </w:tc>
        <w:tc>
          <w:tcPr>
            <w:tcW w:w="0" w:type="auto"/>
            <w:vAlign w:val="center"/>
          </w:tcPr>
          <w:p w14:paraId="112363D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41110000</w:t>
            </w:r>
          </w:p>
        </w:tc>
        <w:tc>
          <w:tcPr>
            <w:tcW w:w="0" w:type="auto"/>
            <w:vAlign w:val="center"/>
          </w:tcPr>
          <w:p w14:paraId="15B9432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41113700</w:t>
            </w:r>
          </w:p>
        </w:tc>
        <w:tc>
          <w:tcPr>
            <w:tcW w:w="4834" w:type="dxa"/>
            <w:vAlign w:val="center"/>
          </w:tcPr>
          <w:p w14:paraId="7F515301"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Instrumentos de medición y comprobación de comunicación electrónica</w:t>
            </w:r>
          </w:p>
        </w:tc>
      </w:tr>
      <w:tr w:rsidR="00134D97" w:rsidRPr="007D3FCF" w14:paraId="3E3B79E9" w14:textId="77777777" w:rsidTr="00134D97">
        <w:trPr>
          <w:trHeight w:val="522"/>
        </w:trPr>
        <w:tc>
          <w:tcPr>
            <w:tcW w:w="0" w:type="auto"/>
            <w:vAlign w:val="center"/>
          </w:tcPr>
          <w:p w14:paraId="4E47611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43000000</w:t>
            </w:r>
          </w:p>
        </w:tc>
        <w:tc>
          <w:tcPr>
            <w:tcW w:w="0" w:type="auto"/>
            <w:vAlign w:val="center"/>
          </w:tcPr>
          <w:p w14:paraId="2364DC1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43210000</w:t>
            </w:r>
          </w:p>
        </w:tc>
        <w:tc>
          <w:tcPr>
            <w:tcW w:w="0" w:type="auto"/>
            <w:vAlign w:val="center"/>
          </w:tcPr>
          <w:p w14:paraId="6F5B45C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43212000</w:t>
            </w:r>
          </w:p>
        </w:tc>
        <w:tc>
          <w:tcPr>
            <w:tcW w:w="4834" w:type="dxa"/>
            <w:vAlign w:val="center"/>
          </w:tcPr>
          <w:p w14:paraId="1B91AA35"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Accesorios de pantallas de computador</w:t>
            </w:r>
          </w:p>
        </w:tc>
      </w:tr>
      <w:tr w:rsidR="00134D97" w:rsidRPr="007D3FCF" w14:paraId="4E284C2D" w14:textId="77777777" w:rsidTr="00134D97">
        <w:trPr>
          <w:trHeight w:val="522"/>
        </w:trPr>
        <w:tc>
          <w:tcPr>
            <w:tcW w:w="0" w:type="auto"/>
            <w:vAlign w:val="center"/>
          </w:tcPr>
          <w:p w14:paraId="0AC0C480"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43000000</w:t>
            </w:r>
          </w:p>
        </w:tc>
        <w:tc>
          <w:tcPr>
            <w:tcW w:w="0" w:type="auto"/>
            <w:vAlign w:val="center"/>
          </w:tcPr>
          <w:p w14:paraId="203F28B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43230000</w:t>
            </w:r>
          </w:p>
        </w:tc>
        <w:tc>
          <w:tcPr>
            <w:tcW w:w="0" w:type="auto"/>
            <w:vAlign w:val="center"/>
          </w:tcPr>
          <w:p w14:paraId="3209892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43233600</w:t>
            </w:r>
          </w:p>
        </w:tc>
        <w:tc>
          <w:tcPr>
            <w:tcW w:w="4834" w:type="dxa"/>
            <w:vAlign w:val="center"/>
          </w:tcPr>
          <w:p w14:paraId="32DFC8D4"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Software de equipo eléctrico</w:t>
            </w:r>
          </w:p>
        </w:tc>
      </w:tr>
      <w:tr w:rsidR="00134D97" w:rsidRPr="007D3FCF" w14:paraId="24E4F01C" w14:textId="77777777" w:rsidTr="00134D97">
        <w:trPr>
          <w:trHeight w:val="522"/>
        </w:trPr>
        <w:tc>
          <w:tcPr>
            <w:tcW w:w="0" w:type="auto"/>
            <w:vAlign w:val="center"/>
          </w:tcPr>
          <w:p w14:paraId="7AFF280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44000000</w:t>
            </w:r>
          </w:p>
        </w:tc>
        <w:tc>
          <w:tcPr>
            <w:tcW w:w="0" w:type="auto"/>
            <w:vAlign w:val="center"/>
          </w:tcPr>
          <w:p w14:paraId="29B03C10"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44110000</w:t>
            </w:r>
          </w:p>
        </w:tc>
        <w:tc>
          <w:tcPr>
            <w:tcW w:w="0" w:type="auto"/>
            <w:vAlign w:val="center"/>
          </w:tcPr>
          <w:p w14:paraId="68FCF44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44111900</w:t>
            </w:r>
          </w:p>
        </w:tc>
        <w:tc>
          <w:tcPr>
            <w:tcW w:w="4834" w:type="dxa"/>
            <w:vAlign w:val="center"/>
          </w:tcPr>
          <w:p w14:paraId="4B33FFB0"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Tableros</w:t>
            </w:r>
          </w:p>
        </w:tc>
      </w:tr>
      <w:tr w:rsidR="00134D97" w:rsidRPr="007D3FCF" w14:paraId="12F66C12" w14:textId="77777777" w:rsidTr="00134D97">
        <w:trPr>
          <w:trHeight w:val="522"/>
        </w:trPr>
        <w:tc>
          <w:tcPr>
            <w:tcW w:w="0" w:type="auto"/>
            <w:vAlign w:val="center"/>
          </w:tcPr>
          <w:p w14:paraId="7DDC2E98"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44000000</w:t>
            </w:r>
          </w:p>
        </w:tc>
        <w:tc>
          <w:tcPr>
            <w:tcW w:w="0" w:type="auto"/>
            <w:vAlign w:val="center"/>
          </w:tcPr>
          <w:p w14:paraId="02F487E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44120000</w:t>
            </w:r>
          </w:p>
        </w:tc>
        <w:tc>
          <w:tcPr>
            <w:tcW w:w="0" w:type="auto"/>
            <w:vAlign w:val="center"/>
          </w:tcPr>
          <w:p w14:paraId="7A0ED7D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44122100</w:t>
            </w:r>
          </w:p>
        </w:tc>
        <w:tc>
          <w:tcPr>
            <w:tcW w:w="4834" w:type="dxa"/>
            <w:vAlign w:val="center"/>
          </w:tcPr>
          <w:p w14:paraId="267C8B3D"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Suministros de sujeción</w:t>
            </w:r>
          </w:p>
        </w:tc>
      </w:tr>
      <w:tr w:rsidR="00134D97" w:rsidRPr="007D3FCF" w14:paraId="7B129D25" w14:textId="77777777" w:rsidTr="00134D97">
        <w:trPr>
          <w:trHeight w:val="522"/>
        </w:trPr>
        <w:tc>
          <w:tcPr>
            <w:tcW w:w="0" w:type="auto"/>
            <w:vAlign w:val="center"/>
          </w:tcPr>
          <w:p w14:paraId="129C97E7"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45000000</w:t>
            </w:r>
          </w:p>
        </w:tc>
        <w:tc>
          <w:tcPr>
            <w:tcW w:w="0" w:type="auto"/>
            <w:vAlign w:val="center"/>
          </w:tcPr>
          <w:p w14:paraId="1C7C369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45110000</w:t>
            </w:r>
          </w:p>
        </w:tc>
        <w:tc>
          <w:tcPr>
            <w:tcW w:w="0" w:type="auto"/>
            <w:vAlign w:val="center"/>
          </w:tcPr>
          <w:p w14:paraId="6446DEC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45111700</w:t>
            </w:r>
          </w:p>
        </w:tc>
        <w:tc>
          <w:tcPr>
            <w:tcW w:w="4834" w:type="dxa"/>
            <w:vAlign w:val="center"/>
          </w:tcPr>
          <w:p w14:paraId="0DDD3A4F"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Equipo de composición y presentación de sonido, hardware y controladores</w:t>
            </w:r>
          </w:p>
        </w:tc>
      </w:tr>
      <w:tr w:rsidR="00134D97" w:rsidRPr="007D3FCF" w14:paraId="3C5B4CA7" w14:textId="77777777" w:rsidTr="00134D97">
        <w:trPr>
          <w:trHeight w:val="522"/>
        </w:trPr>
        <w:tc>
          <w:tcPr>
            <w:tcW w:w="0" w:type="auto"/>
            <w:vAlign w:val="center"/>
          </w:tcPr>
          <w:p w14:paraId="14239A57"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45000000</w:t>
            </w:r>
          </w:p>
        </w:tc>
        <w:tc>
          <w:tcPr>
            <w:tcW w:w="0" w:type="auto"/>
            <w:vAlign w:val="center"/>
          </w:tcPr>
          <w:p w14:paraId="34E4C5D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45120000</w:t>
            </w:r>
          </w:p>
        </w:tc>
        <w:tc>
          <w:tcPr>
            <w:tcW w:w="0" w:type="auto"/>
            <w:vAlign w:val="center"/>
          </w:tcPr>
          <w:p w14:paraId="478762F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45121700</w:t>
            </w:r>
          </w:p>
        </w:tc>
        <w:tc>
          <w:tcPr>
            <w:tcW w:w="4834" w:type="dxa"/>
            <w:vAlign w:val="center"/>
          </w:tcPr>
          <w:p w14:paraId="2FED4420"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Equipo de procesamiento fotográfico</w:t>
            </w:r>
          </w:p>
        </w:tc>
      </w:tr>
      <w:tr w:rsidR="00134D97" w:rsidRPr="007D3FCF" w14:paraId="7D347B2B" w14:textId="77777777" w:rsidTr="00134D97">
        <w:trPr>
          <w:trHeight w:val="522"/>
        </w:trPr>
        <w:tc>
          <w:tcPr>
            <w:tcW w:w="0" w:type="auto"/>
            <w:vAlign w:val="center"/>
          </w:tcPr>
          <w:p w14:paraId="15987205"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46000000</w:t>
            </w:r>
          </w:p>
        </w:tc>
        <w:tc>
          <w:tcPr>
            <w:tcW w:w="0" w:type="auto"/>
            <w:vAlign w:val="center"/>
          </w:tcPr>
          <w:p w14:paraId="145AEB02"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46160000</w:t>
            </w:r>
          </w:p>
        </w:tc>
        <w:tc>
          <w:tcPr>
            <w:tcW w:w="0" w:type="auto"/>
            <w:vAlign w:val="center"/>
          </w:tcPr>
          <w:p w14:paraId="7EF6603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46161500</w:t>
            </w:r>
          </w:p>
        </w:tc>
        <w:tc>
          <w:tcPr>
            <w:tcW w:w="4834" w:type="dxa"/>
            <w:vAlign w:val="center"/>
          </w:tcPr>
          <w:p w14:paraId="4CD75DC0"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Control de tráfico</w:t>
            </w:r>
          </w:p>
        </w:tc>
      </w:tr>
      <w:tr w:rsidR="00134D97" w:rsidRPr="007D3FCF" w14:paraId="5AFB1E00" w14:textId="77777777" w:rsidTr="00134D97">
        <w:trPr>
          <w:trHeight w:val="522"/>
        </w:trPr>
        <w:tc>
          <w:tcPr>
            <w:tcW w:w="0" w:type="auto"/>
            <w:vAlign w:val="center"/>
          </w:tcPr>
          <w:p w14:paraId="61661A7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56000000</w:t>
            </w:r>
          </w:p>
        </w:tc>
        <w:tc>
          <w:tcPr>
            <w:tcW w:w="0" w:type="auto"/>
            <w:vAlign w:val="center"/>
          </w:tcPr>
          <w:p w14:paraId="2511BB78"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56110000</w:t>
            </w:r>
          </w:p>
        </w:tc>
        <w:tc>
          <w:tcPr>
            <w:tcW w:w="0" w:type="auto"/>
            <w:vAlign w:val="center"/>
          </w:tcPr>
          <w:p w14:paraId="3451B09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56111600</w:t>
            </w:r>
          </w:p>
        </w:tc>
        <w:tc>
          <w:tcPr>
            <w:tcW w:w="4834" w:type="dxa"/>
            <w:vAlign w:val="center"/>
          </w:tcPr>
          <w:p w14:paraId="3CEFEA45"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Sistemas de paneles</w:t>
            </w:r>
          </w:p>
        </w:tc>
      </w:tr>
      <w:tr w:rsidR="00134D97" w:rsidRPr="007D3FCF" w14:paraId="5D3AB636" w14:textId="77777777" w:rsidTr="00134D97">
        <w:trPr>
          <w:trHeight w:val="522"/>
        </w:trPr>
        <w:tc>
          <w:tcPr>
            <w:tcW w:w="0" w:type="auto"/>
            <w:vAlign w:val="center"/>
          </w:tcPr>
          <w:p w14:paraId="6EBAC408"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72000000</w:t>
            </w:r>
          </w:p>
        </w:tc>
        <w:tc>
          <w:tcPr>
            <w:tcW w:w="0" w:type="auto"/>
            <w:vAlign w:val="center"/>
          </w:tcPr>
          <w:p w14:paraId="0DFF658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72150000</w:t>
            </w:r>
          </w:p>
        </w:tc>
        <w:tc>
          <w:tcPr>
            <w:tcW w:w="0" w:type="auto"/>
            <w:vAlign w:val="center"/>
          </w:tcPr>
          <w:p w14:paraId="19E711B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72151600</w:t>
            </w:r>
          </w:p>
        </w:tc>
        <w:tc>
          <w:tcPr>
            <w:tcW w:w="4834" w:type="dxa"/>
            <w:vAlign w:val="center"/>
          </w:tcPr>
          <w:p w14:paraId="509F3DE5" w14:textId="77777777" w:rsidR="00134D97" w:rsidRPr="007D3FCF" w:rsidRDefault="00134D97" w:rsidP="00134D97">
            <w:pPr>
              <w:pStyle w:val="TableParagraph"/>
              <w:spacing w:line="221" w:lineRule="exact"/>
              <w:ind w:left="69"/>
              <w:jc w:val="center"/>
              <w:rPr>
                <w:rFonts w:asciiTheme="majorHAnsi" w:eastAsia="Times New Roman" w:hAnsiTheme="majorHAnsi" w:cstheme="majorHAnsi"/>
                <w:sz w:val="24"/>
                <w:szCs w:val="24"/>
                <w:lang w:val="es-CO" w:eastAsia="es-ES"/>
              </w:rPr>
            </w:pPr>
            <w:r w:rsidRPr="007D3FCF">
              <w:rPr>
                <w:rFonts w:asciiTheme="majorHAnsi" w:eastAsia="Times New Roman" w:hAnsiTheme="majorHAnsi" w:cstheme="majorHAnsi"/>
                <w:sz w:val="24"/>
                <w:szCs w:val="24"/>
                <w:lang w:val="es-CO" w:eastAsia="es-ES"/>
              </w:rPr>
              <w:t>Servicios de sistemas especializados de</w:t>
            </w:r>
          </w:p>
          <w:p w14:paraId="08165EAD" w14:textId="77777777" w:rsidR="00134D97" w:rsidRPr="007D3FCF" w:rsidRDefault="00134D97" w:rsidP="00134D97">
            <w:pPr>
              <w:jc w:val="center"/>
              <w:rPr>
                <w:rFonts w:asciiTheme="majorHAnsi" w:hAnsiTheme="majorHAnsi" w:cstheme="majorHAnsi"/>
              </w:rPr>
            </w:pPr>
            <w:r w:rsidRPr="007D3FCF">
              <w:rPr>
                <w:rFonts w:asciiTheme="majorHAnsi" w:hAnsiTheme="majorHAnsi" w:cstheme="majorHAnsi"/>
              </w:rPr>
              <w:t>comunicación</w:t>
            </w:r>
          </w:p>
        </w:tc>
      </w:tr>
      <w:tr w:rsidR="00134D97" w:rsidRPr="007D3FCF" w14:paraId="67F252F5" w14:textId="77777777" w:rsidTr="00134D97">
        <w:trPr>
          <w:trHeight w:val="522"/>
        </w:trPr>
        <w:tc>
          <w:tcPr>
            <w:tcW w:w="0" w:type="auto"/>
            <w:vAlign w:val="center"/>
          </w:tcPr>
          <w:p w14:paraId="306D2BA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72000000</w:t>
            </w:r>
          </w:p>
        </w:tc>
        <w:tc>
          <w:tcPr>
            <w:tcW w:w="0" w:type="auto"/>
            <w:vAlign w:val="center"/>
          </w:tcPr>
          <w:p w14:paraId="672F9C8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72150000</w:t>
            </w:r>
          </w:p>
        </w:tc>
        <w:tc>
          <w:tcPr>
            <w:tcW w:w="0" w:type="auto"/>
            <w:vAlign w:val="center"/>
          </w:tcPr>
          <w:p w14:paraId="289597A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72154100</w:t>
            </w:r>
          </w:p>
        </w:tc>
        <w:tc>
          <w:tcPr>
            <w:tcW w:w="4834" w:type="dxa"/>
            <w:vAlign w:val="center"/>
          </w:tcPr>
          <w:p w14:paraId="0DE6BD21"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Servicios de mantenimiento y reparación de equipo de sistemas de distribución y acondicionamiento</w:t>
            </w:r>
          </w:p>
        </w:tc>
      </w:tr>
      <w:tr w:rsidR="00134D97" w:rsidRPr="007D3FCF" w14:paraId="0E27AB90" w14:textId="77777777" w:rsidTr="00134D97">
        <w:trPr>
          <w:trHeight w:val="522"/>
        </w:trPr>
        <w:tc>
          <w:tcPr>
            <w:tcW w:w="0" w:type="auto"/>
            <w:vAlign w:val="center"/>
          </w:tcPr>
          <w:p w14:paraId="56657524"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72000000</w:t>
            </w:r>
          </w:p>
        </w:tc>
        <w:tc>
          <w:tcPr>
            <w:tcW w:w="0" w:type="auto"/>
            <w:vAlign w:val="center"/>
          </w:tcPr>
          <w:p w14:paraId="0D4BD4C0"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72150000</w:t>
            </w:r>
          </w:p>
        </w:tc>
        <w:tc>
          <w:tcPr>
            <w:tcW w:w="0" w:type="auto"/>
            <w:vAlign w:val="center"/>
          </w:tcPr>
          <w:p w14:paraId="312D8817"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72154200</w:t>
            </w:r>
          </w:p>
        </w:tc>
        <w:tc>
          <w:tcPr>
            <w:tcW w:w="4834" w:type="dxa"/>
            <w:vAlign w:val="center"/>
          </w:tcPr>
          <w:p w14:paraId="3ACAB8FE"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Servicios de mantenimiento y reparación de instalación de instrumentación</w:t>
            </w:r>
          </w:p>
        </w:tc>
      </w:tr>
      <w:tr w:rsidR="00134D97" w:rsidRPr="007D3FCF" w14:paraId="57314B03" w14:textId="77777777" w:rsidTr="00134D97">
        <w:trPr>
          <w:trHeight w:val="522"/>
        </w:trPr>
        <w:tc>
          <w:tcPr>
            <w:tcW w:w="0" w:type="auto"/>
            <w:vAlign w:val="center"/>
          </w:tcPr>
          <w:p w14:paraId="22ED6B2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80000000</w:t>
            </w:r>
          </w:p>
        </w:tc>
        <w:tc>
          <w:tcPr>
            <w:tcW w:w="0" w:type="auto"/>
            <w:vAlign w:val="center"/>
          </w:tcPr>
          <w:p w14:paraId="0933DD8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80100000</w:t>
            </w:r>
          </w:p>
        </w:tc>
        <w:tc>
          <w:tcPr>
            <w:tcW w:w="0" w:type="auto"/>
            <w:vAlign w:val="center"/>
          </w:tcPr>
          <w:p w14:paraId="25C7612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80101600</w:t>
            </w:r>
          </w:p>
        </w:tc>
        <w:tc>
          <w:tcPr>
            <w:tcW w:w="4834" w:type="dxa"/>
            <w:vAlign w:val="center"/>
          </w:tcPr>
          <w:p w14:paraId="6CE6394E"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Gerencia de proyectos</w:t>
            </w:r>
          </w:p>
        </w:tc>
      </w:tr>
      <w:tr w:rsidR="00134D97" w:rsidRPr="007D3FCF" w14:paraId="53ACA040" w14:textId="77777777" w:rsidTr="00134D97">
        <w:trPr>
          <w:trHeight w:val="522"/>
        </w:trPr>
        <w:tc>
          <w:tcPr>
            <w:tcW w:w="0" w:type="auto"/>
            <w:vAlign w:val="center"/>
          </w:tcPr>
          <w:p w14:paraId="19179EA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3A2E9AC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81100000</w:t>
            </w:r>
          </w:p>
        </w:tc>
        <w:tc>
          <w:tcPr>
            <w:tcW w:w="0" w:type="auto"/>
            <w:vAlign w:val="center"/>
          </w:tcPr>
          <w:p w14:paraId="28F5896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81101700</w:t>
            </w:r>
          </w:p>
        </w:tc>
        <w:tc>
          <w:tcPr>
            <w:tcW w:w="4834" w:type="dxa"/>
            <w:vAlign w:val="center"/>
          </w:tcPr>
          <w:p w14:paraId="6EA539F0"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Ingeniería eléctrica y electrónica</w:t>
            </w:r>
          </w:p>
        </w:tc>
      </w:tr>
      <w:tr w:rsidR="00134D97" w:rsidRPr="007D3FCF" w14:paraId="68B37E42" w14:textId="77777777" w:rsidTr="00134D97">
        <w:trPr>
          <w:trHeight w:val="522"/>
        </w:trPr>
        <w:tc>
          <w:tcPr>
            <w:tcW w:w="0" w:type="auto"/>
            <w:vAlign w:val="center"/>
          </w:tcPr>
          <w:p w14:paraId="208C9F07"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4DBD98F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81100000</w:t>
            </w:r>
          </w:p>
        </w:tc>
        <w:tc>
          <w:tcPr>
            <w:tcW w:w="0" w:type="auto"/>
            <w:vAlign w:val="center"/>
          </w:tcPr>
          <w:p w14:paraId="7DA26298"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81102400</w:t>
            </w:r>
          </w:p>
        </w:tc>
        <w:tc>
          <w:tcPr>
            <w:tcW w:w="4834" w:type="dxa"/>
            <w:vAlign w:val="center"/>
          </w:tcPr>
          <w:p w14:paraId="59AD4EC3"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Ingeniería de transmisión de energía eléctrica</w:t>
            </w:r>
          </w:p>
        </w:tc>
      </w:tr>
      <w:tr w:rsidR="00134D97" w:rsidRPr="007D3FCF" w14:paraId="53A2EB25" w14:textId="77777777" w:rsidTr="00134D97">
        <w:trPr>
          <w:trHeight w:val="522"/>
        </w:trPr>
        <w:tc>
          <w:tcPr>
            <w:tcW w:w="0" w:type="auto"/>
            <w:vAlign w:val="center"/>
          </w:tcPr>
          <w:p w14:paraId="48FF87A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0E03540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81100000</w:t>
            </w:r>
          </w:p>
        </w:tc>
        <w:tc>
          <w:tcPr>
            <w:tcW w:w="0" w:type="auto"/>
            <w:vAlign w:val="center"/>
          </w:tcPr>
          <w:p w14:paraId="30BA716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81102700</w:t>
            </w:r>
          </w:p>
        </w:tc>
        <w:tc>
          <w:tcPr>
            <w:tcW w:w="4834" w:type="dxa"/>
            <w:vAlign w:val="center"/>
          </w:tcPr>
          <w:p w14:paraId="7B9D1105"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Servicios de diseño e ingeniería de sistemas instrumentados de control</w:t>
            </w:r>
          </w:p>
        </w:tc>
      </w:tr>
      <w:tr w:rsidR="00134D97" w:rsidRPr="007D3FCF" w14:paraId="4AEF1495" w14:textId="77777777" w:rsidTr="00134D97">
        <w:trPr>
          <w:trHeight w:val="522"/>
        </w:trPr>
        <w:tc>
          <w:tcPr>
            <w:tcW w:w="0" w:type="auto"/>
            <w:vAlign w:val="center"/>
          </w:tcPr>
          <w:p w14:paraId="2C23CDD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749DBF4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81110000</w:t>
            </w:r>
          </w:p>
        </w:tc>
        <w:tc>
          <w:tcPr>
            <w:tcW w:w="0" w:type="auto"/>
            <w:vAlign w:val="center"/>
          </w:tcPr>
          <w:p w14:paraId="62BFC368"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81111600</w:t>
            </w:r>
          </w:p>
        </w:tc>
        <w:tc>
          <w:tcPr>
            <w:tcW w:w="4834" w:type="dxa"/>
            <w:vAlign w:val="center"/>
          </w:tcPr>
          <w:p w14:paraId="71B86B08"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Programadores de computador</w:t>
            </w:r>
          </w:p>
        </w:tc>
      </w:tr>
      <w:tr w:rsidR="00134D97" w:rsidRPr="007D3FCF" w14:paraId="0E35C8B7" w14:textId="77777777" w:rsidTr="00134D97">
        <w:trPr>
          <w:trHeight w:val="522"/>
        </w:trPr>
        <w:tc>
          <w:tcPr>
            <w:tcW w:w="0" w:type="auto"/>
            <w:vAlign w:val="center"/>
          </w:tcPr>
          <w:p w14:paraId="50F56993"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71E0173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81110000</w:t>
            </w:r>
          </w:p>
        </w:tc>
        <w:tc>
          <w:tcPr>
            <w:tcW w:w="0" w:type="auto"/>
            <w:vAlign w:val="center"/>
          </w:tcPr>
          <w:p w14:paraId="3CE8CCD7"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81111800</w:t>
            </w:r>
          </w:p>
        </w:tc>
        <w:tc>
          <w:tcPr>
            <w:tcW w:w="4834" w:type="dxa"/>
            <w:vAlign w:val="center"/>
          </w:tcPr>
          <w:p w14:paraId="4A071ECF"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Servicios de sistemas y administración de componentes de sistemas</w:t>
            </w:r>
          </w:p>
        </w:tc>
      </w:tr>
      <w:tr w:rsidR="00134D97" w:rsidRPr="007D3FCF" w14:paraId="5435912E" w14:textId="77777777" w:rsidTr="00134D97">
        <w:trPr>
          <w:trHeight w:val="522"/>
        </w:trPr>
        <w:tc>
          <w:tcPr>
            <w:tcW w:w="0" w:type="auto"/>
            <w:vAlign w:val="center"/>
          </w:tcPr>
          <w:p w14:paraId="4061BBF8"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0074E85F"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81110000</w:t>
            </w:r>
          </w:p>
        </w:tc>
        <w:tc>
          <w:tcPr>
            <w:tcW w:w="0" w:type="auto"/>
            <w:vAlign w:val="center"/>
          </w:tcPr>
          <w:p w14:paraId="20033EB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81111900</w:t>
            </w:r>
          </w:p>
        </w:tc>
        <w:tc>
          <w:tcPr>
            <w:tcW w:w="4834" w:type="dxa"/>
            <w:vAlign w:val="center"/>
          </w:tcPr>
          <w:p w14:paraId="378A6AF2"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Sistemas de recuperación de información</w:t>
            </w:r>
          </w:p>
        </w:tc>
      </w:tr>
      <w:tr w:rsidR="00134D97" w:rsidRPr="007D3FCF" w14:paraId="4C1F2D10" w14:textId="77777777" w:rsidTr="00134D97">
        <w:trPr>
          <w:trHeight w:val="522"/>
        </w:trPr>
        <w:tc>
          <w:tcPr>
            <w:tcW w:w="0" w:type="auto"/>
            <w:vAlign w:val="center"/>
          </w:tcPr>
          <w:p w14:paraId="260F69FA"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3861749C"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81140000</w:t>
            </w:r>
          </w:p>
        </w:tc>
        <w:tc>
          <w:tcPr>
            <w:tcW w:w="0" w:type="auto"/>
            <w:vAlign w:val="center"/>
          </w:tcPr>
          <w:p w14:paraId="0DC367E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81141500</w:t>
            </w:r>
          </w:p>
        </w:tc>
        <w:tc>
          <w:tcPr>
            <w:tcW w:w="4834" w:type="dxa"/>
            <w:vAlign w:val="center"/>
          </w:tcPr>
          <w:p w14:paraId="1C74E919"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Control de calidad</w:t>
            </w:r>
          </w:p>
        </w:tc>
      </w:tr>
      <w:tr w:rsidR="00134D97" w:rsidRPr="007D3FCF" w14:paraId="2848CAB1" w14:textId="77777777" w:rsidTr="00134D97">
        <w:trPr>
          <w:trHeight w:val="522"/>
        </w:trPr>
        <w:tc>
          <w:tcPr>
            <w:tcW w:w="0" w:type="auto"/>
            <w:vAlign w:val="center"/>
          </w:tcPr>
          <w:p w14:paraId="63109581"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81000000</w:t>
            </w:r>
          </w:p>
        </w:tc>
        <w:tc>
          <w:tcPr>
            <w:tcW w:w="0" w:type="auto"/>
            <w:vAlign w:val="center"/>
          </w:tcPr>
          <w:p w14:paraId="0E4455C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81140000</w:t>
            </w:r>
          </w:p>
        </w:tc>
        <w:tc>
          <w:tcPr>
            <w:tcW w:w="0" w:type="auto"/>
            <w:vAlign w:val="center"/>
          </w:tcPr>
          <w:p w14:paraId="6E9B5396"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81141800</w:t>
            </w:r>
          </w:p>
        </w:tc>
        <w:tc>
          <w:tcPr>
            <w:tcW w:w="4834" w:type="dxa"/>
            <w:vAlign w:val="center"/>
          </w:tcPr>
          <w:p w14:paraId="57E28658"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Administración de instalaciones</w:t>
            </w:r>
          </w:p>
        </w:tc>
      </w:tr>
      <w:tr w:rsidR="00134D97" w:rsidRPr="007D3FCF" w14:paraId="52060010" w14:textId="77777777" w:rsidTr="00134D97">
        <w:trPr>
          <w:trHeight w:val="522"/>
        </w:trPr>
        <w:tc>
          <w:tcPr>
            <w:tcW w:w="0" w:type="auto"/>
            <w:vAlign w:val="center"/>
          </w:tcPr>
          <w:p w14:paraId="0B94B14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83000000</w:t>
            </w:r>
          </w:p>
        </w:tc>
        <w:tc>
          <w:tcPr>
            <w:tcW w:w="0" w:type="auto"/>
            <w:vAlign w:val="center"/>
          </w:tcPr>
          <w:p w14:paraId="6261EDD9"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83120000</w:t>
            </w:r>
          </w:p>
        </w:tc>
        <w:tc>
          <w:tcPr>
            <w:tcW w:w="0" w:type="auto"/>
            <w:vAlign w:val="center"/>
          </w:tcPr>
          <w:p w14:paraId="61EE7DBD" w14:textId="77777777" w:rsidR="00134D97" w:rsidRPr="007D3FCF" w:rsidRDefault="00134D97" w:rsidP="00134D97">
            <w:pPr>
              <w:pStyle w:val="Textoindependiente"/>
              <w:ind w:right="80"/>
              <w:jc w:val="center"/>
              <w:rPr>
                <w:rFonts w:asciiTheme="majorHAnsi" w:hAnsiTheme="majorHAnsi" w:cstheme="majorHAnsi"/>
                <w:lang w:val="es-CO"/>
              </w:rPr>
            </w:pPr>
            <w:r w:rsidRPr="007D3FCF">
              <w:rPr>
                <w:rFonts w:asciiTheme="majorHAnsi" w:hAnsiTheme="majorHAnsi" w:cstheme="majorHAnsi"/>
                <w:lang w:val="es-CO"/>
              </w:rPr>
              <w:t>83121600</w:t>
            </w:r>
          </w:p>
        </w:tc>
        <w:tc>
          <w:tcPr>
            <w:tcW w:w="4834" w:type="dxa"/>
            <w:vAlign w:val="center"/>
          </w:tcPr>
          <w:p w14:paraId="155AA8AF" w14:textId="77777777" w:rsidR="00134D97" w:rsidRPr="007D3FCF" w:rsidRDefault="00134D97" w:rsidP="00134D97">
            <w:pPr>
              <w:spacing w:line="221" w:lineRule="exact"/>
              <w:ind w:left="69"/>
              <w:jc w:val="center"/>
              <w:rPr>
                <w:rFonts w:asciiTheme="majorHAnsi" w:hAnsiTheme="majorHAnsi" w:cstheme="majorHAnsi"/>
              </w:rPr>
            </w:pPr>
            <w:r w:rsidRPr="007D3FCF">
              <w:rPr>
                <w:rFonts w:asciiTheme="majorHAnsi" w:hAnsiTheme="majorHAnsi" w:cstheme="majorHAnsi"/>
              </w:rPr>
              <w:t>Centros de información</w:t>
            </w:r>
          </w:p>
        </w:tc>
      </w:tr>
    </w:tbl>
    <w:p w14:paraId="57471534" w14:textId="77777777" w:rsidR="004B7EA8" w:rsidRPr="004B7EA8" w:rsidRDefault="004B7EA8" w:rsidP="00992E53">
      <w:pPr>
        <w:pStyle w:val="Default"/>
        <w:spacing w:line="276" w:lineRule="auto"/>
        <w:jc w:val="both"/>
        <w:rPr>
          <w:rFonts w:ascii="Arial" w:hAnsi="Arial" w:cs="Arial"/>
          <w:color w:val="000000" w:themeColor="text1"/>
          <w:sz w:val="22"/>
          <w:szCs w:val="22"/>
          <w:highlight w:val="yellow"/>
        </w:rPr>
      </w:pPr>
    </w:p>
    <w:p w14:paraId="2F145FD0" w14:textId="0480AC11" w:rsidR="004B7EA8" w:rsidRDefault="004B7EA8" w:rsidP="00992E53">
      <w:pPr>
        <w:pStyle w:val="Default"/>
        <w:spacing w:line="276" w:lineRule="auto"/>
        <w:jc w:val="both"/>
        <w:rPr>
          <w:rFonts w:ascii="Arial" w:hAnsi="Arial" w:cs="Arial"/>
          <w:b/>
          <w:color w:val="000000" w:themeColor="text1"/>
          <w:sz w:val="22"/>
          <w:szCs w:val="22"/>
        </w:rPr>
      </w:pPr>
      <w:r w:rsidRPr="004B7EA8">
        <w:rPr>
          <w:rFonts w:ascii="Arial" w:hAnsi="Arial" w:cs="Arial"/>
          <w:b/>
          <w:color w:val="000000" w:themeColor="text1"/>
          <w:sz w:val="22"/>
          <w:szCs w:val="22"/>
        </w:rPr>
        <w:t xml:space="preserve">EXPERIENCIA ESPECÍFICA: </w:t>
      </w:r>
    </w:p>
    <w:p w14:paraId="5755AF36" w14:textId="77777777" w:rsidR="00134D97" w:rsidRDefault="00134D97" w:rsidP="00992E53">
      <w:pPr>
        <w:pStyle w:val="Default"/>
        <w:spacing w:line="276" w:lineRule="auto"/>
        <w:jc w:val="both"/>
        <w:rPr>
          <w:rFonts w:ascii="Arial" w:hAnsi="Arial" w:cs="Arial"/>
          <w:b/>
          <w:color w:val="000000" w:themeColor="text1"/>
          <w:sz w:val="22"/>
          <w:szCs w:val="22"/>
        </w:rPr>
      </w:pPr>
    </w:p>
    <w:p w14:paraId="769F8424" w14:textId="77777777" w:rsidR="00134D97" w:rsidRPr="007B632C" w:rsidRDefault="00134D97" w:rsidP="00134D97">
      <w:pPr>
        <w:spacing w:line="360" w:lineRule="auto"/>
        <w:ind w:right="-232"/>
        <w:jc w:val="both"/>
        <w:rPr>
          <w:rFonts w:cs="Arial"/>
          <w:szCs w:val="22"/>
        </w:rPr>
      </w:pPr>
      <w:r w:rsidRPr="007B632C">
        <w:rPr>
          <w:rFonts w:cs="Arial"/>
          <w:szCs w:val="22"/>
        </w:rPr>
        <w:t>Para la verificación de la experiencia habilitante a Consorcios o Uniones Temporales, se tendrá en cuenta la sumatoria de los contratos acreditados por cada uno de los integrantes y que cumplan con los requisitos mencionados anteriormente, además se deberá discriminar el porcentaje de participación del integrante en la ejecución del contrato que se quiera hacer valer dentro del proceso, ya que el valor se tomará de acuerdo a dicho porcentaje de participación.</w:t>
      </w:r>
    </w:p>
    <w:p w14:paraId="609D5C33" w14:textId="77777777" w:rsidR="00134D97" w:rsidRPr="007B632C" w:rsidRDefault="00134D97" w:rsidP="00134D97">
      <w:pPr>
        <w:spacing w:line="360" w:lineRule="auto"/>
        <w:ind w:right="-232"/>
        <w:jc w:val="both"/>
        <w:rPr>
          <w:rFonts w:cs="Arial"/>
          <w:szCs w:val="22"/>
        </w:rPr>
      </w:pPr>
    </w:p>
    <w:p w14:paraId="0FE70BF0" w14:textId="77777777" w:rsidR="00134D97" w:rsidRPr="007B632C" w:rsidRDefault="00134D97" w:rsidP="00134D97">
      <w:pPr>
        <w:spacing w:line="360" w:lineRule="auto"/>
        <w:ind w:right="-232"/>
        <w:jc w:val="both"/>
        <w:rPr>
          <w:rFonts w:cs="Arial"/>
          <w:szCs w:val="22"/>
        </w:rPr>
      </w:pPr>
      <w:bookmarkStart w:id="141" w:name="_Toc298421359"/>
      <w:r w:rsidRPr="007B632C">
        <w:rPr>
          <w:rFonts w:cs="Arial"/>
          <w:szCs w:val="22"/>
        </w:rPr>
        <w:t>REQUISITOS HABILITANTES TECNICOS</w:t>
      </w:r>
    </w:p>
    <w:p w14:paraId="2DC1AFE2" w14:textId="77777777" w:rsidR="00134D97" w:rsidRPr="007B632C" w:rsidRDefault="00134D97" w:rsidP="00134D97">
      <w:pPr>
        <w:pStyle w:val="Textosinformato"/>
        <w:jc w:val="both"/>
        <w:rPr>
          <w:rFonts w:ascii="Arial" w:hAnsi="Arial" w:cs="Arial"/>
          <w:color w:val="000000"/>
          <w:sz w:val="22"/>
          <w:szCs w:val="22"/>
          <w:lang w:val="es-CO"/>
        </w:rPr>
      </w:pPr>
    </w:p>
    <w:p w14:paraId="7A8545B1" w14:textId="77777777" w:rsidR="00134D97" w:rsidRPr="007B632C" w:rsidRDefault="00134D97" w:rsidP="00134D97">
      <w:pPr>
        <w:pStyle w:val="Prrafodelista"/>
        <w:widowControl/>
        <w:numPr>
          <w:ilvl w:val="0"/>
          <w:numId w:val="56"/>
        </w:numPr>
        <w:tabs>
          <w:tab w:val="left" w:pos="468"/>
        </w:tabs>
        <w:suppressAutoHyphens w:val="0"/>
        <w:autoSpaceDE/>
        <w:autoSpaceDN/>
        <w:spacing w:line="276" w:lineRule="auto"/>
        <w:contextualSpacing/>
        <w:jc w:val="both"/>
        <w:rPr>
          <w:rFonts w:eastAsia="Times New Roman"/>
          <w:color w:val="000000"/>
          <w:lang w:eastAsia="es-MX"/>
        </w:rPr>
      </w:pPr>
      <w:bookmarkStart w:id="142" w:name="_Hlk103690594"/>
      <w:r w:rsidRPr="007B632C">
        <w:rPr>
          <w:rFonts w:eastAsia="Times New Roman"/>
          <w:color w:val="000000"/>
          <w:lang w:eastAsia="es-MX"/>
        </w:rPr>
        <w:lastRenderedPageBreak/>
        <w:t>Registro Único De Tic emitido por el Ministerio de Tecnologías de la Información y las Comunicaciones de la empresa como proveedor de servicios de telecomunicaciones y con habilitación general para la provisión de redes y/o servicios de telecomunicaciones.</w:t>
      </w:r>
    </w:p>
    <w:p w14:paraId="65CF9A46" w14:textId="77777777" w:rsidR="00134D97" w:rsidRPr="007B632C" w:rsidRDefault="00134D97" w:rsidP="00134D97">
      <w:pPr>
        <w:pStyle w:val="Prrafodelista"/>
        <w:spacing w:line="276" w:lineRule="auto"/>
        <w:rPr>
          <w:color w:val="000000"/>
          <w:lang w:eastAsia="es-MX"/>
        </w:rPr>
      </w:pPr>
    </w:p>
    <w:p w14:paraId="685E5CBF" w14:textId="77777777" w:rsidR="00134D97" w:rsidRPr="007B632C" w:rsidRDefault="00134D97" w:rsidP="00134D97">
      <w:pPr>
        <w:pStyle w:val="Prrafodelista"/>
        <w:widowControl/>
        <w:numPr>
          <w:ilvl w:val="0"/>
          <w:numId w:val="56"/>
        </w:numPr>
        <w:tabs>
          <w:tab w:val="left" w:pos="468"/>
        </w:tabs>
        <w:suppressAutoHyphens w:val="0"/>
        <w:autoSpaceDE/>
        <w:autoSpaceDN/>
        <w:spacing w:line="276" w:lineRule="auto"/>
        <w:contextualSpacing/>
        <w:jc w:val="both"/>
        <w:rPr>
          <w:rFonts w:eastAsia="Times New Roman"/>
          <w:color w:val="000000"/>
          <w:lang w:eastAsia="es-MX"/>
        </w:rPr>
      </w:pPr>
      <w:r w:rsidRPr="007B632C">
        <w:rPr>
          <w:color w:val="000000"/>
          <w:lang w:eastAsia="es-MX"/>
        </w:rPr>
        <w:t xml:space="preserve">Resolución </w:t>
      </w:r>
      <w:r w:rsidRPr="007B632C">
        <w:rPr>
          <w:rFonts w:eastAsia="Times New Roman"/>
          <w:color w:val="000000"/>
          <w:lang w:eastAsia="es-MX"/>
        </w:rPr>
        <w:t>emitida por el ministerio de defensa mediante la Superintendencia de Vigilancia y Seguridad Privada, de la empresa en la</w:t>
      </w:r>
      <w:r w:rsidRPr="007B632C">
        <w:rPr>
          <w:color w:val="000000"/>
          <w:lang w:eastAsia="es-MX"/>
        </w:rPr>
        <w:t xml:space="preserve"> inscripción en el registro en las actividades de importación, comercialización, instalación o arrendamiento de equipos destinados para vigilancia y seguridad privada a la sociedad.</w:t>
      </w:r>
    </w:p>
    <w:bookmarkEnd w:id="142"/>
    <w:p w14:paraId="07190C1E" w14:textId="77777777" w:rsidR="00134D97" w:rsidRPr="007B632C" w:rsidRDefault="00134D97" w:rsidP="00134D97">
      <w:pPr>
        <w:pStyle w:val="Prrafodelista"/>
        <w:spacing w:line="276" w:lineRule="auto"/>
        <w:rPr>
          <w:rFonts w:eastAsia="Times New Roman"/>
          <w:color w:val="000000"/>
          <w:lang w:eastAsia="es-MX"/>
        </w:rPr>
      </w:pPr>
    </w:p>
    <w:p w14:paraId="66F2909F" w14:textId="77777777" w:rsidR="00134D97" w:rsidRDefault="00134D97" w:rsidP="00134D97">
      <w:pPr>
        <w:pStyle w:val="Prrafodelista"/>
        <w:widowControl/>
        <w:numPr>
          <w:ilvl w:val="0"/>
          <w:numId w:val="56"/>
        </w:numPr>
        <w:tabs>
          <w:tab w:val="left" w:pos="468"/>
        </w:tabs>
        <w:suppressAutoHyphens w:val="0"/>
        <w:autoSpaceDE/>
        <w:autoSpaceDN/>
        <w:spacing w:line="276" w:lineRule="auto"/>
        <w:contextualSpacing/>
        <w:jc w:val="both"/>
        <w:rPr>
          <w:rFonts w:eastAsia="Times New Roman"/>
          <w:color w:val="000000"/>
          <w:lang w:eastAsia="es-MX"/>
        </w:rPr>
      </w:pPr>
      <w:r w:rsidRPr="007B632C">
        <w:rPr>
          <w:rFonts w:eastAsia="Times New Roman"/>
          <w:color w:val="000000"/>
          <w:lang w:eastAsia="es-MX"/>
        </w:rPr>
        <w:t>Un ingeniero de telecomunicaciones con experiencia en proyectos redes alámbricas, inalámbricas y de fibra óptica mínimamente de (6) años contados a partir de la fecha de expedición de la tarjeta profesional.</w:t>
      </w:r>
    </w:p>
    <w:p w14:paraId="02A306AC" w14:textId="77777777" w:rsidR="00134D97" w:rsidRPr="00506252" w:rsidRDefault="00134D97" w:rsidP="00134D97">
      <w:pPr>
        <w:pStyle w:val="Prrafodelista"/>
        <w:rPr>
          <w:rFonts w:eastAsia="Times New Roman"/>
          <w:color w:val="000000"/>
          <w:lang w:eastAsia="es-MX"/>
        </w:rPr>
      </w:pPr>
    </w:p>
    <w:p w14:paraId="43439EF8" w14:textId="77777777" w:rsidR="00134D97" w:rsidRDefault="00134D97" w:rsidP="00134D97">
      <w:pPr>
        <w:pStyle w:val="Prrafodelista"/>
        <w:widowControl/>
        <w:numPr>
          <w:ilvl w:val="0"/>
          <w:numId w:val="56"/>
        </w:numPr>
        <w:tabs>
          <w:tab w:val="left" w:pos="468"/>
        </w:tabs>
        <w:suppressAutoHyphens w:val="0"/>
        <w:autoSpaceDE/>
        <w:autoSpaceDN/>
        <w:spacing w:line="276" w:lineRule="auto"/>
        <w:contextualSpacing/>
        <w:jc w:val="both"/>
        <w:rPr>
          <w:rFonts w:eastAsia="Times New Roman"/>
          <w:color w:val="000000"/>
          <w:lang w:eastAsia="es-MX"/>
        </w:rPr>
      </w:pPr>
      <w:r w:rsidRPr="007B632C">
        <w:rPr>
          <w:rFonts w:eastAsia="Times New Roman"/>
          <w:color w:val="000000"/>
          <w:lang w:eastAsia="es-MX"/>
        </w:rPr>
        <w:t xml:space="preserve">Tarjeta profesional donde se certifique su idoneidad como ingeniero de telecomunicaciones o afines </w:t>
      </w:r>
      <w:proofErr w:type="gramStart"/>
      <w:r w:rsidRPr="007B632C">
        <w:rPr>
          <w:rFonts w:eastAsia="Times New Roman"/>
          <w:color w:val="000000"/>
          <w:lang w:eastAsia="es-MX"/>
        </w:rPr>
        <w:t>emitida</w:t>
      </w:r>
      <w:proofErr w:type="gramEnd"/>
      <w:r w:rsidRPr="007B632C">
        <w:rPr>
          <w:rFonts w:eastAsia="Times New Roman"/>
          <w:color w:val="000000"/>
          <w:lang w:eastAsia="es-MX"/>
        </w:rPr>
        <w:t xml:space="preserve"> la entidad competente.  </w:t>
      </w:r>
    </w:p>
    <w:p w14:paraId="14366990" w14:textId="77777777" w:rsidR="00134D97" w:rsidRPr="00506252" w:rsidRDefault="00134D97" w:rsidP="00134D97">
      <w:pPr>
        <w:pStyle w:val="Prrafodelista"/>
        <w:rPr>
          <w:rFonts w:eastAsia="Times New Roman"/>
          <w:color w:val="000000"/>
          <w:lang w:eastAsia="es-MX"/>
        </w:rPr>
      </w:pPr>
    </w:p>
    <w:p w14:paraId="067C7F26" w14:textId="77777777" w:rsidR="00134D97" w:rsidRDefault="00134D97" w:rsidP="00134D97">
      <w:pPr>
        <w:pStyle w:val="Prrafodelista"/>
        <w:widowControl/>
        <w:numPr>
          <w:ilvl w:val="0"/>
          <w:numId w:val="56"/>
        </w:numPr>
        <w:suppressAutoHyphens w:val="0"/>
        <w:autoSpaceDE/>
        <w:autoSpaceDN/>
        <w:spacing w:line="276" w:lineRule="auto"/>
        <w:contextualSpacing/>
        <w:jc w:val="both"/>
        <w:rPr>
          <w:rFonts w:eastAsia="Times New Roman"/>
          <w:color w:val="000000"/>
          <w:lang w:eastAsia="es-MX"/>
        </w:rPr>
      </w:pPr>
      <w:r w:rsidRPr="007B632C">
        <w:rPr>
          <w:rFonts w:eastAsia="Times New Roman"/>
          <w:color w:val="000000"/>
          <w:lang w:eastAsia="es-MX"/>
        </w:rPr>
        <w:t xml:space="preserve">Certificado de la empresa a cargo del proyecto como INSTALADOR CERTIFICADO en soluciones basadas en cobre, fibra y equipos activos de la marca </w:t>
      </w:r>
      <w:proofErr w:type="spellStart"/>
      <w:r w:rsidRPr="007B632C">
        <w:rPr>
          <w:rFonts w:eastAsia="Times New Roman"/>
          <w:color w:val="000000"/>
          <w:lang w:eastAsia="es-MX"/>
        </w:rPr>
        <w:t>Lanpro</w:t>
      </w:r>
      <w:proofErr w:type="spellEnd"/>
      <w:r w:rsidRPr="007B632C">
        <w:rPr>
          <w:rFonts w:eastAsia="Times New Roman"/>
          <w:color w:val="000000"/>
          <w:lang w:eastAsia="es-MX"/>
        </w:rPr>
        <w:t xml:space="preserve"> expedido directamente por la marca. </w:t>
      </w:r>
    </w:p>
    <w:p w14:paraId="7126935E" w14:textId="77777777" w:rsidR="00134D97" w:rsidRPr="00506252" w:rsidRDefault="00134D97" w:rsidP="00134D97">
      <w:pPr>
        <w:pStyle w:val="Prrafodelista"/>
        <w:rPr>
          <w:rFonts w:eastAsia="Times New Roman"/>
          <w:color w:val="000000"/>
          <w:lang w:eastAsia="es-MX"/>
        </w:rPr>
      </w:pPr>
    </w:p>
    <w:p w14:paraId="6FF070AF" w14:textId="77777777" w:rsidR="00134D97" w:rsidRDefault="00134D97" w:rsidP="00134D97">
      <w:pPr>
        <w:pStyle w:val="Prrafodelista"/>
        <w:widowControl/>
        <w:numPr>
          <w:ilvl w:val="0"/>
          <w:numId w:val="56"/>
        </w:numPr>
        <w:suppressAutoHyphens w:val="0"/>
        <w:autoSpaceDE/>
        <w:autoSpaceDN/>
        <w:spacing w:line="276" w:lineRule="auto"/>
        <w:contextualSpacing/>
        <w:jc w:val="both"/>
        <w:rPr>
          <w:rFonts w:eastAsia="Times New Roman"/>
          <w:color w:val="000000"/>
          <w:lang w:eastAsia="es-MX"/>
        </w:rPr>
      </w:pPr>
      <w:r w:rsidRPr="007B632C">
        <w:rPr>
          <w:rFonts w:eastAsia="Times New Roman"/>
          <w:color w:val="000000"/>
          <w:lang w:eastAsia="es-MX"/>
        </w:rPr>
        <w:t xml:space="preserve">Certificado del ingeniero a cargo del proyecto como INSTALADOR CERTIFICADO en soluciones basadas en cobre, fibra y equipos activos de la marca </w:t>
      </w:r>
      <w:proofErr w:type="spellStart"/>
      <w:r w:rsidRPr="007B632C">
        <w:rPr>
          <w:rFonts w:eastAsia="Times New Roman"/>
          <w:color w:val="000000"/>
          <w:lang w:eastAsia="es-MX"/>
        </w:rPr>
        <w:t>Lanpro</w:t>
      </w:r>
      <w:proofErr w:type="spellEnd"/>
      <w:r w:rsidRPr="007B632C">
        <w:rPr>
          <w:rFonts w:eastAsia="Times New Roman"/>
          <w:color w:val="000000"/>
          <w:lang w:eastAsia="es-MX"/>
        </w:rPr>
        <w:t xml:space="preserve"> expedido directamente por la marca. </w:t>
      </w:r>
    </w:p>
    <w:p w14:paraId="761FED5F" w14:textId="77777777" w:rsidR="00134D97" w:rsidRPr="00506252" w:rsidRDefault="00134D97" w:rsidP="00134D97">
      <w:pPr>
        <w:pStyle w:val="Prrafodelista"/>
        <w:rPr>
          <w:rFonts w:eastAsia="Times New Roman"/>
          <w:color w:val="000000"/>
          <w:lang w:eastAsia="es-MX"/>
        </w:rPr>
      </w:pPr>
    </w:p>
    <w:p w14:paraId="41E242D5" w14:textId="77777777" w:rsidR="00134D97" w:rsidRDefault="00134D97" w:rsidP="00134D97">
      <w:pPr>
        <w:pStyle w:val="Prrafodelista"/>
        <w:widowControl/>
        <w:numPr>
          <w:ilvl w:val="0"/>
          <w:numId w:val="56"/>
        </w:numPr>
        <w:suppressAutoHyphens w:val="0"/>
        <w:autoSpaceDE/>
        <w:autoSpaceDN/>
        <w:spacing w:line="276" w:lineRule="auto"/>
        <w:contextualSpacing/>
        <w:jc w:val="both"/>
        <w:rPr>
          <w:rFonts w:eastAsia="Times New Roman"/>
          <w:color w:val="000000"/>
          <w:lang w:eastAsia="es-MX"/>
        </w:rPr>
      </w:pPr>
      <w:r w:rsidRPr="007B632C">
        <w:rPr>
          <w:rFonts w:eastAsia="Times New Roman"/>
          <w:color w:val="000000"/>
          <w:lang w:eastAsia="es-MX"/>
        </w:rPr>
        <w:t xml:space="preserve">Certificado de la empresa fabricante en favor de la empresa a cargo del proyecto por parte de </w:t>
      </w:r>
      <w:proofErr w:type="spellStart"/>
      <w:r w:rsidRPr="007B632C">
        <w:rPr>
          <w:rFonts w:eastAsia="Times New Roman"/>
          <w:color w:val="000000"/>
          <w:lang w:eastAsia="es-MX"/>
        </w:rPr>
        <w:t>ZKTeco</w:t>
      </w:r>
      <w:proofErr w:type="spellEnd"/>
      <w:r w:rsidRPr="007B632C">
        <w:rPr>
          <w:rFonts w:eastAsia="Times New Roman"/>
          <w:color w:val="000000"/>
          <w:lang w:eastAsia="es-MX"/>
        </w:rPr>
        <w:t xml:space="preserve"> COLOMBIA SAS, en calidad de representante de ZKTECO CO., LTD., fabricantes oficiales de equipos de seguridad de acceso y tecnología biométrica para identificación a través de huella digital, reconocimiento de rostro, iris entre otros; con oficina principal en Bogotá, Colombia, “Distribuidor Autorizado” posee nuestro apoyo para vender y distribuir los productos y software de la marca </w:t>
      </w:r>
      <w:proofErr w:type="spellStart"/>
      <w:r w:rsidRPr="007B632C">
        <w:rPr>
          <w:rFonts w:eastAsia="Times New Roman"/>
          <w:color w:val="000000"/>
          <w:lang w:eastAsia="es-MX"/>
        </w:rPr>
        <w:t>ZKTeco</w:t>
      </w:r>
      <w:proofErr w:type="spellEnd"/>
      <w:r w:rsidRPr="007B632C">
        <w:rPr>
          <w:rFonts w:eastAsia="Times New Roman"/>
          <w:color w:val="000000"/>
          <w:lang w:eastAsia="es-MX"/>
        </w:rPr>
        <w:t xml:space="preserve"> por su cuenta y riesgo a su vez como aliado estratégico y autorizados y exclusivos para distribuir, configurar, instalar y brindar servicio posventa de todos los equipos de la marca </w:t>
      </w:r>
      <w:proofErr w:type="spellStart"/>
      <w:r w:rsidRPr="007B632C">
        <w:rPr>
          <w:rFonts w:eastAsia="Times New Roman"/>
          <w:color w:val="000000"/>
          <w:lang w:eastAsia="es-MX"/>
        </w:rPr>
        <w:t>ZKTeco</w:t>
      </w:r>
      <w:proofErr w:type="spellEnd"/>
      <w:r w:rsidRPr="007B632C">
        <w:rPr>
          <w:rFonts w:eastAsia="Times New Roman"/>
          <w:color w:val="000000"/>
          <w:lang w:eastAsia="es-MX"/>
        </w:rPr>
        <w:t xml:space="preserve"> para las soluciones y diseños propuestos en este proceso.</w:t>
      </w:r>
    </w:p>
    <w:p w14:paraId="202ABFD2" w14:textId="77777777" w:rsidR="00134D97" w:rsidRPr="00506252" w:rsidRDefault="00134D97" w:rsidP="00134D97">
      <w:pPr>
        <w:pStyle w:val="Prrafodelista"/>
        <w:rPr>
          <w:rFonts w:eastAsia="Times New Roman"/>
          <w:color w:val="000000"/>
          <w:lang w:eastAsia="es-MX"/>
        </w:rPr>
      </w:pPr>
    </w:p>
    <w:p w14:paraId="230D97FC" w14:textId="77777777" w:rsidR="00134D97" w:rsidRDefault="00134D97" w:rsidP="00134D97">
      <w:pPr>
        <w:pStyle w:val="Prrafodelista"/>
        <w:widowControl/>
        <w:numPr>
          <w:ilvl w:val="0"/>
          <w:numId w:val="56"/>
        </w:numPr>
        <w:suppressAutoHyphens w:val="0"/>
        <w:autoSpaceDE/>
        <w:autoSpaceDN/>
        <w:spacing w:line="276" w:lineRule="auto"/>
        <w:contextualSpacing/>
        <w:jc w:val="both"/>
        <w:rPr>
          <w:rFonts w:eastAsia="Times New Roman"/>
          <w:color w:val="000000"/>
          <w:lang w:eastAsia="es-MX"/>
        </w:rPr>
      </w:pPr>
      <w:r w:rsidRPr="007B632C">
        <w:rPr>
          <w:rFonts w:eastAsia="Times New Roman"/>
          <w:color w:val="000000"/>
          <w:lang w:eastAsia="es-MX"/>
        </w:rPr>
        <w:t xml:space="preserve">Certificado de la empresa fabricante en favor de la empresa a cargo del proyecto como canal integrador autorizado para la integración y comercialización de los bienes y servicios de </w:t>
      </w:r>
      <w:proofErr w:type="spellStart"/>
      <w:r w:rsidRPr="007B632C">
        <w:rPr>
          <w:rFonts w:eastAsia="Times New Roman"/>
          <w:color w:val="000000"/>
          <w:lang w:eastAsia="es-MX"/>
        </w:rPr>
        <w:t>dahua</w:t>
      </w:r>
      <w:proofErr w:type="spellEnd"/>
      <w:r w:rsidRPr="007B632C">
        <w:rPr>
          <w:rFonts w:eastAsia="Times New Roman"/>
          <w:color w:val="000000"/>
          <w:lang w:eastAsia="es-MX"/>
        </w:rPr>
        <w:t xml:space="preserve">, en alcance de la representación se incluye diseño, instalación, O&amp;M y soporte de equipos relacionados con CCTV, Control de acceso, seguridad perimetral, video </w:t>
      </w:r>
      <w:proofErr w:type="spellStart"/>
      <w:r w:rsidRPr="007B632C">
        <w:rPr>
          <w:rFonts w:eastAsia="Times New Roman"/>
          <w:color w:val="000000"/>
          <w:lang w:eastAsia="es-MX"/>
        </w:rPr>
        <w:t>wall</w:t>
      </w:r>
      <w:proofErr w:type="spellEnd"/>
      <w:r w:rsidRPr="007B632C">
        <w:rPr>
          <w:rFonts w:eastAsia="Times New Roman"/>
          <w:color w:val="000000"/>
          <w:lang w:eastAsia="es-MX"/>
        </w:rPr>
        <w:t xml:space="preserve"> profesionales tecnología </w:t>
      </w:r>
      <w:proofErr w:type="spellStart"/>
      <w:r w:rsidRPr="007B632C">
        <w:rPr>
          <w:rFonts w:eastAsia="Times New Roman"/>
          <w:color w:val="000000"/>
          <w:lang w:eastAsia="es-MX"/>
        </w:rPr>
        <w:t>lcd</w:t>
      </w:r>
      <w:proofErr w:type="spellEnd"/>
      <w:r w:rsidRPr="007B632C">
        <w:rPr>
          <w:rFonts w:eastAsia="Times New Roman"/>
          <w:color w:val="000000"/>
          <w:lang w:eastAsia="es-MX"/>
        </w:rPr>
        <w:t xml:space="preserve"> led, equipos de comunicaciones alámbricos (</w:t>
      </w:r>
      <w:proofErr w:type="spellStart"/>
      <w:r w:rsidRPr="007B632C">
        <w:rPr>
          <w:rFonts w:eastAsia="Times New Roman"/>
          <w:color w:val="000000"/>
          <w:lang w:eastAsia="es-MX"/>
        </w:rPr>
        <w:t>networking</w:t>
      </w:r>
      <w:proofErr w:type="spellEnd"/>
      <w:r w:rsidRPr="007B632C">
        <w:rPr>
          <w:rFonts w:eastAsia="Times New Roman"/>
          <w:color w:val="000000"/>
          <w:lang w:eastAsia="es-MX"/>
        </w:rPr>
        <w:t xml:space="preserve">) e </w:t>
      </w:r>
      <w:proofErr w:type="spellStart"/>
      <w:r w:rsidRPr="007B632C">
        <w:rPr>
          <w:rFonts w:eastAsia="Times New Roman"/>
          <w:color w:val="000000"/>
          <w:lang w:eastAsia="es-MX"/>
        </w:rPr>
        <w:t>inalambricos</w:t>
      </w:r>
      <w:proofErr w:type="spellEnd"/>
      <w:r w:rsidRPr="007B632C">
        <w:rPr>
          <w:rFonts w:eastAsia="Times New Roman"/>
          <w:color w:val="000000"/>
          <w:lang w:eastAsia="es-MX"/>
        </w:rPr>
        <w:t xml:space="preserve"> (</w:t>
      </w:r>
      <w:proofErr w:type="spellStart"/>
      <w:r w:rsidRPr="007B632C">
        <w:rPr>
          <w:rFonts w:eastAsia="Times New Roman"/>
          <w:color w:val="000000"/>
          <w:lang w:eastAsia="es-MX"/>
        </w:rPr>
        <w:t>rf</w:t>
      </w:r>
      <w:proofErr w:type="spellEnd"/>
      <w:r w:rsidRPr="007B632C">
        <w:rPr>
          <w:rFonts w:eastAsia="Times New Roman"/>
          <w:color w:val="000000"/>
          <w:lang w:eastAsia="es-MX"/>
        </w:rPr>
        <w:t xml:space="preserve"> y </w:t>
      </w:r>
      <w:proofErr w:type="spellStart"/>
      <w:r w:rsidRPr="007B632C">
        <w:rPr>
          <w:rFonts w:eastAsia="Times New Roman"/>
          <w:color w:val="000000"/>
          <w:lang w:eastAsia="es-MX"/>
        </w:rPr>
        <w:t>wifi</w:t>
      </w:r>
      <w:proofErr w:type="spellEnd"/>
      <w:r w:rsidRPr="007B632C">
        <w:rPr>
          <w:rFonts w:eastAsia="Times New Roman"/>
          <w:color w:val="000000"/>
          <w:lang w:eastAsia="es-MX"/>
        </w:rPr>
        <w:t>), dirigido exclusivamente al proceso y municipio contratante, dirigido exclusivamente al proceso y municipio contratante.</w:t>
      </w:r>
    </w:p>
    <w:p w14:paraId="5B8C56F7" w14:textId="77777777" w:rsidR="00134D97" w:rsidRPr="00506252" w:rsidRDefault="00134D97" w:rsidP="00134D97">
      <w:pPr>
        <w:pStyle w:val="Prrafodelista"/>
        <w:rPr>
          <w:rFonts w:eastAsia="Times New Roman"/>
          <w:color w:val="000000"/>
          <w:lang w:eastAsia="es-MX"/>
        </w:rPr>
      </w:pPr>
    </w:p>
    <w:p w14:paraId="31F13951" w14:textId="77777777" w:rsidR="00134D97" w:rsidRDefault="00134D97" w:rsidP="00134D97">
      <w:pPr>
        <w:pStyle w:val="Prrafodelista"/>
        <w:widowControl/>
        <w:numPr>
          <w:ilvl w:val="0"/>
          <w:numId w:val="56"/>
        </w:numPr>
        <w:suppressAutoHyphens w:val="0"/>
        <w:autoSpaceDE/>
        <w:autoSpaceDN/>
        <w:spacing w:line="276" w:lineRule="auto"/>
        <w:contextualSpacing/>
        <w:jc w:val="both"/>
        <w:rPr>
          <w:rFonts w:eastAsia="Times New Roman"/>
          <w:color w:val="000000"/>
          <w:lang w:eastAsia="es-MX"/>
        </w:rPr>
      </w:pPr>
      <w:r w:rsidRPr="007B632C">
        <w:rPr>
          <w:rFonts w:eastAsia="Times New Roman"/>
          <w:color w:val="000000"/>
          <w:lang w:eastAsia="es-MX"/>
        </w:rPr>
        <w:t>El oferente debe adjuntar un certificado de fábrica donde se enuncie que certifica que mínimo 3 (ingenieros, técnicos, tecnólogos, cambiar según la necesidad) están capacitadas para diseñar, instalar, poner en funcionamiento y prestar el servicio de mantenimiento a los diferentes sistemas como lo son: Management Software (VMS), Cámaras HD, Cámaras Análogas, Cámaras Especializadas, NVR´S, Analíticas, Software, Control de Acceso, Seguridad Perimetral, Soluciones de Inteligencia Artificial, Monitores, Video Wall Profesional de Tecnología LCD. dirigido exclusivamente al proceso y municipio contratante.</w:t>
      </w:r>
    </w:p>
    <w:p w14:paraId="0E30AE5F" w14:textId="77777777" w:rsidR="00134D97" w:rsidRPr="00506252" w:rsidRDefault="00134D97" w:rsidP="00134D97">
      <w:pPr>
        <w:pStyle w:val="Prrafodelista"/>
        <w:rPr>
          <w:rFonts w:eastAsia="Times New Roman"/>
          <w:color w:val="000000"/>
          <w:lang w:eastAsia="es-MX"/>
        </w:rPr>
      </w:pPr>
    </w:p>
    <w:p w14:paraId="7C9E3319" w14:textId="77777777" w:rsidR="00134D97" w:rsidRPr="007B632C" w:rsidRDefault="00134D97" w:rsidP="00134D97">
      <w:pPr>
        <w:pStyle w:val="Prrafodelista"/>
        <w:widowControl/>
        <w:numPr>
          <w:ilvl w:val="0"/>
          <w:numId w:val="56"/>
        </w:numPr>
        <w:suppressAutoHyphens w:val="0"/>
        <w:autoSpaceDE/>
        <w:autoSpaceDN/>
        <w:spacing w:line="276" w:lineRule="auto"/>
        <w:ind w:right="-232"/>
        <w:contextualSpacing/>
        <w:jc w:val="both"/>
        <w:rPr>
          <w:bCs/>
        </w:rPr>
      </w:pPr>
      <w:r w:rsidRPr="007B632C">
        <w:rPr>
          <w:lang w:eastAsia="es-MX"/>
        </w:rPr>
        <w:t xml:space="preserve">Certificado de la empresa fabricante en favor de la empresa a cargo del proyecto  CANAL INTEGRADOR AUTORIZADO Y que está facultado ante el Ministerio de Tecnologías de la Información y las Comunicaciones como proveedor de servicios de telecomunicaciones y con habilitación general para la provisión de redes y/o servicios de telecomunicaciones, al igual que cuenta con la Resolución emitida por el ministerio de defensa mediante la Superintendencia de Vigilancia y Seguridad Privada, en la inscripción en el registro en las </w:t>
      </w:r>
      <w:r w:rsidRPr="007B632C">
        <w:rPr>
          <w:lang w:eastAsia="es-MX"/>
        </w:rPr>
        <w:lastRenderedPageBreak/>
        <w:t xml:space="preserve">actividades de importación, comercialización, instalación o arrendamiento de equipos destinados para vigilancia y seguridad privada a la sociedad, por tal razón HIKVISION certifica que la compañía es un canal integrador autorizado para la integración y comercialización de los bienes y servicios de HIKVISION, en alcance de la representación que incluye diseño, instalación, O&amp;M y soporte de equipos relacionados con CCTV, Control de acceso, seguridad perimetral, video </w:t>
      </w:r>
      <w:proofErr w:type="spellStart"/>
      <w:r w:rsidRPr="007B632C">
        <w:rPr>
          <w:lang w:eastAsia="es-MX"/>
        </w:rPr>
        <w:t>wall</w:t>
      </w:r>
      <w:proofErr w:type="spellEnd"/>
      <w:r w:rsidRPr="007B632C">
        <w:rPr>
          <w:lang w:eastAsia="es-MX"/>
        </w:rPr>
        <w:t xml:space="preserve"> profesionales tecnología </w:t>
      </w:r>
      <w:proofErr w:type="spellStart"/>
      <w:r w:rsidRPr="007B632C">
        <w:rPr>
          <w:lang w:eastAsia="es-MX"/>
        </w:rPr>
        <w:t>lcd</w:t>
      </w:r>
      <w:proofErr w:type="spellEnd"/>
      <w:r w:rsidRPr="007B632C">
        <w:rPr>
          <w:lang w:eastAsia="es-MX"/>
        </w:rPr>
        <w:t xml:space="preserve"> led, equipos de comunicaciones alámbricos (</w:t>
      </w:r>
      <w:proofErr w:type="spellStart"/>
      <w:r w:rsidRPr="007B632C">
        <w:rPr>
          <w:lang w:eastAsia="es-MX"/>
        </w:rPr>
        <w:t>networking</w:t>
      </w:r>
      <w:proofErr w:type="spellEnd"/>
      <w:r w:rsidRPr="007B632C">
        <w:rPr>
          <w:lang w:eastAsia="es-MX"/>
        </w:rPr>
        <w:t>).</w:t>
      </w:r>
    </w:p>
    <w:p w14:paraId="5C1B35F3" w14:textId="77777777" w:rsidR="00134D97" w:rsidRPr="007B632C" w:rsidRDefault="00134D97" w:rsidP="00134D97">
      <w:pPr>
        <w:pStyle w:val="Prrafodelista"/>
        <w:spacing w:line="360" w:lineRule="auto"/>
        <w:ind w:right="-232"/>
        <w:jc w:val="both"/>
        <w:rPr>
          <w:bCs/>
        </w:rPr>
      </w:pPr>
    </w:p>
    <w:p w14:paraId="1AF18C76" w14:textId="77777777" w:rsidR="00134D97" w:rsidRPr="007B632C" w:rsidRDefault="00134D97" w:rsidP="00134D97">
      <w:pPr>
        <w:pStyle w:val="Prrafodelista"/>
        <w:spacing w:line="360" w:lineRule="auto"/>
        <w:ind w:right="-232"/>
        <w:jc w:val="center"/>
        <w:rPr>
          <w:bCs/>
        </w:rPr>
      </w:pPr>
      <w:r w:rsidRPr="007B632C">
        <w:rPr>
          <w:bCs/>
        </w:rPr>
        <w:t>Equipo Profesional</w:t>
      </w:r>
    </w:p>
    <w:p w14:paraId="3FA654E6" w14:textId="77777777" w:rsidR="00134D97" w:rsidRPr="007B632C" w:rsidRDefault="00134D97" w:rsidP="00134D97">
      <w:pPr>
        <w:pStyle w:val="Prrafodelista"/>
        <w:spacing w:line="360" w:lineRule="auto"/>
        <w:ind w:right="-232"/>
        <w:rPr>
          <w:bCs/>
        </w:rPr>
      </w:pPr>
    </w:p>
    <w:tbl>
      <w:tblPr>
        <w:tblW w:w="8217" w:type="dxa"/>
        <w:jc w:val="center"/>
        <w:tblCellMar>
          <w:top w:w="7" w:type="dxa"/>
          <w:right w:w="47" w:type="dxa"/>
        </w:tblCellMar>
        <w:tblLook w:val="04A0" w:firstRow="1" w:lastRow="0" w:firstColumn="1" w:lastColumn="0" w:noHBand="0" w:noVBand="1"/>
      </w:tblPr>
      <w:tblGrid>
        <w:gridCol w:w="1971"/>
        <w:gridCol w:w="2263"/>
        <w:gridCol w:w="3983"/>
      </w:tblGrid>
      <w:tr w:rsidR="00134D97" w:rsidRPr="007B632C" w14:paraId="7C45966C" w14:textId="77777777" w:rsidTr="00134D97">
        <w:trPr>
          <w:trHeight w:val="72"/>
          <w:jc w:val="center"/>
        </w:trPr>
        <w:tc>
          <w:tcPr>
            <w:tcW w:w="1971" w:type="dxa"/>
            <w:tcBorders>
              <w:top w:val="single" w:sz="4" w:space="0" w:color="000000"/>
              <w:left w:val="single" w:sz="4" w:space="0" w:color="000000"/>
              <w:bottom w:val="single" w:sz="4" w:space="0" w:color="000000"/>
              <w:right w:val="single" w:sz="4" w:space="0" w:color="000000"/>
            </w:tcBorders>
          </w:tcPr>
          <w:p w14:paraId="6B13C0B6" w14:textId="77777777" w:rsidR="00134D97" w:rsidRPr="007B632C" w:rsidRDefault="00134D97" w:rsidP="00134D97">
            <w:pPr>
              <w:spacing w:line="360" w:lineRule="auto"/>
              <w:ind w:right="-232"/>
              <w:jc w:val="both"/>
              <w:rPr>
                <w:rFonts w:cs="Arial"/>
                <w:szCs w:val="22"/>
                <w:lang w:eastAsia="es-CO"/>
              </w:rPr>
            </w:pPr>
            <w:proofErr w:type="spellStart"/>
            <w:r w:rsidRPr="007B632C">
              <w:rPr>
                <w:rFonts w:cs="Arial"/>
                <w:szCs w:val="22"/>
                <w:lang w:eastAsia="es-CO"/>
              </w:rPr>
              <w:t>profesion</w:t>
            </w:r>
            <w:proofErr w:type="spellEnd"/>
          </w:p>
        </w:tc>
        <w:tc>
          <w:tcPr>
            <w:tcW w:w="2263" w:type="dxa"/>
            <w:tcBorders>
              <w:top w:val="single" w:sz="4" w:space="0" w:color="000000"/>
              <w:left w:val="single" w:sz="4" w:space="0" w:color="000000"/>
              <w:bottom w:val="single" w:sz="4" w:space="0" w:color="000000"/>
              <w:right w:val="single" w:sz="4" w:space="0" w:color="000000"/>
            </w:tcBorders>
          </w:tcPr>
          <w:p w14:paraId="6FD4F90E" w14:textId="77777777" w:rsidR="00134D97" w:rsidRPr="007B632C" w:rsidRDefault="00134D97" w:rsidP="00134D97">
            <w:pPr>
              <w:spacing w:line="360" w:lineRule="auto"/>
              <w:ind w:right="-232"/>
              <w:jc w:val="both"/>
              <w:rPr>
                <w:rFonts w:cs="Arial"/>
                <w:szCs w:val="22"/>
                <w:lang w:eastAsia="es-CO"/>
              </w:rPr>
            </w:pPr>
            <w:r w:rsidRPr="007B632C">
              <w:rPr>
                <w:rFonts w:cs="Arial"/>
                <w:szCs w:val="22"/>
                <w:lang w:eastAsia="es-CO"/>
              </w:rPr>
              <w:t xml:space="preserve">Área </w:t>
            </w:r>
          </w:p>
        </w:tc>
        <w:tc>
          <w:tcPr>
            <w:tcW w:w="3983" w:type="dxa"/>
            <w:tcBorders>
              <w:top w:val="single" w:sz="4" w:space="0" w:color="000000"/>
              <w:left w:val="single" w:sz="4" w:space="0" w:color="000000"/>
              <w:bottom w:val="single" w:sz="4" w:space="0" w:color="000000"/>
              <w:right w:val="single" w:sz="4" w:space="0" w:color="000000"/>
            </w:tcBorders>
          </w:tcPr>
          <w:p w14:paraId="58638080" w14:textId="77777777" w:rsidR="00134D97" w:rsidRPr="007B632C" w:rsidRDefault="00134D97" w:rsidP="00134D97">
            <w:pPr>
              <w:spacing w:line="360" w:lineRule="auto"/>
              <w:ind w:right="99"/>
              <w:jc w:val="both"/>
              <w:rPr>
                <w:rFonts w:cs="Arial"/>
                <w:szCs w:val="22"/>
                <w:lang w:eastAsia="es-CO"/>
              </w:rPr>
            </w:pPr>
            <w:r w:rsidRPr="007B632C">
              <w:rPr>
                <w:rFonts w:cs="Arial"/>
                <w:szCs w:val="22"/>
                <w:lang w:eastAsia="es-CO"/>
              </w:rPr>
              <w:t xml:space="preserve">Experiencia  </w:t>
            </w:r>
          </w:p>
        </w:tc>
      </w:tr>
      <w:tr w:rsidR="00134D97" w:rsidRPr="007B632C" w14:paraId="39CD22CA" w14:textId="77777777" w:rsidTr="00134D97">
        <w:trPr>
          <w:trHeight w:val="846"/>
          <w:jc w:val="center"/>
        </w:trPr>
        <w:tc>
          <w:tcPr>
            <w:tcW w:w="1971" w:type="dxa"/>
            <w:tcBorders>
              <w:top w:val="single" w:sz="4" w:space="0" w:color="000000"/>
              <w:left w:val="single" w:sz="4" w:space="0" w:color="000000"/>
              <w:bottom w:val="single" w:sz="4" w:space="0" w:color="000000"/>
              <w:right w:val="single" w:sz="4" w:space="0" w:color="000000"/>
            </w:tcBorders>
          </w:tcPr>
          <w:p w14:paraId="14A8AAF8" w14:textId="77777777" w:rsidR="00134D97" w:rsidRPr="007B632C" w:rsidRDefault="00134D97" w:rsidP="00134D97">
            <w:pPr>
              <w:spacing w:line="360" w:lineRule="auto"/>
              <w:ind w:right="-232"/>
              <w:jc w:val="both"/>
              <w:rPr>
                <w:rFonts w:cs="Arial"/>
                <w:szCs w:val="22"/>
                <w:lang w:eastAsia="es-CO"/>
              </w:rPr>
            </w:pPr>
          </w:p>
          <w:p w14:paraId="25B397C7" w14:textId="77777777" w:rsidR="00134D97" w:rsidRPr="007B632C" w:rsidRDefault="00134D97" w:rsidP="00134D97">
            <w:pPr>
              <w:spacing w:line="360" w:lineRule="auto"/>
              <w:ind w:right="-232"/>
              <w:jc w:val="both"/>
              <w:rPr>
                <w:rFonts w:cs="Arial"/>
                <w:szCs w:val="22"/>
                <w:lang w:eastAsia="es-CO"/>
              </w:rPr>
            </w:pPr>
          </w:p>
          <w:p w14:paraId="75D28328" w14:textId="77777777" w:rsidR="00134D97" w:rsidRPr="007B632C" w:rsidRDefault="00134D97" w:rsidP="00134D97">
            <w:pPr>
              <w:spacing w:line="360" w:lineRule="auto"/>
              <w:ind w:right="-232"/>
              <w:jc w:val="both"/>
              <w:rPr>
                <w:rFonts w:cs="Arial"/>
                <w:szCs w:val="22"/>
                <w:lang w:eastAsia="es-CO"/>
              </w:rPr>
            </w:pPr>
            <w:r w:rsidRPr="007B632C">
              <w:rPr>
                <w:rFonts w:cs="Arial"/>
                <w:szCs w:val="22"/>
                <w:lang w:eastAsia="es-CO"/>
              </w:rPr>
              <w:t xml:space="preserve">INGENIERO  </w:t>
            </w:r>
          </w:p>
        </w:tc>
        <w:tc>
          <w:tcPr>
            <w:tcW w:w="2263" w:type="dxa"/>
            <w:tcBorders>
              <w:top w:val="single" w:sz="4" w:space="0" w:color="000000"/>
              <w:left w:val="single" w:sz="4" w:space="0" w:color="000000"/>
              <w:bottom w:val="single" w:sz="4" w:space="0" w:color="000000"/>
              <w:right w:val="single" w:sz="4" w:space="0" w:color="000000"/>
            </w:tcBorders>
          </w:tcPr>
          <w:p w14:paraId="27FE9BE1" w14:textId="77777777" w:rsidR="00134D97" w:rsidRPr="007B632C" w:rsidRDefault="00134D97" w:rsidP="00134D97">
            <w:pPr>
              <w:spacing w:line="360" w:lineRule="auto"/>
              <w:ind w:right="80"/>
              <w:jc w:val="both"/>
              <w:rPr>
                <w:rFonts w:cs="Arial"/>
                <w:szCs w:val="22"/>
                <w:lang w:eastAsia="es-CO"/>
              </w:rPr>
            </w:pPr>
            <w:r w:rsidRPr="007B632C">
              <w:rPr>
                <w:rFonts w:cs="Arial"/>
                <w:szCs w:val="22"/>
                <w:lang w:eastAsia="es-CO"/>
              </w:rPr>
              <w:t>Ingeniero de telecomunicaciones y afines.</w:t>
            </w:r>
          </w:p>
        </w:tc>
        <w:tc>
          <w:tcPr>
            <w:tcW w:w="3983" w:type="dxa"/>
            <w:tcBorders>
              <w:top w:val="single" w:sz="4" w:space="0" w:color="000000"/>
              <w:left w:val="single" w:sz="4" w:space="0" w:color="000000"/>
              <w:bottom w:val="single" w:sz="4" w:space="0" w:color="000000"/>
              <w:right w:val="single" w:sz="4" w:space="0" w:color="000000"/>
            </w:tcBorders>
          </w:tcPr>
          <w:p w14:paraId="6DAED470" w14:textId="77777777" w:rsidR="00134D97" w:rsidRPr="007B632C" w:rsidRDefault="00134D97" w:rsidP="00134D97">
            <w:pPr>
              <w:spacing w:line="360" w:lineRule="auto"/>
              <w:ind w:right="99"/>
              <w:jc w:val="both"/>
              <w:rPr>
                <w:rFonts w:cs="Arial"/>
                <w:szCs w:val="22"/>
                <w:lang w:eastAsia="es-CO"/>
              </w:rPr>
            </w:pPr>
            <w:r w:rsidRPr="007B632C">
              <w:rPr>
                <w:rFonts w:cs="Arial"/>
                <w:szCs w:val="22"/>
                <w:lang w:eastAsia="es-CO"/>
              </w:rPr>
              <w:t xml:space="preserve">Experiencia  Profesional de seis (6) años contados a partir de la expedición de la tarjeta profesional. Acompañada de copia del diploma, y  certificado </w:t>
            </w:r>
            <w:proofErr w:type="gramStart"/>
            <w:r w:rsidRPr="007B632C">
              <w:rPr>
                <w:rFonts w:cs="Arial"/>
                <w:szCs w:val="22"/>
                <w:lang w:eastAsia="es-CO"/>
              </w:rPr>
              <w:t>del</w:t>
            </w:r>
            <w:proofErr w:type="gramEnd"/>
            <w:r w:rsidRPr="007B632C">
              <w:rPr>
                <w:rFonts w:cs="Arial"/>
                <w:szCs w:val="22"/>
                <w:lang w:eastAsia="es-CO"/>
              </w:rPr>
              <w:t xml:space="preserve"> copia.</w:t>
            </w:r>
          </w:p>
          <w:p w14:paraId="6718B463" w14:textId="77777777" w:rsidR="00134D97" w:rsidRPr="007B632C" w:rsidRDefault="00134D97" w:rsidP="00134D97">
            <w:pPr>
              <w:spacing w:line="360" w:lineRule="auto"/>
              <w:ind w:right="99"/>
              <w:contextualSpacing/>
              <w:jc w:val="both"/>
              <w:rPr>
                <w:rFonts w:cs="Arial"/>
                <w:szCs w:val="22"/>
                <w:lang w:eastAsia="es-CO"/>
              </w:rPr>
            </w:pPr>
          </w:p>
        </w:tc>
      </w:tr>
      <w:bookmarkEnd w:id="141"/>
    </w:tbl>
    <w:p w14:paraId="0DBC7DA5" w14:textId="77777777" w:rsidR="00134D97" w:rsidRPr="007B632C" w:rsidRDefault="00134D97" w:rsidP="00134D97">
      <w:pPr>
        <w:pStyle w:val="Default"/>
        <w:spacing w:line="360" w:lineRule="auto"/>
        <w:ind w:left="720" w:right="-232"/>
        <w:rPr>
          <w:sz w:val="22"/>
          <w:szCs w:val="22"/>
        </w:rPr>
      </w:pPr>
    </w:p>
    <w:tbl>
      <w:tblPr>
        <w:tblW w:w="6808" w:type="dxa"/>
        <w:jc w:val="center"/>
        <w:tblCellMar>
          <w:top w:w="7" w:type="dxa"/>
          <w:right w:w="47" w:type="dxa"/>
        </w:tblCellMar>
        <w:tblLook w:val="04A0" w:firstRow="1" w:lastRow="0" w:firstColumn="1" w:lastColumn="0" w:noHBand="0" w:noVBand="1"/>
      </w:tblPr>
      <w:tblGrid>
        <w:gridCol w:w="6808"/>
      </w:tblGrid>
      <w:tr w:rsidR="00134D97" w:rsidRPr="007B632C" w14:paraId="3D10372D" w14:textId="77777777" w:rsidTr="00134D97">
        <w:trPr>
          <w:trHeight w:val="72"/>
          <w:jc w:val="center"/>
        </w:trPr>
        <w:tc>
          <w:tcPr>
            <w:tcW w:w="6808" w:type="dxa"/>
            <w:tcBorders>
              <w:top w:val="single" w:sz="4" w:space="0" w:color="000000"/>
              <w:left w:val="single" w:sz="4" w:space="0" w:color="000000"/>
              <w:bottom w:val="single" w:sz="4" w:space="0" w:color="000000"/>
              <w:right w:val="single" w:sz="4" w:space="0" w:color="000000"/>
            </w:tcBorders>
          </w:tcPr>
          <w:p w14:paraId="132CE9C0" w14:textId="77777777" w:rsidR="00134D97" w:rsidRPr="007B632C" w:rsidRDefault="00134D97" w:rsidP="00134D97">
            <w:pPr>
              <w:jc w:val="center"/>
              <w:rPr>
                <w:rFonts w:cs="Arial"/>
                <w:bCs/>
                <w:szCs w:val="22"/>
              </w:rPr>
            </w:pPr>
            <w:r w:rsidRPr="007B632C">
              <w:rPr>
                <w:rFonts w:cs="Arial"/>
                <w:bCs/>
                <w:szCs w:val="22"/>
              </w:rPr>
              <w:t>Equipo Técnico</w:t>
            </w:r>
          </w:p>
        </w:tc>
      </w:tr>
      <w:tr w:rsidR="00134D97" w:rsidRPr="007B632C" w14:paraId="4EAAD801" w14:textId="77777777" w:rsidTr="00134D97">
        <w:trPr>
          <w:trHeight w:val="846"/>
          <w:jc w:val="center"/>
        </w:trPr>
        <w:tc>
          <w:tcPr>
            <w:tcW w:w="6808" w:type="dxa"/>
            <w:tcBorders>
              <w:top w:val="single" w:sz="4" w:space="0" w:color="000000"/>
              <w:left w:val="single" w:sz="4" w:space="0" w:color="000000"/>
              <w:bottom w:val="single" w:sz="4" w:space="0" w:color="000000"/>
              <w:right w:val="single" w:sz="4" w:space="0" w:color="000000"/>
            </w:tcBorders>
          </w:tcPr>
          <w:p w14:paraId="32219DAE" w14:textId="77777777" w:rsidR="00134D97" w:rsidRPr="007B632C" w:rsidRDefault="00134D97" w:rsidP="00134D97">
            <w:pPr>
              <w:jc w:val="both"/>
              <w:rPr>
                <w:rFonts w:cs="Arial"/>
                <w:szCs w:val="22"/>
                <w:lang w:eastAsia="es-CO"/>
              </w:rPr>
            </w:pPr>
            <w:r w:rsidRPr="007B632C">
              <w:rPr>
                <w:rFonts w:cs="Arial"/>
                <w:szCs w:val="22"/>
                <w:lang w:eastAsia="es-CO"/>
              </w:rPr>
              <w:t xml:space="preserve">Cuadrilla con vehículo y herramienta  disponible 24/7 con un ingeniero de telecomunicaciones y dos técnicos certificados y capacitados en sistemas de </w:t>
            </w:r>
            <w:proofErr w:type="spellStart"/>
            <w:r w:rsidRPr="007B632C">
              <w:rPr>
                <w:rFonts w:cs="Arial"/>
                <w:szCs w:val="22"/>
                <w:lang w:eastAsia="es-CO"/>
              </w:rPr>
              <w:t>cctv</w:t>
            </w:r>
            <w:proofErr w:type="spellEnd"/>
            <w:r w:rsidRPr="007B632C">
              <w:rPr>
                <w:rFonts w:cs="Arial"/>
                <w:szCs w:val="22"/>
                <w:lang w:eastAsia="es-CO"/>
              </w:rPr>
              <w:t xml:space="preserve">, alarmas comunitarias, cableado estructurado, cableado eléctrico y sistemas eléctricos, radioenlaces y redes de datos, direccionamientos y enrutamientos, configuración de equipos  para brindar soporte, mantenimiento preventivo y correctivo al sistema de </w:t>
            </w:r>
            <w:proofErr w:type="spellStart"/>
            <w:r w:rsidRPr="007B632C">
              <w:rPr>
                <w:rFonts w:cs="Arial"/>
                <w:szCs w:val="22"/>
                <w:lang w:eastAsia="es-CO"/>
              </w:rPr>
              <w:t>videovigilancia</w:t>
            </w:r>
            <w:proofErr w:type="spellEnd"/>
            <w:r w:rsidRPr="007B632C">
              <w:rPr>
                <w:rFonts w:cs="Arial"/>
                <w:szCs w:val="22"/>
                <w:lang w:eastAsia="es-CO"/>
              </w:rPr>
              <w:t xml:space="preserve"> colaborativa, alarma comunitaria y centro de monitoreo del proyecto de  sistema de </w:t>
            </w:r>
            <w:proofErr w:type="spellStart"/>
            <w:r w:rsidRPr="007B632C">
              <w:rPr>
                <w:rFonts w:cs="Arial"/>
                <w:szCs w:val="22"/>
                <w:lang w:eastAsia="es-CO"/>
              </w:rPr>
              <w:t>videovigilancia</w:t>
            </w:r>
            <w:proofErr w:type="spellEnd"/>
            <w:r w:rsidRPr="007B632C">
              <w:rPr>
                <w:rFonts w:cs="Arial"/>
                <w:szCs w:val="22"/>
                <w:lang w:eastAsia="es-CO"/>
              </w:rPr>
              <w:t xml:space="preserve"> colaborativa y alarma comunitaria, incluye capacitación constante del personal a cargo del monitoreo.</w:t>
            </w:r>
          </w:p>
        </w:tc>
      </w:tr>
    </w:tbl>
    <w:p w14:paraId="0B2D7642" w14:textId="77777777" w:rsidR="00134D97" w:rsidRPr="007B632C" w:rsidRDefault="00134D97" w:rsidP="00134D97">
      <w:pPr>
        <w:pStyle w:val="Default"/>
        <w:spacing w:line="360" w:lineRule="auto"/>
        <w:ind w:left="720" w:right="-232"/>
        <w:rPr>
          <w:sz w:val="22"/>
          <w:szCs w:val="22"/>
        </w:rPr>
      </w:pPr>
    </w:p>
    <w:p w14:paraId="6A1E77EC" w14:textId="77777777" w:rsidR="00134D97" w:rsidRPr="007B632C" w:rsidRDefault="00134D97" w:rsidP="00134D97">
      <w:pPr>
        <w:jc w:val="both"/>
        <w:rPr>
          <w:rFonts w:cs="Arial"/>
          <w:bCs/>
          <w:szCs w:val="22"/>
        </w:rPr>
      </w:pPr>
      <w:r w:rsidRPr="007B632C">
        <w:rPr>
          <w:rFonts w:cs="Arial"/>
          <w:bCs/>
          <w:szCs w:val="22"/>
        </w:rPr>
        <w:t xml:space="preserve">Para la presentación del equipo de trabajo mínimo requerido, el oferente deberá presentar la siguiente documentación: </w:t>
      </w:r>
    </w:p>
    <w:p w14:paraId="2DEB908C" w14:textId="77777777" w:rsidR="00134D97" w:rsidRPr="007B632C" w:rsidRDefault="00134D97" w:rsidP="00134D97">
      <w:pPr>
        <w:jc w:val="both"/>
        <w:rPr>
          <w:rFonts w:cs="Arial"/>
          <w:bCs/>
          <w:szCs w:val="22"/>
        </w:rPr>
      </w:pPr>
    </w:p>
    <w:p w14:paraId="41150F58" w14:textId="77777777" w:rsidR="00134D97" w:rsidRPr="007B632C" w:rsidRDefault="00134D97" w:rsidP="00134D97">
      <w:pPr>
        <w:jc w:val="both"/>
        <w:rPr>
          <w:rFonts w:cs="Arial"/>
          <w:bCs/>
          <w:szCs w:val="22"/>
        </w:rPr>
      </w:pPr>
      <w:r w:rsidRPr="007B632C">
        <w:rPr>
          <w:rFonts w:cs="Arial"/>
          <w:bCs/>
          <w:szCs w:val="22"/>
        </w:rPr>
        <w:t>La experiencia profesional se contará a partir de la terminación y aprobación del pensum académico de la respectiva carrera (Decreto 019 de 2012, art. 229).</w:t>
      </w:r>
    </w:p>
    <w:p w14:paraId="5FFA7D8E" w14:textId="77777777" w:rsidR="00134D97" w:rsidRPr="007B632C" w:rsidRDefault="00134D97" w:rsidP="00134D97">
      <w:pPr>
        <w:jc w:val="both"/>
        <w:rPr>
          <w:rFonts w:cs="Arial"/>
          <w:bCs/>
          <w:szCs w:val="22"/>
        </w:rPr>
      </w:pPr>
    </w:p>
    <w:p w14:paraId="27AFA194" w14:textId="77777777" w:rsidR="00134D97" w:rsidRPr="007B632C" w:rsidRDefault="00134D97" w:rsidP="00134D97">
      <w:pPr>
        <w:pStyle w:val="Prrafodelista"/>
        <w:widowControl/>
        <w:numPr>
          <w:ilvl w:val="0"/>
          <w:numId w:val="57"/>
        </w:numPr>
        <w:suppressAutoHyphens w:val="0"/>
        <w:autoSpaceDE/>
        <w:autoSpaceDN/>
        <w:contextualSpacing/>
        <w:jc w:val="both"/>
        <w:rPr>
          <w:bCs/>
        </w:rPr>
      </w:pPr>
      <w:r w:rsidRPr="007B632C">
        <w:rPr>
          <w:bCs/>
        </w:rPr>
        <w:t xml:space="preserve">Hoja de vida. </w:t>
      </w:r>
    </w:p>
    <w:p w14:paraId="17D68150" w14:textId="77777777" w:rsidR="00134D97" w:rsidRPr="007B632C" w:rsidRDefault="00134D97" w:rsidP="00134D97">
      <w:pPr>
        <w:pStyle w:val="Prrafodelista"/>
        <w:widowControl/>
        <w:numPr>
          <w:ilvl w:val="0"/>
          <w:numId w:val="57"/>
        </w:numPr>
        <w:suppressAutoHyphens w:val="0"/>
        <w:autoSpaceDE/>
        <w:autoSpaceDN/>
        <w:contextualSpacing/>
        <w:jc w:val="both"/>
        <w:rPr>
          <w:bCs/>
        </w:rPr>
      </w:pPr>
      <w:r w:rsidRPr="007B632C">
        <w:rPr>
          <w:bCs/>
        </w:rPr>
        <w:t xml:space="preserve">Copia tarjeta profesional (para las profesiones que así lo requieran) </w:t>
      </w:r>
    </w:p>
    <w:p w14:paraId="1B2B85AC" w14:textId="77777777" w:rsidR="00134D97" w:rsidRPr="007B632C" w:rsidRDefault="00134D97" w:rsidP="00134D97">
      <w:pPr>
        <w:pStyle w:val="Prrafodelista"/>
        <w:widowControl/>
        <w:numPr>
          <w:ilvl w:val="0"/>
          <w:numId w:val="57"/>
        </w:numPr>
        <w:suppressAutoHyphens w:val="0"/>
        <w:autoSpaceDE/>
        <w:autoSpaceDN/>
        <w:contextualSpacing/>
        <w:jc w:val="both"/>
        <w:rPr>
          <w:bCs/>
        </w:rPr>
      </w:pPr>
      <w:r w:rsidRPr="007B632C">
        <w:rPr>
          <w:bCs/>
        </w:rPr>
        <w:t xml:space="preserve">Certificaciones de estudio (copia del diploma o acta de grado) </w:t>
      </w:r>
    </w:p>
    <w:p w14:paraId="6FB3E662" w14:textId="77777777" w:rsidR="00134D97" w:rsidRPr="007B632C" w:rsidRDefault="00134D97" w:rsidP="00134D97">
      <w:pPr>
        <w:pStyle w:val="Prrafodelista"/>
        <w:widowControl/>
        <w:numPr>
          <w:ilvl w:val="0"/>
          <w:numId w:val="57"/>
        </w:numPr>
        <w:suppressAutoHyphens w:val="0"/>
        <w:autoSpaceDE/>
        <w:autoSpaceDN/>
        <w:contextualSpacing/>
        <w:jc w:val="both"/>
        <w:rPr>
          <w:bCs/>
        </w:rPr>
      </w:pPr>
      <w:r w:rsidRPr="007B632C">
        <w:rPr>
          <w:bCs/>
        </w:rPr>
        <w:t xml:space="preserve">Demás documentación que permita valorar el cumplimiento de los perfiles aquí solicitados. </w:t>
      </w:r>
    </w:p>
    <w:p w14:paraId="639A21B4" w14:textId="77777777" w:rsidR="00134D97" w:rsidRPr="007B632C" w:rsidRDefault="00134D97" w:rsidP="00134D97">
      <w:pPr>
        <w:jc w:val="both"/>
        <w:rPr>
          <w:rFonts w:cs="Arial"/>
          <w:bCs/>
          <w:szCs w:val="22"/>
        </w:rPr>
      </w:pPr>
    </w:p>
    <w:p w14:paraId="2B0BEA02" w14:textId="77777777" w:rsidR="00134D97" w:rsidRPr="007B632C" w:rsidRDefault="00134D97" w:rsidP="00134D97">
      <w:pPr>
        <w:jc w:val="both"/>
        <w:rPr>
          <w:rFonts w:cs="Arial"/>
          <w:bCs/>
          <w:szCs w:val="22"/>
        </w:rPr>
      </w:pPr>
      <w:r w:rsidRPr="007B632C">
        <w:rPr>
          <w:rFonts w:cs="Arial"/>
          <w:bCs/>
          <w:szCs w:val="22"/>
        </w:rPr>
        <w:t>Teniendo en cuenta que en Colombia se ha reglamentado la Tarjeta Profesional para algunas profesiones como un requisito necesario e indispensable para ejercer la profesión, acorde con lo establecido en el artículo 26 de la Constitución Política, que señala: “ARTICULO 26. Toda persona es libre de escoger profesión u oficio. La ley podrá exigir títulos de idoneidad”.</w:t>
      </w:r>
    </w:p>
    <w:p w14:paraId="031D0C9F" w14:textId="77777777" w:rsidR="00134D97" w:rsidRPr="007B632C" w:rsidRDefault="00134D97" w:rsidP="00134D97">
      <w:pPr>
        <w:jc w:val="both"/>
        <w:rPr>
          <w:rFonts w:cs="Arial"/>
          <w:bCs/>
          <w:szCs w:val="22"/>
        </w:rPr>
      </w:pPr>
    </w:p>
    <w:p w14:paraId="0C79E497" w14:textId="77777777" w:rsidR="00134D97" w:rsidRPr="007B632C" w:rsidRDefault="00134D97" w:rsidP="00134D97">
      <w:pPr>
        <w:jc w:val="both"/>
        <w:rPr>
          <w:rFonts w:cs="Arial"/>
          <w:bCs/>
          <w:szCs w:val="22"/>
        </w:rPr>
      </w:pPr>
      <w:r w:rsidRPr="007B632C">
        <w:rPr>
          <w:rFonts w:cs="Arial"/>
          <w:bCs/>
          <w:szCs w:val="22"/>
        </w:rPr>
        <w:t>Las autoridades competentes inspeccionarán y vigilarán el ejercicio de las profesiones. Las ocupaciones, artes y oficios que no exijan formación académica son de libre ejercicio, salvo aquellas que impliquen un riesgo social. Las profesiones legalmente reconocidas pueden organizarse en colegios. La estructura interna y el funcionamiento de éstos deberán ser democráticos. La ley podrá asignarles funciones públicas y establecer los debidos controles”.</w:t>
      </w:r>
    </w:p>
    <w:p w14:paraId="3B432A82" w14:textId="77777777" w:rsidR="00134D97" w:rsidRPr="007B632C" w:rsidRDefault="00134D97" w:rsidP="00134D97">
      <w:pPr>
        <w:jc w:val="both"/>
        <w:rPr>
          <w:rFonts w:cs="Arial"/>
          <w:bCs/>
          <w:szCs w:val="22"/>
        </w:rPr>
      </w:pPr>
    </w:p>
    <w:p w14:paraId="1AC289CC" w14:textId="77777777" w:rsidR="00134D97" w:rsidRPr="007B632C" w:rsidRDefault="00134D97" w:rsidP="00134D97">
      <w:pPr>
        <w:jc w:val="both"/>
        <w:rPr>
          <w:rFonts w:cs="Arial"/>
          <w:bCs/>
          <w:szCs w:val="22"/>
        </w:rPr>
      </w:pPr>
      <w:r w:rsidRPr="007B632C">
        <w:rPr>
          <w:rFonts w:cs="Arial"/>
          <w:bCs/>
          <w:szCs w:val="22"/>
        </w:rPr>
        <w:t>Lo anterior indica que, para las profesiones requeridas en el presente proceso de selección, la tarjeta, matrícula o inscripción profesional y su respectiva vigencia se exigirá de acuerdo a las siguientes normas, las que las modifiquen, adicionen o sustituyan:</w:t>
      </w:r>
    </w:p>
    <w:p w14:paraId="342D13BA" w14:textId="77777777" w:rsidR="00134D97" w:rsidRPr="007B632C" w:rsidRDefault="00134D97" w:rsidP="00134D97">
      <w:pPr>
        <w:jc w:val="both"/>
        <w:rPr>
          <w:rFonts w:cs="Arial"/>
          <w:bCs/>
          <w:szCs w:val="22"/>
        </w:rPr>
      </w:pPr>
    </w:p>
    <w:p w14:paraId="405A9E63" w14:textId="77777777" w:rsidR="00134D97" w:rsidRPr="007B632C" w:rsidRDefault="00134D97" w:rsidP="00134D97">
      <w:pPr>
        <w:jc w:val="both"/>
        <w:rPr>
          <w:rFonts w:cs="Arial"/>
          <w:szCs w:val="22"/>
          <w:lang w:eastAsia="es-CO"/>
        </w:rPr>
      </w:pPr>
      <w:r w:rsidRPr="007B632C">
        <w:rPr>
          <w:rFonts w:cs="Arial"/>
          <w:bCs/>
          <w:szCs w:val="22"/>
        </w:rPr>
        <w:t>Ingeniero</w:t>
      </w:r>
      <w:r w:rsidRPr="007B632C">
        <w:rPr>
          <w:rFonts w:cs="Arial"/>
          <w:szCs w:val="22"/>
          <w:lang w:eastAsia="es-CO"/>
        </w:rPr>
        <w:t xml:space="preserve"> de Telecomunicaciones. </w:t>
      </w:r>
    </w:p>
    <w:p w14:paraId="6F7B114E" w14:textId="77777777" w:rsidR="00134D97" w:rsidRPr="007B632C" w:rsidRDefault="00134D97" w:rsidP="00134D97">
      <w:pPr>
        <w:jc w:val="both"/>
        <w:rPr>
          <w:rFonts w:eastAsia="Calibri" w:cs="Arial"/>
          <w:szCs w:val="22"/>
          <w:lang w:eastAsia="es-CO"/>
        </w:rPr>
      </w:pPr>
    </w:p>
    <w:p w14:paraId="5F53D944" w14:textId="77777777" w:rsidR="00134D97" w:rsidRPr="007B632C" w:rsidRDefault="00134D97" w:rsidP="00134D97">
      <w:pPr>
        <w:jc w:val="both"/>
        <w:rPr>
          <w:rFonts w:cs="Arial"/>
          <w:bCs/>
          <w:szCs w:val="22"/>
        </w:rPr>
      </w:pPr>
      <w:r w:rsidRPr="007B632C">
        <w:rPr>
          <w:rFonts w:cs="Arial"/>
          <w:bCs/>
          <w:szCs w:val="22"/>
        </w:rPr>
        <w:t xml:space="preserve">Entidad que expide la tarjeta profesional: Consejo Profesional Nacional de Ingeniería Eléctrica, Mecánica y profesiones afín. </w:t>
      </w:r>
    </w:p>
    <w:p w14:paraId="0D2F9CD0" w14:textId="77777777" w:rsidR="00134D97" w:rsidRPr="004B7EA8" w:rsidRDefault="00134D97" w:rsidP="00992E53">
      <w:pPr>
        <w:pStyle w:val="Default"/>
        <w:spacing w:line="276" w:lineRule="auto"/>
        <w:jc w:val="both"/>
        <w:rPr>
          <w:rFonts w:ascii="Arial" w:hAnsi="Arial" w:cs="Arial"/>
          <w:b/>
          <w:color w:val="FF0000"/>
          <w:sz w:val="22"/>
          <w:szCs w:val="22"/>
        </w:rPr>
      </w:pPr>
    </w:p>
    <w:p w14:paraId="424EBE9D" w14:textId="77777777" w:rsidR="00134D97" w:rsidRPr="007B632C" w:rsidRDefault="00134D97" w:rsidP="00134D97">
      <w:pPr>
        <w:pStyle w:val="Default"/>
        <w:spacing w:line="360" w:lineRule="auto"/>
        <w:ind w:left="720" w:right="-232"/>
        <w:rPr>
          <w:sz w:val="22"/>
          <w:szCs w:val="22"/>
        </w:rPr>
      </w:pPr>
    </w:p>
    <w:p w14:paraId="61F37256" w14:textId="77777777" w:rsidR="00134D97" w:rsidRPr="007B632C" w:rsidRDefault="00134D97" w:rsidP="00134D97">
      <w:pPr>
        <w:pStyle w:val="Default"/>
        <w:numPr>
          <w:ilvl w:val="0"/>
          <w:numId w:val="90"/>
        </w:numPr>
        <w:spacing w:line="360" w:lineRule="auto"/>
        <w:ind w:right="-232"/>
        <w:rPr>
          <w:sz w:val="22"/>
          <w:szCs w:val="22"/>
        </w:rPr>
      </w:pPr>
      <w:r w:rsidRPr="007B632C">
        <w:rPr>
          <w:sz w:val="22"/>
          <w:szCs w:val="22"/>
        </w:rPr>
        <w:t>CRITERIOS DE CALIFICACION</w:t>
      </w:r>
    </w:p>
    <w:p w14:paraId="53763D42" w14:textId="77777777" w:rsidR="00134D97" w:rsidRPr="007B632C" w:rsidRDefault="00134D97" w:rsidP="00134D97">
      <w:pPr>
        <w:pStyle w:val="Default"/>
        <w:spacing w:line="360" w:lineRule="auto"/>
        <w:ind w:left="720" w:right="-232"/>
        <w:rPr>
          <w:sz w:val="22"/>
          <w:szCs w:val="22"/>
        </w:rPr>
      </w:pPr>
    </w:p>
    <w:p w14:paraId="7A18FC04" w14:textId="77777777" w:rsidR="00134D97" w:rsidRPr="007B632C" w:rsidRDefault="00134D97" w:rsidP="00134D97">
      <w:pPr>
        <w:pStyle w:val="Ttulo3"/>
        <w:spacing w:before="0" w:line="360" w:lineRule="auto"/>
        <w:ind w:right="-232"/>
        <w:rPr>
          <w:rFonts w:ascii="Arial" w:hAnsi="Arial" w:cs="Arial"/>
          <w:color w:val="auto"/>
          <w:sz w:val="22"/>
          <w:szCs w:val="22"/>
        </w:rPr>
      </w:pPr>
      <w:r w:rsidRPr="007B632C">
        <w:rPr>
          <w:rFonts w:ascii="Arial" w:hAnsi="Arial" w:cs="Arial"/>
          <w:color w:val="auto"/>
          <w:sz w:val="22"/>
          <w:szCs w:val="22"/>
        </w:rPr>
        <w:t>NIVEL DE EXPERTICIA (300 PUNTOS)</w:t>
      </w:r>
    </w:p>
    <w:p w14:paraId="2B892D00" w14:textId="77777777" w:rsidR="00134D97" w:rsidRPr="007B632C" w:rsidRDefault="00134D97" w:rsidP="00134D97">
      <w:pPr>
        <w:pStyle w:val="Textosinformato"/>
        <w:numPr>
          <w:ilvl w:val="0"/>
          <w:numId w:val="56"/>
        </w:numPr>
        <w:ind w:right="-232"/>
        <w:jc w:val="both"/>
        <w:rPr>
          <w:rFonts w:ascii="Arial" w:hAnsi="Arial" w:cs="Arial"/>
          <w:color w:val="000000"/>
          <w:sz w:val="22"/>
          <w:szCs w:val="22"/>
          <w:lang w:val="es-CO"/>
        </w:rPr>
      </w:pPr>
      <w:r w:rsidRPr="007B632C">
        <w:rPr>
          <w:rFonts w:ascii="Arial" w:hAnsi="Arial" w:cs="Arial"/>
          <w:sz w:val="22"/>
          <w:szCs w:val="22"/>
        </w:rPr>
        <w:t>Al proponente que acredite con (</w:t>
      </w:r>
      <w:r>
        <w:rPr>
          <w:rFonts w:ascii="Arial" w:hAnsi="Arial" w:cs="Arial"/>
          <w:sz w:val="22"/>
          <w:szCs w:val="22"/>
        </w:rPr>
        <w:t>3</w:t>
      </w:r>
      <w:r w:rsidRPr="007B632C">
        <w:rPr>
          <w:rFonts w:ascii="Arial" w:hAnsi="Arial" w:cs="Arial"/>
          <w:sz w:val="22"/>
          <w:szCs w:val="22"/>
        </w:rPr>
        <w:t>) CONTRATOS, celebrados, ejecutados y liquidados con entidades públicas o privadas al cierre del presente proceso,</w:t>
      </w:r>
      <w:r w:rsidRPr="007B632C">
        <w:rPr>
          <w:rFonts w:ascii="Arial" w:hAnsi="Arial" w:cs="Arial"/>
          <w:color w:val="000000"/>
          <w:sz w:val="22"/>
          <w:szCs w:val="22"/>
          <w:lang w:val="es-CO"/>
        </w:rPr>
        <w:t xml:space="preserve">  ya sea individualmente, o en consorcio o unión temporal, con entidades públicas o privadas, con experiencia especifica en, suministro, instalación y configuración de cámaras </w:t>
      </w:r>
      <w:proofErr w:type="spellStart"/>
      <w:r w:rsidRPr="007B632C">
        <w:rPr>
          <w:rFonts w:ascii="Arial" w:hAnsi="Arial" w:cs="Arial"/>
          <w:color w:val="000000"/>
          <w:sz w:val="22"/>
          <w:szCs w:val="22"/>
          <w:lang w:val="es-CO"/>
        </w:rPr>
        <w:t>ip</w:t>
      </w:r>
      <w:proofErr w:type="spellEnd"/>
      <w:r w:rsidRPr="007B632C">
        <w:rPr>
          <w:rFonts w:ascii="Arial" w:hAnsi="Arial" w:cs="Arial"/>
          <w:color w:val="000000"/>
          <w:sz w:val="22"/>
          <w:szCs w:val="22"/>
          <w:lang w:val="es-CO"/>
        </w:rPr>
        <w:t xml:space="preserve"> de vigilancia, proyectos de alarmas comunitarias y </w:t>
      </w:r>
      <w:proofErr w:type="spellStart"/>
      <w:r w:rsidRPr="007B632C">
        <w:rPr>
          <w:rFonts w:ascii="Arial" w:hAnsi="Arial" w:cs="Arial"/>
          <w:color w:val="000000"/>
          <w:sz w:val="22"/>
          <w:szCs w:val="22"/>
          <w:lang w:val="es-CO"/>
        </w:rPr>
        <w:t>videovigilancia</w:t>
      </w:r>
      <w:proofErr w:type="spellEnd"/>
      <w:r w:rsidRPr="007B632C">
        <w:rPr>
          <w:rFonts w:ascii="Arial" w:hAnsi="Arial" w:cs="Arial"/>
          <w:color w:val="000000"/>
          <w:sz w:val="22"/>
          <w:szCs w:val="22"/>
          <w:lang w:val="es-CO"/>
        </w:rPr>
        <w:t xml:space="preserve"> ciudadana y colaborativa, equipo y software de cómputo, servidores, licenciamiento, almacenamiento y  sistema de energía regulado y no regulado,  video Wall, configuración de video analítica, conformación de centros de monitoreo y comunicación con el 123 de la policía nacional, sistemas de respaldo de energía, sistemas de cableado estructurado y fibra óptica y conectividad inalámbrica,</w:t>
      </w:r>
      <w:r>
        <w:rPr>
          <w:rFonts w:ascii="Arial" w:hAnsi="Arial" w:cs="Arial"/>
          <w:color w:val="000000"/>
          <w:sz w:val="22"/>
          <w:szCs w:val="22"/>
          <w:lang w:val="es-CO"/>
        </w:rPr>
        <w:t xml:space="preserve"> que sumados sean </w:t>
      </w:r>
      <w:r w:rsidRPr="007B632C">
        <w:rPr>
          <w:rFonts w:ascii="Arial" w:hAnsi="Arial" w:cs="Arial"/>
          <w:color w:val="000000"/>
          <w:sz w:val="22"/>
          <w:szCs w:val="22"/>
          <w:lang w:val="es-CO"/>
        </w:rPr>
        <w:t>igual o superior</w:t>
      </w:r>
      <w:r>
        <w:rPr>
          <w:rFonts w:ascii="Arial" w:hAnsi="Arial" w:cs="Arial"/>
          <w:color w:val="000000"/>
          <w:sz w:val="22"/>
          <w:szCs w:val="22"/>
          <w:lang w:val="es-CO"/>
        </w:rPr>
        <w:t xml:space="preserve"> al</w:t>
      </w:r>
      <w:r w:rsidRPr="007B632C">
        <w:rPr>
          <w:rFonts w:ascii="Arial" w:hAnsi="Arial" w:cs="Arial"/>
          <w:color w:val="000000"/>
          <w:sz w:val="22"/>
          <w:szCs w:val="22"/>
          <w:lang w:val="es-CO"/>
        </w:rPr>
        <w:t xml:space="preserve"> </w:t>
      </w:r>
      <w:r w:rsidRPr="007B632C">
        <w:rPr>
          <w:rFonts w:ascii="Arial" w:hAnsi="Arial" w:cs="Arial"/>
          <w:bCs/>
          <w:sz w:val="22"/>
          <w:szCs w:val="22"/>
        </w:rPr>
        <w:t>presupuesto oficial en SMMLV</w:t>
      </w:r>
      <w:r w:rsidRPr="007B632C">
        <w:rPr>
          <w:rFonts w:ascii="Arial" w:hAnsi="Arial" w:cs="Arial"/>
          <w:color w:val="000000"/>
          <w:sz w:val="22"/>
          <w:szCs w:val="22"/>
          <w:lang w:val="es-CO"/>
        </w:rPr>
        <w:t xml:space="preserve">. </w:t>
      </w:r>
    </w:p>
    <w:p w14:paraId="4890231B" w14:textId="77777777" w:rsidR="00134D97" w:rsidRPr="007B632C" w:rsidRDefault="00134D97" w:rsidP="00134D97">
      <w:pPr>
        <w:pStyle w:val="Prrafodelista"/>
        <w:spacing w:line="360" w:lineRule="auto"/>
        <w:ind w:right="-232"/>
        <w:rPr>
          <w:color w:val="000000"/>
        </w:rPr>
      </w:pPr>
    </w:p>
    <w:p w14:paraId="5C9F8EEF" w14:textId="77777777" w:rsidR="00134D97" w:rsidRPr="007B632C" w:rsidRDefault="00134D97" w:rsidP="00134D97">
      <w:pPr>
        <w:pStyle w:val="Default"/>
        <w:spacing w:line="312" w:lineRule="auto"/>
        <w:ind w:right="-232"/>
        <w:jc w:val="both"/>
        <w:rPr>
          <w:color w:val="auto"/>
          <w:sz w:val="22"/>
          <w:szCs w:val="22"/>
        </w:rPr>
      </w:pPr>
      <w:r w:rsidRPr="007B632C">
        <w:rPr>
          <w:color w:val="auto"/>
          <w:sz w:val="22"/>
          <w:szCs w:val="22"/>
        </w:rPr>
        <w:t>Estos contratos deberán estar inscritos en el RUP y deberá ser diferente a los contratos con los que acredite experiencia habilitante.</w:t>
      </w:r>
    </w:p>
    <w:p w14:paraId="703B55A4" w14:textId="77777777" w:rsidR="00134D97" w:rsidRPr="007B632C" w:rsidRDefault="00134D97" w:rsidP="00134D97">
      <w:pPr>
        <w:pStyle w:val="Default"/>
        <w:spacing w:line="312" w:lineRule="auto"/>
        <w:ind w:right="-232"/>
        <w:jc w:val="both"/>
        <w:rPr>
          <w:color w:val="auto"/>
          <w:sz w:val="22"/>
          <w:szCs w:val="22"/>
        </w:rPr>
      </w:pPr>
    </w:p>
    <w:tbl>
      <w:tblPr>
        <w:tblW w:w="9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1637"/>
      </w:tblGrid>
      <w:tr w:rsidR="00134D97" w:rsidRPr="007B632C" w14:paraId="0E70E297" w14:textId="77777777" w:rsidTr="00134D97">
        <w:tc>
          <w:tcPr>
            <w:tcW w:w="4815" w:type="dxa"/>
            <w:tcBorders>
              <w:top w:val="single" w:sz="4" w:space="0" w:color="auto"/>
              <w:left w:val="single" w:sz="4" w:space="0" w:color="auto"/>
              <w:bottom w:val="single" w:sz="4" w:space="0" w:color="auto"/>
              <w:right w:val="single" w:sz="4" w:space="0" w:color="auto"/>
            </w:tcBorders>
            <w:shd w:val="clear" w:color="auto" w:fill="FFFFFF"/>
            <w:hideMark/>
          </w:tcPr>
          <w:p w14:paraId="2F516738" w14:textId="77777777" w:rsidR="00134D97" w:rsidRPr="007B632C" w:rsidRDefault="00134D97" w:rsidP="00134D97">
            <w:pPr>
              <w:tabs>
                <w:tab w:val="left" w:pos="-142"/>
              </w:tabs>
              <w:autoSpaceDE w:val="0"/>
              <w:autoSpaceDN w:val="0"/>
              <w:adjustRightInd w:val="0"/>
              <w:spacing w:line="312" w:lineRule="auto"/>
              <w:ind w:right="-232"/>
              <w:jc w:val="center"/>
              <w:rPr>
                <w:rFonts w:cs="Arial"/>
                <w:bCs/>
                <w:szCs w:val="22"/>
              </w:rPr>
            </w:pPr>
            <w:r w:rsidRPr="007B632C">
              <w:rPr>
                <w:rFonts w:cs="Arial"/>
                <w:bCs/>
                <w:szCs w:val="22"/>
              </w:rPr>
              <w:t>DESCRIPCIÓN</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60F1A5E2" w14:textId="77777777" w:rsidR="00134D97" w:rsidRPr="007B632C" w:rsidRDefault="00134D97" w:rsidP="00134D97">
            <w:pPr>
              <w:tabs>
                <w:tab w:val="left" w:pos="-142"/>
              </w:tabs>
              <w:autoSpaceDE w:val="0"/>
              <w:autoSpaceDN w:val="0"/>
              <w:adjustRightInd w:val="0"/>
              <w:spacing w:line="312" w:lineRule="auto"/>
              <w:ind w:right="-232"/>
              <w:jc w:val="center"/>
              <w:rPr>
                <w:rFonts w:cs="Arial"/>
                <w:bCs/>
                <w:szCs w:val="22"/>
              </w:rPr>
            </w:pPr>
            <w:r w:rsidRPr="007B632C">
              <w:rPr>
                <w:rFonts w:cs="Arial"/>
                <w:bCs/>
                <w:szCs w:val="22"/>
              </w:rPr>
              <w:t>SALARIOS</w:t>
            </w:r>
          </w:p>
        </w:tc>
        <w:tc>
          <w:tcPr>
            <w:tcW w:w="1637" w:type="dxa"/>
            <w:tcBorders>
              <w:top w:val="single" w:sz="4" w:space="0" w:color="auto"/>
              <w:left w:val="single" w:sz="4" w:space="0" w:color="auto"/>
              <w:bottom w:val="single" w:sz="4" w:space="0" w:color="auto"/>
              <w:right w:val="single" w:sz="4" w:space="0" w:color="auto"/>
            </w:tcBorders>
            <w:shd w:val="clear" w:color="auto" w:fill="FFFFFF"/>
            <w:hideMark/>
          </w:tcPr>
          <w:p w14:paraId="3175C770" w14:textId="77777777" w:rsidR="00134D97" w:rsidRPr="007B632C" w:rsidRDefault="00134D97" w:rsidP="00134D97">
            <w:pPr>
              <w:tabs>
                <w:tab w:val="left" w:pos="-142"/>
              </w:tabs>
              <w:autoSpaceDE w:val="0"/>
              <w:autoSpaceDN w:val="0"/>
              <w:adjustRightInd w:val="0"/>
              <w:spacing w:line="312" w:lineRule="auto"/>
              <w:ind w:right="-232"/>
              <w:jc w:val="center"/>
              <w:rPr>
                <w:rFonts w:cs="Arial"/>
                <w:bCs/>
                <w:szCs w:val="22"/>
              </w:rPr>
            </w:pPr>
            <w:r w:rsidRPr="007B632C">
              <w:rPr>
                <w:rFonts w:cs="Arial"/>
                <w:bCs/>
                <w:szCs w:val="22"/>
              </w:rPr>
              <w:t>PUNTOS</w:t>
            </w:r>
          </w:p>
        </w:tc>
      </w:tr>
      <w:tr w:rsidR="00134D97" w:rsidRPr="007B632C" w14:paraId="2EBCB70B" w14:textId="77777777" w:rsidTr="00134D97">
        <w:tc>
          <w:tcPr>
            <w:tcW w:w="4815" w:type="dxa"/>
            <w:tcBorders>
              <w:top w:val="single" w:sz="4" w:space="0" w:color="auto"/>
              <w:left w:val="single" w:sz="4" w:space="0" w:color="auto"/>
              <w:bottom w:val="single" w:sz="4" w:space="0" w:color="auto"/>
              <w:right w:val="single" w:sz="4" w:space="0" w:color="auto"/>
            </w:tcBorders>
            <w:hideMark/>
          </w:tcPr>
          <w:p w14:paraId="1BB17899" w14:textId="77777777" w:rsidR="00134D97" w:rsidRPr="007B632C" w:rsidRDefault="00134D97" w:rsidP="00134D97">
            <w:pPr>
              <w:tabs>
                <w:tab w:val="left" w:pos="-142"/>
              </w:tabs>
              <w:autoSpaceDE w:val="0"/>
              <w:autoSpaceDN w:val="0"/>
              <w:adjustRightInd w:val="0"/>
              <w:spacing w:line="312" w:lineRule="auto"/>
              <w:ind w:right="-232"/>
              <w:rPr>
                <w:rFonts w:cs="Arial"/>
                <w:bCs/>
                <w:szCs w:val="22"/>
              </w:rPr>
            </w:pPr>
            <w:r>
              <w:rPr>
                <w:rFonts w:cs="Arial"/>
                <w:bCs/>
                <w:szCs w:val="22"/>
              </w:rPr>
              <w:t>TRES</w:t>
            </w:r>
            <w:r w:rsidRPr="007B632C">
              <w:rPr>
                <w:rFonts w:cs="Arial"/>
                <w:bCs/>
                <w:szCs w:val="22"/>
              </w:rPr>
              <w:t xml:space="preserve"> (</w:t>
            </w:r>
            <w:r>
              <w:rPr>
                <w:rFonts w:cs="Arial"/>
                <w:bCs/>
                <w:szCs w:val="22"/>
              </w:rPr>
              <w:t>3</w:t>
            </w:r>
            <w:r w:rsidRPr="007B632C">
              <w:rPr>
                <w:rFonts w:cs="Arial"/>
                <w:bCs/>
                <w:szCs w:val="22"/>
              </w:rPr>
              <w:t>) CONTRATOS</w:t>
            </w:r>
            <w:r>
              <w:rPr>
                <w:rFonts w:cs="Arial"/>
                <w:bCs/>
                <w:szCs w:val="22"/>
              </w:rPr>
              <w:t xml:space="preserve"> diferentes a los certificados anteriormente</w:t>
            </w:r>
            <w:r w:rsidRPr="007B632C">
              <w:rPr>
                <w:rFonts w:cs="Arial"/>
                <w:bCs/>
                <w:szCs w:val="22"/>
              </w:rPr>
              <w:t xml:space="preserve">, con </w:t>
            </w:r>
            <w:r w:rsidRPr="007B632C">
              <w:rPr>
                <w:rFonts w:cs="Arial"/>
                <w:color w:val="000000"/>
                <w:szCs w:val="22"/>
              </w:rPr>
              <w:t xml:space="preserve">experiencia especifica en el suministro, instalación y configuración de cámaras </w:t>
            </w:r>
            <w:proofErr w:type="spellStart"/>
            <w:r w:rsidRPr="007B632C">
              <w:rPr>
                <w:rFonts w:cs="Arial"/>
                <w:color w:val="000000"/>
                <w:szCs w:val="22"/>
              </w:rPr>
              <w:t>ip</w:t>
            </w:r>
            <w:proofErr w:type="spellEnd"/>
            <w:r w:rsidRPr="007B632C">
              <w:rPr>
                <w:rFonts w:cs="Arial"/>
                <w:color w:val="000000"/>
                <w:szCs w:val="22"/>
              </w:rPr>
              <w:t xml:space="preserve"> de vigilancia, proyectos de alarmas comunitarias y </w:t>
            </w:r>
            <w:proofErr w:type="spellStart"/>
            <w:r w:rsidRPr="007B632C">
              <w:rPr>
                <w:rFonts w:cs="Arial"/>
                <w:color w:val="000000"/>
                <w:szCs w:val="22"/>
              </w:rPr>
              <w:t>videovigilancia</w:t>
            </w:r>
            <w:proofErr w:type="spellEnd"/>
            <w:r w:rsidRPr="007B632C">
              <w:rPr>
                <w:rFonts w:cs="Arial"/>
                <w:color w:val="000000"/>
                <w:szCs w:val="22"/>
              </w:rPr>
              <w:t xml:space="preserve"> ciudadana y colaborativa, equipo y software de cómputo, servidores, licenciamiento, almacenamiento y  sistema de energía regulado y no regulado,  video Wall, configuración de video analítica, conformación de centros de monitoreo y comunicación con el 123 de la policía nacional, sistemas de respaldo de energía, sistemas de cableado estructurado y fibra óptica y conectividad inalámbrica</w:t>
            </w:r>
            <w:r>
              <w:rPr>
                <w:rFonts w:cs="Arial"/>
                <w:color w:val="000000"/>
                <w:szCs w:val="22"/>
              </w:rPr>
              <w:t>.</w:t>
            </w:r>
          </w:p>
        </w:tc>
        <w:tc>
          <w:tcPr>
            <w:tcW w:w="2693" w:type="dxa"/>
            <w:tcBorders>
              <w:top w:val="single" w:sz="4" w:space="0" w:color="auto"/>
              <w:left w:val="single" w:sz="4" w:space="0" w:color="auto"/>
              <w:bottom w:val="single" w:sz="4" w:space="0" w:color="auto"/>
              <w:right w:val="single" w:sz="4" w:space="0" w:color="auto"/>
            </w:tcBorders>
          </w:tcPr>
          <w:p w14:paraId="026C52D6" w14:textId="77777777" w:rsidR="00134D97" w:rsidRPr="007B632C" w:rsidRDefault="00134D97" w:rsidP="00134D97">
            <w:pPr>
              <w:tabs>
                <w:tab w:val="left" w:pos="-142"/>
              </w:tabs>
              <w:autoSpaceDE w:val="0"/>
              <w:autoSpaceDN w:val="0"/>
              <w:adjustRightInd w:val="0"/>
              <w:spacing w:line="312" w:lineRule="auto"/>
              <w:ind w:right="-232"/>
              <w:rPr>
                <w:rFonts w:cs="Arial"/>
                <w:bCs/>
                <w:szCs w:val="22"/>
              </w:rPr>
            </w:pPr>
            <w:r w:rsidRPr="007B632C">
              <w:rPr>
                <w:rFonts w:cs="Arial"/>
                <w:bCs/>
                <w:szCs w:val="22"/>
              </w:rPr>
              <w:t>Que sumados sean &gt;=</w:t>
            </w:r>
            <w:r>
              <w:rPr>
                <w:rFonts w:cs="Arial"/>
                <w:bCs/>
                <w:szCs w:val="22"/>
              </w:rPr>
              <w:t xml:space="preserve"> a</w:t>
            </w:r>
            <w:r w:rsidRPr="007B632C">
              <w:rPr>
                <w:rFonts w:cs="Arial"/>
                <w:bCs/>
                <w:szCs w:val="22"/>
              </w:rPr>
              <w:t xml:space="preserve">l presupuesto oficial en SMMLV </w:t>
            </w:r>
          </w:p>
        </w:tc>
        <w:tc>
          <w:tcPr>
            <w:tcW w:w="1637" w:type="dxa"/>
            <w:tcBorders>
              <w:top w:val="single" w:sz="4" w:space="0" w:color="auto"/>
              <w:left w:val="single" w:sz="4" w:space="0" w:color="auto"/>
              <w:bottom w:val="single" w:sz="4" w:space="0" w:color="auto"/>
              <w:right w:val="single" w:sz="4" w:space="0" w:color="auto"/>
            </w:tcBorders>
            <w:hideMark/>
          </w:tcPr>
          <w:p w14:paraId="10B299A3" w14:textId="77777777" w:rsidR="00134D97" w:rsidRPr="007B632C" w:rsidRDefault="00134D97" w:rsidP="00134D97">
            <w:pPr>
              <w:tabs>
                <w:tab w:val="left" w:pos="-142"/>
              </w:tabs>
              <w:autoSpaceDE w:val="0"/>
              <w:autoSpaceDN w:val="0"/>
              <w:adjustRightInd w:val="0"/>
              <w:spacing w:line="312" w:lineRule="auto"/>
              <w:ind w:right="-232"/>
              <w:jc w:val="center"/>
              <w:rPr>
                <w:rFonts w:cs="Arial"/>
                <w:bCs/>
                <w:szCs w:val="22"/>
              </w:rPr>
            </w:pPr>
            <w:r w:rsidRPr="007B632C">
              <w:rPr>
                <w:rFonts w:cs="Arial"/>
                <w:bCs/>
                <w:szCs w:val="22"/>
              </w:rPr>
              <w:t>300 puntos</w:t>
            </w:r>
          </w:p>
        </w:tc>
      </w:tr>
    </w:tbl>
    <w:p w14:paraId="18C6EDA7" w14:textId="77777777" w:rsidR="00134D97" w:rsidRPr="007B632C" w:rsidRDefault="00134D97" w:rsidP="00134D97">
      <w:pPr>
        <w:pStyle w:val="Ttulo2"/>
        <w:spacing w:line="360" w:lineRule="auto"/>
        <w:ind w:right="-232"/>
        <w:rPr>
          <w:rFonts w:cs="Arial"/>
          <w:szCs w:val="22"/>
        </w:rPr>
      </w:pPr>
    </w:p>
    <w:p w14:paraId="2297CC2D" w14:textId="77777777" w:rsidR="00134D97" w:rsidRPr="007B632C" w:rsidRDefault="00134D97" w:rsidP="00134D97">
      <w:pPr>
        <w:pStyle w:val="Ttulo2"/>
        <w:spacing w:line="360" w:lineRule="auto"/>
        <w:ind w:right="-232"/>
        <w:rPr>
          <w:rFonts w:cs="Arial"/>
          <w:szCs w:val="22"/>
        </w:rPr>
      </w:pPr>
      <w:r w:rsidRPr="007B632C">
        <w:rPr>
          <w:rFonts w:cs="Arial"/>
          <w:szCs w:val="22"/>
        </w:rPr>
        <w:t>ESTIMULO A LA INDUSTRIA NACIONAL MAXIMO  100 PUNTOS</w:t>
      </w:r>
    </w:p>
    <w:p w14:paraId="3480B024" w14:textId="77777777" w:rsidR="00134D97" w:rsidRPr="007B632C" w:rsidRDefault="00134D97" w:rsidP="00134D97">
      <w:pPr>
        <w:pStyle w:val="Default"/>
        <w:spacing w:line="360" w:lineRule="auto"/>
        <w:ind w:right="-232"/>
        <w:jc w:val="both"/>
        <w:rPr>
          <w:color w:val="auto"/>
          <w:sz w:val="22"/>
          <w:szCs w:val="22"/>
        </w:rPr>
      </w:pPr>
      <w:r w:rsidRPr="007B632C">
        <w:rPr>
          <w:color w:val="auto"/>
          <w:sz w:val="22"/>
          <w:szCs w:val="22"/>
        </w:rPr>
        <w:t>Para apoyar la industria nacional a través del sistema de compras y contratación pública, en la evaluación se asignarán cien (100) puntos a los Proponentes que ofrezcan Bienes o Servicios Nacionales. El cual debe ser acreditado con el certificado de existencia y representación legal para proponentes personas jurídicas o con la cedula de ciudadanía para los proponentes personas naturales.</w:t>
      </w:r>
    </w:p>
    <w:p w14:paraId="47F22E18" w14:textId="77777777" w:rsidR="00134D97" w:rsidRPr="007B632C" w:rsidRDefault="00134D97" w:rsidP="00134D97">
      <w:pPr>
        <w:pStyle w:val="Ttulo2"/>
        <w:spacing w:line="360" w:lineRule="auto"/>
        <w:ind w:right="-232"/>
        <w:rPr>
          <w:rFonts w:cs="Arial"/>
          <w:szCs w:val="22"/>
        </w:rPr>
      </w:pPr>
    </w:p>
    <w:p w14:paraId="30DF2077" w14:textId="77777777" w:rsidR="00134D97" w:rsidRPr="007B632C" w:rsidRDefault="00134D97" w:rsidP="00134D97">
      <w:pPr>
        <w:pStyle w:val="Ttulo2"/>
        <w:spacing w:line="360" w:lineRule="auto"/>
        <w:ind w:right="-232"/>
        <w:jc w:val="both"/>
        <w:rPr>
          <w:rFonts w:cs="Arial"/>
          <w:szCs w:val="22"/>
        </w:rPr>
      </w:pPr>
      <w:r w:rsidRPr="007B632C">
        <w:rPr>
          <w:rFonts w:cs="Arial"/>
          <w:szCs w:val="22"/>
        </w:rPr>
        <w:t>FACTOR ECONOMICO.  DESPUES DE APLICAR EL METODO DE PONDERACION, A LA PROPUESTA QUE RESULTE FAVORECIDA SE LE ASIGNARAN 600 PUNTOS.</w:t>
      </w:r>
    </w:p>
    <w:p w14:paraId="7AED5596" w14:textId="77777777" w:rsidR="00134D97" w:rsidRPr="007B632C" w:rsidRDefault="00134D97" w:rsidP="00134D97">
      <w:pPr>
        <w:pStyle w:val="Default"/>
        <w:spacing w:line="360" w:lineRule="auto"/>
        <w:ind w:right="-232"/>
        <w:jc w:val="center"/>
        <w:rPr>
          <w:color w:val="auto"/>
          <w:sz w:val="22"/>
          <w:szCs w:val="22"/>
        </w:rPr>
      </w:pPr>
    </w:p>
    <w:p w14:paraId="7DF94BF5" w14:textId="77777777" w:rsidR="00134D97" w:rsidRPr="007B632C" w:rsidRDefault="00134D97" w:rsidP="00134D97">
      <w:pPr>
        <w:pStyle w:val="Default"/>
        <w:spacing w:line="360" w:lineRule="auto"/>
        <w:ind w:right="-232"/>
        <w:jc w:val="both"/>
        <w:rPr>
          <w:color w:val="auto"/>
          <w:sz w:val="22"/>
          <w:szCs w:val="22"/>
        </w:rPr>
      </w:pPr>
      <w:r w:rsidRPr="007B632C">
        <w:rPr>
          <w:color w:val="auto"/>
          <w:sz w:val="22"/>
          <w:szCs w:val="22"/>
        </w:rPr>
        <w:t>METODO DE PONDERACION</w:t>
      </w:r>
    </w:p>
    <w:p w14:paraId="5FE3E891" w14:textId="77777777" w:rsidR="00134D97" w:rsidRPr="007B632C" w:rsidRDefault="00134D97" w:rsidP="00134D97">
      <w:pPr>
        <w:tabs>
          <w:tab w:val="left" w:pos="1860"/>
        </w:tabs>
        <w:spacing w:line="360" w:lineRule="auto"/>
        <w:ind w:right="-232"/>
        <w:jc w:val="both"/>
        <w:rPr>
          <w:rFonts w:eastAsia="Arial,Calibri" w:cs="Arial"/>
          <w:szCs w:val="22"/>
        </w:rPr>
      </w:pPr>
      <w:bookmarkStart w:id="143" w:name="_Hlk520467935"/>
      <w:r w:rsidRPr="007B632C">
        <w:rPr>
          <w:rFonts w:cs="Arial"/>
          <w:szCs w:val="22"/>
        </w:rPr>
        <w:lastRenderedPageBreak/>
        <w:t>La</w:t>
      </w:r>
      <w:r w:rsidRPr="007B632C">
        <w:rPr>
          <w:rFonts w:eastAsia="Arial,Calibri" w:cs="Arial"/>
          <w:szCs w:val="22"/>
        </w:rPr>
        <w:t xml:space="preserve"> </w:t>
      </w:r>
      <w:r w:rsidRPr="007B632C">
        <w:rPr>
          <w:rFonts w:cs="Arial"/>
          <w:szCs w:val="22"/>
        </w:rPr>
        <w:t>Entidad</w:t>
      </w:r>
      <w:r w:rsidRPr="007B632C">
        <w:rPr>
          <w:rFonts w:eastAsia="Arial,Calibri" w:cs="Arial"/>
          <w:szCs w:val="22"/>
        </w:rPr>
        <w:t xml:space="preserve"> </w:t>
      </w:r>
      <w:r w:rsidRPr="007B632C">
        <w:rPr>
          <w:rFonts w:cs="Arial"/>
          <w:szCs w:val="22"/>
        </w:rPr>
        <w:t>seleccionará</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método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ponderación</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propuesta</w:t>
      </w:r>
      <w:r w:rsidRPr="007B632C">
        <w:rPr>
          <w:rFonts w:eastAsia="Arial,Calibri" w:cs="Arial"/>
          <w:szCs w:val="22"/>
        </w:rPr>
        <w:t xml:space="preserve"> </w:t>
      </w:r>
      <w:r w:rsidRPr="007B632C">
        <w:rPr>
          <w:rFonts w:cs="Arial"/>
          <w:szCs w:val="22"/>
        </w:rPr>
        <w:t>económica</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acuerdo</w:t>
      </w:r>
      <w:r w:rsidRPr="007B632C">
        <w:rPr>
          <w:rFonts w:eastAsia="Arial,Calibri" w:cs="Arial"/>
          <w:szCs w:val="22"/>
        </w:rPr>
        <w:t xml:space="preserve"> </w:t>
      </w:r>
      <w:r w:rsidRPr="007B632C">
        <w:rPr>
          <w:rFonts w:cs="Arial"/>
          <w:szCs w:val="22"/>
        </w:rPr>
        <w:t>con</w:t>
      </w:r>
      <w:r w:rsidRPr="007B632C">
        <w:rPr>
          <w:rFonts w:eastAsia="Arial,Calibri" w:cs="Arial"/>
          <w:szCs w:val="22"/>
        </w:rPr>
        <w:t xml:space="preserve"> </w:t>
      </w:r>
      <w:r w:rsidRPr="007B632C">
        <w:rPr>
          <w:rFonts w:cs="Arial"/>
          <w:szCs w:val="22"/>
        </w:rPr>
        <w:t>las</w:t>
      </w:r>
      <w:r w:rsidRPr="007B632C">
        <w:rPr>
          <w:rFonts w:eastAsia="Arial,Calibri" w:cs="Arial"/>
          <w:szCs w:val="22"/>
        </w:rPr>
        <w:t xml:space="preserve"> </w:t>
      </w:r>
      <w:r w:rsidRPr="007B632C">
        <w:rPr>
          <w:rFonts w:cs="Arial"/>
          <w:szCs w:val="22"/>
        </w:rPr>
        <w:t>siguientes alternativas:</w:t>
      </w:r>
      <w:r w:rsidRPr="007B632C">
        <w:rPr>
          <w:rFonts w:eastAsia="Arial,Calibri" w:cs="Arial"/>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03"/>
      </w:tblGrid>
      <w:tr w:rsidR="00134D97" w:rsidRPr="007B632C" w14:paraId="4DAED79F" w14:textId="77777777" w:rsidTr="00134D97">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55DF88A" w14:textId="77777777" w:rsidR="00134D97" w:rsidRPr="007B632C" w:rsidRDefault="00134D97" w:rsidP="00134D97">
            <w:pPr>
              <w:spacing w:line="360" w:lineRule="auto"/>
              <w:ind w:right="-232"/>
              <w:jc w:val="center"/>
              <w:rPr>
                <w:rFonts w:cs="Arial"/>
                <w:bCs/>
                <w:szCs w:val="22"/>
              </w:rPr>
            </w:pPr>
            <w:bookmarkStart w:id="144" w:name="_Hlk511666058"/>
            <w:r w:rsidRPr="007B632C">
              <w:rPr>
                <w:rFonts w:cs="Arial"/>
                <w:bCs/>
                <w:szCs w:val="22"/>
              </w:rPr>
              <w:t>Concepto</w:t>
            </w:r>
          </w:p>
        </w:tc>
        <w:tc>
          <w:tcPr>
            <w:tcW w:w="3103"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1149542" w14:textId="77777777" w:rsidR="00134D97" w:rsidRPr="007B632C" w:rsidRDefault="00134D97" w:rsidP="00134D97">
            <w:pPr>
              <w:spacing w:line="360" w:lineRule="auto"/>
              <w:ind w:right="-232"/>
              <w:jc w:val="center"/>
              <w:rPr>
                <w:rFonts w:cs="Arial"/>
                <w:bCs/>
                <w:szCs w:val="22"/>
              </w:rPr>
            </w:pPr>
            <w:r w:rsidRPr="007B632C">
              <w:rPr>
                <w:rFonts w:cs="Arial"/>
                <w:bCs/>
                <w:szCs w:val="22"/>
              </w:rPr>
              <w:t>Método</w:t>
            </w:r>
          </w:p>
        </w:tc>
      </w:tr>
      <w:tr w:rsidR="00134D97" w:rsidRPr="007B632C" w14:paraId="2E4FCA38" w14:textId="77777777" w:rsidTr="00134D97">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792D603" w14:textId="77777777" w:rsidR="00134D97" w:rsidRPr="007B632C" w:rsidRDefault="00134D97" w:rsidP="00134D97">
            <w:pPr>
              <w:spacing w:line="360" w:lineRule="auto"/>
              <w:ind w:right="-232"/>
              <w:jc w:val="center"/>
              <w:rPr>
                <w:rFonts w:cs="Arial"/>
                <w:szCs w:val="22"/>
              </w:rPr>
            </w:pPr>
            <w:r w:rsidRPr="007B632C">
              <w:rPr>
                <w:rFonts w:cs="Arial"/>
                <w:szCs w:val="22"/>
              </w:rPr>
              <w:t>1</w:t>
            </w:r>
          </w:p>
        </w:tc>
        <w:tc>
          <w:tcPr>
            <w:tcW w:w="310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7291677" w14:textId="77777777" w:rsidR="00134D97" w:rsidRPr="007B632C" w:rsidRDefault="00134D97" w:rsidP="00134D97">
            <w:pPr>
              <w:spacing w:line="360" w:lineRule="auto"/>
              <w:ind w:right="-232"/>
              <w:jc w:val="center"/>
              <w:rPr>
                <w:rFonts w:cs="Arial"/>
                <w:szCs w:val="22"/>
              </w:rPr>
            </w:pPr>
            <w:r w:rsidRPr="007B632C">
              <w:rPr>
                <w:rFonts w:cs="Arial"/>
                <w:szCs w:val="22"/>
              </w:rPr>
              <w:t>Mediana con valor absoluto</w:t>
            </w:r>
          </w:p>
        </w:tc>
      </w:tr>
      <w:tr w:rsidR="00134D97" w:rsidRPr="007B632C" w14:paraId="7DBD8BD3" w14:textId="77777777" w:rsidTr="00134D97">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60D8AE7" w14:textId="77777777" w:rsidR="00134D97" w:rsidRPr="007B632C" w:rsidRDefault="00134D97" w:rsidP="00134D97">
            <w:pPr>
              <w:spacing w:line="360" w:lineRule="auto"/>
              <w:ind w:right="-232"/>
              <w:jc w:val="center"/>
              <w:rPr>
                <w:rFonts w:cs="Arial"/>
                <w:szCs w:val="22"/>
              </w:rPr>
            </w:pPr>
            <w:r w:rsidRPr="007B632C">
              <w:rPr>
                <w:rFonts w:cs="Arial"/>
                <w:szCs w:val="22"/>
              </w:rPr>
              <w:t>2</w:t>
            </w:r>
          </w:p>
        </w:tc>
        <w:tc>
          <w:tcPr>
            <w:tcW w:w="310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096A17A" w14:textId="77777777" w:rsidR="00134D97" w:rsidRPr="007B632C" w:rsidRDefault="00134D97" w:rsidP="00134D97">
            <w:pPr>
              <w:spacing w:line="360" w:lineRule="auto"/>
              <w:ind w:right="-232"/>
              <w:jc w:val="center"/>
              <w:rPr>
                <w:rFonts w:cs="Arial"/>
                <w:szCs w:val="22"/>
              </w:rPr>
            </w:pPr>
            <w:r w:rsidRPr="007B632C">
              <w:rPr>
                <w:rFonts w:cs="Arial"/>
                <w:szCs w:val="22"/>
              </w:rPr>
              <w:t>Media geométrica con Presupuesto Oficial</w:t>
            </w:r>
          </w:p>
        </w:tc>
      </w:tr>
      <w:tr w:rsidR="00134D97" w:rsidRPr="007B632C" w14:paraId="371B8B2A" w14:textId="77777777" w:rsidTr="00134D97">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BAA1AEE" w14:textId="77777777" w:rsidR="00134D97" w:rsidRPr="007B632C" w:rsidRDefault="00134D97" w:rsidP="00134D97">
            <w:pPr>
              <w:spacing w:line="360" w:lineRule="auto"/>
              <w:ind w:right="-232"/>
              <w:jc w:val="center"/>
              <w:rPr>
                <w:rFonts w:cs="Arial"/>
                <w:szCs w:val="22"/>
              </w:rPr>
            </w:pPr>
            <w:r w:rsidRPr="007B632C">
              <w:rPr>
                <w:rFonts w:cs="Arial"/>
                <w:szCs w:val="22"/>
              </w:rPr>
              <w:t>3</w:t>
            </w:r>
          </w:p>
        </w:tc>
        <w:tc>
          <w:tcPr>
            <w:tcW w:w="310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7D81145" w14:textId="77777777" w:rsidR="00134D97" w:rsidRPr="007B632C" w:rsidRDefault="00134D97" w:rsidP="00134D97">
            <w:pPr>
              <w:spacing w:line="360" w:lineRule="auto"/>
              <w:ind w:right="-232"/>
              <w:jc w:val="center"/>
              <w:rPr>
                <w:rFonts w:cs="Arial"/>
                <w:szCs w:val="22"/>
              </w:rPr>
            </w:pPr>
            <w:r w:rsidRPr="007B632C">
              <w:rPr>
                <w:rFonts w:cs="Arial"/>
                <w:szCs w:val="22"/>
              </w:rPr>
              <w:t>Media aritmética alta</w:t>
            </w:r>
            <w:r w:rsidRPr="007B632C" w:rsidDel="00251EAD">
              <w:rPr>
                <w:rFonts w:cs="Arial"/>
                <w:szCs w:val="22"/>
              </w:rPr>
              <w:t xml:space="preserve"> </w:t>
            </w:r>
          </w:p>
        </w:tc>
      </w:tr>
      <w:tr w:rsidR="00134D97" w:rsidRPr="007B632C" w14:paraId="479EF57E" w14:textId="77777777" w:rsidTr="00134D97">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36B690EB" w14:textId="77777777" w:rsidR="00134D97" w:rsidRPr="007B632C" w:rsidRDefault="00134D97" w:rsidP="00134D97">
            <w:pPr>
              <w:spacing w:line="360" w:lineRule="auto"/>
              <w:ind w:right="-232"/>
              <w:jc w:val="center"/>
              <w:rPr>
                <w:rFonts w:cs="Arial"/>
                <w:szCs w:val="22"/>
              </w:rPr>
            </w:pPr>
            <w:r w:rsidRPr="007B632C">
              <w:rPr>
                <w:rFonts w:cs="Arial"/>
                <w:szCs w:val="22"/>
              </w:rPr>
              <w:t>4</w:t>
            </w:r>
          </w:p>
        </w:tc>
        <w:tc>
          <w:tcPr>
            <w:tcW w:w="3103" w:type="dxa"/>
            <w:tcBorders>
              <w:top w:val="single" w:sz="4" w:space="0" w:color="auto"/>
              <w:left w:val="single" w:sz="4" w:space="0" w:color="auto"/>
              <w:bottom w:val="single" w:sz="4" w:space="0" w:color="auto"/>
              <w:right w:val="double" w:sz="4" w:space="0" w:color="auto"/>
            </w:tcBorders>
            <w:shd w:val="clear" w:color="auto" w:fill="auto"/>
            <w:vAlign w:val="center"/>
          </w:tcPr>
          <w:p w14:paraId="14E245DD" w14:textId="77777777" w:rsidR="00134D97" w:rsidRPr="007B632C" w:rsidRDefault="00134D97" w:rsidP="00134D97">
            <w:pPr>
              <w:spacing w:line="360" w:lineRule="auto"/>
              <w:ind w:right="-232"/>
              <w:jc w:val="center"/>
              <w:rPr>
                <w:rFonts w:cs="Arial"/>
                <w:szCs w:val="22"/>
              </w:rPr>
            </w:pPr>
            <w:r w:rsidRPr="007B632C">
              <w:rPr>
                <w:rFonts w:cs="Arial"/>
                <w:szCs w:val="22"/>
              </w:rPr>
              <w:t>Media aritmética baja</w:t>
            </w:r>
          </w:p>
        </w:tc>
      </w:tr>
      <w:tr w:rsidR="00134D97" w:rsidRPr="007B632C" w14:paraId="20AF541A" w14:textId="77777777" w:rsidTr="00134D97">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383CC42E" w14:textId="77777777" w:rsidR="00134D97" w:rsidRPr="007B632C" w:rsidRDefault="00134D97" w:rsidP="00134D97">
            <w:pPr>
              <w:spacing w:line="360" w:lineRule="auto"/>
              <w:ind w:right="-232"/>
              <w:jc w:val="center"/>
              <w:rPr>
                <w:rFonts w:cs="Arial"/>
                <w:szCs w:val="22"/>
              </w:rPr>
            </w:pPr>
            <w:r w:rsidRPr="007B632C">
              <w:rPr>
                <w:rFonts w:cs="Arial"/>
                <w:szCs w:val="22"/>
              </w:rPr>
              <w:t>5</w:t>
            </w:r>
          </w:p>
        </w:tc>
        <w:tc>
          <w:tcPr>
            <w:tcW w:w="3103" w:type="dxa"/>
            <w:tcBorders>
              <w:top w:val="single" w:sz="4" w:space="0" w:color="auto"/>
              <w:left w:val="single" w:sz="4" w:space="0" w:color="auto"/>
              <w:bottom w:val="double" w:sz="4" w:space="0" w:color="auto"/>
              <w:right w:val="double" w:sz="4" w:space="0" w:color="auto"/>
            </w:tcBorders>
            <w:shd w:val="clear" w:color="auto" w:fill="auto"/>
            <w:vAlign w:val="center"/>
          </w:tcPr>
          <w:p w14:paraId="0E3EF7A6" w14:textId="77777777" w:rsidR="00134D97" w:rsidRPr="007B632C" w:rsidRDefault="00134D97" w:rsidP="00134D97">
            <w:pPr>
              <w:spacing w:line="360" w:lineRule="auto"/>
              <w:ind w:right="-232"/>
              <w:jc w:val="center"/>
              <w:rPr>
                <w:rFonts w:cs="Arial"/>
                <w:szCs w:val="22"/>
              </w:rPr>
            </w:pPr>
            <w:r w:rsidRPr="007B632C">
              <w:rPr>
                <w:rFonts w:cs="Arial"/>
                <w:szCs w:val="22"/>
              </w:rPr>
              <w:t>Menor Valor</w:t>
            </w:r>
          </w:p>
        </w:tc>
      </w:tr>
      <w:bookmarkEnd w:id="144"/>
    </w:tbl>
    <w:p w14:paraId="013A3726" w14:textId="77777777" w:rsidR="00134D97" w:rsidRPr="007B632C" w:rsidRDefault="00134D97" w:rsidP="00134D97">
      <w:pPr>
        <w:tabs>
          <w:tab w:val="left" w:pos="1860"/>
        </w:tabs>
        <w:spacing w:line="360" w:lineRule="auto"/>
        <w:ind w:right="-232"/>
        <w:jc w:val="both"/>
        <w:rPr>
          <w:rFonts w:cs="Arial"/>
          <w:szCs w:val="22"/>
        </w:rPr>
      </w:pPr>
    </w:p>
    <w:p w14:paraId="31626E25" w14:textId="77777777" w:rsidR="00134D97" w:rsidRPr="007B632C" w:rsidRDefault="00134D97" w:rsidP="00134D97">
      <w:pPr>
        <w:tabs>
          <w:tab w:val="left" w:pos="1860"/>
        </w:tabs>
        <w:spacing w:line="360" w:lineRule="auto"/>
        <w:ind w:right="-232"/>
        <w:jc w:val="both"/>
        <w:rPr>
          <w:rFonts w:eastAsia="Arial,Calibri" w:cs="Arial"/>
          <w:szCs w:val="22"/>
        </w:rPr>
      </w:pPr>
      <w:bookmarkStart w:id="145" w:name="_Hlk511666073"/>
      <w:r w:rsidRPr="007B632C">
        <w:rPr>
          <w:rFonts w:cs="Arial"/>
          <w:szCs w:val="22"/>
        </w:rPr>
        <w:t>Para</w:t>
      </w:r>
      <w:r w:rsidRPr="007B632C">
        <w:rPr>
          <w:rFonts w:eastAsia="Arial,Calibri" w:cs="Arial"/>
          <w:szCs w:val="22"/>
        </w:rPr>
        <w:t xml:space="preserve"> </w:t>
      </w:r>
      <w:r w:rsidRPr="007B632C">
        <w:rPr>
          <w:rFonts w:cs="Arial"/>
          <w:szCs w:val="22"/>
        </w:rPr>
        <w:t>determinar</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método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ponderación,</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Entidad</w:t>
      </w:r>
      <w:r w:rsidRPr="007B632C">
        <w:rPr>
          <w:rFonts w:eastAsia="Arial,Calibri" w:cs="Arial"/>
          <w:szCs w:val="22"/>
        </w:rPr>
        <w:t xml:space="preserve"> </w:t>
      </w:r>
      <w:r w:rsidRPr="007B632C">
        <w:rPr>
          <w:rFonts w:cs="Arial"/>
          <w:szCs w:val="22"/>
        </w:rPr>
        <w:t>tomará</w:t>
      </w:r>
      <w:r w:rsidRPr="007B632C">
        <w:rPr>
          <w:rFonts w:eastAsia="Arial,Calibri" w:cs="Arial"/>
          <w:szCs w:val="22"/>
        </w:rPr>
        <w:t xml:space="preserve"> </w:t>
      </w:r>
      <w:r w:rsidRPr="007B632C">
        <w:rPr>
          <w:rFonts w:cs="Arial"/>
          <w:szCs w:val="22"/>
        </w:rPr>
        <w:t>los centavos</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Tasa</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Cambio</w:t>
      </w:r>
      <w:r w:rsidRPr="007B632C">
        <w:rPr>
          <w:rFonts w:eastAsia="Arial,Calibri" w:cs="Arial"/>
          <w:szCs w:val="22"/>
        </w:rPr>
        <w:t xml:space="preserve"> </w:t>
      </w:r>
      <w:r w:rsidRPr="007B632C">
        <w:rPr>
          <w:rFonts w:cs="Arial"/>
          <w:szCs w:val="22"/>
        </w:rPr>
        <w:t>Representativa</w:t>
      </w:r>
      <w:r w:rsidRPr="007B632C">
        <w:rPr>
          <w:rFonts w:eastAsia="Arial,Calibri" w:cs="Arial"/>
          <w:szCs w:val="22"/>
        </w:rPr>
        <w:t xml:space="preserve"> </w:t>
      </w:r>
      <w:r w:rsidRPr="007B632C">
        <w:rPr>
          <w:rFonts w:cs="Arial"/>
          <w:szCs w:val="22"/>
        </w:rPr>
        <w:t>del</w:t>
      </w:r>
      <w:r w:rsidRPr="007B632C">
        <w:rPr>
          <w:rFonts w:eastAsia="Arial,Calibri" w:cs="Arial"/>
          <w:szCs w:val="22"/>
        </w:rPr>
        <w:t xml:space="preserve"> </w:t>
      </w:r>
      <w:r w:rsidRPr="007B632C">
        <w:rPr>
          <w:rFonts w:cs="Arial"/>
          <w:szCs w:val="22"/>
        </w:rPr>
        <w:t>Mercado</w:t>
      </w:r>
      <w:r w:rsidRPr="007B632C">
        <w:rPr>
          <w:rFonts w:eastAsia="Arial,Calibri" w:cs="Arial"/>
          <w:szCs w:val="22"/>
        </w:rPr>
        <w:t xml:space="preserve"> (</w:t>
      </w:r>
      <w:r w:rsidRPr="007B632C">
        <w:rPr>
          <w:rFonts w:cs="Arial"/>
          <w:szCs w:val="22"/>
        </w:rPr>
        <w:t>TRM) (certificada</w:t>
      </w:r>
      <w:r w:rsidRPr="007B632C">
        <w:rPr>
          <w:rFonts w:eastAsia="Arial,Calibri" w:cs="Arial"/>
          <w:szCs w:val="22"/>
        </w:rPr>
        <w:t xml:space="preserve"> </w:t>
      </w:r>
      <w:r w:rsidRPr="007B632C">
        <w:rPr>
          <w:rFonts w:cs="Arial"/>
          <w:szCs w:val="22"/>
        </w:rPr>
        <w:t>por</w:t>
      </w:r>
      <w:r w:rsidRPr="007B632C">
        <w:rPr>
          <w:rFonts w:eastAsia="Arial,Calibri" w:cs="Arial"/>
          <w:szCs w:val="22"/>
        </w:rPr>
        <w:t xml:space="preserve"> </w:t>
      </w:r>
      <w:r w:rsidRPr="007B632C">
        <w:rPr>
          <w:rFonts w:cs="Arial"/>
          <w:szCs w:val="22"/>
        </w:rPr>
        <w:t>la Superintendencia Financiera de Colombia</w:t>
      </w:r>
      <w:r w:rsidRPr="007B632C">
        <w:rPr>
          <w:rFonts w:eastAsia="Arial,Calibri" w:cs="Arial"/>
          <w:szCs w:val="22"/>
        </w:rPr>
        <w:t xml:space="preserve"> </w:t>
      </w:r>
      <w:r w:rsidRPr="007B632C">
        <w:rPr>
          <w:rFonts w:cs="Arial"/>
          <w:szCs w:val="22"/>
        </w:rPr>
        <w:t>sitio web: https://www.superfinanciera.gov.co/publicacion/60819</w:t>
      </w:r>
      <w:r w:rsidRPr="007B632C">
        <w:rPr>
          <w:rFonts w:eastAsia="Arial,Calibri" w:cs="Arial"/>
          <w:szCs w:val="22"/>
        </w:rPr>
        <w:t xml:space="preserve">)  </w:t>
      </w:r>
      <w:r w:rsidRPr="007B632C">
        <w:rPr>
          <w:rFonts w:cs="Arial"/>
          <w:szCs w:val="22"/>
        </w:rPr>
        <w:t>que</w:t>
      </w:r>
      <w:r w:rsidRPr="007B632C">
        <w:rPr>
          <w:rFonts w:eastAsia="Arial,Calibri" w:cs="Arial"/>
          <w:szCs w:val="22"/>
        </w:rPr>
        <w:t xml:space="preserve"> </w:t>
      </w:r>
      <w:r w:rsidRPr="007B632C">
        <w:rPr>
          <w:rFonts w:cs="Arial"/>
          <w:szCs w:val="22"/>
        </w:rPr>
        <w:t>rija</w:t>
      </w:r>
      <w:r w:rsidRPr="007B632C">
        <w:rPr>
          <w:rFonts w:eastAsia="Arial,Calibri" w:cs="Arial"/>
          <w:szCs w:val="22"/>
        </w:rPr>
        <w:t xml:space="preserve"> el día hábil siguiente, a la fecha de entrega de propuestas </w:t>
      </w:r>
      <w:r w:rsidRPr="007B632C">
        <w:rPr>
          <w:rFonts w:cs="Arial"/>
          <w:szCs w:val="22"/>
        </w:rPr>
        <w:t>definida en</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cronograma</w:t>
      </w:r>
      <w:r w:rsidRPr="007B632C">
        <w:rPr>
          <w:rFonts w:eastAsia="Arial,Calibri" w:cs="Arial"/>
          <w:szCs w:val="22"/>
        </w:rPr>
        <w:t xml:space="preserve"> </w:t>
      </w:r>
      <w:r w:rsidRPr="007B632C">
        <w:rPr>
          <w:rFonts w:cs="Arial"/>
          <w:szCs w:val="22"/>
        </w:rPr>
        <w:t>vigente</w:t>
      </w:r>
      <w:r w:rsidRPr="007B632C">
        <w:rPr>
          <w:rFonts w:eastAsia="Arial,Calibri" w:cs="Arial"/>
          <w:szCs w:val="22"/>
        </w:rPr>
        <w:t xml:space="preserve"> </w:t>
      </w:r>
      <w:r w:rsidRPr="007B632C">
        <w:rPr>
          <w:rFonts w:cs="Arial"/>
          <w:szCs w:val="22"/>
        </w:rPr>
        <w:t>al</w:t>
      </w:r>
      <w:r w:rsidRPr="007B632C">
        <w:rPr>
          <w:rFonts w:eastAsia="Arial,Calibri" w:cs="Arial"/>
          <w:szCs w:val="22"/>
        </w:rPr>
        <w:t xml:space="preserve"> </w:t>
      </w:r>
      <w:r w:rsidRPr="007B632C">
        <w:rPr>
          <w:rFonts w:cs="Arial"/>
          <w:szCs w:val="22"/>
        </w:rPr>
        <w:t>momento</w:t>
      </w:r>
      <w:r w:rsidRPr="007B632C">
        <w:rPr>
          <w:rFonts w:eastAsia="Arial,Calibri" w:cs="Arial"/>
          <w:szCs w:val="22"/>
        </w:rPr>
        <w:t xml:space="preserve"> </w:t>
      </w:r>
      <w:r w:rsidRPr="007B632C">
        <w:rPr>
          <w:rFonts w:cs="Arial"/>
          <w:szCs w:val="22"/>
        </w:rPr>
        <w:t>del</w:t>
      </w:r>
      <w:r w:rsidRPr="007B632C">
        <w:rPr>
          <w:rFonts w:eastAsia="Arial,Calibri" w:cs="Arial"/>
          <w:szCs w:val="22"/>
        </w:rPr>
        <w:t xml:space="preserve"> </w:t>
      </w:r>
      <w:r w:rsidRPr="007B632C">
        <w:rPr>
          <w:rFonts w:cs="Arial"/>
          <w:szCs w:val="22"/>
        </w:rPr>
        <w:t>cierre</w:t>
      </w:r>
      <w:r w:rsidRPr="007B632C">
        <w:rPr>
          <w:rFonts w:eastAsia="Arial,Calibri" w:cs="Arial"/>
          <w:szCs w:val="22"/>
        </w:rPr>
        <w:t xml:space="preserve"> </w:t>
      </w:r>
      <w:r w:rsidRPr="007B632C">
        <w:rPr>
          <w:rFonts w:cs="Arial"/>
          <w:szCs w:val="22"/>
        </w:rPr>
        <w:t>del</w:t>
      </w:r>
      <w:r w:rsidRPr="007B632C">
        <w:rPr>
          <w:rFonts w:eastAsia="Arial,Calibri" w:cs="Arial"/>
          <w:szCs w:val="22"/>
        </w:rPr>
        <w:t xml:space="preserve"> </w:t>
      </w:r>
      <w:r w:rsidRPr="007B632C">
        <w:rPr>
          <w:rFonts w:cs="Arial"/>
          <w:szCs w:val="22"/>
        </w:rPr>
        <w:t>proceso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selección.</w:t>
      </w:r>
    </w:p>
    <w:p w14:paraId="282843E8" w14:textId="77777777" w:rsidR="00134D97" w:rsidRPr="007B632C" w:rsidRDefault="00134D97" w:rsidP="00134D97">
      <w:pPr>
        <w:tabs>
          <w:tab w:val="left" w:pos="1860"/>
        </w:tabs>
        <w:spacing w:line="360" w:lineRule="auto"/>
        <w:ind w:right="-232"/>
        <w:jc w:val="both"/>
        <w:rPr>
          <w:rFonts w:eastAsia="Arial,Calibri" w:cs="Arial"/>
          <w:szCs w:val="22"/>
        </w:rPr>
      </w:pPr>
      <w:bookmarkStart w:id="146" w:name="_Hlk511666087"/>
      <w:bookmarkEnd w:id="145"/>
      <w:r w:rsidRPr="007B632C">
        <w:rPr>
          <w:rFonts w:cs="Arial"/>
          <w:szCs w:val="22"/>
        </w:rPr>
        <w:t>El</w:t>
      </w:r>
      <w:r w:rsidRPr="007B632C">
        <w:rPr>
          <w:rFonts w:eastAsia="Arial,Calibri" w:cs="Arial"/>
          <w:szCs w:val="22"/>
        </w:rPr>
        <w:t xml:space="preserve"> </w:t>
      </w:r>
      <w:r w:rsidRPr="007B632C">
        <w:rPr>
          <w:rFonts w:cs="Arial"/>
          <w:szCs w:val="22"/>
        </w:rPr>
        <w:t>método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ponderación</w:t>
      </w:r>
      <w:r w:rsidRPr="007B632C">
        <w:rPr>
          <w:rFonts w:eastAsia="Arial,Calibri" w:cs="Arial"/>
          <w:szCs w:val="22"/>
        </w:rPr>
        <w:t xml:space="preserve"> </w:t>
      </w:r>
      <w:r w:rsidRPr="007B632C">
        <w:rPr>
          <w:rFonts w:cs="Arial"/>
          <w:szCs w:val="22"/>
        </w:rPr>
        <w:t>se</w:t>
      </w:r>
      <w:r w:rsidRPr="007B632C">
        <w:rPr>
          <w:rFonts w:eastAsia="Arial,Calibri" w:cs="Arial"/>
          <w:szCs w:val="22"/>
        </w:rPr>
        <w:t xml:space="preserve"> </w:t>
      </w:r>
      <w:r w:rsidRPr="007B632C">
        <w:rPr>
          <w:rFonts w:cs="Arial"/>
          <w:szCs w:val="22"/>
        </w:rPr>
        <w:t>determinará</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acuerdo</w:t>
      </w:r>
      <w:r w:rsidRPr="007B632C">
        <w:rPr>
          <w:rFonts w:eastAsia="Arial,Calibri" w:cs="Arial"/>
          <w:szCs w:val="22"/>
        </w:rPr>
        <w:t xml:space="preserve"> </w:t>
      </w:r>
      <w:r w:rsidRPr="007B632C">
        <w:rPr>
          <w:rFonts w:cs="Arial"/>
          <w:szCs w:val="22"/>
        </w:rPr>
        <w:t>con</w:t>
      </w:r>
      <w:r w:rsidRPr="007B632C">
        <w:rPr>
          <w:rFonts w:eastAsia="Arial,Calibri" w:cs="Arial"/>
          <w:szCs w:val="22"/>
        </w:rPr>
        <w:t xml:space="preserve"> </w:t>
      </w:r>
      <w:r w:rsidRPr="007B632C">
        <w:rPr>
          <w:rFonts w:cs="Arial"/>
          <w:szCs w:val="22"/>
        </w:rPr>
        <w:t>los</w:t>
      </w:r>
      <w:r w:rsidRPr="007B632C">
        <w:rPr>
          <w:rFonts w:eastAsia="Arial,Calibri" w:cs="Arial"/>
          <w:szCs w:val="22"/>
        </w:rPr>
        <w:t xml:space="preserve"> </w:t>
      </w:r>
      <w:r w:rsidRPr="007B632C">
        <w:rPr>
          <w:rFonts w:cs="Arial"/>
          <w:szCs w:val="22"/>
        </w:rPr>
        <w:t>rangos</w:t>
      </w:r>
      <w:r w:rsidRPr="007B632C">
        <w:rPr>
          <w:rFonts w:eastAsia="Arial,Calibri" w:cs="Arial"/>
          <w:szCs w:val="22"/>
        </w:rPr>
        <w:t xml:space="preserve"> </w:t>
      </w:r>
      <w:r w:rsidRPr="007B632C">
        <w:rPr>
          <w:rFonts w:cs="Arial"/>
          <w:szCs w:val="22"/>
        </w:rPr>
        <w:t>del</w:t>
      </w:r>
      <w:r w:rsidRPr="007B632C">
        <w:rPr>
          <w:rFonts w:eastAsia="Arial,Calibri" w:cs="Arial"/>
          <w:szCs w:val="22"/>
        </w:rPr>
        <w:t xml:space="preserve"> </w:t>
      </w:r>
      <w:r w:rsidRPr="007B632C">
        <w:rPr>
          <w:rFonts w:cs="Arial"/>
          <w:szCs w:val="22"/>
        </w:rPr>
        <w:t>siguiente</w:t>
      </w:r>
      <w:r w:rsidRPr="007B632C">
        <w:rPr>
          <w:rFonts w:eastAsia="Arial,Calibri" w:cs="Arial"/>
          <w:szCs w:val="22"/>
        </w:rPr>
        <w:t xml:space="preserve"> </w:t>
      </w:r>
      <w:r w:rsidRPr="007B632C">
        <w:rPr>
          <w:rFonts w:cs="Arial"/>
          <w:szCs w:val="22"/>
        </w:rPr>
        <w:t>cuadro:</w:t>
      </w:r>
      <w:r w:rsidRPr="007B632C">
        <w:rPr>
          <w:rFonts w:eastAsia="Arial,Calibri" w:cs="Arial"/>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04"/>
        <w:gridCol w:w="1123"/>
        <w:gridCol w:w="4112"/>
      </w:tblGrid>
      <w:tr w:rsidR="00134D97" w:rsidRPr="007B632C" w14:paraId="193C6871" w14:textId="77777777" w:rsidTr="00134D97">
        <w:trPr>
          <w:trHeight w:val="20"/>
          <w:jc w:val="center"/>
        </w:trPr>
        <w:tc>
          <w:tcPr>
            <w:tcW w:w="2704"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2BC1DEAE" w14:textId="77777777" w:rsidR="00134D97" w:rsidRPr="007B632C" w:rsidRDefault="00134D97" w:rsidP="00134D97">
            <w:pPr>
              <w:spacing w:line="360" w:lineRule="auto"/>
              <w:ind w:right="-232"/>
              <w:jc w:val="center"/>
              <w:rPr>
                <w:rFonts w:eastAsia="Arial,Calibri" w:cs="Arial"/>
                <w:bCs/>
                <w:szCs w:val="22"/>
              </w:rPr>
            </w:pPr>
            <w:r w:rsidRPr="007B632C">
              <w:rPr>
                <w:rFonts w:cs="Arial"/>
                <w:bCs/>
                <w:szCs w:val="22"/>
              </w:rPr>
              <w:t>Rango</w:t>
            </w:r>
            <w:r w:rsidRPr="007B632C">
              <w:rPr>
                <w:rFonts w:eastAsia="Arial,Calibri" w:cs="Arial"/>
                <w:bCs/>
                <w:szCs w:val="22"/>
              </w:rPr>
              <w:t xml:space="preserve"> </w:t>
            </w:r>
            <w:r w:rsidRPr="007B632C">
              <w:rPr>
                <w:rFonts w:cs="Arial"/>
                <w:bCs/>
                <w:szCs w:val="22"/>
              </w:rPr>
              <w:t>(inclusive)</w:t>
            </w:r>
          </w:p>
        </w:tc>
        <w:tc>
          <w:tcPr>
            <w:tcW w:w="1123"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47888EAB" w14:textId="77777777" w:rsidR="00134D97" w:rsidRPr="007B632C" w:rsidRDefault="00134D97" w:rsidP="00134D97">
            <w:pPr>
              <w:spacing w:line="360" w:lineRule="auto"/>
              <w:ind w:right="-232"/>
              <w:jc w:val="center"/>
              <w:rPr>
                <w:rFonts w:eastAsia="Arial,Calibri" w:cs="Arial"/>
                <w:bCs/>
                <w:szCs w:val="22"/>
              </w:rPr>
            </w:pPr>
            <w:r w:rsidRPr="007B632C">
              <w:rPr>
                <w:rFonts w:cs="Arial"/>
                <w:bCs/>
                <w:szCs w:val="22"/>
              </w:rPr>
              <w:t>Número</w:t>
            </w:r>
          </w:p>
        </w:tc>
        <w:tc>
          <w:tcPr>
            <w:tcW w:w="4112"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5CD602F5" w14:textId="77777777" w:rsidR="00134D97" w:rsidRPr="007B632C" w:rsidRDefault="00134D97" w:rsidP="00134D97">
            <w:pPr>
              <w:spacing w:line="360" w:lineRule="auto"/>
              <w:ind w:right="-232"/>
              <w:jc w:val="center"/>
              <w:rPr>
                <w:rFonts w:eastAsia="Arial,Calibri" w:cs="Arial"/>
                <w:bCs/>
                <w:szCs w:val="22"/>
              </w:rPr>
            </w:pPr>
            <w:r w:rsidRPr="007B632C">
              <w:rPr>
                <w:rFonts w:cs="Arial"/>
                <w:bCs/>
                <w:szCs w:val="22"/>
              </w:rPr>
              <w:t>Método</w:t>
            </w:r>
          </w:p>
        </w:tc>
      </w:tr>
      <w:tr w:rsidR="00134D97" w:rsidRPr="007B632C" w14:paraId="3DD69FCC" w14:textId="77777777" w:rsidTr="00134D97">
        <w:trPr>
          <w:trHeight w:val="20"/>
          <w:jc w:val="center"/>
        </w:trPr>
        <w:tc>
          <w:tcPr>
            <w:tcW w:w="2704" w:type="dxa"/>
            <w:tcBorders>
              <w:top w:val="single" w:sz="4" w:space="0" w:color="auto"/>
              <w:left w:val="double" w:sz="4" w:space="0" w:color="auto"/>
              <w:bottom w:val="single" w:sz="4" w:space="0" w:color="auto"/>
              <w:right w:val="single" w:sz="4" w:space="0" w:color="auto"/>
            </w:tcBorders>
            <w:vAlign w:val="center"/>
            <w:hideMark/>
          </w:tcPr>
          <w:p w14:paraId="3D7F7F0F"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lang w:eastAsia="es-CO"/>
              </w:rPr>
              <w:t>De 0.00 a 0.19</w:t>
            </w:r>
          </w:p>
        </w:tc>
        <w:tc>
          <w:tcPr>
            <w:tcW w:w="1123" w:type="dxa"/>
            <w:tcBorders>
              <w:top w:val="single" w:sz="4" w:space="0" w:color="auto"/>
              <w:left w:val="single" w:sz="4" w:space="0" w:color="auto"/>
              <w:bottom w:val="single" w:sz="4" w:space="0" w:color="auto"/>
              <w:right w:val="single" w:sz="4" w:space="0" w:color="auto"/>
            </w:tcBorders>
            <w:vAlign w:val="center"/>
            <w:hideMark/>
          </w:tcPr>
          <w:p w14:paraId="5F3A2B47"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lang w:eastAsia="es-CO"/>
              </w:rPr>
              <w:t>1</w:t>
            </w:r>
          </w:p>
        </w:tc>
        <w:tc>
          <w:tcPr>
            <w:tcW w:w="4112" w:type="dxa"/>
            <w:tcBorders>
              <w:top w:val="single" w:sz="4" w:space="0" w:color="auto"/>
              <w:left w:val="single" w:sz="4" w:space="0" w:color="auto"/>
              <w:bottom w:val="single" w:sz="4" w:space="0" w:color="auto"/>
              <w:right w:val="double" w:sz="4" w:space="0" w:color="auto"/>
            </w:tcBorders>
            <w:vAlign w:val="center"/>
            <w:hideMark/>
          </w:tcPr>
          <w:p w14:paraId="559B31E9"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lang w:eastAsia="es-CO"/>
              </w:rPr>
              <w:t>Mediana con valor absoluto</w:t>
            </w:r>
          </w:p>
        </w:tc>
      </w:tr>
      <w:tr w:rsidR="00134D97" w:rsidRPr="007B632C" w14:paraId="708AA868" w14:textId="77777777" w:rsidTr="00134D97">
        <w:trPr>
          <w:trHeight w:val="41"/>
          <w:jc w:val="center"/>
        </w:trPr>
        <w:tc>
          <w:tcPr>
            <w:tcW w:w="2704" w:type="dxa"/>
            <w:tcBorders>
              <w:top w:val="single" w:sz="4" w:space="0" w:color="auto"/>
              <w:left w:val="double" w:sz="4" w:space="0" w:color="auto"/>
              <w:bottom w:val="single" w:sz="4" w:space="0" w:color="auto"/>
              <w:right w:val="single" w:sz="4" w:space="0" w:color="auto"/>
            </w:tcBorders>
            <w:vAlign w:val="center"/>
            <w:hideMark/>
          </w:tcPr>
          <w:p w14:paraId="6DBD1B04"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lang w:eastAsia="es-CO"/>
              </w:rPr>
              <w:t>De 0.20 a 0.39</w:t>
            </w:r>
          </w:p>
        </w:tc>
        <w:tc>
          <w:tcPr>
            <w:tcW w:w="1123" w:type="dxa"/>
            <w:tcBorders>
              <w:top w:val="single" w:sz="4" w:space="0" w:color="auto"/>
              <w:left w:val="single" w:sz="4" w:space="0" w:color="auto"/>
              <w:bottom w:val="single" w:sz="4" w:space="0" w:color="auto"/>
              <w:right w:val="single" w:sz="4" w:space="0" w:color="auto"/>
            </w:tcBorders>
            <w:vAlign w:val="center"/>
            <w:hideMark/>
          </w:tcPr>
          <w:p w14:paraId="0AC2545A"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eastAsia="Arial,Times New Roman" w:cs="Arial"/>
                <w:szCs w:val="22"/>
                <w:lang w:eastAsia="es-CO"/>
              </w:rPr>
              <w:t>2</w:t>
            </w:r>
          </w:p>
        </w:tc>
        <w:tc>
          <w:tcPr>
            <w:tcW w:w="4112" w:type="dxa"/>
            <w:tcBorders>
              <w:top w:val="single" w:sz="4" w:space="0" w:color="auto"/>
              <w:left w:val="single" w:sz="4" w:space="0" w:color="auto"/>
              <w:bottom w:val="single" w:sz="4" w:space="0" w:color="auto"/>
              <w:right w:val="double" w:sz="4" w:space="0" w:color="auto"/>
            </w:tcBorders>
            <w:vAlign w:val="center"/>
            <w:hideMark/>
          </w:tcPr>
          <w:p w14:paraId="5C2AC9C0"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lang w:eastAsia="es-CO"/>
              </w:rPr>
              <w:t>Media geométrica con Presupuesto Oficial</w:t>
            </w:r>
          </w:p>
        </w:tc>
      </w:tr>
      <w:tr w:rsidR="00134D97" w:rsidRPr="007B632C" w14:paraId="106EC0B0" w14:textId="77777777" w:rsidTr="00134D97">
        <w:trPr>
          <w:trHeight w:val="20"/>
          <w:jc w:val="center"/>
        </w:trPr>
        <w:tc>
          <w:tcPr>
            <w:tcW w:w="2704" w:type="dxa"/>
            <w:tcBorders>
              <w:top w:val="single" w:sz="4" w:space="0" w:color="auto"/>
              <w:left w:val="double" w:sz="4" w:space="0" w:color="auto"/>
              <w:bottom w:val="single" w:sz="4" w:space="0" w:color="auto"/>
              <w:right w:val="single" w:sz="4" w:space="0" w:color="auto"/>
            </w:tcBorders>
            <w:vAlign w:val="center"/>
            <w:hideMark/>
          </w:tcPr>
          <w:p w14:paraId="126B9FEF"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lang w:eastAsia="es-CO"/>
              </w:rPr>
              <w:t>De 0.40 a 0.59</w:t>
            </w:r>
          </w:p>
        </w:tc>
        <w:tc>
          <w:tcPr>
            <w:tcW w:w="1123" w:type="dxa"/>
            <w:tcBorders>
              <w:top w:val="single" w:sz="4" w:space="0" w:color="auto"/>
              <w:left w:val="single" w:sz="4" w:space="0" w:color="auto"/>
              <w:bottom w:val="single" w:sz="4" w:space="0" w:color="auto"/>
              <w:right w:val="single" w:sz="4" w:space="0" w:color="auto"/>
            </w:tcBorders>
            <w:vAlign w:val="center"/>
            <w:hideMark/>
          </w:tcPr>
          <w:p w14:paraId="45E35AEE"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eastAsia="Arial,Times New Roman" w:cs="Arial"/>
                <w:szCs w:val="22"/>
                <w:lang w:eastAsia="es-CO"/>
              </w:rPr>
              <w:t>3</w:t>
            </w:r>
          </w:p>
        </w:tc>
        <w:tc>
          <w:tcPr>
            <w:tcW w:w="4112" w:type="dxa"/>
            <w:tcBorders>
              <w:top w:val="single" w:sz="4" w:space="0" w:color="auto"/>
              <w:left w:val="single" w:sz="4" w:space="0" w:color="auto"/>
              <w:bottom w:val="single" w:sz="4" w:space="0" w:color="auto"/>
              <w:right w:val="double" w:sz="4" w:space="0" w:color="auto"/>
            </w:tcBorders>
            <w:vAlign w:val="center"/>
            <w:hideMark/>
          </w:tcPr>
          <w:p w14:paraId="3E2444C3"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lang w:eastAsia="es-CO"/>
              </w:rPr>
              <w:t>Media aritmética alta</w:t>
            </w:r>
            <w:r w:rsidRPr="007B632C" w:rsidDel="00251EAD">
              <w:rPr>
                <w:rFonts w:eastAsia="Arial,Times New Roman" w:cs="Arial"/>
                <w:szCs w:val="22"/>
                <w:lang w:eastAsia="es-CO"/>
              </w:rPr>
              <w:t xml:space="preserve"> </w:t>
            </w:r>
          </w:p>
        </w:tc>
      </w:tr>
      <w:tr w:rsidR="00134D97" w:rsidRPr="007B632C" w14:paraId="0731373D" w14:textId="77777777" w:rsidTr="00134D97">
        <w:trPr>
          <w:trHeight w:val="20"/>
          <w:jc w:val="center"/>
        </w:trPr>
        <w:tc>
          <w:tcPr>
            <w:tcW w:w="2704" w:type="dxa"/>
            <w:tcBorders>
              <w:top w:val="single" w:sz="4" w:space="0" w:color="auto"/>
              <w:left w:val="double" w:sz="4" w:space="0" w:color="auto"/>
              <w:bottom w:val="single" w:sz="4" w:space="0" w:color="auto"/>
              <w:right w:val="single" w:sz="4" w:space="0" w:color="auto"/>
            </w:tcBorders>
            <w:vAlign w:val="center"/>
          </w:tcPr>
          <w:p w14:paraId="03E2DD3C" w14:textId="77777777" w:rsidR="00134D97" w:rsidRPr="007B632C" w:rsidRDefault="00134D97" w:rsidP="00134D97">
            <w:pPr>
              <w:spacing w:line="360" w:lineRule="auto"/>
              <w:ind w:right="-232"/>
              <w:jc w:val="center"/>
              <w:rPr>
                <w:rFonts w:cs="Arial"/>
                <w:szCs w:val="22"/>
                <w:lang w:eastAsia="es-CO"/>
              </w:rPr>
            </w:pPr>
            <w:r w:rsidRPr="007B632C">
              <w:rPr>
                <w:rFonts w:cs="Arial"/>
                <w:szCs w:val="22"/>
                <w:lang w:eastAsia="es-CO"/>
              </w:rPr>
              <w:t>De 0.60 a 0.79</w:t>
            </w:r>
          </w:p>
        </w:tc>
        <w:tc>
          <w:tcPr>
            <w:tcW w:w="1123" w:type="dxa"/>
            <w:tcBorders>
              <w:top w:val="single" w:sz="4" w:space="0" w:color="auto"/>
              <w:left w:val="single" w:sz="4" w:space="0" w:color="auto"/>
              <w:bottom w:val="single" w:sz="4" w:space="0" w:color="auto"/>
              <w:right w:val="single" w:sz="4" w:space="0" w:color="auto"/>
            </w:tcBorders>
            <w:vAlign w:val="center"/>
          </w:tcPr>
          <w:p w14:paraId="314DEA3D" w14:textId="77777777" w:rsidR="00134D97" w:rsidRPr="007B632C" w:rsidRDefault="00134D97" w:rsidP="00134D97">
            <w:pPr>
              <w:spacing w:line="360" w:lineRule="auto"/>
              <w:ind w:right="-232"/>
              <w:jc w:val="center"/>
              <w:rPr>
                <w:rFonts w:cs="Arial"/>
                <w:szCs w:val="22"/>
                <w:lang w:eastAsia="es-CO"/>
              </w:rPr>
            </w:pPr>
            <w:r w:rsidRPr="007B632C">
              <w:rPr>
                <w:rFonts w:cs="Arial"/>
                <w:szCs w:val="22"/>
                <w:lang w:eastAsia="es-CO"/>
              </w:rPr>
              <w:t>4</w:t>
            </w:r>
          </w:p>
        </w:tc>
        <w:tc>
          <w:tcPr>
            <w:tcW w:w="4112" w:type="dxa"/>
            <w:tcBorders>
              <w:top w:val="single" w:sz="4" w:space="0" w:color="auto"/>
              <w:left w:val="single" w:sz="4" w:space="0" w:color="auto"/>
              <w:bottom w:val="single" w:sz="4" w:space="0" w:color="auto"/>
              <w:right w:val="double" w:sz="4" w:space="0" w:color="auto"/>
            </w:tcBorders>
            <w:vAlign w:val="center"/>
          </w:tcPr>
          <w:p w14:paraId="151FFCC8" w14:textId="77777777" w:rsidR="00134D97" w:rsidRPr="007B632C" w:rsidRDefault="00134D97" w:rsidP="00134D97">
            <w:pPr>
              <w:spacing w:line="360" w:lineRule="auto"/>
              <w:ind w:right="-232"/>
              <w:jc w:val="center"/>
              <w:rPr>
                <w:rFonts w:cs="Arial"/>
                <w:szCs w:val="22"/>
                <w:lang w:eastAsia="es-CO"/>
              </w:rPr>
            </w:pPr>
            <w:r w:rsidRPr="007B632C">
              <w:rPr>
                <w:rFonts w:cs="Arial"/>
                <w:szCs w:val="22"/>
                <w:lang w:eastAsia="es-CO"/>
              </w:rPr>
              <w:t>Media aritmética baja</w:t>
            </w:r>
          </w:p>
        </w:tc>
      </w:tr>
      <w:tr w:rsidR="00134D97" w:rsidRPr="007B632C" w14:paraId="42CEB807" w14:textId="77777777" w:rsidTr="00134D97">
        <w:trPr>
          <w:trHeight w:val="20"/>
          <w:jc w:val="center"/>
        </w:trPr>
        <w:tc>
          <w:tcPr>
            <w:tcW w:w="2704" w:type="dxa"/>
            <w:tcBorders>
              <w:top w:val="single" w:sz="4" w:space="0" w:color="auto"/>
              <w:left w:val="double" w:sz="4" w:space="0" w:color="auto"/>
              <w:bottom w:val="double" w:sz="4" w:space="0" w:color="auto"/>
              <w:right w:val="single" w:sz="4" w:space="0" w:color="auto"/>
            </w:tcBorders>
            <w:vAlign w:val="center"/>
          </w:tcPr>
          <w:p w14:paraId="0620C394" w14:textId="77777777" w:rsidR="00134D97" w:rsidRPr="007B632C" w:rsidRDefault="00134D97" w:rsidP="00134D97">
            <w:pPr>
              <w:spacing w:line="360" w:lineRule="auto"/>
              <w:ind w:right="-232"/>
              <w:jc w:val="center"/>
              <w:rPr>
                <w:rFonts w:cs="Arial"/>
                <w:szCs w:val="22"/>
                <w:lang w:eastAsia="es-CO"/>
              </w:rPr>
            </w:pPr>
            <w:r w:rsidRPr="007B632C">
              <w:rPr>
                <w:rFonts w:cs="Arial"/>
                <w:szCs w:val="22"/>
                <w:lang w:eastAsia="es-CO"/>
              </w:rPr>
              <w:t>De 0.80 a 0.99</w:t>
            </w:r>
          </w:p>
        </w:tc>
        <w:tc>
          <w:tcPr>
            <w:tcW w:w="1123" w:type="dxa"/>
            <w:tcBorders>
              <w:top w:val="single" w:sz="4" w:space="0" w:color="auto"/>
              <w:left w:val="single" w:sz="4" w:space="0" w:color="auto"/>
              <w:bottom w:val="double" w:sz="4" w:space="0" w:color="auto"/>
              <w:right w:val="single" w:sz="4" w:space="0" w:color="auto"/>
            </w:tcBorders>
            <w:vAlign w:val="center"/>
          </w:tcPr>
          <w:p w14:paraId="31FBC2E2" w14:textId="77777777" w:rsidR="00134D97" w:rsidRPr="007B632C" w:rsidRDefault="00134D97" w:rsidP="00134D97">
            <w:pPr>
              <w:spacing w:line="360" w:lineRule="auto"/>
              <w:ind w:right="-232"/>
              <w:jc w:val="center"/>
              <w:rPr>
                <w:rFonts w:cs="Arial"/>
                <w:szCs w:val="22"/>
                <w:lang w:eastAsia="es-CO"/>
              </w:rPr>
            </w:pPr>
            <w:r w:rsidRPr="007B632C">
              <w:rPr>
                <w:rFonts w:cs="Arial"/>
                <w:szCs w:val="22"/>
                <w:lang w:eastAsia="es-CO"/>
              </w:rPr>
              <w:t>5</w:t>
            </w:r>
          </w:p>
        </w:tc>
        <w:tc>
          <w:tcPr>
            <w:tcW w:w="4112" w:type="dxa"/>
            <w:tcBorders>
              <w:top w:val="single" w:sz="4" w:space="0" w:color="auto"/>
              <w:left w:val="single" w:sz="4" w:space="0" w:color="auto"/>
              <w:bottom w:val="double" w:sz="4" w:space="0" w:color="auto"/>
              <w:right w:val="double" w:sz="4" w:space="0" w:color="auto"/>
            </w:tcBorders>
            <w:vAlign w:val="center"/>
          </w:tcPr>
          <w:p w14:paraId="227021D5" w14:textId="77777777" w:rsidR="00134D97" w:rsidRPr="007B632C" w:rsidRDefault="00134D97" w:rsidP="00134D97">
            <w:pPr>
              <w:spacing w:line="360" w:lineRule="auto"/>
              <w:ind w:right="-232"/>
              <w:jc w:val="center"/>
              <w:rPr>
                <w:rFonts w:cs="Arial"/>
                <w:szCs w:val="22"/>
                <w:lang w:eastAsia="es-CO"/>
              </w:rPr>
            </w:pPr>
            <w:r w:rsidRPr="007B632C">
              <w:rPr>
                <w:rFonts w:cs="Arial"/>
                <w:szCs w:val="22"/>
                <w:lang w:eastAsia="es-CO"/>
              </w:rPr>
              <w:t>Menor valor</w:t>
            </w:r>
          </w:p>
        </w:tc>
      </w:tr>
    </w:tbl>
    <w:p w14:paraId="0F76C19B" w14:textId="77777777" w:rsidR="00134D97" w:rsidRPr="007B632C" w:rsidRDefault="00134D97" w:rsidP="00134D97">
      <w:pPr>
        <w:tabs>
          <w:tab w:val="left" w:pos="1860"/>
        </w:tabs>
        <w:spacing w:line="360" w:lineRule="auto"/>
        <w:ind w:right="-232"/>
        <w:jc w:val="both"/>
        <w:rPr>
          <w:rFonts w:cs="Arial"/>
          <w:szCs w:val="22"/>
        </w:rPr>
      </w:pPr>
    </w:p>
    <w:p w14:paraId="59EE21B6" w14:textId="77777777" w:rsidR="00134D97" w:rsidRPr="007B632C" w:rsidRDefault="00134D97" w:rsidP="00134D97">
      <w:pPr>
        <w:tabs>
          <w:tab w:val="left" w:pos="1860"/>
        </w:tabs>
        <w:spacing w:line="360" w:lineRule="auto"/>
        <w:ind w:right="-232"/>
        <w:jc w:val="both"/>
        <w:rPr>
          <w:rFonts w:cs="Arial"/>
          <w:szCs w:val="22"/>
        </w:rPr>
      </w:pPr>
      <w:r w:rsidRPr="007B632C">
        <w:rPr>
          <w:rFonts w:cs="Arial"/>
          <w:szCs w:val="22"/>
        </w:rPr>
        <w:t>En todos los casos se tendrá en cuenta hasta el séptimo (7°) decimal del valor obtenido como puntaje y las fórmulas se aplicarán con las propuestas que no han sido rechazadas y se encuentran válidas.</w:t>
      </w:r>
    </w:p>
    <w:p w14:paraId="1F902B1F" w14:textId="77777777" w:rsidR="00134D97" w:rsidRPr="007B632C" w:rsidRDefault="00134D97" w:rsidP="00134D97">
      <w:pPr>
        <w:tabs>
          <w:tab w:val="left" w:pos="1860"/>
        </w:tabs>
        <w:spacing w:line="360" w:lineRule="auto"/>
        <w:ind w:right="-232"/>
        <w:jc w:val="both"/>
        <w:rPr>
          <w:rFonts w:cs="Arial"/>
          <w:szCs w:val="22"/>
        </w:rPr>
      </w:pPr>
      <w:r w:rsidRPr="007B632C">
        <w:rPr>
          <w:rFonts w:cs="Arial"/>
          <w:szCs w:val="22"/>
        </w:rPr>
        <w:t>Las propuestas que al aplicar las fórmulas obtengan puntajes negativos obtienen cero (0) puntos en la oferta económica.</w:t>
      </w:r>
    </w:p>
    <w:bookmarkEnd w:id="143"/>
    <w:bookmarkEnd w:id="146"/>
    <w:p w14:paraId="78D2FC3B" w14:textId="77777777" w:rsidR="00134D97" w:rsidRPr="007B632C" w:rsidRDefault="00134D97" w:rsidP="00134D97">
      <w:pPr>
        <w:numPr>
          <w:ilvl w:val="2"/>
          <w:numId w:val="82"/>
        </w:numPr>
        <w:suppressAutoHyphens w:val="0"/>
        <w:spacing w:line="360" w:lineRule="auto"/>
        <w:ind w:right="-232"/>
        <w:contextualSpacing/>
        <w:rPr>
          <w:rFonts w:cs="Arial"/>
          <w:bCs/>
          <w:szCs w:val="22"/>
        </w:rPr>
      </w:pPr>
      <w:r w:rsidRPr="007B632C">
        <w:rPr>
          <w:rFonts w:cs="Arial"/>
          <w:bCs/>
          <w:szCs w:val="22"/>
        </w:rPr>
        <w:t>Mediana con valor absoluto</w:t>
      </w:r>
    </w:p>
    <w:p w14:paraId="51235792" w14:textId="77777777" w:rsidR="00134D97" w:rsidRPr="007B632C" w:rsidRDefault="00134D97" w:rsidP="00134D97">
      <w:pPr>
        <w:spacing w:line="360" w:lineRule="auto"/>
        <w:ind w:right="-232"/>
        <w:jc w:val="both"/>
        <w:rPr>
          <w:rFonts w:cs="Arial"/>
          <w:szCs w:val="22"/>
        </w:rPr>
      </w:pPr>
      <w:r w:rsidRPr="007B632C">
        <w:rPr>
          <w:rFonts w:cs="Arial"/>
          <w:szCs w:val="22"/>
        </w:rPr>
        <w:t>La Entidad calculará el valor de la mediana con los valores de las propuestas hábiles. En esta alternativa se entenderá por mediana de un grupo de valores el resultado del cálculo que se obtiene mediante la aplicación del siguiente procedimiento: la Entidad ordena los valores de las propuestas hábiles de manera descendente. Si el número de valores es impar, la mediana corresponde al valor central, si el número de valores es par, la mediana corresponde al promedio de los dos valores centrales.</w:t>
      </w:r>
    </w:p>
    <w:p w14:paraId="53E36ADB" w14:textId="77777777" w:rsidR="00134D97" w:rsidRPr="007B632C" w:rsidRDefault="00134D97" w:rsidP="00134D97">
      <w:pPr>
        <w:spacing w:line="360" w:lineRule="auto"/>
        <w:ind w:right="-232"/>
        <w:rPr>
          <w:rFonts w:cs="Arial"/>
          <w:szCs w:val="22"/>
        </w:rPr>
      </w:pPr>
      <m:oMathPara>
        <m:oMath>
          <m:r>
            <w:rPr>
              <w:rFonts w:ascii="Cambria Math" w:hAnsi="Cambria Math" w:cs="Arial"/>
              <w:szCs w:val="22"/>
            </w:rPr>
            <m:t>Me</m:t>
          </m:r>
          <m:r>
            <m:rPr>
              <m:sty m:val="p"/>
            </m:rPr>
            <w:rPr>
              <w:rFonts w:ascii="Cambria Math" w:hAnsi="Cambria Math" w:cs="Arial"/>
              <w:szCs w:val="22"/>
            </w:rPr>
            <m:t>=</m:t>
          </m:r>
          <m:r>
            <w:rPr>
              <w:rFonts w:ascii="Cambria Math" w:hAnsi="Cambria Math" w:cs="Arial"/>
              <w:szCs w:val="22"/>
            </w:rPr>
            <m:t>Mediana</m:t>
          </m:r>
          <m:r>
            <m:rPr>
              <m:sty m:val="p"/>
            </m:rPr>
            <w:rPr>
              <w:rFonts w:ascii="Cambria Math" w:hAnsi="Cambria Math" w:cs="Arial"/>
              <w:szCs w:val="22"/>
            </w:rPr>
            <m:t>(</m:t>
          </m:r>
          <m:sSub>
            <m:sSubPr>
              <m:ctrlPr>
                <w:rPr>
                  <w:rFonts w:ascii="Cambria Math" w:hAnsi="Cambria Math" w:cs="Arial"/>
                  <w:szCs w:val="22"/>
                </w:rPr>
              </m:ctrlPr>
            </m:sSubPr>
            <m:e>
              <m:r>
                <w:rPr>
                  <w:rFonts w:ascii="Cambria Math" w:hAnsi="Cambria Math" w:cs="Arial"/>
                  <w:szCs w:val="22"/>
                </w:rPr>
                <m:t>V</m:t>
              </m:r>
            </m:e>
            <m:sub>
              <m:r>
                <m:rPr>
                  <m:sty m:val="p"/>
                </m:rPr>
                <w:rPr>
                  <w:rFonts w:ascii="Cambria Math" w:hAnsi="Cambria Math" w:cs="Arial"/>
                  <w:szCs w:val="22"/>
                </w:rPr>
                <m:t>1</m:t>
              </m:r>
            </m:sub>
          </m:sSub>
          <m:r>
            <m:rPr>
              <m:sty m:val="p"/>
            </m:rPr>
            <w:rPr>
              <w:rFonts w:ascii="Cambria Math" w:hAnsi="Cambria Math" w:cs="Arial"/>
              <w:szCs w:val="22"/>
            </w:rPr>
            <m:t>;</m:t>
          </m:r>
          <m:sSub>
            <m:sSubPr>
              <m:ctrlPr>
                <w:rPr>
                  <w:rFonts w:ascii="Cambria Math" w:hAnsi="Cambria Math" w:cs="Arial"/>
                  <w:szCs w:val="22"/>
                </w:rPr>
              </m:ctrlPr>
            </m:sSubPr>
            <m:e>
              <m:r>
                <w:rPr>
                  <w:rFonts w:ascii="Cambria Math" w:hAnsi="Cambria Math" w:cs="Arial"/>
                  <w:szCs w:val="22"/>
                </w:rPr>
                <m:t>V</m:t>
              </m:r>
            </m:e>
            <m:sub>
              <m:r>
                <m:rPr>
                  <m:sty m:val="p"/>
                </m:rPr>
                <w:rPr>
                  <w:rFonts w:ascii="Cambria Math" w:hAnsi="Cambria Math" w:cs="Arial"/>
                  <w:szCs w:val="22"/>
                </w:rPr>
                <m:t>2</m:t>
              </m:r>
            </m:sub>
          </m:sSub>
          <m:r>
            <m:rPr>
              <m:sty m:val="p"/>
            </m:rPr>
            <w:rPr>
              <w:rFonts w:ascii="Cambria Math" w:hAnsi="Cambria Math" w:cs="Arial"/>
              <w:szCs w:val="22"/>
            </w:rPr>
            <m:t>..;…</m:t>
          </m:r>
          <m:sSub>
            <m:sSubPr>
              <m:ctrlPr>
                <w:rPr>
                  <w:rFonts w:ascii="Cambria Math" w:hAnsi="Cambria Math" w:cs="Arial"/>
                  <w:szCs w:val="22"/>
                </w:rPr>
              </m:ctrlPr>
            </m:sSubPr>
            <m:e>
              <m:r>
                <w:rPr>
                  <w:rFonts w:ascii="Cambria Math" w:hAnsi="Cambria Math" w:cs="Arial"/>
                  <w:szCs w:val="22"/>
                </w:rPr>
                <m:t>V</m:t>
              </m:r>
            </m:e>
            <m:sub>
              <m:r>
                <w:rPr>
                  <w:rFonts w:ascii="Cambria Math" w:hAnsi="Cambria Math" w:cs="Arial"/>
                  <w:szCs w:val="22"/>
                </w:rPr>
                <m:t>m</m:t>
              </m:r>
            </m:sub>
          </m:sSub>
          <m:r>
            <m:rPr>
              <m:sty m:val="p"/>
            </m:rPr>
            <w:rPr>
              <w:rFonts w:ascii="Cambria Math" w:hAnsi="Cambria Math" w:cs="Arial"/>
              <w:szCs w:val="22"/>
            </w:rPr>
            <m:t>)</m:t>
          </m:r>
        </m:oMath>
      </m:oMathPara>
    </w:p>
    <w:p w14:paraId="56874633" w14:textId="77777777" w:rsidR="00134D97" w:rsidRPr="007B632C" w:rsidRDefault="00134D97" w:rsidP="00134D97">
      <w:pPr>
        <w:spacing w:line="360" w:lineRule="auto"/>
        <w:ind w:right="-232"/>
        <w:rPr>
          <w:rFonts w:cs="Arial"/>
          <w:szCs w:val="22"/>
        </w:rPr>
      </w:pPr>
      <w:r w:rsidRPr="007B632C">
        <w:rPr>
          <w:rFonts w:cs="Arial"/>
          <w:szCs w:val="22"/>
        </w:rPr>
        <w:t>Donde:</w:t>
      </w:r>
    </w:p>
    <w:p w14:paraId="1E9CE8EC"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sSub>
          <m:sSubPr>
            <m:ctrlPr>
              <w:rPr>
                <w:rFonts w:ascii="Cambria Math" w:hAnsi="Cambria Math"/>
              </w:rPr>
            </m:ctrlPr>
          </m:sSubPr>
          <m:e>
            <m:r>
              <w:rPr>
                <w:rFonts w:ascii="Cambria Math" w:hAnsi="Cambria Math"/>
              </w:rPr>
              <m:t>V</m:t>
            </m:r>
          </m:e>
          <m:sub>
            <m:r>
              <w:rPr>
                <w:rFonts w:ascii="Cambria Math" w:hAnsi="Cambria Math"/>
              </w:rPr>
              <m:t>i</m:t>
            </m:r>
          </m:sub>
        </m:sSub>
      </m:oMath>
      <w:r w:rsidR="00134D97" w:rsidRPr="007B632C">
        <w:t>: Es el valor total corregido de cada una de las propuestas “i”.</w:t>
      </w:r>
    </w:p>
    <w:p w14:paraId="04A069C6" w14:textId="77777777" w:rsidR="00134D97" w:rsidRPr="007B632C" w:rsidRDefault="00134D97" w:rsidP="00134D97">
      <w:pPr>
        <w:pStyle w:val="Prrafodelista"/>
        <w:widowControl/>
        <w:numPr>
          <w:ilvl w:val="0"/>
          <w:numId w:val="83"/>
        </w:numPr>
        <w:suppressAutoHyphens w:val="0"/>
        <w:autoSpaceDE/>
        <w:autoSpaceDN/>
        <w:spacing w:line="360" w:lineRule="auto"/>
        <w:ind w:right="-232"/>
        <w:contextualSpacing/>
      </w:pPr>
      <w:r w:rsidRPr="007B632C">
        <w:t>m: Es el número total de propuestas económicas válidas recibidas por la Entidad Estatal.</w:t>
      </w:r>
    </w:p>
    <w:p w14:paraId="190681B6" w14:textId="77777777" w:rsidR="00134D97" w:rsidRPr="007B632C" w:rsidRDefault="00134D97" w:rsidP="00134D97">
      <w:pPr>
        <w:pStyle w:val="Prrafodelista"/>
        <w:widowControl/>
        <w:numPr>
          <w:ilvl w:val="0"/>
          <w:numId w:val="83"/>
        </w:numPr>
        <w:suppressAutoHyphens w:val="0"/>
        <w:autoSpaceDE/>
        <w:autoSpaceDN/>
        <w:spacing w:line="360" w:lineRule="auto"/>
        <w:ind w:right="-232"/>
        <w:contextualSpacing/>
      </w:pPr>
      <w:r w:rsidRPr="007B632C">
        <w:t>Me: Es la mediana calculada con los valores de las propuestas económicas válidas.</w:t>
      </w:r>
    </w:p>
    <w:p w14:paraId="29AAE01C" w14:textId="77777777" w:rsidR="00134D97" w:rsidRPr="007B632C" w:rsidRDefault="00134D97" w:rsidP="00134D97">
      <w:pPr>
        <w:spacing w:line="360" w:lineRule="auto"/>
        <w:ind w:right="-232"/>
        <w:jc w:val="both"/>
        <w:rPr>
          <w:rFonts w:cs="Arial"/>
          <w:szCs w:val="22"/>
        </w:rPr>
      </w:pPr>
    </w:p>
    <w:p w14:paraId="1B646678" w14:textId="77777777" w:rsidR="00134D97" w:rsidRPr="007B632C" w:rsidRDefault="00134D97" w:rsidP="00134D97">
      <w:pPr>
        <w:spacing w:line="360" w:lineRule="auto"/>
        <w:ind w:right="-232"/>
        <w:rPr>
          <w:rFonts w:cs="Arial"/>
          <w:szCs w:val="22"/>
        </w:rPr>
      </w:pPr>
      <w:r w:rsidRPr="007B632C">
        <w:rPr>
          <w:rFonts w:cs="Arial"/>
          <w:szCs w:val="22"/>
        </w:rPr>
        <w:t xml:space="preserve">Bajo este método la Entidad asignará puntaje así: </w:t>
      </w:r>
    </w:p>
    <w:p w14:paraId="75BBCA54" w14:textId="77777777" w:rsidR="00134D97" w:rsidRPr="007B632C" w:rsidRDefault="00134D97" w:rsidP="00134D97">
      <w:pPr>
        <w:pStyle w:val="Prrafodelista"/>
        <w:widowControl/>
        <w:numPr>
          <w:ilvl w:val="0"/>
          <w:numId w:val="84"/>
        </w:numPr>
        <w:suppressAutoHyphens w:val="0"/>
        <w:autoSpaceDE/>
        <w:autoSpaceDN/>
        <w:spacing w:line="360" w:lineRule="auto"/>
        <w:ind w:right="-232"/>
        <w:contextualSpacing/>
        <w:jc w:val="both"/>
      </w:pPr>
      <w:r w:rsidRPr="007B632C">
        <w:lastRenderedPageBreak/>
        <w:t>Si el número de valores de las propuestas hábiles es impar, el máximo puntaje será asignado a la propuesta que se encuentre en el valor de la mediana. Para las otras propuestas, se utiliza la siguiente fórmula:</w:t>
      </w:r>
    </w:p>
    <w:p w14:paraId="404DF652" w14:textId="77777777" w:rsidR="00134D97" w:rsidRPr="007B632C" w:rsidRDefault="00134D97" w:rsidP="00134D97">
      <w:pPr>
        <w:pStyle w:val="Prrafodelista"/>
        <w:spacing w:line="360" w:lineRule="auto"/>
        <w:ind w:right="-232"/>
        <w:jc w:val="both"/>
      </w:pPr>
    </w:p>
    <w:p w14:paraId="09EF80BC" w14:textId="77777777" w:rsidR="00134D97" w:rsidRPr="007B632C" w:rsidRDefault="00134D97" w:rsidP="00134D97">
      <w:pPr>
        <w:pStyle w:val="Prrafodelista"/>
        <w:spacing w:line="360" w:lineRule="auto"/>
        <w:ind w:right="-232"/>
        <w:rPr>
          <w:i/>
        </w:rPr>
      </w:pPr>
      <m:oMathPara>
        <m:oMath>
          <m:r>
            <w:rPr>
              <w:rFonts w:ascii="Cambria Math" w:hAnsi="Cambria Math"/>
            </w:rPr>
            <m:t>Puntaje=</m:t>
          </m:r>
          <m:d>
            <m:dPr>
              <m:begChr m:val="["/>
              <m:endChr m:val="]"/>
              <m:ctrlPr>
                <w:rPr>
                  <w:rFonts w:ascii="Cambria Math" w:hAnsi="Cambria Math"/>
                  <w:i/>
                </w:rPr>
              </m:ctrlPr>
            </m:dPr>
            <m:e>
              <m:d>
                <m:dPr>
                  <m:begChr m:val="{"/>
                  <m:endChr m:val="}"/>
                  <m:ctrlPr>
                    <w:rPr>
                      <w:rFonts w:ascii="Cambria Math" w:hAnsi="Cambria Math"/>
                      <w:i/>
                    </w:rPr>
                  </m:ctrlPr>
                </m:dPr>
                <m:e>
                  <m:r>
                    <w:rPr>
                      <w:rFonts w:ascii="Cambria Math" w:hAnsi="Cambria Math"/>
                    </w:rPr>
                    <m:t>1-</m:t>
                  </m:r>
                  <m:d>
                    <m:dPr>
                      <m:begChr m:val="|"/>
                      <m:endChr m:val="|"/>
                      <m:ctrlPr>
                        <w:rPr>
                          <w:rFonts w:ascii="Cambria Math" w:hAnsi="Cambria Math"/>
                          <w:i/>
                        </w:rPr>
                      </m:ctrlPr>
                    </m:dPr>
                    <m:e>
                      <m:f>
                        <m:fPr>
                          <m:ctrlPr>
                            <w:rPr>
                              <w:rFonts w:ascii="Cambria Math" w:hAnsi="Cambria Math"/>
                              <w:i/>
                            </w:rPr>
                          </m:ctrlPr>
                        </m:fPr>
                        <m:num>
                          <m:r>
                            <w:rPr>
                              <w:rFonts w:ascii="Cambria Math" w:hAnsi="Cambria Math"/>
                            </w:rPr>
                            <m:t>Me-</m:t>
                          </m:r>
                          <m:sSub>
                            <m:sSubPr>
                              <m:ctrlPr>
                                <w:rPr>
                                  <w:rFonts w:ascii="Cambria Math" w:hAnsi="Cambria Math"/>
                                  <w:i/>
                                </w:rPr>
                              </m:ctrlPr>
                            </m:sSubPr>
                            <m:e>
                              <m:r>
                                <w:rPr>
                                  <w:rFonts w:ascii="Cambria Math" w:hAnsi="Cambria Math"/>
                                </w:rPr>
                                <m:t>V</m:t>
                              </m:r>
                            </m:e>
                            <m:sub>
                              <m:r>
                                <w:rPr>
                                  <w:rFonts w:ascii="Cambria Math" w:hAnsi="Cambria Math"/>
                                </w:rPr>
                                <m:t>i</m:t>
                              </m:r>
                            </m:sub>
                          </m:sSub>
                        </m:num>
                        <m:den>
                          <m:r>
                            <w:rPr>
                              <w:rFonts w:ascii="Cambria Math" w:hAnsi="Cambria Math"/>
                            </w:rPr>
                            <m:t>Me</m:t>
                          </m:r>
                        </m:den>
                      </m:f>
                    </m:e>
                  </m:d>
                </m:e>
              </m:d>
              <m:r>
                <w:rPr>
                  <w:rFonts w:ascii="Cambria Math" w:hAnsi="Cambria Math"/>
                </w:rPr>
                <m:t>*600</m:t>
              </m:r>
            </m:e>
          </m:d>
        </m:oMath>
      </m:oMathPara>
    </w:p>
    <w:p w14:paraId="442A50B6" w14:textId="77777777" w:rsidR="00134D97" w:rsidRPr="007B632C" w:rsidRDefault="00134D97" w:rsidP="00134D97">
      <w:pPr>
        <w:spacing w:line="360" w:lineRule="auto"/>
        <w:ind w:right="-232"/>
        <w:rPr>
          <w:rFonts w:cs="Arial"/>
          <w:szCs w:val="22"/>
        </w:rPr>
      </w:pPr>
      <w:r w:rsidRPr="007B632C">
        <w:rPr>
          <w:rFonts w:cs="Arial"/>
          <w:szCs w:val="22"/>
        </w:rPr>
        <w:t>Donde:</w:t>
      </w:r>
    </w:p>
    <w:p w14:paraId="26673A99" w14:textId="77777777" w:rsidR="00134D97" w:rsidRPr="007B632C" w:rsidRDefault="00134D97" w:rsidP="00134D97">
      <w:pPr>
        <w:pStyle w:val="Prrafodelista"/>
        <w:widowControl/>
        <w:numPr>
          <w:ilvl w:val="0"/>
          <w:numId w:val="85"/>
        </w:numPr>
        <w:suppressAutoHyphens w:val="0"/>
        <w:autoSpaceDE/>
        <w:autoSpaceDN/>
        <w:spacing w:line="360" w:lineRule="auto"/>
        <w:ind w:right="-232"/>
        <w:contextualSpacing/>
      </w:pPr>
      <w:r w:rsidRPr="007B632C">
        <w:rPr>
          <w:i/>
        </w:rPr>
        <w:t>Me:</w:t>
      </w:r>
      <w:r w:rsidRPr="007B632C">
        <w:t xml:space="preserve"> Es la mediana calculada con los valores de las propuestas económicas válidas.</w:t>
      </w:r>
    </w:p>
    <w:p w14:paraId="613FC94F"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sSub>
          <m:sSubPr>
            <m:ctrlPr>
              <w:rPr>
                <w:rFonts w:ascii="Cambria Math" w:hAnsi="Cambria Math"/>
              </w:rPr>
            </m:ctrlPr>
          </m:sSubPr>
          <m:e>
            <m:r>
              <w:rPr>
                <w:rFonts w:ascii="Cambria Math" w:hAnsi="Cambria Math"/>
              </w:rPr>
              <m:t>V</m:t>
            </m:r>
          </m:e>
          <m:sub>
            <m:r>
              <w:rPr>
                <w:rFonts w:ascii="Cambria Math" w:hAnsi="Cambria Math"/>
              </w:rPr>
              <m:t>i</m:t>
            </m:r>
          </m:sub>
        </m:sSub>
      </m:oMath>
      <w:r w:rsidR="00134D97" w:rsidRPr="007B632C">
        <w:t>: Es el valor total corregido de cada una de las propuestas “i”.</w:t>
      </w:r>
    </w:p>
    <w:p w14:paraId="671AD1B6" w14:textId="77777777" w:rsidR="00134D97" w:rsidRPr="007B632C" w:rsidRDefault="00134D97" w:rsidP="00134D97">
      <w:pPr>
        <w:spacing w:line="360" w:lineRule="auto"/>
        <w:ind w:right="-232"/>
        <w:jc w:val="center"/>
        <w:rPr>
          <w:rFonts w:cs="Arial"/>
          <w:szCs w:val="22"/>
        </w:rPr>
      </w:pPr>
    </w:p>
    <w:p w14:paraId="0AEC102F" w14:textId="77777777" w:rsidR="00134D97" w:rsidRPr="007B632C" w:rsidRDefault="00134D97" w:rsidP="00134D97">
      <w:pPr>
        <w:pStyle w:val="Prrafodelista"/>
        <w:widowControl/>
        <w:numPr>
          <w:ilvl w:val="0"/>
          <w:numId w:val="84"/>
        </w:numPr>
        <w:suppressAutoHyphens w:val="0"/>
        <w:autoSpaceDE/>
        <w:autoSpaceDN/>
        <w:spacing w:line="360" w:lineRule="auto"/>
        <w:ind w:right="-232"/>
        <w:contextualSpacing/>
        <w:jc w:val="both"/>
      </w:pPr>
      <w:r w:rsidRPr="007B632C">
        <w:t>Si el número de valores de las propuestas hábiles es par, se asignará el máximo puntaje a la propuesta que se encuentre inmediatamente por debajo de la mediana. Para las otras propuestas, se utiliza la siguiente fórmula</w:t>
      </w:r>
    </w:p>
    <w:p w14:paraId="1D357F1E" w14:textId="77777777" w:rsidR="00134D97" w:rsidRPr="007B632C" w:rsidRDefault="00134D97" w:rsidP="00134D97">
      <w:pPr>
        <w:spacing w:line="360" w:lineRule="auto"/>
        <w:ind w:right="-232"/>
        <w:rPr>
          <w:rFonts w:cs="Arial"/>
          <w:szCs w:val="22"/>
        </w:rPr>
      </w:pPr>
      <m:oMathPara>
        <m:oMath>
          <m:r>
            <w:rPr>
              <w:rFonts w:ascii="Cambria Math" w:hAnsi="Cambria Math" w:cs="Arial"/>
              <w:szCs w:val="22"/>
            </w:rPr>
            <m:t>Puntaje</m:t>
          </m:r>
          <m:r>
            <m:rPr>
              <m:sty m:val="p"/>
            </m:rPr>
            <w:rPr>
              <w:rFonts w:ascii="Cambria Math" w:hAnsi="Cambria Math" w:cs="Arial"/>
              <w:szCs w:val="22"/>
            </w:rPr>
            <m:t>=</m:t>
          </m:r>
          <m:d>
            <m:dPr>
              <m:begChr m:val="["/>
              <m:endChr m:val="]"/>
              <m:ctrlPr>
                <w:rPr>
                  <w:rFonts w:ascii="Cambria Math" w:hAnsi="Cambria Math" w:cs="Arial"/>
                  <w:szCs w:val="22"/>
                </w:rPr>
              </m:ctrlPr>
            </m:dPr>
            <m:e>
              <m:d>
                <m:dPr>
                  <m:begChr m:val="{"/>
                  <m:endChr m:val="}"/>
                  <m:ctrlPr>
                    <w:rPr>
                      <w:rFonts w:ascii="Cambria Math" w:hAnsi="Cambria Math" w:cs="Arial"/>
                      <w:szCs w:val="22"/>
                    </w:rPr>
                  </m:ctrlPr>
                </m:dPr>
                <m:e>
                  <m:r>
                    <m:rPr>
                      <m:sty m:val="p"/>
                    </m:rPr>
                    <w:rPr>
                      <w:rFonts w:ascii="Cambria Math" w:hAnsi="Cambria Math" w:cs="Arial"/>
                      <w:szCs w:val="22"/>
                    </w:rPr>
                    <m:t>1-</m:t>
                  </m:r>
                  <m:d>
                    <m:dPr>
                      <m:begChr m:val="|"/>
                      <m:endChr m:val="|"/>
                      <m:ctrlPr>
                        <w:rPr>
                          <w:rFonts w:ascii="Cambria Math" w:hAnsi="Cambria Math" w:cs="Arial"/>
                          <w:szCs w:val="22"/>
                        </w:rPr>
                      </m:ctrlPr>
                    </m:dPr>
                    <m:e>
                      <m:f>
                        <m:fPr>
                          <m:ctrlPr>
                            <w:rPr>
                              <w:rFonts w:ascii="Cambria Math" w:hAnsi="Cambria Math" w:cs="Arial"/>
                              <w:szCs w:val="22"/>
                            </w:rPr>
                          </m:ctrlPr>
                        </m:fPr>
                        <m:num>
                          <m:sSub>
                            <m:sSubPr>
                              <m:ctrlPr>
                                <w:rPr>
                                  <w:rFonts w:ascii="Cambria Math" w:hAnsi="Cambria Math" w:cs="Arial"/>
                                  <w:szCs w:val="22"/>
                                </w:rPr>
                              </m:ctrlPr>
                            </m:sSubPr>
                            <m:e>
                              <m:r>
                                <w:rPr>
                                  <w:rFonts w:ascii="Cambria Math" w:hAnsi="Cambria Math" w:cs="Arial"/>
                                  <w:szCs w:val="22"/>
                                </w:rPr>
                                <m:t>V</m:t>
                              </m:r>
                            </m:e>
                            <m:sub>
                              <m:r>
                                <w:rPr>
                                  <w:rFonts w:ascii="Cambria Math" w:hAnsi="Cambria Math" w:cs="Arial"/>
                                  <w:szCs w:val="22"/>
                                </w:rPr>
                                <m:t>Me</m:t>
                              </m:r>
                            </m:sub>
                          </m:sSub>
                          <m:r>
                            <m:rPr>
                              <m:sty m:val="p"/>
                            </m:rPr>
                            <w:rPr>
                              <w:rFonts w:ascii="Cambria Math" w:hAnsi="Cambria Math" w:cs="Arial"/>
                              <w:szCs w:val="22"/>
                            </w:rPr>
                            <m:t>-</m:t>
                          </m:r>
                          <m:sSub>
                            <m:sSubPr>
                              <m:ctrlPr>
                                <w:rPr>
                                  <w:rFonts w:ascii="Cambria Math" w:hAnsi="Cambria Math" w:cs="Arial"/>
                                  <w:szCs w:val="22"/>
                                </w:rPr>
                              </m:ctrlPr>
                            </m:sSubPr>
                            <m:e>
                              <m:r>
                                <w:rPr>
                                  <w:rFonts w:ascii="Cambria Math" w:hAnsi="Cambria Math" w:cs="Arial"/>
                                  <w:szCs w:val="22"/>
                                </w:rPr>
                                <m:t>V</m:t>
                              </m:r>
                            </m:e>
                            <m:sub>
                              <m:r>
                                <w:rPr>
                                  <w:rFonts w:ascii="Cambria Math" w:hAnsi="Cambria Math" w:cs="Arial"/>
                                  <w:szCs w:val="22"/>
                                </w:rPr>
                                <m:t>i</m:t>
                              </m:r>
                            </m:sub>
                          </m:sSub>
                        </m:num>
                        <m:den>
                          <m:sSub>
                            <m:sSubPr>
                              <m:ctrlPr>
                                <w:rPr>
                                  <w:rFonts w:ascii="Cambria Math" w:hAnsi="Cambria Math" w:cs="Arial"/>
                                  <w:szCs w:val="22"/>
                                </w:rPr>
                              </m:ctrlPr>
                            </m:sSubPr>
                            <m:e>
                              <m:r>
                                <w:rPr>
                                  <w:rFonts w:ascii="Cambria Math" w:hAnsi="Cambria Math" w:cs="Arial"/>
                                  <w:szCs w:val="22"/>
                                </w:rPr>
                                <m:t>V</m:t>
                              </m:r>
                            </m:e>
                            <m:sub>
                              <m:r>
                                <w:rPr>
                                  <w:rFonts w:ascii="Cambria Math" w:hAnsi="Cambria Math" w:cs="Arial"/>
                                  <w:szCs w:val="22"/>
                                </w:rPr>
                                <m:t>Me</m:t>
                              </m:r>
                            </m:sub>
                          </m:sSub>
                        </m:den>
                      </m:f>
                    </m:e>
                  </m:d>
                </m:e>
              </m:d>
              <m:r>
                <m:rPr>
                  <m:sty m:val="p"/>
                </m:rPr>
                <w:rPr>
                  <w:rFonts w:ascii="Cambria Math" w:hAnsi="Cambria Math" w:cs="Arial"/>
                  <w:szCs w:val="22"/>
                </w:rPr>
                <m:t>*600</m:t>
              </m:r>
            </m:e>
          </m:d>
        </m:oMath>
      </m:oMathPara>
    </w:p>
    <w:p w14:paraId="285A638A" w14:textId="77777777" w:rsidR="00134D97" w:rsidRPr="007B632C" w:rsidRDefault="00134D97" w:rsidP="00134D97">
      <w:pPr>
        <w:spacing w:line="360" w:lineRule="auto"/>
        <w:ind w:right="-232"/>
        <w:rPr>
          <w:rFonts w:cs="Arial"/>
          <w:szCs w:val="22"/>
        </w:rPr>
      </w:pPr>
      <w:r w:rsidRPr="007B632C">
        <w:rPr>
          <w:rFonts w:cs="Arial"/>
          <w:szCs w:val="22"/>
        </w:rPr>
        <w:t>Donde:</w:t>
      </w:r>
    </w:p>
    <w:p w14:paraId="2EA95D1B" w14:textId="77777777" w:rsidR="00134D97" w:rsidRPr="007B632C" w:rsidRDefault="00CA3B6B" w:rsidP="00134D97">
      <w:pPr>
        <w:pStyle w:val="Prrafodelista"/>
        <w:widowControl/>
        <w:numPr>
          <w:ilvl w:val="0"/>
          <w:numId w:val="85"/>
        </w:numPr>
        <w:suppressAutoHyphens w:val="0"/>
        <w:autoSpaceDE/>
        <w:autoSpaceDN/>
        <w:spacing w:line="360" w:lineRule="auto"/>
        <w:ind w:right="-232"/>
        <w:contextualSpacing/>
      </w:pPr>
      <m:oMath>
        <m:sSub>
          <m:sSubPr>
            <m:ctrlPr>
              <w:rPr>
                <w:rFonts w:ascii="Cambria Math" w:hAnsi="Cambria Math"/>
              </w:rPr>
            </m:ctrlPr>
          </m:sSubPr>
          <m:e>
            <m:r>
              <w:rPr>
                <w:rFonts w:ascii="Cambria Math" w:hAnsi="Cambria Math"/>
              </w:rPr>
              <m:t>V</m:t>
            </m:r>
          </m:e>
          <m:sub>
            <m:r>
              <w:rPr>
                <w:rFonts w:ascii="Cambria Math" w:hAnsi="Cambria Math"/>
              </w:rPr>
              <m:t>Me</m:t>
            </m:r>
          </m:sub>
        </m:sSub>
      </m:oMath>
      <w:r w:rsidR="00134D97" w:rsidRPr="007B632C">
        <w:t>: Es el valor de la propuesta económica válida inmediatamente por debajo de la mediana.</w:t>
      </w:r>
    </w:p>
    <w:p w14:paraId="3265A296"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sSub>
          <m:sSubPr>
            <m:ctrlPr>
              <w:rPr>
                <w:rFonts w:ascii="Cambria Math" w:hAnsi="Cambria Math"/>
              </w:rPr>
            </m:ctrlPr>
          </m:sSubPr>
          <m:e>
            <m:r>
              <w:rPr>
                <w:rFonts w:ascii="Cambria Math" w:hAnsi="Cambria Math"/>
              </w:rPr>
              <m:t>V</m:t>
            </m:r>
          </m:e>
          <m:sub>
            <m:r>
              <w:rPr>
                <w:rFonts w:ascii="Cambria Math" w:hAnsi="Cambria Math"/>
              </w:rPr>
              <m:t>i</m:t>
            </m:r>
          </m:sub>
        </m:sSub>
      </m:oMath>
      <w:r w:rsidR="00134D97" w:rsidRPr="007B632C">
        <w:t>: Es el valor total corregido de cada una de las propuestas “i”</w:t>
      </w:r>
    </w:p>
    <w:p w14:paraId="001B1CCD" w14:textId="77777777" w:rsidR="00134D97" w:rsidRPr="007B632C" w:rsidRDefault="00134D97" w:rsidP="00134D97">
      <w:pPr>
        <w:pStyle w:val="Prrafodelista"/>
        <w:spacing w:line="360" w:lineRule="auto"/>
        <w:ind w:right="-232"/>
      </w:pPr>
    </w:p>
    <w:p w14:paraId="2B2CA2D1" w14:textId="77777777" w:rsidR="00134D97" w:rsidRPr="007B632C" w:rsidRDefault="00134D97" w:rsidP="00134D97">
      <w:pPr>
        <w:numPr>
          <w:ilvl w:val="2"/>
          <w:numId w:val="82"/>
        </w:numPr>
        <w:suppressAutoHyphens w:val="0"/>
        <w:spacing w:line="360" w:lineRule="auto"/>
        <w:ind w:right="-232"/>
        <w:contextualSpacing/>
        <w:rPr>
          <w:rFonts w:eastAsia="Arial" w:cs="Arial"/>
          <w:bCs/>
          <w:szCs w:val="22"/>
        </w:rPr>
      </w:pPr>
      <w:r w:rsidRPr="007B632C">
        <w:rPr>
          <w:rFonts w:cs="Arial"/>
          <w:bCs/>
          <w:szCs w:val="22"/>
        </w:rPr>
        <w:t>Media</w:t>
      </w:r>
      <w:r w:rsidRPr="007B632C">
        <w:rPr>
          <w:rFonts w:eastAsia="Arial" w:cs="Arial"/>
          <w:bCs/>
          <w:szCs w:val="22"/>
        </w:rPr>
        <w:t xml:space="preserve"> </w:t>
      </w:r>
      <w:r w:rsidRPr="007B632C">
        <w:rPr>
          <w:rFonts w:cs="Arial"/>
          <w:bCs/>
          <w:szCs w:val="22"/>
        </w:rPr>
        <w:t>geométrica</w:t>
      </w:r>
      <w:r w:rsidRPr="007B632C">
        <w:rPr>
          <w:rFonts w:eastAsia="Arial" w:cs="Arial"/>
          <w:bCs/>
          <w:szCs w:val="22"/>
        </w:rPr>
        <w:t xml:space="preserve"> </w:t>
      </w:r>
      <w:r w:rsidRPr="007B632C">
        <w:rPr>
          <w:rFonts w:cs="Arial"/>
          <w:bCs/>
          <w:szCs w:val="22"/>
        </w:rPr>
        <w:t>con</w:t>
      </w:r>
      <w:r w:rsidRPr="007B632C">
        <w:rPr>
          <w:rFonts w:eastAsia="Arial" w:cs="Arial"/>
          <w:bCs/>
          <w:szCs w:val="22"/>
        </w:rPr>
        <w:t xml:space="preserve"> </w:t>
      </w:r>
      <w:r w:rsidRPr="007B632C">
        <w:rPr>
          <w:rFonts w:cs="Arial"/>
          <w:bCs/>
          <w:szCs w:val="22"/>
        </w:rPr>
        <w:t>Presupuesto</w:t>
      </w:r>
      <w:r w:rsidRPr="007B632C">
        <w:rPr>
          <w:rFonts w:eastAsia="Arial" w:cs="Arial"/>
          <w:bCs/>
          <w:szCs w:val="22"/>
        </w:rPr>
        <w:t xml:space="preserve"> </w:t>
      </w:r>
      <w:r w:rsidRPr="007B632C">
        <w:rPr>
          <w:rFonts w:cs="Arial"/>
          <w:bCs/>
          <w:szCs w:val="22"/>
        </w:rPr>
        <w:t>Oficial</w:t>
      </w:r>
    </w:p>
    <w:p w14:paraId="6A6EE432" w14:textId="77777777" w:rsidR="00134D97" w:rsidRPr="007B632C" w:rsidRDefault="00134D97" w:rsidP="00134D97">
      <w:pPr>
        <w:spacing w:line="360" w:lineRule="auto"/>
        <w:ind w:right="-232"/>
        <w:jc w:val="both"/>
        <w:rPr>
          <w:rFonts w:eastAsia="Arial,Calibri" w:cs="Arial"/>
          <w:szCs w:val="22"/>
        </w:rPr>
      </w:pPr>
      <w:r w:rsidRPr="007B632C">
        <w:rPr>
          <w:rFonts w:cs="Arial"/>
          <w:szCs w:val="22"/>
        </w:rPr>
        <w:t>Para</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cálculo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media</w:t>
      </w:r>
      <w:r w:rsidRPr="007B632C">
        <w:rPr>
          <w:rFonts w:eastAsia="Arial,Calibri" w:cs="Arial"/>
          <w:szCs w:val="22"/>
        </w:rPr>
        <w:t xml:space="preserve"> </w:t>
      </w:r>
      <w:r w:rsidRPr="007B632C">
        <w:rPr>
          <w:rFonts w:cs="Arial"/>
          <w:szCs w:val="22"/>
        </w:rPr>
        <w:t>geométrica</w:t>
      </w:r>
      <w:r w:rsidRPr="007B632C">
        <w:rPr>
          <w:rFonts w:eastAsia="Arial,Calibri" w:cs="Arial"/>
          <w:szCs w:val="22"/>
        </w:rPr>
        <w:t xml:space="preserve"> </w:t>
      </w:r>
      <w:r w:rsidRPr="007B632C">
        <w:rPr>
          <w:rFonts w:cs="Arial"/>
          <w:szCs w:val="22"/>
        </w:rPr>
        <w:t>con Presupuesto Oficial</w:t>
      </w:r>
      <w:r w:rsidRPr="007B632C">
        <w:rPr>
          <w:rFonts w:eastAsia="Arial,Calibri" w:cs="Arial"/>
          <w:szCs w:val="22"/>
        </w:rPr>
        <w:t xml:space="preserve"> </w:t>
      </w:r>
      <w:r w:rsidRPr="007B632C">
        <w:rPr>
          <w:rFonts w:cs="Arial"/>
          <w:szCs w:val="22"/>
        </w:rPr>
        <w:t>se</w:t>
      </w:r>
      <w:r w:rsidRPr="007B632C">
        <w:rPr>
          <w:rFonts w:eastAsia="Arial,Calibri" w:cs="Arial"/>
          <w:szCs w:val="22"/>
        </w:rPr>
        <w:t xml:space="preserve"> </w:t>
      </w:r>
      <w:r w:rsidRPr="007B632C">
        <w:rPr>
          <w:rFonts w:cs="Arial"/>
          <w:szCs w:val="22"/>
        </w:rPr>
        <w:t>tendrá</w:t>
      </w:r>
      <w:r w:rsidRPr="007B632C">
        <w:rPr>
          <w:rFonts w:eastAsia="Arial,Calibri" w:cs="Arial"/>
          <w:szCs w:val="22"/>
        </w:rPr>
        <w:t xml:space="preserve"> </w:t>
      </w:r>
      <w:r w:rsidRPr="007B632C">
        <w:rPr>
          <w:rFonts w:cs="Arial"/>
          <w:szCs w:val="22"/>
        </w:rPr>
        <w:t>en</w:t>
      </w:r>
      <w:r w:rsidRPr="007B632C">
        <w:rPr>
          <w:rFonts w:eastAsia="Arial,Calibri" w:cs="Arial"/>
          <w:szCs w:val="22"/>
        </w:rPr>
        <w:t xml:space="preserve"> </w:t>
      </w:r>
      <w:r w:rsidRPr="007B632C">
        <w:rPr>
          <w:rFonts w:cs="Arial"/>
          <w:szCs w:val="22"/>
        </w:rPr>
        <w:t>cuenta</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número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propuestas</w:t>
      </w:r>
      <w:r w:rsidRPr="007B632C">
        <w:rPr>
          <w:rFonts w:eastAsia="Arial,Calibri" w:cs="Arial"/>
          <w:szCs w:val="22"/>
        </w:rPr>
        <w:t xml:space="preserve"> </w:t>
      </w:r>
      <w:r w:rsidRPr="007B632C">
        <w:rPr>
          <w:rFonts w:cs="Arial"/>
          <w:szCs w:val="22"/>
        </w:rPr>
        <w:t>válidas</w:t>
      </w:r>
      <w:r w:rsidRPr="007B632C">
        <w:rPr>
          <w:rFonts w:eastAsia="Arial,Calibri" w:cs="Arial"/>
          <w:szCs w:val="22"/>
        </w:rPr>
        <w:t xml:space="preserve"> </w:t>
      </w:r>
      <w:r w:rsidRPr="007B632C">
        <w:rPr>
          <w:rFonts w:cs="Arial"/>
          <w:szCs w:val="22"/>
        </w:rPr>
        <w:t>y</w:t>
      </w:r>
      <w:r w:rsidRPr="007B632C">
        <w:rPr>
          <w:rFonts w:eastAsia="Arial,Calibri" w:cs="Arial"/>
          <w:szCs w:val="22"/>
        </w:rPr>
        <w:t xml:space="preserve"> </w:t>
      </w:r>
      <w:r w:rsidRPr="007B632C">
        <w:rPr>
          <w:rFonts w:cs="Arial"/>
          <w:szCs w:val="22"/>
        </w:rPr>
        <w:t>se</w:t>
      </w:r>
      <w:r w:rsidRPr="007B632C">
        <w:rPr>
          <w:rFonts w:eastAsia="Arial,Calibri" w:cs="Arial"/>
          <w:szCs w:val="22"/>
        </w:rPr>
        <w:t xml:space="preserve"> </w:t>
      </w:r>
      <w:r w:rsidRPr="007B632C">
        <w:rPr>
          <w:rFonts w:cs="Arial"/>
          <w:szCs w:val="22"/>
        </w:rPr>
        <w:t>incluirá</w:t>
      </w:r>
      <w:r w:rsidRPr="007B632C">
        <w:rPr>
          <w:rFonts w:eastAsia="Arial,Calibri" w:cs="Arial"/>
          <w:szCs w:val="22"/>
        </w:rPr>
        <w:t xml:space="preserve"> </w:t>
      </w:r>
      <w:r w:rsidRPr="007B632C">
        <w:rPr>
          <w:rFonts w:cs="Arial"/>
          <w:szCs w:val="22"/>
        </w:rPr>
        <w:t>el Presupuesto Oficial</w:t>
      </w:r>
      <w:r w:rsidRPr="007B632C">
        <w:rPr>
          <w:rFonts w:eastAsia="Arial,Calibri" w:cs="Arial"/>
          <w:szCs w:val="22"/>
        </w:rPr>
        <w:t xml:space="preserve"> </w:t>
      </w:r>
      <w:r w:rsidRPr="007B632C">
        <w:rPr>
          <w:rFonts w:cs="Arial"/>
          <w:szCs w:val="22"/>
        </w:rPr>
        <w:t>del</w:t>
      </w:r>
      <w:r w:rsidRPr="007B632C">
        <w:rPr>
          <w:rFonts w:eastAsia="Arial,Calibri" w:cs="Arial"/>
          <w:szCs w:val="22"/>
        </w:rPr>
        <w:t xml:space="preserve"> </w:t>
      </w:r>
      <w:r w:rsidRPr="007B632C">
        <w:rPr>
          <w:rFonts w:cs="Arial"/>
          <w:szCs w:val="22"/>
        </w:rPr>
        <w:t>proceso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acuerdo</w:t>
      </w:r>
      <w:r w:rsidRPr="007B632C">
        <w:rPr>
          <w:rFonts w:eastAsia="Arial,Calibri" w:cs="Arial"/>
          <w:szCs w:val="22"/>
        </w:rPr>
        <w:t xml:space="preserve"> </w:t>
      </w:r>
      <w:r w:rsidRPr="007B632C">
        <w:rPr>
          <w:rFonts w:cs="Arial"/>
          <w:szCs w:val="22"/>
        </w:rPr>
        <w:t>con</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siguiente</w:t>
      </w:r>
      <w:r w:rsidRPr="007B632C">
        <w:rPr>
          <w:rFonts w:eastAsia="Arial,Calibri" w:cs="Arial"/>
          <w:szCs w:val="22"/>
        </w:rPr>
        <w:t xml:space="preserve"> </w:t>
      </w:r>
      <w:r w:rsidRPr="007B632C">
        <w:rPr>
          <w:rFonts w:cs="Arial"/>
          <w:szCs w:val="22"/>
        </w:rPr>
        <w:t>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2693"/>
      </w:tblGrid>
      <w:tr w:rsidR="00134D97" w:rsidRPr="007B632C" w14:paraId="6344AC38" w14:textId="77777777" w:rsidTr="00134D97">
        <w:trPr>
          <w:trHeight w:val="737"/>
          <w:jc w:val="center"/>
        </w:trPr>
        <w:tc>
          <w:tcPr>
            <w:tcW w:w="1413" w:type="dxa"/>
            <w:tcBorders>
              <w:top w:val="double" w:sz="4" w:space="0" w:color="auto"/>
              <w:left w:val="double" w:sz="4" w:space="0" w:color="auto"/>
              <w:bottom w:val="single" w:sz="4" w:space="0" w:color="auto"/>
              <w:right w:val="single" w:sz="4" w:space="0" w:color="auto"/>
            </w:tcBorders>
            <w:shd w:val="clear" w:color="auto" w:fill="3B3838"/>
            <w:vAlign w:val="center"/>
            <w:hideMark/>
          </w:tcPr>
          <w:p w14:paraId="3B354A33" w14:textId="77777777" w:rsidR="00134D97" w:rsidRPr="007B632C" w:rsidRDefault="00134D97" w:rsidP="00134D97">
            <w:pPr>
              <w:spacing w:line="360" w:lineRule="auto"/>
              <w:ind w:right="-232"/>
              <w:jc w:val="center"/>
              <w:rPr>
                <w:rFonts w:cs="Arial"/>
                <w:caps/>
                <w:noProof/>
                <w:szCs w:val="22"/>
              </w:rPr>
            </w:pPr>
            <w:r w:rsidRPr="007B632C">
              <w:rPr>
                <w:rFonts w:cs="Arial"/>
                <w:bCs/>
                <w:noProof/>
                <w:szCs w:val="22"/>
              </w:rPr>
              <w:t>Número de propuestas (n)</w:t>
            </w:r>
          </w:p>
          <w:p w14:paraId="066C5FEC" w14:textId="77777777" w:rsidR="00134D97" w:rsidRPr="007B632C" w:rsidRDefault="00134D97" w:rsidP="00134D97">
            <w:pPr>
              <w:spacing w:line="360" w:lineRule="auto"/>
              <w:ind w:right="-232"/>
              <w:jc w:val="center"/>
              <w:rPr>
                <w:rFonts w:cs="Arial"/>
                <w:szCs w:val="22"/>
              </w:rPr>
            </w:pPr>
            <w:r w:rsidRPr="007B632C">
              <w:rPr>
                <w:rFonts w:cs="Arial"/>
                <w:bCs/>
                <w:noProof/>
                <w:szCs w:val="22"/>
              </w:rPr>
              <w:t>[número]</w:t>
            </w:r>
          </w:p>
        </w:tc>
        <w:tc>
          <w:tcPr>
            <w:tcW w:w="2693" w:type="dxa"/>
            <w:tcBorders>
              <w:top w:val="double" w:sz="4" w:space="0" w:color="auto"/>
              <w:left w:val="single" w:sz="4" w:space="0" w:color="auto"/>
              <w:bottom w:val="single" w:sz="4" w:space="0" w:color="auto"/>
              <w:right w:val="double" w:sz="4" w:space="0" w:color="auto"/>
            </w:tcBorders>
            <w:shd w:val="clear" w:color="auto" w:fill="3B3838"/>
            <w:vAlign w:val="center"/>
            <w:hideMark/>
          </w:tcPr>
          <w:p w14:paraId="06A8889A" w14:textId="77777777" w:rsidR="00134D97" w:rsidRPr="007B632C" w:rsidRDefault="00134D97" w:rsidP="00134D97">
            <w:pPr>
              <w:spacing w:line="360" w:lineRule="auto"/>
              <w:ind w:right="-232"/>
              <w:jc w:val="center"/>
              <w:rPr>
                <w:rFonts w:cs="Arial"/>
                <w:caps/>
                <w:noProof/>
                <w:szCs w:val="22"/>
              </w:rPr>
            </w:pPr>
            <w:r w:rsidRPr="007B632C">
              <w:rPr>
                <w:rFonts w:cs="Arial"/>
                <w:bCs/>
                <w:noProof/>
                <w:szCs w:val="22"/>
              </w:rPr>
              <w:t>Número de veces en las que se incluye el presupuesto oficial</w:t>
            </w:r>
          </w:p>
          <w:p w14:paraId="0A8D2157" w14:textId="77777777" w:rsidR="00134D97" w:rsidRPr="007B632C" w:rsidRDefault="00134D97" w:rsidP="00134D97">
            <w:pPr>
              <w:spacing w:line="360" w:lineRule="auto"/>
              <w:ind w:right="-232"/>
              <w:jc w:val="center"/>
              <w:rPr>
                <w:rFonts w:cs="Arial"/>
                <w:szCs w:val="22"/>
              </w:rPr>
            </w:pPr>
            <w:r w:rsidRPr="007B632C">
              <w:rPr>
                <w:rFonts w:cs="Arial"/>
                <w:bCs/>
                <w:noProof/>
                <w:szCs w:val="22"/>
              </w:rPr>
              <w:t>(nv) [veces]</w:t>
            </w:r>
          </w:p>
        </w:tc>
      </w:tr>
      <w:tr w:rsidR="00134D97" w:rsidRPr="007B632C" w14:paraId="710E507F" w14:textId="77777777" w:rsidTr="00134D97">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5C8FC13A"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1</w:t>
            </w:r>
            <w:r w:rsidRPr="007B632C">
              <w:rPr>
                <w:rFonts w:eastAsia="Arial,Calibri" w:cs="Arial"/>
                <w:szCs w:val="22"/>
              </w:rPr>
              <w:t xml:space="preserve"> – </w:t>
            </w:r>
            <w:r w:rsidRPr="007B632C">
              <w:rPr>
                <w:rFonts w:cs="Arial"/>
                <w:szCs w:val="22"/>
              </w:rPr>
              <w:t>3</w:t>
            </w:r>
          </w:p>
        </w:tc>
        <w:tc>
          <w:tcPr>
            <w:tcW w:w="2693" w:type="dxa"/>
            <w:tcBorders>
              <w:top w:val="single" w:sz="4" w:space="0" w:color="auto"/>
              <w:left w:val="single" w:sz="4" w:space="0" w:color="auto"/>
              <w:bottom w:val="single" w:sz="4" w:space="0" w:color="auto"/>
              <w:right w:val="double" w:sz="4" w:space="0" w:color="auto"/>
            </w:tcBorders>
            <w:vAlign w:val="center"/>
            <w:hideMark/>
          </w:tcPr>
          <w:p w14:paraId="11F4A298"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1</w:t>
            </w:r>
          </w:p>
        </w:tc>
      </w:tr>
      <w:tr w:rsidR="00134D97" w:rsidRPr="007B632C" w14:paraId="2BAA2777" w14:textId="77777777" w:rsidTr="00134D97">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D330994"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4</w:t>
            </w:r>
            <w:r w:rsidRPr="007B632C">
              <w:rPr>
                <w:rFonts w:eastAsia="Arial,Calibri" w:cs="Arial"/>
                <w:szCs w:val="22"/>
              </w:rPr>
              <w:t xml:space="preserve"> – </w:t>
            </w:r>
            <w:r w:rsidRPr="007B632C">
              <w:rPr>
                <w:rFonts w:cs="Arial"/>
                <w:szCs w:val="22"/>
              </w:rPr>
              <w:t>6</w:t>
            </w:r>
          </w:p>
        </w:tc>
        <w:tc>
          <w:tcPr>
            <w:tcW w:w="2693" w:type="dxa"/>
            <w:tcBorders>
              <w:top w:val="single" w:sz="4" w:space="0" w:color="auto"/>
              <w:left w:val="single" w:sz="4" w:space="0" w:color="auto"/>
              <w:bottom w:val="single" w:sz="4" w:space="0" w:color="auto"/>
              <w:right w:val="double" w:sz="4" w:space="0" w:color="auto"/>
            </w:tcBorders>
            <w:vAlign w:val="center"/>
            <w:hideMark/>
          </w:tcPr>
          <w:p w14:paraId="3A034CE8"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2</w:t>
            </w:r>
          </w:p>
        </w:tc>
      </w:tr>
      <w:tr w:rsidR="00134D97" w:rsidRPr="007B632C" w14:paraId="543B93B7" w14:textId="77777777" w:rsidTr="00134D97">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39B8C923"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7</w:t>
            </w:r>
            <w:r w:rsidRPr="007B632C">
              <w:rPr>
                <w:rFonts w:eastAsia="Arial,Calibri" w:cs="Arial"/>
                <w:szCs w:val="22"/>
              </w:rPr>
              <w:t xml:space="preserve"> – </w:t>
            </w:r>
            <w:r w:rsidRPr="007B632C">
              <w:rPr>
                <w:rFonts w:cs="Arial"/>
                <w:szCs w:val="22"/>
              </w:rPr>
              <w:t>9</w:t>
            </w:r>
          </w:p>
        </w:tc>
        <w:tc>
          <w:tcPr>
            <w:tcW w:w="2693" w:type="dxa"/>
            <w:tcBorders>
              <w:top w:val="single" w:sz="4" w:space="0" w:color="auto"/>
              <w:left w:val="single" w:sz="4" w:space="0" w:color="auto"/>
              <w:bottom w:val="single" w:sz="4" w:space="0" w:color="auto"/>
              <w:right w:val="double" w:sz="4" w:space="0" w:color="auto"/>
            </w:tcBorders>
            <w:vAlign w:val="center"/>
            <w:hideMark/>
          </w:tcPr>
          <w:p w14:paraId="01091371"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3</w:t>
            </w:r>
          </w:p>
        </w:tc>
      </w:tr>
      <w:tr w:rsidR="00134D97" w:rsidRPr="007B632C" w14:paraId="6F4FCB06" w14:textId="77777777" w:rsidTr="00134D97">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C9EC022"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10</w:t>
            </w:r>
            <w:r w:rsidRPr="007B632C">
              <w:rPr>
                <w:rFonts w:eastAsia="Arial,Calibri" w:cs="Arial"/>
                <w:szCs w:val="22"/>
              </w:rPr>
              <w:t xml:space="preserve"> – </w:t>
            </w:r>
            <w:r w:rsidRPr="007B632C">
              <w:rPr>
                <w:rFonts w:cs="Arial"/>
                <w:szCs w:val="22"/>
              </w:rPr>
              <w:t>12</w:t>
            </w:r>
          </w:p>
        </w:tc>
        <w:tc>
          <w:tcPr>
            <w:tcW w:w="2693" w:type="dxa"/>
            <w:tcBorders>
              <w:top w:val="single" w:sz="4" w:space="0" w:color="auto"/>
              <w:left w:val="single" w:sz="4" w:space="0" w:color="auto"/>
              <w:bottom w:val="single" w:sz="4" w:space="0" w:color="auto"/>
              <w:right w:val="double" w:sz="4" w:space="0" w:color="auto"/>
            </w:tcBorders>
            <w:vAlign w:val="center"/>
            <w:hideMark/>
          </w:tcPr>
          <w:p w14:paraId="413D7F77"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4</w:t>
            </w:r>
          </w:p>
        </w:tc>
      </w:tr>
      <w:tr w:rsidR="00134D97" w:rsidRPr="007B632C" w14:paraId="25AAF2E5" w14:textId="77777777" w:rsidTr="00134D97">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632C9A5E"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13</w:t>
            </w:r>
            <w:r w:rsidRPr="007B632C">
              <w:rPr>
                <w:rFonts w:eastAsia="Arial,Calibri" w:cs="Arial"/>
                <w:szCs w:val="22"/>
              </w:rPr>
              <w:t xml:space="preserve"> – </w:t>
            </w:r>
            <w:r w:rsidRPr="007B632C">
              <w:rPr>
                <w:rFonts w:cs="Arial"/>
                <w:szCs w:val="22"/>
              </w:rPr>
              <w:t>15</w:t>
            </w:r>
          </w:p>
        </w:tc>
        <w:tc>
          <w:tcPr>
            <w:tcW w:w="2693" w:type="dxa"/>
            <w:tcBorders>
              <w:top w:val="single" w:sz="4" w:space="0" w:color="auto"/>
              <w:left w:val="single" w:sz="4" w:space="0" w:color="auto"/>
              <w:bottom w:val="single" w:sz="4" w:space="0" w:color="auto"/>
              <w:right w:val="double" w:sz="4" w:space="0" w:color="auto"/>
            </w:tcBorders>
            <w:vAlign w:val="center"/>
            <w:hideMark/>
          </w:tcPr>
          <w:p w14:paraId="412AE549"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cs="Arial"/>
                <w:szCs w:val="22"/>
              </w:rPr>
              <w:t>5</w:t>
            </w:r>
          </w:p>
        </w:tc>
      </w:tr>
      <w:tr w:rsidR="00134D97" w:rsidRPr="007B632C" w14:paraId="2F089D7C" w14:textId="77777777" w:rsidTr="00134D97">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hideMark/>
          </w:tcPr>
          <w:p w14:paraId="2A34F8B6"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eastAsia="Arial,Calibri" w:cs="Arial"/>
                <w:szCs w:val="22"/>
              </w:rPr>
              <w:t>…</w:t>
            </w:r>
          </w:p>
        </w:tc>
        <w:tc>
          <w:tcPr>
            <w:tcW w:w="2693" w:type="dxa"/>
            <w:tcBorders>
              <w:top w:val="single" w:sz="4" w:space="0" w:color="auto"/>
              <w:left w:val="single" w:sz="4" w:space="0" w:color="auto"/>
              <w:bottom w:val="double" w:sz="4" w:space="0" w:color="auto"/>
              <w:right w:val="double" w:sz="4" w:space="0" w:color="auto"/>
            </w:tcBorders>
            <w:vAlign w:val="center"/>
            <w:hideMark/>
          </w:tcPr>
          <w:p w14:paraId="4D361676" w14:textId="77777777" w:rsidR="00134D97" w:rsidRPr="007B632C" w:rsidRDefault="00134D97" w:rsidP="00134D97">
            <w:pPr>
              <w:spacing w:line="360" w:lineRule="auto"/>
              <w:ind w:right="-232"/>
              <w:jc w:val="center"/>
              <w:rPr>
                <w:rFonts w:eastAsia="Arial,Times New Roman" w:cs="Arial"/>
                <w:szCs w:val="22"/>
                <w:lang w:eastAsia="es-CO"/>
              </w:rPr>
            </w:pPr>
            <w:r w:rsidRPr="007B632C">
              <w:rPr>
                <w:rFonts w:eastAsia="Arial,Calibri" w:cs="Arial"/>
                <w:szCs w:val="22"/>
              </w:rPr>
              <w:t>…</w:t>
            </w:r>
          </w:p>
        </w:tc>
      </w:tr>
    </w:tbl>
    <w:p w14:paraId="788E781C" w14:textId="77777777" w:rsidR="00134D97" w:rsidRPr="007B632C" w:rsidRDefault="00134D97" w:rsidP="00134D97">
      <w:pPr>
        <w:spacing w:line="360" w:lineRule="auto"/>
        <w:ind w:right="-232"/>
        <w:jc w:val="both"/>
        <w:rPr>
          <w:rFonts w:cs="Arial"/>
          <w:szCs w:val="22"/>
          <w:lang w:val="x-none"/>
        </w:rPr>
      </w:pPr>
    </w:p>
    <w:p w14:paraId="0CA2B0C1" w14:textId="77777777" w:rsidR="00134D97" w:rsidRPr="007B632C" w:rsidRDefault="00134D97" w:rsidP="00134D97">
      <w:pPr>
        <w:spacing w:line="360" w:lineRule="auto"/>
        <w:ind w:right="-232"/>
        <w:jc w:val="both"/>
        <w:rPr>
          <w:rFonts w:eastAsia="Arial,Calibri" w:cs="Arial"/>
          <w:szCs w:val="22"/>
          <w:lang w:val="x-none"/>
        </w:rPr>
      </w:pPr>
      <w:proofErr w:type="spellStart"/>
      <w:r w:rsidRPr="007B632C">
        <w:rPr>
          <w:rFonts w:cs="Arial"/>
          <w:szCs w:val="22"/>
          <w:lang w:val="x-none"/>
        </w:rPr>
        <w:t>Seguidmente</w:t>
      </w:r>
      <w:proofErr w:type="spellEnd"/>
      <w:r w:rsidRPr="007B632C">
        <w:rPr>
          <w:rFonts w:eastAsia="Arial,Calibri" w:cs="Arial"/>
          <w:szCs w:val="22"/>
          <w:lang w:val="x-none"/>
        </w:rPr>
        <w:t xml:space="preserve"> </w:t>
      </w:r>
      <w:r w:rsidRPr="007B632C">
        <w:rPr>
          <w:rFonts w:cs="Arial"/>
          <w:szCs w:val="22"/>
          <w:lang w:val="x-none"/>
        </w:rPr>
        <w:t>se</w:t>
      </w:r>
      <w:r w:rsidRPr="007B632C">
        <w:rPr>
          <w:rFonts w:eastAsia="Arial,Calibri" w:cs="Arial"/>
          <w:szCs w:val="22"/>
          <w:lang w:val="x-none"/>
        </w:rPr>
        <w:t xml:space="preserve"> </w:t>
      </w:r>
      <w:r w:rsidRPr="007B632C">
        <w:rPr>
          <w:rFonts w:cs="Arial"/>
          <w:szCs w:val="22"/>
          <w:lang w:val="x-none"/>
        </w:rPr>
        <w:t>determinará</w:t>
      </w:r>
      <w:r w:rsidRPr="007B632C">
        <w:rPr>
          <w:rFonts w:eastAsia="Arial,Calibri" w:cs="Arial"/>
          <w:szCs w:val="22"/>
          <w:lang w:val="x-none"/>
        </w:rPr>
        <w:t xml:space="preserve"> </w:t>
      </w:r>
      <w:r w:rsidRPr="007B632C">
        <w:rPr>
          <w:rFonts w:cs="Arial"/>
          <w:szCs w:val="22"/>
          <w:lang w:val="x-none"/>
        </w:rPr>
        <w:t>la</w:t>
      </w:r>
      <w:r w:rsidRPr="007B632C">
        <w:rPr>
          <w:rFonts w:eastAsia="Arial,Calibri" w:cs="Arial"/>
          <w:szCs w:val="22"/>
          <w:lang w:val="x-none"/>
        </w:rPr>
        <w:t xml:space="preserve"> </w:t>
      </w:r>
      <w:r w:rsidRPr="007B632C">
        <w:rPr>
          <w:rFonts w:cs="Arial"/>
          <w:szCs w:val="22"/>
          <w:lang w:val="x-none"/>
        </w:rPr>
        <w:t>media</w:t>
      </w:r>
      <w:r w:rsidRPr="007B632C">
        <w:rPr>
          <w:rFonts w:eastAsia="Arial,Calibri" w:cs="Arial"/>
          <w:szCs w:val="22"/>
          <w:lang w:val="x-none"/>
        </w:rPr>
        <w:t xml:space="preserve"> </w:t>
      </w:r>
      <w:r w:rsidRPr="007B632C">
        <w:rPr>
          <w:rFonts w:cs="Arial"/>
          <w:szCs w:val="22"/>
          <w:lang w:val="x-none"/>
        </w:rPr>
        <w:t>geométrica</w:t>
      </w:r>
      <w:r w:rsidRPr="007B632C">
        <w:rPr>
          <w:rFonts w:eastAsia="Arial,Calibri" w:cs="Arial"/>
          <w:szCs w:val="22"/>
          <w:lang w:val="x-none"/>
        </w:rPr>
        <w:t xml:space="preserve"> </w:t>
      </w:r>
      <w:r w:rsidRPr="007B632C">
        <w:rPr>
          <w:rFonts w:cs="Arial"/>
          <w:szCs w:val="22"/>
          <w:lang w:val="x-none"/>
        </w:rPr>
        <w:t>con</w:t>
      </w:r>
      <w:r w:rsidRPr="007B632C">
        <w:rPr>
          <w:rFonts w:eastAsia="Arial,Calibri" w:cs="Arial"/>
          <w:szCs w:val="22"/>
          <w:lang w:val="x-none"/>
        </w:rPr>
        <w:t xml:space="preserve"> </w:t>
      </w:r>
      <w:r w:rsidRPr="007B632C">
        <w:rPr>
          <w:rFonts w:cs="Arial"/>
          <w:szCs w:val="22"/>
          <w:lang w:val="x-none"/>
        </w:rPr>
        <w:t>la</w:t>
      </w:r>
      <w:r w:rsidRPr="007B632C">
        <w:rPr>
          <w:rFonts w:eastAsia="Arial,Calibri" w:cs="Arial"/>
          <w:szCs w:val="22"/>
          <w:lang w:val="x-none"/>
        </w:rPr>
        <w:t xml:space="preserve"> </w:t>
      </w:r>
      <w:r w:rsidRPr="007B632C">
        <w:rPr>
          <w:rFonts w:cs="Arial"/>
          <w:szCs w:val="22"/>
          <w:lang w:val="x-none"/>
        </w:rPr>
        <w:t>inclusión</w:t>
      </w:r>
      <w:r w:rsidRPr="007B632C">
        <w:rPr>
          <w:rFonts w:eastAsia="Arial,Calibri" w:cs="Arial"/>
          <w:szCs w:val="22"/>
          <w:lang w:val="x-none"/>
        </w:rPr>
        <w:t xml:space="preserve"> </w:t>
      </w:r>
      <w:r w:rsidRPr="007B632C">
        <w:rPr>
          <w:rFonts w:cs="Arial"/>
          <w:szCs w:val="22"/>
          <w:lang w:val="x-none"/>
        </w:rPr>
        <w:t>del</w:t>
      </w:r>
      <w:r w:rsidRPr="007B632C">
        <w:rPr>
          <w:rFonts w:eastAsia="Arial,Calibri" w:cs="Arial"/>
          <w:szCs w:val="22"/>
          <w:lang w:val="x-none"/>
        </w:rPr>
        <w:t xml:space="preserve"> </w:t>
      </w:r>
      <w:r w:rsidRPr="007B632C">
        <w:rPr>
          <w:rFonts w:cs="Arial"/>
          <w:szCs w:val="22"/>
        </w:rPr>
        <w:t>Presupuesto Oficial</w:t>
      </w:r>
      <w:r w:rsidRPr="007B632C">
        <w:rPr>
          <w:rFonts w:eastAsia="Arial,Calibri" w:cs="Arial"/>
          <w:szCs w:val="22"/>
        </w:rPr>
        <w:t xml:space="preserve"> </w:t>
      </w:r>
      <w:r w:rsidRPr="007B632C">
        <w:rPr>
          <w:rFonts w:cs="Arial"/>
          <w:szCs w:val="22"/>
          <w:lang w:val="x-none"/>
        </w:rPr>
        <w:t>de</w:t>
      </w:r>
      <w:r w:rsidRPr="007B632C">
        <w:rPr>
          <w:rFonts w:eastAsia="Arial,Calibri" w:cs="Arial"/>
          <w:szCs w:val="22"/>
          <w:lang w:val="x-none"/>
        </w:rPr>
        <w:t xml:space="preserve"> </w:t>
      </w:r>
      <w:r w:rsidRPr="007B632C">
        <w:rPr>
          <w:rFonts w:cs="Arial"/>
          <w:szCs w:val="22"/>
          <w:lang w:val="x-none"/>
        </w:rPr>
        <w:t>acuerdo</w:t>
      </w:r>
      <w:r w:rsidRPr="007B632C">
        <w:rPr>
          <w:rFonts w:eastAsia="Arial,Calibri" w:cs="Arial"/>
          <w:szCs w:val="22"/>
          <w:lang w:val="x-none"/>
        </w:rPr>
        <w:t xml:space="preserve"> </w:t>
      </w:r>
      <w:r w:rsidRPr="007B632C">
        <w:rPr>
          <w:rFonts w:cs="Arial"/>
          <w:szCs w:val="22"/>
          <w:lang w:val="x-none"/>
        </w:rPr>
        <w:t>a</w:t>
      </w:r>
      <w:r w:rsidRPr="007B632C">
        <w:rPr>
          <w:rFonts w:eastAsia="Arial,Calibri" w:cs="Arial"/>
          <w:szCs w:val="22"/>
          <w:lang w:val="x-none"/>
        </w:rPr>
        <w:t xml:space="preserve"> </w:t>
      </w:r>
      <w:r w:rsidRPr="007B632C">
        <w:rPr>
          <w:rFonts w:cs="Arial"/>
          <w:szCs w:val="22"/>
          <w:lang w:val="x-none"/>
        </w:rPr>
        <w:t>lo</w:t>
      </w:r>
      <w:r w:rsidRPr="007B632C">
        <w:rPr>
          <w:rFonts w:eastAsia="Arial,Calibri" w:cs="Arial"/>
          <w:szCs w:val="22"/>
          <w:lang w:val="x-none"/>
        </w:rPr>
        <w:t xml:space="preserve"> </w:t>
      </w:r>
      <w:r w:rsidRPr="007B632C">
        <w:rPr>
          <w:rFonts w:cs="Arial"/>
          <w:szCs w:val="22"/>
          <w:lang w:val="x-none"/>
        </w:rPr>
        <w:t>establecido</w:t>
      </w:r>
      <w:r w:rsidRPr="007B632C">
        <w:rPr>
          <w:rFonts w:eastAsia="Arial,Calibri" w:cs="Arial"/>
          <w:szCs w:val="22"/>
          <w:lang w:val="x-none"/>
        </w:rPr>
        <w:t xml:space="preserve"> </w:t>
      </w:r>
      <w:r w:rsidRPr="007B632C">
        <w:rPr>
          <w:rFonts w:cs="Arial"/>
          <w:szCs w:val="22"/>
          <w:lang w:val="x-none"/>
        </w:rPr>
        <w:t>en</w:t>
      </w:r>
      <w:r w:rsidRPr="007B632C">
        <w:rPr>
          <w:rFonts w:eastAsia="Arial,Calibri" w:cs="Arial"/>
          <w:szCs w:val="22"/>
          <w:lang w:val="x-none"/>
        </w:rPr>
        <w:t xml:space="preserve"> </w:t>
      </w:r>
      <w:r w:rsidRPr="007B632C">
        <w:rPr>
          <w:rFonts w:cs="Arial"/>
          <w:szCs w:val="22"/>
          <w:lang w:val="x-none"/>
        </w:rPr>
        <w:t>el</w:t>
      </w:r>
      <w:r w:rsidRPr="007B632C">
        <w:rPr>
          <w:rFonts w:eastAsia="Arial,Calibri" w:cs="Arial"/>
          <w:szCs w:val="22"/>
          <w:lang w:val="x-none"/>
        </w:rPr>
        <w:t xml:space="preserve"> </w:t>
      </w:r>
      <w:r w:rsidRPr="007B632C">
        <w:rPr>
          <w:rFonts w:cs="Arial"/>
          <w:szCs w:val="22"/>
          <w:lang w:val="x-none"/>
        </w:rPr>
        <w:t>cuadro</w:t>
      </w:r>
      <w:r w:rsidRPr="007B632C">
        <w:rPr>
          <w:rFonts w:eastAsia="Arial,Calibri" w:cs="Arial"/>
          <w:szCs w:val="22"/>
          <w:lang w:val="x-none"/>
        </w:rPr>
        <w:t xml:space="preserve"> </w:t>
      </w:r>
      <w:r w:rsidRPr="007B632C">
        <w:rPr>
          <w:rFonts w:cs="Arial"/>
          <w:szCs w:val="22"/>
          <w:lang w:val="x-none"/>
        </w:rPr>
        <w:t>anterior</w:t>
      </w:r>
      <w:r w:rsidRPr="007B632C">
        <w:rPr>
          <w:rFonts w:eastAsia="Arial,Calibri" w:cs="Arial"/>
          <w:szCs w:val="22"/>
          <w:lang w:val="x-none"/>
        </w:rPr>
        <w:t xml:space="preserve"> </w:t>
      </w:r>
      <w:r w:rsidRPr="007B632C">
        <w:rPr>
          <w:rFonts w:cs="Arial"/>
          <w:szCs w:val="22"/>
          <w:lang w:val="x-none"/>
        </w:rPr>
        <w:t>mediante</w:t>
      </w:r>
      <w:r w:rsidRPr="007B632C">
        <w:rPr>
          <w:rFonts w:eastAsia="Arial,Calibri" w:cs="Arial"/>
          <w:szCs w:val="22"/>
          <w:lang w:val="x-none"/>
        </w:rPr>
        <w:t xml:space="preserve"> </w:t>
      </w:r>
      <w:r w:rsidRPr="007B632C">
        <w:rPr>
          <w:rFonts w:cs="Arial"/>
          <w:szCs w:val="22"/>
          <w:lang w:val="x-none"/>
        </w:rPr>
        <w:t>la</w:t>
      </w:r>
      <w:r w:rsidRPr="007B632C">
        <w:rPr>
          <w:rFonts w:eastAsia="Arial,Calibri" w:cs="Arial"/>
          <w:szCs w:val="22"/>
          <w:lang w:val="x-none"/>
        </w:rPr>
        <w:t xml:space="preserve"> </w:t>
      </w:r>
      <w:r w:rsidRPr="007B632C">
        <w:rPr>
          <w:rFonts w:cs="Arial"/>
          <w:szCs w:val="22"/>
          <w:lang w:val="x-none"/>
        </w:rPr>
        <w:t>siguiente</w:t>
      </w:r>
      <w:r w:rsidRPr="007B632C">
        <w:rPr>
          <w:rFonts w:eastAsia="Arial,Calibri" w:cs="Arial"/>
          <w:szCs w:val="22"/>
          <w:lang w:val="x-none"/>
        </w:rPr>
        <w:t xml:space="preserve"> </w:t>
      </w:r>
      <w:r w:rsidRPr="007B632C">
        <w:rPr>
          <w:rFonts w:cs="Arial"/>
          <w:szCs w:val="22"/>
          <w:lang w:val="x-none"/>
        </w:rPr>
        <w:t>fórmula:</w:t>
      </w:r>
    </w:p>
    <w:p w14:paraId="586382DA" w14:textId="77777777" w:rsidR="00134D97" w:rsidRPr="007B632C" w:rsidRDefault="00CA3B6B" w:rsidP="00134D97">
      <w:pPr>
        <w:spacing w:line="360" w:lineRule="auto"/>
        <w:ind w:right="-232"/>
        <w:rPr>
          <w:rFonts w:eastAsia="Yu Mincho" w:cs="Arial"/>
          <w:szCs w:val="22"/>
        </w:rPr>
      </w:pPr>
      <m:oMathPara>
        <m:oMath>
          <m:acc>
            <m:accPr>
              <m:chr m:val="̅"/>
              <m:ctrlPr>
                <w:rPr>
                  <w:rFonts w:ascii="Cambria Math" w:eastAsia="Yu Mincho" w:hAnsi="Cambria Math" w:cs="Arial"/>
                  <w:i/>
                  <w:szCs w:val="22"/>
                </w:rPr>
              </m:ctrlPr>
            </m:accPr>
            <m:e>
              <m:sSub>
                <m:sSubPr>
                  <m:ctrlPr>
                    <w:rPr>
                      <w:rFonts w:ascii="Cambria Math" w:eastAsia="Yu Mincho" w:hAnsi="Cambria Math" w:cs="Arial"/>
                      <w:i/>
                      <w:szCs w:val="22"/>
                    </w:rPr>
                  </m:ctrlPr>
                </m:sSubPr>
                <m:e>
                  <m:r>
                    <w:rPr>
                      <w:rFonts w:ascii="Cambria Math" w:eastAsia="Yu Mincho" w:hAnsi="Cambria Math" w:cs="Arial"/>
                      <w:szCs w:val="22"/>
                    </w:rPr>
                    <m:t>MG</m:t>
                  </m:r>
                </m:e>
                <m:sub>
                  <m:r>
                    <w:rPr>
                      <w:rFonts w:ascii="Cambria Math" w:eastAsia="Yu Mincho" w:hAnsi="Cambria Math" w:cs="Arial"/>
                      <w:szCs w:val="22"/>
                    </w:rPr>
                    <m:t>PO</m:t>
                  </m:r>
                </m:sub>
              </m:sSub>
            </m:e>
          </m:acc>
          <m:r>
            <w:rPr>
              <w:rFonts w:ascii="Cambria Math" w:eastAsia="Yu Mincho" w:hAnsi="Cambria Math" w:cs="Arial"/>
              <w:szCs w:val="22"/>
            </w:rPr>
            <m:t>=</m:t>
          </m:r>
          <m:rad>
            <m:radPr>
              <m:ctrlPr>
                <w:rPr>
                  <w:rFonts w:ascii="Cambria Math" w:eastAsia="Yu Mincho" w:hAnsi="Cambria Math" w:cs="Arial"/>
                  <w:i/>
                  <w:szCs w:val="22"/>
                </w:rPr>
              </m:ctrlPr>
            </m:radPr>
            <m:deg>
              <m:r>
                <w:rPr>
                  <w:rFonts w:ascii="Cambria Math" w:eastAsia="Yu Mincho" w:hAnsi="Cambria Math" w:cs="Arial"/>
                  <w:szCs w:val="22"/>
                </w:rPr>
                <m:t>(n+m)</m:t>
              </m:r>
            </m:deg>
            <m:e>
              <m:sSub>
                <m:sSubPr>
                  <m:ctrlPr>
                    <w:rPr>
                      <w:rFonts w:ascii="Cambria Math" w:eastAsia="Yu Mincho" w:hAnsi="Cambria Math" w:cs="Arial"/>
                      <w:i/>
                      <w:szCs w:val="22"/>
                    </w:rPr>
                  </m:ctrlPr>
                </m:sSubPr>
                <m:e>
                  <m:r>
                    <w:rPr>
                      <w:rFonts w:ascii="Cambria Math" w:eastAsia="Yu Mincho" w:hAnsi="Cambria Math" w:cs="Arial"/>
                      <w:szCs w:val="22"/>
                    </w:rPr>
                    <m:t>PO</m:t>
                  </m:r>
                </m:e>
                <m:sub>
                  <m:r>
                    <w:rPr>
                      <w:rFonts w:ascii="Cambria Math" w:eastAsia="Yu Mincho" w:hAnsi="Cambria Math" w:cs="Arial"/>
                      <w:szCs w:val="22"/>
                    </w:rPr>
                    <m:t>1</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PO</m:t>
                  </m:r>
                </m:e>
                <m:sub>
                  <m:r>
                    <w:rPr>
                      <w:rFonts w:ascii="Cambria Math" w:eastAsia="Yu Mincho" w:hAnsi="Cambria Math" w:cs="Arial"/>
                      <w:szCs w:val="22"/>
                    </w:rPr>
                    <m:t>2</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PO</m:t>
                  </m:r>
                </m:e>
                <m:sub>
                  <m:r>
                    <w:rPr>
                      <w:rFonts w:ascii="Cambria Math" w:eastAsia="Yu Mincho" w:hAnsi="Cambria Math" w:cs="Arial"/>
                      <w:szCs w:val="22"/>
                    </w:rPr>
                    <m:t>3</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PO</m:t>
                  </m:r>
                </m:e>
                <m:sub>
                  <m:r>
                    <w:rPr>
                      <w:rFonts w:ascii="Cambria Math" w:eastAsia="Yu Mincho" w:hAnsi="Cambria Math" w:cs="Arial"/>
                      <w:szCs w:val="22"/>
                    </w:rPr>
                    <m:t>n</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V</m:t>
                  </m:r>
                </m:e>
                <m:sub>
                  <m:r>
                    <w:rPr>
                      <w:rFonts w:ascii="Cambria Math" w:eastAsia="Yu Mincho" w:hAnsi="Cambria Math" w:cs="Arial"/>
                      <w:szCs w:val="22"/>
                    </w:rPr>
                    <m:t>1</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V</m:t>
                  </m:r>
                </m:e>
                <m:sub>
                  <m:r>
                    <w:rPr>
                      <w:rFonts w:ascii="Cambria Math" w:eastAsia="Yu Mincho" w:hAnsi="Cambria Math" w:cs="Arial"/>
                      <w:szCs w:val="22"/>
                    </w:rPr>
                    <m:t>2</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V</m:t>
                  </m:r>
                </m:e>
                <m:sub>
                  <m:r>
                    <w:rPr>
                      <w:rFonts w:ascii="Cambria Math" w:eastAsia="Yu Mincho" w:hAnsi="Cambria Math" w:cs="Arial"/>
                      <w:szCs w:val="22"/>
                    </w:rPr>
                    <m:t>m</m:t>
                  </m:r>
                </m:sub>
              </m:sSub>
            </m:e>
          </m:rad>
        </m:oMath>
      </m:oMathPara>
    </w:p>
    <w:p w14:paraId="7C9FBB82" w14:textId="77777777" w:rsidR="00134D97" w:rsidRPr="007B632C" w:rsidRDefault="00134D97" w:rsidP="00134D97">
      <w:pPr>
        <w:spacing w:line="360" w:lineRule="auto"/>
        <w:ind w:right="-232"/>
        <w:rPr>
          <w:rFonts w:eastAsia="Yu Mincho" w:cs="Arial"/>
          <w:szCs w:val="22"/>
        </w:rPr>
      </w:pPr>
      <w:r w:rsidRPr="007B632C">
        <w:rPr>
          <w:rFonts w:eastAsia="Yu Mincho" w:cs="Arial"/>
          <w:szCs w:val="22"/>
        </w:rPr>
        <w:t>Donde:</w:t>
      </w:r>
    </w:p>
    <w:p w14:paraId="16E97406"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acc>
          <m:accPr>
            <m:chr m:val="̅"/>
            <m:ctrlPr>
              <w:rPr>
                <w:rFonts w:ascii="Cambria Math" w:hAnsi="Cambria Math"/>
              </w:rPr>
            </m:ctrlPr>
          </m:accPr>
          <m:e>
            <m:sSub>
              <m:sSubPr>
                <m:ctrlPr>
                  <w:rPr>
                    <w:rFonts w:ascii="Cambria Math" w:hAnsi="Cambria Math"/>
                  </w:rPr>
                </m:ctrlPr>
              </m:sSubPr>
              <m:e>
                <m:r>
                  <w:rPr>
                    <w:rFonts w:ascii="Cambria Math" w:hAnsi="Cambria Math"/>
                  </w:rPr>
                  <m:t>MG</m:t>
                </m:r>
              </m:e>
              <m:sub>
                <m:eqArr>
                  <m:eqArrPr>
                    <m:ctrlPr>
                      <w:rPr>
                        <w:rFonts w:ascii="Cambria Math" w:hAnsi="Cambria Math"/>
                      </w:rPr>
                    </m:ctrlPr>
                  </m:eqArrPr>
                  <m:e>
                    <m:r>
                      <w:rPr>
                        <w:rFonts w:ascii="Cambria Math" w:hAnsi="Cambria Math"/>
                      </w:rPr>
                      <m:t>PO</m:t>
                    </m:r>
                  </m:e>
                  <m:e/>
                </m:eqArr>
              </m:sub>
            </m:sSub>
          </m:e>
        </m:acc>
      </m:oMath>
      <w:r w:rsidR="00134D97" w:rsidRPr="007B632C">
        <w:t xml:space="preserve"> : Es la media geométrica con presupuesto oficial.</w:t>
      </w:r>
    </w:p>
    <w:p w14:paraId="1514BF28" w14:textId="77777777" w:rsidR="00134D97" w:rsidRPr="007B632C" w:rsidRDefault="00134D97" w:rsidP="00134D97">
      <w:pPr>
        <w:pStyle w:val="Prrafodelista"/>
        <w:widowControl/>
        <w:numPr>
          <w:ilvl w:val="0"/>
          <w:numId w:val="83"/>
        </w:numPr>
        <w:suppressAutoHyphens w:val="0"/>
        <w:autoSpaceDE/>
        <w:autoSpaceDN/>
        <w:spacing w:line="360" w:lineRule="auto"/>
        <w:ind w:right="-232"/>
        <w:contextualSpacing/>
      </w:pPr>
      <w:r w:rsidRPr="007B632C">
        <w:t>PO: Es el presupuesto oficial del proceso.</w:t>
      </w:r>
    </w:p>
    <w:p w14:paraId="57F6251E"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sSub>
          <m:sSubPr>
            <m:ctrlPr>
              <w:rPr>
                <w:rFonts w:ascii="Cambria Math" w:hAnsi="Cambria Math"/>
              </w:rPr>
            </m:ctrlPr>
          </m:sSubPr>
          <m:e>
            <m:r>
              <w:rPr>
                <w:rFonts w:ascii="Cambria Math" w:hAnsi="Cambria Math"/>
              </w:rPr>
              <m:t>V</m:t>
            </m:r>
          </m:e>
          <m:sub>
            <m:r>
              <w:rPr>
                <w:rFonts w:ascii="Cambria Math" w:hAnsi="Cambria Math"/>
              </w:rPr>
              <m:t>i</m:t>
            </m:r>
          </m:sub>
        </m:sSub>
      </m:oMath>
      <w:r w:rsidR="00134D97" w:rsidRPr="007B632C">
        <w:t>: Es el valor total corregido de cada una de las propuestas “i”.</w:t>
      </w:r>
    </w:p>
    <w:p w14:paraId="18FAC399" w14:textId="77777777" w:rsidR="00134D97" w:rsidRPr="007B632C" w:rsidRDefault="00134D97" w:rsidP="00134D97">
      <w:pPr>
        <w:pStyle w:val="Prrafodelista"/>
        <w:widowControl/>
        <w:numPr>
          <w:ilvl w:val="0"/>
          <w:numId w:val="83"/>
        </w:numPr>
        <w:suppressAutoHyphens w:val="0"/>
        <w:autoSpaceDE/>
        <w:autoSpaceDN/>
        <w:spacing w:line="360" w:lineRule="auto"/>
        <w:ind w:right="-232"/>
        <w:contextualSpacing/>
      </w:pPr>
      <w:r w:rsidRPr="007B632C">
        <w:t>n: Es el número de veces que se incluye el presupuesto oficial de acuerdo con la Tabla 1.</w:t>
      </w:r>
    </w:p>
    <w:p w14:paraId="672E73EF" w14:textId="77777777" w:rsidR="00134D97" w:rsidRPr="007B632C" w:rsidRDefault="00134D97" w:rsidP="00134D97">
      <w:pPr>
        <w:pStyle w:val="Prrafodelista"/>
        <w:widowControl/>
        <w:numPr>
          <w:ilvl w:val="0"/>
          <w:numId w:val="83"/>
        </w:numPr>
        <w:suppressAutoHyphens w:val="0"/>
        <w:autoSpaceDE/>
        <w:autoSpaceDN/>
        <w:spacing w:line="360" w:lineRule="auto"/>
        <w:ind w:right="-232"/>
        <w:contextualSpacing/>
      </w:pPr>
      <w:r w:rsidRPr="007B632C">
        <w:lastRenderedPageBreak/>
        <w:t>m: Es el número total de propuestas económicas válidas recibidas por la Entidad Estatal.</w:t>
      </w:r>
    </w:p>
    <w:p w14:paraId="7C22903B" w14:textId="77777777" w:rsidR="00134D97" w:rsidRPr="007B632C" w:rsidRDefault="00134D97" w:rsidP="00134D97">
      <w:pPr>
        <w:spacing w:line="360" w:lineRule="auto"/>
        <w:ind w:right="-232"/>
        <w:jc w:val="both"/>
        <w:rPr>
          <w:rFonts w:cs="Arial"/>
          <w:szCs w:val="22"/>
          <w:lang w:val="x-none"/>
        </w:rPr>
      </w:pPr>
    </w:p>
    <w:p w14:paraId="550423AA" w14:textId="77777777" w:rsidR="00134D97" w:rsidRPr="007B632C" w:rsidRDefault="00134D97" w:rsidP="00134D97">
      <w:pPr>
        <w:spacing w:line="360" w:lineRule="auto"/>
        <w:ind w:right="-232"/>
        <w:jc w:val="both"/>
        <w:rPr>
          <w:rFonts w:eastAsia="Arial,Calibri" w:cs="Arial"/>
          <w:szCs w:val="22"/>
          <w:lang w:val="x-none"/>
        </w:rPr>
      </w:pPr>
      <w:r w:rsidRPr="007B632C">
        <w:rPr>
          <w:rFonts w:cs="Arial"/>
          <w:szCs w:val="22"/>
          <w:lang w:val="x-none"/>
        </w:rPr>
        <w:t>Obtenida</w:t>
      </w:r>
      <w:r w:rsidRPr="007B632C">
        <w:rPr>
          <w:rFonts w:eastAsia="Arial,Calibri" w:cs="Arial"/>
          <w:szCs w:val="22"/>
          <w:lang w:val="x-none"/>
        </w:rPr>
        <w:t xml:space="preserve"> </w:t>
      </w:r>
      <w:r w:rsidRPr="007B632C">
        <w:rPr>
          <w:rFonts w:cs="Arial"/>
          <w:szCs w:val="22"/>
          <w:lang w:val="x-none"/>
        </w:rPr>
        <w:t>la</w:t>
      </w:r>
      <w:r w:rsidRPr="007B632C">
        <w:rPr>
          <w:rFonts w:eastAsia="Arial,Calibri" w:cs="Arial"/>
          <w:szCs w:val="22"/>
          <w:lang w:val="x-none"/>
        </w:rPr>
        <w:t xml:space="preserve"> </w:t>
      </w:r>
      <w:r w:rsidRPr="007B632C">
        <w:rPr>
          <w:rFonts w:cs="Arial"/>
          <w:szCs w:val="22"/>
          <w:lang w:val="x-none"/>
        </w:rPr>
        <w:t>media</w:t>
      </w:r>
      <w:r w:rsidRPr="007B632C">
        <w:rPr>
          <w:rFonts w:eastAsia="Arial,Calibri" w:cs="Arial"/>
          <w:szCs w:val="22"/>
          <w:lang w:val="x-none"/>
        </w:rPr>
        <w:t xml:space="preserve"> </w:t>
      </w:r>
      <w:r w:rsidRPr="007B632C">
        <w:rPr>
          <w:rFonts w:cs="Arial"/>
          <w:szCs w:val="22"/>
          <w:lang w:val="x-none"/>
        </w:rPr>
        <w:t>geométrica</w:t>
      </w:r>
      <w:r w:rsidRPr="007B632C">
        <w:rPr>
          <w:rFonts w:eastAsia="Arial,Calibri" w:cs="Arial"/>
          <w:szCs w:val="22"/>
          <w:lang w:val="x-none"/>
        </w:rPr>
        <w:t xml:space="preserve"> </w:t>
      </w:r>
      <w:r w:rsidRPr="007B632C">
        <w:rPr>
          <w:rFonts w:cs="Arial"/>
          <w:szCs w:val="22"/>
          <w:lang w:val="x-none"/>
        </w:rPr>
        <w:t>con</w:t>
      </w:r>
      <w:r w:rsidRPr="007B632C">
        <w:rPr>
          <w:rFonts w:eastAsia="Arial,Calibri" w:cs="Arial"/>
          <w:szCs w:val="22"/>
          <w:lang w:val="x-none"/>
        </w:rPr>
        <w:t xml:space="preserve"> </w:t>
      </w:r>
      <w:r w:rsidRPr="007B632C">
        <w:rPr>
          <w:rFonts w:cs="Arial"/>
          <w:szCs w:val="22"/>
        </w:rPr>
        <w:t>Presupuesto Oficial</w:t>
      </w:r>
      <w:r w:rsidRPr="007B632C" w:rsidDel="00DF2AEB">
        <w:rPr>
          <w:rFonts w:eastAsia="Arial,Calibri" w:cs="Arial"/>
          <w:szCs w:val="22"/>
          <w:lang w:val="x-none"/>
        </w:rPr>
        <w:t xml:space="preserve"> </w:t>
      </w:r>
      <w:r w:rsidRPr="007B632C">
        <w:rPr>
          <w:rFonts w:cs="Arial"/>
          <w:szCs w:val="22"/>
          <w:lang w:val="x-none"/>
        </w:rPr>
        <w:t>se</w:t>
      </w:r>
      <w:r w:rsidRPr="007B632C">
        <w:rPr>
          <w:rFonts w:eastAsia="Arial,Calibri" w:cs="Arial"/>
          <w:szCs w:val="22"/>
          <w:lang w:val="x-none"/>
        </w:rPr>
        <w:t xml:space="preserve"> </w:t>
      </w:r>
      <w:r w:rsidRPr="007B632C">
        <w:rPr>
          <w:rFonts w:cs="Arial"/>
          <w:szCs w:val="22"/>
          <w:lang w:val="x-none"/>
        </w:rPr>
        <w:t>procederá</w:t>
      </w:r>
      <w:r w:rsidRPr="007B632C">
        <w:rPr>
          <w:rFonts w:eastAsia="Arial,Calibri" w:cs="Arial"/>
          <w:szCs w:val="22"/>
          <w:lang w:val="x-none"/>
        </w:rPr>
        <w:t xml:space="preserve"> </w:t>
      </w:r>
      <w:r w:rsidRPr="007B632C">
        <w:rPr>
          <w:rFonts w:cs="Arial"/>
          <w:szCs w:val="22"/>
          <w:lang w:val="x-none"/>
        </w:rPr>
        <w:t>a</w:t>
      </w:r>
      <w:r w:rsidRPr="007B632C">
        <w:rPr>
          <w:rFonts w:eastAsia="Arial,Calibri" w:cs="Arial"/>
          <w:szCs w:val="22"/>
          <w:lang w:val="x-none"/>
        </w:rPr>
        <w:t xml:space="preserve"> </w:t>
      </w:r>
      <w:r w:rsidRPr="007B632C">
        <w:rPr>
          <w:rFonts w:cs="Arial"/>
          <w:szCs w:val="22"/>
          <w:lang w:val="x-none"/>
        </w:rPr>
        <w:t>ponderar</w:t>
      </w:r>
      <w:r w:rsidRPr="007B632C">
        <w:rPr>
          <w:rFonts w:eastAsia="Arial,Calibri" w:cs="Arial"/>
          <w:szCs w:val="22"/>
          <w:lang w:val="x-none"/>
        </w:rPr>
        <w:t xml:space="preserve"> </w:t>
      </w:r>
      <w:r w:rsidRPr="007B632C">
        <w:rPr>
          <w:rFonts w:cs="Arial"/>
          <w:szCs w:val="22"/>
          <w:lang w:val="x-none"/>
        </w:rPr>
        <w:t>las</w:t>
      </w:r>
      <w:r w:rsidRPr="007B632C">
        <w:rPr>
          <w:rFonts w:eastAsia="Arial,Calibri" w:cs="Arial"/>
          <w:szCs w:val="22"/>
          <w:lang w:val="x-none"/>
        </w:rPr>
        <w:t xml:space="preserve"> </w:t>
      </w:r>
      <w:r w:rsidRPr="007B632C">
        <w:rPr>
          <w:rFonts w:cs="Arial"/>
          <w:szCs w:val="22"/>
          <w:lang w:val="x-none"/>
        </w:rPr>
        <w:t>propuestas</w:t>
      </w:r>
      <w:r w:rsidRPr="007B632C">
        <w:rPr>
          <w:rFonts w:eastAsia="Arial,Calibri" w:cs="Arial"/>
          <w:szCs w:val="22"/>
          <w:lang w:val="x-none"/>
        </w:rPr>
        <w:t xml:space="preserve"> </w:t>
      </w:r>
      <w:r w:rsidRPr="007B632C">
        <w:rPr>
          <w:rFonts w:cs="Arial"/>
          <w:szCs w:val="22"/>
          <w:lang w:val="x-none"/>
        </w:rPr>
        <w:t>de</w:t>
      </w:r>
      <w:r w:rsidRPr="007B632C">
        <w:rPr>
          <w:rFonts w:eastAsia="Arial,Calibri" w:cs="Arial"/>
          <w:szCs w:val="22"/>
          <w:lang w:val="x-none"/>
        </w:rPr>
        <w:t xml:space="preserve"> </w:t>
      </w:r>
      <w:r w:rsidRPr="007B632C">
        <w:rPr>
          <w:rFonts w:cs="Arial"/>
          <w:szCs w:val="22"/>
          <w:lang w:val="x-none"/>
        </w:rPr>
        <w:t>acuerdo</w:t>
      </w:r>
      <w:r w:rsidRPr="007B632C">
        <w:rPr>
          <w:rFonts w:eastAsia="Arial,Calibri" w:cs="Arial"/>
          <w:szCs w:val="22"/>
          <w:lang w:val="x-none"/>
        </w:rPr>
        <w:t xml:space="preserve"> </w:t>
      </w:r>
      <w:r w:rsidRPr="007B632C">
        <w:rPr>
          <w:rFonts w:cs="Arial"/>
          <w:szCs w:val="22"/>
          <w:lang w:val="x-none"/>
        </w:rPr>
        <w:t>con</w:t>
      </w:r>
      <w:r w:rsidRPr="007B632C">
        <w:rPr>
          <w:rFonts w:eastAsia="Arial,Calibri" w:cs="Arial"/>
          <w:szCs w:val="22"/>
          <w:lang w:val="x-none"/>
        </w:rPr>
        <w:t xml:space="preserve"> </w:t>
      </w:r>
      <w:r w:rsidRPr="007B632C">
        <w:rPr>
          <w:rFonts w:cs="Arial"/>
          <w:szCs w:val="22"/>
          <w:lang w:val="x-none"/>
        </w:rPr>
        <w:t>la</w:t>
      </w:r>
      <w:r w:rsidRPr="007B632C">
        <w:rPr>
          <w:rFonts w:eastAsia="Arial,Calibri" w:cs="Arial"/>
          <w:szCs w:val="22"/>
          <w:lang w:val="x-none"/>
        </w:rPr>
        <w:t xml:space="preserve"> </w:t>
      </w:r>
      <w:r w:rsidRPr="007B632C">
        <w:rPr>
          <w:rFonts w:cs="Arial"/>
          <w:szCs w:val="22"/>
          <w:lang w:val="x-none"/>
        </w:rPr>
        <w:t>siguiente</w:t>
      </w:r>
      <w:r w:rsidRPr="007B632C">
        <w:rPr>
          <w:rFonts w:cs="Arial"/>
          <w:szCs w:val="22"/>
        </w:rPr>
        <w:t xml:space="preserve"> fórmula: </w:t>
      </w:r>
    </w:p>
    <w:p w14:paraId="1AD910E5" w14:textId="77777777" w:rsidR="00134D97" w:rsidRPr="007B632C" w:rsidRDefault="00134D97" w:rsidP="00134D97">
      <w:pPr>
        <w:spacing w:line="360" w:lineRule="auto"/>
        <w:ind w:right="-232"/>
        <w:rPr>
          <w:rFonts w:cs="Arial"/>
          <w:szCs w:val="22"/>
        </w:rPr>
      </w:pPr>
      <m:oMathPara>
        <m:oMath>
          <m:r>
            <w:rPr>
              <w:rFonts w:ascii="Cambria Math" w:hAnsi="Cambria Math" w:cs="Arial"/>
              <w:szCs w:val="22"/>
            </w:rPr>
            <m:t>Puntaje=</m:t>
          </m:r>
          <m:d>
            <m:dPr>
              <m:begChr m:val="{"/>
              <m:endChr m:val="}"/>
              <m:ctrlPr>
                <w:rPr>
                  <w:rFonts w:ascii="Cambria Math" w:hAnsi="Cambria Math" w:cs="Arial"/>
                  <w:i/>
                  <w:szCs w:val="22"/>
                </w:rPr>
              </m:ctrlPr>
            </m:dPr>
            <m:e>
              <m:eqArr>
                <m:eqArrPr>
                  <m:ctrlPr>
                    <w:rPr>
                      <w:rFonts w:ascii="Cambria Math" w:hAnsi="Cambria Math" w:cs="Arial"/>
                      <w:i/>
                      <w:szCs w:val="22"/>
                    </w:rPr>
                  </m:ctrlPr>
                </m:eqArrPr>
                <m:e>
                  <m:r>
                    <w:rPr>
                      <w:rFonts w:ascii="Cambria Math" w:hAnsi="Cambria Math" w:cs="Arial"/>
                      <w:szCs w:val="22"/>
                    </w:rPr>
                    <m:t>600*</m:t>
                  </m:r>
                  <m:d>
                    <m:dPr>
                      <m:ctrlPr>
                        <w:rPr>
                          <w:rFonts w:ascii="Cambria Math" w:hAnsi="Cambria Math" w:cs="Arial"/>
                          <w:i/>
                          <w:szCs w:val="22"/>
                        </w:rPr>
                      </m:ctrlPr>
                    </m:dPr>
                    <m:e>
                      <m:r>
                        <w:rPr>
                          <w:rFonts w:ascii="Cambria Math" w:hAnsi="Cambria Math" w:cs="Arial"/>
                          <w:szCs w:val="22"/>
                        </w:rPr>
                        <m:t>1-</m:t>
                      </m:r>
                      <m:d>
                        <m:dPr>
                          <m:ctrlPr>
                            <w:rPr>
                              <w:rFonts w:ascii="Cambria Math" w:hAnsi="Cambria Math" w:cs="Arial"/>
                              <w:i/>
                              <w:szCs w:val="22"/>
                            </w:rPr>
                          </m:ctrlPr>
                        </m:dPr>
                        <m:e>
                          <m:f>
                            <m:fPr>
                              <m:ctrlPr>
                                <w:rPr>
                                  <w:rFonts w:ascii="Cambria Math" w:hAnsi="Cambria Math" w:cs="Arial"/>
                                  <w:i/>
                                  <w:szCs w:val="22"/>
                                </w:rPr>
                              </m:ctrlPr>
                            </m:fPr>
                            <m:num>
                              <m:acc>
                                <m:accPr>
                                  <m:chr m:val="̅"/>
                                  <m:ctrlPr>
                                    <w:rPr>
                                      <w:rFonts w:ascii="Cambria Math" w:eastAsia="Yu Mincho" w:hAnsi="Cambria Math" w:cs="Arial"/>
                                      <w:i/>
                                      <w:szCs w:val="22"/>
                                    </w:rPr>
                                  </m:ctrlPr>
                                </m:accPr>
                                <m:e>
                                  <m:sSub>
                                    <m:sSubPr>
                                      <m:ctrlPr>
                                        <w:rPr>
                                          <w:rFonts w:ascii="Cambria Math" w:eastAsia="Yu Mincho" w:hAnsi="Cambria Math" w:cs="Arial"/>
                                          <w:i/>
                                          <w:szCs w:val="22"/>
                                        </w:rPr>
                                      </m:ctrlPr>
                                    </m:sSubPr>
                                    <m:e>
                                      <m:r>
                                        <w:rPr>
                                          <w:rFonts w:ascii="Cambria Math" w:eastAsia="Yu Mincho" w:hAnsi="Cambria Math" w:cs="Arial"/>
                                          <w:szCs w:val="22"/>
                                        </w:rPr>
                                        <m:t>MG</m:t>
                                      </m:r>
                                    </m:e>
                                    <m:sub>
                                      <m:r>
                                        <w:rPr>
                                          <w:rFonts w:ascii="Cambria Math" w:eastAsia="Yu Mincho" w:hAnsi="Cambria Math" w:cs="Arial"/>
                                          <w:szCs w:val="22"/>
                                        </w:rPr>
                                        <m:t>PO</m:t>
                                      </m:r>
                                    </m:sub>
                                  </m:sSub>
                                </m:e>
                              </m:acc>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acc>
                                <m:accPr>
                                  <m:chr m:val="̅"/>
                                  <m:ctrlPr>
                                    <w:rPr>
                                      <w:rFonts w:ascii="Cambria Math" w:eastAsia="Yu Mincho" w:hAnsi="Cambria Math" w:cs="Arial"/>
                                      <w:i/>
                                      <w:szCs w:val="22"/>
                                    </w:rPr>
                                  </m:ctrlPr>
                                </m:accPr>
                                <m:e>
                                  <m:sSub>
                                    <m:sSubPr>
                                      <m:ctrlPr>
                                        <w:rPr>
                                          <w:rFonts w:ascii="Cambria Math" w:eastAsia="Yu Mincho" w:hAnsi="Cambria Math" w:cs="Arial"/>
                                          <w:i/>
                                          <w:szCs w:val="22"/>
                                        </w:rPr>
                                      </m:ctrlPr>
                                    </m:sSubPr>
                                    <m:e>
                                      <m:r>
                                        <w:rPr>
                                          <w:rFonts w:ascii="Cambria Math" w:eastAsia="Yu Mincho" w:hAnsi="Cambria Math" w:cs="Arial"/>
                                          <w:szCs w:val="22"/>
                                        </w:rPr>
                                        <m:t>MG</m:t>
                                      </m:r>
                                    </m:e>
                                    <m:sub>
                                      <m:r>
                                        <w:rPr>
                                          <w:rFonts w:ascii="Cambria Math" w:eastAsia="Yu Mincho" w:hAnsi="Cambria Math" w:cs="Arial"/>
                                          <w:szCs w:val="22"/>
                                        </w:rPr>
                                        <m:t>PO</m:t>
                                      </m:r>
                                    </m:sub>
                                  </m:sSub>
                                </m:e>
                              </m:acc>
                            </m:den>
                          </m:f>
                        </m:e>
                      </m:d>
                    </m:e>
                  </m:d>
                  <m:r>
                    <w:rPr>
                      <w:rFonts w:ascii="Cambria Math" w:hAnsi="Cambria Math" w:cs="Arial"/>
                      <w:szCs w:val="22"/>
                    </w:rPr>
                    <m:t xml:space="preserve"> Para valores menores o iguales a </m:t>
                  </m:r>
                  <m:acc>
                    <m:accPr>
                      <m:chr m:val="̅"/>
                      <m:ctrlPr>
                        <w:rPr>
                          <w:rFonts w:ascii="Cambria Math" w:eastAsia="Yu Mincho" w:hAnsi="Cambria Math" w:cs="Arial"/>
                          <w:i/>
                          <w:szCs w:val="22"/>
                        </w:rPr>
                      </m:ctrlPr>
                    </m:accPr>
                    <m:e>
                      <m:sSub>
                        <m:sSubPr>
                          <m:ctrlPr>
                            <w:rPr>
                              <w:rFonts w:ascii="Cambria Math" w:eastAsia="Yu Mincho" w:hAnsi="Cambria Math" w:cs="Arial"/>
                              <w:i/>
                              <w:szCs w:val="22"/>
                            </w:rPr>
                          </m:ctrlPr>
                        </m:sSubPr>
                        <m:e>
                          <m:r>
                            <w:rPr>
                              <w:rFonts w:ascii="Cambria Math" w:eastAsia="Yu Mincho" w:hAnsi="Cambria Math" w:cs="Arial"/>
                              <w:szCs w:val="22"/>
                            </w:rPr>
                            <m:t>MG</m:t>
                          </m:r>
                        </m:e>
                        <m:sub>
                          <m:r>
                            <w:rPr>
                              <w:rFonts w:ascii="Cambria Math" w:eastAsia="Yu Mincho" w:hAnsi="Cambria Math" w:cs="Arial"/>
                              <w:szCs w:val="22"/>
                            </w:rPr>
                            <m:t>PO</m:t>
                          </m:r>
                        </m:sub>
                      </m:sSub>
                    </m:e>
                  </m:acc>
                </m:e>
                <m:e>
                  <m:r>
                    <w:rPr>
                      <w:rFonts w:ascii="Cambria Math" w:hAnsi="Cambria Math" w:cs="Arial"/>
                      <w:szCs w:val="22"/>
                    </w:rPr>
                    <m:t xml:space="preserve"> </m:t>
                  </m:r>
                  <m:ctrlPr>
                    <w:rPr>
                      <w:rFonts w:ascii="Cambria Math" w:eastAsia="Cambria Math" w:hAnsi="Cambria Math" w:cs="Arial"/>
                      <w:i/>
                      <w:szCs w:val="22"/>
                    </w:rPr>
                  </m:ctrlPr>
                </m:e>
                <m:e>
                  <m:r>
                    <w:rPr>
                      <w:rFonts w:ascii="Cambria Math" w:eastAsia="Cambria Math" w:hAnsi="Cambria Math" w:cs="Arial"/>
                      <w:szCs w:val="22"/>
                    </w:rPr>
                    <m:t xml:space="preserve"> </m:t>
                  </m:r>
                  <m:ctrlPr>
                    <w:rPr>
                      <w:rFonts w:ascii="Cambria Math" w:eastAsia="Cambria Math" w:hAnsi="Cambria Math" w:cs="Arial"/>
                      <w:i/>
                      <w:szCs w:val="22"/>
                    </w:rPr>
                  </m:ctrlPr>
                </m:e>
                <m:e>
                  <m:r>
                    <w:rPr>
                      <w:rFonts w:ascii="Cambria Math" w:eastAsia="Cambria Math" w:hAnsi="Cambria Math" w:cs="Arial"/>
                      <w:szCs w:val="22"/>
                    </w:rPr>
                    <m:t xml:space="preserve"> </m:t>
                  </m:r>
                  <m:ctrlPr>
                    <w:rPr>
                      <w:rFonts w:ascii="Cambria Math" w:eastAsia="Cambria Math" w:hAnsi="Cambria Math" w:cs="Arial"/>
                      <w:i/>
                      <w:szCs w:val="22"/>
                    </w:rPr>
                  </m:ctrlPr>
                </m:e>
                <m:e>
                  <m:r>
                    <w:rPr>
                      <w:rFonts w:ascii="Cambria Math" w:hAnsi="Cambria Math" w:cs="Arial"/>
                      <w:szCs w:val="22"/>
                    </w:rPr>
                    <m:t>600*</m:t>
                  </m:r>
                  <m:d>
                    <m:dPr>
                      <m:ctrlPr>
                        <w:rPr>
                          <w:rFonts w:ascii="Cambria Math" w:hAnsi="Cambria Math" w:cs="Arial"/>
                          <w:i/>
                          <w:szCs w:val="22"/>
                        </w:rPr>
                      </m:ctrlPr>
                    </m:dPr>
                    <m:e>
                      <m:r>
                        <w:rPr>
                          <w:rFonts w:ascii="Cambria Math" w:hAnsi="Cambria Math" w:cs="Arial"/>
                          <w:szCs w:val="22"/>
                        </w:rPr>
                        <m:t>1-2*</m:t>
                      </m:r>
                      <m:d>
                        <m:dPr>
                          <m:ctrlPr>
                            <w:rPr>
                              <w:rFonts w:ascii="Cambria Math" w:hAnsi="Cambria Math" w:cs="Arial"/>
                              <w:i/>
                              <w:szCs w:val="22"/>
                            </w:rPr>
                          </m:ctrlPr>
                        </m:dPr>
                        <m:e>
                          <m:f>
                            <m:fPr>
                              <m:ctrlPr>
                                <w:rPr>
                                  <w:rFonts w:ascii="Cambria Math" w:hAnsi="Cambria Math" w:cs="Arial"/>
                                  <w:i/>
                                  <w:szCs w:val="22"/>
                                </w:rPr>
                              </m:ctrlPr>
                            </m:fPr>
                            <m:num>
                              <m:d>
                                <m:dPr>
                                  <m:begChr m:val="|"/>
                                  <m:endChr m:val="|"/>
                                  <m:ctrlPr>
                                    <w:rPr>
                                      <w:rFonts w:ascii="Cambria Math" w:hAnsi="Cambria Math" w:cs="Arial"/>
                                      <w:i/>
                                      <w:szCs w:val="22"/>
                                    </w:rPr>
                                  </m:ctrlPr>
                                </m:dPr>
                                <m:e>
                                  <m:acc>
                                    <m:accPr>
                                      <m:chr m:val="̅"/>
                                      <m:ctrlPr>
                                        <w:rPr>
                                          <w:rFonts w:ascii="Cambria Math" w:eastAsia="Yu Mincho" w:hAnsi="Cambria Math" w:cs="Arial"/>
                                          <w:i/>
                                          <w:szCs w:val="22"/>
                                        </w:rPr>
                                      </m:ctrlPr>
                                    </m:accPr>
                                    <m:e>
                                      <m:sSub>
                                        <m:sSubPr>
                                          <m:ctrlPr>
                                            <w:rPr>
                                              <w:rFonts w:ascii="Cambria Math" w:eastAsia="Yu Mincho" w:hAnsi="Cambria Math" w:cs="Arial"/>
                                              <w:i/>
                                              <w:szCs w:val="22"/>
                                            </w:rPr>
                                          </m:ctrlPr>
                                        </m:sSubPr>
                                        <m:e>
                                          <m:r>
                                            <w:rPr>
                                              <w:rFonts w:ascii="Cambria Math" w:eastAsia="Yu Mincho" w:hAnsi="Cambria Math" w:cs="Arial"/>
                                              <w:szCs w:val="22"/>
                                            </w:rPr>
                                            <m:t>MG</m:t>
                                          </m:r>
                                        </m:e>
                                        <m:sub>
                                          <m:r>
                                            <w:rPr>
                                              <w:rFonts w:ascii="Cambria Math" w:eastAsia="Yu Mincho" w:hAnsi="Cambria Math" w:cs="Arial"/>
                                              <w:szCs w:val="22"/>
                                            </w:rPr>
                                            <m:t>PO</m:t>
                                          </m:r>
                                        </m:sub>
                                      </m:sSub>
                                    </m:e>
                                  </m:acc>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e>
                              </m:d>
                            </m:num>
                            <m:den>
                              <m:acc>
                                <m:accPr>
                                  <m:chr m:val="̅"/>
                                  <m:ctrlPr>
                                    <w:rPr>
                                      <w:rFonts w:ascii="Cambria Math" w:eastAsia="Yu Mincho" w:hAnsi="Cambria Math" w:cs="Arial"/>
                                      <w:i/>
                                      <w:szCs w:val="22"/>
                                    </w:rPr>
                                  </m:ctrlPr>
                                </m:accPr>
                                <m:e>
                                  <m:sSub>
                                    <m:sSubPr>
                                      <m:ctrlPr>
                                        <w:rPr>
                                          <w:rFonts w:ascii="Cambria Math" w:eastAsia="Yu Mincho" w:hAnsi="Cambria Math" w:cs="Arial"/>
                                          <w:i/>
                                          <w:szCs w:val="22"/>
                                        </w:rPr>
                                      </m:ctrlPr>
                                    </m:sSubPr>
                                    <m:e>
                                      <m:r>
                                        <w:rPr>
                                          <w:rFonts w:ascii="Cambria Math" w:eastAsia="Yu Mincho" w:hAnsi="Cambria Math" w:cs="Arial"/>
                                          <w:szCs w:val="22"/>
                                        </w:rPr>
                                        <m:t>MG</m:t>
                                      </m:r>
                                    </m:e>
                                    <m:sub>
                                      <m:r>
                                        <w:rPr>
                                          <w:rFonts w:ascii="Cambria Math" w:eastAsia="Yu Mincho" w:hAnsi="Cambria Math" w:cs="Arial"/>
                                          <w:szCs w:val="22"/>
                                        </w:rPr>
                                        <m:t>PO</m:t>
                                      </m:r>
                                    </m:sub>
                                  </m:sSub>
                                </m:e>
                              </m:acc>
                            </m:den>
                          </m:f>
                        </m:e>
                      </m:d>
                    </m:e>
                  </m:d>
                  <m:r>
                    <w:rPr>
                      <w:rFonts w:ascii="Cambria Math" w:hAnsi="Cambria Math" w:cs="Arial"/>
                      <w:szCs w:val="22"/>
                    </w:rPr>
                    <m:t xml:space="preserve"> Para valores mayores a </m:t>
                  </m:r>
                  <m:acc>
                    <m:accPr>
                      <m:chr m:val="̅"/>
                      <m:ctrlPr>
                        <w:rPr>
                          <w:rFonts w:ascii="Cambria Math" w:eastAsia="Yu Mincho" w:hAnsi="Cambria Math" w:cs="Arial"/>
                          <w:i/>
                          <w:szCs w:val="22"/>
                        </w:rPr>
                      </m:ctrlPr>
                    </m:accPr>
                    <m:e>
                      <m:sSub>
                        <m:sSubPr>
                          <m:ctrlPr>
                            <w:rPr>
                              <w:rFonts w:ascii="Cambria Math" w:eastAsia="Yu Mincho" w:hAnsi="Cambria Math" w:cs="Arial"/>
                              <w:i/>
                              <w:szCs w:val="22"/>
                            </w:rPr>
                          </m:ctrlPr>
                        </m:sSubPr>
                        <m:e>
                          <m:r>
                            <w:rPr>
                              <w:rFonts w:ascii="Cambria Math" w:eastAsia="Yu Mincho" w:hAnsi="Cambria Math" w:cs="Arial"/>
                              <w:szCs w:val="22"/>
                            </w:rPr>
                            <m:t>MG</m:t>
                          </m:r>
                        </m:e>
                        <m:sub>
                          <m:r>
                            <w:rPr>
                              <w:rFonts w:ascii="Cambria Math" w:eastAsia="Yu Mincho" w:hAnsi="Cambria Math" w:cs="Arial"/>
                              <w:szCs w:val="22"/>
                            </w:rPr>
                            <m:t>PO</m:t>
                          </m:r>
                        </m:sub>
                      </m:sSub>
                    </m:e>
                  </m:acc>
                </m:e>
              </m:eqArr>
            </m:e>
          </m:d>
        </m:oMath>
      </m:oMathPara>
    </w:p>
    <w:p w14:paraId="1469D665" w14:textId="77777777" w:rsidR="00134D97" w:rsidRPr="007B632C" w:rsidRDefault="00134D97" w:rsidP="00134D97">
      <w:pPr>
        <w:spacing w:line="360" w:lineRule="auto"/>
        <w:ind w:right="-232"/>
        <w:rPr>
          <w:rFonts w:cs="Arial"/>
          <w:szCs w:val="22"/>
        </w:rPr>
      </w:pPr>
      <w:r w:rsidRPr="007B632C">
        <w:rPr>
          <w:rFonts w:cs="Arial"/>
          <w:szCs w:val="22"/>
        </w:rPr>
        <w:t>Donde:</w:t>
      </w:r>
    </w:p>
    <w:p w14:paraId="3B5292D2" w14:textId="77777777" w:rsidR="00134D97" w:rsidRPr="007B632C" w:rsidRDefault="00CA3B6B" w:rsidP="00134D97">
      <w:pPr>
        <w:pStyle w:val="Prrafodelista"/>
        <w:widowControl/>
        <w:numPr>
          <w:ilvl w:val="0"/>
          <w:numId w:val="86"/>
        </w:numPr>
        <w:suppressAutoHyphens w:val="0"/>
        <w:autoSpaceDE/>
        <w:autoSpaceDN/>
        <w:spacing w:line="360" w:lineRule="auto"/>
        <w:ind w:right="-232"/>
        <w:contextualSpacing/>
        <w:rPr>
          <w:rFonts w:eastAsia="Yu Mincho"/>
        </w:rPr>
      </w:pPr>
      <m:oMath>
        <m:acc>
          <m:accPr>
            <m:chr m:val="̅"/>
            <m:ctrlPr>
              <w:rPr>
                <w:rFonts w:ascii="Cambria Math" w:eastAsia="Yu Mincho" w:hAnsi="Cambria Math"/>
                <w:i/>
              </w:rPr>
            </m:ctrlPr>
          </m:accPr>
          <m:e>
            <m:sSub>
              <m:sSubPr>
                <m:ctrlPr>
                  <w:rPr>
                    <w:rFonts w:ascii="Cambria Math" w:eastAsia="Yu Mincho" w:hAnsi="Cambria Math"/>
                    <w:i/>
                  </w:rPr>
                </m:ctrlPr>
              </m:sSubPr>
              <m:e>
                <m:r>
                  <w:rPr>
                    <w:rFonts w:ascii="Cambria Math" w:eastAsia="Yu Mincho" w:hAnsi="Cambria Math"/>
                  </w:rPr>
                  <m:t>MG</m:t>
                </m:r>
              </m:e>
              <m:sub>
                <m:r>
                  <w:rPr>
                    <w:rFonts w:ascii="Cambria Math" w:eastAsia="Yu Mincho" w:hAnsi="Cambria Math"/>
                  </w:rPr>
                  <m:t>PO</m:t>
                </m:r>
              </m:sub>
            </m:sSub>
          </m:e>
        </m:acc>
      </m:oMath>
      <w:r w:rsidR="00134D97" w:rsidRPr="007B632C">
        <w:rPr>
          <w:rFonts w:eastAsia="Yu Mincho"/>
        </w:rPr>
        <w:t>: Es la media geométrica calculada.</w:t>
      </w:r>
    </w:p>
    <w:p w14:paraId="69D7499E" w14:textId="77777777" w:rsidR="00134D97" w:rsidRPr="007B632C" w:rsidRDefault="00CA3B6B" w:rsidP="00134D97">
      <w:pPr>
        <w:pStyle w:val="Prrafodelista"/>
        <w:widowControl/>
        <w:numPr>
          <w:ilvl w:val="0"/>
          <w:numId w:val="86"/>
        </w:numPr>
        <w:suppressAutoHyphens w:val="0"/>
        <w:autoSpaceDE/>
        <w:autoSpaceDN/>
        <w:spacing w:line="360" w:lineRule="auto"/>
        <w:ind w:right="-232"/>
        <w:contextualSpacing/>
        <w:rPr>
          <w:rFonts w:eastAsia="Yu Mincho"/>
        </w:rPr>
      </w:pPr>
      <m:oMath>
        <m:sSub>
          <m:sSubPr>
            <m:ctrlPr>
              <w:rPr>
                <w:rFonts w:ascii="Cambria Math" w:eastAsia="Yu Mincho" w:hAnsi="Cambria Math"/>
                <w:i/>
              </w:rPr>
            </m:ctrlPr>
          </m:sSubPr>
          <m:e>
            <m:r>
              <w:rPr>
                <w:rFonts w:ascii="Cambria Math" w:eastAsia="Yu Mincho" w:hAnsi="Cambria Math"/>
              </w:rPr>
              <m:t>V</m:t>
            </m:r>
          </m:e>
          <m:sub>
            <m:r>
              <w:rPr>
                <w:rFonts w:ascii="Cambria Math" w:eastAsia="Yu Mincho" w:hAnsi="Cambria Math"/>
              </w:rPr>
              <m:t>i</m:t>
            </m:r>
          </m:sub>
        </m:sSub>
      </m:oMath>
      <w:r w:rsidR="00134D97" w:rsidRPr="007B632C">
        <w:rPr>
          <w:rFonts w:eastAsia="Yu Mincho"/>
        </w:rPr>
        <w:t>: Es el valor total corregido de cada una de las propuestas “i”.</w:t>
      </w:r>
    </w:p>
    <w:p w14:paraId="03302F9C" w14:textId="77777777" w:rsidR="00134D97" w:rsidRPr="007B632C" w:rsidRDefault="00134D97" w:rsidP="00134D97">
      <w:pPr>
        <w:spacing w:line="360" w:lineRule="auto"/>
        <w:ind w:right="-232"/>
        <w:contextualSpacing/>
        <w:rPr>
          <w:rFonts w:cs="Arial"/>
          <w:szCs w:val="22"/>
        </w:rPr>
      </w:pPr>
    </w:p>
    <w:p w14:paraId="6A9F14CA" w14:textId="77777777" w:rsidR="00134D97" w:rsidRPr="007B632C" w:rsidRDefault="00134D97" w:rsidP="00134D97">
      <w:pPr>
        <w:spacing w:line="360" w:lineRule="auto"/>
        <w:ind w:right="-232"/>
        <w:contextualSpacing/>
        <w:jc w:val="both"/>
        <w:rPr>
          <w:rFonts w:eastAsia="Arial,Calibri" w:cs="Arial"/>
          <w:szCs w:val="22"/>
        </w:rPr>
      </w:pPr>
      <w:r w:rsidRPr="007B632C">
        <w:rPr>
          <w:rFonts w:cs="Arial"/>
          <w:szCs w:val="22"/>
        </w:rPr>
        <w:t>En</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caso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propuestas</w:t>
      </w:r>
      <w:r w:rsidRPr="007B632C">
        <w:rPr>
          <w:rFonts w:eastAsia="Arial,Calibri" w:cs="Arial"/>
          <w:szCs w:val="22"/>
        </w:rPr>
        <w:t xml:space="preserve"> </w:t>
      </w:r>
      <w:r w:rsidRPr="007B632C">
        <w:rPr>
          <w:rFonts w:cs="Arial"/>
          <w:szCs w:val="22"/>
        </w:rPr>
        <w:t>económicas</w:t>
      </w:r>
      <w:r w:rsidRPr="007B632C">
        <w:rPr>
          <w:rFonts w:eastAsia="Arial,Calibri" w:cs="Arial"/>
          <w:szCs w:val="22"/>
        </w:rPr>
        <w:t xml:space="preserve"> </w:t>
      </w:r>
      <w:r w:rsidRPr="007B632C">
        <w:rPr>
          <w:rFonts w:cs="Arial"/>
          <w:szCs w:val="22"/>
        </w:rPr>
        <w:t>con</w:t>
      </w:r>
      <w:r w:rsidRPr="007B632C">
        <w:rPr>
          <w:rFonts w:eastAsia="Arial,Calibri" w:cs="Arial"/>
          <w:szCs w:val="22"/>
        </w:rPr>
        <w:t xml:space="preserve"> </w:t>
      </w:r>
      <w:r w:rsidRPr="007B632C">
        <w:rPr>
          <w:rFonts w:cs="Arial"/>
          <w:szCs w:val="22"/>
        </w:rPr>
        <w:t>valores</w:t>
      </w:r>
      <w:r w:rsidRPr="007B632C">
        <w:rPr>
          <w:rFonts w:eastAsia="Arial,Calibri" w:cs="Arial"/>
          <w:szCs w:val="22"/>
        </w:rPr>
        <w:t xml:space="preserve"> </w:t>
      </w:r>
      <w:r w:rsidRPr="007B632C">
        <w:rPr>
          <w:rFonts w:cs="Arial"/>
          <w:szCs w:val="22"/>
        </w:rPr>
        <w:t>mayores</w:t>
      </w:r>
      <w:r w:rsidRPr="007B632C">
        <w:rPr>
          <w:rFonts w:eastAsia="Arial,Calibri" w:cs="Arial"/>
          <w:szCs w:val="22"/>
        </w:rPr>
        <w:t xml:space="preserve"> </w:t>
      </w:r>
      <w:r w:rsidRPr="007B632C">
        <w:rPr>
          <w:rFonts w:cs="Arial"/>
          <w:szCs w:val="22"/>
        </w:rPr>
        <w:t>a</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media</w:t>
      </w:r>
      <w:r w:rsidRPr="007B632C">
        <w:rPr>
          <w:rFonts w:eastAsia="Arial,Calibri" w:cs="Arial"/>
          <w:szCs w:val="22"/>
        </w:rPr>
        <w:t xml:space="preserve"> </w:t>
      </w:r>
      <w:r w:rsidRPr="007B632C">
        <w:rPr>
          <w:rFonts w:cs="Arial"/>
          <w:szCs w:val="22"/>
        </w:rPr>
        <w:t>geométrica</w:t>
      </w:r>
      <w:r w:rsidRPr="007B632C">
        <w:rPr>
          <w:rFonts w:eastAsia="Arial,Calibri" w:cs="Arial"/>
          <w:szCs w:val="22"/>
        </w:rPr>
        <w:t xml:space="preserve"> </w:t>
      </w:r>
      <w:r w:rsidRPr="007B632C">
        <w:rPr>
          <w:rFonts w:cs="Arial"/>
          <w:szCs w:val="22"/>
        </w:rPr>
        <w:t>con</w:t>
      </w:r>
      <w:r w:rsidRPr="007B632C">
        <w:rPr>
          <w:rFonts w:eastAsia="Arial,Calibri" w:cs="Arial"/>
          <w:szCs w:val="22"/>
        </w:rPr>
        <w:t xml:space="preserve"> </w:t>
      </w:r>
      <w:r w:rsidRPr="007B632C">
        <w:rPr>
          <w:rFonts w:cs="Arial"/>
          <w:szCs w:val="22"/>
        </w:rPr>
        <w:t>Presupuesto Oficial</w:t>
      </w:r>
      <w:r w:rsidRPr="007B632C" w:rsidDel="00DF2AEB">
        <w:rPr>
          <w:rFonts w:eastAsia="Arial,Calibri" w:cs="Arial"/>
          <w:szCs w:val="22"/>
        </w:rPr>
        <w:t xml:space="preserve"> </w:t>
      </w:r>
      <w:r w:rsidRPr="007B632C">
        <w:rPr>
          <w:rFonts w:cs="Arial"/>
          <w:szCs w:val="22"/>
        </w:rPr>
        <w:t>se</w:t>
      </w:r>
      <w:r w:rsidRPr="007B632C">
        <w:rPr>
          <w:rFonts w:eastAsia="Arial,Calibri" w:cs="Arial"/>
          <w:szCs w:val="22"/>
        </w:rPr>
        <w:t xml:space="preserve"> </w:t>
      </w:r>
      <w:r w:rsidRPr="007B632C">
        <w:rPr>
          <w:rFonts w:cs="Arial"/>
          <w:szCs w:val="22"/>
        </w:rPr>
        <w:t>tomará</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valor</w:t>
      </w:r>
      <w:r w:rsidRPr="007B632C">
        <w:rPr>
          <w:rFonts w:eastAsia="Arial,Calibri" w:cs="Arial"/>
          <w:szCs w:val="22"/>
        </w:rPr>
        <w:t xml:space="preserve"> </w:t>
      </w:r>
      <w:r w:rsidRPr="007B632C">
        <w:rPr>
          <w:rFonts w:cs="Arial"/>
          <w:szCs w:val="22"/>
        </w:rPr>
        <w:t>absoluto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diferencia</w:t>
      </w:r>
      <w:r w:rsidRPr="007B632C">
        <w:rPr>
          <w:rFonts w:eastAsia="Arial,Calibri" w:cs="Arial"/>
          <w:szCs w:val="22"/>
        </w:rPr>
        <w:t xml:space="preserve"> </w:t>
      </w:r>
      <w:r w:rsidRPr="007B632C">
        <w:rPr>
          <w:rFonts w:cs="Arial"/>
          <w:szCs w:val="22"/>
        </w:rPr>
        <w:t>entre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media</w:t>
      </w:r>
      <w:r w:rsidRPr="007B632C">
        <w:rPr>
          <w:rFonts w:eastAsia="Arial,Calibri" w:cs="Arial"/>
          <w:szCs w:val="22"/>
        </w:rPr>
        <w:t xml:space="preserve"> </w:t>
      </w:r>
      <w:r w:rsidRPr="007B632C">
        <w:rPr>
          <w:rFonts w:cs="Arial"/>
          <w:szCs w:val="22"/>
        </w:rPr>
        <w:t>geométrica</w:t>
      </w:r>
      <w:r w:rsidRPr="007B632C">
        <w:rPr>
          <w:rFonts w:eastAsia="Arial,Calibri" w:cs="Arial"/>
          <w:szCs w:val="22"/>
        </w:rPr>
        <w:t xml:space="preserve"> </w:t>
      </w:r>
      <w:r w:rsidRPr="007B632C">
        <w:rPr>
          <w:rFonts w:cs="Arial"/>
          <w:szCs w:val="22"/>
        </w:rPr>
        <w:t>con</w:t>
      </w:r>
      <w:r w:rsidRPr="007B632C">
        <w:rPr>
          <w:rFonts w:eastAsia="Arial,Calibri" w:cs="Arial"/>
          <w:szCs w:val="22"/>
        </w:rPr>
        <w:t xml:space="preserve"> </w:t>
      </w:r>
      <w:r w:rsidRPr="007B632C">
        <w:rPr>
          <w:rFonts w:cs="Arial"/>
          <w:szCs w:val="22"/>
        </w:rPr>
        <w:t>Presupuesto Oficial</w:t>
      </w:r>
      <w:r w:rsidRPr="007B632C" w:rsidDel="00DF2AEB">
        <w:rPr>
          <w:rFonts w:eastAsia="Arial,Calibri" w:cs="Arial"/>
          <w:szCs w:val="22"/>
        </w:rPr>
        <w:t xml:space="preserve"> </w:t>
      </w:r>
      <w:r w:rsidRPr="007B632C">
        <w:rPr>
          <w:rFonts w:cs="Arial"/>
          <w:szCs w:val="22"/>
        </w:rPr>
        <w:t>y</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valor</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propuesta,</w:t>
      </w:r>
      <w:r w:rsidRPr="007B632C">
        <w:rPr>
          <w:rFonts w:eastAsia="Arial,Calibri" w:cs="Arial"/>
          <w:szCs w:val="22"/>
        </w:rPr>
        <w:t xml:space="preserve"> </w:t>
      </w:r>
      <w:r w:rsidRPr="007B632C">
        <w:rPr>
          <w:rFonts w:cs="Arial"/>
          <w:szCs w:val="22"/>
        </w:rPr>
        <w:t>como</w:t>
      </w:r>
      <w:r w:rsidRPr="007B632C">
        <w:rPr>
          <w:rFonts w:eastAsia="Arial,Calibri" w:cs="Arial"/>
          <w:szCs w:val="22"/>
        </w:rPr>
        <w:t xml:space="preserve"> </w:t>
      </w:r>
      <w:r w:rsidRPr="007B632C">
        <w:rPr>
          <w:rFonts w:cs="Arial"/>
          <w:szCs w:val="22"/>
        </w:rPr>
        <w:t>se</w:t>
      </w:r>
      <w:r w:rsidRPr="007B632C">
        <w:rPr>
          <w:rFonts w:eastAsia="Arial,Calibri" w:cs="Arial"/>
          <w:szCs w:val="22"/>
        </w:rPr>
        <w:t xml:space="preserve"> </w:t>
      </w:r>
      <w:r w:rsidRPr="007B632C">
        <w:rPr>
          <w:rFonts w:cs="Arial"/>
          <w:szCs w:val="22"/>
        </w:rPr>
        <w:t>observa</w:t>
      </w:r>
      <w:r w:rsidRPr="007B632C">
        <w:rPr>
          <w:rFonts w:eastAsia="Arial,Calibri" w:cs="Arial"/>
          <w:szCs w:val="22"/>
        </w:rPr>
        <w:t xml:space="preserve"> </w:t>
      </w:r>
      <w:r w:rsidRPr="007B632C">
        <w:rPr>
          <w:rFonts w:cs="Arial"/>
          <w:szCs w:val="22"/>
        </w:rPr>
        <w:t>en</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fórmula</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ponderación.</w:t>
      </w:r>
    </w:p>
    <w:p w14:paraId="73ED6E29" w14:textId="77777777" w:rsidR="00134D97" w:rsidRPr="007B632C" w:rsidRDefault="00134D97" w:rsidP="00134D97">
      <w:pPr>
        <w:spacing w:line="360" w:lineRule="auto"/>
        <w:ind w:right="-232"/>
        <w:contextualSpacing/>
        <w:jc w:val="both"/>
        <w:rPr>
          <w:rFonts w:cs="Arial"/>
          <w:szCs w:val="22"/>
        </w:rPr>
      </w:pPr>
    </w:p>
    <w:p w14:paraId="76A8177F" w14:textId="77777777" w:rsidR="00134D97" w:rsidRPr="007B632C" w:rsidRDefault="00134D97" w:rsidP="00134D97">
      <w:pPr>
        <w:numPr>
          <w:ilvl w:val="2"/>
          <w:numId w:val="82"/>
        </w:numPr>
        <w:suppressAutoHyphens w:val="0"/>
        <w:spacing w:line="360" w:lineRule="auto"/>
        <w:ind w:right="-232"/>
        <w:contextualSpacing/>
        <w:rPr>
          <w:rFonts w:eastAsia="Arial" w:cs="Arial"/>
          <w:bCs/>
          <w:szCs w:val="22"/>
        </w:rPr>
      </w:pPr>
      <w:r w:rsidRPr="007B632C">
        <w:rPr>
          <w:rFonts w:cs="Arial"/>
          <w:bCs/>
          <w:szCs w:val="22"/>
        </w:rPr>
        <w:t>Media</w:t>
      </w:r>
      <w:r w:rsidRPr="007B632C">
        <w:rPr>
          <w:rFonts w:eastAsia="Arial" w:cs="Arial"/>
          <w:bCs/>
          <w:szCs w:val="22"/>
        </w:rPr>
        <w:t xml:space="preserve"> </w:t>
      </w:r>
      <w:r w:rsidRPr="007B632C">
        <w:rPr>
          <w:rFonts w:cs="Arial"/>
          <w:bCs/>
          <w:szCs w:val="22"/>
        </w:rPr>
        <w:t>Aritmética</w:t>
      </w:r>
      <w:r w:rsidRPr="007B632C">
        <w:rPr>
          <w:rFonts w:eastAsia="Arial" w:cs="Arial"/>
          <w:bCs/>
          <w:szCs w:val="22"/>
        </w:rPr>
        <w:t xml:space="preserve"> </w:t>
      </w:r>
      <w:r w:rsidRPr="007B632C">
        <w:rPr>
          <w:rFonts w:cs="Arial"/>
          <w:bCs/>
          <w:szCs w:val="22"/>
        </w:rPr>
        <w:t>Alta</w:t>
      </w:r>
    </w:p>
    <w:p w14:paraId="299A660A" w14:textId="77777777" w:rsidR="00134D97" w:rsidRPr="007B632C" w:rsidRDefault="00134D97" w:rsidP="00134D97">
      <w:pPr>
        <w:tabs>
          <w:tab w:val="left" w:pos="-142"/>
        </w:tabs>
        <w:autoSpaceDE w:val="0"/>
        <w:autoSpaceDN w:val="0"/>
        <w:adjustRightInd w:val="0"/>
        <w:spacing w:line="360" w:lineRule="auto"/>
        <w:ind w:right="-232"/>
        <w:jc w:val="both"/>
        <w:rPr>
          <w:rFonts w:eastAsia="Arial,Calibri" w:cs="Arial"/>
          <w:szCs w:val="22"/>
        </w:rPr>
      </w:pPr>
      <w:r w:rsidRPr="007B632C">
        <w:rPr>
          <w:rFonts w:cs="Arial"/>
          <w:szCs w:val="22"/>
        </w:rPr>
        <w:t>Consiste</w:t>
      </w:r>
      <w:r w:rsidRPr="007B632C">
        <w:rPr>
          <w:rFonts w:eastAsia="Arial,Calibri" w:cs="Arial"/>
          <w:szCs w:val="22"/>
        </w:rPr>
        <w:t xml:space="preserve"> </w:t>
      </w:r>
      <w:r w:rsidRPr="007B632C">
        <w:rPr>
          <w:rFonts w:cs="Arial"/>
          <w:szCs w:val="22"/>
        </w:rPr>
        <w:t>en</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determinación</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media</w:t>
      </w:r>
      <w:r w:rsidRPr="007B632C">
        <w:rPr>
          <w:rFonts w:eastAsia="Arial,Calibri" w:cs="Arial"/>
          <w:szCs w:val="22"/>
        </w:rPr>
        <w:t xml:space="preserve"> </w:t>
      </w:r>
      <w:r w:rsidRPr="007B632C">
        <w:rPr>
          <w:rFonts w:cs="Arial"/>
          <w:szCs w:val="22"/>
        </w:rPr>
        <w:t>aritmética</w:t>
      </w:r>
      <w:r w:rsidRPr="007B632C">
        <w:rPr>
          <w:rFonts w:eastAsia="Arial,Calibri" w:cs="Arial"/>
          <w:szCs w:val="22"/>
        </w:rPr>
        <w:t xml:space="preserve"> </w:t>
      </w:r>
      <w:r w:rsidRPr="007B632C">
        <w:rPr>
          <w:rFonts w:cs="Arial"/>
          <w:szCs w:val="22"/>
        </w:rPr>
        <w:t>entre</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valor</w:t>
      </w:r>
      <w:r w:rsidRPr="007B632C">
        <w:rPr>
          <w:rFonts w:eastAsia="Arial,Calibri" w:cs="Arial"/>
          <w:szCs w:val="22"/>
        </w:rPr>
        <w:t xml:space="preserve"> </w:t>
      </w:r>
      <w:r w:rsidRPr="007B632C">
        <w:rPr>
          <w:rFonts w:cs="Arial"/>
          <w:szCs w:val="22"/>
        </w:rPr>
        <w:t>total</w:t>
      </w:r>
      <w:r w:rsidRPr="007B632C">
        <w:rPr>
          <w:rFonts w:eastAsia="Arial,Calibri" w:cs="Arial"/>
          <w:szCs w:val="22"/>
        </w:rPr>
        <w:t xml:space="preserve"> </w:t>
      </w:r>
      <w:r w:rsidRPr="007B632C">
        <w:rPr>
          <w:rFonts w:cs="Arial"/>
          <w:szCs w:val="22"/>
        </w:rPr>
        <w:t>corregido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propuesta</w:t>
      </w:r>
      <w:r w:rsidRPr="007B632C">
        <w:rPr>
          <w:rFonts w:eastAsia="Arial,Calibri" w:cs="Arial"/>
          <w:szCs w:val="22"/>
        </w:rPr>
        <w:t xml:space="preserve"> </w:t>
      </w:r>
      <w:r w:rsidRPr="007B632C">
        <w:rPr>
          <w:rFonts w:cs="Arial"/>
          <w:szCs w:val="22"/>
        </w:rPr>
        <w:t>válida</w:t>
      </w:r>
      <w:r w:rsidRPr="007B632C">
        <w:rPr>
          <w:rFonts w:eastAsia="Arial,Calibri" w:cs="Arial"/>
          <w:szCs w:val="22"/>
        </w:rPr>
        <w:t xml:space="preserve"> </w:t>
      </w:r>
      <w:r w:rsidRPr="007B632C">
        <w:rPr>
          <w:rFonts w:cs="Arial"/>
          <w:szCs w:val="22"/>
        </w:rPr>
        <w:t>más</w:t>
      </w:r>
      <w:r w:rsidRPr="007B632C">
        <w:rPr>
          <w:rFonts w:eastAsia="Arial,Calibri" w:cs="Arial"/>
          <w:szCs w:val="22"/>
        </w:rPr>
        <w:t xml:space="preserve"> </w:t>
      </w:r>
      <w:r w:rsidRPr="007B632C">
        <w:rPr>
          <w:rFonts w:cs="Arial"/>
          <w:szCs w:val="22"/>
        </w:rPr>
        <w:t>alta</w:t>
      </w:r>
      <w:r w:rsidRPr="007B632C">
        <w:rPr>
          <w:rFonts w:eastAsia="Arial,Calibri" w:cs="Arial"/>
          <w:szCs w:val="22"/>
        </w:rPr>
        <w:t xml:space="preserve"> </w:t>
      </w:r>
      <w:r w:rsidRPr="007B632C">
        <w:rPr>
          <w:rFonts w:cs="Arial"/>
          <w:szCs w:val="22"/>
        </w:rPr>
        <w:t>y</w:t>
      </w:r>
      <w:r w:rsidRPr="007B632C">
        <w:rPr>
          <w:rFonts w:eastAsia="Arial,Calibri" w:cs="Arial"/>
          <w:szCs w:val="22"/>
        </w:rPr>
        <w:t xml:space="preserve"> </w:t>
      </w:r>
      <w:r w:rsidRPr="007B632C">
        <w:rPr>
          <w:rFonts w:cs="Arial"/>
          <w:szCs w:val="22"/>
        </w:rPr>
        <w:t>el</w:t>
      </w:r>
      <w:r w:rsidRPr="007B632C">
        <w:rPr>
          <w:rFonts w:eastAsia="Arial,Calibri" w:cs="Arial"/>
          <w:szCs w:val="22"/>
        </w:rPr>
        <w:t xml:space="preserve"> </w:t>
      </w:r>
      <w:r w:rsidRPr="007B632C">
        <w:rPr>
          <w:rFonts w:cs="Arial"/>
          <w:szCs w:val="22"/>
        </w:rPr>
        <w:t>promedio</w:t>
      </w:r>
      <w:r w:rsidRPr="007B632C">
        <w:rPr>
          <w:rFonts w:eastAsia="Arial,Calibri" w:cs="Arial"/>
          <w:szCs w:val="22"/>
        </w:rPr>
        <w:t xml:space="preserve"> </w:t>
      </w:r>
      <w:r w:rsidRPr="007B632C">
        <w:rPr>
          <w:rFonts w:cs="Arial"/>
          <w:szCs w:val="22"/>
        </w:rPr>
        <w:t>aritmético</w:t>
      </w:r>
      <w:r w:rsidRPr="007B632C">
        <w:rPr>
          <w:rFonts w:eastAsia="Arial,Calibri" w:cs="Arial"/>
          <w:szCs w:val="22"/>
        </w:rPr>
        <w:t xml:space="preserve"> </w:t>
      </w:r>
      <w:r w:rsidRPr="007B632C">
        <w:rPr>
          <w:rFonts w:cs="Arial"/>
          <w:szCs w:val="22"/>
        </w:rPr>
        <w:t>de</w:t>
      </w:r>
      <w:r w:rsidRPr="007B632C">
        <w:rPr>
          <w:rFonts w:eastAsia="Arial,Calibri" w:cs="Arial"/>
          <w:szCs w:val="22"/>
        </w:rPr>
        <w:t xml:space="preserve"> </w:t>
      </w:r>
      <w:r w:rsidRPr="007B632C">
        <w:rPr>
          <w:rFonts w:cs="Arial"/>
          <w:szCs w:val="22"/>
        </w:rPr>
        <w:t>las</w:t>
      </w:r>
      <w:r w:rsidRPr="007B632C">
        <w:rPr>
          <w:rFonts w:eastAsia="Arial,Calibri" w:cs="Arial"/>
          <w:szCs w:val="22"/>
        </w:rPr>
        <w:t xml:space="preserve"> </w:t>
      </w:r>
      <w:r w:rsidRPr="007B632C">
        <w:rPr>
          <w:rFonts w:cs="Arial"/>
          <w:szCs w:val="22"/>
        </w:rPr>
        <w:t>propuestas</w:t>
      </w:r>
      <w:r w:rsidRPr="007B632C">
        <w:rPr>
          <w:rFonts w:eastAsia="Arial,Calibri" w:cs="Arial"/>
          <w:szCs w:val="22"/>
        </w:rPr>
        <w:t xml:space="preserve"> </w:t>
      </w:r>
      <w:r w:rsidRPr="007B632C">
        <w:rPr>
          <w:rFonts w:cs="Arial"/>
          <w:szCs w:val="22"/>
        </w:rPr>
        <w:t>que</w:t>
      </w:r>
      <w:r w:rsidRPr="007B632C">
        <w:rPr>
          <w:rFonts w:eastAsia="Arial,Calibri" w:cs="Arial"/>
          <w:szCs w:val="22"/>
        </w:rPr>
        <w:t xml:space="preserve"> </w:t>
      </w:r>
      <w:r w:rsidRPr="007B632C">
        <w:rPr>
          <w:rFonts w:cs="Arial"/>
          <w:szCs w:val="22"/>
        </w:rPr>
        <w:t>no</w:t>
      </w:r>
      <w:r w:rsidRPr="007B632C">
        <w:rPr>
          <w:rFonts w:eastAsia="Arial,Calibri" w:cs="Arial"/>
          <w:szCs w:val="22"/>
        </w:rPr>
        <w:t xml:space="preserve"> </w:t>
      </w:r>
      <w:r w:rsidRPr="007B632C">
        <w:rPr>
          <w:rFonts w:cs="Arial"/>
          <w:szCs w:val="22"/>
        </w:rPr>
        <w:t>han</w:t>
      </w:r>
      <w:r w:rsidRPr="007B632C">
        <w:rPr>
          <w:rFonts w:eastAsia="Arial,Calibri" w:cs="Arial"/>
          <w:szCs w:val="22"/>
        </w:rPr>
        <w:t xml:space="preserve"> </w:t>
      </w:r>
      <w:r w:rsidRPr="007B632C">
        <w:rPr>
          <w:rFonts w:cs="Arial"/>
          <w:szCs w:val="22"/>
        </w:rPr>
        <w:t>sido</w:t>
      </w:r>
      <w:r w:rsidRPr="007B632C">
        <w:rPr>
          <w:rFonts w:eastAsia="Arial,Calibri" w:cs="Arial"/>
          <w:szCs w:val="22"/>
        </w:rPr>
        <w:t xml:space="preserve"> </w:t>
      </w:r>
      <w:r w:rsidRPr="007B632C">
        <w:rPr>
          <w:rFonts w:cs="Arial"/>
          <w:szCs w:val="22"/>
        </w:rPr>
        <w:t>rechazadas</w:t>
      </w:r>
      <w:r w:rsidRPr="007B632C">
        <w:rPr>
          <w:rFonts w:eastAsia="Arial,Calibri" w:cs="Arial"/>
          <w:szCs w:val="22"/>
        </w:rPr>
        <w:t xml:space="preserve"> </w:t>
      </w:r>
      <w:r w:rsidRPr="007B632C">
        <w:rPr>
          <w:rFonts w:cs="Arial"/>
          <w:szCs w:val="22"/>
        </w:rPr>
        <w:t>y</w:t>
      </w:r>
      <w:r w:rsidRPr="007B632C">
        <w:rPr>
          <w:rFonts w:eastAsia="Arial,Calibri" w:cs="Arial"/>
          <w:szCs w:val="22"/>
        </w:rPr>
        <w:t xml:space="preserve"> </w:t>
      </w:r>
      <w:r w:rsidRPr="007B632C">
        <w:rPr>
          <w:rFonts w:cs="Arial"/>
          <w:szCs w:val="22"/>
        </w:rPr>
        <w:t>se</w:t>
      </w:r>
      <w:r w:rsidRPr="007B632C">
        <w:rPr>
          <w:rFonts w:eastAsia="Arial,Calibri" w:cs="Arial"/>
          <w:szCs w:val="22"/>
        </w:rPr>
        <w:t xml:space="preserve"> </w:t>
      </w:r>
      <w:r w:rsidRPr="007B632C">
        <w:rPr>
          <w:rFonts w:cs="Arial"/>
          <w:szCs w:val="22"/>
        </w:rPr>
        <w:t>encuentran</w:t>
      </w:r>
      <w:r w:rsidRPr="007B632C">
        <w:rPr>
          <w:rFonts w:eastAsia="Arial,Calibri" w:cs="Arial"/>
          <w:szCs w:val="22"/>
        </w:rPr>
        <w:t xml:space="preserve"> </w:t>
      </w:r>
      <w:r w:rsidRPr="007B632C">
        <w:rPr>
          <w:rFonts w:cs="Arial"/>
          <w:szCs w:val="22"/>
        </w:rPr>
        <w:t>válidas,</w:t>
      </w:r>
      <w:r w:rsidRPr="007B632C">
        <w:rPr>
          <w:rFonts w:eastAsia="Arial,Calibri" w:cs="Arial"/>
          <w:szCs w:val="22"/>
        </w:rPr>
        <w:t xml:space="preserve"> </w:t>
      </w:r>
      <w:r w:rsidRPr="007B632C">
        <w:rPr>
          <w:rFonts w:cs="Arial"/>
          <w:szCs w:val="22"/>
        </w:rPr>
        <w:t>para</w:t>
      </w:r>
      <w:r w:rsidRPr="007B632C">
        <w:rPr>
          <w:rFonts w:eastAsia="Arial,Calibri" w:cs="Arial"/>
          <w:szCs w:val="22"/>
        </w:rPr>
        <w:t xml:space="preserve"> </w:t>
      </w:r>
      <w:r w:rsidRPr="007B632C">
        <w:rPr>
          <w:rFonts w:cs="Arial"/>
          <w:szCs w:val="22"/>
        </w:rPr>
        <w:t>esto</w:t>
      </w:r>
      <w:r w:rsidRPr="007B632C">
        <w:rPr>
          <w:rFonts w:eastAsia="Arial,Calibri" w:cs="Arial"/>
          <w:szCs w:val="22"/>
        </w:rPr>
        <w:t xml:space="preserve"> </w:t>
      </w:r>
      <w:r w:rsidRPr="007B632C">
        <w:rPr>
          <w:rFonts w:cs="Arial"/>
          <w:szCs w:val="22"/>
        </w:rPr>
        <w:t>se</w:t>
      </w:r>
      <w:r w:rsidRPr="007B632C">
        <w:rPr>
          <w:rFonts w:eastAsia="Arial,Calibri" w:cs="Arial"/>
          <w:szCs w:val="22"/>
        </w:rPr>
        <w:t xml:space="preserve"> </w:t>
      </w:r>
      <w:r w:rsidRPr="007B632C">
        <w:rPr>
          <w:rFonts w:cs="Arial"/>
          <w:szCs w:val="22"/>
        </w:rPr>
        <w:t>aplicará</w:t>
      </w:r>
      <w:r w:rsidRPr="007B632C">
        <w:rPr>
          <w:rFonts w:eastAsia="Arial,Calibri" w:cs="Arial"/>
          <w:szCs w:val="22"/>
        </w:rPr>
        <w:t xml:space="preserve"> </w:t>
      </w:r>
      <w:r w:rsidRPr="007B632C">
        <w:rPr>
          <w:rFonts w:cs="Arial"/>
          <w:szCs w:val="22"/>
        </w:rPr>
        <w:t>la</w:t>
      </w:r>
      <w:r w:rsidRPr="007B632C">
        <w:rPr>
          <w:rFonts w:eastAsia="Arial,Calibri" w:cs="Arial"/>
          <w:szCs w:val="22"/>
        </w:rPr>
        <w:t xml:space="preserve"> </w:t>
      </w:r>
      <w:r w:rsidRPr="007B632C">
        <w:rPr>
          <w:rFonts w:cs="Arial"/>
          <w:szCs w:val="22"/>
        </w:rPr>
        <w:t>siguiente</w:t>
      </w:r>
      <w:r w:rsidRPr="007B632C">
        <w:rPr>
          <w:rFonts w:eastAsia="Arial,Calibri" w:cs="Arial"/>
          <w:szCs w:val="22"/>
        </w:rPr>
        <w:t xml:space="preserve"> </w:t>
      </w:r>
      <w:r w:rsidRPr="007B632C">
        <w:rPr>
          <w:rFonts w:cs="Arial"/>
          <w:szCs w:val="22"/>
        </w:rPr>
        <w:t>fórmula:</w:t>
      </w:r>
    </w:p>
    <w:p w14:paraId="23494DB3" w14:textId="77777777" w:rsidR="00134D97" w:rsidRPr="007B632C" w:rsidRDefault="00CA3B6B" w:rsidP="00134D97">
      <w:pPr>
        <w:spacing w:line="360" w:lineRule="auto"/>
        <w:ind w:right="-232"/>
        <w:rPr>
          <w:rFonts w:eastAsia="Yu Mincho" w:cs="Arial"/>
          <w:szCs w:val="22"/>
        </w:rPr>
      </w:pPr>
      <m:oMathPara>
        <m:oMath>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A</m:t>
                  </m:r>
                </m:sub>
              </m:sSub>
            </m:e>
          </m:acc>
          <m:r>
            <w:rPr>
              <w:rFonts w:ascii="Cambria Math" w:hAnsi="Cambria Math" w:cs="Arial"/>
              <w:szCs w:val="22"/>
            </w:rPr>
            <m:t>=</m:t>
          </m:r>
          <m:f>
            <m:fPr>
              <m:ctrlPr>
                <w:rPr>
                  <w:rFonts w:ascii="Cambria Math" w:hAnsi="Cambria Math" w:cs="Arial"/>
                  <w:i/>
                  <w:szCs w:val="22"/>
                </w:rPr>
              </m:ctrlPr>
            </m:fPr>
            <m:num>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max</m:t>
                  </m:r>
                </m:sub>
              </m:sSub>
              <m:r>
                <w:rPr>
                  <w:rFonts w:ascii="Cambria Math" w:hAnsi="Cambria Math" w:cs="Arial"/>
                  <w:szCs w:val="22"/>
                </w:rPr>
                <m:t>+</m:t>
              </m:r>
              <m:acc>
                <m:accPr>
                  <m:chr m:val="̅"/>
                  <m:ctrlPr>
                    <w:rPr>
                      <w:rFonts w:ascii="Cambria Math" w:hAnsi="Cambria Math" w:cs="Arial"/>
                      <w:i/>
                      <w:szCs w:val="22"/>
                    </w:rPr>
                  </m:ctrlPr>
                </m:accPr>
                <m:e>
                  <m:r>
                    <w:rPr>
                      <w:rFonts w:ascii="Cambria Math" w:hAnsi="Cambria Math" w:cs="Arial"/>
                      <w:szCs w:val="22"/>
                    </w:rPr>
                    <m:t>X</m:t>
                  </m:r>
                </m:e>
              </m:acc>
              <m:r>
                <w:rPr>
                  <w:rFonts w:ascii="Cambria Math" w:hAnsi="Cambria Math" w:cs="Arial"/>
                  <w:szCs w:val="22"/>
                </w:rPr>
                <m:t>)</m:t>
              </m:r>
            </m:num>
            <m:den>
              <m:r>
                <w:rPr>
                  <w:rFonts w:ascii="Cambria Math" w:hAnsi="Cambria Math" w:cs="Arial"/>
                  <w:szCs w:val="22"/>
                </w:rPr>
                <m:t>2</m:t>
              </m:r>
            </m:den>
          </m:f>
        </m:oMath>
      </m:oMathPara>
    </w:p>
    <w:p w14:paraId="4E368B1E" w14:textId="77777777" w:rsidR="00134D97" w:rsidRPr="007B632C" w:rsidRDefault="00134D97" w:rsidP="00134D97">
      <w:pPr>
        <w:spacing w:line="360" w:lineRule="auto"/>
        <w:ind w:right="-232"/>
        <w:rPr>
          <w:rFonts w:eastAsia="Yu Mincho" w:cs="Arial"/>
          <w:szCs w:val="22"/>
        </w:rPr>
      </w:pPr>
      <w:r w:rsidRPr="007B632C">
        <w:rPr>
          <w:rFonts w:eastAsia="Yu Mincho" w:cs="Arial"/>
          <w:szCs w:val="22"/>
        </w:rPr>
        <w:t>Donde:</w:t>
      </w:r>
    </w:p>
    <w:p w14:paraId="1D83D57E"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sSub>
          <m:sSubPr>
            <m:ctrlPr>
              <w:rPr>
                <w:rFonts w:ascii="Cambria Math" w:hAnsi="Cambria Math"/>
              </w:rPr>
            </m:ctrlPr>
          </m:sSubPr>
          <m:e>
            <m:r>
              <w:rPr>
                <w:rFonts w:ascii="Cambria Math" w:hAnsi="Cambria Math"/>
              </w:rPr>
              <m:t>V</m:t>
            </m:r>
          </m:e>
          <m:sub>
            <m:r>
              <w:rPr>
                <w:rFonts w:ascii="Cambria Math" w:hAnsi="Cambria Math"/>
              </w:rPr>
              <m:t>max</m:t>
            </m:r>
          </m:sub>
        </m:sSub>
      </m:oMath>
      <w:r w:rsidR="00134D97" w:rsidRPr="007B632C">
        <w:t>: Es el valor total corregido de la propuesta válida más alta.</w:t>
      </w:r>
    </w:p>
    <w:p w14:paraId="65A20336"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acc>
          <m:accPr>
            <m:chr m:val="̅"/>
            <m:ctrlPr>
              <w:rPr>
                <w:rFonts w:ascii="Cambria Math" w:hAnsi="Cambria Math"/>
              </w:rPr>
            </m:ctrlPr>
          </m:accPr>
          <m:e>
            <m:r>
              <w:rPr>
                <w:rFonts w:ascii="Cambria Math" w:hAnsi="Cambria Math"/>
              </w:rPr>
              <m:t>X</m:t>
            </m:r>
          </m:e>
        </m:acc>
      </m:oMath>
      <w:r w:rsidR="00134D97" w:rsidRPr="007B632C">
        <w:t>: Es el promedio aritmético simple de las propuestas económicas válidas.</w:t>
      </w:r>
    </w:p>
    <w:p w14:paraId="1362108D"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acc>
          <m:accPr>
            <m:chr m:val="̅"/>
            <m:ctrlPr>
              <w:rPr>
                <w:rFonts w:ascii="Cambria Math" w:hAnsi="Cambria Math"/>
              </w:rPr>
            </m:ctrlPr>
          </m:accPr>
          <m:e>
            <m:sSub>
              <m:sSubPr>
                <m:ctrlPr>
                  <w:rPr>
                    <w:rFonts w:ascii="Cambria Math" w:hAnsi="Cambria Math"/>
                  </w:rPr>
                </m:ctrlPr>
              </m:sSubPr>
              <m:e>
                <m:r>
                  <w:rPr>
                    <w:rFonts w:ascii="Cambria Math" w:hAnsi="Cambria Math"/>
                  </w:rPr>
                  <m:t>X</m:t>
                </m:r>
              </m:e>
              <m:sub>
                <m:r>
                  <w:rPr>
                    <w:rFonts w:ascii="Cambria Math" w:hAnsi="Cambria Math"/>
                  </w:rPr>
                  <m:t>A</m:t>
                </m:r>
              </m:sub>
            </m:sSub>
          </m:e>
        </m:acc>
      </m:oMath>
      <w:r w:rsidR="00134D97" w:rsidRPr="007B632C">
        <w:t>: Es la media aritmética alta.</w:t>
      </w:r>
    </w:p>
    <w:p w14:paraId="3421B436" w14:textId="77777777" w:rsidR="00134D97" w:rsidRPr="007B632C" w:rsidRDefault="00134D97" w:rsidP="00134D97">
      <w:pPr>
        <w:tabs>
          <w:tab w:val="left" w:pos="-142"/>
        </w:tabs>
        <w:autoSpaceDE w:val="0"/>
        <w:autoSpaceDN w:val="0"/>
        <w:adjustRightInd w:val="0"/>
        <w:spacing w:line="360" w:lineRule="auto"/>
        <w:ind w:right="-232"/>
        <w:jc w:val="both"/>
        <w:rPr>
          <w:rFonts w:eastAsia="Arial,Times New Roman" w:cs="Arial"/>
          <w:szCs w:val="22"/>
        </w:rPr>
      </w:pPr>
      <w:r w:rsidRPr="007B632C">
        <w:rPr>
          <w:rFonts w:cs="Arial"/>
          <w:szCs w:val="22"/>
        </w:rPr>
        <w:t>Obtenida</w:t>
      </w:r>
      <w:r w:rsidRPr="007B632C">
        <w:rPr>
          <w:rFonts w:eastAsia="Arial,Times New Roman" w:cs="Arial"/>
          <w:szCs w:val="22"/>
        </w:rPr>
        <w:t xml:space="preserve"> </w:t>
      </w:r>
      <w:r w:rsidRPr="007B632C">
        <w:rPr>
          <w:rFonts w:cs="Arial"/>
          <w:szCs w:val="22"/>
        </w:rPr>
        <w:t>la</w:t>
      </w:r>
      <w:r w:rsidRPr="007B632C">
        <w:rPr>
          <w:rFonts w:eastAsia="Arial,Times New Roman" w:cs="Arial"/>
          <w:szCs w:val="22"/>
        </w:rPr>
        <w:t xml:space="preserve"> </w:t>
      </w:r>
      <w:r w:rsidRPr="007B632C">
        <w:rPr>
          <w:rFonts w:cs="Arial"/>
          <w:szCs w:val="22"/>
        </w:rPr>
        <w:t>media</w:t>
      </w:r>
      <w:r w:rsidRPr="007B632C">
        <w:rPr>
          <w:rFonts w:eastAsia="Arial,Times New Roman" w:cs="Arial"/>
          <w:szCs w:val="22"/>
        </w:rPr>
        <w:t xml:space="preserve"> </w:t>
      </w:r>
      <w:r w:rsidRPr="007B632C">
        <w:rPr>
          <w:rFonts w:cs="Arial"/>
          <w:szCs w:val="22"/>
        </w:rPr>
        <w:t>aritmética</w:t>
      </w:r>
      <w:r w:rsidRPr="007B632C">
        <w:rPr>
          <w:rFonts w:eastAsia="Arial,Times New Roman" w:cs="Arial"/>
          <w:szCs w:val="22"/>
        </w:rPr>
        <w:t xml:space="preserve"> </w:t>
      </w:r>
      <w:r w:rsidRPr="007B632C">
        <w:rPr>
          <w:rFonts w:cs="Arial"/>
          <w:szCs w:val="22"/>
        </w:rPr>
        <w:t>alta</w:t>
      </w:r>
      <w:r w:rsidRPr="007B632C">
        <w:rPr>
          <w:rFonts w:eastAsia="Arial,Times New Roman" w:cs="Arial"/>
          <w:szCs w:val="22"/>
        </w:rPr>
        <w:t xml:space="preserve"> </w:t>
      </w:r>
      <w:r w:rsidRPr="007B632C">
        <w:rPr>
          <w:rFonts w:cs="Arial"/>
          <w:szCs w:val="22"/>
        </w:rPr>
        <w:t>se</w:t>
      </w:r>
      <w:r w:rsidRPr="007B632C">
        <w:rPr>
          <w:rFonts w:eastAsia="Arial,Times New Roman" w:cs="Arial"/>
          <w:szCs w:val="22"/>
        </w:rPr>
        <w:t xml:space="preserve"> </w:t>
      </w:r>
      <w:r w:rsidRPr="007B632C">
        <w:rPr>
          <w:rFonts w:cs="Arial"/>
          <w:szCs w:val="22"/>
        </w:rPr>
        <w:t>procederá</w:t>
      </w:r>
      <w:r w:rsidRPr="007B632C">
        <w:rPr>
          <w:rFonts w:eastAsia="Arial,Times New Roman" w:cs="Arial"/>
          <w:szCs w:val="22"/>
        </w:rPr>
        <w:t xml:space="preserve"> </w:t>
      </w:r>
      <w:r w:rsidRPr="007B632C">
        <w:rPr>
          <w:rFonts w:cs="Arial"/>
          <w:szCs w:val="22"/>
        </w:rPr>
        <w:t>a</w:t>
      </w:r>
      <w:r w:rsidRPr="007B632C">
        <w:rPr>
          <w:rFonts w:eastAsia="Arial,Times New Roman" w:cs="Arial"/>
          <w:szCs w:val="22"/>
        </w:rPr>
        <w:t xml:space="preserve"> </w:t>
      </w:r>
      <w:r w:rsidRPr="007B632C">
        <w:rPr>
          <w:rFonts w:cs="Arial"/>
          <w:szCs w:val="22"/>
        </w:rPr>
        <w:t>ponderar</w:t>
      </w:r>
      <w:r w:rsidRPr="007B632C">
        <w:rPr>
          <w:rFonts w:eastAsia="Arial,Times New Roman" w:cs="Arial"/>
          <w:szCs w:val="22"/>
        </w:rPr>
        <w:t xml:space="preserve"> </w:t>
      </w:r>
      <w:r w:rsidRPr="007B632C">
        <w:rPr>
          <w:rFonts w:cs="Arial"/>
          <w:szCs w:val="22"/>
        </w:rPr>
        <w:t>las</w:t>
      </w:r>
      <w:r w:rsidRPr="007B632C">
        <w:rPr>
          <w:rFonts w:eastAsia="Arial,Times New Roman" w:cs="Arial"/>
          <w:szCs w:val="22"/>
        </w:rPr>
        <w:t xml:space="preserve"> </w:t>
      </w:r>
      <w:r w:rsidRPr="007B632C">
        <w:rPr>
          <w:rFonts w:cs="Arial"/>
          <w:szCs w:val="22"/>
        </w:rPr>
        <w:t>propuestas</w:t>
      </w:r>
      <w:r w:rsidRPr="007B632C">
        <w:rPr>
          <w:rFonts w:eastAsia="Arial,Times New Roman" w:cs="Arial"/>
          <w:szCs w:val="22"/>
        </w:rPr>
        <w:t xml:space="preserve"> </w:t>
      </w:r>
      <w:r w:rsidRPr="007B632C">
        <w:rPr>
          <w:rFonts w:cs="Arial"/>
          <w:szCs w:val="22"/>
        </w:rPr>
        <w:t>de</w:t>
      </w:r>
      <w:r w:rsidRPr="007B632C">
        <w:rPr>
          <w:rFonts w:eastAsia="Arial,Times New Roman" w:cs="Arial"/>
          <w:szCs w:val="22"/>
        </w:rPr>
        <w:t xml:space="preserve"> </w:t>
      </w:r>
      <w:r w:rsidRPr="007B632C">
        <w:rPr>
          <w:rFonts w:cs="Arial"/>
          <w:szCs w:val="22"/>
        </w:rPr>
        <w:t>acuerdo</w:t>
      </w:r>
      <w:r w:rsidRPr="007B632C">
        <w:rPr>
          <w:rFonts w:eastAsia="Arial,Times New Roman" w:cs="Arial"/>
          <w:szCs w:val="22"/>
        </w:rPr>
        <w:t xml:space="preserve"> </w:t>
      </w:r>
      <w:r w:rsidRPr="007B632C">
        <w:rPr>
          <w:rFonts w:cs="Arial"/>
          <w:szCs w:val="22"/>
        </w:rPr>
        <w:t>con</w:t>
      </w:r>
      <w:r w:rsidRPr="007B632C">
        <w:rPr>
          <w:rFonts w:eastAsia="Arial,Times New Roman" w:cs="Arial"/>
          <w:szCs w:val="22"/>
        </w:rPr>
        <w:t xml:space="preserve"> </w:t>
      </w:r>
      <w:r w:rsidRPr="007B632C">
        <w:rPr>
          <w:rFonts w:cs="Arial"/>
          <w:szCs w:val="22"/>
        </w:rPr>
        <w:t>la</w:t>
      </w:r>
      <w:r w:rsidRPr="007B632C">
        <w:rPr>
          <w:rFonts w:eastAsia="Arial,Times New Roman" w:cs="Arial"/>
          <w:szCs w:val="22"/>
        </w:rPr>
        <w:t xml:space="preserve"> </w:t>
      </w:r>
      <w:r w:rsidRPr="007B632C">
        <w:rPr>
          <w:rFonts w:cs="Arial"/>
          <w:szCs w:val="22"/>
        </w:rPr>
        <w:t>siguiente</w:t>
      </w:r>
      <w:r w:rsidRPr="007B632C">
        <w:rPr>
          <w:rFonts w:eastAsia="Arial,Times New Roman" w:cs="Arial"/>
          <w:szCs w:val="22"/>
        </w:rPr>
        <w:t xml:space="preserve"> </w:t>
      </w:r>
      <w:r w:rsidRPr="007B632C">
        <w:rPr>
          <w:rFonts w:cs="Arial"/>
          <w:szCs w:val="22"/>
        </w:rPr>
        <w:t>formula</w:t>
      </w:r>
      <w:r w:rsidRPr="007B632C">
        <w:rPr>
          <w:rFonts w:eastAsia="Arial,Times New Roman" w:cs="Arial"/>
          <w:szCs w:val="22"/>
        </w:rPr>
        <w:t xml:space="preserve">: </w:t>
      </w:r>
    </w:p>
    <w:p w14:paraId="0C0B3DEF" w14:textId="77777777" w:rsidR="00134D97" w:rsidRPr="007B632C" w:rsidRDefault="00134D97" w:rsidP="00134D97">
      <w:pPr>
        <w:spacing w:line="360" w:lineRule="auto"/>
        <w:ind w:right="-232"/>
        <w:rPr>
          <w:rFonts w:cs="Arial"/>
          <w:szCs w:val="22"/>
        </w:rPr>
      </w:pPr>
      <m:oMathPara>
        <m:oMath>
          <m:r>
            <w:rPr>
              <w:rFonts w:ascii="Cambria Math" w:hAnsi="Cambria Math" w:cs="Arial"/>
              <w:szCs w:val="22"/>
            </w:rPr>
            <m:t>Puntaje=</m:t>
          </m:r>
          <m:d>
            <m:dPr>
              <m:begChr m:val="{"/>
              <m:endChr m:val="}"/>
              <m:ctrlPr>
                <w:rPr>
                  <w:rFonts w:ascii="Cambria Math" w:hAnsi="Cambria Math" w:cs="Arial"/>
                  <w:i/>
                  <w:szCs w:val="22"/>
                </w:rPr>
              </m:ctrlPr>
            </m:dPr>
            <m:e>
              <m:eqArr>
                <m:eqArrPr>
                  <m:ctrlPr>
                    <w:rPr>
                      <w:rFonts w:ascii="Cambria Math" w:hAnsi="Cambria Math" w:cs="Arial"/>
                      <w:i/>
                      <w:szCs w:val="22"/>
                    </w:rPr>
                  </m:ctrlPr>
                </m:eqArrPr>
                <m:e>
                  <m:r>
                    <w:rPr>
                      <w:rFonts w:ascii="Cambria Math" w:hAnsi="Cambria Math" w:cs="Arial"/>
                      <w:szCs w:val="22"/>
                    </w:rPr>
                    <m:t>600*</m:t>
                  </m:r>
                  <m:d>
                    <m:dPr>
                      <m:ctrlPr>
                        <w:rPr>
                          <w:rFonts w:ascii="Cambria Math" w:hAnsi="Cambria Math" w:cs="Arial"/>
                          <w:i/>
                          <w:szCs w:val="22"/>
                        </w:rPr>
                      </m:ctrlPr>
                    </m:dPr>
                    <m:e>
                      <m:r>
                        <w:rPr>
                          <w:rFonts w:ascii="Cambria Math" w:hAnsi="Cambria Math" w:cs="Arial"/>
                          <w:szCs w:val="22"/>
                        </w:rPr>
                        <m:t>1-</m:t>
                      </m:r>
                      <m:d>
                        <m:dPr>
                          <m:ctrlPr>
                            <w:rPr>
                              <w:rFonts w:ascii="Cambria Math" w:hAnsi="Cambria Math" w:cs="Arial"/>
                              <w:i/>
                              <w:szCs w:val="22"/>
                            </w:rPr>
                          </m:ctrlPr>
                        </m:dPr>
                        <m:e>
                          <m:f>
                            <m:fPr>
                              <m:ctrlPr>
                                <w:rPr>
                                  <w:rFonts w:ascii="Cambria Math" w:hAnsi="Cambria Math" w:cs="Arial"/>
                                  <w:i/>
                                  <w:szCs w:val="22"/>
                                </w:rPr>
                              </m:ctrlPr>
                            </m:fPr>
                            <m:num>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A</m:t>
                                      </m:r>
                                    </m:sub>
                                  </m:sSub>
                                </m:e>
                              </m:acc>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A</m:t>
                                      </m:r>
                                    </m:sub>
                                  </m:sSub>
                                </m:e>
                              </m:acc>
                            </m:den>
                          </m:f>
                        </m:e>
                      </m:d>
                    </m:e>
                  </m:d>
                  <m:r>
                    <w:rPr>
                      <w:rFonts w:ascii="Cambria Math" w:hAnsi="Cambria Math" w:cs="Arial"/>
                      <w:szCs w:val="22"/>
                    </w:rPr>
                    <m:t xml:space="preserve"> Para valores menores o iguales a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A</m:t>
                          </m:r>
                        </m:sub>
                      </m:sSub>
                    </m:e>
                  </m:acc>
                </m:e>
                <m:e>
                  <m:r>
                    <w:rPr>
                      <w:rFonts w:ascii="Cambria Math" w:hAnsi="Cambria Math" w:cs="Arial"/>
                      <w:szCs w:val="22"/>
                    </w:rPr>
                    <m:t xml:space="preserve"> </m:t>
                  </m:r>
                  <m:ctrlPr>
                    <w:rPr>
                      <w:rFonts w:ascii="Cambria Math" w:eastAsia="Cambria Math" w:hAnsi="Cambria Math" w:cs="Arial"/>
                      <w:i/>
                      <w:szCs w:val="22"/>
                    </w:rPr>
                  </m:ctrlPr>
                </m:e>
                <m:e>
                  <m:r>
                    <w:rPr>
                      <w:rFonts w:ascii="Cambria Math" w:eastAsia="Cambria Math" w:hAnsi="Cambria Math" w:cs="Arial"/>
                      <w:szCs w:val="22"/>
                    </w:rPr>
                    <m:t xml:space="preserve"> </m:t>
                  </m:r>
                  <m:ctrlPr>
                    <w:rPr>
                      <w:rFonts w:ascii="Cambria Math" w:eastAsia="Cambria Math" w:hAnsi="Cambria Math" w:cs="Arial"/>
                      <w:i/>
                      <w:szCs w:val="22"/>
                    </w:rPr>
                  </m:ctrlPr>
                </m:e>
                <m:e>
                  <m:r>
                    <w:rPr>
                      <w:rFonts w:ascii="Cambria Math" w:eastAsia="Cambria Math" w:hAnsi="Cambria Math" w:cs="Arial"/>
                      <w:szCs w:val="22"/>
                    </w:rPr>
                    <m:t xml:space="preserve"> </m:t>
                  </m:r>
                  <m:ctrlPr>
                    <w:rPr>
                      <w:rFonts w:ascii="Cambria Math" w:eastAsia="Cambria Math" w:hAnsi="Cambria Math" w:cs="Arial"/>
                      <w:i/>
                      <w:szCs w:val="22"/>
                    </w:rPr>
                  </m:ctrlPr>
                </m:e>
                <m:e>
                  <m:r>
                    <w:rPr>
                      <w:rFonts w:ascii="Cambria Math" w:hAnsi="Cambria Math" w:cs="Arial"/>
                      <w:szCs w:val="22"/>
                    </w:rPr>
                    <m:t>600*</m:t>
                  </m:r>
                  <m:d>
                    <m:dPr>
                      <m:ctrlPr>
                        <w:rPr>
                          <w:rFonts w:ascii="Cambria Math" w:hAnsi="Cambria Math" w:cs="Arial"/>
                          <w:i/>
                          <w:szCs w:val="22"/>
                        </w:rPr>
                      </m:ctrlPr>
                    </m:dPr>
                    <m:e>
                      <m:r>
                        <w:rPr>
                          <w:rFonts w:ascii="Cambria Math" w:hAnsi="Cambria Math" w:cs="Arial"/>
                          <w:szCs w:val="22"/>
                        </w:rPr>
                        <m:t>1-2*</m:t>
                      </m:r>
                      <m:d>
                        <m:dPr>
                          <m:ctrlPr>
                            <w:rPr>
                              <w:rFonts w:ascii="Cambria Math" w:hAnsi="Cambria Math" w:cs="Arial"/>
                              <w:i/>
                              <w:szCs w:val="22"/>
                            </w:rPr>
                          </m:ctrlPr>
                        </m:dPr>
                        <m:e>
                          <m:f>
                            <m:fPr>
                              <m:ctrlPr>
                                <w:rPr>
                                  <w:rFonts w:ascii="Cambria Math" w:hAnsi="Cambria Math" w:cs="Arial"/>
                                  <w:i/>
                                  <w:szCs w:val="22"/>
                                </w:rPr>
                              </m:ctrlPr>
                            </m:fPr>
                            <m:num>
                              <m:d>
                                <m:dPr>
                                  <m:begChr m:val="|"/>
                                  <m:endChr m:val="|"/>
                                  <m:ctrlPr>
                                    <w:rPr>
                                      <w:rFonts w:ascii="Cambria Math" w:hAnsi="Cambria Math" w:cs="Arial"/>
                                      <w:i/>
                                      <w:szCs w:val="22"/>
                                    </w:rPr>
                                  </m:ctrlPr>
                                </m:dPr>
                                <m:e>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A</m:t>
                                          </m:r>
                                        </m:sub>
                                      </m:sSub>
                                    </m:e>
                                  </m:acc>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e>
                              </m:d>
                            </m:num>
                            <m:den>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A</m:t>
                                      </m:r>
                                    </m:sub>
                                  </m:sSub>
                                </m:e>
                              </m:acc>
                            </m:den>
                          </m:f>
                        </m:e>
                      </m:d>
                    </m:e>
                  </m:d>
                  <m:r>
                    <w:rPr>
                      <w:rFonts w:ascii="Cambria Math" w:hAnsi="Cambria Math" w:cs="Arial"/>
                      <w:szCs w:val="22"/>
                    </w:rPr>
                    <m:t xml:space="preserve"> Para valores mayores a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A</m:t>
                          </m:r>
                        </m:sub>
                      </m:sSub>
                    </m:e>
                  </m:acc>
                </m:e>
              </m:eqArr>
            </m:e>
          </m:d>
        </m:oMath>
      </m:oMathPara>
    </w:p>
    <w:p w14:paraId="2653A3C9" w14:textId="77777777" w:rsidR="00134D97" w:rsidRPr="007B632C" w:rsidRDefault="00134D97" w:rsidP="00134D97">
      <w:pPr>
        <w:spacing w:line="360" w:lineRule="auto"/>
        <w:ind w:right="-232"/>
        <w:rPr>
          <w:rFonts w:cs="Arial"/>
          <w:szCs w:val="22"/>
        </w:rPr>
      </w:pPr>
      <w:r w:rsidRPr="007B632C">
        <w:rPr>
          <w:rFonts w:cs="Arial"/>
          <w:szCs w:val="22"/>
        </w:rPr>
        <w:t xml:space="preserve">Donde: </w:t>
      </w:r>
    </w:p>
    <w:p w14:paraId="71BF2511"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acc>
          <m:accPr>
            <m:chr m:val="̅"/>
            <m:ctrlPr>
              <w:rPr>
                <w:rFonts w:ascii="Cambria Math" w:hAnsi="Cambria Math"/>
              </w:rPr>
            </m:ctrlPr>
          </m:accPr>
          <m:e>
            <m:sSub>
              <m:sSubPr>
                <m:ctrlPr>
                  <w:rPr>
                    <w:rFonts w:ascii="Cambria Math" w:hAnsi="Cambria Math"/>
                  </w:rPr>
                </m:ctrlPr>
              </m:sSubPr>
              <m:e>
                <m:r>
                  <w:rPr>
                    <w:rFonts w:ascii="Cambria Math" w:hAnsi="Cambria Math"/>
                  </w:rPr>
                  <m:t>X</m:t>
                </m:r>
              </m:e>
              <m:sub>
                <m:r>
                  <w:rPr>
                    <w:rFonts w:ascii="Cambria Math" w:hAnsi="Cambria Math"/>
                  </w:rPr>
                  <m:t>A</m:t>
                </m:r>
              </m:sub>
            </m:sSub>
          </m:e>
        </m:acc>
      </m:oMath>
      <w:r w:rsidR="00134D97" w:rsidRPr="007B632C">
        <w:t>: Es la media aritmética alta.</w:t>
      </w:r>
    </w:p>
    <w:p w14:paraId="4CFDEF37"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pPr>
      <m:oMath>
        <m:sSub>
          <m:sSubPr>
            <m:ctrlPr>
              <w:rPr>
                <w:rFonts w:ascii="Cambria Math" w:hAnsi="Cambria Math"/>
              </w:rPr>
            </m:ctrlPr>
          </m:sSubPr>
          <m:e>
            <m:r>
              <w:rPr>
                <w:rFonts w:ascii="Cambria Math" w:hAnsi="Cambria Math"/>
              </w:rPr>
              <m:t>V</m:t>
            </m:r>
          </m:e>
          <m:sub>
            <m:r>
              <w:rPr>
                <w:rFonts w:ascii="Cambria Math" w:hAnsi="Cambria Math"/>
              </w:rPr>
              <m:t>i</m:t>
            </m:r>
          </m:sub>
        </m:sSub>
      </m:oMath>
      <w:r w:rsidR="00134D97" w:rsidRPr="007B632C">
        <w:t>: Es el valor total corregido de cada una de las propuestas “i”.</w:t>
      </w:r>
    </w:p>
    <w:p w14:paraId="44CEFC81" w14:textId="77777777" w:rsidR="00134D97" w:rsidRPr="007B632C" w:rsidRDefault="00134D97" w:rsidP="00134D97">
      <w:pPr>
        <w:spacing w:line="360" w:lineRule="auto"/>
        <w:ind w:right="-232"/>
        <w:contextualSpacing/>
        <w:rPr>
          <w:rFonts w:cs="Arial"/>
          <w:szCs w:val="22"/>
        </w:rPr>
      </w:pPr>
    </w:p>
    <w:p w14:paraId="53B9AD70" w14:textId="77777777" w:rsidR="00134D97" w:rsidRPr="007B632C" w:rsidRDefault="00134D97" w:rsidP="00134D97">
      <w:pPr>
        <w:pStyle w:val="Prrafodelista"/>
        <w:widowControl/>
        <w:numPr>
          <w:ilvl w:val="2"/>
          <w:numId w:val="82"/>
        </w:numPr>
        <w:tabs>
          <w:tab w:val="left" w:pos="-142"/>
        </w:tabs>
        <w:suppressAutoHyphens w:val="0"/>
        <w:adjustRightInd w:val="0"/>
        <w:spacing w:line="360" w:lineRule="auto"/>
        <w:ind w:right="-232"/>
        <w:contextualSpacing/>
        <w:jc w:val="both"/>
        <w:rPr>
          <w:bCs/>
        </w:rPr>
      </w:pPr>
      <w:r w:rsidRPr="007B632C">
        <w:rPr>
          <w:bCs/>
        </w:rPr>
        <w:t>Media Aritmética Baja</w:t>
      </w:r>
    </w:p>
    <w:p w14:paraId="153F93F5" w14:textId="77777777" w:rsidR="00134D97" w:rsidRPr="007B632C" w:rsidRDefault="00134D97" w:rsidP="00134D97">
      <w:pPr>
        <w:tabs>
          <w:tab w:val="left" w:pos="-142"/>
        </w:tabs>
        <w:autoSpaceDE w:val="0"/>
        <w:autoSpaceDN w:val="0"/>
        <w:adjustRightInd w:val="0"/>
        <w:spacing w:line="360" w:lineRule="auto"/>
        <w:ind w:right="-232"/>
        <w:jc w:val="both"/>
        <w:rPr>
          <w:rFonts w:cs="Arial"/>
          <w:szCs w:val="22"/>
        </w:rPr>
      </w:pPr>
      <w:r w:rsidRPr="007B632C">
        <w:rPr>
          <w:rFonts w:cs="Arial"/>
          <w:szCs w:val="22"/>
        </w:rPr>
        <w:t>Consiste en determinar el promedio aritmético entre la propuesta válida más baja y el promedio simple de las ofertas hábiles para calificación económica.</w:t>
      </w:r>
    </w:p>
    <w:p w14:paraId="431BD18E" w14:textId="77777777" w:rsidR="00134D97" w:rsidRPr="007B632C" w:rsidRDefault="00CA3B6B" w:rsidP="00134D97">
      <w:pPr>
        <w:spacing w:line="360" w:lineRule="auto"/>
        <w:ind w:right="-232"/>
        <w:rPr>
          <w:rFonts w:eastAsia="Yu Mincho" w:cs="Arial"/>
          <w:szCs w:val="22"/>
        </w:rPr>
      </w:pPr>
      <m:oMathPara>
        <m:oMath>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B</m:t>
                  </m:r>
                </m:sub>
              </m:sSub>
            </m:e>
          </m:acc>
          <m:r>
            <w:rPr>
              <w:rFonts w:ascii="Cambria Math" w:hAnsi="Cambria Math" w:cs="Arial"/>
              <w:szCs w:val="22"/>
            </w:rPr>
            <m:t>=</m:t>
          </m:r>
          <m:f>
            <m:fPr>
              <m:ctrlPr>
                <w:rPr>
                  <w:rFonts w:ascii="Cambria Math" w:hAnsi="Cambria Math" w:cs="Arial"/>
                  <w:i/>
                  <w:szCs w:val="22"/>
                </w:rPr>
              </m:ctrlPr>
            </m:fPr>
            <m:num>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min</m:t>
                  </m:r>
                </m:sub>
              </m:sSub>
              <m:r>
                <w:rPr>
                  <w:rFonts w:ascii="Cambria Math" w:hAnsi="Cambria Math" w:cs="Arial"/>
                  <w:szCs w:val="22"/>
                </w:rPr>
                <m:t>+</m:t>
              </m:r>
              <m:acc>
                <m:accPr>
                  <m:chr m:val="̅"/>
                  <m:ctrlPr>
                    <w:rPr>
                      <w:rFonts w:ascii="Cambria Math" w:hAnsi="Cambria Math" w:cs="Arial"/>
                      <w:i/>
                      <w:szCs w:val="22"/>
                    </w:rPr>
                  </m:ctrlPr>
                </m:accPr>
                <m:e>
                  <m:r>
                    <w:rPr>
                      <w:rFonts w:ascii="Cambria Math" w:hAnsi="Cambria Math" w:cs="Arial"/>
                      <w:szCs w:val="22"/>
                    </w:rPr>
                    <m:t>X</m:t>
                  </m:r>
                </m:e>
              </m:acc>
              <m:r>
                <w:rPr>
                  <w:rFonts w:ascii="Cambria Math" w:hAnsi="Cambria Math" w:cs="Arial"/>
                  <w:szCs w:val="22"/>
                </w:rPr>
                <m:t>)</m:t>
              </m:r>
            </m:num>
            <m:den>
              <m:r>
                <w:rPr>
                  <w:rFonts w:ascii="Cambria Math" w:hAnsi="Cambria Math" w:cs="Arial"/>
                  <w:szCs w:val="22"/>
                </w:rPr>
                <m:t>2</m:t>
              </m:r>
            </m:den>
          </m:f>
        </m:oMath>
      </m:oMathPara>
    </w:p>
    <w:p w14:paraId="1D430D3B" w14:textId="77777777" w:rsidR="00134D97" w:rsidRPr="007B632C" w:rsidRDefault="00134D97" w:rsidP="00134D97">
      <w:pPr>
        <w:spacing w:line="360" w:lineRule="auto"/>
        <w:ind w:right="-232"/>
        <w:rPr>
          <w:rFonts w:eastAsia="Yu Mincho" w:cs="Arial"/>
          <w:szCs w:val="22"/>
        </w:rPr>
      </w:pPr>
      <w:r w:rsidRPr="007B632C">
        <w:rPr>
          <w:rFonts w:eastAsia="Yu Mincho" w:cs="Arial"/>
          <w:szCs w:val="22"/>
        </w:rPr>
        <w:lastRenderedPageBreak/>
        <w:t>Donde:</w:t>
      </w:r>
    </w:p>
    <w:p w14:paraId="305F3F57"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rPr>
          <w:rFonts w:eastAsia="Yu Mincho"/>
        </w:rPr>
      </w:pPr>
      <m:oMath>
        <m:sSub>
          <m:sSubPr>
            <m:ctrlPr>
              <w:rPr>
                <w:rFonts w:ascii="Cambria Math" w:hAnsi="Cambria Math"/>
                <w:i/>
              </w:rPr>
            </m:ctrlPr>
          </m:sSubPr>
          <m:e>
            <m:r>
              <w:rPr>
                <w:rFonts w:ascii="Cambria Math" w:hAnsi="Cambria Math"/>
              </w:rPr>
              <m:t>V</m:t>
            </m:r>
          </m:e>
          <m:sub>
            <m:r>
              <w:rPr>
                <w:rFonts w:ascii="Cambria Math" w:hAnsi="Cambria Math"/>
              </w:rPr>
              <m:t>min</m:t>
            </m:r>
          </m:sub>
        </m:sSub>
      </m:oMath>
      <w:r w:rsidR="00134D97" w:rsidRPr="007B632C">
        <w:rPr>
          <w:rFonts w:eastAsia="Yu Mincho"/>
        </w:rPr>
        <w:t>: Es el valor total corregido de la propuesta válida más baja.</w:t>
      </w:r>
    </w:p>
    <w:p w14:paraId="510DBB34"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rPr>
          <w:rFonts w:eastAsia="Yu Mincho"/>
        </w:rPr>
      </w:pPr>
      <m:oMath>
        <m:acc>
          <m:accPr>
            <m:chr m:val="̅"/>
            <m:ctrlPr>
              <w:rPr>
                <w:rFonts w:ascii="Cambria Math" w:hAnsi="Cambria Math"/>
                <w:i/>
              </w:rPr>
            </m:ctrlPr>
          </m:accPr>
          <m:e>
            <m:r>
              <w:rPr>
                <w:rFonts w:ascii="Cambria Math" w:hAnsi="Cambria Math"/>
              </w:rPr>
              <m:t>X</m:t>
            </m:r>
          </m:e>
        </m:acc>
      </m:oMath>
      <w:r w:rsidR="00134D97" w:rsidRPr="007B632C">
        <w:rPr>
          <w:rFonts w:eastAsia="Yu Mincho"/>
        </w:rPr>
        <w:t>: Es el promedio aritmético simple de las propuestas económicas válidas.</w:t>
      </w:r>
    </w:p>
    <w:p w14:paraId="16D3A87D"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rPr>
          <w:rFonts w:eastAsia="Yu Mincho"/>
        </w:rPr>
      </w:pP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B</m:t>
                </m:r>
              </m:sub>
            </m:sSub>
          </m:e>
        </m:acc>
      </m:oMath>
      <w:r w:rsidR="00134D97" w:rsidRPr="007B632C">
        <w:rPr>
          <w:rFonts w:eastAsia="Yu Mincho"/>
        </w:rPr>
        <w:t>: Es la media aritmética baja.</w:t>
      </w:r>
    </w:p>
    <w:p w14:paraId="50F37AC8" w14:textId="77777777" w:rsidR="00134D97" w:rsidRPr="007B632C" w:rsidRDefault="00134D97" w:rsidP="00134D97">
      <w:pPr>
        <w:spacing w:line="360" w:lineRule="auto"/>
        <w:ind w:right="-232"/>
        <w:rPr>
          <w:rFonts w:eastAsia="Yu Mincho" w:cs="Arial"/>
          <w:szCs w:val="22"/>
        </w:rPr>
      </w:pPr>
    </w:p>
    <w:p w14:paraId="27BA2D6A" w14:textId="77777777" w:rsidR="00134D97" w:rsidRPr="007B632C" w:rsidRDefault="00134D97" w:rsidP="00134D97">
      <w:pPr>
        <w:tabs>
          <w:tab w:val="left" w:pos="-142"/>
        </w:tabs>
        <w:autoSpaceDE w:val="0"/>
        <w:autoSpaceDN w:val="0"/>
        <w:adjustRightInd w:val="0"/>
        <w:spacing w:line="360" w:lineRule="auto"/>
        <w:ind w:right="-232"/>
        <w:jc w:val="both"/>
        <w:rPr>
          <w:rFonts w:eastAsia="Arial,Times New Roman" w:cs="Arial"/>
          <w:szCs w:val="22"/>
        </w:rPr>
      </w:pPr>
      <w:r w:rsidRPr="007B632C">
        <w:rPr>
          <w:rFonts w:cs="Arial"/>
          <w:szCs w:val="22"/>
        </w:rPr>
        <w:t>La Entidad procederá</w:t>
      </w:r>
      <w:r w:rsidRPr="007B632C">
        <w:rPr>
          <w:rFonts w:eastAsia="Arial,Times New Roman" w:cs="Arial"/>
          <w:szCs w:val="22"/>
        </w:rPr>
        <w:t xml:space="preserve"> </w:t>
      </w:r>
      <w:r w:rsidRPr="007B632C">
        <w:rPr>
          <w:rFonts w:cs="Arial"/>
          <w:szCs w:val="22"/>
        </w:rPr>
        <w:t>a</w:t>
      </w:r>
      <w:r w:rsidRPr="007B632C">
        <w:rPr>
          <w:rFonts w:eastAsia="Arial,Times New Roman" w:cs="Arial"/>
          <w:szCs w:val="22"/>
        </w:rPr>
        <w:t xml:space="preserve"> </w:t>
      </w:r>
      <w:r w:rsidRPr="007B632C">
        <w:rPr>
          <w:rFonts w:cs="Arial"/>
          <w:szCs w:val="22"/>
        </w:rPr>
        <w:t>ponderar</w:t>
      </w:r>
      <w:r w:rsidRPr="007B632C">
        <w:rPr>
          <w:rFonts w:eastAsia="Arial,Times New Roman" w:cs="Arial"/>
          <w:szCs w:val="22"/>
        </w:rPr>
        <w:t xml:space="preserve"> </w:t>
      </w:r>
      <w:r w:rsidRPr="007B632C">
        <w:rPr>
          <w:rFonts w:cs="Arial"/>
          <w:szCs w:val="22"/>
        </w:rPr>
        <w:t>las</w:t>
      </w:r>
      <w:r w:rsidRPr="007B632C">
        <w:rPr>
          <w:rFonts w:eastAsia="Arial,Times New Roman" w:cs="Arial"/>
          <w:szCs w:val="22"/>
        </w:rPr>
        <w:t xml:space="preserve"> </w:t>
      </w:r>
      <w:r w:rsidRPr="007B632C">
        <w:rPr>
          <w:rFonts w:cs="Arial"/>
          <w:szCs w:val="22"/>
        </w:rPr>
        <w:t>propuestas</w:t>
      </w:r>
      <w:r w:rsidRPr="007B632C">
        <w:rPr>
          <w:rFonts w:eastAsia="Arial,Times New Roman" w:cs="Arial"/>
          <w:szCs w:val="22"/>
        </w:rPr>
        <w:t xml:space="preserve"> </w:t>
      </w:r>
      <w:r w:rsidRPr="007B632C">
        <w:rPr>
          <w:rFonts w:cs="Arial"/>
          <w:szCs w:val="22"/>
        </w:rPr>
        <w:t>de</w:t>
      </w:r>
      <w:r w:rsidRPr="007B632C">
        <w:rPr>
          <w:rFonts w:eastAsia="Arial,Times New Roman" w:cs="Arial"/>
          <w:szCs w:val="22"/>
        </w:rPr>
        <w:t xml:space="preserve"> </w:t>
      </w:r>
      <w:r w:rsidRPr="007B632C">
        <w:rPr>
          <w:rFonts w:cs="Arial"/>
          <w:szCs w:val="22"/>
        </w:rPr>
        <w:t>acuerdo</w:t>
      </w:r>
      <w:r w:rsidRPr="007B632C">
        <w:rPr>
          <w:rFonts w:eastAsia="Arial,Times New Roman" w:cs="Arial"/>
          <w:szCs w:val="22"/>
        </w:rPr>
        <w:t xml:space="preserve"> </w:t>
      </w:r>
      <w:r w:rsidRPr="007B632C">
        <w:rPr>
          <w:rFonts w:cs="Arial"/>
          <w:szCs w:val="22"/>
        </w:rPr>
        <w:t>con</w:t>
      </w:r>
      <w:r w:rsidRPr="007B632C">
        <w:rPr>
          <w:rFonts w:eastAsia="Arial,Times New Roman" w:cs="Arial"/>
          <w:szCs w:val="22"/>
        </w:rPr>
        <w:t xml:space="preserve"> </w:t>
      </w:r>
      <w:r w:rsidRPr="007B632C">
        <w:rPr>
          <w:rFonts w:cs="Arial"/>
          <w:szCs w:val="22"/>
        </w:rPr>
        <w:t>la</w:t>
      </w:r>
      <w:r w:rsidRPr="007B632C">
        <w:rPr>
          <w:rFonts w:eastAsia="Arial,Times New Roman" w:cs="Arial"/>
          <w:szCs w:val="22"/>
        </w:rPr>
        <w:t xml:space="preserve"> </w:t>
      </w:r>
      <w:r w:rsidRPr="007B632C">
        <w:rPr>
          <w:rFonts w:cs="Arial"/>
          <w:szCs w:val="22"/>
        </w:rPr>
        <w:t>siguiente</w:t>
      </w:r>
      <w:r w:rsidRPr="007B632C">
        <w:rPr>
          <w:rFonts w:eastAsia="Arial,Times New Roman" w:cs="Arial"/>
          <w:szCs w:val="22"/>
        </w:rPr>
        <w:t xml:space="preserve"> </w:t>
      </w:r>
      <w:r w:rsidRPr="007B632C">
        <w:rPr>
          <w:rFonts w:cs="Arial"/>
          <w:szCs w:val="22"/>
        </w:rPr>
        <w:t>formula</w:t>
      </w:r>
      <w:r w:rsidRPr="007B632C">
        <w:rPr>
          <w:rFonts w:eastAsia="Arial,Times New Roman" w:cs="Arial"/>
          <w:szCs w:val="22"/>
        </w:rPr>
        <w:t xml:space="preserve">: </w:t>
      </w:r>
    </w:p>
    <w:p w14:paraId="2C6CFE6C" w14:textId="77777777" w:rsidR="00134D97" w:rsidRPr="007B632C" w:rsidRDefault="00134D97" w:rsidP="00134D97">
      <w:pPr>
        <w:spacing w:line="360" w:lineRule="auto"/>
        <w:ind w:right="-232"/>
        <w:rPr>
          <w:rFonts w:eastAsia="Yu Mincho" w:cs="Arial"/>
          <w:szCs w:val="22"/>
        </w:rPr>
      </w:pPr>
    </w:p>
    <w:p w14:paraId="6C693093" w14:textId="77777777" w:rsidR="00134D97" w:rsidRPr="007B632C" w:rsidRDefault="00134D97" w:rsidP="00134D97">
      <w:pPr>
        <w:spacing w:line="360" w:lineRule="auto"/>
        <w:ind w:right="-232"/>
        <w:rPr>
          <w:rFonts w:cs="Arial"/>
          <w:szCs w:val="22"/>
        </w:rPr>
      </w:pPr>
      <m:oMathPara>
        <m:oMath>
          <m:r>
            <w:rPr>
              <w:rFonts w:ascii="Cambria Math" w:hAnsi="Cambria Math" w:cs="Arial"/>
              <w:szCs w:val="22"/>
            </w:rPr>
            <m:t>Puntaje=</m:t>
          </m:r>
          <m:d>
            <m:dPr>
              <m:begChr m:val="{"/>
              <m:endChr m:val="}"/>
              <m:ctrlPr>
                <w:rPr>
                  <w:rFonts w:ascii="Cambria Math" w:hAnsi="Cambria Math" w:cs="Arial"/>
                  <w:i/>
                  <w:szCs w:val="22"/>
                </w:rPr>
              </m:ctrlPr>
            </m:dPr>
            <m:e>
              <m:eqArr>
                <m:eqArrPr>
                  <m:ctrlPr>
                    <w:rPr>
                      <w:rFonts w:ascii="Cambria Math" w:hAnsi="Cambria Math" w:cs="Arial"/>
                      <w:i/>
                      <w:szCs w:val="22"/>
                    </w:rPr>
                  </m:ctrlPr>
                </m:eqArrPr>
                <m:e>
                  <m:r>
                    <w:rPr>
                      <w:rFonts w:ascii="Cambria Math" w:hAnsi="Cambria Math" w:cs="Arial"/>
                      <w:szCs w:val="22"/>
                    </w:rPr>
                    <m:t>600*</m:t>
                  </m:r>
                  <m:d>
                    <m:dPr>
                      <m:ctrlPr>
                        <w:rPr>
                          <w:rFonts w:ascii="Cambria Math" w:hAnsi="Cambria Math" w:cs="Arial"/>
                          <w:i/>
                          <w:szCs w:val="22"/>
                        </w:rPr>
                      </m:ctrlPr>
                    </m:dPr>
                    <m:e>
                      <m:r>
                        <w:rPr>
                          <w:rFonts w:ascii="Cambria Math" w:hAnsi="Cambria Math" w:cs="Arial"/>
                          <w:szCs w:val="22"/>
                        </w:rPr>
                        <m:t>1-</m:t>
                      </m:r>
                      <m:d>
                        <m:dPr>
                          <m:ctrlPr>
                            <w:rPr>
                              <w:rFonts w:ascii="Cambria Math" w:hAnsi="Cambria Math" w:cs="Arial"/>
                              <w:i/>
                              <w:szCs w:val="22"/>
                            </w:rPr>
                          </m:ctrlPr>
                        </m:dPr>
                        <m:e>
                          <m:f>
                            <m:fPr>
                              <m:ctrlPr>
                                <w:rPr>
                                  <w:rFonts w:ascii="Cambria Math" w:hAnsi="Cambria Math" w:cs="Arial"/>
                                  <w:i/>
                                  <w:szCs w:val="22"/>
                                </w:rPr>
                              </m:ctrlPr>
                            </m:fPr>
                            <m:num>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B</m:t>
                                      </m:r>
                                    </m:sub>
                                  </m:sSub>
                                </m:e>
                              </m:acc>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B</m:t>
                                      </m:r>
                                    </m:sub>
                                  </m:sSub>
                                </m:e>
                              </m:acc>
                            </m:den>
                          </m:f>
                        </m:e>
                      </m:d>
                    </m:e>
                  </m:d>
                  <m:r>
                    <w:rPr>
                      <w:rFonts w:ascii="Cambria Math" w:hAnsi="Cambria Math" w:cs="Arial"/>
                      <w:szCs w:val="22"/>
                    </w:rPr>
                    <m:t xml:space="preserve"> Para valores menores o iguales a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B</m:t>
                          </m:r>
                        </m:sub>
                      </m:sSub>
                    </m:e>
                  </m:acc>
                </m:e>
                <m:e>
                  <m:r>
                    <w:rPr>
                      <w:rFonts w:ascii="Cambria Math" w:hAnsi="Cambria Math" w:cs="Arial"/>
                      <w:szCs w:val="22"/>
                    </w:rPr>
                    <m:t xml:space="preserve"> </m:t>
                  </m:r>
                  <m:ctrlPr>
                    <w:rPr>
                      <w:rFonts w:ascii="Cambria Math" w:eastAsia="Cambria Math" w:hAnsi="Cambria Math" w:cs="Arial"/>
                      <w:i/>
                      <w:szCs w:val="22"/>
                    </w:rPr>
                  </m:ctrlPr>
                </m:e>
                <m:e>
                  <m:r>
                    <w:rPr>
                      <w:rFonts w:ascii="Cambria Math" w:eastAsia="Cambria Math" w:hAnsi="Cambria Math" w:cs="Arial"/>
                      <w:szCs w:val="22"/>
                    </w:rPr>
                    <m:t xml:space="preserve"> </m:t>
                  </m:r>
                  <m:ctrlPr>
                    <w:rPr>
                      <w:rFonts w:ascii="Cambria Math" w:eastAsia="Cambria Math" w:hAnsi="Cambria Math" w:cs="Arial"/>
                      <w:i/>
                      <w:szCs w:val="22"/>
                    </w:rPr>
                  </m:ctrlPr>
                </m:e>
                <m:e>
                  <m:r>
                    <w:rPr>
                      <w:rFonts w:ascii="Cambria Math" w:eastAsia="Cambria Math" w:hAnsi="Cambria Math" w:cs="Arial"/>
                      <w:szCs w:val="22"/>
                    </w:rPr>
                    <m:t xml:space="preserve"> </m:t>
                  </m:r>
                  <m:ctrlPr>
                    <w:rPr>
                      <w:rFonts w:ascii="Cambria Math" w:eastAsia="Cambria Math" w:hAnsi="Cambria Math" w:cs="Arial"/>
                      <w:i/>
                      <w:szCs w:val="22"/>
                    </w:rPr>
                  </m:ctrlPr>
                </m:e>
                <m:e>
                  <m:r>
                    <w:rPr>
                      <w:rFonts w:ascii="Cambria Math" w:hAnsi="Cambria Math" w:cs="Arial"/>
                      <w:szCs w:val="22"/>
                    </w:rPr>
                    <m:t>600*</m:t>
                  </m:r>
                  <m:d>
                    <m:dPr>
                      <m:ctrlPr>
                        <w:rPr>
                          <w:rFonts w:ascii="Cambria Math" w:hAnsi="Cambria Math" w:cs="Arial"/>
                          <w:i/>
                          <w:szCs w:val="22"/>
                        </w:rPr>
                      </m:ctrlPr>
                    </m:dPr>
                    <m:e>
                      <m:r>
                        <w:rPr>
                          <w:rFonts w:ascii="Cambria Math" w:hAnsi="Cambria Math" w:cs="Arial"/>
                          <w:szCs w:val="22"/>
                        </w:rPr>
                        <m:t>1-</m:t>
                      </m:r>
                      <m:d>
                        <m:dPr>
                          <m:ctrlPr>
                            <w:rPr>
                              <w:rFonts w:ascii="Cambria Math" w:hAnsi="Cambria Math" w:cs="Arial"/>
                              <w:i/>
                              <w:szCs w:val="22"/>
                            </w:rPr>
                          </m:ctrlPr>
                        </m:dPr>
                        <m:e>
                          <m:f>
                            <m:fPr>
                              <m:ctrlPr>
                                <w:rPr>
                                  <w:rFonts w:ascii="Cambria Math" w:hAnsi="Cambria Math" w:cs="Arial"/>
                                  <w:i/>
                                  <w:szCs w:val="22"/>
                                </w:rPr>
                              </m:ctrlPr>
                            </m:fPr>
                            <m:num>
                              <m:d>
                                <m:dPr>
                                  <m:begChr m:val="|"/>
                                  <m:endChr m:val="|"/>
                                  <m:ctrlPr>
                                    <w:rPr>
                                      <w:rFonts w:ascii="Cambria Math" w:hAnsi="Cambria Math" w:cs="Arial"/>
                                      <w:i/>
                                      <w:szCs w:val="22"/>
                                    </w:rPr>
                                  </m:ctrlPr>
                                </m:dPr>
                                <m:e>
                                  <m:r>
                                    <w:rPr>
                                      <w:rFonts w:ascii="Cambria Math" w:hAnsi="Cambria Math" w:cs="Arial"/>
                                      <w:szCs w:val="22"/>
                                    </w:rPr>
                                    <m:t xml:space="preserve">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B</m:t>
                                          </m:r>
                                        </m:sub>
                                      </m:sSub>
                                    </m:e>
                                  </m:acc>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r>
                                    <w:rPr>
                                      <w:rFonts w:ascii="Cambria Math" w:hAnsi="Cambria Math" w:cs="Arial"/>
                                      <w:szCs w:val="22"/>
                                    </w:rPr>
                                    <m:t xml:space="preserve"> </m:t>
                                  </m:r>
                                </m:e>
                              </m:d>
                            </m:num>
                            <m:den>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B</m:t>
                                      </m:r>
                                    </m:sub>
                                  </m:sSub>
                                </m:e>
                              </m:acc>
                            </m:den>
                          </m:f>
                        </m:e>
                      </m:d>
                    </m:e>
                  </m:d>
                  <m:r>
                    <w:rPr>
                      <w:rFonts w:ascii="Cambria Math" w:hAnsi="Cambria Math" w:cs="Arial"/>
                      <w:szCs w:val="22"/>
                    </w:rPr>
                    <m:t xml:space="preserve"> Para valores mayores a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X</m:t>
                          </m:r>
                        </m:e>
                        <m:sub>
                          <m:r>
                            <w:rPr>
                              <w:rFonts w:ascii="Cambria Math" w:hAnsi="Cambria Math" w:cs="Arial"/>
                              <w:szCs w:val="22"/>
                            </w:rPr>
                            <m:t>B</m:t>
                          </m:r>
                        </m:sub>
                      </m:sSub>
                    </m:e>
                  </m:acc>
                </m:e>
              </m:eqArr>
            </m:e>
          </m:d>
        </m:oMath>
      </m:oMathPara>
    </w:p>
    <w:p w14:paraId="1A797236" w14:textId="77777777" w:rsidR="00134D97" w:rsidRPr="007B632C" w:rsidRDefault="00134D97" w:rsidP="00134D97">
      <w:pPr>
        <w:spacing w:line="360" w:lineRule="auto"/>
        <w:ind w:right="-232"/>
        <w:rPr>
          <w:rFonts w:cs="Arial"/>
          <w:szCs w:val="22"/>
        </w:rPr>
      </w:pPr>
      <w:r w:rsidRPr="007B632C">
        <w:rPr>
          <w:rFonts w:cs="Arial"/>
          <w:szCs w:val="22"/>
        </w:rPr>
        <w:t>Donde:</w:t>
      </w:r>
    </w:p>
    <w:p w14:paraId="401F505E" w14:textId="77777777" w:rsidR="00134D97" w:rsidRPr="007B632C" w:rsidRDefault="00CA3B6B" w:rsidP="00134D97">
      <w:pPr>
        <w:pStyle w:val="Prrafodelista"/>
        <w:widowControl/>
        <w:numPr>
          <w:ilvl w:val="0"/>
          <w:numId w:val="86"/>
        </w:numPr>
        <w:suppressAutoHyphens w:val="0"/>
        <w:autoSpaceDE/>
        <w:autoSpaceDN/>
        <w:spacing w:line="360" w:lineRule="auto"/>
        <w:ind w:right="-232"/>
        <w:contextualSpacing/>
        <w:rPr>
          <w:rFonts w:eastAsia="Yu Mincho"/>
        </w:rPr>
      </w:pP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B</m:t>
                </m:r>
              </m:sub>
            </m:sSub>
          </m:e>
        </m:acc>
      </m:oMath>
      <w:r w:rsidR="00134D97" w:rsidRPr="007B632C">
        <w:rPr>
          <w:rFonts w:eastAsia="Yu Mincho"/>
        </w:rPr>
        <w:t>: Es la media aritmética baja.</w:t>
      </w:r>
    </w:p>
    <w:p w14:paraId="0C5AFC52" w14:textId="77777777" w:rsidR="00134D97" w:rsidRPr="007B632C" w:rsidRDefault="00CA3B6B" w:rsidP="00134D97">
      <w:pPr>
        <w:pStyle w:val="Prrafodelista"/>
        <w:widowControl/>
        <w:numPr>
          <w:ilvl w:val="0"/>
          <w:numId w:val="86"/>
        </w:numPr>
        <w:suppressAutoHyphens w:val="0"/>
        <w:autoSpaceDE/>
        <w:autoSpaceDN/>
        <w:spacing w:line="360" w:lineRule="auto"/>
        <w:ind w:right="-232"/>
        <w:contextualSpacing/>
        <w:rPr>
          <w:rFonts w:eastAsia="Yu Mincho"/>
        </w:rPr>
      </w:pPr>
      <m:oMath>
        <m:sSub>
          <m:sSubPr>
            <m:ctrlPr>
              <w:rPr>
                <w:rFonts w:ascii="Cambria Math" w:eastAsia="Yu Mincho" w:hAnsi="Cambria Math"/>
                <w:i/>
              </w:rPr>
            </m:ctrlPr>
          </m:sSubPr>
          <m:e>
            <m:r>
              <w:rPr>
                <w:rFonts w:ascii="Cambria Math" w:eastAsia="Yu Mincho" w:hAnsi="Cambria Math"/>
              </w:rPr>
              <m:t>V</m:t>
            </m:r>
          </m:e>
          <m:sub>
            <m:r>
              <w:rPr>
                <w:rFonts w:ascii="Cambria Math" w:eastAsia="Yu Mincho" w:hAnsi="Cambria Math"/>
              </w:rPr>
              <m:t>i</m:t>
            </m:r>
          </m:sub>
        </m:sSub>
      </m:oMath>
      <w:r w:rsidR="00134D97" w:rsidRPr="007B632C">
        <w:rPr>
          <w:rFonts w:eastAsia="Yu Mincho"/>
        </w:rPr>
        <w:t>: Es el valor total corregido de cada una de las propuestas “i”.</w:t>
      </w:r>
    </w:p>
    <w:p w14:paraId="198E84EC" w14:textId="77777777" w:rsidR="00134D97" w:rsidRPr="007B632C" w:rsidRDefault="00134D97" w:rsidP="00134D97">
      <w:pPr>
        <w:tabs>
          <w:tab w:val="left" w:pos="-142"/>
        </w:tabs>
        <w:autoSpaceDE w:val="0"/>
        <w:autoSpaceDN w:val="0"/>
        <w:adjustRightInd w:val="0"/>
        <w:spacing w:line="360" w:lineRule="auto"/>
        <w:ind w:right="-232"/>
        <w:jc w:val="both"/>
        <w:rPr>
          <w:rFonts w:eastAsia="Arial,Times New Roman" w:cs="Arial"/>
          <w:szCs w:val="22"/>
        </w:rPr>
      </w:pPr>
    </w:p>
    <w:p w14:paraId="0B8E0EE1" w14:textId="77777777" w:rsidR="00134D97" w:rsidRPr="007B632C" w:rsidRDefault="00134D97" w:rsidP="00134D97">
      <w:pPr>
        <w:pStyle w:val="Prrafodelista"/>
        <w:widowControl/>
        <w:numPr>
          <w:ilvl w:val="2"/>
          <w:numId w:val="82"/>
        </w:numPr>
        <w:tabs>
          <w:tab w:val="left" w:pos="-142"/>
        </w:tabs>
        <w:suppressAutoHyphens w:val="0"/>
        <w:adjustRightInd w:val="0"/>
        <w:spacing w:line="360" w:lineRule="auto"/>
        <w:ind w:right="-232"/>
        <w:contextualSpacing/>
        <w:jc w:val="both"/>
        <w:rPr>
          <w:rFonts w:eastAsia="Arial,Times New Roman"/>
        </w:rPr>
      </w:pPr>
      <w:r w:rsidRPr="007B632C">
        <w:rPr>
          <w:rFonts w:eastAsia="Arial,Times New Roman"/>
        </w:rPr>
        <w:t>Menor Valor</w:t>
      </w:r>
    </w:p>
    <w:p w14:paraId="63DD899B" w14:textId="77777777" w:rsidR="00134D97" w:rsidRPr="007B632C" w:rsidRDefault="00134D97" w:rsidP="00134D97">
      <w:pPr>
        <w:spacing w:line="360" w:lineRule="auto"/>
        <w:ind w:right="-232"/>
        <w:jc w:val="both"/>
        <w:rPr>
          <w:rFonts w:cs="Arial"/>
          <w:szCs w:val="22"/>
        </w:rPr>
      </w:pPr>
      <w:r w:rsidRPr="007B632C">
        <w:rPr>
          <w:rFonts w:cs="Arial"/>
          <w:szCs w:val="22"/>
        </w:rPr>
        <w:t>La Entidad otorgará el máximo puntaje a la oferta económica hábil para calificación económica de menor valor.</w:t>
      </w:r>
    </w:p>
    <w:p w14:paraId="44F4DE2B" w14:textId="77777777" w:rsidR="00134D97" w:rsidRPr="007B632C" w:rsidRDefault="00CA3B6B" w:rsidP="00134D97">
      <w:pPr>
        <w:spacing w:line="360" w:lineRule="auto"/>
        <w:ind w:right="-232"/>
        <w:rPr>
          <w:rFonts w:eastAsia="Yu Mincho" w:cs="Arial"/>
          <w:szCs w:val="22"/>
        </w:rPr>
      </w:pPr>
      <m:oMathPara>
        <m:oMath>
          <m:sSub>
            <m:sSubPr>
              <m:ctrlPr>
                <w:rPr>
                  <w:rFonts w:ascii="Cambria Math" w:eastAsia="Yu Mincho" w:hAnsi="Cambria Math" w:cs="Arial"/>
                  <w:i/>
                  <w:szCs w:val="22"/>
                </w:rPr>
              </m:ctrlPr>
            </m:sSubPr>
            <m:e>
              <m:r>
                <w:rPr>
                  <w:rFonts w:ascii="Cambria Math" w:eastAsia="Yu Mincho" w:hAnsi="Cambria Math" w:cs="Arial"/>
                  <w:szCs w:val="22"/>
                </w:rPr>
                <m:t>V</m:t>
              </m:r>
            </m:e>
            <m:sub>
              <m:r>
                <w:rPr>
                  <w:rFonts w:ascii="Cambria Math" w:eastAsia="Yu Mincho" w:hAnsi="Cambria Math" w:cs="Arial"/>
                  <w:szCs w:val="22"/>
                </w:rPr>
                <m:t>min</m:t>
              </m:r>
            </m:sub>
          </m:sSub>
          <m:r>
            <w:rPr>
              <w:rFonts w:ascii="Cambria Math" w:eastAsia="Yu Mincho" w:hAnsi="Cambria Math" w:cs="Arial"/>
              <w:szCs w:val="22"/>
            </w:rPr>
            <m:t>=Mínimo (</m:t>
          </m:r>
          <m:sSub>
            <m:sSubPr>
              <m:ctrlPr>
                <w:rPr>
                  <w:rFonts w:ascii="Cambria Math" w:eastAsia="Yu Mincho" w:hAnsi="Cambria Math" w:cs="Arial"/>
                  <w:i/>
                  <w:szCs w:val="22"/>
                </w:rPr>
              </m:ctrlPr>
            </m:sSubPr>
            <m:e>
              <m:r>
                <w:rPr>
                  <w:rFonts w:ascii="Cambria Math" w:eastAsia="Yu Mincho" w:hAnsi="Cambria Math" w:cs="Arial"/>
                  <w:szCs w:val="22"/>
                </w:rPr>
                <m:t>V</m:t>
              </m:r>
            </m:e>
            <m:sub>
              <m:r>
                <w:rPr>
                  <w:rFonts w:ascii="Cambria Math" w:eastAsia="Yu Mincho" w:hAnsi="Cambria Math" w:cs="Arial"/>
                  <w:szCs w:val="22"/>
                </w:rPr>
                <m:t>1</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V</m:t>
              </m:r>
            </m:e>
            <m:sub>
              <m:r>
                <w:rPr>
                  <w:rFonts w:ascii="Cambria Math" w:eastAsia="Yu Mincho" w:hAnsi="Cambria Math" w:cs="Arial"/>
                  <w:szCs w:val="22"/>
                </w:rPr>
                <m:t>2</m:t>
              </m:r>
            </m:sub>
          </m:sSub>
          <m:r>
            <w:rPr>
              <w:rFonts w:ascii="Cambria Math" w:eastAsia="Yu Mincho" w:hAnsi="Cambria Math" w:cs="Arial"/>
              <w:szCs w:val="22"/>
            </w:rPr>
            <m:t>..;…</m:t>
          </m:r>
          <m:sSub>
            <m:sSubPr>
              <m:ctrlPr>
                <w:rPr>
                  <w:rFonts w:ascii="Cambria Math" w:eastAsia="Yu Mincho" w:hAnsi="Cambria Math" w:cs="Arial"/>
                  <w:i/>
                  <w:szCs w:val="22"/>
                </w:rPr>
              </m:ctrlPr>
            </m:sSubPr>
            <m:e>
              <m:r>
                <w:rPr>
                  <w:rFonts w:ascii="Cambria Math" w:eastAsia="Yu Mincho" w:hAnsi="Cambria Math" w:cs="Arial"/>
                  <w:szCs w:val="22"/>
                </w:rPr>
                <m:t>V</m:t>
              </m:r>
            </m:e>
            <m:sub>
              <m:r>
                <w:rPr>
                  <w:rFonts w:ascii="Cambria Math" w:eastAsia="Yu Mincho" w:hAnsi="Cambria Math" w:cs="Arial"/>
                  <w:szCs w:val="22"/>
                </w:rPr>
                <m:t>m</m:t>
              </m:r>
            </m:sub>
          </m:sSub>
          <m:r>
            <w:rPr>
              <w:rFonts w:ascii="Cambria Math" w:eastAsia="Yu Mincho" w:hAnsi="Cambria Math" w:cs="Arial"/>
              <w:szCs w:val="22"/>
            </w:rPr>
            <m:t>)</m:t>
          </m:r>
        </m:oMath>
      </m:oMathPara>
    </w:p>
    <w:p w14:paraId="00FBEFD1" w14:textId="77777777" w:rsidR="00134D97" w:rsidRPr="007B632C" w:rsidRDefault="00134D97" w:rsidP="00134D97">
      <w:pPr>
        <w:spacing w:line="360" w:lineRule="auto"/>
        <w:ind w:right="-232"/>
        <w:rPr>
          <w:rFonts w:eastAsia="Yu Mincho" w:cs="Arial"/>
          <w:szCs w:val="22"/>
        </w:rPr>
      </w:pPr>
      <w:r w:rsidRPr="007B632C">
        <w:rPr>
          <w:rFonts w:eastAsia="Yu Mincho" w:cs="Arial"/>
          <w:szCs w:val="22"/>
        </w:rPr>
        <w:t>Donde:</w:t>
      </w:r>
    </w:p>
    <w:p w14:paraId="5C2BD062"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rPr>
          <w:rFonts w:eastAsia="Yu Mincho"/>
        </w:rPr>
      </w:pPr>
      <m:oMath>
        <m:sSub>
          <m:sSubPr>
            <m:ctrlPr>
              <w:rPr>
                <w:rFonts w:ascii="Cambria Math" w:eastAsia="Yu Mincho" w:hAnsi="Cambria Math"/>
              </w:rPr>
            </m:ctrlPr>
          </m:sSubPr>
          <m:e>
            <m:r>
              <w:rPr>
                <w:rFonts w:ascii="Cambria Math" w:eastAsia="Yu Mincho" w:hAnsi="Cambria Math"/>
              </w:rPr>
              <m:t>V</m:t>
            </m:r>
          </m:e>
          <m:sub>
            <m:r>
              <w:rPr>
                <w:rFonts w:ascii="Cambria Math" w:eastAsia="Yu Mincho" w:hAnsi="Cambria Math"/>
              </w:rPr>
              <m:t>i</m:t>
            </m:r>
          </m:sub>
        </m:sSub>
      </m:oMath>
      <w:r w:rsidR="00134D97" w:rsidRPr="007B632C">
        <w:rPr>
          <w:rFonts w:eastAsia="Yu Mincho"/>
        </w:rPr>
        <w:t>: Es el valor total corregido de cada una de las propuestas “i”.</w:t>
      </w:r>
    </w:p>
    <w:p w14:paraId="17E626EE" w14:textId="77777777" w:rsidR="00134D97" w:rsidRPr="007B632C" w:rsidRDefault="00134D97" w:rsidP="00134D97">
      <w:pPr>
        <w:pStyle w:val="Prrafodelista"/>
        <w:widowControl/>
        <w:numPr>
          <w:ilvl w:val="0"/>
          <w:numId w:val="83"/>
        </w:numPr>
        <w:suppressAutoHyphens w:val="0"/>
        <w:autoSpaceDE/>
        <w:autoSpaceDN/>
        <w:spacing w:line="360" w:lineRule="auto"/>
        <w:ind w:right="-232"/>
        <w:contextualSpacing/>
        <w:rPr>
          <w:rFonts w:eastAsia="Yu Mincho"/>
        </w:rPr>
      </w:pPr>
      <w:r w:rsidRPr="007B632C">
        <w:rPr>
          <w:rFonts w:eastAsia="Yu Mincho"/>
        </w:rPr>
        <w:t>m: Es el número total de propuestas económicas válidas recibidas por la Entidad Estatal.</w:t>
      </w:r>
    </w:p>
    <w:p w14:paraId="737049E8"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rPr>
          <w:rFonts w:eastAsia="Yu Mincho"/>
        </w:rPr>
      </w:pPr>
      <m:oMath>
        <m:sSub>
          <m:sSubPr>
            <m:ctrlPr>
              <w:rPr>
                <w:rFonts w:ascii="Cambria Math" w:hAnsi="Cambria Math"/>
                <w:i/>
              </w:rPr>
            </m:ctrlPr>
          </m:sSubPr>
          <m:e>
            <m:r>
              <w:rPr>
                <w:rFonts w:ascii="Cambria Math" w:hAnsi="Cambria Math"/>
              </w:rPr>
              <m:t>V</m:t>
            </m:r>
          </m:e>
          <m:sub>
            <m:r>
              <w:rPr>
                <w:rFonts w:ascii="Cambria Math" w:hAnsi="Cambria Math"/>
              </w:rPr>
              <m:t>min</m:t>
            </m:r>
          </m:sub>
        </m:sSub>
      </m:oMath>
      <w:r w:rsidR="00134D97" w:rsidRPr="007B632C">
        <w:rPr>
          <w:rFonts w:eastAsia="Yu Mincho"/>
        </w:rPr>
        <w:t>: Es el valor total corregido de la propuesta válida más baja.</w:t>
      </w:r>
    </w:p>
    <w:p w14:paraId="35D03421" w14:textId="77777777" w:rsidR="00134D97" w:rsidRPr="007B632C" w:rsidRDefault="00134D97" w:rsidP="00134D97">
      <w:pPr>
        <w:spacing w:line="360" w:lineRule="auto"/>
        <w:ind w:right="-232"/>
        <w:rPr>
          <w:rFonts w:eastAsia="Yu Mincho" w:cs="Arial"/>
          <w:szCs w:val="22"/>
        </w:rPr>
      </w:pPr>
    </w:p>
    <w:p w14:paraId="0F6CB0BB" w14:textId="77777777" w:rsidR="00134D97" w:rsidRPr="007B632C" w:rsidRDefault="00134D97" w:rsidP="00134D97">
      <w:pPr>
        <w:spacing w:line="360" w:lineRule="auto"/>
        <w:ind w:right="-232"/>
        <w:rPr>
          <w:rFonts w:eastAsia="Yu Mincho" w:cs="Arial"/>
          <w:szCs w:val="22"/>
        </w:rPr>
      </w:pPr>
      <w:r w:rsidRPr="007B632C">
        <w:rPr>
          <w:rFonts w:eastAsia="Yu Mincho" w:cs="Arial"/>
          <w:szCs w:val="22"/>
        </w:rPr>
        <w:t xml:space="preserve">La entidad procederá a ponderar las propuestas de acuerdo con la siguiente fórmula: </w:t>
      </w:r>
    </w:p>
    <w:p w14:paraId="57C4A822" w14:textId="77777777" w:rsidR="00134D97" w:rsidRPr="007B632C" w:rsidRDefault="00134D97" w:rsidP="00134D97">
      <w:pPr>
        <w:spacing w:line="360" w:lineRule="auto"/>
        <w:ind w:right="-232"/>
        <w:rPr>
          <w:rFonts w:eastAsia="Yu Mincho" w:cs="Arial"/>
          <w:szCs w:val="22"/>
        </w:rPr>
      </w:pPr>
    </w:p>
    <w:p w14:paraId="2E731504" w14:textId="77777777" w:rsidR="00134D97" w:rsidRPr="007B632C" w:rsidRDefault="00134D97" w:rsidP="00134D97">
      <w:pPr>
        <w:spacing w:line="360" w:lineRule="auto"/>
        <w:ind w:right="-232"/>
        <w:rPr>
          <w:rFonts w:eastAsia="Yu Mincho" w:cs="Arial"/>
          <w:szCs w:val="22"/>
        </w:rPr>
      </w:pPr>
      <m:oMathPara>
        <m:oMath>
          <m:r>
            <w:rPr>
              <w:rFonts w:ascii="Cambria Math" w:hAnsi="Cambria Math" w:cs="Arial"/>
              <w:szCs w:val="22"/>
            </w:rPr>
            <m:t>Puntaje=</m:t>
          </m:r>
          <m:f>
            <m:fPr>
              <m:ctrlPr>
                <w:rPr>
                  <w:rFonts w:ascii="Cambria Math" w:hAnsi="Cambria Math" w:cs="Arial"/>
                  <w:i/>
                  <w:szCs w:val="22"/>
                </w:rPr>
              </m:ctrlPr>
            </m:fPr>
            <m:num>
              <m:r>
                <w:rPr>
                  <w:rFonts w:ascii="Cambria Math" w:hAnsi="Cambria Math" w:cs="Arial"/>
                  <w:szCs w:val="22"/>
                </w:rPr>
                <m:t>600*</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min</m:t>
                  </m:r>
                </m:sub>
              </m:sSub>
            </m:num>
            <m:den>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den>
          </m:f>
        </m:oMath>
      </m:oMathPara>
    </w:p>
    <w:p w14:paraId="0FFA0D2D" w14:textId="77777777" w:rsidR="00134D97" w:rsidRPr="007B632C" w:rsidRDefault="00134D97" w:rsidP="00134D97">
      <w:pPr>
        <w:spacing w:line="360" w:lineRule="auto"/>
        <w:ind w:right="-232"/>
        <w:rPr>
          <w:rFonts w:eastAsia="Yu Mincho" w:cs="Arial"/>
          <w:szCs w:val="22"/>
        </w:rPr>
      </w:pPr>
      <w:r w:rsidRPr="007B632C">
        <w:rPr>
          <w:rFonts w:eastAsia="Yu Mincho" w:cs="Arial"/>
          <w:szCs w:val="22"/>
        </w:rPr>
        <w:t>Donde:</w:t>
      </w:r>
    </w:p>
    <w:p w14:paraId="06D83F35"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rPr>
          <w:rFonts w:eastAsia="Yu Mincho"/>
        </w:rPr>
      </w:pPr>
      <m:oMath>
        <m:sSub>
          <m:sSubPr>
            <m:ctrlPr>
              <w:rPr>
                <w:rFonts w:ascii="Cambria Math" w:hAnsi="Cambria Math"/>
                <w:i/>
              </w:rPr>
            </m:ctrlPr>
          </m:sSubPr>
          <m:e>
            <m:r>
              <w:rPr>
                <w:rFonts w:ascii="Cambria Math" w:hAnsi="Cambria Math"/>
              </w:rPr>
              <m:t>V</m:t>
            </m:r>
          </m:e>
          <m:sub>
            <m:r>
              <w:rPr>
                <w:rFonts w:ascii="Cambria Math" w:hAnsi="Cambria Math"/>
              </w:rPr>
              <m:t>min</m:t>
            </m:r>
          </m:sub>
        </m:sSub>
      </m:oMath>
      <w:r w:rsidR="00134D97" w:rsidRPr="007B632C">
        <w:rPr>
          <w:rFonts w:eastAsia="Yu Mincho"/>
        </w:rPr>
        <w:t>: Es el valor total corregido de la propuesta válida más baja.</w:t>
      </w:r>
    </w:p>
    <w:p w14:paraId="30FD8F26" w14:textId="77777777" w:rsidR="00134D97" w:rsidRPr="007B632C" w:rsidRDefault="00CA3B6B" w:rsidP="00134D97">
      <w:pPr>
        <w:pStyle w:val="Prrafodelista"/>
        <w:widowControl/>
        <w:numPr>
          <w:ilvl w:val="0"/>
          <w:numId w:val="83"/>
        </w:numPr>
        <w:suppressAutoHyphens w:val="0"/>
        <w:autoSpaceDE/>
        <w:autoSpaceDN/>
        <w:spacing w:line="360" w:lineRule="auto"/>
        <w:ind w:right="-232"/>
        <w:contextualSpacing/>
        <w:rPr>
          <w:rFonts w:eastAsia="Yu Mincho"/>
        </w:rPr>
      </w:pPr>
      <m:oMath>
        <m:sSub>
          <m:sSubPr>
            <m:ctrlPr>
              <w:rPr>
                <w:rFonts w:ascii="Cambria Math" w:eastAsia="Yu Mincho" w:hAnsi="Cambria Math"/>
              </w:rPr>
            </m:ctrlPr>
          </m:sSubPr>
          <m:e>
            <m:r>
              <w:rPr>
                <w:rFonts w:ascii="Cambria Math" w:eastAsia="Yu Mincho" w:hAnsi="Cambria Math"/>
              </w:rPr>
              <m:t>V</m:t>
            </m:r>
          </m:e>
          <m:sub>
            <m:r>
              <w:rPr>
                <w:rFonts w:ascii="Cambria Math" w:eastAsia="Yu Mincho" w:hAnsi="Cambria Math"/>
              </w:rPr>
              <m:t>i</m:t>
            </m:r>
          </m:sub>
        </m:sSub>
      </m:oMath>
      <w:r w:rsidR="00134D97" w:rsidRPr="007B632C">
        <w:rPr>
          <w:rFonts w:eastAsia="Yu Mincho"/>
        </w:rPr>
        <w:t>: Es el valor total corregido de cada una de las propuestas “i”.</w:t>
      </w:r>
    </w:p>
    <w:p w14:paraId="5AC1A1EC" w14:textId="2D2166C2" w:rsidR="00365464" w:rsidRPr="004B7EA8" w:rsidRDefault="00134D97" w:rsidP="00EA0272">
      <w:pPr>
        <w:widowControl w:val="0"/>
        <w:autoSpaceDE w:val="0"/>
        <w:autoSpaceDN w:val="0"/>
        <w:spacing w:line="360" w:lineRule="auto"/>
        <w:ind w:right="-232"/>
        <w:jc w:val="both"/>
        <w:rPr>
          <w:rFonts w:cs="Arial"/>
          <w:b/>
          <w:szCs w:val="22"/>
        </w:rPr>
      </w:pPr>
      <w:r w:rsidRPr="007B632C">
        <w:rPr>
          <w:rFonts w:cs="Arial"/>
          <w:szCs w:val="22"/>
        </w:rPr>
        <w:t xml:space="preserve"> </w:t>
      </w:r>
    </w:p>
    <w:p w14:paraId="62383EFE" w14:textId="75005409" w:rsidR="003D6441" w:rsidRPr="004B7EA8" w:rsidRDefault="003D6441" w:rsidP="00992E53">
      <w:pPr>
        <w:suppressAutoHyphens w:val="0"/>
        <w:spacing w:line="276" w:lineRule="auto"/>
        <w:jc w:val="both"/>
        <w:rPr>
          <w:rFonts w:eastAsia="MS Mincho" w:cs="Arial"/>
          <w:b/>
          <w:szCs w:val="22"/>
        </w:rPr>
      </w:pPr>
      <w:r w:rsidRPr="004B7EA8">
        <w:rPr>
          <w:rFonts w:eastAsia="MS Mincho" w:cs="Arial"/>
          <w:b/>
          <w:szCs w:val="22"/>
        </w:rPr>
        <w:t>PRESENTACIÓN DE LAS OFERTAS:</w:t>
      </w:r>
    </w:p>
    <w:p w14:paraId="42E963A3" w14:textId="77777777" w:rsidR="003D6441" w:rsidRPr="004B7EA8" w:rsidRDefault="003D6441" w:rsidP="00992E53">
      <w:pPr>
        <w:suppressAutoHyphens w:val="0"/>
        <w:spacing w:line="276" w:lineRule="auto"/>
        <w:jc w:val="both"/>
        <w:rPr>
          <w:rFonts w:cs="Arial"/>
          <w:szCs w:val="22"/>
        </w:rPr>
      </w:pPr>
    </w:p>
    <w:p w14:paraId="3AAEE871" w14:textId="4879039F" w:rsidR="003D6441" w:rsidRPr="004B7EA8" w:rsidRDefault="00620CBD" w:rsidP="00992E53">
      <w:pPr>
        <w:suppressAutoHyphens w:val="0"/>
        <w:spacing w:line="276" w:lineRule="auto"/>
        <w:jc w:val="both"/>
        <w:rPr>
          <w:rFonts w:eastAsia="MS Mincho" w:cs="Arial"/>
          <w:szCs w:val="22"/>
        </w:rPr>
      </w:pPr>
      <w:r w:rsidRPr="004B7EA8">
        <w:rPr>
          <w:rFonts w:cs="Arial"/>
          <w:szCs w:val="22"/>
        </w:rPr>
        <w:t xml:space="preserve">La propuesta se presentará por los proponentes en la fecha y hora indicadas en el numeral </w:t>
      </w:r>
      <w:r w:rsidR="001A66AE" w:rsidRPr="004B7EA8">
        <w:rPr>
          <w:rFonts w:cs="Arial"/>
          <w:szCs w:val="22"/>
        </w:rPr>
        <w:t xml:space="preserve">1.2 </w:t>
      </w:r>
      <w:r w:rsidRPr="004B7EA8">
        <w:rPr>
          <w:rFonts w:cs="Arial"/>
          <w:szCs w:val="22"/>
        </w:rPr>
        <w:t>CRONOGRAMA DEL PROCESO</w:t>
      </w:r>
      <w:r w:rsidRPr="004B7EA8">
        <w:rPr>
          <w:rFonts w:cs="Arial"/>
          <w:iCs/>
          <w:szCs w:val="22"/>
        </w:rPr>
        <w:t xml:space="preserve">, </w:t>
      </w:r>
      <w:r w:rsidR="004A5534" w:rsidRPr="004B7EA8">
        <w:rPr>
          <w:rFonts w:cs="Arial"/>
          <w:b/>
          <w:bCs/>
          <w:szCs w:val="22"/>
          <w:u w:val="single"/>
        </w:rPr>
        <w:t xml:space="preserve">SOLO </w:t>
      </w:r>
      <w:r w:rsidR="00CF4A25" w:rsidRPr="004B7EA8">
        <w:rPr>
          <w:rFonts w:cs="Arial"/>
          <w:szCs w:val="22"/>
        </w:rPr>
        <w:t>en la página web del SECOP II</w:t>
      </w:r>
      <w:r w:rsidRPr="004B7EA8">
        <w:rPr>
          <w:rFonts w:cs="Arial"/>
          <w:szCs w:val="22"/>
        </w:rPr>
        <w:t>;</w:t>
      </w:r>
      <w:r w:rsidR="00CF4A25" w:rsidRPr="004B7EA8">
        <w:rPr>
          <w:rFonts w:cs="Arial"/>
          <w:szCs w:val="22"/>
        </w:rPr>
        <w:t xml:space="preserve"> </w:t>
      </w:r>
      <w:r w:rsidRPr="004B7EA8">
        <w:rPr>
          <w:rFonts w:cs="Arial"/>
          <w:szCs w:val="22"/>
        </w:rPr>
        <w:t xml:space="preserve">en idioma </w:t>
      </w:r>
      <w:r w:rsidR="00D067BF" w:rsidRPr="004B7EA8">
        <w:rPr>
          <w:rFonts w:cs="Arial"/>
          <w:szCs w:val="22"/>
        </w:rPr>
        <w:t>c</w:t>
      </w:r>
      <w:r w:rsidRPr="004B7EA8">
        <w:rPr>
          <w:rFonts w:cs="Arial"/>
          <w:szCs w:val="22"/>
        </w:rPr>
        <w:t>astellano, sin tachaduras ni borrones, firmados, contestando en forma clara y precisa cada uno de los datos que se solicitan y anexando todos los documentos que son requisitos indispensables para el estudio de la propuesta.</w:t>
      </w:r>
    </w:p>
    <w:p w14:paraId="29D77456" w14:textId="77777777" w:rsidR="003D6441" w:rsidRPr="004B7EA8" w:rsidRDefault="003D6441" w:rsidP="00992E53">
      <w:pPr>
        <w:pStyle w:val="Prrafodelista"/>
        <w:suppressAutoHyphens w:val="0"/>
        <w:spacing w:line="276" w:lineRule="auto"/>
        <w:ind w:left="720" w:firstLine="0"/>
        <w:jc w:val="both"/>
        <w:rPr>
          <w:szCs w:val="22"/>
        </w:rPr>
      </w:pPr>
    </w:p>
    <w:p w14:paraId="318077F7" w14:textId="0E0D9AC8" w:rsidR="00620CBD" w:rsidRPr="004B7EA8" w:rsidRDefault="00CF4A25" w:rsidP="00992E53">
      <w:pPr>
        <w:suppressAutoHyphens w:val="0"/>
        <w:spacing w:line="276" w:lineRule="auto"/>
        <w:jc w:val="both"/>
        <w:rPr>
          <w:rFonts w:eastAsia="MS Mincho" w:cs="Arial"/>
          <w:szCs w:val="22"/>
        </w:rPr>
      </w:pPr>
      <w:r w:rsidRPr="004B7EA8">
        <w:rPr>
          <w:rFonts w:cs="Arial"/>
          <w:szCs w:val="22"/>
        </w:rPr>
        <w:t>La oferta económica deberá</w:t>
      </w:r>
      <w:r w:rsidR="00620CBD" w:rsidRPr="004B7EA8">
        <w:rPr>
          <w:rFonts w:cs="Arial"/>
          <w:szCs w:val="22"/>
        </w:rPr>
        <w:t xml:space="preserve"> contener</w:t>
      </w:r>
      <w:r w:rsidR="00CE2AC5" w:rsidRPr="004B7EA8">
        <w:rPr>
          <w:rFonts w:cs="Arial"/>
          <w:szCs w:val="22"/>
        </w:rPr>
        <w:t xml:space="preserve"> un (1) solo sobre</w:t>
      </w:r>
      <w:r w:rsidR="004A5534" w:rsidRPr="004B7EA8">
        <w:rPr>
          <w:rFonts w:cs="Arial"/>
          <w:szCs w:val="22"/>
        </w:rPr>
        <w:t>:</w:t>
      </w:r>
      <w:r w:rsidR="00620CBD" w:rsidRPr="004B7EA8">
        <w:rPr>
          <w:rFonts w:cs="Arial"/>
          <w:szCs w:val="22"/>
        </w:rPr>
        <w:t xml:space="preserve"> </w:t>
      </w:r>
      <w:r w:rsidR="00CE2AC5" w:rsidRPr="004B7EA8">
        <w:rPr>
          <w:rFonts w:cs="Arial"/>
          <w:szCs w:val="22"/>
        </w:rPr>
        <w:t>todos</w:t>
      </w:r>
      <w:r w:rsidR="00620CBD" w:rsidRPr="004B7EA8">
        <w:rPr>
          <w:rFonts w:cs="Arial"/>
          <w:szCs w:val="22"/>
        </w:rPr>
        <w:t xml:space="preserve"> los documentos y requisitos habilitantes </w:t>
      </w:r>
      <w:r w:rsidR="00CE2AC5" w:rsidRPr="004B7EA8">
        <w:rPr>
          <w:rFonts w:cs="Arial"/>
          <w:szCs w:val="22"/>
        </w:rPr>
        <w:t xml:space="preserve">y </w:t>
      </w:r>
      <w:r w:rsidR="00620CBD" w:rsidRPr="004B7EA8">
        <w:rPr>
          <w:rFonts w:cs="Arial"/>
          <w:b/>
          <w:bCs/>
          <w:szCs w:val="22"/>
        </w:rPr>
        <w:t xml:space="preserve"> </w:t>
      </w:r>
      <w:r w:rsidR="00CE2AC5" w:rsidRPr="004B7EA8">
        <w:rPr>
          <w:rFonts w:cs="Arial"/>
          <w:szCs w:val="22"/>
        </w:rPr>
        <w:t>la oferta económica.</w:t>
      </w:r>
    </w:p>
    <w:p w14:paraId="68CCE66E" w14:textId="77777777" w:rsidR="003A4FC5" w:rsidRPr="004B7EA8" w:rsidRDefault="003A4FC5" w:rsidP="00992E53">
      <w:pPr>
        <w:autoSpaceDE w:val="0"/>
        <w:autoSpaceDN w:val="0"/>
        <w:adjustRightInd w:val="0"/>
        <w:spacing w:line="276" w:lineRule="auto"/>
        <w:jc w:val="both"/>
        <w:rPr>
          <w:rFonts w:cs="Arial"/>
          <w:szCs w:val="22"/>
        </w:rPr>
      </w:pPr>
    </w:p>
    <w:p w14:paraId="2887114E" w14:textId="4EA95213"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Cualquier enmendadura que contenga la propuesta deberá ser aclarada y validada con la firma del oferente, en la misma propuesta. De lo contrario se entenderá como no aportada.</w:t>
      </w:r>
    </w:p>
    <w:p w14:paraId="50BE84AF" w14:textId="77777777" w:rsidR="00ED2CFC" w:rsidRPr="004B7EA8" w:rsidRDefault="00ED2CFC" w:rsidP="00992E53">
      <w:pPr>
        <w:autoSpaceDE w:val="0"/>
        <w:autoSpaceDN w:val="0"/>
        <w:adjustRightInd w:val="0"/>
        <w:spacing w:line="276" w:lineRule="auto"/>
        <w:jc w:val="both"/>
        <w:rPr>
          <w:rFonts w:cs="Arial"/>
          <w:szCs w:val="22"/>
        </w:rPr>
      </w:pPr>
    </w:p>
    <w:p w14:paraId="60AF9741" w14:textId="37F508FD"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Las propuestas deberán estar suscritas por el </w:t>
      </w:r>
      <w:r w:rsidR="00D067BF" w:rsidRPr="004B7EA8">
        <w:rPr>
          <w:rFonts w:cs="Arial"/>
          <w:szCs w:val="22"/>
        </w:rPr>
        <w:t>r</w:t>
      </w:r>
      <w:r w:rsidRPr="004B7EA8">
        <w:rPr>
          <w:rFonts w:cs="Arial"/>
          <w:szCs w:val="22"/>
        </w:rPr>
        <w:t xml:space="preserve">epresentante </w:t>
      </w:r>
      <w:r w:rsidR="00D067BF" w:rsidRPr="004B7EA8">
        <w:rPr>
          <w:rFonts w:cs="Arial"/>
          <w:szCs w:val="22"/>
        </w:rPr>
        <w:t>l</w:t>
      </w:r>
      <w:r w:rsidRPr="004B7EA8">
        <w:rPr>
          <w:rFonts w:cs="Arial"/>
          <w:szCs w:val="22"/>
        </w:rPr>
        <w:t xml:space="preserve">egal de la firma, </w:t>
      </w:r>
      <w:r w:rsidR="00D067BF" w:rsidRPr="004B7EA8">
        <w:rPr>
          <w:rFonts w:cs="Arial"/>
          <w:szCs w:val="22"/>
        </w:rPr>
        <w:t>c</w:t>
      </w:r>
      <w:r w:rsidRPr="004B7EA8">
        <w:rPr>
          <w:rFonts w:cs="Arial"/>
          <w:szCs w:val="22"/>
        </w:rPr>
        <w:t xml:space="preserve">onsorcio o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 quien debe tener facultades específicas y vigentes para contratar y estar autorizado para comprometer a la entidad, en cuantía igual o superior al valor de la propuesta.</w:t>
      </w:r>
    </w:p>
    <w:p w14:paraId="4E45C9C5" w14:textId="77777777" w:rsidR="00620CBD" w:rsidRPr="004B7EA8" w:rsidRDefault="00620CBD" w:rsidP="00992E53">
      <w:pPr>
        <w:autoSpaceDE w:val="0"/>
        <w:autoSpaceDN w:val="0"/>
        <w:adjustRightInd w:val="0"/>
        <w:spacing w:line="276" w:lineRule="auto"/>
        <w:jc w:val="both"/>
        <w:rPr>
          <w:rFonts w:cs="Arial"/>
          <w:szCs w:val="22"/>
        </w:rPr>
      </w:pPr>
    </w:p>
    <w:p w14:paraId="665A7078"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En la propuesta deben indicarse los precios expresados en pesos colombianos y los impuestos, tarifas y descuentos correspondientes a que hubiere lugar.</w:t>
      </w:r>
    </w:p>
    <w:p w14:paraId="369986A2" w14:textId="77777777" w:rsidR="00620CBD" w:rsidRPr="004B7EA8" w:rsidRDefault="00620CBD" w:rsidP="00992E53">
      <w:pPr>
        <w:autoSpaceDE w:val="0"/>
        <w:autoSpaceDN w:val="0"/>
        <w:adjustRightInd w:val="0"/>
        <w:spacing w:line="276" w:lineRule="auto"/>
        <w:jc w:val="both"/>
        <w:rPr>
          <w:rFonts w:cs="Arial"/>
          <w:szCs w:val="22"/>
        </w:rPr>
      </w:pPr>
    </w:p>
    <w:p w14:paraId="3ACEC2ED" w14:textId="0AB0C850"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No se admitirán propuestas complementarias o modificaciones que sean presentadas con posterioridad a la fecha y hora de cierre de la </w:t>
      </w:r>
      <w:r w:rsidR="00D067BF" w:rsidRPr="004B7EA8">
        <w:rPr>
          <w:rFonts w:cs="Arial"/>
          <w:szCs w:val="22"/>
        </w:rPr>
        <w:t>c</w:t>
      </w:r>
      <w:r w:rsidRPr="004B7EA8">
        <w:rPr>
          <w:rFonts w:cs="Arial"/>
          <w:szCs w:val="22"/>
        </w:rPr>
        <w:t>onvocatoria.</w:t>
      </w:r>
    </w:p>
    <w:p w14:paraId="32652150" w14:textId="77777777" w:rsidR="00CF4A25" w:rsidRPr="004B7EA8" w:rsidRDefault="00CF4A25" w:rsidP="00992E53">
      <w:pPr>
        <w:autoSpaceDE w:val="0"/>
        <w:autoSpaceDN w:val="0"/>
        <w:adjustRightInd w:val="0"/>
        <w:spacing w:line="276" w:lineRule="auto"/>
        <w:jc w:val="both"/>
        <w:rPr>
          <w:rFonts w:cs="Arial"/>
          <w:szCs w:val="22"/>
        </w:rPr>
      </w:pPr>
    </w:p>
    <w:p w14:paraId="0E502F46"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No se aceptarán las propuestas enviadas por correo, o por vía electrónica, o presentadas en lugar diferente al señalado en el numeral 1.10., del presente pliego de condiciones.</w:t>
      </w:r>
    </w:p>
    <w:p w14:paraId="3532428F" w14:textId="77777777" w:rsidR="00620CBD" w:rsidRPr="004B7EA8" w:rsidRDefault="00620CBD" w:rsidP="00992E53">
      <w:pPr>
        <w:autoSpaceDE w:val="0"/>
        <w:autoSpaceDN w:val="0"/>
        <w:adjustRightInd w:val="0"/>
        <w:spacing w:line="276" w:lineRule="auto"/>
        <w:jc w:val="both"/>
        <w:rPr>
          <w:rFonts w:cs="Arial"/>
          <w:szCs w:val="22"/>
        </w:rPr>
      </w:pPr>
    </w:p>
    <w:p w14:paraId="64302F47" w14:textId="2A1B4CBA"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Todos los gastos que </w:t>
      </w:r>
      <w:r w:rsidR="008C1404" w:rsidRPr="004B7EA8">
        <w:rPr>
          <w:rFonts w:cs="Arial"/>
          <w:szCs w:val="22"/>
        </w:rPr>
        <w:t>demanden</w:t>
      </w:r>
      <w:r w:rsidRPr="004B7EA8">
        <w:rPr>
          <w:rFonts w:cs="Arial"/>
          <w:szCs w:val="22"/>
        </w:rPr>
        <w:t xml:space="preserve"> la preparación y presentación de la propuesta corren por cuenta del oferente.</w:t>
      </w:r>
    </w:p>
    <w:p w14:paraId="34FAA720" w14:textId="77777777" w:rsidR="00620CBD" w:rsidRPr="004B7EA8" w:rsidRDefault="00620CBD" w:rsidP="00992E53">
      <w:pPr>
        <w:autoSpaceDE w:val="0"/>
        <w:autoSpaceDN w:val="0"/>
        <w:adjustRightInd w:val="0"/>
        <w:spacing w:line="276" w:lineRule="auto"/>
        <w:jc w:val="both"/>
        <w:rPr>
          <w:rFonts w:cs="Arial"/>
          <w:b/>
          <w:szCs w:val="22"/>
        </w:rPr>
      </w:pPr>
    </w:p>
    <w:p w14:paraId="0EEA3A70" w14:textId="52ED9AF1" w:rsidR="00620CBD" w:rsidRPr="004B7EA8" w:rsidRDefault="00620CBD" w:rsidP="00992E53">
      <w:pPr>
        <w:adjustRightInd w:val="0"/>
        <w:spacing w:line="276" w:lineRule="auto"/>
        <w:jc w:val="both"/>
        <w:rPr>
          <w:rFonts w:cs="Arial"/>
          <w:b/>
          <w:szCs w:val="22"/>
        </w:rPr>
      </w:pPr>
      <w:r w:rsidRPr="004B7EA8">
        <w:rPr>
          <w:rFonts w:cs="Arial"/>
          <w:b/>
          <w:szCs w:val="22"/>
        </w:rPr>
        <w:t>DOCUMENTO DE CONSTITUCIÓN DE CONSORCIO O UNIÓN TEMPORAL</w:t>
      </w:r>
    </w:p>
    <w:p w14:paraId="4AD09CEC" w14:textId="77777777" w:rsidR="00620CBD" w:rsidRPr="004B7EA8" w:rsidRDefault="00620CBD" w:rsidP="00992E53">
      <w:pPr>
        <w:autoSpaceDE w:val="0"/>
        <w:autoSpaceDN w:val="0"/>
        <w:adjustRightInd w:val="0"/>
        <w:spacing w:line="276" w:lineRule="auto"/>
        <w:jc w:val="both"/>
        <w:rPr>
          <w:rFonts w:cs="Arial"/>
          <w:szCs w:val="22"/>
        </w:rPr>
      </w:pPr>
    </w:p>
    <w:p w14:paraId="4020F974" w14:textId="044A5248"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En caso de consorcios o uniones temporales, deberá anexarse a la propuesta el documento de constitución, en los términos señalados por el artículo 7° de la ley 80 de 1993, el cual deberá estar suscrito por todos los miembros que lo conforman. </w:t>
      </w:r>
    </w:p>
    <w:p w14:paraId="32433474" w14:textId="77777777" w:rsidR="00ED2CFC" w:rsidRPr="004B7EA8" w:rsidRDefault="00ED2CFC" w:rsidP="00992E53">
      <w:pPr>
        <w:autoSpaceDE w:val="0"/>
        <w:autoSpaceDN w:val="0"/>
        <w:adjustRightInd w:val="0"/>
        <w:spacing w:line="276" w:lineRule="auto"/>
        <w:jc w:val="both"/>
        <w:rPr>
          <w:rFonts w:cs="Arial"/>
          <w:szCs w:val="22"/>
        </w:rPr>
      </w:pPr>
    </w:p>
    <w:p w14:paraId="4C0EAA50" w14:textId="574004A1" w:rsidR="00620CBD" w:rsidRPr="004B7EA8" w:rsidRDefault="00620CBD" w:rsidP="00992E53">
      <w:pPr>
        <w:autoSpaceDE w:val="0"/>
        <w:autoSpaceDN w:val="0"/>
        <w:adjustRightInd w:val="0"/>
        <w:spacing w:line="276" w:lineRule="auto"/>
        <w:rPr>
          <w:rFonts w:cs="Arial"/>
          <w:szCs w:val="22"/>
        </w:rPr>
      </w:pPr>
      <w:r w:rsidRPr="004B7EA8">
        <w:rPr>
          <w:rFonts w:cs="Arial"/>
          <w:szCs w:val="22"/>
        </w:rPr>
        <w:t xml:space="preserve">La propuesta deberá ser presentada por la persona que represente el </w:t>
      </w:r>
      <w:r w:rsidR="00D067BF" w:rsidRPr="004B7EA8">
        <w:rPr>
          <w:rFonts w:cs="Arial"/>
          <w:szCs w:val="22"/>
        </w:rPr>
        <w:t>c</w:t>
      </w:r>
      <w:r w:rsidRPr="004B7EA8">
        <w:rPr>
          <w:rFonts w:cs="Arial"/>
          <w:szCs w:val="22"/>
        </w:rPr>
        <w:t xml:space="preserve">onsorcio o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w:t>
      </w:r>
    </w:p>
    <w:p w14:paraId="4DFE810F" w14:textId="77777777" w:rsidR="00ED2CFC" w:rsidRPr="004B7EA8" w:rsidRDefault="00ED2CFC" w:rsidP="00992E53">
      <w:pPr>
        <w:autoSpaceDE w:val="0"/>
        <w:autoSpaceDN w:val="0"/>
        <w:adjustRightInd w:val="0"/>
        <w:spacing w:line="276" w:lineRule="auto"/>
        <w:rPr>
          <w:rFonts w:cs="Arial"/>
          <w:szCs w:val="22"/>
        </w:rPr>
      </w:pPr>
    </w:p>
    <w:p w14:paraId="69A88A5D" w14:textId="37A9FDDB"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Los oferentes indicarán si su participación es a título de </w:t>
      </w:r>
      <w:r w:rsidR="00D067BF" w:rsidRPr="004B7EA8">
        <w:rPr>
          <w:rFonts w:cs="Arial"/>
          <w:szCs w:val="22"/>
        </w:rPr>
        <w:t xml:space="preserve">consorcio o unión temporal </w:t>
      </w:r>
      <w:r w:rsidRPr="004B7EA8">
        <w:rPr>
          <w:rFonts w:cs="Arial"/>
          <w:szCs w:val="22"/>
        </w:rPr>
        <w:t>y en este último caso, señalarán los términos y extensión de la participación en la propuesta y en su ejecución, los cuales no podrán ser modificados sin el consentimiento previo de la entidad estatal contratante.</w:t>
      </w:r>
    </w:p>
    <w:p w14:paraId="0F7C997F" w14:textId="77777777" w:rsidR="00ED2CFC" w:rsidRPr="004B7EA8" w:rsidRDefault="00ED2CFC" w:rsidP="00992E53">
      <w:pPr>
        <w:autoSpaceDE w:val="0"/>
        <w:autoSpaceDN w:val="0"/>
        <w:adjustRightInd w:val="0"/>
        <w:spacing w:line="276" w:lineRule="auto"/>
        <w:jc w:val="both"/>
        <w:rPr>
          <w:rFonts w:cs="Arial"/>
          <w:szCs w:val="22"/>
        </w:rPr>
      </w:pPr>
    </w:p>
    <w:p w14:paraId="01D100AF" w14:textId="3A1955EF"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Mediante un documento se designará a la persona que los representará, señalando las reglas básicas que regulen las relaciones entre ellos y su responsabilidad. En caso de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 se indicará al municipio la participación que tendrá cada uno de los integrantes.</w:t>
      </w:r>
    </w:p>
    <w:p w14:paraId="79027F86" w14:textId="77777777" w:rsidR="00ED2CFC" w:rsidRPr="004B7EA8" w:rsidRDefault="00ED2CFC" w:rsidP="00992E53">
      <w:pPr>
        <w:autoSpaceDE w:val="0"/>
        <w:autoSpaceDN w:val="0"/>
        <w:adjustRightInd w:val="0"/>
        <w:spacing w:line="276" w:lineRule="auto"/>
        <w:jc w:val="both"/>
        <w:rPr>
          <w:rFonts w:cs="Arial"/>
          <w:szCs w:val="22"/>
        </w:rPr>
      </w:pPr>
    </w:p>
    <w:p w14:paraId="4A13E675" w14:textId="6FE31F61"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Los consorcios o </w:t>
      </w:r>
      <w:r w:rsidR="00D067BF" w:rsidRPr="004B7EA8">
        <w:rPr>
          <w:rFonts w:cs="Arial"/>
          <w:szCs w:val="22"/>
        </w:rPr>
        <w:t>u</w:t>
      </w:r>
      <w:r w:rsidRPr="004B7EA8">
        <w:rPr>
          <w:rFonts w:cs="Arial"/>
          <w:szCs w:val="22"/>
        </w:rPr>
        <w:t xml:space="preserve">niones </w:t>
      </w:r>
      <w:r w:rsidR="00D067BF" w:rsidRPr="004B7EA8">
        <w:rPr>
          <w:rFonts w:cs="Arial"/>
          <w:szCs w:val="22"/>
        </w:rPr>
        <w:t>t</w:t>
      </w:r>
      <w:r w:rsidRPr="004B7EA8">
        <w:rPr>
          <w:rFonts w:cs="Arial"/>
          <w:szCs w:val="22"/>
        </w:rPr>
        <w:t xml:space="preserve">emporales constituidas se comprometen a permanecer constituidas durante el término del contrato y sus prórrogas, si las hubiere. Por lo tanto, deberá indicarse expresamente que el consorcio o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 no podrá ser disuelta ni liquidada durante la vigencia y prórrogas del contrato que se suscriba. En ningún caso podrá haber cesión del contrato entre quienes integren el consorcio o unión temporal.</w:t>
      </w:r>
    </w:p>
    <w:p w14:paraId="7737B50F" w14:textId="77777777" w:rsidR="00ED2CFC" w:rsidRPr="004B7EA8" w:rsidRDefault="00ED2CFC" w:rsidP="00992E53">
      <w:pPr>
        <w:autoSpaceDE w:val="0"/>
        <w:autoSpaceDN w:val="0"/>
        <w:adjustRightInd w:val="0"/>
        <w:spacing w:line="276" w:lineRule="auto"/>
        <w:jc w:val="both"/>
        <w:rPr>
          <w:rFonts w:cs="Arial"/>
          <w:szCs w:val="22"/>
        </w:rPr>
      </w:pPr>
    </w:p>
    <w:p w14:paraId="787CE8C6"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Los términos y extensión de la participación de la unión temporal no podrán ser modificados sin el consentimiento previo del municipio. La responsabilidad de los miembros del consorcio o la unión temporal se regirá por lo dispuesto en el artículo 7 de la ley 80 de 1993 y demás normas reglamentarias.</w:t>
      </w:r>
    </w:p>
    <w:p w14:paraId="6AFAF5B4" w14:textId="77777777" w:rsidR="00620CBD" w:rsidRPr="004B7EA8" w:rsidRDefault="00620CBD" w:rsidP="00992E53">
      <w:pPr>
        <w:autoSpaceDE w:val="0"/>
        <w:autoSpaceDN w:val="0"/>
        <w:adjustRightInd w:val="0"/>
        <w:spacing w:line="276" w:lineRule="auto"/>
        <w:rPr>
          <w:rFonts w:cs="Arial"/>
          <w:szCs w:val="22"/>
        </w:rPr>
      </w:pPr>
    </w:p>
    <w:p w14:paraId="38B0EB4F"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Toda la información solicitada acerca de los oferentes debe ser presentada por cada una de las personas jurídicas que integran el consorcio o unión temporal.</w:t>
      </w:r>
    </w:p>
    <w:p w14:paraId="76400558" w14:textId="77777777" w:rsidR="00620CBD" w:rsidRPr="004B7EA8" w:rsidRDefault="00620CBD" w:rsidP="00992E53">
      <w:pPr>
        <w:autoSpaceDE w:val="0"/>
        <w:autoSpaceDN w:val="0"/>
        <w:adjustRightInd w:val="0"/>
        <w:spacing w:line="276" w:lineRule="auto"/>
        <w:rPr>
          <w:rFonts w:cs="Arial"/>
          <w:bCs/>
          <w:szCs w:val="22"/>
        </w:rPr>
      </w:pPr>
    </w:p>
    <w:p w14:paraId="111A0465" w14:textId="03419F66" w:rsidR="00620CBD" w:rsidRPr="004B7EA8" w:rsidRDefault="00620CBD" w:rsidP="00992E53">
      <w:pPr>
        <w:adjustRightInd w:val="0"/>
        <w:spacing w:line="276" w:lineRule="auto"/>
        <w:rPr>
          <w:rFonts w:cs="Arial"/>
          <w:b/>
          <w:szCs w:val="22"/>
        </w:rPr>
      </w:pPr>
      <w:r w:rsidRPr="004B7EA8">
        <w:rPr>
          <w:rFonts w:cs="Arial"/>
          <w:b/>
          <w:szCs w:val="22"/>
        </w:rPr>
        <w:t>DOCUMENTOS EXPEDIDOS EN EL EXTERIOR</w:t>
      </w:r>
    </w:p>
    <w:p w14:paraId="2E27613F" w14:textId="77777777" w:rsidR="00620CBD" w:rsidRPr="004B7EA8" w:rsidRDefault="00620CBD" w:rsidP="00992E53">
      <w:pPr>
        <w:autoSpaceDE w:val="0"/>
        <w:autoSpaceDN w:val="0"/>
        <w:adjustRightInd w:val="0"/>
        <w:spacing w:line="276" w:lineRule="auto"/>
        <w:rPr>
          <w:rFonts w:cs="Arial"/>
          <w:szCs w:val="22"/>
        </w:rPr>
      </w:pPr>
    </w:p>
    <w:p w14:paraId="37CA7D76"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Debe darse cumplimiento al artículo 259 del Código de Procedimiento Civil. Asimismo, para documentos públicos extranjeros debe presentarse el apostille, establecido en la convención No. 12 de la Conferencia de la Haya y el Decreto 106 de 2001, aplicable a los países miembros de dicha convención. Los extranjeros que soliciten la aplicación del tratamiento establecido en el parágrafo 2º. Del artículo 20 de la ley 80 de 1993, deberán acreditar con su propuesta la existencia </w:t>
      </w:r>
      <w:r w:rsidRPr="004B7EA8">
        <w:rPr>
          <w:rFonts w:cs="Arial"/>
          <w:szCs w:val="22"/>
        </w:rPr>
        <w:lastRenderedPageBreak/>
        <w:t>de la reciprocidad, acompañando para tal efecto un certificado expedido por la autoridad del país de origen.</w:t>
      </w:r>
    </w:p>
    <w:p w14:paraId="6E3BEDF5" w14:textId="77777777" w:rsidR="00620CBD" w:rsidRPr="004B7EA8" w:rsidRDefault="00620CBD" w:rsidP="00992E53">
      <w:pPr>
        <w:autoSpaceDE w:val="0"/>
        <w:autoSpaceDN w:val="0"/>
        <w:adjustRightInd w:val="0"/>
        <w:spacing w:line="276" w:lineRule="auto"/>
        <w:rPr>
          <w:rFonts w:cs="Arial"/>
          <w:szCs w:val="22"/>
        </w:rPr>
      </w:pPr>
    </w:p>
    <w:p w14:paraId="0C24C4E5"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Cuando se trate de personas naturales extranjeras, sin domicilio en el país, o de personas jurídicas privadas extranjeras que no tengan establecida sucursal en Colombia, que pretendan presentar propuesta, deben anexar los documentos que acrediten su identificación para las personas naturales y, para las jurídicas, la existencia y su representación legal. Adicionalmente, deberán acreditar en el país un apoderado domiciliado en Colombia, debidamente facultado para presentar la propuesta y celebrar el contrato, así como para representarlas judicial y extrajudicialmente.</w:t>
      </w:r>
    </w:p>
    <w:p w14:paraId="79A24673" w14:textId="77777777" w:rsidR="00620CBD" w:rsidRPr="004B7EA8" w:rsidRDefault="00620CBD" w:rsidP="00992E53">
      <w:pPr>
        <w:autoSpaceDE w:val="0"/>
        <w:autoSpaceDN w:val="0"/>
        <w:adjustRightInd w:val="0"/>
        <w:spacing w:line="276" w:lineRule="auto"/>
        <w:rPr>
          <w:rFonts w:cs="Arial"/>
          <w:bCs/>
          <w:szCs w:val="22"/>
        </w:rPr>
      </w:pPr>
    </w:p>
    <w:p w14:paraId="6175B1FF" w14:textId="0E79DF86" w:rsidR="00620CBD" w:rsidRPr="004B7EA8" w:rsidRDefault="00620CBD" w:rsidP="00992E53">
      <w:pPr>
        <w:adjustRightInd w:val="0"/>
        <w:spacing w:line="276" w:lineRule="auto"/>
        <w:rPr>
          <w:rFonts w:cs="Arial"/>
          <w:b/>
          <w:szCs w:val="22"/>
        </w:rPr>
      </w:pPr>
      <w:r w:rsidRPr="004B7EA8">
        <w:rPr>
          <w:rFonts w:cs="Arial"/>
          <w:b/>
          <w:szCs w:val="22"/>
        </w:rPr>
        <w:t>DOCUMENTOS CONFIDENCIALES</w:t>
      </w:r>
    </w:p>
    <w:p w14:paraId="7B3A662A" w14:textId="77777777" w:rsidR="00620CBD" w:rsidRPr="004B7EA8" w:rsidRDefault="00620CBD" w:rsidP="00992E53">
      <w:pPr>
        <w:autoSpaceDE w:val="0"/>
        <w:autoSpaceDN w:val="0"/>
        <w:adjustRightInd w:val="0"/>
        <w:spacing w:line="276" w:lineRule="auto"/>
        <w:rPr>
          <w:rFonts w:cs="Arial"/>
          <w:szCs w:val="22"/>
        </w:rPr>
      </w:pPr>
    </w:p>
    <w:p w14:paraId="0A6E53FE"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Si se presenta alguna información o documento que el oferente considere que es confidencial, es necesario que en la carta de presentación de la propuesta se indique el carácter de confidencialidad de esta y se cite la norma en que se fundamenta dicha confidencialidad Ley 1712/2014 y su decreto reglamentario.</w:t>
      </w:r>
    </w:p>
    <w:p w14:paraId="4598FF21" w14:textId="77777777" w:rsidR="00620CBD" w:rsidRPr="004B7EA8" w:rsidRDefault="00620CBD" w:rsidP="00992E53">
      <w:pPr>
        <w:autoSpaceDE w:val="0"/>
        <w:autoSpaceDN w:val="0"/>
        <w:adjustRightInd w:val="0"/>
        <w:spacing w:line="276" w:lineRule="auto"/>
        <w:rPr>
          <w:rFonts w:cs="Arial"/>
          <w:bCs/>
          <w:szCs w:val="22"/>
        </w:rPr>
      </w:pPr>
    </w:p>
    <w:p w14:paraId="1980763F" w14:textId="3B6651E4" w:rsidR="00620CBD" w:rsidRPr="004B7EA8" w:rsidRDefault="003D6441" w:rsidP="00992E53">
      <w:pPr>
        <w:adjustRightInd w:val="0"/>
        <w:spacing w:line="276" w:lineRule="auto"/>
        <w:rPr>
          <w:rFonts w:cs="Arial"/>
          <w:b/>
          <w:szCs w:val="22"/>
        </w:rPr>
      </w:pPr>
      <w:r w:rsidRPr="004B7EA8">
        <w:rPr>
          <w:rFonts w:cs="Arial"/>
          <w:b/>
          <w:szCs w:val="22"/>
        </w:rPr>
        <w:t xml:space="preserve">CLASIFICACIÓN UNSPSC </w:t>
      </w:r>
    </w:p>
    <w:p w14:paraId="70451FE2" w14:textId="77777777" w:rsidR="00620CBD" w:rsidRPr="004B7EA8" w:rsidRDefault="00620CBD" w:rsidP="00992E53">
      <w:pPr>
        <w:autoSpaceDE w:val="0"/>
        <w:autoSpaceDN w:val="0"/>
        <w:adjustRightInd w:val="0"/>
        <w:spacing w:line="276" w:lineRule="auto"/>
        <w:rPr>
          <w:rFonts w:cs="Arial"/>
          <w:b/>
          <w:bCs/>
          <w:szCs w:val="22"/>
        </w:rPr>
      </w:pPr>
    </w:p>
    <w:p w14:paraId="26E50881" w14:textId="0DF2CCC7" w:rsidR="00620CBD" w:rsidRPr="004B7EA8" w:rsidRDefault="00620CBD" w:rsidP="00992E53">
      <w:pPr>
        <w:autoSpaceDE w:val="0"/>
        <w:autoSpaceDN w:val="0"/>
        <w:adjustRightInd w:val="0"/>
        <w:spacing w:line="276" w:lineRule="auto"/>
        <w:jc w:val="both"/>
        <w:rPr>
          <w:rFonts w:cs="Arial"/>
          <w:bCs/>
          <w:szCs w:val="22"/>
        </w:rPr>
      </w:pPr>
      <w:r w:rsidRPr="004B7EA8">
        <w:rPr>
          <w:rFonts w:cs="Arial"/>
          <w:bCs/>
          <w:szCs w:val="22"/>
        </w:rPr>
        <w:t xml:space="preserve">El objeto del </w:t>
      </w:r>
      <w:r w:rsidR="00192518" w:rsidRPr="004B7EA8">
        <w:rPr>
          <w:rFonts w:cs="Arial"/>
          <w:bCs/>
          <w:szCs w:val="22"/>
        </w:rPr>
        <w:t>c</w:t>
      </w:r>
      <w:r w:rsidRPr="004B7EA8">
        <w:rPr>
          <w:rFonts w:cs="Arial"/>
          <w:bCs/>
          <w:szCs w:val="22"/>
        </w:rPr>
        <w:t xml:space="preserve">ontrato está codificado en el clasificador de bienes y servicios UNSPSC como se indica en la </w:t>
      </w:r>
      <w:r w:rsidR="00192518" w:rsidRPr="004B7EA8">
        <w:rPr>
          <w:rFonts w:cs="Arial"/>
          <w:bCs/>
          <w:szCs w:val="22"/>
        </w:rPr>
        <w:t>t</w:t>
      </w:r>
      <w:r w:rsidRPr="004B7EA8">
        <w:rPr>
          <w:rFonts w:cs="Arial"/>
          <w:bCs/>
          <w:szCs w:val="22"/>
        </w:rPr>
        <w:t xml:space="preserve">abla teniendo en cuenta los lineamientos de la circular externa N° 12 de mayo 5 de 2014 emitida por la Agencia Nacional de Contratación Pública -Colombia Compra Eficiente: </w:t>
      </w:r>
      <w:r w:rsidRPr="004B7EA8">
        <w:rPr>
          <w:rFonts w:cs="Arial"/>
          <w:bCs/>
          <w:szCs w:val="22"/>
        </w:rPr>
        <w:cr/>
      </w:r>
    </w:p>
    <w:p w14:paraId="3B8409D1" w14:textId="36A6A67D" w:rsidR="00620CBD" w:rsidRPr="004B7EA8" w:rsidRDefault="00620CBD" w:rsidP="00992E53">
      <w:pPr>
        <w:autoSpaceDE w:val="0"/>
        <w:autoSpaceDN w:val="0"/>
        <w:adjustRightInd w:val="0"/>
        <w:spacing w:line="276" w:lineRule="auto"/>
        <w:jc w:val="both"/>
        <w:rPr>
          <w:rFonts w:cs="Arial"/>
          <w:b/>
          <w:szCs w:val="22"/>
        </w:rPr>
      </w:pPr>
      <w:r w:rsidRPr="004B7EA8">
        <w:rPr>
          <w:rFonts w:cs="Arial"/>
          <w:szCs w:val="22"/>
        </w:rPr>
        <w:t>Los bienes que se relacionan según clasificación UNSPSC según anexo (CODIGOS UNSPSC) que hace parte integral del presente pliego de condiciones</w:t>
      </w:r>
      <w:r w:rsidR="00192518" w:rsidRPr="004B7EA8">
        <w:rPr>
          <w:rFonts w:cs="Arial"/>
          <w:szCs w:val="22"/>
        </w:rPr>
        <w:t>.</w:t>
      </w:r>
    </w:p>
    <w:p w14:paraId="53795F4E" w14:textId="77777777" w:rsidR="00620CBD" w:rsidRPr="004B7EA8" w:rsidRDefault="00620CBD" w:rsidP="00992E53">
      <w:pPr>
        <w:widowControl w:val="0"/>
        <w:tabs>
          <w:tab w:val="left" w:pos="-720"/>
        </w:tabs>
        <w:spacing w:line="276" w:lineRule="auto"/>
        <w:ind w:right="23"/>
        <w:rPr>
          <w:rFonts w:cs="Arial"/>
          <w:b/>
          <w:szCs w:val="22"/>
        </w:rPr>
      </w:pPr>
    </w:p>
    <w:p w14:paraId="724A1F01" w14:textId="28880403" w:rsidR="00620CBD" w:rsidRPr="004B7EA8" w:rsidRDefault="00620CBD" w:rsidP="00992E53">
      <w:pPr>
        <w:autoSpaceDE w:val="0"/>
        <w:autoSpaceDN w:val="0"/>
        <w:adjustRightInd w:val="0"/>
        <w:spacing w:line="276" w:lineRule="auto"/>
        <w:jc w:val="both"/>
        <w:rPr>
          <w:rFonts w:cs="Arial"/>
          <w:bCs/>
          <w:szCs w:val="22"/>
        </w:rPr>
      </w:pPr>
      <w:r w:rsidRPr="004B7EA8">
        <w:rPr>
          <w:rFonts w:cs="Arial"/>
          <w:bCs/>
          <w:szCs w:val="22"/>
        </w:rPr>
        <w:t>El o los proponentes deberá (n) estar inscritos en uno o varios de los códigos a que se refiere el anexo, esto con sujeción a Circular Externa No. 12 del 5 de mayo de 2014 publicada por la Agencia Nacional de Contratación Pública – Colombia Compra Eficiente - en el sentido que la clasificación del proponente no es un requisito habilitante sino un mecanismo para establecer un lenguaje común entre los partícipes del Sistema de Compras y Contratación Pública</w:t>
      </w:r>
      <w:r w:rsidR="00192518" w:rsidRPr="004B7EA8">
        <w:rPr>
          <w:rFonts w:cs="Arial"/>
          <w:bCs/>
          <w:szCs w:val="22"/>
        </w:rPr>
        <w:t>.</w:t>
      </w:r>
    </w:p>
    <w:p w14:paraId="050EB8D7" w14:textId="20D5CA1A" w:rsidR="00281E7F" w:rsidRPr="004B7EA8" w:rsidRDefault="00281E7F" w:rsidP="00992E53">
      <w:pPr>
        <w:autoSpaceDE w:val="0"/>
        <w:autoSpaceDN w:val="0"/>
        <w:adjustRightInd w:val="0"/>
        <w:spacing w:line="276" w:lineRule="auto"/>
        <w:jc w:val="both"/>
        <w:rPr>
          <w:rFonts w:cs="Arial"/>
          <w:bCs/>
          <w:szCs w:val="22"/>
        </w:rPr>
      </w:pPr>
    </w:p>
    <w:p w14:paraId="3ED609D6" w14:textId="77777777" w:rsidR="00CE2AC5" w:rsidRPr="004B7EA8" w:rsidRDefault="00CE2AC5" w:rsidP="00992E53">
      <w:pPr>
        <w:adjustRightInd w:val="0"/>
        <w:spacing w:line="276" w:lineRule="auto"/>
        <w:jc w:val="both"/>
        <w:rPr>
          <w:rFonts w:cs="Arial"/>
          <w:b/>
          <w:bCs/>
          <w:szCs w:val="22"/>
        </w:rPr>
      </w:pPr>
      <w:bookmarkStart w:id="147" w:name="_Toc532280936"/>
    </w:p>
    <w:p w14:paraId="78BC902E" w14:textId="23FC761F" w:rsidR="00633691" w:rsidRPr="004B7EA8" w:rsidRDefault="00633691" w:rsidP="00992E53">
      <w:pPr>
        <w:adjustRightInd w:val="0"/>
        <w:spacing w:line="276" w:lineRule="auto"/>
        <w:jc w:val="both"/>
        <w:rPr>
          <w:rFonts w:cs="Arial"/>
          <w:b/>
          <w:bCs/>
          <w:szCs w:val="22"/>
        </w:rPr>
      </w:pPr>
      <w:r w:rsidRPr="004B7EA8">
        <w:rPr>
          <w:rFonts w:cs="Arial"/>
          <w:b/>
          <w:bCs/>
          <w:szCs w:val="22"/>
        </w:rPr>
        <w:t>DOCUMENTOS OTORGADOS EN EL EXTERIOR</w:t>
      </w:r>
      <w:bookmarkEnd w:id="147"/>
    </w:p>
    <w:p w14:paraId="74F435BC" w14:textId="77777777" w:rsidR="00633691" w:rsidRPr="004B7EA8" w:rsidRDefault="00633691" w:rsidP="00992E53">
      <w:pPr>
        <w:keepNext/>
        <w:spacing w:line="276" w:lineRule="auto"/>
        <w:ind w:left="885"/>
        <w:jc w:val="both"/>
        <w:rPr>
          <w:rFonts w:eastAsia="MS Mincho" w:cs="Arial"/>
          <w:b/>
          <w:szCs w:val="22"/>
          <w:lang w:val="es-ES"/>
        </w:rPr>
      </w:pPr>
    </w:p>
    <w:p w14:paraId="57BE6568" w14:textId="48DAA81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Los documentos otorgados en el exterior, que no estén en idioma </w:t>
      </w:r>
      <w:r w:rsidR="00281E7F" w:rsidRPr="004B7EA8">
        <w:rPr>
          <w:rFonts w:eastAsia="MS Mincho" w:cs="Arial"/>
          <w:szCs w:val="22"/>
          <w:lang w:val="es-ES"/>
        </w:rPr>
        <w:t>e</w:t>
      </w:r>
      <w:r w:rsidRPr="004B7EA8">
        <w:rPr>
          <w:rFonts w:eastAsia="MS Mincho" w:cs="Arial"/>
          <w:szCs w:val="22"/>
          <w:lang w:val="es-ES"/>
        </w:rPr>
        <w:t>spaño</w:t>
      </w:r>
      <w:r w:rsidR="00CF3C70" w:rsidRPr="004B7EA8">
        <w:rPr>
          <w:rFonts w:eastAsia="MS Mincho" w:cs="Arial"/>
          <w:szCs w:val="22"/>
          <w:lang w:val="es-ES"/>
        </w:rPr>
        <w:t>l</w:t>
      </w:r>
      <w:r w:rsidRPr="004B7EA8">
        <w:rPr>
          <w:rFonts w:eastAsia="MS Mincho" w:cs="Arial"/>
          <w:szCs w:val="22"/>
          <w:lang w:val="es-ES"/>
        </w:rPr>
        <w:t>, deberán presentarse acompañados de una traducción oficial a dicho idioma.</w:t>
      </w:r>
    </w:p>
    <w:p w14:paraId="3E452737" w14:textId="77777777" w:rsidR="00633691" w:rsidRPr="004B7EA8" w:rsidRDefault="00633691" w:rsidP="00992E53">
      <w:pPr>
        <w:spacing w:line="276" w:lineRule="auto"/>
        <w:jc w:val="both"/>
        <w:rPr>
          <w:rFonts w:eastAsia="MS Mincho" w:cs="Arial"/>
          <w:szCs w:val="22"/>
          <w:lang w:val="es-ES"/>
        </w:rPr>
      </w:pPr>
    </w:p>
    <w:p w14:paraId="7DFE3A0D"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Los documentos otorgados en el exterior deberán presentarse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1D05F318" w14:textId="77777777" w:rsidR="00633691" w:rsidRPr="004B7EA8" w:rsidRDefault="00633691" w:rsidP="00992E53">
      <w:pPr>
        <w:spacing w:line="276" w:lineRule="auto"/>
        <w:ind w:left="354"/>
        <w:jc w:val="both"/>
        <w:rPr>
          <w:rFonts w:eastAsia="MS Mincho" w:cs="Arial"/>
          <w:b/>
          <w:szCs w:val="22"/>
          <w:lang w:val="es-ES_tradnl"/>
        </w:rPr>
      </w:pPr>
    </w:p>
    <w:p w14:paraId="084BA8A1" w14:textId="27C8FB22" w:rsidR="00633691" w:rsidRPr="004B7EA8" w:rsidRDefault="00633691" w:rsidP="00992E53">
      <w:pPr>
        <w:suppressAutoHyphens w:val="0"/>
        <w:spacing w:line="276" w:lineRule="auto"/>
        <w:contextualSpacing/>
        <w:jc w:val="both"/>
        <w:rPr>
          <w:rFonts w:eastAsia="MS Mincho" w:cs="Arial"/>
          <w:b/>
          <w:kern w:val="0"/>
          <w:szCs w:val="22"/>
          <w:lang w:val="es-ES_tradnl"/>
        </w:rPr>
      </w:pPr>
      <w:r w:rsidRPr="004B7EA8">
        <w:rPr>
          <w:rFonts w:eastAsia="MS Mincho" w:cs="Arial"/>
          <w:b/>
          <w:kern w:val="0"/>
          <w:szCs w:val="22"/>
          <w:lang w:val="es-ES_tradnl"/>
        </w:rPr>
        <w:t>CONSULARIZACIÓN</w:t>
      </w:r>
    </w:p>
    <w:p w14:paraId="5990D1D9" w14:textId="77777777" w:rsidR="00633691" w:rsidRPr="004B7EA8" w:rsidRDefault="00633691" w:rsidP="00992E53">
      <w:pPr>
        <w:suppressAutoHyphens w:val="0"/>
        <w:spacing w:line="276" w:lineRule="auto"/>
        <w:ind w:left="1244"/>
        <w:contextualSpacing/>
        <w:jc w:val="both"/>
        <w:rPr>
          <w:rFonts w:eastAsia="MS Mincho" w:cs="Arial"/>
          <w:b/>
          <w:bCs/>
          <w:kern w:val="0"/>
          <w:szCs w:val="22"/>
          <w:lang w:val="es-ES_tradnl"/>
        </w:rPr>
      </w:pPr>
    </w:p>
    <w:p w14:paraId="23CF55DD" w14:textId="42C41B3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Según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641DC591" w14:textId="77777777" w:rsidR="00633691" w:rsidRPr="004B7EA8" w:rsidRDefault="00633691" w:rsidP="00992E53">
      <w:pPr>
        <w:spacing w:line="276" w:lineRule="auto"/>
        <w:jc w:val="both"/>
        <w:rPr>
          <w:rFonts w:eastAsia="MS Mincho" w:cs="Arial"/>
          <w:szCs w:val="22"/>
          <w:lang w:val="es-ES"/>
        </w:rPr>
      </w:pPr>
    </w:p>
    <w:p w14:paraId="6531340D"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Tratándose de sociedades, expresa además el citado artículo del Código de Comercio que “al autenticar los documentos a que se refiere este artículo, los cónsules harán constar que existe la sociedad y ejerce su objeto conforme a las leyes del respectivo país (C. P. C. Artículo 65)”. Surtido el trámite señalado en el presente numeral, estos documentos deben ser presentados ante el Ministerio de Relaciones Exteriores de Colombia (Oficina de Legalizaciones, Transversal 17 No. </w:t>
      </w:r>
      <w:r w:rsidRPr="004B7EA8">
        <w:rPr>
          <w:rFonts w:eastAsia="MS Mincho" w:cs="Arial"/>
          <w:szCs w:val="22"/>
          <w:lang w:val="es-ES"/>
        </w:rPr>
        <w:lastRenderedPageBreak/>
        <w:t>98-55, Bogotá, D. C.) para la correspondiente legalización de la firma del cónsul y demás trámites pertinentes.</w:t>
      </w:r>
    </w:p>
    <w:p w14:paraId="2BA6B18A" w14:textId="77777777" w:rsidR="00633691" w:rsidRPr="004B7EA8" w:rsidRDefault="00633691" w:rsidP="00992E53">
      <w:pPr>
        <w:spacing w:line="276" w:lineRule="auto"/>
        <w:ind w:left="708"/>
        <w:rPr>
          <w:rFonts w:eastAsia="MS Mincho" w:cs="Arial"/>
          <w:szCs w:val="22"/>
          <w:lang w:val="es-ES_tradnl"/>
        </w:rPr>
      </w:pPr>
    </w:p>
    <w:p w14:paraId="34F5B44E" w14:textId="22A3578A" w:rsidR="00633691" w:rsidRPr="004B7EA8" w:rsidRDefault="00633691" w:rsidP="00992E53">
      <w:pPr>
        <w:suppressAutoHyphens w:val="0"/>
        <w:spacing w:line="276" w:lineRule="auto"/>
        <w:contextualSpacing/>
        <w:jc w:val="both"/>
        <w:rPr>
          <w:rFonts w:eastAsia="MS Mincho" w:cs="Arial"/>
          <w:b/>
          <w:bCs/>
          <w:kern w:val="0"/>
          <w:szCs w:val="22"/>
          <w:lang w:val="es-ES_tradnl"/>
        </w:rPr>
      </w:pPr>
      <w:r w:rsidRPr="004B7EA8">
        <w:rPr>
          <w:rFonts w:eastAsia="MS Mincho" w:cs="Arial"/>
          <w:b/>
          <w:bCs/>
          <w:kern w:val="0"/>
          <w:szCs w:val="22"/>
          <w:lang w:val="es-ES_tradnl"/>
        </w:rPr>
        <w:t>APOSTILLA</w:t>
      </w:r>
    </w:p>
    <w:p w14:paraId="5112DE84" w14:textId="77777777" w:rsidR="00633691" w:rsidRPr="004B7EA8" w:rsidRDefault="00633691" w:rsidP="00992E53">
      <w:pPr>
        <w:suppressAutoHyphens w:val="0"/>
        <w:spacing w:line="276" w:lineRule="auto"/>
        <w:ind w:left="1244"/>
        <w:contextualSpacing/>
        <w:jc w:val="both"/>
        <w:rPr>
          <w:rFonts w:eastAsia="MS Mincho" w:cs="Arial"/>
          <w:b/>
          <w:kern w:val="0"/>
          <w:szCs w:val="22"/>
          <w:lang w:val="es-ES_tradnl"/>
        </w:rPr>
      </w:pPr>
    </w:p>
    <w:p w14:paraId="5BEF410C" w14:textId="0D9419F4"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Cuando se trate de documentos de naturaleza pública otorgados en el exterior, de conformidad con lo previsto en la Ley 455 de 1998, no se requerirá del trámite de </w:t>
      </w:r>
      <w:r w:rsidR="00281E7F" w:rsidRPr="004B7EA8">
        <w:rPr>
          <w:rFonts w:eastAsia="MS Mincho" w:cs="Arial"/>
          <w:szCs w:val="22"/>
          <w:lang w:val="es-ES"/>
        </w:rPr>
        <w:t>c</w:t>
      </w:r>
      <w:r w:rsidRPr="004B7EA8">
        <w:rPr>
          <w:rFonts w:eastAsia="MS Mincho" w:cs="Arial"/>
          <w:szCs w:val="22"/>
          <w:lang w:val="es-ES"/>
        </w:rPr>
        <w:t>onsularización señalado siempre que provengan de uno de los países signatarios de la Convención de La Haya del 5 de octubre de 1961, sobre abolición del requisito de legalización para documentos públicos extranjeros, aprobada por la citada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w:t>
      </w:r>
    </w:p>
    <w:p w14:paraId="049F5410" w14:textId="77777777" w:rsidR="00633691" w:rsidRPr="004B7EA8" w:rsidRDefault="00633691" w:rsidP="00992E53">
      <w:pPr>
        <w:spacing w:line="276" w:lineRule="auto"/>
        <w:jc w:val="both"/>
        <w:rPr>
          <w:rFonts w:eastAsia="MS Mincho" w:cs="Arial"/>
          <w:szCs w:val="22"/>
          <w:lang w:val="es-ES"/>
        </w:rPr>
      </w:pPr>
    </w:p>
    <w:p w14:paraId="6F689019" w14:textId="5DDDF321"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Si la apostilla está dada en idioma distinto del español, deberá presentarse acompañada de una traducción oficial a dicho idioma y la firma del traductor legalizada de confo</w:t>
      </w:r>
      <w:r w:rsidR="00333305" w:rsidRPr="004B7EA8">
        <w:rPr>
          <w:rFonts w:eastAsia="MS Mincho" w:cs="Arial"/>
          <w:szCs w:val="22"/>
          <w:lang w:val="es-ES"/>
        </w:rPr>
        <w:t>rmidad con las normas vigentes.</w:t>
      </w:r>
    </w:p>
    <w:p w14:paraId="26C53452" w14:textId="77777777" w:rsidR="00281E7F" w:rsidRPr="004B7EA8" w:rsidRDefault="00281E7F" w:rsidP="00992E53">
      <w:pPr>
        <w:spacing w:line="276" w:lineRule="auto"/>
        <w:jc w:val="both"/>
        <w:rPr>
          <w:rFonts w:eastAsia="MS Mincho" w:cs="Arial"/>
          <w:szCs w:val="22"/>
          <w:lang w:val="es-ES"/>
        </w:rPr>
      </w:pPr>
    </w:p>
    <w:p w14:paraId="196D0852" w14:textId="77777777" w:rsidR="00633691" w:rsidRPr="004B7EA8" w:rsidRDefault="00633691" w:rsidP="00992E53">
      <w:pPr>
        <w:pStyle w:val="Ttulo1"/>
        <w:suppressAutoHyphens w:val="0"/>
        <w:spacing w:before="0" w:line="276" w:lineRule="auto"/>
        <w:rPr>
          <w:rFonts w:ascii="Arial" w:hAnsi="Arial" w:cs="Arial"/>
          <w:b/>
          <w:bCs/>
          <w:color w:val="auto"/>
          <w:sz w:val="22"/>
          <w:szCs w:val="22"/>
        </w:rPr>
      </w:pPr>
      <w:bookmarkStart w:id="148" w:name="_Toc532280937"/>
      <w:r w:rsidRPr="004B7EA8">
        <w:rPr>
          <w:rFonts w:ascii="Arial" w:hAnsi="Arial" w:cs="Arial"/>
          <w:b/>
          <w:bCs/>
          <w:color w:val="auto"/>
          <w:sz w:val="22"/>
          <w:szCs w:val="22"/>
        </w:rPr>
        <w:t>ENTREGA DE LA PROPUESTA</w:t>
      </w:r>
      <w:bookmarkEnd w:id="148"/>
    </w:p>
    <w:p w14:paraId="06E4E15F" w14:textId="77777777" w:rsidR="00633691" w:rsidRPr="004B7EA8" w:rsidRDefault="00633691" w:rsidP="00992E53">
      <w:pPr>
        <w:keepNext/>
        <w:suppressAutoHyphens w:val="0"/>
        <w:spacing w:line="276" w:lineRule="auto"/>
        <w:ind w:left="982"/>
        <w:jc w:val="both"/>
        <w:rPr>
          <w:rFonts w:eastAsia="MS Mincho" w:cs="Arial"/>
          <w:b/>
          <w:szCs w:val="22"/>
          <w:lang w:val="es-ES"/>
        </w:rPr>
      </w:pPr>
    </w:p>
    <w:p w14:paraId="15A6BA1A" w14:textId="12F36779"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De</w:t>
      </w:r>
      <w:r w:rsidR="00CF4A25" w:rsidRPr="004B7EA8">
        <w:rPr>
          <w:rFonts w:eastAsia="MS Mincho" w:cs="Arial"/>
          <w:szCs w:val="22"/>
          <w:lang w:val="es-ES"/>
        </w:rPr>
        <w:t xml:space="preserve">ntro del plazo establecido en el cronograma de la presente invitación publica, y </w:t>
      </w:r>
      <w:r w:rsidR="009F38A8" w:rsidRPr="004B7EA8">
        <w:rPr>
          <w:rFonts w:eastAsia="MS Mincho" w:cs="Arial"/>
          <w:szCs w:val="22"/>
          <w:lang w:val="es-ES"/>
        </w:rPr>
        <w:t xml:space="preserve">enviada a través de la </w:t>
      </w:r>
      <w:r w:rsidR="00714911" w:rsidRPr="004B7EA8">
        <w:rPr>
          <w:rFonts w:eastAsia="MS Mincho" w:cs="Arial"/>
          <w:szCs w:val="22"/>
          <w:lang w:val="es-ES"/>
        </w:rPr>
        <w:t>página</w:t>
      </w:r>
      <w:r w:rsidR="00CF4A25" w:rsidRPr="004B7EA8">
        <w:rPr>
          <w:rFonts w:eastAsia="MS Mincho" w:cs="Arial"/>
          <w:szCs w:val="22"/>
          <w:lang w:val="es-ES"/>
        </w:rPr>
        <w:t xml:space="preserve"> web del SECOP II.</w:t>
      </w:r>
    </w:p>
    <w:p w14:paraId="2B461807" w14:textId="77777777" w:rsidR="00633691" w:rsidRPr="004B7EA8" w:rsidRDefault="00633691" w:rsidP="00992E53">
      <w:pPr>
        <w:spacing w:line="276" w:lineRule="auto"/>
        <w:jc w:val="both"/>
        <w:rPr>
          <w:rFonts w:eastAsia="MS Mincho" w:cs="Arial"/>
          <w:szCs w:val="22"/>
          <w:lang w:val="es-ES"/>
        </w:rPr>
      </w:pPr>
    </w:p>
    <w:p w14:paraId="3B148DD3" w14:textId="77777777" w:rsidR="00633691" w:rsidRPr="004B7EA8" w:rsidRDefault="00003B65" w:rsidP="00992E53">
      <w:pPr>
        <w:pStyle w:val="Ttulo1"/>
        <w:suppressAutoHyphens w:val="0"/>
        <w:spacing w:before="0" w:line="276" w:lineRule="auto"/>
        <w:rPr>
          <w:rFonts w:ascii="Arial" w:hAnsi="Arial" w:cs="Arial"/>
          <w:b/>
          <w:bCs/>
          <w:color w:val="auto"/>
          <w:sz w:val="22"/>
          <w:szCs w:val="22"/>
        </w:rPr>
      </w:pPr>
      <w:bookmarkStart w:id="149" w:name="_Toc532280939"/>
      <w:r w:rsidRPr="004B7EA8">
        <w:rPr>
          <w:rFonts w:ascii="Arial" w:hAnsi="Arial" w:cs="Arial"/>
          <w:b/>
          <w:bCs/>
          <w:color w:val="auto"/>
          <w:sz w:val="22"/>
          <w:szCs w:val="22"/>
        </w:rPr>
        <w:t xml:space="preserve"> </w:t>
      </w:r>
      <w:r w:rsidR="00633691" w:rsidRPr="004B7EA8">
        <w:rPr>
          <w:rFonts w:ascii="Arial" w:hAnsi="Arial" w:cs="Arial"/>
          <w:b/>
          <w:bCs/>
          <w:color w:val="auto"/>
          <w:sz w:val="22"/>
          <w:szCs w:val="22"/>
        </w:rPr>
        <w:t>IMPUESTOS, TASAS Y CONTRIBUCIONES</w:t>
      </w:r>
      <w:bookmarkEnd w:id="149"/>
    </w:p>
    <w:p w14:paraId="1E91A3DB" w14:textId="77777777" w:rsidR="00633691" w:rsidRPr="004B7EA8" w:rsidRDefault="00633691" w:rsidP="00992E53">
      <w:pPr>
        <w:keepNext/>
        <w:spacing w:line="276" w:lineRule="auto"/>
        <w:ind w:left="709"/>
        <w:jc w:val="both"/>
        <w:rPr>
          <w:rFonts w:eastAsia="MS Mincho" w:cs="Arial"/>
          <w:b/>
          <w:szCs w:val="22"/>
          <w:lang w:val="es-ES"/>
        </w:rPr>
      </w:pPr>
    </w:p>
    <w:p w14:paraId="5447D7FB"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Los montos de éstos se encuentran descritos en los estudios previos del proceso.</w:t>
      </w:r>
    </w:p>
    <w:p w14:paraId="6335A6B3" w14:textId="77777777" w:rsidR="00633691" w:rsidRPr="004B7EA8" w:rsidRDefault="00633691" w:rsidP="00992E53">
      <w:pPr>
        <w:spacing w:line="276" w:lineRule="auto"/>
        <w:jc w:val="both"/>
        <w:rPr>
          <w:rFonts w:eastAsia="MS Mincho" w:cs="Arial"/>
          <w:szCs w:val="22"/>
          <w:lang w:val="es-ES"/>
        </w:rPr>
      </w:pPr>
    </w:p>
    <w:p w14:paraId="1C491E29"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Para efectos de la retención en la fuente por renta, el Municipio procederá de conformidad con la normatividad tributaria vigente, y en caso de que no haya lugar a ello, el proponente deberá indicar la norma que lo excluye o le otorga la exención.</w:t>
      </w:r>
    </w:p>
    <w:p w14:paraId="4430EA92" w14:textId="77777777" w:rsidR="00003B65" w:rsidRPr="004B7EA8" w:rsidRDefault="00003B65" w:rsidP="00992E53">
      <w:pPr>
        <w:keepNext/>
        <w:suppressAutoHyphens w:val="0"/>
        <w:spacing w:line="276" w:lineRule="auto"/>
        <w:jc w:val="both"/>
        <w:rPr>
          <w:rFonts w:eastAsia="MS Mincho" w:cs="Arial"/>
          <w:b/>
          <w:szCs w:val="22"/>
          <w:lang w:val="es-ES"/>
        </w:rPr>
      </w:pPr>
    </w:p>
    <w:p w14:paraId="23A3B47D" w14:textId="77777777" w:rsidR="00633691" w:rsidRPr="004B7EA8" w:rsidRDefault="00633691" w:rsidP="00992E53">
      <w:pPr>
        <w:pStyle w:val="Ttulo1"/>
        <w:suppressAutoHyphens w:val="0"/>
        <w:spacing w:before="0" w:line="276" w:lineRule="auto"/>
        <w:rPr>
          <w:rFonts w:ascii="Arial" w:hAnsi="Arial" w:cs="Arial"/>
          <w:b/>
          <w:bCs/>
          <w:color w:val="auto"/>
          <w:sz w:val="22"/>
          <w:szCs w:val="22"/>
        </w:rPr>
      </w:pPr>
      <w:bookmarkStart w:id="150" w:name="_Toc532280942"/>
      <w:r w:rsidRPr="004B7EA8">
        <w:rPr>
          <w:rFonts w:ascii="Arial" w:hAnsi="Arial" w:cs="Arial"/>
          <w:b/>
          <w:bCs/>
          <w:color w:val="auto"/>
          <w:sz w:val="22"/>
          <w:szCs w:val="22"/>
        </w:rPr>
        <w:t>RECHAZO Y ELIMINACIÓN DE PROPUESTAS</w:t>
      </w:r>
      <w:bookmarkEnd w:id="150"/>
    </w:p>
    <w:p w14:paraId="5A4FE3E5" w14:textId="77777777" w:rsidR="00633691" w:rsidRPr="004B7EA8" w:rsidRDefault="00633691" w:rsidP="00992E53">
      <w:pPr>
        <w:keepNext/>
        <w:suppressAutoHyphens w:val="0"/>
        <w:spacing w:line="276" w:lineRule="auto"/>
        <w:ind w:left="982"/>
        <w:jc w:val="both"/>
        <w:rPr>
          <w:rFonts w:eastAsia="MS Mincho" w:cs="Arial"/>
          <w:b/>
          <w:szCs w:val="22"/>
          <w:lang w:val="es-ES"/>
        </w:rPr>
      </w:pPr>
    </w:p>
    <w:p w14:paraId="45E6A2C8"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De conformidad con lo dispuesto en la Ley 1150 de 2007 y en el Decreto 1082 de 2015, la omisión de los documentos necesarios para la comparación de una oferta con las demás impedirá tenerla en cuenta para la evaluación y posterior adjudicación del contrato.</w:t>
      </w:r>
    </w:p>
    <w:p w14:paraId="3BFF9D49" w14:textId="77777777" w:rsidR="00633691" w:rsidRPr="004B7EA8" w:rsidRDefault="00633691" w:rsidP="00992E53">
      <w:pPr>
        <w:spacing w:line="276" w:lineRule="auto"/>
        <w:jc w:val="both"/>
        <w:rPr>
          <w:rFonts w:eastAsia="MS Mincho" w:cs="Arial"/>
          <w:szCs w:val="22"/>
          <w:lang w:val="es-ES"/>
        </w:rPr>
      </w:pPr>
    </w:p>
    <w:p w14:paraId="5841D010" w14:textId="15FDA16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w:t>
      </w:r>
      <w:r w:rsidR="00281E7F" w:rsidRPr="004B7EA8">
        <w:rPr>
          <w:rFonts w:eastAsia="MS Mincho" w:cs="Arial"/>
          <w:szCs w:val="22"/>
          <w:lang w:val="es-ES"/>
        </w:rPr>
        <w:t>m</w:t>
      </w:r>
      <w:r w:rsidRPr="004B7EA8">
        <w:rPr>
          <w:rFonts w:eastAsia="MS Mincho" w:cs="Arial"/>
          <w:szCs w:val="22"/>
          <w:lang w:val="es-ES"/>
        </w:rPr>
        <w:t>unicipio podrá rechazar y eliminar una o varias propuestas sin que haya lugar a su evaluación en cualquiera de los siguientes casos:</w:t>
      </w:r>
    </w:p>
    <w:p w14:paraId="3BD9D253" w14:textId="77777777" w:rsidR="00714911" w:rsidRPr="004B7EA8" w:rsidRDefault="00714911" w:rsidP="00992E53">
      <w:pPr>
        <w:spacing w:line="276" w:lineRule="auto"/>
        <w:jc w:val="both"/>
        <w:rPr>
          <w:rFonts w:eastAsia="MS Mincho" w:cs="Arial"/>
          <w:szCs w:val="22"/>
          <w:lang w:val="es-ES"/>
        </w:rPr>
      </w:pPr>
    </w:p>
    <w:p w14:paraId="6FD7C7C8" w14:textId="77777777" w:rsidR="00633691" w:rsidRPr="004B7EA8" w:rsidRDefault="00633691" w:rsidP="00992E53">
      <w:pPr>
        <w:spacing w:line="276" w:lineRule="auto"/>
        <w:jc w:val="both"/>
        <w:rPr>
          <w:rFonts w:eastAsia="MS Mincho" w:cs="Arial"/>
          <w:szCs w:val="22"/>
          <w:lang w:val="es-ES"/>
        </w:rPr>
      </w:pPr>
    </w:p>
    <w:p w14:paraId="441838EB" w14:textId="285EC94F"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_tradnl"/>
        </w:rPr>
        <w:t xml:space="preserve">1) </w:t>
      </w:r>
      <w:r w:rsidRPr="004B7EA8">
        <w:rPr>
          <w:rFonts w:eastAsia="MS Mincho" w:cs="Arial"/>
          <w:szCs w:val="22"/>
          <w:lang w:val="es-ES"/>
        </w:rPr>
        <w:t xml:space="preserve">Cuando el proponente se halle incurso en alguna de las causales de inhabilidad o incompatibilidad para contratar, consagradas en las leyes </w:t>
      </w:r>
      <w:r w:rsidR="00281E7F" w:rsidRPr="004B7EA8">
        <w:rPr>
          <w:rFonts w:eastAsia="MS Mincho" w:cs="Arial"/>
          <w:szCs w:val="22"/>
          <w:lang w:val="es-ES"/>
        </w:rPr>
        <w:t>colombianas</w:t>
      </w:r>
      <w:r w:rsidRPr="004B7EA8">
        <w:rPr>
          <w:rFonts w:eastAsia="MS Mincho" w:cs="Arial"/>
          <w:szCs w:val="22"/>
          <w:lang w:val="es-ES"/>
        </w:rPr>
        <w:t>.</w:t>
      </w:r>
    </w:p>
    <w:p w14:paraId="704C738C" w14:textId="77777777" w:rsidR="00633691" w:rsidRPr="004B7EA8" w:rsidRDefault="00633691" w:rsidP="00992E53">
      <w:pPr>
        <w:spacing w:line="276" w:lineRule="auto"/>
        <w:jc w:val="both"/>
        <w:rPr>
          <w:rFonts w:eastAsia="MS Mincho" w:cs="Arial"/>
          <w:szCs w:val="22"/>
          <w:lang w:val="es-ES_tradnl"/>
        </w:rPr>
      </w:pPr>
    </w:p>
    <w:p w14:paraId="3FF9BC71"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2) Cuando el proponente no acredite los requisitos de participación establecidos en el Capítulo 2 de este pliego de condiciones.</w:t>
      </w:r>
    </w:p>
    <w:p w14:paraId="1BD89860" w14:textId="77777777" w:rsidR="00CE2AC5" w:rsidRPr="004B7EA8" w:rsidRDefault="00CE2AC5" w:rsidP="00992E53">
      <w:pPr>
        <w:spacing w:line="276" w:lineRule="auto"/>
        <w:jc w:val="both"/>
        <w:rPr>
          <w:rFonts w:eastAsia="MS Mincho" w:cs="Arial"/>
          <w:szCs w:val="22"/>
          <w:lang w:val="es-ES"/>
        </w:rPr>
      </w:pPr>
    </w:p>
    <w:p w14:paraId="5F5A4A9A" w14:textId="67C78976" w:rsidR="00CE2AC5" w:rsidRPr="004B7EA8" w:rsidRDefault="00CE2AC5" w:rsidP="00992E53">
      <w:pPr>
        <w:spacing w:line="276" w:lineRule="auto"/>
        <w:jc w:val="both"/>
        <w:rPr>
          <w:rFonts w:eastAsia="MS Mincho" w:cs="Arial"/>
          <w:szCs w:val="22"/>
          <w:lang w:val="es-ES"/>
        </w:rPr>
      </w:pPr>
      <w:r w:rsidRPr="004B7EA8">
        <w:rPr>
          <w:rFonts w:eastAsia="MS Mincho" w:cs="Arial"/>
          <w:szCs w:val="22"/>
          <w:lang w:val="es-ES"/>
        </w:rPr>
        <w:t>3) Si realiza modificaciones al formato de oferta económico establecido por la Entidad.</w:t>
      </w:r>
    </w:p>
    <w:p w14:paraId="717F06B4" w14:textId="77777777" w:rsidR="00633691" w:rsidRPr="004B7EA8" w:rsidRDefault="00633691" w:rsidP="00992E53">
      <w:pPr>
        <w:spacing w:line="276" w:lineRule="auto"/>
        <w:jc w:val="both"/>
        <w:rPr>
          <w:rFonts w:eastAsia="MS Mincho" w:cs="Arial"/>
          <w:szCs w:val="22"/>
          <w:lang w:val="es-ES"/>
        </w:rPr>
      </w:pPr>
    </w:p>
    <w:p w14:paraId="31311516" w14:textId="19B4402A"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4) Cuando su valor sea considerado artificialmente bajo a juicio de la entidad luego de haber solicitado las aclaraciones que se hayan considerado pertinentes</w:t>
      </w:r>
      <w:r w:rsidR="00281E7F" w:rsidRPr="004B7EA8">
        <w:rPr>
          <w:rFonts w:eastAsia="MS Mincho" w:cs="Arial"/>
          <w:szCs w:val="22"/>
          <w:lang w:val="es-ES"/>
        </w:rPr>
        <w:t xml:space="preserve"> o</w:t>
      </w:r>
      <w:r w:rsidRPr="004B7EA8">
        <w:rPr>
          <w:rFonts w:eastAsia="MS Mincho" w:cs="Arial"/>
          <w:szCs w:val="22"/>
          <w:lang w:val="es-ES"/>
        </w:rPr>
        <w:t xml:space="preserve"> cuando el valor de la propuesta supere el presupuesto oficial.</w:t>
      </w:r>
    </w:p>
    <w:p w14:paraId="4302C3D6" w14:textId="77777777" w:rsidR="00633691" w:rsidRPr="004B7EA8" w:rsidRDefault="00633691" w:rsidP="00992E53">
      <w:pPr>
        <w:spacing w:line="276" w:lineRule="auto"/>
        <w:jc w:val="both"/>
        <w:rPr>
          <w:rFonts w:eastAsia="MS Mincho" w:cs="Arial"/>
          <w:szCs w:val="22"/>
          <w:lang w:val="es-ES"/>
        </w:rPr>
      </w:pPr>
    </w:p>
    <w:p w14:paraId="5C1FB039" w14:textId="77777777" w:rsidR="00D33ED0"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5) Cuando el plazo ofrecido supere el plazo oficial o cuando el plazo ofrecido sea diferente al plazo oficial o cuando exista ambigüedad en el plazo ofrecido o cuando no se ofrezca el plazo de ejecución.</w:t>
      </w:r>
    </w:p>
    <w:p w14:paraId="46B85F7C" w14:textId="77777777" w:rsidR="00633691" w:rsidRPr="004B7EA8" w:rsidRDefault="00633691" w:rsidP="00992E53">
      <w:pPr>
        <w:spacing w:line="276" w:lineRule="auto"/>
        <w:jc w:val="both"/>
        <w:rPr>
          <w:rFonts w:eastAsia="MS Mincho" w:cs="Arial"/>
          <w:szCs w:val="22"/>
          <w:lang w:val="es-ES"/>
        </w:rPr>
      </w:pPr>
    </w:p>
    <w:p w14:paraId="2A33FDA7"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6) Si el proponente se encuentra inscrito en el Boletín de Responsables Fiscales (Artículo 60, Ley 610 de 2000).</w:t>
      </w:r>
    </w:p>
    <w:p w14:paraId="2796AED6" w14:textId="77777777" w:rsidR="00633691" w:rsidRPr="004B7EA8" w:rsidRDefault="00633691" w:rsidP="00992E53">
      <w:pPr>
        <w:spacing w:line="276" w:lineRule="auto"/>
        <w:jc w:val="both"/>
        <w:rPr>
          <w:rFonts w:eastAsia="MS Mincho" w:cs="Arial"/>
          <w:szCs w:val="22"/>
          <w:lang w:val="es-ES"/>
        </w:rPr>
      </w:pPr>
    </w:p>
    <w:p w14:paraId="5ABDFFF0"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7) Cuando la propuesta se presente en forma subordinada al cumplimiento de cualquier condición.</w:t>
      </w:r>
    </w:p>
    <w:p w14:paraId="46107CDE" w14:textId="77777777" w:rsidR="00633691" w:rsidRPr="004B7EA8" w:rsidRDefault="00633691" w:rsidP="00992E53">
      <w:pPr>
        <w:spacing w:line="276" w:lineRule="auto"/>
        <w:jc w:val="both"/>
        <w:rPr>
          <w:rFonts w:eastAsia="MS Mincho" w:cs="Arial"/>
          <w:szCs w:val="22"/>
          <w:lang w:val="es-ES"/>
        </w:rPr>
      </w:pPr>
    </w:p>
    <w:p w14:paraId="019332F5" w14:textId="48945569"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8) Por no considerar las modificaciones al pliego de condiciones que mediante adendas haya hecho el </w:t>
      </w:r>
      <w:r w:rsidR="00281E7F" w:rsidRPr="004B7EA8">
        <w:rPr>
          <w:rFonts w:eastAsia="MS Mincho" w:cs="Arial"/>
          <w:szCs w:val="22"/>
          <w:lang w:val="es-ES"/>
        </w:rPr>
        <w:t>m</w:t>
      </w:r>
      <w:r w:rsidRPr="004B7EA8">
        <w:rPr>
          <w:rFonts w:eastAsia="MS Mincho" w:cs="Arial"/>
          <w:szCs w:val="22"/>
          <w:lang w:val="es-ES"/>
        </w:rPr>
        <w:t>unicipio.</w:t>
      </w:r>
    </w:p>
    <w:p w14:paraId="0716A079" w14:textId="77777777" w:rsidR="00633691" w:rsidRPr="004B7EA8" w:rsidRDefault="00633691" w:rsidP="00992E53">
      <w:pPr>
        <w:spacing w:line="276" w:lineRule="auto"/>
        <w:jc w:val="both"/>
        <w:rPr>
          <w:rFonts w:eastAsia="MS Mincho" w:cs="Arial"/>
          <w:szCs w:val="22"/>
          <w:lang w:val="es-ES"/>
        </w:rPr>
      </w:pPr>
    </w:p>
    <w:p w14:paraId="0A16EFAB"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9) Cuando se solicite al proponente subsanar alguno de los documentos o de los requisitos de participación y no lo haga dentro del término fijado, o cuando habiéndolo aportado no esté acorde con las exigencias del pliego de condiciones.</w:t>
      </w:r>
    </w:p>
    <w:p w14:paraId="2CF52A75" w14:textId="77777777" w:rsidR="00633691" w:rsidRPr="004B7EA8" w:rsidRDefault="00633691" w:rsidP="00992E53">
      <w:pPr>
        <w:spacing w:line="276" w:lineRule="auto"/>
        <w:jc w:val="both"/>
        <w:rPr>
          <w:rFonts w:eastAsia="MS Mincho" w:cs="Arial"/>
          <w:szCs w:val="22"/>
          <w:lang w:val="es-ES"/>
        </w:rPr>
      </w:pPr>
    </w:p>
    <w:p w14:paraId="546A9698"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10) Cuando se llegare a demostrar que el proponente omitió diligenciar en su totalidad documentos de participación. </w:t>
      </w:r>
    </w:p>
    <w:p w14:paraId="18201D60" w14:textId="77777777" w:rsidR="00633691" w:rsidRPr="004B7EA8" w:rsidRDefault="00633691" w:rsidP="00992E53">
      <w:pPr>
        <w:spacing w:line="276" w:lineRule="auto"/>
        <w:jc w:val="both"/>
        <w:rPr>
          <w:rFonts w:eastAsia="MS Mincho" w:cs="Arial"/>
          <w:szCs w:val="22"/>
          <w:lang w:val="es-ES"/>
        </w:rPr>
      </w:pPr>
    </w:p>
    <w:p w14:paraId="2313A712" w14:textId="7D9D831E" w:rsidR="00633691" w:rsidRPr="004B7EA8" w:rsidRDefault="00633691" w:rsidP="00992E53">
      <w:pPr>
        <w:spacing w:line="276" w:lineRule="auto"/>
        <w:ind w:right="51"/>
        <w:jc w:val="both"/>
        <w:rPr>
          <w:rFonts w:eastAsia="MS Mincho" w:cs="Arial"/>
          <w:szCs w:val="22"/>
          <w:lang w:val="es-ES"/>
        </w:rPr>
      </w:pPr>
      <w:r w:rsidRPr="004B7EA8">
        <w:rPr>
          <w:rFonts w:eastAsia="MS Mincho" w:cs="Arial"/>
          <w:szCs w:val="22"/>
          <w:lang w:val="es-ES"/>
        </w:rPr>
        <w:t>11)  Cuando un licitante tenga intereses patrimoniales en otra persona jurídica que licite; se incluye aquí el caso de propuestas que corresponden a Sociedades que tengan socios comunes excepto las Sociedades Anónimas. Cuando un integrante de un consorcio forma parte de otro consorcio.  Cuando un proponente forme parte de otro consorcio y presente propuesta individual.  En tales casos se eliminarán todas las propuestas en las que participe una misma persona.</w:t>
      </w:r>
    </w:p>
    <w:p w14:paraId="43FD240C" w14:textId="77777777" w:rsidR="00633691" w:rsidRPr="004B7EA8" w:rsidRDefault="00633691" w:rsidP="00992E53">
      <w:pPr>
        <w:spacing w:line="276" w:lineRule="auto"/>
        <w:ind w:right="51"/>
        <w:jc w:val="both"/>
        <w:rPr>
          <w:rFonts w:eastAsia="MS Mincho" w:cs="Arial"/>
          <w:szCs w:val="22"/>
          <w:lang w:val="es-ES"/>
        </w:rPr>
      </w:pPr>
    </w:p>
    <w:p w14:paraId="615CB746" w14:textId="77777777" w:rsidR="00633691" w:rsidRPr="004B7EA8" w:rsidRDefault="00633691" w:rsidP="00992E53">
      <w:pPr>
        <w:spacing w:line="276" w:lineRule="auto"/>
        <w:ind w:right="51"/>
        <w:jc w:val="both"/>
        <w:rPr>
          <w:rFonts w:eastAsia="MS Mincho" w:cs="Arial"/>
          <w:szCs w:val="22"/>
          <w:lang w:val="es-ES"/>
        </w:rPr>
      </w:pPr>
      <w:r w:rsidRPr="004B7EA8">
        <w:rPr>
          <w:rFonts w:eastAsia="MS Mincho" w:cs="Arial"/>
          <w:szCs w:val="22"/>
          <w:lang w:val="es-ES"/>
        </w:rPr>
        <w:t>12)  Cuando la propuesta se modifique por el proponente ante una solicitud de aclaración.</w:t>
      </w:r>
    </w:p>
    <w:p w14:paraId="3CEFED3E" w14:textId="77777777" w:rsidR="00633691" w:rsidRPr="004B7EA8" w:rsidRDefault="00633691" w:rsidP="00992E53">
      <w:pPr>
        <w:spacing w:line="276" w:lineRule="auto"/>
        <w:ind w:right="51"/>
        <w:jc w:val="both"/>
        <w:rPr>
          <w:rFonts w:eastAsia="MS Mincho" w:cs="Arial"/>
          <w:szCs w:val="22"/>
          <w:lang w:val="es-ES"/>
        </w:rPr>
      </w:pPr>
    </w:p>
    <w:p w14:paraId="5B6D442E" w14:textId="77777777" w:rsidR="00633691" w:rsidRPr="004B7EA8" w:rsidRDefault="00633691" w:rsidP="00992E53">
      <w:pPr>
        <w:spacing w:line="276" w:lineRule="auto"/>
        <w:ind w:right="51"/>
        <w:jc w:val="both"/>
        <w:rPr>
          <w:rFonts w:eastAsia="MS Mincho" w:cs="Arial"/>
          <w:szCs w:val="22"/>
          <w:lang w:val="es-ES"/>
        </w:rPr>
      </w:pPr>
      <w:r w:rsidRPr="004B7EA8">
        <w:rPr>
          <w:rFonts w:eastAsia="MS Mincho" w:cs="Arial"/>
          <w:szCs w:val="22"/>
          <w:lang w:val="es-ES"/>
        </w:rPr>
        <w:t>13)  Cuando el proponente ejecute cualquier acción tendiente a influenciar o presionar en el estudio y evaluación de las propuestas o en la adjudicación del contrato.</w:t>
      </w:r>
    </w:p>
    <w:p w14:paraId="09DD7EB1" w14:textId="77777777" w:rsidR="00633691" w:rsidRPr="004B7EA8" w:rsidRDefault="00633691" w:rsidP="00992E53">
      <w:pPr>
        <w:spacing w:line="276" w:lineRule="auto"/>
        <w:ind w:right="51"/>
        <w:jc w:val="both"/>
        <w:rPr>
          <w:rFonts w:eastAsia="MS Mincho" w:cs="Arial"/>
          <w:szCs w:val="22"/>
          <w:lang w:val="es-ES"/>
        </w:rPr>
      </w:pPr>
    </w:p>
    <w:p w14:paraId="115207F2"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14) Cuando en la propuesta se presenten inconsistencias o imprecisiones o información que no corresponda con la realidad. Lo anterior procederá cuando el proponente no haya logrado aclarar o explicar satisfactoriamente el asunto en cuestión o cuando La entidad luego de cotejar o hacer las averiguaciones respectivas, no logre aclarar las inconsistencias o verifique que en la propuesta hay información falsa o inexacta.</w:t>
      </w:r>
    </w:p>
    <w:p w14:paraId="130798DF" w14:textId="77777777" w:rsidR="00633691" w:rsidRPr="004B7EA8" w:rsidRDefault="00633691" w:rsidP="00992E53">
      <w:pPr>
        <w:spacing w:line="276" w:lineRule="auto"/>
        <w:jc w:val="both"/>
        <w:rPr>
          <w:rFonts w:eastAsia="MS Mincho" w:cs="Arial"/>
          <w:szCs w:val="22"/>
          <w:lang w:val="es-ES"/>
        </w:rPr>
      </w:pPr>
    </w:p>
    <w:p w14:paraId="25806134" w14:textId="7594EF64"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15) Cuando el objeto social del proponente persona natural o persona jurídica no corresponda al objeto de la contratación. En el caso de </w:t>
      </w:r>
      <w:r w:rsidR="00281E7F" w:rsidRPr="004B7EA8">
        <w:rPr>
          <w:rFonts w:eastAsia="MS Mincho" w:cs="Arial"/>
          <w:szCs w:val="22"/>
          <w:lang w:val="es-ES"/>
        </w:rPr>
        <w:t>c</w:t>
      </w:r>
      <w:r w:rsidRPr="004B7EA8">
        <w:rPr>
          <w:rFonts w:eastAsia="MS Mincho" w:cs="Arial"/>
          <w:szCs w:val="22"/>
          <w:lang w:val="es-ES"/>
        </w:rPr>
        <w:t xml:space="preserve">onsorcios o </w:t>
      </w:r>
      <w:r w:rsidR="00281E7F" w:rsidRPr="004B7EA8">
        <w:rPr>
          <w:rFonts w:eastAsia="MS Mincho" w:cs="Arial"/>
          <w:szCs w:val="22"/>
          <w:lang w:val="es-ES"/>
        </w:rPr>
        <w:t>u</w:t>
      </w:r>
      <w:r w:rsidRPr="004B7EA8">
        <w:rPr>
          <w:rFonts w:eastAsia="MS Mincho" w:cs="Arial"/>
          <w:szCs w:val="22"/>
          <w:lang w:val="es-ES"/>
        </w:rPr>
        <w:t xml:space="preserve">niones </w:t>
      </w:r>
      <w:r w:rsidR="00281E7F" w:rsidRPr="004B7EA8">
        <w:rPr>
          <w:rFonts w:eastAsia="MS Mincho" w:cs="Arial"/>
          <w:szCs w:val="22"/>
          <w:lang w:val="es-ES"/>
        </w:rPr>
        <w:t>t</w:t>
      </w:r>
      <w:r w:rsidRPr="004B7EA8">
        <w:rPr>
          <w:rFonts w:eastAsia="MS Mincho" w:cs="Arial"/>
          <w:szCs w:val="22"/>
          <w:lang w:val="es-ES"/>
        </w:rPr>
        <w:t>emporales la propuesta será eliminada si respecto de cada miembro no se cumple con el objeto de la contratación.</w:t>
      </w:r>
    </w:p>
    <w:p w14:paraId="491DD897" w14:textId="77777777" w:rsidR="00633691" w:rsidRPr="004B7EA8" w:rsidRDefault="00633691" w:rsidP="00992E53">
      <w:pPr>
        <w:spacing w:line="276" w:lineRule="auto"/>
        <w:jc w:val="both"/>
        <w:rPr>
          <w:rFonts w:eastAsia="MS Mincho" w:cs="Arial"/>
          <w:szCs w:val="22"/>
          <w:lang w:val="es-ES"/>
        </w:rPr>
      </w:pPr>
    </w:p>
    <w:p w14:paraId="190AE463" w14:textId="77E489BD"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16) Cuando la propuesta sea presentada por un </w:t>
      </w:r>
      <w:r w:rsidR="00281E7F" w:rsidRPr="004B7EA8">
        <w:rPr>
          <w:rFonts w:eastAsia="MS Mincho" w:cs="Arial"/>
          <w:szCs w:val="22"/>
          <w:lang w:val="es-ES"/>
        </w:rPr>
        <w:t>c</w:t>
      </w:r>
      <w:r w:rsidRPr="004B7EA8">
        <w:rPr>
          <w:rFonts w:eastAsia="MS Mincho" w:cs="Arial"/>
          <w:szCs w:val="22"/>
          <w:lang w:val="es-ES"/>
        </w:rPr>
        <w:t xml:space="preserve">onsorcio o </w:t>
      </w:r>
      <w:r w:rsidR="00281E7F" w:rsidRPr="004B7EA8">
        <w:rPr>
          <w:rFonts w:eastAsia="MS Mincho" w:cs="Arial"/>
          <w:szCs w:val="22"/>
          <w:lang w:val="es-ES"/>
        </w:rPr>
        <w:t>u</w:t>
      </w:r>
      <w:r w:rsidRPr="004B7EA8">
        <w:rPr>
          <w:rFonts w:eastAsia="MS Mincho" w:cs="Arial"/>
          <w:szCs w:val="22"/>
          <w:lang w:val="es-ES"/>
        </w:rPr>
        <w:t xml:space="preserve">nión </w:t>
      </w:r>
      <w:r w:rsidR="00281E7F" w:rsidRPr="004B7EA8">
        <w:rPr>
          <w:rFonts w:eastAsia="MS Mincho" w:cs="Arial"/>
          <w:szCs w:val="22"/>
          <w:lang w:val="es-ES"/>
        </w:rPr>
        <w:t>t</w:t>
      </w:r>
      <w:r w:rsidRPr="004B7EA8">
        <w:rPr>
          <w:rFonts w:eastAsia="MS Mincho" w:cs="Arial"/>
          <w:szCs w:val="22"/>
          <w:lang w:val="es-ES"/>
        </w:rPr>
        <w:t xml:space="preserve">emporal y no determinen los términos y extensión de la participación de sus integrantes en la </w:t>
      </w:r>
      <w:r w:rsidR="00281E7F" w:rsidRPr="004B7EA8">
        <w:rPr>
          <w:rFonts w:eastAsia="MS Mincho" w:cs="Arial"/>
          <w:szCs w:val="22"/>
          <w:lang w:val="es-ES"/>
        </w:rPr>
        <w:t>c</w:t>
      </w:r>
      <w:r w:rsidRPr="004B7EA8">
        <w:rPr>
          <w:rFonts w:eastAsia="MS Mincho" w:cs="Arial"/>
          <w:szCs w:val="22"/>
          <w:lang w:val="es-ES"/>
        </w:rPr>
        <w:t>onstitución de la misma.</w:t>
      </w:r>
    </w:p>
    <w:p w14:paraId="51E86109" w14:textId="77777777" w:rsidR="00633691" w:rsidRPr="004B7EA8" w:rsidRDefault="00633691" w:rsidP="00992E53">
      <w:pPr>
        <w:spacing w:line="276" w:lineRule="auto"/>
        <w:jc w:val="both"/>
        <w:rPr>
          <w:rFonts w:eastAsia="MS Mincho" w:cs="Arial"/>
          <w:szCs w:val="22"/>
          <w:lang w:val="es-ES"/>
        </w:rPr>
      </w:pPr>
    </w:p>
    <w:p w14:paraId="5ADF8383"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17) Por los otros eventos que de manera especial se haya dicho en el presente pliego de condiciones es causal de eliminación y/o rechazo y/o inadmisibilidad de la oferta.</w:t>
      </w:r>
    </w:p>
    <w:p w14:paraId="15991A2B" w14:textId="77777777" w:rsidR="007051AD" w:rsidRPr="004B7EA8" w:rsidRDefault="007051AD" w:rsidP="00992E53">
      <w:pPr>
        <w:spacing w:line="276" w:lineRule="auto"/>
        <w:jc w:val="both"/>
        <w:rPr>
          <w:rFonts w:eastAsia="MS Mincho" w:cs="Arial"/>
          <w:szCs w:val="22"/>
          <w:lang w:val="es-ES"/>
        </w:rPr>
      </w:pPr>
    </w:p>
    <w:p w14:paraId="6729608A" w14:textId="15850E80"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18) Cuando el proponente se encuentre incurso en alguna de las causales de disolución o liquidación en el evento de que se trate de persona jurídica.</w:t>
      </w:r>
    </w:p>
    <w:p w14:paraId="396970AA" w14:textId="77777777" w:rsidR="00633691" w:rsidRPr="004B7EA8" w:rsidRDefault="00633691" w:rsidP="00992E53">
      <w:pPr>
        <w:spacing w:line="276" w:lineRule="auto"/>
        <w:jc w:val="both"/>
        <w:rPr>
          <w:rFonts w:eastAsia="MS Mincho" w:cs="Arial"/>
          <w:szCs w:val="22"/>
          <w:lang w:val="es-ES"/>
        </w:rPr>
      </w:pPr>
    </w:p>
    <w:p w14:paraId="1D13FE21"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19) Cuando el proponente no cumpla con los indicadores financieros exigidos en el numeral 2.3 del pliego de condiciones.</w:t>
      </w:r>
    </w:p>
    <w:p w14:paraId="2308FFB2" w14:textId="77777777" w:rsidR="00633691" w:rsidRPr="004B7EA8" w:rsidRDefault="00633691" w:rsidP="00992E53">
      <w:pPr>
        <w:spacing w:line="276" w:lineRule="auto"/>
        <w:jc w:val="both"/>
        <w:rPr>
          <w:rFonts w:eastAsia="MS Mincho" w:cs="Arial"/>
          <w:szCs w:val="22"/>
          <w:lang w:val="es-ES"/>
        </w:rPr>
      </w:pPr>
    </w:p>
    <w:p w14:paraId="2B4622FC" w14:textId="02796389" w:rsidR="00633691" w:rsidRPr="004B7EA8" w:rsidRDefault="00633691" w:rsidP="00992E53">
      <w:pPr>
        <w:spacing w:line="276" w:lineRule="auto"/>
        <w:jc w:val="both"/>
        <w:rPr>
          <w:rFonts w:cs="Arial"/>
          <w:szCs w:val="22"/>
          <w:lang w:val="es-ES" w:eastAsia="es-ES_tradnl"/>
        </w:rPr>
      </w:pPr>
      <w:r w:rsidRPr="004B7EA8">
        <w:rPr>
          <w:rFonts w:eastAsia="MS Mincho" w:cs="Arial"/>
          <w:szCs w:val="22"/>
          <w:lang w:val="es-ES"/>
        </w:rPr>
        <w:t xml:space="preserve">20) </w:t>
      </w:r>
      <w:r w:rsidRPr="004B7EA8">
        <w:rPr>
          <w:rFonts w:cs="Arial"/>
          <w:szCs w:val="22"/>
          <w:lang w:val="es-ES" w:eastAsia="es-ES_tradnl"/>
        </w:rPr>
        <w:t xml:space="preserve">Cuando no se cumpla con alguna de las </w:t>
      </w:r>
      <w:r w:rsidR="00281E7F" w:rsidRPr="004B7EA8">
        <w:rPr>
          <w:rFonts w:cs="Arial"/>
          <w:szCs w:val="22"/>
          <w:lang w:val="es-ES" w:eastAsia="es-ES_tradnl"/>
        </w:rPr>
        <w:t>e</w:t>
      </w:r>
      <w:r w:rsidRPr="004B7EA8">
        <w:rPr>
          <w:rFonts w:cs="Arial"/>
          <w:szCs w:val="22"/>
          <w:lang w:val="es-ES" w:eastAsia="es-ES_tradnl"/>
        </w:rPr>
        <w:t xml:space="preserve">specificaciones </w:t>
      </w:r>
      <w:r w:rsidR="00281E7F" w:rsidRPr="004B7EA8">
        <w:rPr>
          <w:rFonts w:cs="Arial"/>
          <w:szCs w:val="22"/>
          <w:lang w:val="es-ES" w:eastAsia="es-ES_tradnl"/>
        </w:rPr>
        <w:t>t</w:t>
      </w:r>
      <w:r w:rsidRPr="004B7EA8">
        <w:rPr>
          <w:rFonts w:cs="Arial"/>
          <w:szCs w:val="22"/>
          <w:lang w:val="es-ES" w:eastAsia="es-ES_tradnl"/>
        </w:rPr>
        <w:t xml:space="preserve">écnicas establecidas en el </w:t>
      </w:r>
      <w:r w:rsidR="00281E7F" w:rsidRPr="004B7EA8">
        <w:rPr>
          <w:rFonts w:cs="Arial"/>
          <w:szCs w:val="22"/>
          <w:lang w:val="es-ES" w:eastAsia="es-ES_tradnl"/>
        </w:rPr>
        <w:t>p</w:t>
      </w:r>
      <w:r w:rsidRPr="004B7EA8">
        <w:rPr>
          <w:rFonts w:cs="Arial"/>
          <w:szCs w:val="22"/>
          <w:lang w:val="es-ES" w:eastAsia="es-ES_tradnl"/>
        </w:rPr>
        <w:t xml:space="preserve">liego de </w:t>
      </w:r>
      <w:r w:rsidR="00281E7F" w:rsidRPr="004B7EA8">
        <w:rPr>
          <w:rFonts w:cs="Arial"/>
          <w:szCs w:val="22"/>
          <w:lang w:val="es-ES" w:eastAsia="es-ES_tradnl"/>
        </w:rPr>
        <w:t>c</w:t>
      </w:r>
      <w:r w:rsidRPr="004B7EA8">
        <w:rPr>
          <w:rFonts w:cs="Arial"/>
          <w:szCs w:val="22"/>
          <w:lang w:val="es-ES" w:eastAsia="es-ES_tradnl"/>
        </w:rPr>
        <w:t>ondiciones.</w:t>
      </w:r>
    </w:p>
    <w:p w14:paraId="3CB8F6C9" w14:textId="77777777" w:rsidR="00633691" w:rsidRPr="004B7EA8" w:rsidRDefault="00633691" w:rsidP="00992E53">
      <w:pPr>
        <w:spacing w:line="276" w:lineRule="auto"/>
        <w:jc w:val="both"/>
        <w:rPr>
          <w:rFonts w:cs="Arial"/>
          <w:szCs w:val="22"/>
          <w:lang w:val="es-ES" w:eastAsia="es-ES_tradnl"/>
        </w:rPr>
      </w:pPr>
    </w:p>
    <w:p w14:paraId="1EE063AC" w14:textId="77777777" w:rsidR="00633691" w:rsidRPr="004B7EA8" w:rsidRDefault="00633691" w:rsidP="00992E53">
      <w:pPr>
        <w:spacing w:line="276" w:lineRule="auto"/>
        <w:jc w:val="both"/>
        <w:rPr>
          <w:rFonts w:cs="Arial"/>
          <w:szCs w:val="22"/>
          <w:lang w:val="es-ES" w:eastAsia="es-ES_tradnl"/>
        </w:rPr>
      </w:pPr>
      <w:r w:rsidRPr="004B7EA8">
        <w:rPr>
          <w:rFonts w:cs="Arial"/>
          <w:szCs w:val="22"/>
          <w:lang w:val="es-ES" w:eastAsia="es-ES_tradnl"/>
        </w:rPr>
        <w:lastRenderedPageBreak/>
        <w:t>21) Cuando el oferente o proponente no evidencie su participación en la audiencia de asignación de riesgos.</w:t>
      </w:r>
    </w:p>
    <w:p w14:paraId="215C917B" w14:textId="77777777" w:rsidR="00633691" w:rsidRPr="004B7EA8" w:rsidRDefault="00633691" w:rsidP="00992E53">
      <w:pPr>
        <w:spacing w:line="276" w:lineRule="auto"/>
        <w:jc w:val="both"/>
        <w:rPr>
          <w:rFonts w:cs="Arial"/>
          <w:szCs w:val="22"/>
          <w:lang w:val="es-ES" w:eastAsia="es-ES_tradnl"/>
        </w:rPr>
      </w:pPr>
    </w:p>
    <w:p w14:paraId="7745E6E9" w14:textId="77777777" w:rsidR="00633691" w:rsidRPr="004B7EA8" w:rsidRDefault="00633691" w:rsidP="00992E53">
      <w:pPr>
        <w:spacing w:line="276" w:lineRule="auto"/>
        <w:jc w:val="both"/>
        <w:rPr>
          <w:rFonts w:eastAsia="MS Mincho" w:cs="Arial"/>
          <w:szCs w:val="22"/>
          <w:lang w:val="es-ES"/>
        </w:rPr>
      </w:pPr>
      <w:r w:rsidRPr="004B7EA8">
        <w:rPr>
          <w:rFonts w:cs="Arial"/>
          <w:szCs w:val="22"/>
          <w:lang w:val="es-ES" w:eastAsia="es-ES_tradnl"/>
        </w:rPr>
        <w:t>22) Cuando no se aporte alguno de los documentos necesarios para calificar las propuestas.</w:t>
      </w:r>
    </w:p>
    <w:p w14:paraId="4FB86092" w14:textId="77777777" w:rsidR="00633691" w:rsidRPr="004B7EA8" w:rsidRDefault="00633691" w:rsidP="00992E53">
      <w:pPr>
        <w:spacing w:line="276" w:lineRule="auto"/>
        <w:jc w:val="both"/>
        <w:rPr>
          <w:rFonts w:eastAsia="MS Mincho" w:cs="Arial"/>
          <w:szCs w:val="22"/>
          <w:lang w:val="es-ES"/>
        </w:rPr>
      </w:pPr>
    </w:p>
    <w:p w14:paraId="07783D61" w14:textId="05EC27C2" w:rsidR="00D33ED0"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El Municipio se reserva el derecho de admitir aquellas propuestas que presenten defectos de forma, omisiones o errores siempre que éstos sean subsanables y no alteren el tratamiento igualitario de las mismas.</w:t>
      </w:r>
    </w:p>
    <w:p w14:paraId="7EA8E2F8" w14:textId="77777777" w:rsidR="00F470C2" w:rsidRPr="004B7EA8" w:rsidRDefault="00F470C2" w:rsidP="00992E53">
      <w:pPr>
        <w:spacing w:line="276" w:lineRule="auto"/>
        <w:rPr>
          <w:rFonts w:eastAsia="MS Mincho" w:cs="Arial"/>
          <w:szCs w:val="22"/>
          <w:lang w:val="es-ES_tradnl"/>
        </w:rPr>
      </w:pPr>
      <w:bookmarkStart w:id="151" w:name="_Toc532279473"/>
      <w:bookmarkStart w:id="152" w:name="_Toc532279495"/>
      <w:bookmarkStart w:id="153" w:name="_Toc532280037"/>
      <w:bookmarkStart w:id="154" w:name="_Toc532280943"/>
    </w:p>
    <w:p w14:paraId="2A125DFC" w14:textId="77777777" w:rsidR="00F470C2" w:rsidRPr="004B7EA8" w:rsidRDefault="00F470C2" w:rsidP="00992E53">
      <w:pPr>
        <w:pStyle w:val="Ttulo2"/>
        <w:spacing w:line="276" w:lineRule="auto"/>
        <w:rPr>
          <w:rFonts w:cs="Arial"/>
          <w:i/>
          <w:szCs w:val="22"/>
        </w:rPr>
      </w:pPr>
      <w:r w:rsidRPr="004B7EA8">
        <w:rPr>
          <w:rFonts w:cs="Arial"/>
          <w:szCs w:val="22"/>
        </w:rPr>
        <w:t>CRITERIOS DE DESEMPATE</w:t>
      </w:r>
    </w:p>
    <w:p w14:paraId="1DAC6471" w14:textId="77777777" w:rsidR="00F470C2" w:rsidRPr="004B7EA8" w:rsidRDefault="00F470C2" w:rsidP="00992E53">
      <w:pPr>
        <w:shd w:val="clear" w:color="auto" w:fill="FFFFFF"/>
        <w:spacing w:line="276" w:lineRule="auto"/>
        <w:ind w:right="-516"/>
        <w:rPr>
          <w:rFonts w:cs="Arial"/>
          <w:szCs w:val="22"/>
        </w:rPr>
      </w:pPr>
      <w:r w:rsidRPr="004B7EA8">
        <w:rPr>
          <w:rFonts w:cs="Arial"/>
          <w:szCs w:val="22"/>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7995F8FF" w14:textId="77777777" w:rsidR="00F470C2" w:rsidRPr="004B7EA8" w:rsidRDefault="00F470C2" w:rsidP="00992E53">
      <w:pPr>
        <w:shd w:val="clear" w:color="auto" w:fill="FFFFFF"/>
        <w:spacing w:line="276" w:lineRule="auto"/>
        <w:ind w:right="-516"/>
        <w:rPr>
          <w:rFonts w:cs="Arial"/>
          <w:szCs w:val="22"/>
        </w:rPr>
      </w:pPr>
    </w:p>
    <w:p w14:paraId="097E4673" w14:textId="77777777" w:rsidR="00F470C2" w:rsidRPr="004B7EA8" w:rsidRDefault="00F470C2" w:rsidP="00992E53">
      <w:pPr>
        <w:pStyle w:val="NormalWeb"/>
        <w:numPr>
          <w:ilvl w:val="0"/>
          <w:numId w:val="52"/>
        </w:numPr>
        <w:tabs>
          <w:tab w:val="left" w:pos="426"/>
        </w:tabs>
        <w:spacing w:before="0" w:beforeAutospacing="0" w:after="0" w:afterAutospacing="0" w:line="276" w:lineRule="auto"/>
        <w:ind w:left="0" w:right="-516" w:hanging="11"/>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4C616E56"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50D2BACC" w14:textId="77777777" w:rsidR="00F470C2" w:rsidRPr="004B7EA8" w:rsidRDefault="00F470C2" w:rsidP="00992E53">
      <w:pPr>
        <w:pStyle w:val="NormalWeb"/>
        <w:numPr>
          <w:ilvl w:val="0"/>
          <w:numId w:val="52"/>
        </w:numPr>
        <w:tabs>
          <w:tab w:val="left" w:pos="284"/>
        </w:tabs>
        <w:spacing w:before="0" w:beforeAutospacing="0" w:after="0" w:afterAutospacing="0" w:line="276" w:lineRule="auto"/>
        <w:ind w:left="0" w:right="-516" w:hanging="11"/>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3F5510FB"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3D79441A"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03667E5"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723C9CD9" w14:textId="72E2F91B"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1A5A16F6"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0D2FA506"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Finalmente, en el caso de los proponentes plurales, se preferirá la oferta cuando cada uno de los integrantes acredite alguna de las condiciones señaladas en los incisos anteriores de este numeral.</w:t>
      </w:r>
    </w:p>
    <w:p w14:paraId="77DA9FDB"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19339C1B"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10 – Autorización para el tratamiento de datos personales» como requisito para el otorgamiento del criterio de desempate. </w:t>
      </w:r>
    </w:p>
    <w:p w14:paraId="6BF881E9"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379CBA23" w14:textId="03E06F8D" w:rsidR="00F470C2" w:rsidRPr="004B7EA8" w:rsidRDefault="00F470C2" w:rsidP="00992E53">
      <w:pPr>
        <w:pStyle w:val="NormalWeb"/>
        <w:numPr>
          <w:ilvl w:val="0"/>
          <w:numId w:val="52"/>
        </w:numPr>
        <w:tabs>
          <w:tab w:val="left" w:pos="284"/>
        </w:tabs>
        <w:spacing w:before="0" w:beforeAutospacing="0" w:after="0" w:afterAutospacing="0" w:line="276" w:lineRule="auto"/>
        <w:ind w:left="0" w:right="-516" w:hanging="11"/>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w:t>
      </w:r>
      <w:r w:rsidRPr="004B7EA8">
        <w:rPr>
          <w:rFonts w:ascii="Arial" w:eastAsia="Calibri" w:hAnsi="Arial" w:cs="Arial"/>
          <w:sz w:val="22"/>
          <w:szCs w:val="22"/>
          <w:lang w:eastAsia="en-US"/>
        </w:rPr>
        <w:lastRenderedPageBreak/>
        <w:t xml:space="preserve">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129D992C"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4309F943"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70AC55BB"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1E61D156"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9A88106"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406A802C" w14:textId="69C3BC11" w:rsidR="00F470C2" w:rsidRPr="004B7EA8" w:rsidRDefault="00F470C2" w:rsidP="00992E53">
      <w:pPr>
        <w:pStyle w:val="NormalWeb"/>
        <w:numPr>
          <w:ilvl w:val="0"/>
          <w:numId w:val="52"/>
        </w:numPr>
        <w:tabs>
          <w:tab w:val="left" w:pos="284"/>
          <w:tab w:val="left" w:pos="709"/>
        </w:tabs>
        <w:spacing w:before="0" w:beforeAutospacing="0" w:after="0" w:afterAutospacing="0" w:line="276" w:lineRule="auto"/>
        <w:ind w:left="0" w:right="-516" w:firstLine="0"/>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50C3EC47" w14:textId="77777777" w:rsidR="00F470C2" w:rsidRPr="004B7EA8" w:rsidRDefault="00F470C2" w:rsidP="00992E53">
      <w:pPr>
        <w:pStyle w:val="NormalWeb"/>
        <w:tabs>
          <w:tab w:val="left" w:pos="709"/>
          <w:tab w:val="left" w:pos="851"/>
        </w:tabs>
        <w:spacing w:before="0" w:beforeAutospacing="0" w:after="0" w:afterAutospacing="0" w:line="276" w:lineRule="auto"/>
        <w:ind w:right="-516"/>
        <w:jc w:val="both"/>
        <w:rPr>
          <w:rFonts w:ascii="Arial" w:eastAsia="Calibri" w:hAnsi="Arial" w:cs="Arial"/>
          <w:sz w:val="22"/>
          <w:szCs w:val="22"/>
          <w:lang w:eastAsia="en-US"/>
        </w:rPr>
      </w:pPr>
    </w:p>
    <w:p w14:paraId="074C46E6" w14:textId="77777777" w:rsidR="00F470C2" w:rsidRPr="004B7EA8" w:rsidRDefault="00F470C2" w:rsidP="00992E53">
      <w:pPr>
        <w:pStyle w:val="NormalWeb"/>
        <w:tabs>
          <w:tab w:val="left" w:pos="709"/>
          <w:tab w:val="left" w:pos="851"/>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144896A3" w14:textId="77777777" w:rsidR="00F470C2" w:rsidRPr="004B7EA8" w:rsidRDefault="00F470C2" w:rsidP="00992E53">
      <w:pPr>
        <w:pStyle w:val="NormalWeb"/>
        <w:tabs>
          <w:tab w:val="left" w:pos="709"/>
          <w:tab w:val="left" w:pos="851"/>
        </w:tabs>
        <w:spacing w:before="0" w:beforeAutospacing="0" w:after="0" w:afterAutospacing="0" w:line="276" w:lineRule="auto"/>
        <w:ind w:right="-516"/>
        <w:jc w:val="both"/>
        <w:rPr>
          <w:rFonts w:ascii="Arial" w:eastAsia="Calibri" w:hAnsi="Arial" w:cs="Arial"/>
          <w:sz w:val="22"/>
          <w:szCs w:val="22"/>
          <w:lang w:eastAsia="en-US"/>
        </w:rPr>
      </w:pPr>
    </w:p>
    <w:p w14:paraId="3FC79DB8" w14:textId="0BFBB5D5" w:rsidR="00F470C2" w:rsidRPr="004B7EA8" w:rsidRDefault="00F470C2" w:rsidP="00C03FC4">
      <w:pPr>
        <w:pStyle w:val="Prrafodelista"/>
        <w:spacing w:line="276" w:lineRule="auto"/>
        <w:ind w:left="0" w:right="-516" w:hanging="11"/>
        <w:jc w:val="both"/>
        <w:rPr>
          <w:szCs w:val="22"/>
        </w:rPr>
      </w:pPr>
      <w:r w:rsidRPr="004B7EA8">
        <w:rPr>
          <w:szCs w:val="22"/>
        </w:rPr>
        <w:t>En el caso de los proponentes plurales, su representante legal diligenciará el «Formato 1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67FA5FA7" w14:textId="77777777" w:rsidR="00F470C2" w:rsidRPr="004B7EA8" w:rsidRDefault="00F470C2" w:rsidP="00992E53">
      <w:pPr>
        <w:pStyle w:val="Prrafodelista"/>
        <w:spacing w:line="276" w:lineRule="auto"/>
        <w:ind w:left="0" w:right="-516"/>
        <w:rPr>
          <w:szCs w:val="22"/>
        </w:rPr>
      </w:pPr>
    </w:p>
    <w:p w14:paraId="0B347245" w14:textId="620DA6BF" w:rsidR="00F470C2" w:rsidRPr="004B7EA8" w:rsidRDefault="00F470C2" w:rsidP="00C03FC4">
      <w:pPr>
        <w:pStyle w:val="Prrafodelista"/>
        <w:spacing w:line="276" w:lineRule="auto"/>
        <w:ind w:left="0" w:right="-516" w:hanging="11"/>
        <w:jc w:val="both"/>
        <w:rPr>
          <w:szCs w:val="22"/>
        </w:rPr>
      </w:pPr>
      <w:r w:rsidRPr="004B7EA8">
        <w:rPr>
          <w:szCs w:val="22"/>
        </w:rPr>
        <w:t>En cualquiera de los dos supuestos anteriores, para el otorgamiento del criterio de desempate cada uno de los trabajadores que cumpla las condiciones previstas por la ley diligenciará el «Formato 1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6108A6B" w14:textId="77777777" w:rsidR="00F470C2" w:rsidRPr="004B7EA8" w:rsidRDefault="00F470C2" w:rsidP="00992E53">
      <w:pPr>
        <w:pStyle w:val="Prrafodelista"/>
        <w:spacing w:line="276" w:lineRule="auto"/>
        <w:ind w:left="0" w:right="-516"/>
        <w:rPr>
          <w:szCs w:val="22"/>
        </w:rPr>
      </w:pPr>
    </w:p>
    <w:p w14:paraId="739B2467" w14:textId="77777777" w:rsidR="00F470C2" w:rsidRPr="004B7EA8" w:rsidRDefault="00F470C2" w:rsidP="00C03FC4">
      <w:pPr>
        <w:pStyle w:val="Prrafodelista"/>
        <w:spacing w:line="276" w:lineRule="auto"/>
        <w:ind w:left="0" w:right="-516" w:hanging="11"/>
        <w:jc w:val="both"/>
        <w:rPr>
          <w:szCs w:val="22"/>
        </w:rPr>
      </w:pPr>
      <w:r w:rsidRPr="004B7EA8">
        <w:rPr>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1D0753C" w14:textId="77777777" w:rsidR="00F470C2" w:rsidRPr="004B7EA8" w:rsidRDefault="00F470C2" w:rsidP="00992E53">
      <w:pPr>
        <w:pStyle w:val="Prrafodelista"/>
        <w:spacing w:line="276" w:lineRule="auto"/>
        <w:ind w:left="0" w:right="-516"/>
        <w:rPr>
          <w:szCs w:val="22"/>
        </w:rPr>
      </w:pPr>
    </w:p>
    <w:p w14:paraId="552E5557" w14:textId="0DC8F212" w:rsidR="00F470C2" w:rsidRPr="004B7EA8" w:rsidRDefault="00F470C2" w:rsidP="00992E53">
      <w:pPr>
        <w:pStyle w:val="NormalWeb"/>
        <w:numPr>
          <w:ilvl w:val="0"/>
          <w:numId w:val="52"/>
        </w:numPr>
        <w:tabs>
          <w:tab w:val="left" w:pos="284"/>
        </w:tabs>
        <w:spacing w:before="0" w:beforeAutospacing="0" w:after="0" w:afterAutospacing="0" w:line="276" w:lineRule="auto"/>
        <w:ind w:left="0" w:right="-516" w:hanging="11"/>
        <w:jc w:val="both"/>
        <w:rPr>
          <w:rFonts w:ascii="Arial" w:eastAsia="Calibri" w:hAnsi="Arial" w:cs="Arial"/>
          <w:sz w:val="22"/>
          <w:szCs w:val="22"/>
          <w:lang w:eastAsia="en-US"/>
        </w:rPr>
      </w:pPr>
      <w:r w:rsidRPr="004B7EA8">
        <w:rPr>
          <w:rFonts w:ascii="Arial" w:eastAsia="Calibri" w:hAnsi="Arial" w:cs="Arial"/>
          <w:sz w:val="22"/>
          <w:szCs w:val="22"/>
          <w:lang w:eastAsia="en-US"/>
        </w:rPr>
        <w:t>Preferir la propuesta presentada por el oferente que acredite, en las condiciones establecidas en la Ley 2069 de 2020, que por lo menos el diez por ciento (10 %) de su nómina pertenece a población indígena, negra, afrocolombiana, raizal, palanquera, Rom o gitana, para lo cual, la persona natural, el representante legal o el revisor fiscal, según corresponda, diligenciará el  «Formato 1 D  – Vinculación de población indígena, negra, afrocolombiana, raizal, palenquera, Rom o gitanas» mediante el cual certifica las personas vinculadas a su nómina y el número de identificación y el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D8CBC93" w14:textId="77777777" w:rsidR="00F470C2" w:rsidRPr="004B7EA8" w:rsidRDefault="00F470C2" w:rsidP="00992E53">
      <w:pPr>
        <w:pStyle w:val="NormalWeb"/>
        <w:tabs>
          <w:tab w:val="left" w:pos="284"/>
        </w:tabs>
        <w:spacing w:before="0" w:beforeAutospacing="0" w:after="0" w:afterAutospacing="0" w:line="276" w:lineRule="auto"/>
        <w:ind w:right="-516"/>
        <w:jc w:val="both"/>
        <w:rPr>
          <w:rFonts w:ascii="Arial" w:eastAsia="Calibri" w:hAnsi="Arial" w:cs="Arial"/>
          <w:sz w:val="22"/>
          <w:szCs w:val="22"/>
          <w:lang w:eastAsia="en-US"/>
        </w:rPr>
      </w:pPr>
    </w:p>
    <w:p w14:paraId="4B2B48AA"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68F85F0"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5B121C68"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60D8A1EA" w14:textId="77777777" w:rsidR="00F470C2" w:rsidRPr="004B7EA8" w:rsidRDefault="00F470C2" w:rsidP="00992E53">
      <w:pPr>
        <w:pStyle w:val="NormalWeb"/>
        <w:spacing w:before="0" w:beforeAutospacing="0" w:after="0" w:afterAutospacing="0" w:line="276" w:lineRule="auto"/>
        <w:ind w:right="-516"/>
        <w:jc w:val="both"/>
        <w:rPr>
          <w:rFonts w:ascii="Arial" w:eastAsia="Calibri" w:hAnsi="Arial" w:cs="Arial"/>
          <w:sz w:val="22"/>
          <w:szCs w:val="22"/>
          <w:lang w:eastAsia="en-US"/>
        </w:rPr>
      </w:pPr>
    </w:p>
    <w:p w14:paraId="71C86991" w14:textId="74397B1F" w:rsidR="00F470C2" w:rsidRPr="004B7EA8" w:rsidRDefault="00F470C2" w:rsidP="00992E53">
      <w:pPr>
        <w:tabs>
          <w:tab w:val="left" w:pos="709"/>
        </w:tabs>
        <w:spacing w:line="276" w:lineRule="auto"/>
        <w:ind w:right="-516"/>
        <w:contextualSpacing/>
        <w:jc w:val="both"/>
        <w:rPr>
          <w:rFonts w:cs="Arial"/>
          <w:szCs w:val="22"/>
        </w:rPr>
      </w:pPr>
      <w:r w:rsidRPr="004B7EA8">
        <w:rPr>
          <w:rFonts w:cs="Arial"/>
          <w:szCs w:val="22"/>
        </w:rPr>
        <w:t>En el caso de los proponentes plurales, su representante legal diligenciará el «Formato 1 D – Vinculación de población indígena, negra, afrocolombiana, raizal, palenquera, Rom o gitanas», mediante el cual certifica que por lo menos el diez por ciento (10 %)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3086DE88" w14:textId="77777777" w:rsidR="00F470C2" w:rsidRPr="004B7EA8" w:rsidRDefault="00F470C2" w:rsidP="00992E53">
      <w:pPr>
        <w:tabs>
          <w:tab w:val="left" w:pos="709"/>
        </w:tabs>
        <w:spacing w:line="276" w:lineRule="auto"/>
        <w:ind w:right="-516"/>
        <w:contextualSpacing/>
        <w:rPr>
          <w:rFonts w:cs="Arial"/>
          <w:szCs w:val="22"/>
        </w:rPr>
      </w:pPr>
    </w:p>
    <w:p w14:paraId="4113CED0" w14:textId="77777777" w:rsidR="00F470C2" w:rsidRPr="004B7EA8" w:rsidRDefault="00F470C2" w:rsidP="00C03FC4">
      <w:pPr>
        <w:tabs>
          <w:tab w:val="left" w:pos="709"/>
        </w:tabs>
        <w:spacing w:line="276" w:lineRule="auto"/>
        <w:ind w:right="-516"/>
        <w:contextualSpacing/>
        <w:jc w:val="both"/>
        <w:rPr>
          <w:rFonts w:cs="Arial"/>
          <w:szCs w:val="22"/>
        </w:rPr>
      </w:pPr>
      <w:r w:rsidRPr="004B7EA8">
        <w:rPr>
          <w:rFonts w:cs="Arial"/>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Rom o gitana, diligencien el «Formato 10- Autorización para el tratamiento de datos personales» como requisito para el otorgamiento del criterio de desempate. </w:t>
      </w:r>
    </w:p>
    <w:p w14:paraId="2FF1DF60" w14:textId="77777777" w:rsidR="00F470C2" w:rsidRPr="004B7EA8" w:rsidRDefault="00F470C2" w:rsidP="00992E53">
      <w:pPr>
        <w:tabs>
          <w:tab w:val="left" w:pos="709"/>
        </w:tabs>
        <w:spacing w:line="276" w:lineRule="auto"/>
        <w:ind w:right="-516"/>
        <w:contextualSpacing/>
        <w:rPr>
          <w:rFonts w:cs="Arial"/>
          <w:szCs w:val="22"/>
        </w:rPr>
      </w:pPr>
    </w:p>
    <w:p w14:paraId="6D13293C" w14:textId="77777777" w:rsidR="00F470C2" w:rsidRPr="004B7EA8" w:rsidRDefault="00F470C2" w:rsidP="00992E53">
      <w:pPr>
        <w:pStyle w:val="NormalWeb"/>
        <w:numPr>
          <w:ilvl w:val="0"/>
          <w:numId w:val="52"/>
        </w:numPr>
        <w:tabs>
          <w:tab w:val="left" w:pos="284"/>
          <w:tab w:val="left" w:pos="426"/>
        </w:tabs>
        <w:spacing w:before="0" w:beforeAutospacing="0" w:after="0" w:afterAutospacing="0" w:line="276" w:lineRule="auto"/>
        <w:ind w:left="0" w:right="-516" w:hanging="11"/>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1321C7F4"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12009783"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En el caso de las personas jurídicas, el representante legal o el revisor fiscal, si están obligados a tenerlo, diligenciarán el «Formato 9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3BC13516" w14:textId="77777777" w:rsidR="00F470C2" w:rsidRPr="004B7EA8" w:rsidRDefault="00F470C2" w:rsidP="00992E53">
      <w:pPr>
        <w:pStyle w:val="NormalWeb"/>
        <w:tabs>
          <w:tab w:val="left" w:pos="426"/>
          <w:tab w:val="left" w:pos="1134"/>
        </w:tabs>
        <w:spacing w:before="0" w:beforeAutospacing="0" w:after="0" w:afterAutospacing="0" w:line="276" w:lineRule="auto"/>
        <w:ind w:right="-516"/>
        <w:jc w:val="both"/>
        <w:rPr>
          <w:rFonts w:ascii="Arial" w:eastAsia="Calibri" w:hAnsi="Arial" w:cs="Arial"/>
          <w:sz w:val="22"/>
          <w:szCs w:val="22"/>
          <w:lang w:eastAsia="en-US"/>
        </w:rPr>
      </w:pPr>
    </w:p>
    <w:p w14:paraId="7E1E652E" w14:textId="04EAAB80" w:rsidR="00F470C2" w:rsidRPr="004B7EA8" w:rsidRDefault="00F470C2" w:rsidP="00992E53">
      <w:pPr>
        <w:pStyle w:val="NormalWeb"/>
        <w:tabs>
          <w:tab w:val="left" w:pos="426"/>
          <w:tab w:val="left" w:pos="1134"/>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lastRenderedPageBreak/>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1 E - Participación mayoritaria de personas en proceso de reincorporación (persona jurídica integrante del proponente plural)», junto con los documentos de identificación de cada una de las personas en proceso de reincorporación. </w:t>
      </w:r>
    </w:p>
    <w:p w14:paraId="6F1C8DE5"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357C7185"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10- Autorización para el tratamiento de datos personales» como requisito para el otorgamiento del criterio de desempate. </w:t>
      </w:r>
    </w:p>
    <w:p w14:paraId="021BC161"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7DD65357" w14:textId="77777777" w:rsidR="00F470C2" w:rsidRPr="004B7EA8" w:rsidRDefault="00F470C2" w:rsidP="00992E53">
      <w:pPr>
        <w:pStyle w:val="NormalWeb"/>
        <w:numPr>
          <w:ilvl w:val="0"/>
          <w:numId w:val="52"/>
        </w:numPr>
        <w:tabs>
          <w:tab w:val="left" w:pos="426"/>
        </w:tabs>
        <w:spacing w:before="0" w:beforeAutospacing="0" w:after="0" w:afterAutospacing="0" w:line="276" w:lineRule="auto"/>
        <w:ind w:left="0" w:right="-516" w:hanging="11"/>
        <w:jc w:val="both"/>
        <w:rPr>
          <w:rFonts w:ascii="Arial" w:eastAsia="Calibri" w:hAnsi="Arial" w:cs="Arial"/>
          <w:sz w:val="22"/>
          <w:szCs w:val="22"/>
          <w:lang w:eastAsia="en-US"/>
        </w:rPr>
      </w:pPr>
      <w:r w:rsidRPr="004B7EA8">
        <w:rPr>
          <w:rFonts w:ascii="Arial" w:eastAsia="Calibri" w:hAnsi="Arial" w:cs="Arial"/>
          <w:sz w:val="22"/>
          <w:szCs w:val="22"/>
          <w:lang w:eastAsia="en-US"/>
        </w:rPr>
        <w:t>Preferir la oferta presentada por un proponente plural siempre que se cumplan las condiciones de los siguientes literales:</w:t>
      </w:r>
    </w:p>
    <w:p w14:paraId="22483E26"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488506DB" w14:textId="605F0301"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3264CB3D"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5FD5A82B"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(b) el integrante del proponente plural debe aportar mínimo el veinticinco por ciento (25 %) de la experiencia general acreditada en la oferta. </w:t>
      </w:r>
    </w:p>
    <w:p w14:paraId="22A15EA0"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23B7F446" w14:textId="69AC56EA"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 E Participación mayoritaria de mujeres cabeza de familia y/o personas en proceso de reincorporación y/o reintegración». </w:t>
      </w:r>
    </w:p>
    <w:p w14:paraId="6322D43B"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4A34BB1E"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63FB4603"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39B9D24F" w14:textId="5DFE0E04" w:rsidR="00F470C2" w:rsidRPr="004B7EA8" w:rsidRDefault="00F470C2" w:rsidP="00992E53">
      <w:pPr>
        <w:pStyle w:val="NormalWeb"/>
        <w:numPr>
          <w:ilvl w:val="0"/>
          <w:numId w:val="52"/>
        </w:numPr>
        <w:tabs>
          <w:tab w:val="left" w:pos="426"/>
        </w:tabs>
        <w:spacing w:before="0" w:beforeAutospacing="0" w:after="0" w:afterAutospacing="0" w:line="276" w:lineRule="auto"/>
        <w:ind w:left="0" w:right="-516" w:hanging="11"/>
        <w:jc w:val="both"/>
        <w:rPr>
          <w:rFonts w:ascii="Arial" w:eastAsia="Calibri" w:hAnsi="Arial" w:cs="Arial"/>
          <w:sz w:val="22"/>
          <w:szCs w:val="22"/>
          <w:lang w:eastAsia="en-US"/>
        </w:rPr>
      </w:pPr>
      <w:r w:rsidRPr="004B7EA8">
        <w:rPr>
          <w:rFonts w:ascii="Arial" w:eastAsia="Calibri" w:hAnsi="Arial" w:cs="Arial"/>
          <w:sz w:val="22"/>
          <w:szCs w:val="22"/>
          <w:lang w:eastAsia="en-US"/>
        </w:rPr>
        <w:t>Preferir la oferta presentada por una Mipyme, para lo cual se verificará en los términos del parágrafo del artículo 2.2.1.13.2.4 del Decreto 1074 de 2015. En este sentido, la acreditación del tamaño empresarial se efectuará diligenciando el «Fo</w:t>
      </w:r>
      <w:r w:rsidR="003A0949" w:rsidRPr="004B7EA8">
        <w:rPr>
          <w:rFonts w:ascii="Arial" w:eastAsia="Calibri" w:hAnsi="Arial" w:cs="Arial"/>
          <w:sz w:val="22"/>
          <w:szCs w:val="22"/>
          <w:lang w:eastAsia="en-US"/>
        </w:rPr>
        <w:t>rmato 1</w:t>
      </w:r>
      <w:r w:rsidRPr="004B7EA8">
        <w:rPr>
          <w:rFonts w:ascii="Arial" w:eastAsia="Calibri" w:hAnsi="Arial" w:cs="Arial"/>
          <w:sz w:val="22"/>
          <w:szCs w:val="22"/>
          <w:lang w:eastAsia="en-US"/>
        </w:rPr>
        <w:t xml:space="preserve">G–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28C5E5C9"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4B0D15A1"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0039183"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33F22821"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BFA5626"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7DC7D9AD" w14:textId="77777777" w:rsidR="00F470C2" w:rsidRPr="004B7EA8" w:rsidRDefault="00F470C2" w:rsidP="00992E53">
      <w:pPr>
        <w:pStyle w:val="Prrafodelista"/>
        <w:widowControl/>
        <w:numPr>
          <w:ilvl w:val="0"/>
          <w:numId w:val="52"/>
        </w:numPr>
        <w:tabs>
          <w:tab w:val="left" w:pos="426"/>
          <w:tab w:val="left" w:pos="1134"/>
        </w:tabs>
        <w:suppressAutoHyphens w:val="0"/>
        <w:autoSpaceDE/>
        <w:autoSpaceDN/>
        <w:spacing w:line="276" w:lineRule="auto"/>
        <w:ind w:left="0" w:right="-516" w:hanging="11"/>
        <w:jc w:val="both"/>
        <w:rPr>
          <w:szCs w:val="22"/>
        </w:rPr>
      </w:pPr>
      <w:r w:rsidRPr="004B7EA8">
        <w:rPr>
          <w:szCs w:val="22"/>
        </w:rPr>
        <w:t xml:space="preserve"> Preferir la oferta presentada por el proponente plural constituido en su totalidad por micro y/o pequeñas empresas, cooperativas o asociaciones mutuales.  </w:t>
      </w:r>
    </w:p>
    <w:p w14:paraId="76F6B502"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718B14F8" w14:textId="3F14FA50"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La condición de micro o pequeña empresa se verificará en los términos del parágrafo del artículo 2.2.1.13.2.4 del Decreto 1074 de 2015, esto es, la acreditación del tamaño empresarial se efect</w:t>
      </w:r>
      <w:r w:rsidR="003A0949" w:rsidRPr="004B7EA8">
        <w:rPr>
          <w:rFonts w:ascii="Arial" w:eastAsia="Calibri" w:hAnsi="Arial" w:cs="Arial"/>
          <w:sz w:val="22"/>
          <w:szCs w:val="22"/>
          <w:lang w:eastAsia="en-US"/>
        </w:rPr>
        <w:t>uará diligenciando el «Formato 1</w:t>
      </w:r>
      <w:r w:rsidRPr="004B7EA8">
        <w:rPr>
          <w:rFonts w:ascii="Arial" w:eastAsia="Calibri" w:hAnsi="Arial" w:cs="Arial"/>
          <w:sz w:val="22"/>
          <w:szCs w:val="22"/>
          <w:lang w:eastAsia="en-US"/>
        </w:rPr>
        <w:t>H – Acreditación Mipyme», mediante el cual bajo la gravedad de juramento certifica la condición de micro o pequeña empresa de conformidad con la Ley 590 de 2000 y el Decreto 1074 de 2015, o las normas que lo modifiquen, sustituyan o complementen.</w:t>
      </w:r>
    </w:p>
    <w:p w14:paraId="7FB0690C"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2DBAF469"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783F2E24"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2ADA1EA7" w14:textId="77777777" w:rsidR="00F470C2" w:rsidRPr="004B7EA8" w:rsidRDefault="00F470C2" w:rsidP="00992E53">
      <w:pPr>
        <w:pStyle w:val="Prrafodelista"/>
        <w:widowControl/>
        <w:numPr>
          <w:ilvl w:val="0"/>
          <w:numId w:val="52"/>
        </w:numPr>
        <w:tabs>
          <w:tab w:val="left" w:pos="426"/>
          <w:tab w:val="left" w:pos="1134"/>
        </w:tabs>
        <w:suppressAutoHyphens w:val="0"/>
        <w:autoSpaceDE/>
        <w:autoSpaceDN/>
        <w:spacing w:line="276" w:lineRule="auto"/>
        <w:ind w:left="0" w:right="-516" w:hanging="11"/>
        <w:jc w:val="both"/>
        <w:rPr>
          <w:szCs w:val="22"/>
        </w:rPr>
      </w:pPr>
      <w:r w:rsidRPr="004B7EA8">
        <w:rPr>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9 H- Pagos realizados a Mipymes, cooperativas o asociaciones mutuales».</w:t>
      </w:r>
    </w:p>
    <w:p w14:paraId="0CD6C503"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2650BD7D"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Igualmente, cuando la oferta es presentada por un proponente plural se preferirá a este siempre que:</w:t>
      </w:r>
    </w:p>
    <w:p w14:paraId="02821D23"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54A46815"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4239D974"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4058103B"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(b) la Mipyme, cooperativa o asociación mutual aporte mínimo el veinticinco por ciento (25%) de la experiencia general acreditada en la oferta;</w:t>
      </w:r>
      <w:r w:rsidRPr="004B7EA8" w:rsidDel="000D757D">
        <w:rPr>
          <w:rFonts w:ascii="Arial" w:eastAsia="Calibri" w:hAnsi="Arial" w:cs="Arial"/>
          <w:sz w:val="22"/>
          <w:szCs w:val="22"/>
          <w:lang w:eastAsia="en-US"/>
        </w:rPr>
        <w:t xml:space="preserve"> </w:t>
      </w:r>
      <w:r w:rsidRPr="004B7EA8">
        <w:rPr>
          <w:rFonts w:ascii="Arial" w:eastAsia="Calibri" w:hAnsi="Arial" w:cs="Arial"/>
          <w:sz w:val="22"/>
          <w:szCs w:val="22"/>
          <w:lang w:eastAsia="en-US"/>
        </w:rPr>
        <w:t xml:space="preserve">y </w:t>
      </w:r>
    </w:p>
    <w:p w14:paraId="0D738027"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23080E0B" w14:textId="2B658A3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lastRenderedPageBreak/>
        <w:t>(c) ni la Mipyme, cooperativa o asociación mutual ni sus accionistas, socios o representantes legales sean empleados, socios o accionistas de los integrantes del proponente plural, para lo cual el integrante respectivo lo manifes</w:t>
      </w:r>
      <w:r w:rsidR="003A0949" w:rsidRPr="004B7EA8">
        <w:rPr>
          <w:rFonts w:ascii="Arial" w:eastAsia="Calibri" w:hAnsi="Arial" w:cs="Arial"/>
          <w:sz w:val="22"/>
          <w:szCs w:val="22"/>
          <w:lang w:eastAsia="en-US"/>
        </w:rPr>
        <w:t>tará diligenciando el «Formato 1</w:t>
      </w:r>
      <w:r w:rsidRPr="004B7EA8">
        <w:rPr>
          <w:rFonts w:ascii="Arial" w:eastAsia="Calibri" w:hAnsi="Arial" w:cs="Arial"/>
          <w:sz w:val="22"/>
          <w:szCs w:val="22"/>
          <w:lang w:eastAsia="en-US"/>
        </w:rPr>
        <w:t xml:space="preserve"> G – Acreditación Mipyme».</w:t>
      </w:r>
    </w:p>
    <w:p w14:paraId="070F867B"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79A6BEEC"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CF76451" w14:textId="77777777" w:rsidR="00F470C2" w:rsidRPr="004B7EA8" w:rsidRDefault="00F470C2" w:rsidP="00992E53">
      <w:pPr>
        <w:pStyle w:val="NormalWeb"/>
        <w:tabs>
          <w:tab w:val="left" w:pos="426"/>
          <w:tab w:val="left" w:pos="709"/>
        </w:tabs>
        <w:spacing w:before="0" w:beforeAutospacing="0" w:after="0" w:afterAutospacing="0" w:line="276" w:lineRule="auto"/>
        <w:ind w:right="-516"/>
        <w:jc w:val="both"/>
        <w:rPr>
          <w:rFonts w:ascii="Arial" w:eastAsia="Calibri" w:hAnsi="Arial" w:cs="Arial"/>
          <w:sz w:val="22"/>
          <w:szCs w:val="22"/>
          <w:lang w:eastAsia="en-US"/>
        </w:rPr>
      </w:pPr>
    </w:p>
    <w:p w14:paraId="09D01F37" w14:textId="77777777" w:rsidR="00F470C2" w:rsidRPr="004B7EA8" w:rsidRDefault="00F470C2" w:rsidP="00992E53">
      <w:pPr>
        <w:pStyle w:val="Prrafodelista"/>
        <w:widowControl/>
        <w:numPr>
          <w:ilvl w:val="0"/>
          <w:numId w:val="52"/>
        </w:numPr>
        <w:tabs>
          <w:tab w:val="left" w:pos="426"/>
          <w:tab w:val="left" w:pos="1134"/>
        </w:tabs>
        <w:suppressAutoHyphens w:val="0"/>
        <w:autoSpaceDE/>
        <w:autoSpaceDN/>
        <w:spacing w:line="276" w:lineRule="auto"/>
        <w:ind w:left="0" w:right="-516" w:hanging="11"/>
        <w:jc w:val="both"/>
        <w:rPr>
          <w:szCs w:val="22"/>
        </w:rPr>
      </w:pPr>
      <w:r w:rsidRPr="004B7EA8">
        <w:rPr>
          <w:szCs w:val="22"/>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04A45C5" w14:textId="77777777" w:rsidR="00F470C2" w:rsidRPr="004B7EA8" w:rsidRDefault="00F470C2" w:rsidP="00992E53">
      <w:pPr>
        <w:pStyle w:val="Prrafodelista"/>
        <w:tabs>
          <w:tab w:val="left" w:pos="426"/>
          <w:tab w:val="left" w:pos="1134"/>
        </w:tabs>
        <w:spacing w:line="276" w:lineRule="auto"/>
        <w:ind w:left="0" w:right="-516"/>
        <w:rPr>
          <w:szCs w:val="22"/>
        </w:rPr>
      </w:pPr>
    </w:p>
    <w:p w14:paraId="0C63404E" w14:textId="1FE3A681" w:rsidR="00F470C2" w:rsidRPr="004B7EA8" w:rsidRDefault="00C03FC4" w:rsidP="00992E53">
      <w:pPr>
        <w:pStyle w:val="Prrafodelista"/>
        <w:tabs>
          <w:tab w:val="left" w:pos="426"/>
          <w:tab w:val="left" w:pos="1134"/>
        </w:tabs>
        <w:spacing w:line="276" w:lineRule="auto"/>
        <w:ind w:left="0" w:right="-516"/>
        <w:rPr>
          <w:szCs w:val="22"/>
        </w:rPr>
      </w:pPr>
      <w:r>
        <w:rPr>
          <w:szCs w:val="22"/>
        </w:rPr>
        <w:tab/>
      </w:r>
      <w:r w:rsidR="00F470C2" w:rsidRPr="004B7EA8">
        <w:rPr>
          <w:szCs w:val="22"/>
        </w:rPr>
        <w:t>Tratándose de proponentes plurales, se preferirá la oferta cuando cada uno de los integrantes acredite las condiciones señaladas en los incisos anteriores de este numeral.</w:t>
      </w:r>
    </w:p>
    <w:p w14:paraId="56A6AA7B" w14:textId="77777777" w:rsidR="00F470C2" w:rsidRPr="004B7EA8" w:rsidRDefault="00F470C2" w:rsidP="00992E53">
      <w:pPr>
        <w:pStyle w:val="Prrafodelista"/>
        <w:tabs>
          <w:tab w:val="left" w:pos="426"/>
          <w:tab w:val="left" w:pos="1134"/>
        </w:tabs>
        <w:spacing w:line="276" w:lineRule="auto"/>
        <w:ind w:left="0" w:right="-516"/>
        <w:rPr>
          <w:szCs w:val="22"/>
        </w:rPr>
      </w:pPr>
    </w:p>
    <w:p w14:paraId="52E708B9" w14:textId="77777777" w:rsidR="00F470C2" w:rsidRPr="004B7EA8" w:rsidRDefault="00F470C2" w:rsidP="00992E53">
      <w:pPr>
        <w:pStyle w:val="Prrafodelista"/>
        <w:widowControl/>
        <w:numPr>
          <w:ilvl w:val="0"/>
          <w:numId w:val="52"/>
        </w:numPr>
        <w:tabs>
          <w:tab w:val="left" w:pos="426"/>
          <w:tab w:val="left" w:pos="1134"/>
        </w:tabs>
        <w:suppressAutoHyphens w:val="0"/>
        <w:autoSpaceDE/>
        <w:autoSpaceDN/>
        <w:spacing w:line="276" w:lineRule="auto"/>
        <w:ind w:left="0" w:right="-516" w:hanging="11"/>
        <w:jc w:val="both"/>
        <w:rPr>
          <w:szCs w:val="22"/>
        </w:rPr>
      </w:pPr>
      <w:r w:rsidRPr="004B7EA8">
        <w:rPr>
          <w:szCs w:val="22"/>
        </w:rPr>
        <w:t>Si después de aplicar los criterios anteriormente mencionados persiste el empate:</w:t>
      </w:r>
    </w:p>
    <w:p w14:paraId="04468B76"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2160D0B6"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1A339B5B"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p>
    <w:p w14:paraId="48DB9F3D" w14:textId="77777777" w:rsidR="00F470C2" w:rsidRPr="004B7EA8" w:rsidRDefault="00F470C2" w:rsidP="00992E53">
      <w:pPr>
        <w:pStyle w:val="NormalWeb"/>
        <w:tabs>
          <w:tab w:val="left" w:pos="426"/>
        </w:tabs>
        <w:spacing w:before="0" w:beforeAutospacing="0" w:after="0" w:afterAutospacing="0" w:line="276" w:lineRule="auto"/>
        <w:ind w:right="-516"/>
        <w:jc w:val="both"/>
        <w:rPr>
          <w:rFonts w:ascii="Arial" w:eastAsia="Calibri" w:hAnsi="Arial" w:cs="Arial"/>
          <w:sz w:val="22"/>
          <w:szCs w:val="22"/>
          <w:lang w:eastAsia="en-US"/>
        </w:rPr>
      </w:pPr>
      <w:r w:rsidRPr="004B7EA8">
        <w:rPr>
          <w:rFonts w:ascii="Arial" w:eastAsia="Calibri" w:hAnsi="Arial" w:cs="Arial"/>
          <w:sz w:val="22"/>
          <w:szCs w:val="22"/>
          <w:lang w:eastAsia="en-US"/>
        </w:rPr>
        <w:t xml:space="preserve">(b) Realizados estos cálculos, la Entidad Estatal seleccionará a aquel proponente que presente coincidencia entre el número asignado y el residuo encontrado. En caso de que el residuo sea cero (0), se escogerá al proponente con el mayor número asignado. </w:t>
      </w:r>
    </w:p>
    <w:p w14:paraId="2C78D54E" w14:textId="77777777" w:rsidR="00F470C2" w:rsidRPr="004B7EA8" w:rsidRDefault="00F470C2" w:rsidP="00992E53">
      <w:pPr>
        <w:tabs>
          <w:tab w:val="left" w:pos="426"/>
        </w:tabs>
        <w:spacing w:line="276" w:lineRule="auto"/>
        <w:ind w:right="-516"/>
        <w:rPr>
          <w:rFonts w:cs="Arial"/>
          <w:b/>
          <w:bCs/>
          <w:szCs w:val="22"/>
        </w:rPr>
      </w:pPr>
    </w:p>
    <w:p w14:paraId="329BEBA0" w14:textId="77777777" w:rsidR="00F470C2" w:rsidRPr="004B7EA8" w:rsidRDefault="00F470C2" w:rsidP="00992E53">
      <w:pPr>
        <w:spacing w:line="276" w:lineRule="auto"/>
        <w:ind w:right="-516"/>
        <w:contextualSpacing/>
        <w:rPr>
          <w:rFonts w:eastAsia="Arial" w:cs="Arial"/>
          <w:color w:val="000000"/>
          <w:szCs w:val="22"/>
        </w:rPr>
      </w:pPr>
      <w:r w:rsidRPr="004B7EA8">
        <w:rPr>
          <w:rFonts w:cs="Arial"/>
          <w:b/>
          <w:bCs/>
          <w:szCs w:val="22"/>
        </w:rPr>
        <w:t>Nota.</w:t>
      </w:r>
      <w:r w:rsidRPr="004B7EA8">
        <w:rPr>
          <w:rFonts w:cs="Arial"/>
          <w:szCs w:val="22"/>
        </w:rPr>
        <w:t xml:space="preserve"> Si el empate entre las propuestas se presenta con un proponente extranjero, cuyo país de origen tenga Acuerdo Comercial con Colombia o trato nacional por reciprocidad, no se aplicarán los criterios de desempate de los numerales 8, 9, 10 y 11</w:t>
      </w:r>
      <w:r w:rsidRPr="004B7EA8">
        <w:rPr>
          <w:rFonts w:eastAsia="Arial" w:cs="Arial"/>
          <w:color w:val="000000"/>
          <w:szCs w:val="22"/>
        </w:rPr>
        <w:t xml:space="preserve"> </w:t>
      </w:r>
    </w:p>
    <w:p w14:paraId="71ADBE42" w14:textId="77777777" w:rsidR="00F470C2" w:rsidRPr="004B7EA8" w:rsidRDefault="00F470C2" w:rsidP="00992E53">
      <w:pPr>
        <w:spacing w:line="276" w:lineRule="auto"/>
        <w:rPr>
          <w:rFonts w:eastAsia="MS Mincho" w:cs="Arial"/>
          <w:szCs w:val="22"/>
          <w:lang w:val="es-ES_tradnl"/>
        </w:rPr>
      </w:pPr>
    </w:p>
    <w:bookmarkEnd w:id="151"/>
    <w:bookmarkEnd w:id="152"/>
    <w:bookmarkEnd w:id="153"/>
    <w:bookmarkEnd w:id="154"/>
    <w:p w14:paraId="557F3B92" w14:textId="77777777" w:rsidR="00633691" w:rsidRPr="004B7EA8" w:rsidRDefault="00633691" w:rsidP="00992E53">
      <w:pPr>
        <w:spacing w:line="276" w:lineRule="auto"/>
        <w:jc w:val="center"/>
        <w:rPr>
          <w:rFonts w:eastAsia="MS Mincho" w:cs="Arial"/>
          <w:b/>
          <w:szCs w:val="22"/>
          <w:lang w:val="es-ES"/>
        </w:rPr>
      </w:pPr>
    </w:p>
    <w:p w14:paraId="31CE3A91" w14:textId="6C6798B0" w:rsidR="00633691" w:rsidRPr="004B7EA8" w:rsidRDefault="00633691" w:rsidP="00992E53">
      <w:pPr>
        <w:pStyle w:val="Ttulo3"/>
        <w:spacing w:before="0" w:line="276" w:lineRule="auto"/>
        <w:rPr>
          <w:rFonts w:ascii="Arial" w:eastAsia="MS Mincho" w:hAnsi="Arial" w:cs="Arial"/>
          <w:b/>
          <w:bCs/>
          <w:color w:val="auto"/>
          <w:sz w:val="22"/>
          <w:szCs w:val="22"/>
          <w:lang w:val="es-ES"/>
        </w:rPr>
      </w:pPr>
      <w:bookmarkStart w:id="155" w:name="_Toc532279476"/>
      <w:bookmarkStart w:id="156" w:name="_Toc532279498"/>
      <w:bookmarkStart w:id="157" w:name="_Toc532280040"/>
      <w:bookmarkStart w:id="158" w:name="_Toc532280954"/>
      <w:r w:rsidRPr="004B7EA8">
        <w:rPr>
          <w:rFonts w:ascii="Arial" w:eastAsia="MS Mincho" w:hAnsi="Arial" w:cs="Arial"/>
          <w:b/>
          <w:bCs/>
          <w:color w:val="auto"/>
          <w:sz w:val="22"/>
          <w:szCs w:val="22"/>
          <w:lang w:val="es-ES"/>
        </w:rPr>
        <w:t>CONDICIONES GENERALES DEL CONTRATO</w:t>
      </w:r>
      <w:bookmarkEnd w:id="155"/>
      <w:bookmarkEnd w:id="156"/>
      <w:bookmarkEnd w:id="157"/>
      <w:bookmarkEnd w:id="158"/>
    </w:p>
    <w:p w14:paraId="4FA9A9D0" w14:textId="77777777" w:rsidR="00633691" w:rsidRPr="004B7EA8" w:rsidRDefault="00633691" w:rsidP="00992E53">
      <w:pPr>
        <w:spacing w:line="276" w:lineRule="auto"/>
        <w:jc w:val="center"/>
        <w:rPr>
          <w:rFonts w:eastAsia="MS Mincho" w:cs="Arial"/>
          <w:b/>
          <w:bCs/>
          <w:szCs w:val="22"/>
          <w:lang w:val="es-ES"/>
        </w:rPr>
      </w:pPr>
    </w:p>
    <w:p w14:paraId="3AE461EF" w14:textId="4D2C3D12" w:rsidR="00633691" w:rsidRPr="004B7EA8" w:rsidRDefault="00633691" w:rsidP="00992E53">
      <w:pPr>
        <w:pStyle w:val="Ttulo1"/>
        <w:numPr>
          <w:ilvl w:val="0"/>
          <w:numId w:val="19"/>
        </w:numPr>
        <w:suppressAutoHyphens w:val="0"/>
        <w:spacing w:before="0" w:line="276" w:lineRule="auto"/>
        <w:rPr>
          <w:rFonts w:ascii="Arial" w:hAnsi="Arial" w:cs="Arial"/>
          <w:b/>
          <w:bCs/>
          <w:color w:val="auto"/>
          <w:sz w:val="22"/>
          <w:szCs w:val="22"/>
        </w:rPr>
      </w:pPr>
      <w:r w:rsidRPr="004B7EA8">
        <w:rPr>
          <w:rFonts w:ascii="Arial" w:hAnsi="Arial" w:cs="Arial"/>
          <w:b/>
          <w:bCs/>
          <w:color w:val="auto"/>
          <w:sz w:val="22"/>
          <w:szCs w:val="22"/>
        </w:rPr>
        <w:t>MINUTA DEL CONTRATO</w:t>
      </w:r>
    </w:p>
    <w:p w14:paraId="5DAD01D9" w14:textId="77777777" w:rsidR="00EF656E" w:rsidRPr="004B7EA8" w:rsidRDefault="00EF656E" w:rsidP="00992E53">
      <w:pPr>
        <w:spacing w:line="276" w:lineRule="auto"/>
        <w:jc w:val="both"/>
        <w:rPr>
          <w:rFonts w:eastAsia="MS Mincho" w:cs="Arial"/>
          <w:szCs w:val="22"/>
          <w:lang w:val="es-ES"/>
        </w:rPr>
      </w:pPr>
    </w:p>
    <w:p w14:paraId="668DF1B4" w14:textId="01AFAD65"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En documento anexo al presente pliego de condiciones se presenta el proyecto de minuta del contrato derivado del proceso de licitación, el cual puede varia</w:t>
      </w:r>
      <w:r w:rsidR="00EF656E" w:rsidRPr="004B7EA8">
        <w:rPr>
          <w:rFonts w:eastAsia="MS Mincho" w:cs="Arial"/>
          <w:szCs w:val="22"/>
          <w:lang w:val="es-ES"/>
        </w:rPr>
        <w:t>r</w:t>
      </w:r>
      <w:r w:rsidRPr="004B7EA8">
        <w:rPr>
          <w:rFonts w:eastAsia="MS Mincho" w:cs="Arial"/>
          <w:szCs w:val="22"/>
          <w:lang w:val="es-ES"/>
        </w:rPr>
        <w:t xml:space="preserve"> sin afectar los elementos esenciales del presente proceso. </w:t>
      </w:r>
    </w:p>
    <w:p w14:paraId="5F773F75" w14:textId="77777777" w:rsidR="0055674C" w:rsidRPr="004B7EA8" w:rsidRDefault="0055674C" w:rsidP="00992E53">
      <w:pPr>
        <w:spacing w:line="276" w:lineRule="auto"/>
        <w:jc w:val="both"/>
        <w:rPr>
          <w:rFonts w:eastAsia="MS Mincho" w:cs="Arial"/>
          <w:szCs w:val="22"/>
          <w:lang w:val="es-ES"/>
        </w:rPr>
      </w:pPr>
    </w:p>
    <w:p w14:paraId="01F960B4" w14:textId="4530CAB3" w:rsidR="00633691" w:rsidRPr="004B7EA8" w:rsidRDefault="00633691" w:rsidP="00992E53">
      <w:pPr>
        <w:pStyle w:val="Ttulo1"/>
        <w:numPr>
          <w:ilvl w:val="0"/>
          <w:numId w:val="19"/>
        </w:numPr>
        <w:suppressAutoHyphens w:val="0"/>
        <w:spacing w:before="0" w:line="276" w:lineRule="auto"/>
        <w:rPr>
          <w:rFonts w:ascii="Arial" w:hAnsi="Arial" w:cs="Arial"/>
          <w:b/>
          <w:bCs/>
          <w:color w:val="auto"/>
          <w:sz w:val="22"/>
          <w:szCs w:val="22"/>
        </w:rPr>
      </w:pPr>
      <w:bookmarkStart w:id="159" w:name="_Toc532280956"/>
      <w:r w:rsidRPr="004B7EA8">
        <w:rPr>
          <w:rFonts w:ascii="Arial" w:hAnsi="Arial" w:cs="Arial"/>
          <w:b/>
          <w:bCs/>
          <w:color w:val="auto"/>
          <w:sz w:val="22"/>
          <w:szCs w:val="22"/>
        </w:rPr>
        <w:t>DOCUMENTOS DEL CONTRATO</w:t>
      </w:r>
      <w:bookmarkEnd w:id="159"/>
    </w:p>
    <w:p w14:paraId="0DAC4CA8" w14:textId="77777777" w:rsidR="00EF656E" w:rsidRPr="004B7EA8" w:rsidRDefault="00EF656E" w:rsidP="00992E53">
      <w:pPr>
        <w:suppressAutoHyphens w:val="0"/>
        <w:spacing w:line="276" w:lineRule="auto"/>
        <w:contextualSpacing/>
        <w:jc w:val="both"/>
        <w:rPr>
          <w:rFonts w:eastAsia="MS Mincho" w:cs="Arial"/>
          <w:szCs w:val="22"/>
          <w:lang w:val="es-ES"/>
        </w:rPr>
      </w:pPr>
    </w:p>
    <w:p w14:paraId="56FF8D2A" w14:textId="2A3350B7" w:rsidR="00633691" w:rsidRPr="004B7EA8" w:rsidRDefault="00633691" w:rsidP="00992E53">
      <w:pPr>
        <w:suppressAutoHyphens w:val="0"/>
        <w:spacing w:line="276" w:lineRule="auto"/>
        <w:contextualSpacing/>
        <w:jc w:val="both"/>
        <w:rPr>
          <w:rFonts w:eastAsia="MS Mincho" w:cs="Arial"/>
          <w:szCs w:val="22"/>
          <w:lang w:val="es-ES"/>
        </w:rPr>
      </w:pPr>
      <w:r w:rsidRPr="004B7EA8">
        <w:rPr>
          <w:rFonts w:eastAsia="MS Mincho" w:cs="Arial"/>
          <w:szCs w:val="22"/>
          <w:lang w:val="es-ES"/>
        </w:rPr>
        <w:t>Forman parte del contrato los siguientes documentos, y a él se consideran incorporados:</w:t>
      </w:r>
    </w:p>
    <w:p w14:paraId="7835CBBE" w14:textId="121C910C"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El pliego de condiciones que sirvió de base para la elaboración de la propuesta con sus adendas si las hubiere.</w:t>
      </w:r>
    </w:p>
    <w:p w14:paraId="42D6250B" w14:textId="32EF4268"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Los estudios, diseños y especificaciones técnicas suministrados por la entidad.</w:t>
      </w:r>
    </w:p>
    <w:p w14:paraId="2C57FBED" w14:textId="2C2A4C2F"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 xml:space="preserve">La propuesta presentada por el </w:t>
      </w:r>
      <w:r w:rsidRPr="004B7EA8">
        <w:rPr>
          <w:rFonts w:eastAsia="MS Mincho" w:cs="Arial"/>
          <w:szCs w:val="22"/>
          <w:lang w:val="es-ES"/>
        </w:rPr>
        <w:t>c</w:t>
      </w:r>
      <w:r w:rsidR="00633691" w:rsidRPr="004B7EA8">
        <w:rPr>
          <w:rFonts w:eastAsia="MS Mincho" w:cs="Arial"/>
          <w:szCs w:val="22"/>
          <w:lang w:val="es-ES"/>
        </w:rPr>
        <w:t>ontratista y aceptada por la entidad</w:t>
      </w:r>
      <w:r w:rsidRPr="004B7EA8">
        <w:rPr>
          <w:rFonts w:eastAsia="MS Mincho" w:cs="Arial"/>
          <w:szCs w:val="22"/>
          <w:lang w:val="es-ES"/>
        </w:rPr>
        <w:t>.</w:t>
      </w:r>
    </w:p>
    <w:p w14:paraId="46688046" w14:textId="7CD90D9D"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Todos los documentos que se generen durante el desarrollo del contrato.</w:t>
      </w:r>
    </w:p>
    <w:p w14:paraId="320DDAB7" w14:textId="77777777" w:rsidR="00633691" w:rsidRPr="004B7EA8" w:rsidRDefault="00633691" w:rsidP="00992E53">
      <w:pPr>
        <w:spacing w:line="276" w:lineRule="auto"/>
        <w:jc w:val="both"/>
        <w:rPr>
          <w:rFonts w:eastAsia="MS Mincho" w:cs="Arial"/>
          <w:szCs w:val="22"/>
          <w:lang w:val="es-ES"/>
        </w:rPr>
      </w:pPr>
    </w:p>
    <w:p w14:paraId="588C7DCA" w14:textId="2EBB7D3D" w:rsidR="00633691" w:rsidRPr="004B7EA8" w:rsidRDefault="00633691" w:rsidP="00992E53">
      <w:pPr>
        <w:pStyle w:val="Ttulo1"/>
        <w:numPr>
          <w:ilvl w:val="0"/>
          <w:numId w:val="19"/>
        </w:numPr>
        <w:suppressAutoHyphens w:val="0"/>
        <w:spacing w:before="0" w:line="276" w:lineRule="auto"/>
        <w:rPr>
          <w:rFonts w:ascii="Arial" w:hAnsi="Arial" w:cs="Arial"/>
          <w:b/>
          <w:bCs/>
          <w:color w:val="auto"/>
          <w:sz w:val="22"/>
          <w:szCs w:val="22"/>
        </w:rPr>
      </w:pPr>
      <w:bookmarkStart w:id="160" w:name="_Toc532280957"/>
      <w:r w:rsidRPr="004B7EA8">
        <w:rPr>
          <w:rFonts w:ascii="Arial" w:hAnsi="Arial" w:cs="Arial"/>
          <w:b/>
          <w:bCs/>
          <w:color w:val="auto"/>
          <w:sz w:val="22"/>
          <w:szCs w:val="22"/>
        </w:rPr>
        <w:lastRenderedPageBreak/>
        <w:t>PERFECCIONAMIENTO Y LEGALIZACIÓN DEL CONTRATO</w:t>
      </w:r>
      <w:bookmarkEnd w:id="160"/>
    </w:p>
    <w:p w14:paraId="20C28A06" w14:textId="77777777" w:rsidR="00633691" w:rsidRPr="004B7EA8" w:rsidRDefault="00633691" w:rsidP="00992E53">
      <w:pPr>
        <w:keepNext/>
        <w:suppressAutoHyphens w:val="0"/>
        <w:spacing w:line="276" w:lineRule="auto"/>
        <w:ind w:left="982"/>
        <w:jc w:val="both"/>
        <w:rPr>
          <w:rFonts w:eastAsia="MS Mincho" w:cs="Arial"/>
          <w:b/>
          <w:szCs w:val="22"/>
          <w:lang w:val="es-ES"/>
        </w:rPr>
      </w:pPr>
    </w:p>
    <w:p w14:paraId="6235C146" w14:textId="5DF200FA"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Notificada la resolución de adjudicación, el proponente favorecido dispondrá de cinco (5) días hábiles para presentar el RUT a nombre del </w:t>
      </w:r>
      <w:r w:rsidR="00DC460F" w:rsidRPr="004B7EA8">
        <w:rPr>
          <w:rFonts w:eastAsia="MS Mincho" w:cs="Arial"/>
          <w:szCs w:val="22"/>
          <w:lang w:val="es-ES"/>
        </w:rPr>
        <w:t>c</w:t>
      </w:r>
      <w:r w:rsidRPr="004B7EA8">
        <w:rPr>
          <w:rFonts w:eastAsia="MS Mincho" w:cs="Arial"/>
          <w:szCs w:val="22"/>
          <w:lang w:val="es-ES"/>
        </w:rPr>
        <w:t xml:space="preserve">onsorcio o </w:t>
      </w:r>
      <w:r w:rsidR="00DC460F" w:rsidRPr="004B7EA8">
        <w:rPr>
          <w:rFonts w:eastAsia="MS Mincho" w:cs="Arial"/>
          <w:szCs w:val="22"/>
          <w:lang w:val="es-ES"/>
        </w:rPr>
        <w:t>u</w:t>
      </w:r>
      <w:r w:rsidRPr="004B7EA8">
        <w:rPr>
          <w:rFonts w:eastAsia="MS Mincho" w:cs="Arial"/>
          <w:szCs w:val="22"/>
          <w:lang w:val="es-ES"/>
        </w:rPr>
        <w:t xml:space="preserve">nión </w:t>
      </w:r>
      <w:r w:rsidR="00DC460F" w:rsidRPr="004B7EA8">
        <w:rPr>
          <w:rFonts w:eastAsia="MS Mincho" w:cs="Arial"/>
          <w:szCs w:val="22"/>
          <w:lang w:val="es-ES"/>
        </w:rPr>
        <w:t>t</w:t>
      </w:r>
      <w:r w:rsidRPr="004B7EA8">
        <w:rPr>
          <w:rFonts w:eastAsia="MS Mincho" w:cs="Arial"/>
          <w:szCs w:val="22"/>
          <w:lang w:val="es-ES"/>
        </w:rPr>
        <w:t>emporal o cualquier otra forma asociativa, si a ello hubiere lugar.</w:t>
      </w:r>
    </w:p>
    <w:p w14:paraId="5277B2F9" w14:textId="77777777" w:rsidR="00BB6712" w:rsidRPr="004B7EA8" w:rsidRDefault="00BB6712" w:rsidP="00992E53">
      <w:pPr>
        <w:spacing w:line="276" w:lineRule="auto"/>
        <w:jc w:val="both"/>
        <w:rPr>
          <w:rFonts w:eastAsia="MS Mincho" w:cs="Arial"/>
          <w:szCs w:val="22"/>
          <w:lang w:val="es-ES"/>
        </w:rPr>
      </w:pPr>
    </w:p>
    <w:p w14:paraId="3688F195" w14:textId="65C74198"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Allegados los anteriores documentos, la entidad dispondrá hasta de diez (10) días hábiles para formalizar el respectivo contrato y el contratista deberá presentarse a suscribirlo, constituir la garantía única de cumplimiento y cuando a ello haya lugar, cancelar los derechos de publicación en la Gaceta Oficial y pagar el impuesto de timbre, todo dentro de los cinco (5) días hábiles siguientes. </w:t>
      </w:r>
    </w:p>
    <w:p w14:paraId="3EA8A517" w14:textId="77777777" w:rsidR="00633691" w:rsidRPr="004B7EA8" w:rsidRDefault="00633691" w:rsidP="00992E53">
      <w:pPr>
        <w:spacing w:line="276" w:lineRule="auto"/>
        <w:jc w:val="both"/>
        <w:rPr>
          <w:rFonts w:eastAsia="MS Mincho" w:cs="Arial"/>
          <w:szCs w:val="22"/>
          <w:lang w:val="es-ES"/>
        </w:rPr>
      </w:pPr>
    </w:p>
    <w:p w14:paraId="66D23387" w14:textId="5AC7ACCF"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Si el adjudicatario no lo suscribe dentro de este término quedará a favor del </w:t>
      </w:r>
      <w:r w:rsidR="00DC460F" w:rsidRPr="004B7EA8">
        <w:rPr>
          <w:rFonts w:eastAsia="MS Mincho" w:cs="Arial"/>
          <w:szCs w:val="22"/>
          <w:lang w:val="es-ES"/>
        </w:rPr>
        <w:t>m</w:t>
      </w:r>
      <w:r w:rsidRPr="004B7EA8">
        <w:rPr>
          <w:rFonts w:eastAsia="MS Mincho" w:cs="Arial"/>
          <w:szCs w:val="22"/>
          <w:lang w:val="es-ES"/>
        </w:rPr>
        <w:t xml:space="preserve">unicipio en calidad de sanción, el valor del depósito o garantía constituidos para responder por la seriedad de la propuesta, sin menoscabo de las acciones legales conducentes al reconocimiento de perjuicios causados y no cubiertos por dicha garantía. En este evento, el </w:t>
      </w:r>
      <w:r w:rsidR="00DC460F" w:rsidRPr="004B7EA8">
        <w:rPr>
          <w:rFonts w:eastAsia="MS Mincho" w:cs="Arial"/>
          <w:szCs w:val="22"/>
          <w:lang w:val="es-ES"/>
        </w:rPr>
        <w:t>m</w:t>
      </w:r>
      <w:r w:rsidRPr="004B7EA8">
        <w:rPr>
          <w:rFonts w:eastAsia="MS Mincho" w:cs="Arial"/>
          <w:szCs w:val="22"/>
          <w:lang w:val="es-ES"/>
        </w:rPr>
        <w:t>unicipio, mediante acto administrativo debidamente motivado, podrá adjudicar el contrato dentro de los quince (15) días hábiles siguientes al proponente calificado en segundo lugar de conformidad con el orden de elegibilidad establecido siempre y cuando la oferta le sea igualmente favorable.</w:t>
      </w:r>
    </w:p>
    <w:p w14:paraId="290FA985" w14:textId="77777777" w:rsidR="00633691" w:rsidRPr="004B7EA8" w:rsidRDefault="00633691" w:rsidP="00992E53">
      <w:pPr>
        <w:spacing w:line="276" w:lineRule="auto"/>
        <w:jc w:val="both"/>
        <w:rPr>
          <w:rFonts w:eastAsia="MS Mincho" w:cs="Arial"/>
          <w:szCs w:val="22"/>
          <w:lang w:val="es-ES"/>
        </w:rPr>
      </w:pPr>
    </w:p>
    <w:p w14:paraId="58E7273C" w14:textId="7E45948F"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Los documentos descritos deberán presentarse para todas las plantas alternas o las que conformen un </w:t>
      </w:r>
      <w:r w:rsidR="00DC460F" w:rsidRPr="004B7EA8">
        <w:rPr>
          <w:rFonts w:eastAsia="MS Mincho" w:cs="Arial"/>
          <w:szCs w:val="22"/>
          <w:lang w:val="es-ES"/>
        </w:rPr>
        <w:t>c</w:t>
      </w:r>
      <w:r w:rsidRPr="004B7EA8">
        <w:rPr>
          <w:rFonts w:eastAsia="MS Mincho" w:cs="Arial"/>
          <w:szCs w:val="22"/>
          <w:lang w:val="es-ES"/>
        </w:rPr>
        <w:t xml:space="preserve">onsorcio o una </w:t>
      </w:r>
      <w:r w:rsidR="00DC460F" w:rsidRPr="004B7EA8">
        <w:rPr>
          <w:rFonts w:eastAsia="MS Mincho" w:cs="Arial"/>
          <w:szCs w:val="22"/>
          <w:lang w:val="es-ES"/>
        </w:rPr>
        <w:t>u</w:t>
      </w:r>
      <w:r w:rsidRPr="004B7EA8">
        <w:rPr>
          <w:rFonts w:eastAsia="MS Mincho" w:cs="Arial"/>
          <w:szCs w:val="22"/>
          <w:lang w:val="es-ES"/>
        </w:rPr>
        <w:t xml:space="preserve">nión </w:t>
      </w:r>
      <w:r w:rsidR="00DC460F" w:rsidRPr="004B7EA8">
        <w:rPr>
          <w:rFonts w:eastAsia="MS Mincho" w:cs="Arial"/>
          <w:szCs w:val="22"/>
          <w:lang w:val="es-ES"/>
        </w:rPr>
        <w:t>t</w:t>
      </w:r>
      <w:r w:rsidRPr="004B7EA8">
        <w:rPr>
          <w:rFonts w:eastAsia="MS Mincho" w:cs="Arial"/>
          <w:szCs w:val="22"/>
          <w:lang w:val="es-ES"/>
        </w:rPr>
        <w:t>emporal, que vayan a ser utilizadas para proveer la mezcla asfáltica.</w:t>
      </w:r>
    </w:p>
    <w:p w14:paraId="745E7CEB" w14:textId="77777777" w:rsidR="003D6441" w:rsidRPr="004B7EA8" w:rsidRDefault="003D6441" w:rsidP="00992E53">
      <w:pPr>
        <w:pStyle w:val="Ttulo1"/>
        <w:suppressAutoHyphens w:val="0"/>
        <w:spacing w:before="0" w:line="276" w:lineRule="auto"/>
        <w:rPr>
          <w:rFonts w:ascii="Arial" w:eastAsia="MS Mincho" w:hAnsi="Arial" w:cs="Arial"/>
          <w:color w:val="auto"/>
          <w:sz w:val="22"/>
          <w:szCs w:val="22"/>
          <w:lang w:val="es-ES"/>
        </w:rPr>
      </w:pPr>
      <w:bookmarkStart w:id="161" w:name="_Toc532280958"/>
    </w:p>
    <w:p w14:paraId="40CADBEB" w14:textId="48414814" w:rsidR="00633691" w:rsidRPr="004B7EA8" w:rsidRDefault="00633691" w:rsidP="00992E53">
      <w:pPr>
        <w:pStyle w:val="Ttulo1"/>
        <w:numPr>
          <w:ilvl w:val="0"/>
          <w:numId w:val="19"/>
        </w:numPr>
        <w:suppressAutoHyphens w:val="0"/>
        <w:spacing w:before="0" w:line="276" w:lineRule="auto"/>
        <w:rPr>
          <w:rFonts w:ascii="Arial" w:hAnsi="Arial" w:cs="Arial"/>
          <w:b/>
          <w:color w:val="auto"/>
          <w:sz w:val="22"/>
          <w:szCs w:val="22"/>
          <w:u w:val="single"/>
        </w:rPr>
      </w:pPr>
      <w:r w:rsidRPr="004B7EA8">
        <w:rPr>
          <w:rFonts w:ascii="Arial" w:hAnsi="Arial" w:cs="Arial"/>
          <w:b/>
          <w:color w:val="auto"/>
          <w:sz w:val="22"/>
          <w:szCs w:val="22"/>
          <w:u w:val="single"/>
        </w:rPr>
        <w:t>GARANTÍA ÚNICA DE CUMPLIMIENTO</w:t>
      </w:r>
      <w:bookmarkEnd w:id="161"/>
    </w:p>
    <w:p w14:paraId="41639D5D" w14:textId="77777777" w:rsidR="00633691" w:rsidRPr="004B7EA8" w:rsidRDefault="00633691" w:rsidP="00992E53">
      <w:pPr>
        <w:spacing w:line="276" w:lineRule="auto"/>
        <w:ind w:left="360"/>
        <w:jc w:val="both"/>
        <w:rPr>
          <w:rFonts w:eastAsia="MS Mincho" w:cs="Arial"/>
          <w:szCs w:val="22"/>
          <w:lang w:val="es-ES_tradnl"/>
        </w:rPr>
      </w:pPr>
    </w:p>
    <w:p w14:paraId="3C6DDCC2" w14:textId="30881912" w:rsidR="00DC460F" w:rsidRPr="004B7EA8" w:rsidRDefault="00633691" w:rsidP="00992E53">
      <w:pPr>
        <w:spacing w:line="276" w:lineRule="auto"/>
        <w:jc w:val="both"/>
        <w:rPr>
          <w:rFonts w:eastAsia="MS Mincho" w:cs="Arial"/>
          <w:szCs w:val="22"/>
          <w:lang w:val="es-ES"/>
        </w:rPr>
      </w:pPr>
      <w:r w:rsidRPr="004B7EA8">
        <w:rPr>
          <w:rFonts w:eastAsia="MS Mincho" w:cs="Arial"/>
          <w:szCs w:val="22"/>
          <w:lang w:val="es-ES_tradnl"/>
        </w:rPr>
        <w:t>El Proponente favorecido con la adjudicación del contrato constituirá, a favor del Municipio, como mecanismo de cobertura del riesgo derivado del incumplimiento de las obligaciones legales o contractuales, cualquiera de las garantías autorizadas por el Decreto 1082 de 2015, a saber:</w:t>
      </w:r>
      <w:r w:rsidRPr="004B7EA8">
        <w:rPr>
          <w:rFonts w:eastAsia="MS Mincho" w:cs="Arial"/>
          <w:szCs w:val="22"/>
          <w:lang w:val="es-ES"/>
        </w:rPr>
        <w:t xml:space="preserve">  </w:t>
      </w:r>
    </w:p>
    <w:p w14:paraId="703681FB" w14:textId="77777777" w:rsidR="00FF7338" w:rsidRPr="004B7EA8" w:rsidRDefault="00FF7338" w:rsidP="00992E53">
      <w:pPr>
        <w:spacing w:line="276" w:lineRule="auto"/>
        <w:jc w:val="both"/>
        <w:rPr>
          <w:rFonts w:eastAsia="MS Mincho" w:cs="Arial"/>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2801"/>
        <w:gridCol w:w="2761"/>
      </w:tblGrid>
      <w:tr w:rsidR="00EA0272" w:rsidRPr="007B632C" w14:paraId="64E1549B" w14:textId="77777777" w:rsidTr="00F83E60">
        <w:trPr>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14:paraId="29FC8C82" w14:textId="77777777" w:rsidR="00EA0272" w:rsidRPr="007B632C" w:rsidRDefault="00EA0272" w:rsidP="00F83E60">
            <w:pPr>
              <w:spacing w:line="312" w:lineRule="auto"/>
              <w:jc w:val="center"/>
              <w:rPr>
                <w:rFonts w:cs="Arial"/>
                <w:color w:val="000000" w:themeColor="text1"/>
                <w:szCs w:val="22"/>
              </w:rPr>
            </w:pPr>
            <w:r w:rsidRPr="007B632C">
              <w:rPr>
                <w:rFonts w:cs="Arial"/>
                <w:color w:val="000000" w:themeColor="text1"/>
                <w:szCs w:val="22"/>
              </w:rPr>
              <w:t>Amparo</w:t>
            </w:r>
          </w:p>
        </w:tc>
        <w:tc>
          <w:tcPr>
            <w:tcW w:w="2801" w:type="dxa"/>
            <w:tcBorders>
              <w:top w:val="single" w:sz="4" w:space="0" w:color="auto"/>
              <w:left w:val="single" w:sz="4" w:space="0" w:color="auto"/>
              <w:bottom w:val="single" w:sz="4" w:space="0" w:color="auto"/>
              <w:right w:val="single" w:sz="4" w:space="0" w:color="auto"/>
            </w:tcBorders>
            <w:vAlign w:val="center"/>
            <w:hideMark/>
          </w:tcPr>
          <w:p w14:paraId="58A729F2" w14:textId="77777777" w:rsidR="00EA0272" w:rsidRPr="007B632C" w:rsidRDefault="00EA0272" w:rsidP="00F83E60">
            <w:pPr>
              <w:spacing w:line="312" w:lineRule="auto"/>
              <w:jc w:val="center"/>
              <w:rPr>
                <w:rFonts w:cs="Arial"/>
                <w:color w:val="000000" w:themeColor="text1"/>
                <w:szCs w:val="22"/>
              </w:rPr>
            </w:pPr>
            <w:r w:rsidRPr="007B632C">
              <w:rPr>
                <w:rFonts w:cs="Arial"/>
                <w:color w:val="000000" w:themeColor="text1"/>
                <w:szCs w:val="22"/>
              </w:rPr>
              <w:t>Suficiencia</w:t>
            </w:r>
          </w:p>
        </w:tc>
        <w:tc>
          <w:tcPr>
            <w:tcW w:w="2761" w:type="dxa"/>
            <w:tcBorders>
              <w:top w:val="single" w:sz="4" w:space="0" w:color="auto"/>
              <w:left w:val="single" w:sz="4" w:space="0" w:color="auto"/>
              <w:bottom w:val="single" w:sz="4" w:space="0" w:color="auto"/>
              <w:right w:val="single" w:sz="4" w:space="0" w:color="auto"/>
            </w:tcBorders>
            <w:vAlign w:val="center"/>
            <w:hideMark/>
          </w:tcPr>
          <w:p w14:paraId="20011723" w14:textId="77777777" w:rsidR="00EA0272" w:rsidRPr="007B632C" w:rsidRDefault="00EA0272" w:rsidP="00F83E60">
            <w:pPr>
              <w:spacing w:line="312" w:lineRule="auto"/>
              <w:jc w:val="center"/>
              <w:rPr>
                <w:rFonts w:cs="Arial"/>
                <w:color w:val="000000" w:themeColor="text1"/>
                <w:szCs w:val="22"/>
              </w:rPr>
            </w:pPr>
            <w:r w:rsidRPr="007B632C">
              <w:rPr>
                <w:rFonts w:cs="Arial"/>
                <w:color w:val="000000" w:themeColor="text1"/>
                <w:szCs w:val="22"/>
              </w:rPr>
              <w:t>Vigencia</w:t>
            </w:r>
          </w:p>
        </w:tc>
      </w:tr>
      <w:tr w:rsidR="00EA0272" w:rsidRPr="007B632C" w14:paraId="0926543C" w14:textId="77777777" w:rsidTr="00F83E60">
        <w:trPr>
          <w:trHeight w:val="462"/>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14:paraId="3377B5AC" w14:textId="77777777" w:rsidR="00EA0272" w:rsidRPr="007B632C" w:rsidRDefault="00EA0272" w:rsidP="00F83E60">
            <w:pPr>
              <w:spacing w:line="312" w:lineRule="auto"/>
              <w:jc w:val="center"/>
              <w:rPr>
                <w:rFonts w:cs="Arial"/>
                <w:color w:val="000000" w:themeColor="text1"/>
                <w:szCs w:val="22"/>
              </w:rPr>
            </w:pPr>
            <w:r w:rsidRPr="007B632C">
              <w:rPr>
                <w:rFonts w:cs="Arial"/>
                <w:color w:val="000000" w:themeColor="text1"/>
                <w:szCs w:val="22"/>
              </w:rPr>
              <w:t>Cumplimiento del Contrato</w:t>
            </w:r>
          </w:p>
        </w:tc>
        <w:tc>
          <w:tcPr>
            <w:tcW w:w="2801" w:type="dxa"/>
            <w:tcBorders>
              <w:top w:val="single" w:sz="4" w:space="0" w:color="auto"/>
              <w:left w:val="single" w:sz="4" w:space="0" w:color="auto"/>
              <w:bottom w:val="single" w:sz="4" w:space="0" w:color="auto"/>
              <w:right w:val="single" w:sz="4" w:space="0" w:color="auto"/>
            </w:tcBorders>
            <w:vAlign w:val="center"/>
            <w:hideMark/>
          </w:tcPr>
          <w:p w14:paraId="12814886" w14:textId="77777777" w:rsidR="00EA0272" w:rsidRPr="007B632C" w:rsidRDefault="00EA0272" w:rsidP="00F83E60">
            <w:pPr>
              <w:spacing w:line="312" w:lineRule="auto"/>
              <w:jc w:val="center"/>
              <w:rPr>
                <w:rFonts w:cs="Arial"/>
                <w:color w:val="000000" w:themeColor="text1"/>
                <w:szCs w:val="22"/>
              </w:rPr>
            </w:pPr>
            <w:r w:rsidRPr="007B632C">
              <w:rPr>
                <w:rFonts w:eastAsia="Arial" w:cs="Arial"/>
                <w:szCs w:val="22"/>
              </w:rPr>
              <w:t xml:space="preserve">Veinte </w:t>
            </w:r>
            <w:r w:rsidRPr="007B632C">
              <w:rPr>
                <w:rFonts w:eastAsia="Arial" w:cs="Arial"/>
                <w:color w:val="010101"/>
                <w:szCs w:val="22"/>
              </w:rPr>
              <w:t xml:space="preserve">(20%) </w:t>
            </w:r>
            <w:r w:rsidRPr="007B632C">
              <w:rPr>
                <w:rFonts w:eastAsia="Arial" w:cs="Arial"/>
                <w:szCs w:val="22"/>
              </w:rPr>
              <w:t>por c</w:t>
            </w:r>
            <w:r w:rsidRPr="007B632C">
              <w:rPr>
                <w:rFonts w:eastAsia="Arial" w:cs="Arial"/>
                <w:color w:val="171717"/>
                <w:szCs w:val="22"/>
              </w:rPr>
              <w:t>i</w:t>
            </w:r>
            <w:r w:rsidRPr="007B632C">
              <w:rPr>
                <w:rFonts w:eastAsia="Arial" w:cs="Arial"/>
                <w:color w:val="010101"/>
                <w:szCs w:val="22"/>
              </w:rPr>
              <w:t>ento del valor del contrato.</w:t>
            </w:r>
          </w:p>
        </w:tc>
        <w:tc>
          <w:tcPr>
            <w:tcW w:w="2761" w:type="dxa"/>
            <w:tcBorders>
              <w:top w:val="single" w:sz="4" w:space="0" w:color="auto"/>
              <w:left w:val="single" w:sz="4" w:space="0" w:color="auto"/>
              <w:bottom w:val="single" w:sz="4" w:space="0" w:color="auto"/>
              <w:right w:val="single" w:sz="4" w:space="0" w:color="auto"/>
            </w:tcBorders>
            <w:vAlign w:val="center"/>
            <w:hideMark/>
          </w:tcPr>
          <w:p w14:paraId="04C809A3" w14:textId="77777777" w:rsidR="00EA0272" w:rsidRPr="007B632C" w:rsidRDefault="00EA0272" w:rsidP="00F83E60">
            <w:pPr>
              <w:spacing w:line="312" w:lineRule="auto"/>
              <w:jc w:val="center"/>
              <w:rPr>
                <w:rFonts w:cs="Arial"/>
                <w:color w:val="000000" w:themeColor="text1"/>
                <w:szCs w:val="22"/>
              </w:rPr>
            </w:pPr>
            <w:r w:rsidRPr="007B632C">
              <w:rPr>
                <w:rFonts w:cs="Arial"/>
                <w:szCs w:val="22"/>
              </w:rPr>
              <w:t>El plazo del contrato y cuatro (4) meses más.</w:t>
            </w:r>
          </w:p>
        </w:tc>
      </w:tr>
      <w:tr w:rsidR="00EA0272" w:rsidRPr="007B632C" w14:paraId="29D3863A" w14:textId="77777777" w:rsidTr="00F83E60">
        <w:trPr>
          <w:trHeight w:val="695"/>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14:paraId="1E7A471C" w14:textId="77777777" w:rsidR="00EA0272" w:rsidRPr="007B632C" w:rsidRDefault="00EA0272" w:rsidP="00F83E60">
            <w:pPr>
              <w:spacing w:line="312" w:lineRule="auto"/>
              <w:jc w:val="center"/>
              <w:rPr>
                <w:rFonts w:cs="Arial"/>
                <w:color w:val="000000" w:themeColor="text1"/>
                <w:szCs w:val="22"/>
              </w:rPr>
            </w:pPr>
            <w:r w:rsidRPr="007B632C">
              <w:rPr>
                <w:rFonts w:cs="Arial"/>
                <w:color w:val="000000" w:themeColor="text1"/>
                <w:szCs w:val="22"/>
              </w:rPr>
              <w:t>Pago de salarios prestaciones sociales legales e indemnizaciones laborales</w:t>
            </w:r>
          </w:p>
        </w:tc>
        <w:tc>
          <w:tcPr>
            <w:tcW w:w="2801" w:type="dxa"/>
            <w:tcBorders>
              <w:top w:val="single" w:sz="4" w:space="0" w:color="auto"/>
              <w:left w:val="single" w:sz="4" w:space="0" w:color="auto"/>
              <w:bottom w:val="single" w:sz="4" w:space="0" w:color="auto"/>
              <w:right w:val="single" w:sz="4" w:space="0" w:color="auto"/>
            </w:tcBorders>
            <w:vAlign w:val="center"/>
            <w:hideMark/>
          </w:tcPr>
          <w:p w14:paraId="5406B152" w14:textId="77777777" w:rsidR="00EA0272" w:rsidRPr="007B632C" w:rsidRDefault="00EA0272" w:rsidP="00F83E60">
            <w:pPr>
              <w:spacing w:line="312" w:lineRule="auto"/>
              <w:jc w:val="center"/>
              <w:rPr>
                <w:rFonts w:cs="Arial"/>
                <w:color w:val="000000" w:themeColor="text1"/>
                <w:szCs w:val="22"/>
              </w:rPr>
            </w:pPr>
            <w:r w:rsidRPr="007B632C">
              <w:rPr>
                <w:rFonts w:eastAsia="Arial" w:cs="Arial"/>
                <w:szCs w:val="22"/>
              </w:rPr>
              <w:t xml:space="preserve">Diez </w:t>
            </w:r>
            <w:r w:rsidRPr="007B632C">
              <w:rPr>
                <w:rFonts w:eastAsia="Arial" w:cs="Arial"/>
                <w:color w:val="010101"/>
                <w:szCs w:val="22"/>
              </w:rPr>
              <w:t xml:space="preserve">(10%) </w:t>
            </w:r>
            <w:r w:rsidRPr="007B632C">
              <w:rPr>
                <w:rFonts w:eastAsia="Arial" w:cs="Arial"/>
                <w:szCs w:val="22"/>
              </w:rPr>
              <w:t>por c</w:t>
            </w:r>
            <w:r w:rsidRPr="007B632C">
              <w:rPr>
                <w:rFonts w:eastAsia="Arial" w:cs="Arial"/>
                <w:color w:val="171717"/>
                <w:szCs w:val="22"/>
              </w:rPr>
              <w:t>i</w:t>
            </w:r>
            <w:r w:rsidRPr="007B632C">
              <w:rPr>
                <w:rFonts w:eastAsia="Arial" w:cs="Arial"/>
                <w:color w:val="010101"/>
                <w:szCs w:val="22"/>
              </w:rPr>
              <w:t>ento del valor del contrato.</w:t>
            </w:r>
          </w:p>
        </w:tc>
        <w:tc>
          <w:tcPr>
            <w:tcW w:w="2761" w:type="dxa"/>
            <w:tcBorders>
              <w:top w:val="single" w:sz="4" w:space="0" w:color="auto"/>
              <w:left w:val="single" w:sz="4" w:space="0" w:color="auto"/>
              <w:bottom w:val="single" w:sz="4" w:space="0" w:color="auto"/>
              <w:right w:val="single" w:sz="4" w:space="0" w:color="auto"/>
            </w:tcBorders>
            <w:vAlign w:val="center"/>
            <w:hideMark/>
          </w:tcPr>
          <w:p w14:paraId="1FCD80D1" w14:textId="77777777" w:rsidR="00EA0272" w:rsidRPr="007B632C" w:rsidRDefault="00EA0272" w:rsidP="00F83E60">
            <w:pPr>
              <w:spacing w:line="312" w:lineRule="auto"/>
              <w:jc w:val="center"/>
              <w:rPr>
                <w:rFonts w:cs="Arial"/>
                <w:color w:val="000000" w:themeColor="text1"/>
                <w:szCs w:val="22"/>
              </w:rPr>
            </w:pPr>
            <w:r w:rsidRPr="007B632C">
              <w:rPr>
                <w:rFonts w:cs="Arial"/>
                <w:szCs w:val="22"/>
              </w:rPr>
              <w:t>El plazo del contrato y tres (3) años más.</w:t>
            </w:r>
          </w:p>
        </w:tc>
      </w:tr>
      <w:tr w:rsidR="00EA0272" w:rsidRPr="007B632C" w14:paraId="31F9E9D9" w14:textId="77777777" w:rsidTr="00F83E60">
        <w:trPr>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14:paraId="32D130AB" w14:textId="77777777" w:rsidR="00EA0272" w:rsidRPr="007B632C" w:rsidRDefault="00EA0272" w:rsidP="00F83E60">
            <w:pPr>
              <w:spacing w:line="312" w:lineRule="auto"/>
              <w:jc w:val="center"/>
              <w:rPr>
                <w:rFonts w:cs="Arial"/>
                <w:color w:val="000000" w:themeColor="text1"/>
                <w:szCs w:val="22"/>
              </w:rPr>
            </w:pPr>
            <w:r w:rsidRPr="007B632C">
              <w:rPr>
                <w:rFonts w:cs="Arial"/>
                <w:color w:val="000000" w:themeColor="text1"/>
                <w:szCs w:val="22"/>
              </w:rPr>
              <w:t>Calidad del servicio y correcto funcionamiento de los bienes</w:t>
            </w:r>
          </w:p>
        </w:tc>
        <w:tc>
          <w:tcPr>
            <w:tcW w:w="2801" w:type="dxa"/>
            <w:tcBorders>
              <w:top w:val="single" w:sz="4" w:space="0" w:color="auto"/>
              <w:left w:val="single" w:sz="4" w:space="0" w:color="auto"/>
              <w:bottom w:val="single" w:sz="4" w:space="0" w:color="auto"/>
              <w:right w:val="single" w:sz="4" w:space="0" w:color="auto"/>
            </w:tcBorders>
            <w:vAlign w:val="center"/>
            <w:hideMark/>
          </w:tcPr>
          <w:p w14:paraId="1E44E28B" w14:textId="77777777" w:rsidR="00EA0272" w:rsidRPr="007B632C" w:rsidRDefault="00EA0272" w:rsidP="00F83E60">
            <w:pPr>
              <w:spacing w:line="312" w:lineRule="auto"/>
              <w:jc w:val="center"/>
              <w:rPr>
                <w:rFonts w:cs="Arial"/>
                <w:color w:val="000000" w:themeColor="text1"/>
                <w:szCs w:val="22"/>
              </w:rPr>
            </w:pPr>
            <w:r w:rsidRPr="007B632C">
              <w:rPr>
                <w:rFonts w:eastAsia="Arial" w:cs="Arial"/>
                <w:szCs w:val="22"/>
              </w:rPr>
              <w:t xml:space="preserve">Veinte </w:t>
            </w:r>
            <w:r w:rsidRPr="007B632C">
              <w:rPr>
                <w:rFonts w:eastAsia="Arial" w:cs="Arial"/>
                <w:color w:val="010101"/>
                <w:szCs w:val="22"/>
              </w:rPr>
              <w:t xml:space="preserve">(20%) </w:t>
            </w:r>
            <w:r w:rsidRPr="007B632C">
              <w:rPr>
                <w:rFonts w:eastAsia="Arial" w:cs="Arial"/>
                <w:szCs w:val="22"/>
              </w:rPr>
              <w:t>por c</w:t>
            </w:r>
            <w:r w:rsidRPr="007B632C">
              <w:rPr>
                <w:rFonts w:eastAsia="Arial" w:cs="Arial"/>
                <w:color w:val="171717"/>
                <w:szCs w:val="22"/>
              </w:rPr>
              <w:t>i</w:t>
            </w:r>
            <w:r w:rsidRPr="007B632C">
              <w:rPr>
                <w:rFonts w:eastAsia="Arial" w:cs="Arial"/>
                <w:color w:val="010101"/>
                <w:szCs w:val="22"/>
              </w:rPr>
              <w:t>ento del valor del contrato.</w:t>
            </w:r>
          </w:p>
        </w:tc>
        <w:tc>
          <w:tcPr>
            <w:tcW w:w="2761" w:type="dxa"/>
            <w:tcBorders>
              <w:top w:val="single" w:sz="4" w:space="0" w:color="auto"/>
              <w:left w:val="single" w:sz="4" w:space="0" w:color="auto"/>
              <w:bottom w:val="single" w:sz="4" w:space="0" w:color="auto"/>
              <w:right w:val="single" w:sz="4" w:space="0" w:color="auto"/>
            </w:tcBorders>
            <w:vAlign w:val="center"/>
            <w:hideMark/>
          </w:tcPr>
          <w:p w14:paraId="53B3C0D7" w14:textId="77777777" w:rsidR="00EA0272" w:rsidRPr="007B632C" w:rsidRDefault="00EA0272" w:rsidP="00F83E60">
            <w:pPr>
              <w:spacing w:line="312" w:lineRule="auto"/>
              <w:jc w:val="center"/>
              <w:rPr>
                <w:rFonts w:cs="Arial"/>
                <w:color w:val="000000" w:themeColor="text1"/>
                <w:szCs w:val="22"/>
              </w:rPr>
            </w:pPr>
            <w:r w:rsidRPr="007B632C">
              <w:rPr>
                <w:rFonts w:cs="Arial"/>
                <w:szCs w:val="22"/>
              </w:rPr>
              <w:t>El plazo del contrato y seis meses (6) más.</w:t>
            </w:r>
          </w:p>
        </w:tc>
      </w:tr>
      <w:tr w:rsidR="00EA0272" w:rsidRPr="007B632C" w14:paraId="1A6D71FB" w14:textId="77777777" w:rsidTr="00F83E60">
        <w:trPr>
          <w:trHeight w:val="592"/>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14:paraId="5B8CF954" w14:textId="77777777" w:rsidR="00EA0272" w:rsidRPr="007B632C" w:rsidRDefault="00EA0272" w:rsidP="00F83E60">
            <w:pPr>
              <w:pStyle w:val="Default"/>
              <w:spacing w:line="312" w:lineRule="auto"/>
              <w:jc w:val="center"/>
              <w:rPr>
                <w:color w:val="auto"/>
                <w:sz w:val="22"/>
                <w:szCs w:val="22"/>
              </w:rPr>
            </w:pPr>
            <w:r w:rsidRPr="007B632C">
              <w:rPr>
                <w:color w:val="auto"/>
                <w:sz w:val="22"/>
                <w:szCs w:val="22"/>
              </w:rPr>
              <w:t>Provisión de repuestos y accesorios</w:t>
            </w:r>
          </w:p>
        </w:tc>
        <w:tc>
          <w:tcPr>
            <w:tcW w:w="2801" w:type="dxa"/>
            <w:tcBorders>
              <w:top w:val="single" w:sz="4" w:space="0" w:color="auto"/>
              <w:left w:val="single" w:sz="4" w:space="0" w:color="auto"/>
              <w:bottom w:val="single" w:sz="4" w:space="0" w:color="auto"/>
              <w:right w:val="single" w:sz="4" w:space="0" w:color="auto"/>
            </w:tcBorders>
            <w:vAlign w:val="center"/>
          </w:tcPr>
          <w:p w14:paraId="4A460101" w14:textId="77777777" w:rsidR="00EA0272" w:rsidRPr="007B632C" w:rsidRDefault="00EA0272" w:rsidP="00F83E60">
            <w:pPr>
              <w:pStyle w:val="TableParagraph"/>
              <w:spacing w:line="312" w:lineRule="auto"/>
              <w:ind w:left="127" w:right="124"/>
              <w:jc w:val="center"/>
              <w:rPr>
                <w:rFonts w:eastAsia="Times New Roman"/>
                <w:color w:val="000000"/>
                <w:lang w:val="es-CO" w:eastAsia="es-CO"/>
              </w:rPr>
            </w:pPr>
            <w:r w:rsidRPr="007B632C">
              <w:rPr>
                <w:rFonts w:eastAsia="Times New Roman"/>
                <w:color w:val="000000"/>
                <w:lang w:val="es-CO" w:eastAsia="es-CO"/>
              </w:rPr>
              <w:t>Veinte (20%) por ciento del valor del contrato.</w:t>
            </w:r>
          </w:p>
        </w:tc>
        <w:tc>
          <w:tcPr>
            <w:tcW w:w="2761" w:type="dxa"/>
            <w:tcBorders>
              <w:top w:val="single" w:sz="4" w:space="0" w:color="auto"/>
              <w:left w:val="single" w:sz="4" w:space="0" w:color="auto"/>
              <w:bottom w:val="single" w:sz="4" w:space="0" w:color="auto"/>
              <w:right w:val="single" w:sz="4" w:space="0" w:color="auto"/>
            </w:tcBorders>
            <w:vAlign w:val="center"/>
            <w:hideMark/>
          </w:tcPr>
          <w:p w14:paraId="7AA15602" w14:textId="77777777" w:rsidR="00EA0272" w:rsidRPr="007B632C" w:rsidRDefault="00EA0272" w:rsidP="00F83E60">
            <w:pPr>
              <w:pStyle w:val="Default"/>
              <w:spacing w:line="312" w:lineRule="auto"/>
              <w:jc w:val="center"/>
              <w:rPr>
                <w:sz w:val="22"/>
                <w:szCs w:val="22"/>
              </w:rPr>
            </w:pPr>
            <w:r w:rsidRPr="007B632C">
              <w:rPr>
                <w:sz w:val="22"/>
                <w:szCs w:val="22"/>
              </w:rPr>
              <w:t>El plazo del contrato y seis meses (6) más.</w:t>
            </w:r>
          </w:p>
        </w:tc>
      </w:tr>
      <w:tr w:rsidR="00EA0272" w:rsidRPr="007B632C" w14:paraId="52CEB746" w14:textId="77777777" w:rsidTr="00F83E60">
        <w:trPr>
          <w:trHeight w:val="592"/>
          <w:jc w:val="center"/>
        </w:trPr>
        <w:tc>
          <w:tcPr>
            <w:tcW w:w="3280" w:type="dxa"/>
            <w:tcBorders>
              <w:top w:val="single" w:sz="4" w:space="0" w:color="auto"/>
              <w:left w:val="single" w:sz="4" w:space="0" w:color="auto"/>
              <w:bottom w:val="single" w:sz="4" w:space="0" w:color="auto"/>
              <w:right w:val="single" w:sz="4" w:space="0" w:color="auto"/>
            </w:tcBorders>
            <w:vAlign w:val="center"/>
          </w:tcPr>
          <w:p w14:paraId="73BA6958" w14:textId="77777777" w:rsidR="00EA0272" w:rsidRPr="007B632C" w:rsidRDefault="00EA0272" w:rsidP="00F83E60">
            <w:pPr>
              <w:pStyle w:val="Default"/>
              <w:spacing w:line="312" w:lineRule="auto"/>
              <w:jc w:val="center"/>
              <w:rPr>
                <w:color w:val="auto"/>
                <w:sz w:val="22"/>
                <w:szCs w:val="22"/>
              </w:rPr>
            </w:pPr>
            <w:r w:rsidRPr="007B632C">
              <w:rPr>
                <w:sz w:val="22"/>
                <w:szCs w:val="22"/>
              </w:rPr>
              <w:t>Póliza de Responsabilidad Civil Extracontractual</w:t>
            </w:r>
          </w:p>
        </w:tc>
        <w:tc>
          <w:tcPr>
            <w:tcW w:w="2801" w:type="dxa"/>
            <w:tcBorders>
              <w:top w:val="single" w:sz="4" w:space="0" w:color="auto"/>
              <w:left w:val="single" w:sz="4" w:space="0" w:color="auto"/>
              <w:bottom w:val="single" w:sz="4" w:space="0" w:color="auto"/>
              <w:right w:val="single" w:sz="4" w:space="0" w:color="auto"/>
            </w:tcBorders>
            <w:vAlign w:val="center"/>
          </w:tcPr>
          <w:p w14:paraId="516859E4" w14:textId="77777777" w:rsidR="00EA0272" w:rsidRPr="007B632C" w:rsidRDefault="00EA0272" w:rsidP="00F83E60">
            <w:pPr>
              <w:pStyle w:val="TableParagraph"/>
              <w:spacing w:line="312" w:lineRule="auto"/>
              <w:ind w:left="127" w:right="124"/>
              <w:jc w:val="center"/>
              <w:rPr>
                <w:rFonts w:eastAsia="Times New Roman"/>
                <w:color w:val="000000"/>
                <w:lang w:val="es-CO" w:eastAsia="es-CO"/>
              </w:rPr>
            </w:pPr>
            <w:r w:rsidRPr="007B632C">
              <w:rPr>
                <w:rFonts w:eastAsia="Times New Roman"/>
                <w:color w:val="000000"/>
                <w:lang w:val="es-CO" w:eastAsia="es-CO"/>
              </w:rPr>
              <w:t xml:space="preserve">200 </w:t>
            </w:r>
            <w:r w:rsidRPr="007B632C">
              <w:t>SMLMV</w:t>
            </w:r>
          </w:p>
        </w:tc>
        <w:tc>
          <w:tcPr>
            <w:tcW w:w="2761" w:type="dxa"/>
            <w:tcBorders>
              <w:top w:val="single" w:sz="4" w:space="0" w:color="auto"/>
              <w:left w:val="single" w:sz="4" w:space="0" w:color="auto"/>
              <w:bottom w:val="single" w:sz="4" w:space="0" w:color="auto"/>
              <w:right w:val="single" w:sz="4" w:space="0" w:color="auto"/>
            </w:tcBorders>
            <w:vAlign w:val="center"/>
          </w:tcPr>
          <w:p w14:paraId="2B4D62A9" w14:textId="77777777" w:rsidR="00EA0272" w:rsidRPr="007B632C" w:rsidRDefault="00EA0272" w:rsidP="00F83E60">
            <w:pPr>
              <w:pStyle w:val="Default"/>
              <w:spacing w:line="312" w:lineRule="auto"/>
              <w:jc w:val="center"/>
              <w:rPr>
                <w:sz w:val="22"/>
                <w:szCs w:val="22"/>
              </w:rPr>
            </w:pPr>
            <w:r w:rsidRPr="007B632C">
              <w:rPr>
                <w:sz w:val="22"/>
                <w:szCs w:val="22"/>
              </w:rPr>
              <w:t>Duración del contrato</w:t>
            </w:r>
          </w:p>
        </w:tc>
      </w:tr>
    </w:tbl>
    <w:p w14:paraId="6DAC9A9F" w14:textId="77777777" w:rsidR="00A323D0" w:rsidRPr="004B7EA8" w:rsidRDefault="00A323D0" w:rsidP="00992E53">
      <w:pPr>
        <w:spacing w:line="276" w:lineRule="auto"/>
        <w:jc w:val="both"/>
        <w:rPr>
          <w:rFonts w:eastAsia="MS Mincho" w:cs="Arial"/>
          <w:szCs w:val="22"/>
        </w:rPr>
      </w:pPr>
    </w:p>
    <w:p w14:paraId="5F7AFCA9" w14:textId="77777777" w:rsidR="00F470C2" w:rsidRPr="004B7EA8" w:rsidRDefault="00F470C2" w:rsidP="00992E53">
      <w:pPr>
        <w:spacing w:line="276" w:lineRule="auto"/>
        <w:jc w:val="both"/>
        <w:rPr>
          <w:rFonts w:eastAsia="MS Mincho" w:cs="Arial"/>
          <w:szCs w:val="22"/>
          <w:lang w:val="es-ES"/>
        </w:rPr>
      </w:pPr>
    </w:p>
    <w:p w14:paraId="2AE6C425" w14:textId="79A0BA66" w:rsidR="00633691" w:rsidRPr="004B7EA8" w:rsidRDefault="00633691" w:rsidP="00992E53">
      <w:pPr>
        <w:pStyle w:val="Ttulo1"/>
        <w:numPr>
          <w:ilvl w:val="0"/>
          <w:numId w:val="19"/>
        </w:numPr>
        <w:suppressAutoHyphens w:val="0"/>
        <w:spacing w:before="0" w:line="276" w:lineRule="auto"/>
        <w:rPr>
          <w:rFonts w:ascii="Arial" w:hAnsi="Arial" w:cs="Arial"/>
          <w:b/>
          <w:bCs/>
          <w:color w:val="auto"/>
          <w:sz w:val="22"/>
          <w:szCs w:val="22"/>
        </w:rPr>
      </w:pPr>
      <w:bookmarkStart w:id="162" w:name="_Toc532280966"/>
      <w:r w:rsidRPr="004B7EA8">
        <w:rPr>
          <w:rFonts w:ascii="Arial" w:hAnsi="Arial" w:cs="Arial"/>
          <w:b/>
          <w:bCs/>
          <w:color w:val="auto"/>
          <w:sz w:val="22"/>
          <w:szCs w:val="22"/>
        </w:rPr>
        <w:t>LIQUIDACIÓN DEL CONTRATO</w:t>
      </w:r>
      <w:bookmarkEnd w:id="162"/>
    </w:p>
    <w:p w14:paraId="71FF8353" w14:textId="77777777" w:rsidR="00633691" w:rsidRPr="004B7EA8" w:rsidRDefault="00633691" w:rsidP="00992E53">
      <w:pPr>
        <w:spacing w:line="276" w:lineRule="auto"/>
        <w:rPr>
          <w:rFonts w:eastAsia="MS Mincho" w:cs="Arial"/>
          <w:szCs w:val="22"/>
          <w:lang w:val="es-ES"/>
        </w:rPr>
      </w:pPr>
    </w:p>
    <w:p w14:paraId="725DF6B8" w14:textId="3D51C3C8"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La liquidación del contrato se hará de común acuerdo entre el contratista y el </w:t>
      </w:r>
      <w:r w:rsidR="00DC460F" w:rsidRPr="004B7EA8">
        <w:rPr>
          <w:rFonts w:eastAsia="MS Mincho" w:cs="Arial"/>
          <w:szCs w:val="22"/>
          <w:lang w:val="es-ES"/>
        </w:rPr>
        <w:t>m</w:t>
      </w:r>
      <w:r w:rsidRPr="004B7EA8">
        <w:rPr>
          <w:rFonts w:eastAsia="MS Mincho" w:cs="Arial"/>
          <w:szCs w:val="22"/>
          <w:lang w:val="es-ES"/>
        </w:rPr>
        <w:t>unicipio dentro de los cuatro (4) meses siguientes a la fecha de terminación del mismo. Dentro de este plazo, las partes acordarán los ajustes, revisiones y reconocimientos a que haya lugar, de los cuales quedará constancia en el acta de liquidación, de conformidad con el Artículo 60 de la Ley 80 de 1993.</w:t>
      </w:r>
    </w:p>
    <w:p w14:paraId="19CEDC85" w14:textId="77777777" w:rsidR="00633691" w:rsidRPr="004B7EA8" w:rsidRDefault="00633691" w:rsidP="00992E53">
      <w:pPr>
        <w:spacing w:line="276" w:lineRule="auto"/>
        <w:jc w:val="both"/>
        <w:rPr>
          <w:rFonts w:eastAsia="MS Mincho" w:cs="Arial"/>
          <w:szCs w:val="22"/>
          <w:lang w:val="es-ES"/>
        </w:rPr>
      </w:pPr>
    </w:p>
    <w:p w14:paraId="2FEE8E8B" w14:textId="51CFD828"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Si es del caso, para la liquidación se exigirá al </w:t>
      </w:r>
      <w:r w:rsidR="00DC460F" w:rsidRPr="004B7EA8">
        <w:rPr>
          <w:rFonts w:eastAsia="MS Mincho" w:cs="Arial"/>
          <w:szCs w:val="22"/>
          <w:lang w:val="es-ES"/>
        </w:rPr>
        <w:t>c</w:t>
      </w:r>
      <w:r w:rsidRPr="004B7EA8">
        <w:rPr>
          <w:rFonts w:eastAsia="MS Mincho" w:cs="Arial"/>
          <w:szCs w:val="22"/>
          <w:lang w:val="es-ES"/>
        </w:rPr>
        <w:t>ontratista la ampliación de la vigencia de las garantías exigidas para avalar las obligaciones que deba cumplir con posterioridad a la extinción del contrato.</w:t>
      </w:r>
    </w:p>
    <w:p w14:paraId="6DDF351F" w14:textId="77777777" w:rsidR="00633691" w:rsidRPr="004B7EA8" w:rsidRDefault="00633691" w:rsidP="00992E53">
      <w:pPr>
        <w:spacing w:line="276" w:lineRule="auto"/>
        <w:jc w:val="both"/>
        <w:rPr>
          <w:rFonts w:eastAsia="MS Mincho" w:cs="Arial"/>
          <w:szCs w:val="22"/>
          <w:lang w:val="es-ES"/>
        </w:rPr>
      </w:pPr>
    </w:p>
    <w:p w14:paraId="2705E32B" w14:textId="2710F28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Si el </w:t>
      </w:r>
      <w:r w:rsidR="00DC460F" w:rsidRPr="004B7EA8">
        <w:rPr>
          <w:rFonts w:eastAsia="MS Mincho" w:cs="Arial"/>
          <w:szCs w:val="22"/>
          <w:lang w:val="es-ES"/>
        </w:rPr>
        <w:t>c</w:t>
      </w:r>
      <w:r w:rsidRPr="004B7EA8">
        <w:rPr>
          <w:rFonts w:eastAsia="MS Mincho" w:cs="Arial"/>
          <w:szCs w:val="22"/>
          <w:lang w:val="es-ES"/>
        </w:rPr>
        <w:t xml:space="preserve">ontratista no concurre a la liquidación del contrato o las partes no llegan a un acuerdo sobre el contenido de la misma, </w:t>
      </w:r>
      <w:r w:rsidR="00DC460F" w:rsidRPr="004B7EA8">
        <w:rPr>
          <w:rFonts w:eastAsia="MS Mincho" w:cs="Arial"/>
          <w:szCs w:val="22"/>
          <w:lang w:val="es-ES"/>
        </w:rPr>
        <w:t>e</w:t>
      </w:r>
      <w:r w:rsidRPr="004B7EA8">
        <w:rPr>
          <w:rFonts w:eastAsia="MS Mincho" w:cs="Arial"/>
          <w:szCs w:val="22"/>
          <w:lang w:val="es-ES"/>
        </w:rPr>
        <w:t xml:space="preserve">l </w:t>
      </w:r>
      <w:r w:rsidR="00DC460F" w:rsidRPr="004B7EA8">
        <w:rPr>
          <w:rFonts w:eastAsia="MS Mincho" w:cs="Arial"/>
          <w:szCs w:val="22"/>
          <w:lang w:val="es-ES"/>
        </w:rPr>
        <w:t>m</w:t>
      </w:r>
      <w:r w:rsidRPr="004B7EA8">
        <w:rPr>
          <w:rFonts w:eastAsia="MS Mincho" w:cs="Arial"/>
          <w:szCs w:val="22"/>
          <w:lang w:val="es-ES"/>
        </w:rPr>
        <w:t>unicipio lo liquidará unilateralmente dentro de los dos (2) meses siguientes al vencimiento de los cuatro (4) meses previstos para la liquidación bilateral, según el artículo 11 de la Ley 1150 de 2007 y el Artículo 44, Literal d) de la Ley 446 de 1998, que modificó el Artículo 136 del Código Contencioso Administrativo.</w:t>
      </w:r>
    </w:p>
    <w:p w14:paraId="27E8BAAB" w14:textId="77777777" w:rsidR="00633691" w:rsidRPr="004B7EA8" w:rsidRDefault="00633691" w:rsidP="00992E53">
      <w:pPr>
        <w:spacing w:line="276" w:lineRule="auto"/>
        <w:jc w:val="both"/>
        <w:rPr>
          <w:rFonts w:eastAsia="MS Mincho" w:cs="Arial"/>
          <w:szCs w:val="22"/>
          <w:lang w:val="es-ES"/>
        </w:rPr>
      </w:pPr>
    </w:p>
    <w:p w14:paraId="77A3E28F" w14:textId="65377EEF" w:rsidR="00EA51B0"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Si vencido el plazo para la liquidación unilateral ésta no se ha realizado, la misma podrá efectuarse en cualquier momento dentro de los dos (2) años siguientes al vencimiento de los términos antes indicados, de mutuo acuerdo o unilateralmente, sin perjuicio de lo previsto en el Artículo 136 del C. C. A.</w:t>
      </w:r>
    </w:p>
    <w:p w14:paraId="1A9554E5" w14:textId="77777777" w:rsidR="00993763" w:rsidRPr="004B7EA8" w:rsidRDefault="00993763" w:rsidP="00992E53">
      <w:pPr>
        <w:pStyle w:val="Ttulo3"/>
        <w:spacing w:before="0" w:line="276" w:lineRule="auto"/>
        <w:rPr>
          <w:rFonts w:ascii="Arial" w:eastAsia="MS Mincho" w:hAnsi="Arial" w:cs="Arial"/>
          <w:color w:val="auto"/>
          <w:sz w:val="22"/>
          <w:szCs w:val="22"/>
          <w:lang w:val="es-ES"/>
        </w:rPr>
      </w:pPr>
      <w:bookmarkStart w:id="163" w:name="_Toc532279477"/>
      <w:bookmarkStart w:id="164" w:name="_Toc532279499"/>
      <w:bookmarkStart w:id="165" w:name="_Toc532280041"/>
      <w:bookmarkStart w:id="166" w:name="_Toc532280971"/>
    </w:p>
    <w:p w14:paraId="5856894D" w14:textId="1690E0B5" w:rsidR="00A97201" w:rsidRPr="004B7EA8" w:rsidRDefault="007454E9" w:rsidP="00992E53">
      <w:pPr>
        <w:spacing w:line="276" w:lineRule="auto"/>
        <w:rPr>
          <w:rFonts w:eastAsia="MS Mincho" w:cs="Arial"/>
          <w:szCs w:val="22"/>
          <w:lang w:val="es-ES"/>
        </w:rPr>
      </w:pPr>
      <w:r>
        <w:rPr>
          <w:rFonts w:eastAsia="MS Mincho" w:cs="Arial"/>
          <w:szCs w:val="22"/>
          <w:lang w:val="es-ES"/>
        </w:rPr>
        <w:t xml:space="preserve">Documentos firmados en </w:t>
      </w:r>
      <w:proofErr w:type="spellStart"/>
      <w:r>
        <w:rPr>
          <w:rFonts w:eastAsia="MS Mincho" w:cs="Arial"/>
          <w:szCs w:val="22"/>
          <w:lang w:val="es-ES"/>
        </w:rPr>
        <w:t>Secop</w:t>
      </w:r>
      <w:proofErr w:type="spellEnd"/>
      <w:r>
        <w:rPr>
          <w:rFonts w:eastAsia="MS Mincho" w:cs="Arial"/>
          <w:szCs w:val="22"/>
          <w:lang w:val="es-ES"/>
        </w:rPr>
        <w:t xml:space="preserve"> II</w:t>
      </w:r>
    </w:p>
    <w:p w14:paraId="35ED77EE" w14:textId="77777777" w:rsidR="004E0DFB" w:rsidRPr="004B7EA8" w:rsidRDefault="004E0DFB" w:rsidP="00992E53">
      <w:pPr>
        <w:spacing w:line="276" w:lineRule="auto"/>
        <w:ind w:right="-799"/>
        <w:jc w:val="both"/>
        <w:rPr>
          <w:rFonts w:eastAsia="Arial" w:cs="Arial"/>
          <w:b/>
          <w:szCs w:val="22"/>
        </w:rPr>
      </w:pPr>
    </w:p>
    <w:p w14:paraId="721EB854" w14:textId="77777777" w:rsidR="004E0DFB" w:rsidRPr="004B7EA8" w:rsidRDefault="004E0DFB" w:rsidP="00992E53">
      <w:pPr>
        <w:spacing w:line="276" w:lineRule="auto"/>
        <w:ind w:right="-799"/>
        <w:jc w:val="center"/>
        <w:rPr>
          <w:rFonts w:eastAsia="Arial" w:cs="Arial"/>
          <w:b/>
          <w:szCs w:val="22"/>
        </w:rPr>
      </w:pPr>
      <w:r w:rsidRPr="004B7EA8">
        <w:rPr>
          <w:rFonts w:eastAsia="Arial" w:cs="Arial"/>
          <w:b/>
          <w:szCs w:val="22"/>
        </w:rPr>
        <w:t>______________________________________</w:t>
      </w:r>
    </w:p>
    <w:p w14:paraId="1F926AAD" w14:textId="77777777" w:rsidR="004E0DFB" w:rsidRPr="004B7EA8" w:rsidRDefault="004E0DFB" w:rsidP="00992E53">
      <w:pPr>
        <w:spacing w:line="276" w:lineRule="auto"/>
        <w:ind w:right="-799"/>
        <w:jc w:val="center"/>
        <w:rPr>
          <w:rFonts w:eastAsia="Arial" w:cs="Arial"/>
          <w:b/>
          <w:szCs w:val="22"/>
        </w:rPr>
      </w:pPr>
      <w:r w:rsidRPr="004B7EA8">
        <w:rPr>
          <w:rFonts w:eastAsia="Arial" w:cs="Arial"/>
          <w:b/>
          <w:szCs w:val="22"/>
        </w:rPr>
        <w:t>MARIA CAROLINA HOYOS GIRALDO</w:t>
      </w:r>
    </w:p>
    <w:p w14:paraId="4F132193" w14:textId="77777777" w:rsidR="004E0DFB" w:rsidRPr="004B7EA8" w:rsidRDefault="004E0DFB" w:rsidP="00992E53">
      <w:pPr>
        <w:spacing w:line="276" w:lineRule="auto"/>
        <w:ind w:right="-799"/>
        <w:jc w:val="center"/>
        <w:rPr>
          <w:rFonts w:eastAsia="Arial" w:cs="Arial"/>
          <w:szCs w:val="22"/>
        </w:rPr>
      </w:pPr>
      <w:r w:rsidRPr="004B7EA8">
        <w:rPr>
          <w:rFonts w:eastAsia="Arial" w:cs="Arial"/>
          <w:szCs w:val="22"/>
        </w:rPr>
        <w:t>Secretaria General y de Gobierno</w:t>
      </w:r>
    </w:p>
    <w:p w14:paraId="04A5C1DA" w14:textId="77777777" w:rsidR="004E0DFB" w:rsidRPr="004B7EA8" w:rsidRDefault="004E0DFB" w:rsidP="00992E53">
      <w:pPr>
        <w:spacing w:line="276" w:lineRule="auto"/>
        <w:ind w:right="-799"/>
        <w:rPr>
          <w:rFonts w:eastAsia="Arial" w:cs="Arial"/>
          <w:szCs w:val="22"/>
        </w:rPr>
      </w:pPr>
    </w:p>
    <w:p w14:paraId="1B361463" w14:textId="77777777" w:rsidR="00A63B53" w:rsidRPr="004B7EA8" w:rsidRDefault="00A63B53" w:rsidP="00992E53">
      <w:pPr>
        <w:spacing w:line="276" w:lineRule="auto"/>
        <w:rPr>
          <w:rFonts w:eastAsia="MS Mincho" w:cs="Arial"/>
          <w:szCs w:val="22"/>
          <w:lang w:val="es-ES"/>
        </w:rPr>
      </w:pPr>
    </w:p>
    <w:p w14:paraId="51C409D5" w14:textId="77777777" w:rsidR="0055674C" w:rsidRPr="004B7EA8" w:rsidRDefault="0055674C" w:rsidP="00992E53">
      <w:pPr>
        <w:spacing w:line="276" w:lineRule="auto"/>
        <w:rPr>
          <w:rFonts w:eastAsia="MS Mincho" w:cs="Arial"/>
          <w:szCs w:val="22"/>
          <w:lang w:val="es-ES"/>
        </w:rPr>
      </w:pPr>
    </w:p>
    <w:bookmarkEnd w:id="163"/>
    <w:bookmarkEnd w:id="164"/>
    <w:bookmarkEnd w:id="165"/>
    <w:bookmarkEnd w:id="166"/>
    <w:p w14:paraId="45976BF0" w14:textId="5D14A217" w:rsidR="00947252" w:rsidRPr="004B7EA8" w:rsidRDefault="00947252" w:rsidP="00992E53">
      <w:pPr>
        <w:pStyle w:val="Ttulo3"/>
        <w:spacing w:before="0" w:line="276" w:lineRule="auto"/>
        <w:ind w:right="-801"/>
        <w:jc w:val="center"/>
        <w:rPr>
          <w:rFonts w:ascii="Arial" w:hAnsi="Arial" w:cs="Arial"/>
          <w:b/>
          <w:color w:val="000000" w:themeColor="text1"/>
          <w:sz w:val="22"/>
          <w:szCs w:val="22"/>
          <w:lang w:val="es-ES_tradnl"/>
        </w:rPr>
      </w:pPr>
      <w:r w:rsidRPr="004B7EA8">
        <w:rPr>
          <w:rFonts w:ascii="Arial" w:hAnsi="Arial" w:cs="Arial"/>
          <w:b/>
          <w:color w:val="000000" w:themeColor="text1"/>
          <w:sz w:val="22"/>
          <w:szCs w:val="22"/>
          <w:lang w:val="es-ES_tradnl"/>
        </w:rPr>
        <w:lastRenderedPageBreak/>
        <w:t>ANEXO 1</w:t>
      </w:r>
    </w:p>
    <w:p w14:paraId="07223A41" w14:textId="77777777" w:rsidR="00947252" w:rsidRPr="004B7EA8" w:rsidRDefault="00947252"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MODELO DE CARTA DE PRESENTACIÓN DE LA PROPUESTA</w:t>
      </w:r>
    </w:p>
    <w:p w14:paraId="47218EDA" w14:textId="77777777" w:rsidR="00947252" w:rsidRPr="004B7EA8" w:rsidRDefault="00947252" w:rsidP="00992E53">
      <w:pPr>
        <w:pStyle w:val="Ttulo3"/>
        <w:spacing w:before="0" w:line="276" w:lineRule="auto"/>
        <w:ind w:right="-801"/>
        <w:rPr>
          <w:rFonts w:ascii="Arial" w:hAnsi="Arial" w:cs="Arial"/>
          <w:b/>
          <w:color w:val="000000" w:themeColor="text1"/>
          <w:sz w:val="22"/>
          <w:szCs w:val="22"/>
          <w:lang w:val="es-ES_tradnl"/>
        </w:rPr>
      </w:pPr>
    </w:p>
    <w:p w14:paraId="6D7226B8"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REFERENCIA: Selección No. </w:t>
      </w:r>
    </w:p>
    <w:p w14:paraId="4F4465C4" w14:textId="77777777" w:rsidR="00947252" w:rsidRPr="004B7EA8" w:rsidRDefault="00947252" w:rsidP="00992E53">
      <w:pPr>
        <w:pStyle w:val="Ttulo3"/>
        <w:spacing w:before="0" w:line="276" w:lineRule="auto"/>
        <w:ind w:right="-801"/>
        <w:rPr>
          <w:rFonts w:ascii="Arial" w:hAnsi="Arial" w:cs="Arial"/>
          <w:color w:val="000000" w:themeColor="text1"/>
          <w:sz w:val="22"/>
          <w:szCs w:val="22"/>
          <w:lang w:val="es-ES_tradnl"/>
        </w:rPr>
      </w:pPr>
      <w:r w:rsidRPr="004B7EA8">
        <w:rPr>
          <w:rFonts w:ascii="Arial" w:hAnsi="Arial" w:cs="Arial"/>
          <w:color w:val="000000" w:themeColor="text1"/>
          <w:sz w:val="22"/>
          <w:szCs w:val="22"/>
          <w:lang w:val="es-ES_tradnl"/>
        </w:rPr>
        <w:t>Señores</w:t>
      </w:r>
    </w:p>
    <w:p w14:paraId="0E00F309" w14:textId="77777777" w:rsidR="00947252" w:rsidRPr="004B7EA8" w:rsidRDefault="00947252" w:rsidP="00992E53">
      <w:pPr>
        <w:pStyle w:val="Ttulo3"/>
        <w:spacing w:before="0" w:line="276" w:lineRule="auto"/>
        <w:ind w:right="-801"/>
        <w:rPr>
          <w:rFonts w:ascii="Arial" w:hAnsi="Arial" w:cs="Arial"/>
          <w:color w:val="000000" w:themeColor="text1"/>
          <w:sz w:val="22"/>
          <w:szCs w:val="22"/>
          <w:lang w:val="es-ES_tradnl"/>
        </w:rPr>
      </w:pPr>
      <w:r w:rsidRPr="004B7EA8">
        <w:rPr>
          <w:rFonts w:ascii="Arial" w:hAnsi="Arial" w:cs="Arial"/>
          <w:color w:val="000000" w:themeColor="text1"/>
          <w:sz w:val="22"/>
          <w:szCs w:val="22"/>
          <w:lang w:val="es-ES_tradnl"/>
        </w:rPr>
        <w:t>MUNICIPIO DE EL SANTUARIO</w:t>
      </w:r>
    </w:p>
    <w:p w14:paraId="55786A26" w14:textId="77777777" w:rsidR="00947252" w:rsidRPr="004B7EA8" w:rsidRDefault="00947252" w:rsidP="00992E53">
      <w:pPr>
        <w:pStyle w:val="Ttulo3"/>
        <w:spacing w:before="0" w:line="276" w:lineRule="auto"/>
        <w:ind w:right="-801"/>
        <w:rPr>
          <w:rFonts w:ascii="Arial" w:hAnsi="Arial" w:cs="Arial"/>
          <w:color w:val="000000" w:themeColor="text1"/>
          <w:sz w:val="22"/>
          <w:szCs w:val="22"/>
          <w:lang w:val="es-ES_tradnl"/>
        </w:rPr>
      </w:pPr>
      <w:r w:rsidRPr="004B7EA8">
        <w:rPr>
          <w:rFonts w:ascii="Arial" w:hAnsi="Arial" w:cs="Arial"/>
          <w:color w:val="000000" w:themeColor="text1"/>
          <w:sz w:val="22"/>
          <w:szCs w:val="22"/>
          <w:lang w:val="es-ES_tradnl"/>
        </w:rPr>
        <w:t>El Santuario-Antioquia-Colombia</w:t>
      </w:r>
    </w:p>
    <w:p w14:paraId="078D1165" w14:textId="77777777" w:rsidR="00947252" w:rsidRPr="004B7EA8" w:rsidRDefault="00947252" w:rsidP="00992E53">
      <w:pPr>
        <w:pStyle w:val="Ttulo3"/>
        <w:spacing w:before="0" w:line="276" w:lineRule="auto"/>
        <w:ind w:right="-801"/>
        <w:rPr>
          <w:rFonts w:ascii="Arial" w:hAnsi="Arial" w:cs="Arial"/>
          <w:color w:val="000000" w:themeColor="text1"/>
          <w:sz w:val="22"/>
          <w:szCs w:val="22"/>
        </w:rPr>
      </w:pPr>
      <w:r w:rsidRPr="004B7EA8">
        <w:rPr>
          <w:rFonts w:ascii="Arial" w:hAnsi="Arial" w:cs="Arial"/>
          <w:color w:val="000000" w:themeColor="text1"/>
          <w:sz w:val="22"/>
          <w:szCs w:val="22"/>
        </w:rPr>
        <w:t>OBJETO</w:t>
      </w:r>
    </w:p>
    <w:p w14:paraId="49E0FE26" w14:textId="77777777" w:rsidR="00947252" w:rsidRPr="004B7EA8" w:rsidRDefault="00947252" w:rsidP="00992E53">
      <w:pPr>
        <w:pStyle w:val="Ttulo3"/>
        <w:spacing w:before="0" w:line="276" w:lineRule="auto"/>
        <w:ind w:right="-801"/>
        <w:rPr>
          <w:rFonts w:ascii="Arial" w:hAnsi="Arial" w:cs="Arial"/>
          <w:b/>
          <w:color w:val="000000" w:themeColor="text1"/>
          <w:sz w:val="22"/>
          <w:szCs w:val="22"/>
          <w:lang w:val="es-ES_tradnl"/>
        </w:rPr>
      </w:pPr>
    </w:p>
    <w:p w14:paraId="5782C2F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Nosotros los suscritos: _____________________________ de acuerdo con el Pliego de Condiciones, presentamos la siguiente propuesta para EL OBJETO DE LA REFERENCIA y, en caso que nos sea aceptada por LA ENTIDAD, nos comprometemos a firmar el contrato correspondiente.</w:t>
      </w:r>
    </w:p>
    <w:p w14:paraId="4E7E11F6"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Declaramos así mismo:</w:t>
      </w:r>
    </w:p>
    <w:p w14:paraId="5583E5DB"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esta propuesta y el contrato que llegare a celebrarse sólo comprometen al firmante de esta carta.</w:t>
      </w:r>
    </w:p>
    <w:p w14:paraId="4015D41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ninguna entidad o persona distinta a los firmantes tiene interés comercial en esta propuesta ni en el contrato probable que de ella se derive.</w:t>
      </w:r>
    </w:p>
    <w:p w14:paraId="2075F51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estos pliegos de condiciones. </w:t>
      </w:r>
    </w:p>
    <w:p w14:paraId="6847FD18"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el valor de nuestra propuesta es de $_____________________.</w:t>
      </w:r>
    </w:p>
    <w:p w14:paraId="2CC57316"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el plazo de nuestra propuesta es de ______________________ (meses, días)</w:t>
      </w:r>
    </w:p>
    <w:p w14:paraId="2DDCE60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no nos hallamos incursos en causal alguna de inhabilidad, incompatibilidad señaladas en la Ley y que no nos encontramos en ninguno de los eventos de prohibiciones legales para contratar.</w:t>
      </w:r>
    </w:p>
    <w:p w14:paraId="0E70E4D3"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rPr>
      </w:pPr>
      <w:r w:rsidRPr="004B7EA8">
        <w:rPr>
          <w:rFonts w:ascii="Arial" w:hAnsi="Arial" w:cs="Arial"/>
          <w:color w:val="000000" w:themeColor="text1"/>
          <w:sz w:val="22"/>
          <w:szCs w:val="22"/>
        </w:rPr>
        <w:t>Que no (___) SI (___) tenemos antecedentes negativos en la ejecución de contratos estatales, en los términos descritos en el presente pliego de condiciones y en el anexo respectivo.</w:t>
      </w:r>
    </w:p>
    <w:p w14:paraId="1C071D10"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hemos leído los documentos publicados en el portal de contratación relacionados con el presente proceso y que aceptamos su contenido. En especial las definidas en el anexo técnico.</w:t>
      </w:r>
    </w:p>
    <w:p w14:paraId="57F2C14F"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14:paraId="16EECD0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Atentamente,</w:t>
      </w:r>
    </w:p>
    <w:p w14:paraId="623BD9B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2D1BEAFE"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Nombre del proponente o de su Representante legal____________________________________________</w:t>
      </w:r>
    </w:p>
    <w:p w14:paraId="2312DDE1"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C. C. No.</w:t>
      </w:r>
      <w:r w:rsidRPr="004B7EA8">
        <w:rPr>
          <w:rFonts w:ascii="Arial" w:hAnsi="Arial" w:cs="Arial"/>
          <w:color w:val="000000" w:themeColor="text1"/>
          <w:sz w:val="22"/>
          <w:szCs w:val="22"/>
          <w:lang w:val="es-ES_tradnl"/>
        </w:rPr>
        <w:tab/>
        <w:t>_____________________ De ______________</w:t>
      </w:r>
    </w:p>
    <w:p w14:paraId="25D6BEC8"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Matrícula Profesional No.</w:t>
      </w:r>
      <w:r w:rsidRPr="004B7EA8">
        <w:rPr>
          <w:rFonts w:ascii="Arial" w:hAnsi="Arial" w:cs="Arial"/>
          <w:color w:val="000000" w:themeColor="text1"/>
          <w:sz w:val="22"/>
          <w:szCs w:val="22"/>
          <w:lang w:val="es-ES_tradnl"/>
        </w:rPr>
        <w:tab/>
        <w:t>____________________________ (</w:t>
      </w:r>
      <w:r w:rsidRPr="004B7EA8">
        <w:rPr>
          <w:rFonts w:ascii="Arial" w:hAnsi="Arial" w:cs="Arial"/>
          <w:i/>
          <w:color w:val="000000" w:themeColor="text1"/>
          <w:sz w:val="22"/>
          <w:szCs w:val="22"/>
          <w:lang w:val="es-ES_tradnl"/>
        </w:rPr>
        <w:t>anexar copia</w:t>
      </w:r>
      <w:r w:rsidRPr="004B7EA8">
        <w:rPr>
          <w:rFonts w:ascii="Arial" w:hAnsi="Arial" w:cs="Arial"/>
          <w:color w:val="000000" w:themeColor="text1"/>
          <w:sz w:val="22"/>
          <w:szCs w:val="22"/>
          <w:lang w:val="es-ES_tradnl"/>
        </w:rPr>
        <w:t>)</w:t>
      </w:r>
    </w:p>
    <w:p w14:paraId="3A61C16B"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Dirección de correo</w:t>
      </w:r>
      <w:r w:rsidRPr="004B7EA8">
        <w:rPr>
          <w:rFonts w:ascii="Arial" w:hAnsi="Arial" w:cs="Arial"/>
          <w:color w:val="000000" w:themeColor="text1"/>
          <w:sz w:val="22"/>
          <w:szCs w:val="22"/>
          <w:lang w:val="es-ES_tradnl"/>
        </w:rPr>
        <w:tab/>
        <w:t>_________________________________</w:t>
      </w:r>
    </w:p>
    <w:p w14:paraId="5345F9A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Dirección electrónica</w:t>
      </w:r>
      <w:r w:rsidRPr="004B7EA8">
        <w:rPr>
          <w:rFonts w:ascii="Arial" w:hAnsi="Arial" w:cs="Arial"/>
          <w:color w:val="000000" w:themeColor="text1"/>
          <w:sz w:val="22"/>
          <w:szCs w:val="22"/>
          <w:lang w:val="es-ES_tradnl"/>
        </w:rPr>
        <w:tab/>
        <w:t>____________________________</w:t>
      </w:r>
    </w:p>
    <w:p w14:paraId="3E86E54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58162FA1"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Telefax</w:t>
      </w:r>
      <w:r w:rsidRPr="004B7EA8">
        <w:rPr>
          <w:rFonts w:ascii="Arial" w:hAnsi="Arial" w:cs="Arial"/>
          <w:color w:val="000000" w:themeColor="text1"/>
          <w:sz w:val="22"/>
          <w:szCs w:val="22"/>
          <w:lang w:val="es-ES_tradnl"/>
        </w:rPr>
        <w:tab/>
        <w:t>_______________________________________</w:t>
      </w:r>
    </w:p>
    <w:p w14:paraId="662E09BB"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Ciudad</w:t>
      </w:r>
      <w:r w:rsidRPr="004B7EA8">
        <w:rPr>
          <w:rFonts w:ascii="Arial" w:hAnsi="Arial" w:cs="Arial"/>
          <w:color w:val="000000" w:themeColor="text1"/>
          <w:sz w:val="22"/>
          <w:szCs w:val="22"/>
          <w:lang w:val="es-ES_tradnl"/>
        </w:rPr>
        <w:tab/>
        <w:t>_______________________________________</w:t>
      </w:r>
    </w:p>
    <w:p w14:paraId="0F382766"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________________________________________________</w:t>
      </w:r>
    </w:p>
    <w:p w14:paraId="784C2D12"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w:t>
      </w:r>
      <w:r w:rsidRPr="004B7EA8">
        <w:rPr>
          <w:rFonts w:ascii="Arial" w:hAnsi="Arial" w:cs="Arial"/>
          <w:i/>
          <w:color w:val="000000" w:themeColor="text1"/>
          <w:sz w:val="22"/>
          <w:szCs w:val="22"/>
          <w:lang w:val="es-ES_tradnl"/>
        </w:rPr>
        <w:t>Firma del proponente o de su Representante Legal</w:t>
      </w:r>
      <w:r w:rsidRPr="004B7EA8">
        <w:rPr>
          <w:rFonts w:ascii="Arial" w:hAnsi="Arial" w:cs="Arial"/>
          <w:color w:val="000000" w:themeColor="text1"/>
          <w:sz w:val="22"/>
          <w:szCs w:val="22"/>
          <w:lang w:val="es-ES_tradnl"/>
        </w:rPr>
        <w:t>)</w:t>
      </w:r>
    </w:p>
    <w:p w14:paraId="1D6A1483"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________________________________________________</w:t>
      </w:r>
    </w:p>
    <w:p w14:paraId="09A19A91"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17B3704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Si se trata de personas Jurídicas cuyo representante legal no sea Profesional idóneo, deberá avalar la propuesta un profesional de la especialidad del objeto contractual.</w:t>
      </w:r>
    </w:p>
    <w:p w14:paraId="59E68E09"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7CE3C4FC"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Si la propuesta es presentada por una persona natural, deberá acreditar ser profesional de la especialidad del objeto contractual. En el caso de propuestas presentadas por persona naturales, no se aceptará aval de las propuestas.</w:t>
      </w:r>
    </w:p>
    <w:p w14:paraId="4908EFF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rPr>
      </w:pPr>
    </w:p>
    <w:p w14:paraId="4D783FC2" w14:textId="556CDE19" w:rsidR="00E37C9B" w:rsidRPr="004B7EA8" w:rsidRDefault="00947252" w:rsidP="00992E53">
      <w:pPr>
        <w:pStyle w:val="Ttulo3"/>
        <w:spacing w:before="0" w:line="276" w:lineRule="auto"/>
        <w:ind w:right="-801"/>
        <w:jc w:val="center"/>
        <w:rPr>
          <w:rFonts w:ascii="Arial" w:hAnsi="Arial" w:cs="Arial"/>
          <w:b/>
          <w:color w:val="000000" w:themeColor="text1"/>
          <w:sz w:val="22"/>
          <w:szCs w:val="22"/>
        </w:rPr>
      </w:pPr>
      <w:r w:rsidRPr="004B7EA8">
        <w:rPr>
          <w:rFonts w:ascii="Arial" w:hAnsi="Arial" w:cs="Arial"/>
          <w:color w:val="000000" w:themeColor="text1"/>
          <w:sz w:val="22"/>
          <w:szCs w:val="22"/>
        </w:rPr>
        <w:br w:type="page"/>
      </w:r>
      <w:r w:rsidRPr="004B7EA8">
        <w:rPr>
          <w:rFonts w:ascii="Arial" w:hAnsi="Arial" w:cs="Arial"/>
          <w:b/>
          <w:color w:val="000000" w:themeColor="text1"/>
          <w:sz w:val="22"/>
          <w:szCs w:val="22"/>
        </w:rPr>
        <w:lastRenderedPageBreak/>
        <w:t>ANEXO 2</w:t>
      </w:r>
    </w:p>
    <w:p w14:paraId="1932C3A1" w14:textId="77777777" w:rsidR="00E37C9B" w:rsidRPr="004B7EA8" w:rsidRDefault="00E37C9B" w:rsidP="00992E53">
      <w:pPr>
        <w:pStyle w:val="Ttulo3"/>
        <w:spacing w:before="0" w:line="276" w:lineRule="auto"/>
        <w:ind w:right="-801"/>
        <w:rPr>
          <w:rFonts w:ascii="Arial" w:hAnsi="Arial" w:cs="Arial"/>
          <w:color w:val="000000" w:themeColor="text1"/>
          <w:sz w:val="22"/>
          <w:szCs w:val="22"/>
        </w:rPr>
      </w:pPr>
      <w:r w:rsidRPr="004B7EA8">
        <w:rPr>
          <w:rFonts w:ascii="Arial" w:hAnsi="Arial" w:cs="Arial"/>
          <w:color w:val="000000" w:themeColor="text1"/>
          <w:sz w:val="22"/>
          <w:szCs w:val="22"/>
        </w:rPr>
        <w:t>MODELO DE CARTA DE CONFORMACIÒN DE CONSORCIOS O UNIÒN TEMPORAL</w:t>
      </w:r>
    </w:p>
    <w:p w14:paraId="4B87BC46"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REFERENCIA. Selección xxx</w:t>
      </w:r>
    </w:p>
    <w:p w14:paraId="314E9987" w14:textId="77777777" w:rsidR="00E37C9B" w:rsidRPr="004B7EA8" w:rsidRDefault="00E37C9B"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Señores</w:t>
      </w:r>
    </w:p>
    <w:p w14:paraId="2F64B08D" w14:textId="77777777" w:rsidR="00E37C9B" w:rsidRPr="004B7EA8" w:rsidRDefault="00E37C9B"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MUNICIPIO EL SANTUARIO</w:t>
      </w:r>
    </w:p>
    <w:p w14:paraId="44D5E943" w14:textId="77777777" w:rsidR="00E37C9B" w:rsidRPr="004B7EA8" w:rsidRDefault="00E37C9B"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EL SANTUARIO – ANTIOQUIA -Colombia</w:t>
      </w:r>
    </w:p>
    <w:p w14:paraId="5D629996"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OBJETO</w:t>
      </w:r>
    </w:p>
    <w:p w14:paraId="2AAAFF10"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Apreciados señores:</w:t>
      </w:r>
    </w:p>
    <w:p w14:paraId="7D07CE0B"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Los abajo firmantes manifestamos a través de este documento, que hemos convenido conformar Consorcio ( ) Unión Temporal ( ), para participar en EL PROCESO DE LA REFERENCIA.</w:t>
      </w:r>
    </w:p>
    <w:p w14:paraId="2F7875E8"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Por lo anterior, expresamos lo siguiente:</w:t>
      </w:r>
    </w:p>
    <w:p w14:paraId="3B500D23"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La duración de este Consorcio ( ) Unión Temporal ( ) será igual a la del término de ejecución y liquidación del contrato y un año más.</w:t>
      </w:r>
    </w:p>
    <w:p w14:paraId="0914D8FA"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El Consorcio ( ) Unión Temporal ( ) está integrado por: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5"/>
        <w:gridCol w:w="2526"/>
        <w:gridCol w:w="4448"/>
      </w:tblGrid>
      <w:tr w:rsidR="00947252" w:rsidRPr="004B7EA8" w14:paraId="0B961D5B" w14:textId="77777777" w:rsidTr="00947252">
        <w:trPr>
          <w:trHeight w:val="966"/>
        </w:trPr>
        <w:tc>
          <w:tcPr>
            <w:tcW w:w="2165" w:type="dxa"/>
          </w:tcPr>
          <w:p w14:paraId="7FD49973" w14:textId="77777777" w:rsidR="00947252" w:rsidRPr="004B7EA8" w:rsidRDefault="00947252" w:rsidP="00992E53">
            <w:pPr>
              <w:pStyle w:val="Ttulo3"/>
              <w:spacing w:before="0" w:line="276" w:lineRule="auto"/>
              <w:ind w:right="-801"/>
              <w:rPr>
                <w:rFonts w:ascii="Arial" w:hAnsi="Arial" w:cs="Arial"/>
                <w:b/>
                <w:bCs/>
                <w:color w:val="000000" w:themeColor="text1"/>
                <w:sz w:val="22"/>
                <w:szCs w:val="22"/>
              </w:rPr>
            </w:pPr>
            <w:r w:rsidRPr="004B7EA8">
              <w:rPr>
                <w:rFonts w:ascii="Arial" w:hAnsi="Arial" w:cs="Arial"/>
                <w:color w:val="000000" w:themeColor="text1"/>
                <w:sz w:val="22"/>
                <w:szCs w:val="22"/>
              </w:rPr>
              <w:t>NOMBRE</w:t>
            </w:r>
          </w:p>
        </w:tc>
        <w:tc>
          <w:tcPr>
            <w:tcW w:w="2526" w:type="dxa"/>
          </w:tcPr>
          <w:p w14:paraId="1A0FDE8B" w14:textId="77777777" w:rsidR="00947252" w:rsidRPr="004B7EA8" w:rsidRDefault="00947252" w:rsidP="00992E53">
            <w:pPr>
              <w:pStyle w:val="Ttulo3"/>
              <w:spacing w:before="0" w:line="276" w:lineRule="auto"/>
              <w:ind w:right="-801"/>
              <w:rPr>
                <w:rFonts w:ascii="Arial" w:hAnsi="Arial" w:cs="Arial"/>
                <w:b/>
                <w:bCs/>
                <w:color w:val="000000" w:themeColor="text1"/>
                <w:sz w:val="22"/>
                <w:szCs w:val="22"/>
              </w:rPr>
            </w:pPr>
            <w:r w:rsidRPr="004B7EA8">
              <w:rPr>
                <w:rFonts w:ascii="Arial" w:hAnsi="Arial" w:cs="Arial"/>
                <w:color w:val="000000" w:themeColor="text1"/>
                <w:sz w:val="22"/>
                <w:szCs w:val="22"/>
              </w:rPr>
              <w:t>IDENTIFICACIÓN O NIT</w:t>
            </w:r>
          </w:p>
        </w:tc>
        <w:tc>
          <w:tcPr>
            <w:tcW w:w="4448" w:type="dxa"/>
          </w:tcPr>
          <w:p w14:paraId="4396CF28" w14:textId="77777777" w:rsidR="00947252" w:rsidRPr="004B7EA8" w:rsidRDefault="00947252" w:rsidP="00992E53">
            <w:pPr>
              <w:pStyle w:val="Ttulo3"/>
              <w:spacing w:before="0" w:line="276" w:lineRule="auto"/>
              <w:ind w:right="-801"/>
              <w:rPr>
                <w:rFonts w:ascii="Arial" w:hAnsi="Arial" w:cs="Arial"/>
                <w:b/>
                <w:bCs/>
                <w:color w:val="000000" w:themeColor="text1"/>
                <w:sz w:val="22"/>
                <w:szCs w:val="22"/>
              </w:rPr>
            </w:pPr>
            <w:r w:rsidRPr="004B7EA8">
              <w:rPr>
                <w:rFonts w:ascii="Arial" w:hAnsi="Arial" w:cs="Arial"/>
                <w:color w:val="000000" w:themeColor="text1"/>
                <w:sz w:val="22"/>
                <w:szCs w:val="22"/>
              </w:rPr>
              <w:t>PORCENTAJE DE PARTICIPACIÓN</w:t>
            </w:r>
          </w:p>
        </w:tc>
      </w:tr>
      <w:tr w:rsidR="00947252" w:rsidRPr="004B7EA8" w14:paraId="010EF981" w14:textId="77777777" w:rsidTr="00947252">
        <w:trPr>
          <w:trHeight w:val="316"/>
        </w:trPr>
        <w:tc>
          <w:tcPr>
            <w:tcW w:w="2165" w:type="dxa"/>
          </w:tcPr>
          <w:p w14:paraId="18F0EE26"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2526" w:type="dxa"/>
          </w:tcPr>
          <w:p w14:paraId="6DECE338"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4448" w:type="dxa"/>
          </w:tcPr>
          <w:p w14:paraId="2E90B8D1"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r>
      <w:tr w:rsidR="00947252" w:rsidRPr="004B7EA8" w14:paraId="5B99DC8C" w14:textId="77777777" w:rsidTr="00947252">
        <w:trPr>
          <w:trHeight w:val="316"/>
        </w:trPr>
        <w:tc>
          <w:tcPr>
            <w:tcW w:w="2165" w:type="dxa"/>
          </w:tcPr>
          <w:p w14:paraId="36867998"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2526" w:type="dxa"/>
          </w:tcPr>
          <w:p w14:paraId="5FF38ABE"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4448" w:type="dxa"/>
          </w:tcPr>
          <w:p w14:paraId="383EC860"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r>
      <w:tr w:rsidR="00947252" w:rsidRPr="004B7EA8" w14:paraId="46A2999F" w14:textId="77777777" w:rsidTr="00947252">
        <w:trPr>
          <w:trHeight w:val="651"/>
        </w:trPr>
        <w:tc>
          <w:tcPr>
            <w:tcW w:w="2165" w:type="dxa"/>
          </w:tcPr>
          <w:p w14:paraId="38AEC040"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2526" w:type="dxa"/>
          </w:tcPr>
          <w:p w14:paraId="2312257A"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4448" w:type="dxa"/>
          </w:tcPr>
          <w:p w14:paraId="1BE1F5E2"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r>
    </w:tbl>
    <w:p w14:paraId="66EC3D4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0FF7C8CD"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El representante del Consorcio ( ) Unión Temporal ( ) es ___________, identificado con la C.C. No._______, quien está expresamente facultado para firmar el contrato y tomar todas las determinaciones que fuesen necesarias al respecto, con amplias y suficientes facultades.</w:t>
      </w:r>
    </w:p>
    <w:p w14:paraId="2FDF2B8D"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1F969A3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La responsabilidad de los integrantes del Consorcio ( ) Unión Temporal ( ) es solidaria.</w:t>
      </w:r>
    </w:p>
    <w:p w14:paraId="6FA6E939"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714E273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Para constancia se firma en _________________ a los _________ días de 2010.</w:t>
      </w:r>
    </w:p>
    <w:p w14:paraId="5E435E64"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59891471"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Atentamente, </w:t>
      </w:r>
    </w:p>
    <w:p w14:paraId="7AE22563"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50C14E36"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(Deberá ser firmado por los integrantes y por la persona que será el representante del consorcio o unión temporal).</w:t>
      </w:r>
    </w:p>
    <w:p w14:paraId="22E2423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13D99CBF" w14:textId="3B2FAB59" w:rsidR="00254218" w:rsidRPr="004B7EA8" w:rsidRDefault="00254218" w:rsidP="00992E53">
      <w:pPr>
        <w:pStyle w:val="Ttulo3"/>
        <w:spacing w:line="276" w:lineRule="auto"/>
        <w:ind w:right="-801"/>
        <w:rPr>
          <w:rFonts w:ascii="Arial" w:hAnsi="Arial" w:cs="Arial"/>
          <w:color w:val="000000" w:themeColor="text1"/>
          <w:sz w:val="22"/>
          <w:szCs w:val="22"/>
        </w:rPr>
      </w:pPr>
    </w:p>
    <w:p w14:paraId="2ECD3FE3" w14:textId="77777777" w:rsidR="00254218" w:rsidRPr="004B7EA8" w:rsidRDefault="00254218" w:rsidP="00992E53">
      <w:pPr>
        <w:spacing w:line="276" w:lineRule="auto"/>
        <w:rPr>
          <w:rFonts w:cs="Arial"/>
          <w:szCs w:val="22"/>
        </w:rPr>
      </w:pPr>
    </w:p>
    <w:p w14:paraId="1318B70B" w14:textId="77777777" w:rsidR="00254218" w:rsidRPr="004B7EA8" w:rsidRDefault="00254218" w:rsidP="00992E53">
      <w:pPr>
        <w:spacing w:line="276" w:lineRule="auto"/>
        <w:rPr>
          <w:rFonts w:cs="Arial"/>
          <w:szCs w:val="22"/>
        </w:rPr>
      </w:pPr>
    </w:p>
    <w:p w14:paraId="3632D0BA" w14:textId="77777777" w:rsidR="00254218" w:rsidRPr="004B7EA8" w:rsidRDefault="00254218" w:rsidP="00992E53">
      <w:pPr>
        <w:spacing w:line="276" w:lineRule="auto"/>
        <w:rPr>
          <w:rFonts w:cs="Arial"/>
          <w:szCs w:val="22"/>
        </w:rPr>
      </w:pPr>
    </w:p>
    <w:p w14:paraId="567E3E18" w14:textId="77777777" w:rsidR="00254218" w:rsidRPr="004B7EA8" w:rsidRDefault="00254218" w:rsidP="00992E53">
      <w:pPr>
        <w:spacing w:line="276" w:lineRule="auto"/>
        <w:rPr>
          <w:rFonts w:cs="Arial"/>
          <w:szCs w:val="22"/>
        </w:rPr>
      </w:pPr>
    </w:p>
    <w:p w14:paraId="44210658" w14:textId="77777777" w:rsidR="00254218" w:rsidRPr="004B7EA8" w:rsidRDefault="00254218" w:rsidP="00992E53">
      <w:pPr>
        <w:spacing w:line="276" w:lineRule="auto"/>
        <w:rPr>
          <w:rFonts w:cs="Arial"/>
          <w:szCs w:val="22"/>
        </w:rPr>
      </w:pPr>
    </w:p>
    <w:p w14:paraId="41FD3FD3" w14:textId="77777777" w:rsidR="00254218" w:rsidRPr="004B7EA8" w:rsidRDefault="00254218" w:rsidP="00992E53">
      <w:pPr>
        <w:spacing w:line="276" w:lineRule="auto"/>
        <w:rPr>
          <w:rFonts w:cs="Arial"/>
          <w:szCs w:val="22"/>
        </w:rPr>
      </w:pPr>
    </w:p>
    <w:p w14:paraId="2B866409" w14:textId="77777777" w:rsidR="00254218" w:rsidRPr="004B7EA8" w:rsidRDefault="00254218" w:rsidP="00992E53">
      <w:pPr>
        <w:spacing w:line="276" w:lineRule="auto"/>
        <w:rPr>
          <w:rFonts w:cs="Arial"/>
          <w:szCs w:val="22"/>
        </w:rPr>
      </w:pPr>
    </w:p>
    <w:p w14:paraId="5DB873B3" w14:textId="77777777" w:rsidR="00254218" w:rsidRPr="004B7EA8" w:rsidRDefault="00254218" w:rsidP="00992E53">
      <w:pPr>
        <w:spacing w:line="276" w:lineRule="auto"/>
        <w:rPr>
          <w:rFonts w:cs="Arial"/>
          <w:szCs w:val="22"/>
        </w:rPr>
      </w:pPr>
    </w:p>
    <w:p w14:paraId="083B9058" w14:textId="77777777" w:rsidR="00254218" w:rsidRPr="004B7EA8" w:rsidRDefault="00254218" w:rsidP="00992E53">
      <w:pPr>
        <w:spacing w:line="276" w:lineRule="auto"/>
        <w:rPr>
          <w:rFonts w:cs="Arial"/>
          <w:szCs w:val="22"/>
        </w:rPr>
      </w:pPr>
    </w:p>
    <w:p w14:paraId="701D2C2D" w14:textId="77777777" w:rsidR="00254218" w:rsidRDefault="00254218" w:rsidP="00992E53">
      <w:pPr>
        <w:spacing w:line="276" w:lineRule="auto"/>
        <w:rPr>
          <w:rFonts w:cs="Arial"/>
          <w:szCs w:val="22"/>
        </w:rPr>
      </w:pPr>
    </w:p>
    <w:p w14:paraId="0EE74D16" w14:textId="77777777" w:rsidR="009963F9" w:rsidRDefault="009963F9" w:rsidP="00992E53">
      <w:pPr>
        <w:spacing w:line="276" w:lineRule="auto"/>
        <w:rPr>
          <w:rFonts w:cs="Arial"/>
          <w:szCs w:val="22"/>
        </w:rPr>
      </w:pPr>
    </w:p>
    <w:p w14:paraId="5A85080D" w14:textId="77777777" w:rsidR="009963F9" w:rsidRDefault="009963F9" w:rsidP="00992E53">
      <w:pPr>
        <w:spacing w:line="276" w:lineRule="auto"/>
        <w:rPr>
          <w:rFonts w:cs="Arial"/>
          <w:szCs w:val="22"/>
        </w:rPr>
      </w:pPr>
    </w:p>
    <w:p w14:paraId="3C92CA5E" w14:textId="77777777" w:rsidR="009963F9" w:rsidRDefault="009963F9" w:rsidP="00992E53">
      <w:pPr>
        <w:spacing w:line="276" w:lineRule="auto"/>
        <w:rPr>
          <w:rFonts w:cs="Arial"/>
          <w:szCs w:val="22"/>
        </w:rPr>
      </w:pPr>
    </w:p>
    <w:p w14:paraId="666A4459" w14:textId="77777777" w:rsidR="009963F9" w:rsidRDefault="009963F9" w:rsidP="00992E53">
      <w:pPr>
        <w:spacing w:line="276" w:lineRule="auto"/>
        <w:rPr>
          <w:rFonts w:cs="Arial"/>
          <w:szCs w:val="22"/>
        </w:rPr>
      </w:pPr>
    </w:p>
    <w:p w14:paraId="15CD001F" w14:textId="77777777" w:rsidR="009963F9" w:rsidRDefault="009963F9" w:rsidP="00992E53">
      <w:pPr>
        <w:spacing w:line="276" w:lineRule="auto"/>
        <w:rPr>
          <w:rFonts w:cs="Arial"/>
          <w:szCs w:val="22"/>
        </w:rPr>
      </w:pPr>
    </w:p>
    <w:p w14:paraId="748A6D6A" w14:textId="77777777" w:rsidR="009963F9" w:rsidRDefault="009963F9" w:rsidP="00992E53">
      <w:pPr>
        <w:spacing w:line="276" w:lineRule="auto"/>
        <w:rPr>
          <w:rFonts w:cs="Arial"/>
          <w:szCs w:val="22"/>
        </w:rPr>
      </w:pPr>
    </w:p>
    <w:p w14:paraId="7D9478A2" w14:textId="77777777" w:rsidR="009963F9" w:rsidRDefault="009963F9" w:rsidP="00992E53">
      <w:pPr>
        <w:spacing w:line="276" w:lineRule="auto"/>
        <w:rPr>
          <w:rFonts w:cs="Arial"/>
          <w:szCs w:val="22"/>
        </w:rPr>
      </w:pPr>
    </w:p>
    <w:p w14:paraId="43E4EC3E" w14:textId="77777777" w:rsidR="009963F9" w:rsidRPr="004B7EA8" w:rsidRDefault="009963F9" w:rsidP="00992E53">
      <w:pPr>
        <w:spacing w:line="276" w:lineRule="auto"/>
        <w:rPr>
          <w:rFonts w:cs="Arial"/>
          <w:szCs w:val="22"/>
        </w:rPr>
      </w:pPr>
    </w:p>
    <w:p w14:paraId="2A349AA2" w14:textId="77777777" w:rsidR="00254218" w:rsidRPr="004B7EA8" w:rsidRDefault="00254218" w:rsidP="00992E53">
      <w:pPr>
        <w:spacing w:line="276" w:lineRule="auto"/>
        <w:rPr>
          <w:rFonts w:cs="Arial"/>
          <w:szCs w:val="22"/>
        </w:rPr>
      </w:pPr>
    </w:p>
    <w:p w14:paraId="1E5F121F"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2A72FBDE"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ANEXO 3</w:t>
      </w:r>
    </w:p>
    <w:p w14:paraId="39580EC9" w14:textId="183543D3"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PAGOS DE SEGURIDAD SOCIAL Y APORTES LEGALES</w:t>
      </w:r>
    </w:p>
    <w:p w14:paraId="023C0532"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53A01047"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 xml:space="preserve">ARTÍCULO 50 LEY 789 DE 2002 </w:t>
      </w:r>
    </w:p>
    <w:p w14:paraId="3E9D47B7"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w:t>
      </w:r>
      <w:r w:rsidRPr="004B7EA8">
        <w:rPr>
          <w:rFonts w:cs="Arial"/>
          <w:b/>
          <w:kern w:val="0"/>
          <w:szCs w:val="22"/>
          <w:highlight w:val="lightGray"/>
        </w:rPr>
        <w:t>PERSONAS JURÍDICAS</w:t>
      </w:r>
      <w:r w:rsidRPr="004B7EA8">
        <w:rPr>
          <w:rFonts w:cs="Arial"/>
          <w:b/>
          <w:kern w:val="0"/>
          <w:szCs w:val="22"/>
        </w:rPr>
        <w:t>)</w:t>
      </w:r>
    </w:p>
    <w:p w14:paraId="32D512BF" w14:textId="77777777" w:rsidR="00254218" w:rsidRPr="004B7EA8" w:rsidRDefault="00254218" w:rsidP="00992E53">
      <w:pPr>
        <w:numPr>
          <w:ilvl w:val="12"/>
          <w:numId w:val="0"/>
        </w:numPr>
        <w:suppressAutoHyphens w:val="0"/>
        <w:spacing w:line="276" w:lineRule="auto"/>
        <w:jc w:val="both"/>
        <w:rPr>
          <w:rFonts w:cs="Arial"/>
          <w:kern w:val="0"/>
          <w:szCs w:val="22"/>
        </w:rPr>
      </w:pPr>
    </w:p>
    <w:p w14:paraId="333CE601" w14:textId="77777777" w:rsidR="00254218" w:rsidRPr="004B7EA8" w:rsidRDefault="00254218" w:rsidP="00992E53">
      <w:pPr>
        <w:suppressAutoHyphens w:val="0"/>
        <w:spacing w:line="276" w:lineRule="auto"/>
        <w:jc w:val="both"/>
        <w:rPr>
          <w:rFonts w:cs="Arial"/>
          <w:kern w:val="0"/>
          <w:szCs w:val="22"/>
          <w:highlight w:val="lightGray"/>
        </w:rPr>
      </w:pPr>
      <w:r w:rsidRPr="004B7EA8">
        <w:rPr>
          <w:rFonts w:cs="Arial"/>
          <w:kern w:val="0"/>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42508C2E" w14:textId="77777777" w:rsidR="00254218" w:rsidRPr="004B7EA8" w:rsidRDefault="00254218" w:rsidP="00992E53">
      <w:pPr>
        <w:suppressAutoHyphens w:val="0"/>
        <w:spacing w:before="120" w:after="240" w:line="276" w:lineRule="auto"/>
        <w:jc w:val="both"/>
        <w:rPr>
          <w:rFonts w:cs="Arial"/>
          <w:kern w:val="0"/>
          <w:szCs w:val="22"/>
        </w:rPr>
      </w:pPr>
      <w:r w:rsidRPr="004B7EA8">
        <w:rPr>
          <w:rFonts w:cs="Arial"/>
          <w:kern w:val="0"/>
          <w:szCs w:val="22"/>
          <w:highlight w:val="lightGray"/>
        </w:rPr>
        <w:t>[Cuando la persona jurídica no esté exonerada en el pago al sistema de aportes parafiscales, deberá incluir el siguiente texto y ajustar el formato en lo</w:t>
      </w:r>
      <w:r w:rsidRPr="004B7EA8">
        <w:rPr>
          <w:rFonts w:cs="Arial"/>
          <w:kern w:val="0"/>
          <w:szCs w:val="22"/>
          <w:highlight w:val="lightGray"/>
        </w:rPr>
        <w:tab/>
        <w:t xml:space="preserve"> correspondiente:]</w:t>
      </w:r>
    </w:p>
    <w:p w14:paraId="271E960E" w14:textId="77777777" w:rsidR="00254218" w:rsidRPr="004B7EA8" w:rsidRDefault="00254218" w:rsidP="00992E53">
      <w:pPr>
        <w:suppressAutoHyphens w:val="0"/>
        <w:spacing w:line="276" w:lineRule="auto"/>
        <w:jc w:val="both"/>
        <w:rPr>
          <w:rFonts w:cs="Arial"/>
          <w:kern w:val="0"/>
          <w:szCs w:val="22"/>
        </w:rPr>
      </w:pPr>
      <w:r w:rsidRPr="004B7EA8">
        <w:rPr>
          <w:rFonts w:cs="Arial"/>
          <w:kern w:val="0"/>
          <w:szCs w:val="22"/>
          <w:highlight w:val="lightGray"/>
        </w:rPr>
        <w:t>[Incluir el nombre d</w:t>
      </w:r>
      <w:r w:rsidRPr="004B7EA8">
        <w:rPr>
          <w:rFonts w:cs="Arial"/>
          <w:kern w:val="0"/>
          <w:szCs w:val="22"/>
          <w:highlight w:val="lightGray"/>
          <w:shd w:val="clear" w:color="auto" w:fill="FFFFFF"/>
        </w:rPr>
        <w:t>el representante legal de la persona jurídica]</w:t>
      </w:r>
      <w:r w:rsidRPr="004B7EA8">
        <w:rPr>
          <w:rFonts w:cs="Arial"/>
          <w:kern w:val="0"/>
          <w:szCs w:val="22"/>
        </w:rPr>
        <w:t xml:space="preserve"> identificado con </w:t>
      </w:r>
      <w:r w:rsidRPr="004B7EA8">
        <w:rPr>
          <w:rFonts w:cs="Arial"/>
          <w:kern w:val="0"/>
          <w:szCs w:val="22"/>
          <w:highlight w:val="lightGray"/>
          <w:shd w:val="clear" w:color="auto" w:fill="FFFFFF"/>
        </w:rPr>
        <w:t>[Incluir</w:t>
      </w:r>
      <w:r w:rsidRPr="004B7EA8">
        <w:rPr>
          <w:rFonts w:cs="Arial"/>
          <w:kern w:val="0"/>
          <w:szCs w:val="22"/>
          <w:highlight w:val="lightGray"/>
        </w:rPr>
        <w:t xml:space="preserve"> el número de identificación]</w:t>
      </w:r>
      <w:r w:rsidRPr="004B7EA8">
        <w:rPr>
          <w:rFonts w:cs="Arial"/>
          <w:kern w:val="0"/>
          <w:szCs w:val="22"/>
        </w:rPr>
        <w:t xml:space="preserve"> en mi condición de representante legal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B7EA8">
        <w:rPr>
          <w:rFonts w:cs="Arial"/>
          <w:i/>
          <w:iCs/>
          <w:kern w:val="0"/>
          <w:szCs w:val="22"/>
        </w:rPr>
        <w:t xml:space="preserve">artículo 65 Ley 1819 de 2016 y artículo 3 Decreto 1047 de 1983), </w:t>
      </w:r>
      <w:r w:rsidRPr="004B7EA8">
        <w:rPr>
          <w:rFonts w:cs="Arial"/>
          <w:kern w:val="0"/>
          <w:szCs w:val="22"/>
          <w:lang w:val="x-none"/>
        </w:rPr>
        <w:t xml:space="preserve">pagados por la compañía durante los últimos seis (6) meses </w:t>
      </w:r>
      <w:r w:rsidRPr="004B7EA8">
        <w:rPr>
          <w:rFonts w:cs="Arial"/>
          <w:kern w:val="0"/>
          <w:szCs w:val="22"/>
        </w:rPr>
        <w:t>contados a partir de</w:t>
      </w:r>
      <w:r w:rsidRPr="004B7EA8">
        <w:rPr>
          <w:rFonts w:cs="Arial"/>
          <w:kern w:val="0"/>
          <w:szCs w:val="22"/>
          <w:lang w:val="x-none"/>
        </w:rPr>
        <w:t xml:space="preserve"> </w:t>
      </w:r>
      <w:r w:rsidRPr="004B7EA8">
        <w:rPr>
          <w:rFonts w:cs="Arial"/>
          <w:kern w:val="0"/>
          <w:szCs w:val="22"/>
        </w:rPr>
        <w:t>la fecha de cierre del presente procedimiento de selección. Lo anterior, en cumplimiento de lo dispuesto en el artículo 50 de la Ley 789 de 2002.</w:t>
      </w:r>
    </w:p>
    <w:p w14:paraId="5B6F6CA7" w14:textId="77777777" w:rsidR="00254218" w:rsidRPr="004B7EA8" w:rsidRDefault="00254218" w:rsidP="00992E53">
      <w:pPr>
        <w:numPr>
          <w:ilvl w:val="12"/>
          <w:numId w:val="0"/>
        </w:numPr>
        <w:suppressAutoHyphens w:val="0"/>
        <w:spacing w:line="276" w:lineRule="auto"/>
        <w:jc w:val="both"/>
        <w:rPr>
          <w:rFonts w:cs="Arial"/>
          <w:kern w:val="0"/>
          <w:szCs w:val="22"/>
        </w:rPr>
      </w:pPr>
    </w:p>
    <w:p w14:paraId="5CA82D24" w14:textId="77777777" w:rsidR="00254218" w:rsidRPr="004B7EA8" w:rsidRDefault="00254218" w:rsidP="00992E53">
      <w:pPr>
        <w:suppressAutoHyphens w:val="0"/>
        <w:spacing w:line="276" w:lineRule="auto"/>
        <w:jc w:val="both"/>
        <w:rPr>
          <w:rFonts w:cs="Arial"/>
          <w:kern w:val="0"/>
          <w:szCs w:val="22"/>
        </w:rPr>
      </w:pPr>
      <w:r w:rsidRPr="004B7EA8">
        <w:rPr>
          <w:rFonts w:eastAsia="Calibri" w:cs="Arial"/>
          <w:kern w:val="0"/>
          <w:szCs w:val="22"/>
          <w:highlight w:val="lightGray"/>
          <w:lang w:eastAsia="en-US"/>
        </w:rPr>
        <w:t>[Incluir el nombre d</w:t>
      </w:r>
      <w:r w:rsidRPr="004B7EA8">
        <w:rPr>
          <w:rFonts w:eastAsia="Calibri" w:cs="Arial"/>
          <w:kern w:val="0"/>
          <w:szCs w:val="22"/>
          <w:highlight w:val="lightGray"/>
          <w:shd w:val="clear" w:color="auto" w:fill="FFFFFF"/>
          <w:lang w:eastAsia="en-US"/>
        </w:rPr>
        <w:t>el revisor fiscal, según corresponda]</w:t>
      </w:r>
      <w:r w:rsidRPr="004B7EA8">
        <w:rPr>
          <w:rFonts w:eastAsia="Calibri" w:cs="Arial"/>
          <w:kern w:val="0"/>
          <w:szCs w:val="22"/>
          <w:lang w:eastAsia="en-US"/>
        </w:rPr>
        <w:t xml:space="preserve"> identificado con </w:t>
      </w:r>
      <w:r w:rsidRPr="004B7EA8">
        <w:rPr>
          <w:rFonts w:eastAsia="Calibri" w:cs="Arial"/>
          <w:kern w:val="0"/>
          <w:szCs w:val="22"/>
          <w:highlight w:val="lightGray"/>
          <w:shd w:val="clear" w:color="auto" w:fill="FFFFFF"/>
          <w:lang w:eastAsia="en-US"/>
        </w:rPr>
        <w:t>[Incluir</w:t>
      </w:r>
      <w:r w:rsidRPr="004B7EA8">
        <w:rPr>
          <w:rFonts w:eastAsia="Calibri" w:cs="Arial"/>
          <w:kern w:val="0"/>
          <w:szCs w:val="22"/>
          <w:highlight w:val="lightGray"/>
          <w:lang w:eastAsia="en-US"/>
        </w:rPr>
        <w:t xml:space="preserve"> el número de identificación]</w:t>
      </w:r>
      <w:r w:rsidRPr="004B7EA8">
        <w:rPr>
          <w:rFonts w:cs="Arial"/>
          <w:kern w:val="0"/>
          <w:szCs w:val="22"/>
        </w:rPr>
        <w:t xml:space="preserve">, y con tarjeta profesional No. </w:t>
      </w:r>
      <w:r w:rsidRPr="004B7EA8">
        <w:rPr>
          <w:rFonts w:cs="Arial"/>
          <w:kern w:val="0"/>
          <w:szCs w:val="22"/>
          <w:highlight w:val="lightGray"/>
        </w:rPr>
        <w:t>[Incluir número de tarjeta profesional]</w:t>
      </w:r>
      <w:r w:rsidRPr="004B7EA8">
        <w:rPr>
          <w:rFonts w:cs="Arial"/>
          <w:kern w:val="0"/>
          <w:szCs w:val="22"/>
        </w:rPr>
        <w:t xml:space="preserve"> de la Junta Central de Contadores de Colombia, en mi condición de Revisor Fiscal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B7EA8">
        <w:rPr>
          <w:rFonts w:cs="Arial"/>
          <w:i/>
          <w:iCs/>
          <w:kern w:val="0"/>
          <w:szCs w:val="22"/>
        </w:rPr>
        <w:t xml:space="preserve"> (artículo 65 Ley 1819 de 2016 y artículo 3 Decreto 1047 de 1983), </w:t>
      </w:r>
      <w:r w:rsidRPr="004B7EA8">
        <w:rPr>
          <w:rFonts w:cs="Arial"/>
          <w:kern w:val="0"/>
          <w:szCs w:val="22"/>
        </w:rPr>
        <w:t xml:space="preserve">pagados por la compañía durante los últimos seis (6) meses </w:t>
      </w:r>
      <w:r w:rsidRPr="004B7EA8">
        <w:rPr>
          <w:rFonts w:cs="Arial"/>
          <w:kern w:val="0"/>
          <w:szCs w:val="22"/>
          <w:lang w:val="x-none"/>
        </w:rPr>
        <w:t>contados a partir de</w:t>
      </w:r>
      <w:r w:rsidRPr="004B7EA8">
        <w:rPr>
          <w:rFonts w:cs="Arial"/>
          <w:kern w:val="0"/>
          <w:szCs w:val="22"/>
        </w:rPr>
        <w:t xml:space="preserve"> </w:t>
      </w:r>
      <w:r w:rsidRPr="004B7EA8">
        <w:rPr>
          <w:rFonts w:cs="Arial"/>
          <w:kern w:val="0"/>
          <w:szCs w:val="22"/>
          <w:lang w:val="x-none"/>
        </w:rPr>
        <w:t>la fecha de cierre</w:t>
      </w:r>
      <w:r w:rsidRPr="004B7EA8">
        <w:rPr>
          <w:rFonts w:cs="Arial"/>
          <w:kern w:val="0"/>
          <w:szCs w:val="22"/>
        </w:rPr>
        <w:t xml:space="preserve"> del presente procedimiento de selección. Lo anterior, en cumplimiento de lo dispuesto en el artículo 50 de la Ley 789 de 2002. </w:t>
      </w:r>
    </w:p>
    <w:p w14:paraId="3AD89C30" w14:textId="77777777" w:rsidR="00254218" w:rsidRPr="004B7EA8" w:rsidRDefault="00254218" w:rsidP="00992E53">
      <w:pPr>
        <w:numPr>
          <w:ilvl w:val="12"/>
          <w:numId w:val="0"/>
        </w:numPr>
        <w:suppressAutoHyphens w:val="0"/>
        <w:spacing w:line="276" w:lineRule="auto"/>
        <w:jc w:val="both"/>
        <w:rPr>
          <w:rFonts w:cs="Arial"/>
          <w:kern w:val="0"/>
          <w:szCs w:val="22"/>
        </w:rPr>
      </w:pPr>
    </w:p>
    <w:p w14:paraId="22ECBCAC" w14:textId="77777777" w:rsidR="00254218" w:rsidRPr="004B7EA8" w:rsidRDefault="00254218" w:rsidP="00992E53">
      <w:pPr>
        <w:numPr>
          <w:ilvl w:val="12"/>
          <w:numId w:val="0"/>
        </w:numPr>
        <w:suppressAutoHyphens w:val="0"/>
        <w:spacing w:line="276" w:lineRule="auto"/>
        <w:jc w:val="both"/>
        <w:rPr>
          <w:rFonts w:cs="Arial"/>
          <w:kern w:val="0"/>
          <w:szCs w:val="22"/>
          <w:highlight w:val="lightGray"/>
        </w:rPr>
      </w:pPr>
      <w:r w:rsidRPr="004B7EA8">
        <w:rPr>
          <w:rFonts w:cs="Arial"/>
          <w:kern w:val="0"/>
          <w:szCs w:val="22"/>
          <w:highlight w:val="lightGray"/>
        </w:rPr>
        <w:t xml:space="preserve">[En el evento en que la sociedad no tenga más de seis (6) meses de constituida, deberá acreditar los pagos a partir de la fecha de su constitución como se indica a continuación:] </w:t>
      </w:r>
    </w:p>
    <w:p w14:paraId="6F0EE727" w14:textId="77777777" w:rsidR="00254218" w:rsidRPr="004B7EA8" w:rsidRDefault="00254218" w:rsidP="00992E53">
      <w:pPr>
        <w:numPr>
          <w:ilvl w:val="12"/>
          <w:numId w:val="0"/>
        </w:numPr>
        <w:suppressAutoHyphens w:val="0"/>
        <w:spacing w:line="276" w:lineRule="auto"/>
        <w:jc w:val="both"/>
        <w:rPr>
          <w:rFonts w:cs="Arial"/>
          <w:kern w:val="0"/>
          <w:szCs w:val="22"/>
          <w:highlight w:val="lightGray"/>
        </w:rPr>
      </w:pPr>
    </w:p>
    <w:p w14:paraId="29C6A6C0" w14:textId="77777777" w:rsidR="00254218" w:rsidRPr="004B7EA8" w:rsidRDefault="00254218" w:rsidP="00992E53">
      <w:pPr>
        <w:suppressAutoHyphens w:val="0"/>
        <w:spacing w:line="276" w:lineRule="auto"/>
        <w:jc w:val="both"/>
        <w:rPr>
          <w:rFonts w:cs="Arial"/>
          <w:kern w:val="0"/>
          <w:szCs w:val="22"/>
        </w:rPr>
      </w:pPr>
      <w:r w:rsidRPr="004B7EA8">
        <w:rPr>
          <w:rFonts w:cs="Arial"/>
          <w:kern w:val="0"/>
          <w:szCs w:val="22"/>
          <w:highlight w:val="lightGray"/>
        </w:rPr>
        <w:t>[Incluir el nombre del representante legal de la persona jurídica]</w:t>
      </w:r>
      <w:r w:rsidRPr="004B7EA8">
        <w:rPr>
          <w:rFonts w:cs="Arial"/>
          <w:kern w:val="0"/>
          <w:szCs w:val="22"/>
        </w:rPr>
        <w:t xml:space="preserve"> identificado con</w:t>
      </w:r>
      <w:r w:rsidRPr="004B7EA8">
        <w:rPr>
          <w:rFonts w:cs="Arial"/>
          <w:kern w:val="0"/>
          <w:szCs w:val="22"/>
          <w:highlight w:val="lightGray"/>
        </w:rPr>
        <w:t xml:space="preserve"> [Incluir el número de identificación] </w:t>
      </w:r>
      <w:r w:rsidRPr="004B7EA8">
        <w:rPr>
          <w:rFonts w:cs="Arial"/>
          <w:kern w:val="0"/>
          <w:szCs w:val="22"/>
        </w:rPr>
        <w:t>en mi condición de representante legal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B7EA8">
        <w:rPr>
          <w:rFonts w:cs="Arial"/>
          <w:i/>
          <w:iCs/>
          <w:kern w:val="0"/>
          <w:szCs w:val="22"/>
        </w:rPr>
        <w:t xml:space="preserve"> (artículo 65 Ley 1819 de 2016 y artículo 3 Decreto 1047 de 1983), </w:t>
      </w:r>
      <w:r w:rsidRPr="004B7EA8">
        <w:rPr>
          <w:rFonts w:cs="Arial"/>
          <w:kern w:val="0"/>
          <w:szCs w:val="22"/>
        </w:rPr>
        <w:t xml:space="preserve">pagados por la compañía </w:t>
      </w:r>
      <w:r w:rsidRPr="004B7EA8">
        <w:rPr>
          <w:rFonts w:cs="Arial"/>
          <w:kern w:val="0"/>
          <w:szCs w:val="22"/>
          <w:lang w:val="x-none"/>
        </w:rPr>
        <w:t xml:space="preserve">a partir </w:t>
      </w:r>
      <w:r w:rsidRPr="004B7EA8">
        <w:rPr>
          <w:rFonts w:cs="Arial"/>
          <w:kern w:val="0"/>
          <w:szCs w:val="22"/>
        </w:rPr>
        <w:t xml:space="preserve">de </w:t>
      </w:r>
      <w:r w:rsidRPr="004B7EA8">
        <w:rPr>
          <w:rFonts w:cs="Arial"/>
          <w:kern w:val="0"/>
          <w:szCs w:val="22"/>
          <w:highlight w:val="lightGray"/>
        </w:rPr>
        <w:t>[fecha de constitución]</w:t>
      </w:r>
      <w:r w:rsidRPr="004B7EA8">
        <w:rPr>
          <w:rFonts w:cs="Arial"/>
          <w:kern w:val="0"/>
          <w:szCs w:val="22"/>
        </w:rPr>
        <w:t>. Lo anterior, en cumplimiento de lo dispuesto en el artículo 50 de la Ley 789 de 2002.</w:t>
      </w:r>
    </w:p>
    <w:p w14:paraId="44F7D6A9" w14:textId="77777777" w:rsidR="00254218" w:rsidRPr="004B7EA8" w:rsidRDefault="00254218" w:rsidP="00992E53">
      <w:pPr>
        <w:numPr>
          <w:ilvl w:val="12"/>
          <w:numId w:val="0"/>
        </w:numPr>
        <w:suppressAutoHyphens w:val="0"/>
        <w:spacing w:line="276" w:lineRule="auto"/>
        <w:jc w:val="both"/>
        <w:rPr>
          <w:rFonts w:cs="Arial"/>
          <w:kern w:val="0"/>
          <w:szCs w:val="22"/>
        </w:rPr>
      </w:pPr>
    </w:p>
    <w:p w14:paraId="72F2F319" w14:textId="77777777" w:rsidR="00254218" w:rsidRPr="004B7EA8" w:rsidRDefault="00254218" w:rsidP="00992E53">
      <w:pPr>
        <w:suppressAutoHyphens w:val="0"/>
        <w:spacing w:line="276" w:lineRule="auto"/>
        <w:jc w:val="both"/>
        <w:rPr>
          <w:rFonts w:cs="Arial"/>
          <w:kern w:val="0"/>
          <w:szCs w:val="22"/>
        </w:rPr>
      </w:pPr>
      <w:r w:rsidRPr="004B7EA8">
        <w:rPr>
          <w:rFonts w:eastAsia="Calibri" w:cs="Arial"/>
          <w:kern w:val="0"/>
          <w:szCs w:val="22"/>
          <w:highlight w:val="lightGray"/>
          <w:lang w:eastAsia="en-US"/>
        </w:rPr>
        <w:t>[Incluir el nombre d</w:t>
      </w:r>
      <w:r w:rsidRPr="004B7EA8">
        <w:rPr>
          <w:rFonts w:eastAsia="Calibri" w:cs="Arial"/>
          <w:kern w:val="0"/>
          <w:szCs w:val="22"/>
          <w:highlight w:val="lightGray"/>
          <w:shd w:val="clear" w:color="auto" w:fill="FFFFFF"/>
          <w:lang w:eastAsia="en-US"/>
        </w:rPr>
        <w:t>el revisor fiscal, según corresponda]</w:t>
      </w:r>
      <w:r w:rsidRPr="004B7EA8">
        <w:rPr>
          <w:rFonts w:eastAsia="Calibri" w:cs="Arial"/>
          <w:kern w:val="0"/>
          <w:szCs w:val="22"/>
          <w:lang w:eastAsia="en-US"/>
        </w:rPr>
        <w:t xml:space="preserve"> identificado con </w:t>
      </w:r>
      <w:r w:rsidRPr="004B7EA8">
        <w:rPr>
          <w:rFonts w:eastAsia="Calibri" w:cs="Arial"/>
          <w:kern w:val="0"/>
          <w:szCs w:val="22"/>
          <w:highlight w:val="lightGray"/>
          <w:lang w:eastAsia="en-US"/>
        </w:rPr>
        <w:t>[Incluir el número de identificación</w:t>
      </w:r>
      <w:r w:rsidRPr="004B7EA8">
        <w:rPr>
          <w:rFonts w:eastAsia="Calibri" w:cs="Arial"/>
          <w:kern w:val="0"/>
          <w:szCs w:val="22"/>
          <w:lang w:eastAsia="en-US"/>
        </w:rPr>
        <w:t>]</w:t>
      </w:r>
      <w:r w:rsidRPr="004B7EA8">
        <w:rPr>
          <w:rFonts w:cs="Arial"/>
          <w:kern w:val="0"/>
          <w:szCs w:val="22"/>
        </w:rPr>
        <w:t xml:space="preserve">, y con tarjeta profesional No. </w:t>
      </w:r>
      <w:r w:rsidRPr="004B7EA8">
        <w:rPr>
          <w:rFonts w:cs="Arial"/>
          <w:kern w:val="0"/>
          <w:szCs w:val="22"/>
          <w:highlight w:val="lightGray"/>
        </w:rPr>
        <w:t>[Incluir número de tarjeta profesional]</w:t>
      </w:r>
      <w:r w:rsidRPr="004B7EA8">
        <w:rPr>
          <w:rFonts w:cs="Arial"/>
          <w:kern w:val="0"/>
          <w:szCs w:val="22"/>
        </w:rPr>
        <w:t xml:space="preserve"> de la Junta Central de Contadores de Colombia, en mi condición de revisor fiscal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w:t>
      </w:r>
      <w:r w:rsidRPr="004B7EA8">
        <w:rPr>
          <w:rFonts w:cs="Arial"/>
          <w:kern w:val="0"/>
          <w:szCs w:val="22"/>
        </w:rPr>
        <w:lastRenderedPageBreak/>
        <w:t>Aprendizaje y al Fondo Nacional de Formación Profesional para la Industria de Construcción</w:t>
      </w:r>
      <w:r w:rsidRPr="004B7EA8">
        <w:rPr>
          <w:rFonts w:cs="Arial"/>
          <w:i/>
          <w:iCs/>
          <w:kern w:val="0"/>
          <w:szCs w:val="22"/>
        </w:rPr>
        <w:t xml:space="preserve"> (artículo 65 Ley 1819 de 2016 y artículo 3 Decreto 1047 de 1983), </w:t>
      </w:r>
      <w:r w:rsidRPr="004B7EA8">
        <w:rPr>
          <w:rFonts w:cs="Arial"/>
          <w:kern w:val="0"/>
          <w:szCs w:val="22"/>
        </w:rPr>
        <w:t xml:space="preserve">pagados por la compañía </w:t>
      </w:r>
      <w:r w:rsidRPr="004B7EA8">
        <w:rPr>
          <w:rFonts w:cs="Arial"/>
          <w:kern w:val="0"/>
          <w:szCs w:val="22"/>
          <w:lang w:val="x-none"/>
        </w:rPr>
        <w:t xml:space="preserve">a partir </w:t>
      </w:r>
      <w:r w:rsidRPr="004B7EA8">
        <w:rPr>
          <w:rFonts w:cs="Arial"/>
          <w:kern w:val="0"/>
          <w:szCs w:val="22"/>
        </w:rPr>
        <w:t xml:space="preserve">de </w:t>
      </w:r>
      <w:r w:rsidRPr="004B7EA8">
        <w:rPr>
          <w:rFonts w:cs="Arial"/>
          <w:kern w:val="0"/>
          <w:szCs w:val="22"/>
          <w:highlight w:val="lightGray"/>
        </w:rPr>
        <w:t>[</w:t>
      </w:r>
      <w:r w:rsidRPr="004B7EA8">
        <w:rPr>
          <w:rFonts w:cs="Arial"/>
          <w:kern w:val="0"/>
          <w:szCs w:val="22"/>
          <w:highlight w:val="lightGray"/>
          <w:lang w:val="x-none"/>
        </w:rPr>
        <w:t>fecha de</w:t>
      </w:r>
      <w:r w:rsidRPr="004B7EA8">
        <w:rPr>
          <w:rFonts w:cs="Arial"/>
          <w:kern w:val="0"/>
          <w:szCs w:val="22"/>
          <w:highlight w:val="lightGray"/>
        </w:rPr>
        <w:t xml:space="preserve"> constitución]</w:t>
      </w:r>
      <w:r w:rsidRPr="004B7EA8">
        <w:rPr>
          <w:rFonts w:cs="Arial"/>
          <w:kern w:val="0"/>
          <w:szCs w:val="22"/>
        </w:rPr>
        <w:t>. Lo anterior, en cumplimiento de lo dispuesto en el artículo 50 de la Ley 789 de 2002.</w:t>
      </w:r>
    </w:p>
    <w:p w14:paraId="6D6500E3" w14:textId="77777777" w:rsidR="00254218" w:rsidRPr="004B7EA8" w:rsidRDefault="00254218" w:rsidP="00992E53">
      <w:pPr>
        <w:numPr>
          <w:ilvl w:val="12"/>
          <w:numId w:val="0"/>
        </w:numPr>
        <w:suppressAutoHyphens w:val="0"/>
        <w:spacing w:line="276" w:lineRule="auto"/>
        <w:jc w:val="both"/>
        <w:rPr>
          <w:rFonts w:cs="Arial"/>
          <w:kern w:val="0"/>
          <w:szCs w:val="22"/>
        </w:rPr>
      </w:pPr>
    </w:p>
    <w:p w14:paraId="56DFF994" w14:textId="77777777" w:rsidR="00254218" w:rsidRPr="004B7EA8" w:rsidRDefault="00254218" w:rsidP="00992E53">
      <w:pPr>
        <w:numPr>
          <w:ilvl w:val="12"/>
          <w:numId w:val="0"/>
        </w:numPr>
        <w:suppressAutoHyphens w:val="0"/>
        <w:spacing w:line="276" w:lineRule="auto"/>
        <w:jc w:val="both"/>
        <w:rPr>
          <w:rFonts w:cs="Arial"/>
          <w:kern w:val="0"/>
          <w:szCs w:val="22"/>
        </w:rPr>
      </w:pPr>
      <w:r w:rsidRPr="004B7EA8">
        <w:rPr>
          <w:rFonts w:cs="Arial"/>
          <w:kern w:val="0"/>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9767902" w14:textId="77777777" w:rsidR="00254218" w:rsidRPr="004B7EA8" w:rsidRDefault="00254218" w:rsidP="00992E53">
      <w:pPr>
        <w:numPr>
          <w:ilvl w:val="12"/>
          <w:numId w:val="0"/>
        </w:numPr>
        <w:suppressAutoHyphens w:val="0"/>
        <w:spacing w:line="276" w:lineRule="auto"/>
        <w:jc w:val="both"/>
        <w:rPr>
          <w:rFonts w:cs="Arial"/>
          <w:kern w:val="0"/>
          <w:szCs w:val="22"/>
        </w:rPr>
      </w:pPr>
    </w:p>
    <w:p w14:paraId="010D1E31" w14:textId="77777777" w:rsidR="00254218" w:rsidRPr="004B7EA8" w:rsidRDefault="00254218" w:rsidP="00992E53">
      <w:pPr>
        <w:suppressAutoHyphens w:val="0"/>
        <w:spacing w:line="276" w:lineRule="auto"/>
        <w:jc w:val="both"/>
        <w:rPr>
          <w:rFonts w:cs="Arial"/>
          <w:kern w:val="0"/>
          <w:szCs w:val="22"/>
        </w:rPr>
      </w:pPr>
      <w:r w:rsidRPr="004B7EA8">
        <w:rPr>
          <w:rFonts w:cs="Arial"/>
          <w:kern w:val="0"/>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F4BF6D2" w14:textId="77777777" w:rsidR="00254218" w:rsidRPr="004B7EA8" w:rsidRDefault="00254218" w:rsidP="00992E53">
      <w:pPr>
        <w:numPr>
          <w:ilvl w:val="12"/>
          <w:numId w:val="0"/>
        </w:numPr>
        <w:suppressAutoHyphens w:val="0"/>
        <w:spacing w:line="276" w:lineRule="auto"/>
        <w:jc w:val="both"/>
        <w:rPr>
          <w:rFonts w:cs="Arial"/>
          <w:kern w:val="0"/>
          <w:szCs w:val="22"/>
        </w:rPr>
      </w:pPr>
    </w:p>
    <w:p w14:paraId="5048B8E5" w14:textId="77777777" w:rsidR="00254218" w:rsidRPr="004B7EA8" w:rsidRDefault="00254218" w:rsidP="00992E53">
      <w:pPr>
        <w:numPr>
          <w:ilvl w:val="12"/>
          <w:numId w:val="0"/>
        </w:numPr>
        <w:suppressAutoHyphens w:val="0"/>
        <w:spacing w:line="276" w:lineRule="auto"/>
        <w:jc w:val="both"/>
        <w:rPr>
          <w:rFonts w:cs="Arial"/>
          <w:kern w:val="0"/>
          <w:szCs w:val="22"/>
        </w:rPr>
      </w:pPr>
      <w:r w:rsidRPr="004B7EA8">
        <w:rPr>
          <w:rFonts w:cs="Arial"/>
          <w:kern w:val="0"/>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EA1012" w14:textId="77777777" w:rsidR="00254218" w:rsidRPr="004B7EA8" w:rsidRDefault="00254218" w:rsidP="00992E53">
      <w:pPr>
        <w:numPr>
          <w:ilvl w:val="12"/>
          <w:numId w:val="0"/>
        </w:numPr>
        <w:suppressAutoHyphens w:val="0"/>
        <w:spacing w:line="276" w:lineRule="auto"/>
        <w:jc w:val="both"/>
        <w:rPr>
          <w:rFonts w:cs="Arial"/>
          <w:kern w:val="0"/>
          <w:szCs w:val="22"/>
        </w:rPr>
      </w:pPr>
    </w:p>
    <w:p w14:paraId="7E774512" w14:textId="77777777" w:rsidR="00254218" w:rsidRPr="004B7EA8" w:rsidRDefault="00254218" w:rsidP="00992E53">
      <w:pPr>
        <w:suppressAutoHyphens w:val="0"/>
        <w:spacing w:line="276" w:lineRule="auto"/>
        <w:ind w:firstLine="11"/>
        <w:jc w:val="both"/>
        <w:rPr>
          <w:rFonts w:cs="Arial"/>
          <w:kern w:val="0"/>
          <w:szCs w:val="22"/>
        </w:rPr>
      </w:pPr>
      <w:r w:rsidRPr="004B7EA8">
        <w:rPr>
          <w:rFonts w:cs="Arial"/>
          <w:kern w:val="0"/>
          <w:szCs w:val="22"/>
          <w:highlight w:val="lightGray"/>
        </w:rPr>
        <w:t>[Cuando la persona jurídica no haya tenido personal a cargo dentro de los seis (6) meses anteriores a la presentación de la propuesta deberá manifestarlo de la siguiente manera:]</w:t>
      </w:r>
      <w:r w:rsidRPr="004B7EA8">
        <w:rPr>
          <w:rFonts w:cs="Arial"/>
          <w:kern w:val="0"/>
          <w:szCs w:val="22"/>
        </w:rPr>
        <w:t xml:space="preserve"> </w:t>
      </w:r>
    </w:p>
    <w:p w14:paraId="40A1CF21" w14:textId="77777777" w:rsidR="00254218" w:rsidRPr="004B7EA8" w:rsidRDefault="00254218" w:rsidP="00992E53">
      <w:pPr>
        <w:suppressAutoHyphens w:val="0"/>
        <w:spacing w:line="276" w:lineRule="auto"/>
        <w:ind w:firstLine="11"/>
        <w:jc w:val="both"/>
        <w:rPr>
          <w:rFonts w:cs="Arial"/>
          <w:kern w:val="0"/>
          <w:szCs w:val="22"/>
        </w:rPr>
      </w:pPr>
    </w:p>
    <w:p w14:paraId="1A940E1E" w14:textId="77777777" w:rsidR="00254218" w:rsidRPr="004B7EA8" w:rsidRDefault="00254218" w:rsidP="00992E53">
      <w:pPr>
        <w:suppressAutoHyphens w:val="0"/>
        <w:spacing w:line="276" w:lineRule="auto"/>
        <w:ind w:firstLine="11"/>
        <w:jc w:val="both"/>
        <w:rPr>
          <w:rFonts w:cs="Arial"/>
          <w:kern w:val="0"/>
          <w:szCs w:val="22"/>
        </w:rPr>
      </w:pPr>
      <w:r w:rsidRPr="004B7EA8">
        <w:rPr>
          <w:rFonts w:cs="Arial"/>
          <w:kern w:val="0"/>
          <w:szCs w:val="22"/>
          <w:highlight w:val="lightGray"/>
        </w:rPr>
        <w:t>[Incluir el nombre d</w:t>
      </w:r>
      <w:r w:rsidRPr="004B7EA8">
        <w:rPr>
          <w:rFonts w:cs="Arial"/>
          <w:kern w:val="0"/>
          <w:szCs w:val="22"/>
          <w:highlight w:val="lightGray"/>
          <w:shd w:val="clear" w:color="auto" w:fill="FFFFFF"/>
        </w:rPr>
        <w:t>el representante legal de la persona jurídica o el revisor fiscal, según corresponda]</w:t>
      </w:r>
      <w:r w:rsidRPr="004B7EA8">
        <w:rPr>
          <w:rFonts w:cs="Arial"/>
          <w:kern w:val="0"/>
          <w:szCs w:val="22"/>
        </w:rPr>
        <w:t xml:space="preserve"> identificado con </w:t>
      </w:r>
      <w:r w:rsidRPr="004B7EA8">
        <w:rPr>
          <w:rFonts w:cs="Arial"/>
          <w:kern w:val="0"/>
          <w:szCs w:val="22"/>
          <w:highlight w:val="lightGray"/>
          <w:shd w:val="clear" w:color="auto" w:fill="FFFFFF"/>
        </w:rPr>
        <w:t>[Incluir</w:t>
      </w:r>
      <w:r w:rsidRPr="004B7EA8">
        <w:rPr>
          <w:rFonts w:cs="Arial"/>
          <w:kern w:val="0"/>
          <w:szCs w:val="22"/>
          <w:highlight w:val="lightGray"/>
        </w:rPr>
        <w:t xml:space="preserve"> el número de identificación</w:t>
      </w:r>
      <w:r w:rsidRPr="004B7EA8">
        <w:rPr>
          <w:rFonts w:cs="Arial"/>
          <w:kern w:val="0"/>
          <w:szCs w:val="22"/>
          <w:highlight w:val="lightGray"/>
          <w:shd w:val="clear" w:color="auto" w:fill="FFFFFF"/>
        </w:rPr>
        <w:t>]</w:t>
      </w:r>
      <w:r w:rsidRPr="004B7EA8">
        <w:rPr>
          <w:rFonts w:cs="Arial"/>
          <w:kern w:val="0"/>
          <w:szCs w:val="22"/>
        </w:rPr>
        <w:t xml:space="preserve">, en mi condición de </w:t>
      </w:r>
      <w:r w:rsidRPr="004B7EA8">
        <w:rPr>
          <w:rFonts w:cs="Arial"/>
          <w:kern w:val="0"/>
          <w:szCs w:val="22"/>
          <w:highlight w:val="lightGray"/>
        </w:rPr>
        <w:t>[Indicar si actúa como Representante Legal o revisor fiscal]</w:t>
      </w:r>
      <w:r w:rsidRPr="004B7EA8">
        <w:rPr>
          <w:rFonts w:cs="Arial"/>
          <w:kern w:val="0"/>
          <w:szCs w:val="22"/>
        </w:rPr>
        <w:t xml:space="preserve">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bajo la gravedad de juramento, manifiesto que dentro de los seis (6) meses anteriores a la fecha de firma del Contrato no tuve personal a cargo y por ende no estoy obligado a efectuar el pago de aportes legales y seguridad social.</w:t>
      </w:r>
    </w:p>
    <w:p w14:paraId="3CEE424E" w14:textId="77777777" w:rsidR="00254218" w:rsidRPr="004B7EA8" w:rsidRDefault="00254218" w:rsidP="00992E53">
      <w:pPr>
        <w:numPr>
          <w:ilvl w:val="12"/>
          <w:numId w:val="0"/>
        </w:numPr>
        <w:suppressAutoHyphens w:val="0"/>
        <w:spacing w:line="276" w:lineRule="auto"/>
        <w:jc w:val="both"/>
        <w:rPr>
          <w:rFonts w:cs="Arial"/>
          <w:kern w:val="0"/>
          <w:szCs w:val="22"/>
        </w:rPr>
      </w:pPr>
    </w:p>
    <w:p w14:paraId="1B728706" w14:textId="77777777" w:rsidR="00254218" w:rsidRPr="004B7EA8" w:rsidRDefault="00254218" w:rsidP="00992E53">
      <w:pPr>
        <w:numPr>
          <w:ilvl w:val="12"/>
          <w:numId w:val="0"/>
        </w:numPr>
        <w:suppressAutoHyphens w:val="0"/>
        <w:spacing w:line="276" w:lineRule="auto"/>
        <w:jc w:val="both"/>
        <w:rPr>
          <w:rFonts w:cs="Arial"/>
          <w:kern w:val="0"/>
          <w:szCs w:val="22"/>
        </w:rPr>
      </w:pPr>
    </w:p>
    <w:p w14:paraId="13B2BF1C" w14:textId="77777777" w:rsidR="00254218" w:rsidRPr="004B7EA8" w:rsidRDefault="00254218" w:rsidP="00992E53">
      <w:pPr>
        <w:widowControl w:val="0"/>
        <w:suppressAutoHyphens w:val="0"/>
        <w:spacing w:before="120" w:after="120" w:line="276" w:lineRule="auto"/>
        <w:jc w:val="both"/>
        <w:rPr>
          <w:rFonts w:cs="Arial"/>
          <w:kern w:val="0"/>
          <w:szCs w:val="22"/>
        </w:rPr>
      </w:pPr>
      <w:r w:rsidRPr="004B7EA8">
        <w:rPr>
          <w:rFonts w:cs="Arial"/>
          <w:kern w:val="0"/>
          <w:szCs w:val="22"/>
        </w:rPr>
        <w:t xml:space="preserve">En constancia, se firma en </w:t>
      </w:r>
      <w:r w:rsidRPr="004B7EA8">
        <w:rPr>
          <w:rFonts w:cs="Arial"/>
          <w:kern w:val="0"/>
          <w:szCs w:val="22"/>
          <w:highlight w:val="lightGray"/>
        </w:rPr>
        <w:t>______________</w:t>
      </w:r>
      <w:r w:rsidRPr="004B7EA8">
        <w:rPr>
          <w:rFonts w:cs="Arial"/>
          <w:kern w:val="0"/>
          <w:szCs w:val="22"/>
        </w:rPr>
        <w:t xml:space="preserve">, a los </w:t>
      </w:r>
      <w:r w:rsidRPr="004B7EA8">
        <w:rPr>
          <w:rFonts w:cs="Arial"/>
          <w:kern w:val="0"/>
          <w:szCs w:val="22"/>
          <w:highlight w:val="lightGray"/>
        </w:rPr>
        <w:t>____</w:t>
      </w:r>
      <w:r w:rsidRPr="004B7EA8">
        <w:rPr>
          <w:rFonts w:cs="Arial"/>
          <w:kern w:val="0"/>
          <w:szCs w:val="22"/>
        </w:rPr>
        <w:t xml:space="preserve"> días del mes de </w:t>
      </w:r>
      <w:r w:rsidRPr="004B7EA8">
        <w:rPr>
          <w:rFonts w:cs="Arial"/>
          <w:kern w:val="0"/>
          <w:szCs w:val="22"/>
          <w:highlight w:val="lightGray"/>
        </w:rPr>
        <w:t>_____</w:t>
      </w:r>
      <w:r w:rsidRPr="004B7EA8">
        <w:rPr>
          <w:rFonts w:cs="Arial"/>
          <w:kern w:val="0"/>
          <w:szCs w:val="22"/>
        </w:rPr>
        <w:t xml:space="preserve"> de 20</w:t>
      </w:r>
      <w:r w:rsidRPr="004B7EA8">
        <w:rPr>
          <w:rFonts w:cs="Arial"/>
          <w:kern w:val="0"/>
          <w:szCs w:val="22"/>
          <w:highlight w:val="lightGray"/>
        </w:rPr>
        <w:t>__.</w:t>
      </w:r>
    </w:p>
    <w:p w14:paraId="4B5A450D" w14:textId="77777777" w:rsidR="00254218" w:rsidRPr="004B7EA8" w:rsidRDefault="00254218" w:rsidP="00992E53">
      <w:pPr>
        <w:suppressAutoHyphens w:val="0"/>
        <w:spacing w:line="276" w:lineRule="auto"/>
        <w:jc w:val="center"/>
        <w:rPr>
          <w:rFonts w:eastAsia="Calibri" w:cs="Arial"/>
          <w:b/>
          <w:kern w:val="0"/>
          <w:szCs w:val="22"/>
          <w:lang w:eastAsia="en-US"/>
        </w:rPr>
      </w:pPr>
    </w:p>
    <w:p w14:paraId="6117E02F" w14:textId="77777777" w:rsidR="00254218" w:rsidRPr="004B7EA8" w:rsidRDefault="00254218" w:rsidP="00992E53">
      <w:pPr>
        <w:suppressAutoHyphens w:val="0"/>
        <w:spacing w:line="276" w:lineRule="auto"/>
        <w:jc w:val="center"/>
        <w:rPr>
          <w:rFonts w:eastAsia="Calibri" w:cs="Arial"/>
          <w:b/>
          <w:kern w:val="0"/>
          <w:szCs w:val="22"/>
          <w:lang w:eastAsia="en-US"/>
        </w:rPr>
      </w:pPr>
    </w:p>
    <w:p w14:paraId="6C004A75" w14:textId="77777777" w:rsidR="00254218" w:rsidRPr="004B7EA8" w:rsidRDefault="00254218" w:rsidP="00992E53">
      <w:pPr>
        <w:suppressAutoHyphens w:val="0"/>
        <w:spacing w:line="276" w:lineRule="auto"/>
        <w:jc w:val="center"/>
        <w:rPr>
          <w:rFonts w:eastAsia="Calibri" w:cs="Arial"/>
          <w:bCs/>
          <w:kern w:val="0"/>
          <w:szCs w:val="22"/>
          <w:lang w:eastAsia="en-US"/>
        </w:rPr>
      </w:pPr>
      <w:r w:rsidRPr="004B7EA8">
        <w:rPr>
          <w:rFonts w:eastAsia="Calibri" w:cs="Arial"/>
          <w:bCs/>
          <w:kern w:val="0"/>
          <w:szCs w:val="22"/>
          <w:lang w:eastAsia="en-US"/>
        </w:rPr>
        <w:t>_____________________________________________________________________</w:t>
      </w:r>
    </w:p>
    <w:p w14:paraId="62354D1C" w14:textId="77777777" w:rsidR="00254218" w:rsidRPr="004B7EA8" w:rsidRDefault="00254218" w:rsidP="00992E53">
      <w:pPr>
        <w:suppressAutoHyphens w:val="0"/>
        <w:spacing w:line="276" w:lineRule="auto"/>
        <w:jc w:val="center"/>
        <w:rPr>
          <w:rFonts w:eastAsia="Calibri" w:cs="Arial"/>
          <w:kern w:val="0"/>
          <w:szCs w:val="22"/>
          <w:highlight w:val="lightGray"/>
          <w:lang w:eastAsia="en-US"/>
        </w:rPr>
      </w:pPr>
      <w:r w:rsidRPr="004B7EA8">
        <w:rPr>
          <w:rFonts w:eastAsia="Calibri" w:cs="Arial"/>
          <w:kern w:val="0"/>
          <w:szCs w:val="22"/>
          <w:highlight w:val="lightGray"/>
          <w:lang w:eastAsia="en-US"/>
        </w:rPr>
        <w:t>[Nombre y firma del representante legal de la persona jurídica o el revisor fiscal, según corresponda]</w:t>
      </w:r>
    </w:p>
    <w:p w14:paraId="31DC0683" w14:textId="77777777" w:rsidR="00254218" w:rsidRPr="004B7EA8" w:rsidRDefault="00254218" w:rsidP="00992E53">
      <w:pPr>
        <w:numPr>
          <w:ilvl w:val="12"/>
          <w:numId w:val="0"/>
        </w:numPr>
        <w:suppressAutoHyphens w:val="0"/>
        <w:spacing w:line="276" w:lineRule="auto"/>
        <w:jc w:val="both"/>
        <w:rPr>
          <w:rFonts w:cs="Arial"/>
          <w:b/>
          <w:kern w:val="0"/>
          <w:szCs w:val="22"/>
        </w:rPr>
      </w:pPr>
    </w:p>
    <w:p w14:paraId="60F2932C" w14:textId="77777777" w:rsidR="00254218" w:rsidRPr="004B7EA8" w:rsidRDefault="00254218" w:rsidP="00992E53">
      <w:pPr>
        <w:suppressAutoHyphens w:val="0"/>
        <w:autoSpaceDE w:val="0"/>
        <w:autoSpaceDN w:val="0"/>
        <w:adjustRightInd w:val="0"/>
        <w:spacing w:line="276" w:lineRule="auto"/>
        <w:jc w:val="both"/>
        <w:rPr>
          <w:rFonts w:cs="Arial"/>
          <w:b/>
          <w:kern w:val="0"/>
          <w:szCs w:val="22"/>
        </w:rPr>
      </w:pPr>
      <w:r w:rsidRPr="004B7EA8">
        <w:rPr>
          <w:rFonts w:eastAsia="Arial Narrow,Bold" w:cs="Arial"/>
          <w:b/>
          <w:kern w:val="0"/>
          <w:szCs w:val="22"/>
        </w:rPr>
        <w:t>Nota:</w:t>
      </w:r>
      <w:r w:rsidRPr="004B7EA8">
        <w:rPr>
          <w:rFonts w:eastAsia="Arial Narrow,Bold" w:cs="Arial"/>
          <w:kern w:val="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504F90B"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3AD2F0B7"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49696E87"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6CC206E9"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6A8FF8A0"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30420631"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6FF44723"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0959F28B"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5ABA7677"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3E5FA75F"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56A40815" w14:textId="77777777" w:rsidR="00254218" w:rsidRPr="004B7EA8" w:rsidRDefault="00254218" w:rsidP="00992E53">
      <w:pPr>
        <w:numPr>
          <w:ilvl w:val="12"/>
          <w:numId w:val="0"/>
        </w:numPr>
        <w:suppressAutoHyphens w:val="0"/>
        <w:spacing w:line="276" w:lineRule="auto"/>
        <w:rPr>
          <w:rFonts w:cs="Arial"/>
          <w:b/>
          <w:kern w:val="0"/>
          <w:szCs w:val="22"/>
        </w:rPr>
      </w:pPr>
    </w:p>
    <w:p w14:paraId="4E77B6C4" w14:textId="77777777" w:rsidR="00254218" w:rsidRPr="004B7EA8" w:rsidRDefault="00254218" w:rsidP="00992E53">
      <w:pPr>
        <w:numPr>
          <w:ilvl w:val="12"/>
          <w:numId w:val="0"/>
        </w:numPr>
        <w:suppressAutoHyphens w:val="0"/>
        <w:spacing w:line="276" w:lineRule="auto"/>
        <w:rPr>
          <w:rFonts w:cs="Arial"/>
          <w:b/>
          <w:kern w:val="0"/>
          <w:szCs w:val="22"/>
        </w:rPr>
      </w:pPr>
    </w:p>
    <w:p w14:paraId="4C4A9ABA" w14:textId="77777777" w:rsidR="00254218" w:rsidRPr="004B7EA8" w:rsidRDefault="00254218" w:rsidP="00992E53">
      <w:pPr>
        <w:numPr>
          <w:ilvl w:val="12"/>
          <w:numId w:val="0"/>
        </w:numPr>
        <w:suppressAutoHyphens w:val="0"/>
        <w:spacing w:line="276" w:lineRule="auto"/>
        <w:rPr>
          <w:rFonts w:cs="Arial"/>
          <w:b/>
          <w:kern w:val="0"/>
          <w:szCs w:val="22"/>
        </w:rPr>
      </w:pPr>
    </w:p>
    <w:p w14:paraId="651EA9CC" w14:textId="77777777" w:rsidR="00254218" w:rsidRPr="004B7EA8" w:rsidRDefault="00254218" w:rsidP="00992E53">
      <w:pPr>
        <w:numPr>
          <w:ilvl w:val="12"/>
          <w:numId w:val="0"/>
        </w:numPr>
        <w:suppressAutoHyphens w:val="0"/>
        <w:spacing w:line="276" w:lineRule="auto"/>
        <w:rPr>
          <w:rFonts w:cs="Arial"/>
          <w:b/>
          <w:kern w:val="0"/>
          <w:szCs w:val="22"/>
        </w:rPr>
      </w:pPr>
    </w:p>
    <w:p w14:paraId="6464DF8F" w14:textId="77777777" w:rsidR="00254218" w:rsidRPr="004B7EA8" w:rsidRDefault="00254218" w:rsidP="00992E53">
      <w:pPr>
        <w:numPr>
          <w:ilvl w:val="12"/>
          <w:numId w:val="0"/>
        </w:numPr>
        <w:suppressAutoHyphens w:val="0"/>
        <w:spacing w:line="276" w:lineRule="auto"/>
        <w:rPr>
          <w:rFonts w:cs="Arial"/>
          <w:b/>
          <w:kern w:val="0"/>
          <w:szCs w:val="22"/>
        </w:rPr>
      </w:pPr>
    </w:p>
    <w:p w14:paraId="6DD701D7" w14:textId="0453FCE3"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ANEXO 3</w:t>
      </w:r>
    </w:p>
    <w:p w14:paraId="6C6E8ABE"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PAGOS DE SEGURIDAD SOCIAL Y APORTES LEGALES</w:t>
      </w:r>
    </w:p>
    <w:p w14:paraId="67CD7BC1"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p>
    <w:p w14:paraId="51118822"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r w:rsidRPr="004B7EA8">
        <w:rPr>
          <w:rFonts w:cs="Arial"/>
          <w:b/>
          <w:kern w:val="0"/>
          <w:szCs w:val="22"/>
        </w:rPr>
        <w:t>ARTICULO 9 LEY 828 DE 2003</w:t>
      </w:r>
    </w:p>
    <w:p w14:paraId="28A06535"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r w:rsidRPr="004B7EA8">
        <w:rPr>
          <w:rFonts w:cs="Arial"/>
          <w:b/>
          <w:kern w:val="0"/>
          <w:szCs w:val="22"/>
        </w:rPr>
        <w:t>(</w:t>
      </w:r>
      <w:r w:rsidRPr="004B7EA8">
        <w:rPr>
          <w:rFonts w:cs="Arial"/>
          <w:b/>
          <w:kern w:val="0"/>
          <w:szCs w:val="22"/>
          <w:highlight w:val="lightGray"/>
        </w:rPr>
        <w:t>PERSONAS NATURALES</w:t>
      </w:r>
      <w:r w:rsidRPr="004B7EA8">
        <w:rPr>
          <w:rFonts w:cs="Arial"/>
          <w:b/>
          <w:kern w:val="0"/>
          <w:szCs w:val="22"/>
        </w:rPr>
        <w:t>)</w:t>
      </w:r>
    </w:p>
    <w:p w14:paraId="2C576877"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p>
    <w:p w14:paraId="304F5846"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p>
    <w:p w14:paraId="6EFA545C" w14:textId="77777777" w:rsidR="00254218" w:rsidRPr="004B7EA8" w:rsidRDefault="00254218" w:rsidP="00992E53">
      <w:pPr>
        <w:suppressAutoHyphens w:val="0"/>
        <w:spacing w:line="276" w:lineRule="auto"/>
        <w:jc w:val="both"/>
        <w:rPr>
          <w:rFonts w:eastAsia="Arial Narrow,Bold" w:cs="Arial"/>
          <w:kern w:val="0"/>
          <w:szCs w:val="22"/>
        </w:rPr>
      </w:pPr>
      <w:r w:rsidRPr="004B7EA8">
        <w:rPr>
          <w:rFonts w:eastAsia="Arial Narrow,Bold" w:cs="Arial"/>
          <w:kern w:val="0"/>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48352F2" w14:textId="77777777" w:rsidR="00254218" w:rsidRPr="004B7EA8" w:rsidRDefault="00254218" w:rsidP="00992E53">
      <w:pPr>
        <w:suppressAutoHyphens w:val="0"/>
        <w:spacing w:before="120" w:after="240" w:line="276" w:lineRule="auto"/>
        <w:jc w:val="both"/>
        <w:rPr>
          <w:rFonts w:eastAsia="Arial Narrow,Bold" w:cs="Arial"/>
          <w:kern w:val="0"/>
          <w:szCs w:val="22"/>
        </w:rPr>
      </w:pPr>
      <w:r w:rsidRPr="004B7EA8">
        <w:rPr>
          <w:rFonts w:eastAsia="Arial Narrow,Bold" w:cs="Arial"/>
          <w:kern w:val="0"/>
          <w:szCs w:val="22"/>
        </w:rPr>
        <w:t>La persona natural que reúna los requisitos para acceder a la pensión de vejez, o se pensione por invalidez o anticipadamente, presentará el certificado que lo acredite y, además la afiliación al sistema de salud.</w:t>
      </w:r>
    </w:p>
    <w:p w14:paraId="0D11DBC5" w14:textId="77777777" w:rsidR="00254218" w:rsidRPr="004B7EA8" w:rsidRDefault="00254218" w:rsidP="00992E53">
      <w:pPr>
        <w:suppressAutoHyphens w:val="0"/>
        <w:autoSpaceDE w:val="0"/>
        <w:autoSpaceDN w:val="0"/>
        <w:adjustRightInd w:val="0"/>
        <w:spacing w:line="276" w:lineRule="auto"/>
        <w:jc w:val="both"/>
        <w:rPr>
          <w:rFonts w:eastAsia="Arial Narrow,Bold" w:cs="Arial"/>
          <w:kern w:val="0"/>
          <w:szCs w:val="22"/>
        </w:rPr>
      </w:pPr>
      <w:r w:rsidRPr="004B7EA8">
        <w:rPr>
          <w:rFonts w:eastAsia="Arial Narrow,Bold" w:cs="Arial"/>
          <w:b/>
          <w:kern w:val="0"/>
          <w:szCs w:val="22"/>
        </w:rPr>
        <w:t>Nota:</w:t>
      </w:r>
      <w:r w:rsidRPr="004B7EA8">
        <w:rPr>
          <w:rFonts w:eastAsia="Arial Narrow,Bold" w:cs="Arial"/>
          <w:kern w:val="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128BD7B" w14:textId="77777777" w:rsidR="00254218" w:rsidRPr="004B7EA8" w:rsidRDefault="00254218" w:rsidP="00992E53">
      <w:pPr>
        <w:suppressAutoHyphens w:val="0"/>
        <w:spacing w:line="276" w:lineRule="auto"/>
        <w:jc w:val="both"/>
        <w:rPr>
          <w:rFonts w:cs="Arial"/>
          <w:kern w:val="0"/>
          <w:szCs w:val="22"/>
        </w:rPr>
      </w:pPr>
    </w:p>
    <w:p w14:paraId="12F9D1E8" w14:textId="77777777" w:rsidR="00254218" w:rsidRPr="004B7EA8" w:rsidRDefault="00254218" w:rsidP="00992E53">
      <w:pPr>
        <w:suppressAutoHyphens w:val="0"/>
        <w:spacing w:line="276" w:lineRule="auto"/>
        <w:jc w:val="both"/>
        <w:rPr>
          <w:rFonts w:cs="Arial"/>
          <w:color w:val="3A3939"/>
          <w:kern w:val="0"/>
          <w:szCs w:val="22"/>
        </w:rPr>
      </w:pPr>
    </w:p>
    <w:p w14:paraId="14F669EE" w14:textId="77777777" w:rsidR="00254218" w:rsidRPr="004B7EA8" w:rsidRDefault="00254218" w:rsidP="00992E53">
      <w:pPr>
        <w:suppressAutoHyphens w:val="0"/>
        <w:spacing w:before="120" w:after="240" w:line="276" w:lineRule="auto"/>
        <w:jc w:val="both"/>
        <w:rPr>
          <w:rFonts w:cs="Arial"/>
          <w:kern w:val="0"/>
          <w:szCs w:val="22"/>
        </w:rPr>
      </w:pPr>
    </w:p>
    <w:p w14:paraId="4046F4B8"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7D271F4A"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60E86207"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E058208"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45A3E6E"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5519CD6A"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59EA31F9"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088C0ED4"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002187AD"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215EB537"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95ACFC1"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3BE0FFFF"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CCBA14F"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189EF6F7" w14:textId="77777777" w:rsidR="008169DD" w:rsidRPr="004B7EA8" w:rsidRDefault="008169DD" w:rsidP="00992E53">
      <w:pPr>
        <w:spacing w:line="276" w:lineRule="auto"/>
        <w:rPr>
          <w:rFonts w:cs="Arial"/>
          <w:szCs w:val="22"/>
        </w:rPr>
      </w:pPr>
    </w:p>
    <w:p w14:paraId="257531C1" w14:textId="77777777" w:rsidR="008169DD" w:rsidRPr="004B7EA8" w:rsidRDefault="008169DD" w:rsidP="00992E53">
      <w:pPr>
        <w:spacing w:line="276" w:lineRule="auto"/>
        <w:rPr>
          <w:rFonts w:cs="Arial"/>
          <w:szCs w:val="22"/>
        </w:rPr>
      </w:pPr>
    </w:p>
    <w:p w14:paraId="1C0292A8" w14:textId="77777777" w:rsidR="008169DD" w:rsidRPr="004B7EA8" w:rsidRDefault="008169DD" w:rsidP="00992E53">
      <w:pPr>
        <w:spacing w:line="276" w:lineRule="auto"/>
        <w:rPr>
          <w:rFonts w:cs="Arial"/>
          <w:szCs w:val="22"/>
        </w:rPr>
      </w:pPr>
    </w:p>
    <w:p w14:paraId="29C0ECD5" w14:textId="77777777" w:rsidR="008169DD" w:rsidRPr="004B7EA8" w:rsidRDefault="008169DD" w:rsidP="00992E53">
      <w:pPr>
        <w:spacing w:line="276" w:lineRule="auto"/>
        <w:rPr>
          <w:rFonts w:cs="Arial"/>
          <w:szCs w:val="22"/>
        </w:rPr>
      </w:pPr>
    </w:p>
    <w:p w14:paraId="694A6AE3" w14:textId="77777777" w:rsidR="008169DD" w:rsidRPr="004B7EA8" w:rsidRDefault="008169DD" w:rsidP="00992E53">
      <w:pPr>
        <w:spacing w:line="276" w:lineRule="auto"/>
        <w:rPr>
          <w:rFonts w:cs="Arial"/>
          <w:szCs w:val="22"/>
        </w:rPr>
      </w:pPr>
    </w:p>
    <w:p w14:paraId="66F3798D" w14:textId="77777777" w:rsidR="008169DD" w:rsidRPr="004B7EA8" w:rsidRDefault="008169DD" w:rsidP="00992E53">
      <w:pPr>
        <w:spacing w:line="276" w:lineRule="auto"/>
        <w:rPr>
          <w:rFonts w:cs="Arial"/>
          <w:szCs w:val="22"/>
        </w:rPr>
      </w:pPr>
    </w:p>
    <w:p w14:paraId="258B166D" w14:textId="77777777" w:rsidR="008169DD" w:rsidRPr="004B7EA8" w:rsidRDefault="008169DD" w:rsidP="00992E53">
      <w:pPr>
        <w:spacing w:line="276" w:lineRule="auto"/>
        <w:rPr>
          <w:rFonts w:cs="Arial"/>
          <w:szCs w:val="22"/>
        </w:rPr>
      </w:pPr>
    </w:p>
    <w:p w14:paraId="460C462C" w14:textId="77777777" w:rsidR="008169DD" w:rsidRPr="004B7EA8" w:rsidRDefault="008169DD" w:rsidP="00992E53">
      <w:pPr>
        <w:spacing w:line="276" w:lineRule="auto"/>
        <w:rPr>
          <w:rFonts w:cs="Arial"/>
          <w:szCs w:val="22"/>
        </w:rPr>
      </w:pPr>
    </w:p>
    <w:p w14:paraId="5FECD448" w14:textId="77777777" w:rsidR="008169DD" w:rsidRPr="004B7EA8" w:rsidRDefault="008169DD" w:rsidP="00992E53">
      <w:pPr>
        <w:spacing w:line="276" w:lineRule="auto"/>
        <w:rPr>
          <w:rFonts w:cs="Arial"/>
          <w:szCs w:val="22"/>
        </w:rPr>
      </w:pPr>
    </w:p>
    <w:p w14:paraId="3AF83688" w14:textId="77777777" w:rsidR="00254218" w:rsidRPr="004B7EA8" w:rsidRDefault="00254218" w:rsidP="00992E53">
      <w:pPr>
        <w:pStyle w:val="Ttulo3"/>
        <w:spacing w:line="276" w:lineRule="auto"/>
        <w:ind w:right="-801"/>
        <w:rPr>
          <w:rFonts w:ascii="Arial" w:hAnsi="Arial" w:cs="Arial"/>
          <w:b/>
          <w:color w:val="000000" w:themeColor="text1"/>
          <w:sz w:val="22"/>
          <w:szCs w:val="22"/>
        </w:rPr>
      </w:pPr>
    </w:p>
    <w:p w14:paraId="5D12EE3A" w14:textId="63E82545" w:rsidR="00E37C9B" w:rsidRPr="007454E9" w:rsidRDefault="00E37C9B" w:rsidP="00992E53">
      <w:pPr>
        <w:pStyle w:val="Ttulo3"/>
        <w:spacing w:line="276" w:lineRule="auto"/>
        <w:ind w:right="-801"/>
        <w:jc w:val="center"/>
        <w:rPr>
          <w:rFonts w:ascii="Arial" w:hAnsi="Arial" w:cs="Arial"/>
          <w:b/>
          <w:color w:val="000000" w:themeColor="text1"/>
          <w:sz w:val="22"/>
          <w:szCs w:val="22"/>
          <w:lang w:val="es-ES_tradnl"/>
        </w:rPr>
      </w:pPr>
      <w:r w:rsidRPr="007454E9">
        <w:rPr>
          <w:rFonts w:ascii="Arial" w:hAnsi="Arial" w:cs="Arial"/>
          <w:b/>
          <w:color w:val="000000" w:themeColor="text1"/>
          <w:sz w:val="22"/>
          <w:szCs w:val="22"/>
          <w:lang w:val="es-ES_tradnl"/>
        </w:rPr>
        <w:t>ANEXO 4</w:t>
      </w:r>
    </w:p>
    <w:p w14:paraId="6DE36022" w14:textId="77777777" w:rsidR="008169DD" w:rsidRPr="007454E9" w:rsidRDefault="008169DD" w:rsidP="00992E53">
      <w:pPr>
        <w:pStyle w:val="Ttulo3"/>
        <w:spacing w:line="276" w:lineRule="auto"/>
        <w:ind w:right="-801"/>
        <w:jc w:val="center"/>
        <w:rPr>
          <w:rFonts w:ascii="Arial" w:hAnsi="Arial" w:cs="Arial"/>
          <w:b/>
          <w:bCs/>
          <w:color w:val="000000"/>
          <w:sz w:val="22"/>
          <w:szCs w:val="22"/>
        </w:rPr>
      </w:pPr>
      <w:r w:rsidRPr="007454E9">
        <w:rPr>
          <w:rFonts w:ascii="Arial" w:hAnsi="Arial" w:cs="Arial"/>
          <w:b/>
          <w:color w:val="000000" w:themeColor="text1"/>
          <w:sz w:val="22"/>
          <w:szCs w:val="22"/>
          <w:lang w:val="es-ES_tradnl"/>
        </w:rPr>
        <w:t>FORMULARIO DE LA PROPUESTA</w:t>
      </w:r>
    </w:p>
    <w:p w14:paraId="3E4DB457" w14:textId="77777777" w:rsidR="008169DD" w:rsidRPr="007454E9" w:rsidRDefault="008169DD" w:rsidP="00992E53">
      <w:pPr>
        <w:spacing w:line="276" w:lineRule="auto"/>
        <w:rPr>
          <w:rFonts w:cs="Arial"/>
          <w:szCs w:val="22"/>
          <w:lang w:val="es-ES_tradnl"/>
        </w:rPr>
      </w:pPr>
    </w:p>
    <w:p w14:paraId="46FD1AB1" w14:textId="6E541CCC" w:rsidR="00E37C9B" w:rsidRPr="007454E9" w:rsidRDefault="008169DD" w:rsidP="00992E53">
      <w:pPr>
        <w:pStyle w:val="Ttulo3"/>
        <w:spacing w:line="276" w:lineRule="auto"/>
        <w:ind w:right="-801"/>
        <w:rPr>
          <w:rFonts w:ascii="Arial" w:hAnsi="Arial" w:cs="Arial"/>
          <w:bCs/>
          <w:color w:val="000000"/>
          <w:sz w:val="22"/>
          <w:szCs w:val="22"/>
        </w:rPr>
      </w:pPr>
      <w:r w:rsidRPr="007454E9">
        <w:rPr>
          <w:rFonts w:ascii="Arial" w:hAnsi="Arial" w:cs="Arial"/>
          <w:color w:val="000000"/>
          <w:sz w:val="22"/>
          <w:szCs w:val="22"/>
        </w:rPr>
        <w:t xml:space="preserve">OBJETO: </w:t>
      </w:r>
      <w:r w:rsidRPr="007454E9">
        <w:rPr>
          <w:rFonts w:ascii="Arial" w:hAnsi="Arial" w:cs="Arial"/>
          <w:color w:val="000000" w:themeColor="text1"/>
          <w:sz w:val="22"/>
          <w:szCs w:val="22"/>
        </w:rPr>
        <w:t>MANTENIMIENTO AL COMANDO DE POLICIA DEL MUNICIPIO DE EL SANTUARIO, ANTIOQUIA.</w:t>
      </w:r>
    </w:p>
    <w:p w14:paraId="623A36C5" w14:textId="77777777" w:rsidR="008169DD" w:rsidRPr="007454E9" w:rsidRDefault="008169DD" w:rsidP="00992E53">
      <w:pPr>
        <w:spacing w:line="276" w:lineRule="auto"/>
        <w:rPr>
          <w:rFonts w:cs="Arial"/>
          <w:szCs w:val="22"/>
        </w:rPr>
      </w:pPr>
    </w:p>
    <w:tbl>
      <w:tblPr>
        <w:tblW w:w="9165" w:type="dxa"/>
        <w:tblCellMar>
          <w:left w:w="70" w:type="dxa"/>
          <w:right w:w="70" w:type="dxa"/>
        </w:tblCellMar>
        <w:tblLook w:val="04A0" w:firstRow="1" w:lastRow="0" w:firstColumn="1" w:lastColumn="0" w:noHBand="0" w:noVBand="1"/>
      </w:tblPr>
      <w:tblGrid>
        <w:gridCol w:w="671"/>
        <w:gridCol w:w="3599"/>
        <w:gridCol w:w="996"/>
        <w:gridCol w:w="1324"/>
        <w:gridCol w:w="1290"/>
        <w:gridCol w:w="1291"/>
      </w:tblGrid>
      <w:tr w:rsidR="004B7EA8" w:rsidRPr="007454E9" w14:paraId="330D642F" w14:textId="77777777" w:rsidTr="004B7EA8">
        <w:trPr>
          <w:trHeight w:val="420"/>
        </w:trPr>
        <w:tc>
          <w:tcPr>
            <w:tcW w:w="9165"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71F694"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ANEXO TECNICO</w:t>
            </w:r>
          </w:p>
        </w:tc>
      </w:tr>
      <w:tr w:rsidR="004B7EA8" w:rsidRPr="007454E9" w14:paraId="75C7E6A6" w14:textId="77777777" w:rsidTr="004B7EA8">
        <w:trPr>
          <w:trHeight w:val="735"/>
        </w:trPr>
        <w:tc>
          <w:tcPr>
            <w:tcW w:w="9165"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C91F71"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PRESUPUESTO ADECUACIÓN DEL COMANDO DE POLICIA DE EL SANTUARIO - ANTIOQUIA</w:t>
            </w:r>
          </w:p>
        </w:tc>
      </w:tr>
      <w:tr w:rsidR="004B7EA8" w:rsidRPr="007454E9" w14:paraId="476E8788" w14:textId="77777777" w:rsidTr="004B7EA8">
        <w:trPr>
          <w:trHeight w:val="540"/>
        </w:trPr>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E85BC7"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ITEM</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15A34E"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DESCRIPCION</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26C227"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UNIDAD</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F30B57"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CANTIDAD</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06D2CA"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VALOR UNITARIO</w:t>
            </w:r>
          </w:p>
        </w:tc>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D1531F"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VALOR TOTAL</w:t>
            </w:r>
          </w:p>
        </w:tc>
      </w:tr>
      <w:tr w:rsidR="004B7EA8" w:rsidRPr="007454E9" w14:paraId="77EB1247" w14:textId="77777777" w:rsidTr="004B7EA8">
        <w:trPr>
          <w:trHeight w:val="1005"/>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65239E1"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1</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8365E6"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y colocación de cielo falso en DRYWALL, incluye tornillos, selladores y todo los demás elementos  necesario para su correcta instalación y funcionamiento.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AE8F775"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M2</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66A013F"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17,00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BE9B23" w14:textId="035D78F8"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5271F7" w14:textId="1A31CBA0" w:rsidR="004B7EA8" w:rsidRPr="007454E9" w:rsidRDefault="004B7EA8" w:rsidP="00992E53">
            <w:pPr>
              <w:spacing w:line="276" w:lineRule="auto"/>
              <w:jc w:val="center"/>
              <w:rPr>
                <w:rFonts w:cs="Arial"/>
                <w:color w:val="000000"/>
                <w:szCs w:val="22"/>
                <w:lang w:eastAsia="es-CO"/>
              </w:rPr>
            </w:pPr>
          </w:p>
        </w:tc>
      </w:tr>
      <w:tr w:rsidR="004B7EA8" w:rsidRPr="007454E9" w14:paraId="400C7AA1" w14:textId="77777777" w:rsidTr="004B7EA8">
        <w:trPr>
          <w:trHeight w:val="1005"/>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029302C"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2</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29BD90"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y colocación reja de seguridad metalica de 1,30 x 2,50 m y todo los demás elementos  necesario para su correcta instalación y funcionamiento.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759EBEB"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UND</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FBC6F77"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2,00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0CDA95" w14:textId="0FA4C3C0"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2A625E" w14:textId="33F66C48" w:rsidR="004B7EA8" w:rsidRPr="007454E9" w:rsidRDefault="004B7EA8" w:rsidP="00992E53">
            <w:pPr>
              <w:spacing w:line="276" w:lineRule="auto"/>
              <w:jc w:val="center"/>
              <w:rPr>
                <w:rFonts w:cs="Arial"/>
                <w:color w:val="000000"/>
                <w:szCs w:val="22"/>
                <w:lang w:eastAsia="es-CO"/>
              </w:rPr>
            </w:pPr>
          </w:p>
        </w:tc>
      </w:tr>
      <w:tr w:rsidR="004B7EA8" w:rsidRPr="007454E9" w14:paraId="64CB6933" w14:textId="77777777" w:rsidTr="004B7EA8">
        <w:trPr>
          <w:trHeight w:val="96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9C93B18"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3</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ECE1EE"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e instalacion mampostería 0,10x0,20x0,40 en ladrillo y todos los demas elemntos que se requieran para su correcta elaboración y funcionaminto.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5A45BF9"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M2</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D694AAF"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1,00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62CC46" w14:textId="0C36BE50"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439C2E" w14:textId="3EF65C11" w:rsidR="004B7EA8" w:rsidRPr="007454E9" w:rsidRDefault="004B7EA8" w:rsidP="00992E53">
            <w:pPr>
              <w:spacing w:line="276" w:lineRule="auto"/>
              <w:jc w:val="center"/>
              <w:rPr>
                <w:rFonts w:cs="Arial"/>
                <w:color w:val="000000"/>
                <w:szCs w:val="22"/>
                <w:lang w:eastAsia="es-CO"/>
              </w:rPr>
            </w:pPr>
          </w:p>
        </w:tc>
      </w:tr>
      <w:tr w:rsidR="004B7EA8" w:rsidRPr="007454E9" w14:paraId="672DAF3F" w14:textId="77777777" w:rsidTr="004B7EA8">
        <w:trPr>
          <w:trHeight w:val="96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A8FB738"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4</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74DC8D"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Demolición de concreto de cualquier resistencia y/o espesor, manual o mecánicamente, incluye cargue, transporte y botada de escombros.</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C3DD4B4"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M3</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B15E22C"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14,80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92714D" w14:textId="60919CC5"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115D1B" w14:textId="2B2FB724" w:rsidR="004B7EA8" w:rsidRPr="007454E9" w:rsidRDefault="004B7EA8" w:rsidP="00992E53">
            <w:pPr>
              <w:spacing w:line="276" w:lineRule="auto"/>
              <w:jc w:val="center"/>
              <w:rPr>
                <w:rFonts w:cs="Arial"/>
                <w:color w:val="000000"/>
                <w:szCs w:val="22"/>
                <w:lang w:eastAsia="es-CO"/>
              </w:rPr>
            </w:pPr>
          </w:p>
        </w:tc>
      </w:tr>
      <w:tr w:rsidR="004B7EA8" w:rsidRPr="007454E9" w14:paraId="2B122269" w14:textId="77777777" w:rsidTr="004B7EA8">
        <w:trPr>
          <w:trHeight w:val="144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EA8E6F1"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5</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B08A57"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Excavación manual de material heterogéneo de 0-2 m, bajo cualquier grado de humedad. Incluye: roca descompuesta, bolas de roca de volúmen inferior a 0.35 m³., el cargue, transporte interno y externo, botada de material proveniente de las excavaciones en los sitios autorizados.</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FB7D676"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M3</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AAB692D"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29,50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EA3F0" w14:textId="15B5F9B8"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13F7B1" w14:textId="369F3B62" w:rsidR="004B7EA8" w:rsidRPr="007454E9" w:rsidRDefault="004B7EA8" w:rsidP="00992E53">
            <w:pPr>
              <w:spacing w:line="276" w:lineRule="auto"/>
              <w:jc w:val="center"/>
              <w:rPr>
                <w:rFonts w:cs="Arial"/>
                <w:color w:val="000000"/>
                <w:szCs w:val="22"/>
                <w:lang w:eastAsia="es-CO"/>
              </w:rPr>
            </w:pPr>
          </w:p>
        </w:tc>
      </w:tr>
      <w:tr w:rsidR="004B7EA8" w:rsidRPr="007454E9" w14:paraId="4D019795" w14:textId="77777777" w:rsidTr="004B7EA8">
        <w:trPr>
          <w:trHeight w:val="144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1BED934"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6</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19F8F89"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y colocación de mezcla asfáltica MDC-2 en caliente aplicada y compactada con medios mecánicos incluye aplicación, suministro y riego de liga, tratamiento y sellamiento de juntas. según normas para la construcción de pavimentos vigentes</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1524720"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M3</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C7F4D9F"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19,25</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D1B309" w14:textId="1E1C12BD"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CE5E3A" w14:textId="0139B687" w:rsidR="004B7EA8" w:rsidRPr="007454E9" w:rsidRDefault="004B7EA8" w:rsidP="00992E53">
            <w:pPr>
              <w:spacing w:line="276" w:lineRule="auto"/>
              <w:jc w:val="center"/>
              <w:rPr>
                <w:rFonts w:cs="Arial"/>
                <w:color w:val="000000"/>
                <w:szCs w:val="22"/>
                <w:lang w:eastAsia="es-CO"/>
              </w:rPr>
            </w:pPr>
          </w:p>
        </w:tc>
      </w:tr>
      <w:tr w:rsidR="004B7EA8" w:rsidRPr="007454E9" w14:paraId="6211E7EA" w14:textId="77777777" w:rsidTr="004B7EA8">
        <w:trPr>
          <w:trHeight w:val="171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1211807"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lastRenderedPageBreak/>
              <w:t>7</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A3A9C5"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y colocación de emulsión asfáltica catiónica de rompimiento lento C.R.L. para imprimación de superficie a pavimentar según normas para la construcción de pavimentos del INVIAS. Incluye todo lo necesario para su</w:t>
            </w:r>
            <w:r w:rsidRPr="007454E9">
              <w:rPr>
                <w:rFonts w:cs="Arial"/>
                <w:color w:val="000000"/>
                <w:szCs w:val="22"/>
                <w:lang w:eastAsia="es-CO"/>
              </w:rPr>
              <w:br/>
              <w:t>correcta construcción y funcionamiento.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AB4D39F"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M2</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6272159"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192,00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374214" w14:textId="6027F2B9"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EEBE94" w14:textId="3607B142" w:rsidR="004B7EA8" w:rsidRPr="007454E9" w:rsidRDefault="004B7EA8" w:rsidP="00992E53">
            <w:pPr>
              <w:spacing w:line="276" w:lineRule="auto"/>
              <w:jc w:val="center"/>
              <w:rPr>
                <w:rFonts w:cs="Arial"/>
                <w:color w:val="000000"/>
                <w:szCs w:val="22"/>
                <w:lang w:eastAsia="es-CO"/>
              </w:rPr>
            </w:pPr>
          </w:p>
        </w:tc>
      </w:tr>
      <w:tr w:rsidR="004B7EA8" w:rsidRPr="007454E9" w14:paraId="616F587C" w14:textId="77777777" w:rsidTr="004B7EA8">
        <w:trPr>
          <w:trHeight w:val="192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3FAE608"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8</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57A709"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y colocación de base granular de máximo Ø 1½", reacomodado con medios mecánicos y compactado al 100% mínimo del ensayo del proctor modificado, según normas para la construcción de pavimentos del INVIAS, y todo lo necesario para su correcta construcción y funcionamiento. Su medida sera tomada en sitio ya compactado.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CAFCDD9"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M3</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F78E5E8"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29,50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18DA96" w14:textId="0EC0EC31"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867626" w14:textId="77979F23" w:rsidR="004B7EA8" w:rsidRPr="007454E9" w:rsidRDefault="004B7EA8" w:rsidP="00992E53">
            <w:pPr>
              <w:spacing w:line="276" w:lineRule="auto"/>
              <w:jc w:val="center"/>
              <w:rPr>
                <w:rFonts w:cs="Arial"/>
                <w:color w:val="000000"/>
                <w:szCs w:val="22"/>
                <w:lang w:eastAsia="es-CO"/>
              </w:rPr>
            </w:pPr>
          </w:p>
        </w:tc>
      </w:tr>
      <w:tr w:rsidR="004B7EA8" w:rsidRPr="007454E9" w14:paraId="577463C1" w14:textId="77777777" w:rsidTr="004B7EA8">
        <w:trPr>
          <w:trHeight w:val="1185"/>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7A26E3C"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9</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6B9776"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e instalacion de canoa en PVC, incluye estructura de soporte, uniones, tapas y todos los demás elementos  necesario para su correcta instalación y funcionamiento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39E7564"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ML</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10A49FC"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9,70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C4F50E" w14:textId="2C974874"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F9EFE0" w14:textId="0BADFB88" w:rsidR="004B7EA8" w:rsidRPr="007454E9" w:rsidRDefault="004B7EA8" w:rsidP="00992E53">
            <w:pPr>
              <w:spacing w:line="276" w:lineRule="auto"/>
              <w:jc w:val="center"/>
              <w:rPr>
                <w:rFonts w:cs="Arial"/>
                <w:color w:val="000000"/>
                <w:szCs w:val="22"/>
                <w:lang w:eastAsia="es-CO"/>
              </w:rPr>
            </w:pPr>
          </w:p>
        </w:tc>
      </w:tr>
      <w:tr w:rsidR="004B7EA8" w:rsidRPr="007454E9" w14:paraId="35D9AB65" w14:textId="77777777" w:rsidTr="004B7EA8">
        <w:trPr>
          <w:trHeight w:val="1725"/>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723B4DD"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10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DE3C48"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e instalación de tuberia galvanizada de 2" de 30cm de largo incluye fijación con soldadura a estructura existente, pintura anticorrosiva, 3 lineas de cable de puas (4 a 6 metros), elementos de fijación y todo los demás elementos  necesario para su correcta instalación y funcionamiento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BBB6043"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UND</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E68B677"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5,00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2CE20D" w14:textId="5C1BEEA6"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E8D900" w14:textId="42C35EE2" w:rsidR="004B7EA8" w:rsidRPr="007454E9" w:rsidRDefault="004B7EA8" w:rsidP="00992E53">
            <w:pPr>
              <w:spacing w:line="276" w:lineRule="auto"/>
              <w:jc w:val="center"/>
              <w:rPr>
                <w:rFonts w:cs="Arial"/>
                <w:color w:val="000000"/>
                <w:szCs w:val="22"/>
                <w:lang w:eastAsia="es-CO"/>
              </w:rPr>
            </w:pPr>
          </w:p>
        </w:tc>
      </w:tr>
      <w:tr w:rsidR="004B7EA8" w:rsidRPr="007454E9" w14:paraId="560FA2F3" w14:textId="77777777" w:rsidTr="004B7EA8">
        <w:trPr>
          <w:trHeight w:val="141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A9105B9"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11</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9587B7"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y colocación ventana en aluminio corrediza 0,65 x 1,20 m, incluye el vidrio polarizado efecto espejo y todo los demás elementos  necesarios para su correcta instalación y funcionamiento.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B84348D"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UND</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9E0BA1F"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1,00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511A3D" w14:textId="4ED620FE"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689457" w14:textId="09D1C097" w:rsidR="004B7EA8" w:rsidRPr="007454E9" w:rsidRDefault="004B7EA8" w:rsidP="00992E53">
            <w:pPr>
              <w:spacing w:line="276" w:lineRule="auto"/>
              <w:jc w:val="center"/>
              <w:rPr>
                <w:rFonts w:cs="Arial"/>
                <w:color w:val="000000"/>
                <w:szCs w:val="22"/>
                <w:lang w:eastAsia="es-CO"/>
              </w:rPr>
            </w:pPr>
          </w:p>
        </w:tc>
      </w:tr>
      <w:tr w:rsidR="004B7EA8" w:rsidRPr="007454E9" w14:paraId="213E501D" w14:textId="77777777" w:rsidTr="004B7EA8">
        <w:trPr>
          <w:trHeight w:val="1275"/>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EB19D9"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12</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4B5DF1"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Suministro, transporte e instalación de pasadores en varilla de 5/8" soldados, con candados  y todo los demás elementos  necesario para su correcta instalación y funcionamiento para la reja de seguridad existente</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45FC4A9"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UND</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90866A0"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2,00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560328" w14:textId="69D42C22"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C3F943" w14:textId="07BC9CB3" w:rsidR="004B7EA8" w:rsidRPr="007454E9" w:rsidRDefault="004B7EA8" w:rsidP="00992E53">
            <w:pPr>
              <w:spacing w:line="276" w:lineRule="auto"/>
              <w:jc w:val="center"/>
              <w:rPr>
                <w:rFonts w:cs="Arial"/>
                <w:color w:val="000000"/>
                <w:szCs w:val="22"/>
                <w:lang w:eastAsia="es-CO"/>
              </w:rPr>
            </w:pPr>
          </w:p>
        </w:tc>
      </w:tr>
      <w:tr w:rsidR="004B7EA8" w:rsidRPr="007454E9" w14:paraId="4C29F47C" w14:textId="77777777" w:rsidTr="004B7EA8">
        <w:trPr>
          <w:trHeight w:val="195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E943B07"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lastRenderedPageBreak/>
              <w:t>14</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A97B38" w14:textId="77777777" w:rsidR="004B7EA8" w:rsidRPr="007454E9" w:rsidRDefault="004B7EA8" w:rsidP="00992E53">
            <w:pPr>
              <w:spacing w:line="276" w:lineRule="auto"/>
              <w:jc w:val="both"/>
              <w:rPr>
                <w:rFonts w:cs="Arial"/>
                <w:color w:val="000000"/>
                <w:szCs w:val="22"/>
                <w:lang w:eastAsia="es-CO"/>
              </w:rPr>
            </w:pPr>
            <w:r w:rsidRPr="007454E9">
              <w:rPr>
                <w:rFonts w:cs="Arial"/>
                <w:color w:val="000000"/>
                <w:szCs w:val="22"/>
                <w:lang w:eastAsia="es-CO"/>
              </w:rPr>
              <w:t xml:space="preserve">Aplicación de PINTURA ACRÍLICA en muros para exteriores (hidrorepelente) tipo koraza o equivalente de primera calidad que cumpla con la Norma NTC 1335, dos manos o las que sean necesarias para obtener una superficie pareja y homogénea. Incluye suministro y transporte de los materiales, preparada y adecuación de la superficie a intervenir. Color a definir </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BE900F7"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M2</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4D6D39B"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232,50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80ACEA" w14:textId="143712BC"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764B0C" w14:textId="089D439A" w:rsidR="004B7EA8" w:rsidRPr="007454E9" w:rsidRDefault="004B7EA8" w:rsidP="00992E53">
            <w:pPr>
              <w:spacing w:line="276" w:lineRule="auto"/>
              <w:jc w:val="center"/>
              <w:rPr>
                <w:rFonts w:cs="Arial"/>
                <w:color w:val="000000"/>
                <w:szCs w:val="22"/>
                <w:lang w:eastAsia="es-CO"/>
              </w:rPr>
            </w:pPr>
          </w:p>
        </w:tc>
      </w:tr>
      <w:tr w:rsidR="004B7EA8" w:rsidRPr="007454E9" w14:paraId="2AB9AAB5" w14:textId="77777777" w:rsidTr="004B7EA8">
        <w:trPr>
          <w:trHeight w:val="192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0951849"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15</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2D156D3" w14:textId="77777777" w:rsidR="004B7EA8" w:rsidRPr="007454E9" w:rsidRDefault="004B7EA8" w:rsidP="00992E53">
            <w:pPr>
              <w:spacing w:line="276" w:lineRule="auto"/>
              <w:rPr>
                <w:rFonts w:cs="Arial"/>
                <w:color w:val="000000"/>
                <w:szCs w:val="22"/>
                <w:lang w:eastAsia="es-CO"/>
              </w:rPr>
            </w:pPr>
            <w:r w:rsidRPr="007454E9">
              <w:rPr>
                <w:rFonts w:cs="Arial"/>
                <w:color w:val="000000"/>
                <w:szCs w:val="22"/>
                <w:lang w:eastAsia="es-CO"/>
              </w:rPr>
              <w:t>Suministro e instalacion de reflector tipo LED de 150W, con eficacia igual o superior a 110lm/w, incluye base de fotocelda y fotocelda, con vida util superior a 80,000 horas, proteccion IP superioir o igual a 65 y IKL08. Esta luminaria debe cumplir con el RETILAP y RETIE. Incluye elementos de fijación, abrazaderas, pernos y demas elementos necesarios para su correcta instalacion y funcionamiento.</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3FCC03B"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UND</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2678C3E"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1,00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7C2D8C" w14:textId="023CA4BB"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EC139F" w14:textId="1FD67B15" w:rsidR="004B7EA8" w:rsidRPr="007454E9" w:rsidRDefault="004B7EA8" w:rsidP="00992E53">
            <w:pPr>
              <w:spacing w:line="276" w:lineRule="auto"/>
              <w:jc w:val="center"/>
              <w:rPr>
                <w:rFonts w:cs="Arial"/>
                <w:color w:val="000000"/>
                <w:szCs w:val="22"/>
                <w:lang w:eastAsia="es-CO"/>
              </w:rPr>
            </w:pPr>
          </w:p>
        </w:tc>
      </w:tr>
      <w:tr w:rsidR="004B7EA8" w:rsidRPr="007454E9" w14:paraId="0C3EA8AB" w14:textId="77777777" w:rsidTr="004B7EA8">
        <w:trPr>
          <w:trHeight w:val="1200"/>
        </w:trPr>
        <w:tc>
          <w:tcPr>
            <w:tcW w:w="67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FD6A39E"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16</w:t>
            </w:r>
          </w:p>
        </w:tc>
        <w:tc>
          <w:tcPr>
            <w:tcW w:w="359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84FB146" w14:textId="77777777" w:rsidR="004B7EA8" w:rsidRPr="007454E9" w:rsidRDefault="004B7EA8" w:rsidP="00992E53">
            <w:pPr>
              <w:spacing w:line="276" w:lineRule="auto"/>
              <w:rPr>
                <w:rFonts w:cs="Arial"/>
                <w:color w:val="000000"/>
                <w:szCs w:val="22"/>
                <w:lang w:eastAsia="es-CO"/>
              </w:rPr>
            </w:pPr>
            <w:r w:rsidRPr="007454E9">
              <w:rPr>
                <w:rFonts w:cs="Arial"/>
                <w:color w:val="000000"/>
                <w:szCs w:val="22"/>
                <w:lang w:eastAsia="es-CO"/>
              </w:rPr>
              <w:t>Suministro, transporte e instalación de tubería metálica EMT diámetro 1/2". Incluye cable encauchetado 3x12Awg , adaptadores, uniones, curvas, cajas metalicas,grapas doble ala, resanes en mortero 1:5 y demás accesorios necesarios para su correcta instalación</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450B236"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ML</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6D164AF" w14:textId="77777777" w:rsidR="004B7EA8" w:rsidRPr="007454E9" w:rsidRDefault="004B7EA8" w:rsidP="00992E53">
            <w:pPr>
              <w:spacing w:line="276" w:lineRule="auto"/>
              <w:jc w:val="center"/>
              <w:rPr>
                <w:rFonts w:cs="Arial"/>
                <w:color w:val="000000"/>
                <w:szCs w:val="22"/>
                <w:lang w:eastAsia="es-CO"/>
              </w:rPr>
            </w:pPr>
            <w:r w:rsidRPr="007454E9">
              <w:rPr>
                <w:rFonts w:cs="Arial"/>
                <w:color w:val="000000"/>
                <w:szCs w:val="22"/>
                <w:lang w:eastAsia="es-CO"/>
              </w:rPr>
              <w:t>30,00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067B6" w14:textId="680E5B4E" w:rsidR="004B7EA8" w:rsidRPr="007454E9" w:rsidRDefault="004B7EA8" w:rsidP="00992E53">
            <w:pPr>
              <w:spacing w:line="276" w:lineRule="auto"/>
              <w:jc w:val="center"/>
              <w:rPr>
                <w:rFonts w:cs="Arial"/>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679EA9" w14:textId="6B885413" w:rsidR="004B7EA8" w:rsidRPr="007454E9" w:rsidRDefault="004B7EA8" w:rsidP="00992E53">
            <w:pPr>
              <w:spacing w:line="276" w:lineRule="auto"/>
              <w:jc w:val="center"/>
              <w:rPr>
                <w:rFonts w:cs="Arial"/>
                <w:color w:val="000000"/>
                <w:szCs w:val="22"/>
                <w:lang w:eastAsia="es-CO"/>
              </w:rPr>
            </w:pPr>
          </w:p>
        </w:tc>
      </w:tr>
      <w:tr w:rsidR="004B7EA8" w:rsidRPr="007454E9" w14:paraId="3B19B57E" w14:textId="77777777" w:rsidTr="004B7EA8">
        <w:trPr>
          <w:trHeight w:val="300"/>
        </w:trPr>
        <w:tc>
          <w:tcPr>
            <w:tcW w:w="671" w:type="dxa"/>
            <w:tcBorders>
              <w:top w:val="nil"/>
              <w:left w:val="nil"/>
              <w:bottom w:val="nil"/>
              <w:right w:val="nil"/>
            </w:tcBorders>
            <w:shd w:val="clear" w:color="auto" w:fill="auto"/>
            <w:noWrap/>
            <w:vAlign w:val="bottom"/>
            <w:hideMark/>
          </w:tcPr>
          <w:p w14:paraId="5AD9518E" w14:textId="77777777" w:rsidR="004B7EA8" w:rsidRPr="007454E9" w:rsidRDefault="004B7EA8" w:rsidP="00992E53">
            <w:pPr>
              <w:spacing w:line="276" w:lineRule="auto"/>
              <w:jc w:val="center"/>
              <w:rPr>
                <w:rFonts w:cs="Arial"/>
                <w:color w:val="000000"/>
                <w:szCs w:val="22"/>
                <w:lang w:eastAsia="es-CO"/>
              </w:rPr>
            </w:pPr>
          </w:p>
        </w:tc>
        <w:tc>
          <w:tcPr>
            <w:tcW w:w="3599" w:type="dxa"/>
            <w:tcBorders>
              <w:top w:val="nil"/>
              <w:left w:val="nil"/>
              <w:bottom w:val="nil"/>
              <w:right w:val="nil"/>
            </w:tcBorders>
            <w:shd w:val="clear" w:color="auto" w:fill="auto"/>
            <w:noWrap/>
            <w:vAlign w:val="bottom"/>
            <w:hideMark/>
          </w:tcPr>
          <w:p w14:paraId="5E1A9F95" w14:textId="77777777" w:rsidR="004B7EA8" w:rsidRPr="007454E9" w:rsidRDefault="004B7EA8" w:rsidP="00992E53">
            <w:pPr>
              <w:spacing w:line="276" w:lineRule="auto"/>
              <w:rPr>
                <w:rFonts w:cs="Arial"/>
                <w:szCs w:val="22"/>
                <w:lang w:eastAsia="es-CO"/>
              </w:rPr>
            </w:pPr>
          </w:p>
        </w:tc>
        <w:tc>
          <w:tcPr>
            <w:tcW w:w="990" w:type="dxa"/>
            <w:tcBorders>
              <w:top w:val="nil"/>
              <w:left w:val="nil"/>
              <w:bottom w:val="nil"/>
              <w:right w:val="nil"/>
            </w:tcBorders>
            <w:shd w:val="clear" w:color="auto" w:fill="auto"/>
            <w:noWrap/>
            <w:vAlign w:val="bottom"/>
            <w:hideMark/>
          </w:tcPr>
          <w:p w14:paraId="3E68FFA7" w14:textId="77777777" w:rsidR="004B7EA8" w:rsidRPr="007454E9" w:rsidRDefault="004B7EA8" w:rsidP="00992E53">
            <w:pPr>
              <w:spacing w:line="276" w:lineRule="auto"/>
              <w:rPr>
                <w:rFonts w:cs="Arial"/>
                <w:szCs w:val="22"/>
                <w:lang w:eastAsia="es-CO"/>
              </w:rPr>
            </w:pPr>
          </w:p>
        </w:tc>
        <w:tc>
          <w:tcPr>
            <w:tcW w:w="1324" w:type="dxa"/>
            <w:tcBorders>
              <w:top w:val="nil"/>
              <w:left w:val="nil"/>
              <w:bottom w:val="nil"/>
              <w:right w:val="nil"/>
            </w:tcBorders>
            <w:shd w:val="clear" w:color="auto" w:fill="auto"/>
            <w:noWrap/>
            <w:vAlign w:val="bottom"/>
            <w:hideMark/>
          </w:tcPr>
          <w:p w14:paraId="5D24926B" w14:textId="77777777" w:rsidR="004B7EA8" w:rsidRPr="007454E9" w:rsidRDefault="004B7EA8" w:rsidP="00992E53">
            <w:pPr>
              <w:spacing w:line="276" w:lineRule="auto"/>
              <w:rPr>
                <w:rFonts w:cs="Arial"/>
                <w:szCs w:val="22"/>
                <w:lang w:eastAsia="es-CO"/>
              </w:rPr>
            </w:pPr>
          </w:p>
        </w:tc>
        <w:tc>
          <w:tcPr>
            <w:tcW w:w="1290" w:type="dxa"/>
            <w:tcBorders>
              <w:top w:val="nil"/>
              <w:left w:val="nil"/>
              <w:bottom w:val="nil"/>
              <w:right w:val="nil"/>
            </w:tcBorders>
            <w:shd w:val="clear" w:color="auto" w:fill="auto"/>
            <w:noWrap/>
            <w:vAlign w:val="bottom"/>
            <w:hideMark/>
          </w:tcPr>
          <w:p w14:paraId="5F11EA29" w14:textId="77777777" w:rsidR="004B7EA8" w:rsidRPr="007454E9" w:rsidRDefault="004B7EA8" w:rsidP="00992E53">
            <w:pPr>
              <w:spacing w:line="276" w:lineRule="auto"/>
              <w:rPr>
                <w:rFonts w:cs="Arial"/>
                <w:szCs w:val="22"/>
                <w:lang w:eastAsia="es-CO"/>
              </w:rPr>
            </w:pPr>
          </w:p>
        </w:tc>
        <w:tc>
          <w:tcPr>
            <w:tcW w:w="1291" w:type="dxa"/>
            <w:tcBorders>
              <w:top w:val="nil"/>
              <w:left w:val="nil"/>
              <w:bottom w:val="nil"/>
              <w:right w:val="nil"/>
            </w:tcBorders>
            <w:shd w:val="clear" w:color="auto" w:fill="auto"/>
            <w:noWrap/>
            <w:vAlign w:val="bottom"/>
            <w:hideMark/>
          </w:tcPr>
          <w:p w14:paraId="4D511830" w14:textId="77777777" w:rsidR="004B7EA8" w:rsidRPr="007454E9" w:rsidRDefault="004B7EA8" w:rsidP="00992E53">
            <w:pPr>
              <w:spacing w:line="276" w:lineRule="auto"/>
              <w:rPr>
                <w:rFonts w:cs="Arial"/>
                <w:szCs w:val="22"/>
                <w:lang w:eastAsia="es-CO"/>
              </w:rPr>
            </w:pPr>
          </w:p>
        </w:tc>
      </w:tr>
      <w:tr w:rsidR="004B7EA8" w:rsidRPr="007454E9" w14:paraId="70F9ADC2" w14:textId="77777777" w:rsidTr="004B7EA8">
        <w:trPr>
          <w:trHeight w:val="300"/>
        </w:trPr>
        <w:tc>
          <w:tcPr>
            <w:tcW w:w="427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4546442"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COSTOS DIRECTOS</w:t>
            </w:r>
          </w:p>
        </w:tc>
        <w:tc>
          <w:tcPr>
            <w:tcW w:w="990" w:type="dxa"/>
            <w:tcBorders>
              <w:top w:val="single" w:sz="4" w:space="0" w:color="000000"/>
              <w:left w:val="single" w:sz="4" w:space="0" w:color="000000"/>
              <w:bottom w:val="single" w:sz="4" w:space="0" w:color="000000"/>
              <w:right w:val="nil"/>
            </w:tcBorders>
            <w:shd w:val="clear" w:color="auto" w:fill="auto"/>
            <w:noWrap/>
            <w:vAlign w:val="center"/>
            <w:hideMark/>
          </w:tcPr>
          <w:p w14:paraId="14972EBE" w14:textId="77777777" w:rsidR="004B7EA8" w:rsidRPr="007454E9" w:rsidRDefault="004B7EA8" w:rsidP="00992E53">
            <w:pPr>
              <w:spacing w:line="276" w:lineRule="auto"/>
              <w:jc w:val="center"/>
              <w:rPr>
                <w:rFonts w:cs="Arial"/>
                <w:b/>
                <w:bCs/>
                <w:color w:val="000000"/>
                <w:szCs w:val="22"/>
                <w:lang w:eastAsia="es-CO"/>
              </w:rPr>
            </w:pPr>
          </w:p>
        </w:tc>
        <w:tc>
          <w:tcPr>
            <w:tcW w:w="1324" w:type="dxa"/>
            <w:tcBorders>
              <w:top w:val="single" w:sz="4" w:space="0" w:color="000000"/>
              <w:left w:val="nil"/>
              <w:bottom w:val="single" w:sz="4" w:space="0" w:color="000000"/>
              <w:right w:val="nil"/>
            </w:tcBorders>
            <w:shd w:val="clear" w:color="auto" w:fill="auto"/>
            <w:noWrap/>
            <w:vAlign w:val="center"/>
            <w:hideMark/>
          </w:tcPr>
          <w:p w14:paraId="06E8DEAF" w14:textId="77777777" w:rsidR="004B7EA8" w:rsidRPr="007454E9" w:rsidRDefault="004B7EA8" w:rsidP="00992E53">
            <w:pPr>
              <w:spacing w:line="276" w:lineRule="auto"/>
              <w:rPr>
                <w:rFonts w:cs="Arial"/>
                <w:szCs w:val="22"/>
                <w:lang w:eastAsia="es-CO"/>
              </w:rPr>
            </w:pPr>
          </w:p>
        </w:tc>
        <w:tc>
          <w:tcPr>
            <w:tcW w:w="1290" w:type="dxa"/>
            <w:tcBorders>
              <w:top w:val="single" w:sz="4" w:space="0" w:color="000000"/>
              <w:left w:val="nil"/>
              <w:bottom w:val="single" w:sz="4" w:space="0" w:color="000000"/>
              <w:right w:val="nil"/>
            </w:tcBorders>
            <w:shd w:val="clear" w:color="auto" w:fill="auto"/>
            <w:noWrap/>
            <w:vAlign w:val="center"/>
            <w:hideMark/>
          </w:tcPr>
          <w:p w14:paraId="2EB380C5" w14:textId="77777777" w:rsidR="004B7EA8" w:rsidRPr="007454E9" w:rsidRDefault="004B7EA8" w:rsidP="00992E53">
            <w:pPr>
              <w:spacing w:line="276" w:lineRule="auto"/>
              <w:jc w:val="center"/>
              <w:rPr>
                <w:rFonts w:cs="Arial"/>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FCAF3" w14:textId="1AB45620" w:rsidR="004B7EA8" w:rsidRPr="007454E9" w:rsidRDefault="004B7EA8" w:rsidP="00992E53">
            <w:pPr>
              <w:spacing w:line="276" w:lineRule="auto"/>
              <w:jc w:val="center"/>
              <w:rPr>
                <w:rFonts w:cs="Arial"/>
                <w:b/>
                <w:bCs/>
                <w:color w:val="000000"/>
                <w:szCs w:val="22"/>
                <w:lang w:eastAsia="es-CO"/>
              </w:rPr>
            </w:pPr>
          </w:p>
        </w:tc>
      </w:tr>
      <w:tr w:rsidR="004B7EA8" w:rsidRPr="007454E9" w14:paraId="4B0730EE" w14:textId="77777777" w:rsidTr="00BE2C84">
        <w:trPr>
          <w:trHeight w:val="300"/>
        </w:trPr>
        <w:tc>
          <w:tcPr>
            <w:tcW w:w="427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58BD161"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COSTOS INDIRECTOS</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FEC5147"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A:</w:t>
            </w:r>
          </w:p>
        </w:tc>
        <w:tc>
          <w:tcPr>
            <w:tcW w:w="1324" w:type="dxa"/>
            <w:tcBorders>
              <w:top w:val="single" w:sz="4" w:space="0" w:color="000000"/>
              <w:left w:val="nil"/>
              <w:bottom w:val="single" w:sz="4" w:space="0" w:color="000000"/>
              <w:right w:val="single" w:sz="4" w:space="0" w:color="000000"/>
            </w:tcBorders>
            <w:shd w:val="clear" w:color="auto" w:fill="auto"/>
            <w:noWrap/>
            <w:vAlign w:val="center"/>
          </w:tcPr>
          <w:p w14:paraId="37F6DEDE" w14:textId="3D323622" w:rsidR="004B7EA8" w:rsidRPr="007454E9" w:rsidRDefault="004B7EA8" w:rsidP="00992E53">
            <w:pPr>
              <w:spacing w:line="276" w:lineRule="auto"/>
              <w:jc w:val="center"/>
              <w:rPr>
                <w:rFonts w:cs="Arial"/>
                <w:b/>
                <w:bCs/>
                <w:color w:val="000000"/>
                <w:szCs w:val="22"/>
                <w:lang w:eastAsia="es-CO"/>
              </w:rPr>
            </w:pPr>
          </w:p>
        </w:tc>
        <w:tc>
          <w:tcPr>
            <w:tcW w:w="1290" w:type="dxa"/>
            <w:tcBorders>
              <w:top w:val="single" w:sz="4" w:space="0" w:color="000000"/>
              <w:left w:val="nil"/>
              <w:bottom w:val="single" w:sz="4" w:space="0" w:color="000000"/>
              <w:right w:val="nil"/>
            </w:tcBorders>
            <w:shd w:val="clear" w:color="auto" w:fill="auto"/>
            <w:noWrap/>
            <w:vAlign w:val="center"/>
            <w:hideMark/>
          </w:tcPr>
          <w:p w14:paraId="14D0CED5" w14:textId="77777777" w:rsidR="004B7EA8" w:rsidRPr="007454E9" w:rsidRDefault="004B7EA8" w:rsidP="00992E53">
            <w:pPr>
              <w:spacing w:line="276" w:lineRule="auto"/>
              <w:jc w:val="center"/>
              <w:rPr>
                <w:rFonts w:cs="Arial"/>
                <w:b/>
                <w:bCs/>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9B6F3D" w14:textId="1358BF80" w:rsidR="004B7EA8" w:rsidRPr="007454E9" w:rsidRDefault="004B7EA8" w:rsidP="00992E53">
            <w:pPr>
              <w:spacing w:line="276" w:lineRule="auto"/>
              <w:jc w:val="center"/>
              <w:rPr>
                <w:rFonts w:cs="Arial"/>
                <w:b/>
                <w:bCs/>
                <w:color w:val="000000"/>
                <w:szCs w:val="22"/>
                <w:lang w:eastAsia="es-CO"/>
              </w:rPr>
            </w:pPr>
          </w:p>
        </w:tc>
      </w:tr>
      <w:tr w:rsidR="004B7EA8" w:rsidRPr="007454E9" w14:paraId="42F4FF57" w14:textId="77777777" w:rsidTr="00BE2C84">
        <w:trPr>
          <w:trHeight w:val="300"/>
        </w:trPr>
        <w:tc>
          <w:tcPr>
            <w:tcW w:w="4270" w:type="dxa"/>
            <w:gridSpan w:val="2"/>
            <w:vMerge/>
            <w:tcBorders>
              <w:top w:val="single" w:sz="4" w:space="0" w:color="000000"/>
              <w:left w:val="single" w:sz="4" w:space="0" w:color="000000"/>
              <w:bottom w:val="single" w:sz="4" w:space="0" w:color="000000"/>
              <w:right w:val="single" w:sz="4" w:space="0" w:color="000000"/>
            </w:tcBorders>
            <w:vAlign w:val="center"/>
            <w:hideMark/>
          </w:tcPr>
          <w:p w14:paraId="6DECF605" w14:textId="77777777" w:rsidR="004B7EA8" w:rsidRPr="007454E9" w:rsidRDefault="004B7EA8" w:rsidP="00992E53">
            <w:pPr>
              <w:spacing w:line="276" w:lineRule="auto"/>
              <w:rPr>
                <w:rFonts w:cs="Arial"/>
                <w:b/>
                <w:bCs/>
                <w:color w:val="000000"/>
                <w:szCs w:val="22"/>
                <w:lang w:eastAsia="es-CO"/>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6A71CAC"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U:</w:t>
            </w:r>
          </w:p>
        </w:tc>
        <w:tc>
          <w:tcPr>
            <w:tcW w:w="1324" w:type="dxa"/>
            <w:tcBorders>
              <w:top w:val="single" w:sz="4" w:space="0" w:color="000000"/>
              <w:left w:val="nil"/>
              <w:bottom w:val="single" w:sz="4" w:space="0" w:color="000000"/>
              <w:right w:val="single" w:sz="4" w:space="0" w:color="000000"/>
            </w:tcBorders>
            <w:shd w:val="clear" w:color="auto" w:fill="auto"/>
            <w:noWrap/>
            <w:vAlign w:val="center"/>
          </w:tcPr>
          <w:p w14:paraId="4403B9E4" w14:textId="4A5391B0" w:rsidR="004B7EA8" w:rsidRPr="007454E9" w:rsidRDefault="004B7EA8" w:rsidP="00992E53">
            <w:pPr>
              <w:spacing w:line="276" w:lineRule="auto"/>
              <w:jc w:val="center"/>
              <w:rPr>
                <w:rFonts w:cs="Arial"/>
                <w:b/>
                <w:bCs/>
                <w:color w:val="000000"/>
                <w:szCs w:val="22"/>
                <w:lang w:eastAsia="es-CO"/>
              </w:rPr>
            </w:pPr>
          </w:p>
        </w:tc>
        <w:tc>
          <w:tcPr>
            <w:tcW w:w="1290" w:type="dxa"/>
            <w:tcBorders>
              <w:top w:val="single" w:sz="4" w:space="0" w:color="000000"/>
              <w:left w:val="nil"/>
              <w:bottom w:val="single" w:sz="4" w:space="0" w:color="000000"/>
              <w:right w:val="nil"/>
            </w:tcBorders>
            <w:shd w:val="clear" w:color="auto" w:fill="auto"/>
            <w:noWrap/>
            <w:vAlign w:val="center"/>
            <w:hideMark/>
          </w:tcPr>
          <w:p w14:paraId="5DFF3DA3" w14:textId="77777777" w:rsidR="004B7EA8" w:rsidRPr="007454E9" w:rsidRDefault="004B7EA8" w:rsidP="00992E53">
            <w:pPr>
              <w:spacing w:line="276" w:lineRule="auto"/>
              <w:jc w:val="center"/>
              <w:rPr>
                <w:rFonts w:cs="Arial"/>
                <w:b/>
                <w:bCs/>
                <w:color w:val="000000"/>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EC7FF1" w14:textId="4EB75BFA" w:rsidR="004B7EA8" w:rsidRPr="007454E9" w:rsidRDefault="004B7EA8" w:rsidP="00992E53">
            <w:pPr>
              <w:spacing w:line="276" w:lineRule="auto"/>
              <w:jc w:val="center"/>
              <w:rPr>
                <w:rFonts w:cs="Arial"/>
                <w:b/>
                <w:bCs/>
                <w:color w:val="000000"/>
                <w:szCs w:val="22"/>
                <w:lang w:eastAsia="es-CO"/>
              </w:rPr>
            </w:pPr>
          </w:p>
        </w:tc>
      </w:tr>
      <w:tr w:rsidR="004B7EA8" w:rsidRPr="007454E9" w14:paraId="32F5CC88" w14:textId="77777777" w:rsidTr="004B7EA8">
        <w:trPr>
          <w:trHeight w:val="300"/>
        </w:trPr>
        <w:tc>
          <w:tcPr>
            <w:tcW w:w="427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BF48EB0" w14:textId="77777777" w:rsidR="004B7EA8" w:rsidRPr="007454E9" w:rsidRDefault="004B7EA8" w:rsidP="00992E53">
            <w:pPr>
              <w:spacing w:line="276" w:lineRule="auto"/>
              <w:jc w:val="center"/>
              <w:rPr>
                <w:rFonts w:cs="Arial"/>
                <w:b/>
                <w:bCs/>
                <w:color w:val="000000"/>
                <w:szCs w:val="22"/>
                <w:lang w:eastAsia="es-CO"/>
              </w:rPr>
            </w:pPr>
            <w:r w:rsidRPr="007454E9">
              <w:rPr>
                <w:rFonts w:cs="Arial"/>
                <w:b/>
                <w:bCs/>
                <w:color w:val="000000"/>
                <w:szCs w:val="22"/>
                <w:lang w:eastAsia="es-CO"/>
              </w:rPr>
              <w:t>COSTO TOTAL DE OBRA</w:t>
            </w:r>
          </w:p>
        </w:tc>
        <w:tc>
          <w:tcPr>
            <w:tcW w:w="990" w:type="dxa"/>
            <w:tcBorders>
              <w:top w:val="single" w:sz="4" w:space="0" w:color="000000"/>
              <w:left w:val="single" w:sz="4" w:space="0" w:color="000000"/>
              <w:bottom w:val="single" w:sz="4" w:space="0" w:color="000000"/>
              <w:right w:val="nil"/>
            </w:tcBorders>
            <w:shd w:val="clear" w:color="auto" w:fill="auto"/>
            <w:noWrap/>
            <w:vAlign w:val="center"/>
            <w:hideMark/>
          </w:tcPr>
          <w:p w14:paraId="0012C6DD" w14:textId="77777777" w:rsidR="004B7EA8" w:rsidRPr="007454E9" w:rsidRDefault="004B7EA8" w:rsidP="00992E53">
            <w:pPr>
              <w:spacing w:line="276" w:lineRule="auto"/>
              <w:jc w:val="center"/>
              <w:rPr>
                <w:rFonts w:cs="Arial"/>
                <w:b/>
                <w:bCs/>
                <w:color w:val="000000"/>
                <w:szCs w:val="22"/>
                <w:lang w:eastAsia="es-CO"/>
              </w:rPr>
            </w:pPr>
          </w:p>
        </w:tc>
        <w:tc>
          <w:tcPr>
            <w:tcW w:w="1324" w:type="dxa"/>
            <w:tcBorders>
              <w:top w:val="single" w:sz="4" w:space="0" w:color="000000"/>
              <w:left w:val="nil"/>
              <w:bottom w:val="single" w:sz="4" w:space="0" w:color="000000"/>
              <w:right w:val="nil"/>
            </w:tcBorders>
            <w:shd w:val="clear" w:color="auto" w:fill="auto"/>
            <w:noWrap/>
            <w:vAlign w:val="center"/>
            <w:hideMark/>
          </w:tcPr>
          <w:p w14:paraId="6B63C65A" w14:textId="77777777" w:rsidR="004B7EA8" w:rsidRPr="007454E9" w:rsidRDefault="004B7EA8" w:rsidP="00992E53">
            <w:pPr>
              <w:spacing w:line="276" w:lineRule="auto"/>
              <w:rPr>
                <w:rFonts w:cs="Arial"/>
                <w:szCs w:val="22"/>
                <w:lang w:eastAsia="es-CO"/>
              </w:rPr>
            </w:pPr>
          </w:p>
        </w:tc>
        <w:tc>
          <w:tcPr>
            <w:tcW w:w="1290" w:type="dxa"/>
            <w:tcBorders>
              <w:top w:val="single" w:sz="4" w:space="0" w:color="000000"/>
              <w:left w:val="nil"/>
              <w:bottom w:val="single" w:sz="4" w:space="0" w:color="000000"/>
              <w:right w:val="nil"/>
            </w:tcBorders>
            <w:shd w:val="clear" w:color="auto" w:fill="auto"/>
            <w:noWrap/>
            <w:vAlign w:val="center"/>
            <w:hideMark/>
          </w:tcPr>
          <w:p w14:paraId="6DBD6221" w14:textId="77777777" w:rsidR="004B7EA8" w:rsidRPr="007454E9" w:rsidRDefault="004B7EA8" w:rsidP="00992E53">
            <w:pPr>
              <w:spacing w:line="276" w:lineRule="auto"/>
              <w:jc w:val="center"/>
              <w:rPr>
                <w:rFonts w:cs="Arial"/>
                <w:szCs w:val="22"/>
                <w:lang w:eastAsia="es-CO"/>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A8826" w14:textId="6B5074C9" w:rsidR="004B7EA8" w:rsidRPr="007454E9" w:rsidRDefault="004B7EA8" w:rsidP="00992E53">
            <w:pPr>
              <w:spacing w:line="276" w:lineRule="auto"/>
              <w:jc w:val="center"/>
              <w:rPr>
                <w:rFonts w:cs="Arial"/>
                <w:b/>
                <w:bCs/>
                <w:color w:val="000000"/>
                <w:szCs w:val="22"/>
                <w:lang w:eastAsia="es-CO"/>
              </w:rPr>
            </w:pPr>
          </w:p>
        </w:tc>
      </w:tr>
    </w:tbl>
    <w:p w14:paraId="6841242D" w14:textId="77777777" w:rsidR="00E37C9B" w:rsidRPr="007454E9" w:rsidRDefault="00E37C9B" w:rsidP="00992E53">
      <w:pPr>
        <w:spacing w:line="276" w:lineRule="auto"/>
        <w:ind w:right="-801"/>
        <w:rPr>
          <w:rFonts w:cs="Arial"/>
          <w:szCs w:val="22"/>
        </w:rPr>
      </w:pPr>
    </w:p>
    <w:p w14:paraId="2615BCBF" w14:textId="77777777" w:rsidR="00E37C9B" w:rsidRPr="007454E9" w:rsidRDefault="00E37C9B" w:rsidP="00992E53">
      <w:pPr>
        <w:keepNext/>
        <w:spacing w:line="276" w:lineRule="auto"/>
        <w:ind w:right="-801"/>
        <w:jc w:val="both"/>
        <w:outlineLvl w:val="2"/>
        <w:rPr>
          <w:rFonts w:cs="Arial"/>
          <w:bCs/>
          <w:szCs w:val="22"/>
          <w:lang w:val="es-ES_tradnl"/>
        </w:rPr>
      </w:pPr>
    </w:p>
    <w:p w14:paraId="2AF6C288" w14:textId="77777777" w:rsidR="00E37C9B" w:rsidRPr="007454E9" w:rsidRDefault="00E37C9B" w:rsidP="00992E53">
      <w:pPr>
        <w:keepNext/>
        <w:spacing w:line="276" w:lineRule="auto"/>
        <w:ind w:right="-801"/>
        <w:jc w:val="both"/>
        <w:outlineLvl w:val="2"/>
        <w:rPr>
          <w:rFonts w:cs="Arial"/>
          <w:bCs/>
          <w:szCs w:val="22"/>
          <w:lang w:val="es-ES_tradnl"/>
        </w:rPr>
      </w:pPr>
      <w:r w:rsidRPr="007454E9">
        <w:rPr>
          <w:rFonts w:cs="Arial"/>
          <w:bCs/>
          <w:szCs w:val="22"/>
          <w:lang w:val="es-ES_tradnl"/>
        </w:rPr>
        <w:t>Telefax</w:t>
      </w:r>
      <w:r w:rsidRPr="007454E9">
        <w:rPr>
          <w:rFonts w:cs="Arial"/>
          <w:bCs/>
          <w:szCs w:val="22"/>
          <w:lang w:val="es-ES_tradnl"/>
        </w:rPr>
        <w:tab/>
        <w:t>_______________________________________</w:t>
      </w:r>
    </w:p>
    <w:p w14:paraId="57919866" w14:textId="77777777" w:rsidR="00E37C9B" w:rsidRPr="007454E9" w:rsidRDefault="00E37C9B" w:rsidP="00992E53">
      <w:pPr>
        <w:keepNext/>
        <w:spacing w:line="276" w:lineRule="auto"/>
        <w:ind w:right="-801"/>
        <w:jc w:val="both"/>
        <w:outlineLvl w:val="2"/>
        <w:rPr>
          <w:rFonts w:cs="Arial"/>
          <w:bCs/>
          <w:szCs w:val="22"/>
          <w:lang w:val="es-ES_tradnl"/>
        </w:rPr>
      </w:pPr>
      <w:r w:rsidRPr="007454E9">
        <w:rPr>
          <w:rFonts w:cs="Arial"/>
          <w:bCs/>
          <w:szCs w:val="22"/>
          <w:lang w:val="es-ES_tradnl"/>
        </w:rPr>
        <w:t>Ciudad</w:t>
      </w:r>
      <w:r w:rsidRPr="007454E9">
        <w:rPr>
          <w:rFonts w:cs="Arial"/>
          <w:bCs/>
          <w:szCs w:val="22"/>
          <w:lang w:val="es-ES_tradnl"/>
        </w:rPr>
        <w:tab/>
        <w:t>_______________________________________</w:t>
      </w:r>
    </w:p>
    <w:p w14:paraId="0790555A" w14:textId="77777777" w:rsidR="00E37C9B" w:rsidRPr="007454E9" w:rsidRDefault="00E37C9B" w:rsidP="00992E53">
      <w:pPr>
        <w:keepNext/>
        <w:spacing w:line="276" w:lineRule="auto"/>
        <w:ind w:right="-801"/>
        <w:jc w:val="both"/>
        <w:outlineLvl w:val="2"/>
        <w:rPr>
          <w:rFonts w:cs="Arial"/>
          <w:bCs/>
          <w:szCs w:val="22"/>
          <w:lang w:val="es-ES_tradnl"/>
        </w:rPr>
      </w:pPr>
      <w:r w:rsidRPr="007454E9">
        <w:rPr>
          <w:rFonts w:cs="Arial"/>
          <w:bCs/>
          <w:szCs w:val="22"/>
          <w:lang w:val="es-ES_tradnl"/>
        </w:rPr>
        <w:t>________________________________________________</w:t>
      </w:r>
    </w:p>
    <w:p w14:paraId="47271E6F" w14:textId="77777777" w:rsidR="00E37C9B" w:rsidRPr="007454E9" w:rsidRDefault="00E37C9B" w:rsidP="00992E53">
      <w:pPr>
        <w:keepNext/>
        <w:spacing w:line="276" w:lineRule="auto"/>
        <w:ind w:right="-801"/>
        <w:jc w:val="both"/>
        <w:outlineLvl w:val="2"/>
        <w:rPr>
          <w:rFonts w:cs="Arial"/>
          <w:bCs/>
          <w:szCs w:val="22"/>
          <w:lang w:val="es-ES_tradnl"/>
        </w:rPr>
      </w:pPr>
      <w:r w:rsidRPr="007454E9">
        <w:rPr>
          <w:rFonts w:cs="Arial"/>
          <w:bCs/>
          <w:szCs w:val="22"/>
          <w:lang w:val="es-ES_tradnl"/>
        </w:rPr>
        <w:t>(</w:t>
      </w:r>
      <w:r w:rsidRPr="007454E9">
        <w:rPr>
          <w:rFonts w:cs="Arial"/>
          <w:bCs/>
          <w:i/>
          <w:szCs w:val="22"/>
          <w:lang w:val="es-ES_tradnl"/>
        </w:rPr>
        <w:t>Firma del proponente o de su Representante Legal</w:t>
      </w:r>
      <w:r w:rsidRPr="007454E9">
        <w:rPr>
          <w:rFonts w:cs="Arial"/>
          <w:bCs/>
          <w:szCs w:val="22"/>
          <w:lang w:val="es-ES_tradnl"/>
        </w:rPr>
        <w:t>)</w:t>
      </w:r>
    </w:p>
    <w:p w14:paraId="42C75FC4" w14:textId="77777777" w:rsidR="00E37C9B" w:rsidRPr="007454E9" w:rsidRDefault="00E37C9B" w:rsidP="00992E53">
      <w:pPr>
        <w:keepNext/>
        <w:spacing w:line="276" w:lineRule="auto"/>
        <w:ind w:right="-801"/>
        <w:jc w:val="both"/>
        <w:outlineLvl w:val="2"/>
        <w:rPr>
          <w:rFonts w:cs="Arial"/>
          <w:bCs/>
          <w:szCs w:val="22"/>
          <w:lang w:val="es-ES_tradnl"/>
        </w:rPr>
      </w:pPr>
      <w:r w:rsidRPr="007454E9">
        <w:rPr>
          <w:rFonts w:cs="Arial"/>
          <w:bCs/>
          <w:szCs w:val="22"/>
          <w:lang w:val="es-ES_tradnl"/>
        </w:rPr>
        <w:t>________________________________________________</w:t>
      </w:r>
    </w:p>
    <w:p w14:paraId="75B1BB11" w14:textId="77777777" w:rsidR="00E37C9B" w:rsidRPr="007454E9" w:rsidRDefault="00E37C9B" w:rsidP="00992E53">
      <w:pPr>
        <w:spacing w:line="276" w:lineRule="auto"/>
        <w:ind w:right="-801"/>
        <w:rPr>
          <w:rFonts w:cs="Arial"/>
          <w:szCs w:val="22"/>
        </w:rPr>
      </w:pPr>
    </w:p>
    <w:p w14:paraId="3E626559" w14:textId="77777777" w:rsidR="00E37C9B" w:rsidRPr="007454E9" w:rsidRDefault="00E37C9B" w:rsidP="00992E53">
      <w:pPr>
        <w:spacing w:line="276" w:lineRule="auto"/>
        <w:ind w:right="-801"/>
        <w:rPr>
          <w:rFonts w:cs="Arial"/>
          <w:szCs w:val="22"/>
        </w:rPr>
      </w:pPr>
    </w:p>
    <w:p w14:paraId="5FD6F001" w14:textId="77777777" w:rsidR="00E37C9B" w:rsidRPr="007454E9" w:rsidRDefault="00E37C9B" w:rsidP="00992E53">
      <w:pPr>
        <w:spacing w:line="276" w:lineRule="auto"/>
        <w:ind w:right="-801"/>
        <w:rPr>
          <w:rFonts w:cs="Arial"/>
          <w:szCs w:val="22"/>
        </w:rPr>
      </w:pPr>
    </w:p>
    <w:p w14:paraId="53C24D0C" w14:textId="77777777" w:rsidR="00E37C9B" w:rsidRPr="007454E9" w:rsidRDefault="00E37C9B" w:rsidP="00992E53">
      <w:pPr>
        <w:spacing w:line="276" w:lineRule="auto"/>
        <w:ind w:right="-801"/>
        <w:rPr>
          <w:rFonts w:cs="Arial"/>
          <w:szCs w:val="22"/>
        </w:rPr>
      </w:pPr>
    </w:p>
    <w:p w14:paraId="6012BAC5" w14:textId="77777777" w:rsidR="00E37C9B" w:rsidRPr="007454E9" w:rsidRDefault="00E37C9B" w:rsidP="00992E53">
      <w:pPr>
        <w:spacing w:line="276" w:lineRule="auto"/>
        <w:ind w:right="-801"/>
        <w:rPr>
          <w:rFonts w:cs="Arial"/>
          <w:szCs w:val="22"/>
        </w:rPr>
      </w:pPr>
    </w:p>
    <w:p w14:paraId="4994099B" w14:textId="77777777" w:rsidR="00E37C9B" w:rsidRPr="007454E9" w:rsidRDefault="00E37C9B" w:rsidP="00992E53">
      <w:pPr>
        <w:spacing w:line="276" w:lineRule="auto"/>
        <w:ind w:right="-801"/>
        <w:rPr>
          <w:rFonts w:cs="Arial"/>
          <w:szCs w:val="22"/>
        </w:rPr>
      </w:pPr>
    </w:p>
    <w:p w14:paraId="4F416AAE" w14:textId="77777777" w:rsidR="00E37C9B" w:rsidRPr="007454E9" w:rsidRDefault="00E37C9B" w:rsidP="00992E53">
      <w:pPr>
        <w:spacing w:line="276" w:lineRule="auto"/>
        <w:ind w:right="-801"/>
        <w:rPr>
          <w:rFonts w:cs="Arial"/>
          <w:szCs w:val="22"/>
        </w:rPr>
      </w:pPr>
    </w:p>
    <w:p w14:paraId="1BA67A38" w14:textId="77777777" w:rsidR="00E37C9B" w:rsidRPr="007454E9" w:rsidRDefault="00E37C9B" w:rsidP="00992E53">
      <w:pPr>
        <w:spacing w:line="276" w:lineRule="auto"/>
        <w:ind w:right="-801"/>
        <w:rPr>
          <w:rFonts w:cs="Arial"/>
          <w:szCs w:val="22"/>
        </w:rPr>
      </w:pPr>
    </w:p>
    <w:p w14:paraId="116D9FF7" w14:textId="77777777" w:rsidR="00947252" w:rsidRPr="007454E9" w:rsidRDefault="00947252" w:rsidP="00992E53">
      <w:pPr>
        <w:spacing w:line="276" w:lineRule="auto"/>
        <w:ind w:right="-801"/>
        <w:rPr>
          <w:rFonts w:cs="Arial"/>
          <w:szCs w:val="22"/>
        </w:rPr>
      </w:pPr>
    </w:p>
    <w:p w14:paraId="5E0F8C05" w14:textId="77777777" w:rsidR="00BE2C84" w:rsidRPr="007454E9" w:rsidRDefault="00BE2C84" w:rsidP="00992E53">
      <w:pPr>
        <w:spacing w:line="276" w:lineRule="auto"/>
        <w:ind w:right="-801"/>
        <w:rPr>
          <w:rFonts w:cs="Arial"/>
          <w:szCs w:val="22"/>
        </w:rPr>
      </w:pPr>
    </w:p>
    <w:p w14:paraId="157B7B34" w14:textId="77777777" w:rsidR="00BE2C84" w:rsidRPr="007454E9" w:rsidRDefault="00BE2C84" w:rsidP="00992E53">
      <w:pPr>
        <w:spacing w:line="276" w:lineRule="auto"/>
        <w:ind w:right="-801"/>
        <w:rPr>
          <w:rFonts w:cs="Arial"/>
          <w:szCs w:val="22"/>
        </w:rPr>
      </w:pPr>
    </w:p>
    <w:p w14:paraId="6065548B" w14:textId="06F002A3" w:rsidR="00BB0B9D" w:rsidRPr="007454E9" w:rsidRDefault="00BB0B9D" w:rsidP="00992E53">
      <w:pPr>
        <w:spacing w:line="276" w:lineRule="auto"/>
        <w:ind w:right="-801"/>
        <w:rPr>
          <w:rFonts w:cs="Arial"/>
          <w:szCs w:val="22"/>
        </w:rPr>
      </w:pPr>
      <w:r w:rsidRPr="007454E9">
        <w:rPr>
          <w:rFonts w:cs="Arial"/>
          <w:szCs w:val="22"/>
        </w:rPr>
        <w:t xml:space="preserve">ANEXO 5A—MANO DE OBRA NO CALIFICADO </w:t>
      </w:r>
    </w:p>
    <w:p w14:paraId="2A693A0E" w14:textId="77777777" w:rsidR="00BB0B9D" w:rsidRPr="007454E9" w:rsidRDefault="00BB0B9D" w:rsidP="00992E53">
      <w:pPr>
        <w:spacing w:line="276" w:lineRule="auto"/>
        <w:rPr>
          <w:rFonts w:cs="Arial"/>
          <w:b/>
          <w:bCs/>
          <w:szCs w:val="22"/>
        </w:rPr>
      </w:pPr>
    </w:p>
    <w:p w14:paraId="21E4F198" w14:textId="77777777" w:rsidR="00BB0B9D" w:rsidRPr="007454E9" w:rsidRDefault="00BB0B9D" w:rsidP="00992E53">
      <w:pPr>
        <w:spacing w:line="276" w:lineRule="auto"/>
        <w:rPr>
          <w:rFonts w:cs="Arial"/>
          <w:b/>
          <w:bCs/>
          <w:szCs w:val="22"/>
        </w:rPr>
      </w:pPr>
    </w:p>
    <w:p w14:paraId="67152B22" w14:textId="77777777" w:rsidR="00BB0B9D" w:rsidRPr="007454E9" w:rsidRDefault="00BB0B9D" w:rsidP="00992E53">
      <w:pPr>
        <w:spacing w:line="276" w:lineRule="auto"/>
        <w:rPr>
          <w:rFonts w:cs="Arial"/>
          <w:bCs/>
          <w:szCs w:val="22"/>
        </w:rPr>
      </w:pPr>
      <w:r w:rsidRPr="007454E9">
        <w:rPr>
          <w:rFonts w:cs="Arial"/>
          <w:bCs/>
          <w:szCs w:val="22"/>
        </w:rPr>
        <w:t xml:space="preserve">Señores </w:t>
      </w:r>
    </w:p>
    <w:p w14:paraId="3224AC2A" w14:textId="77777777" w:rsidR="00BB0B9D" w:rsidRPr="007454E9" w:rsidRDefault="00BB0B9D" w:rsidP="00992E53">
      <w:pPr>
        <w:spacing w:line="276" w:lineRule="auto"/>
        <w:rPr>
          <w:rFonts w:cs="Arial"/>
          <w:bCs/>
          <w:szCs w:val="22"/>
        </w:rPr>
      </w:pPr>
      <w:r w:rsidRPr="007454E9">
        <w:rPr>
          <w:rFonts w:cs="Arial"/>
          <w:bCs/>
          <w:szCs w:val="22"/>
        </w:rPr>
        <w:t xml:space="preserve">[NOMBRE DE LA ENTIDAD] </w:t>
      </w:r>
    </w:p>
    <w:p w14:paraId="43EDA7EA" w14:textId="77777777" w:rsidR="00BB0B9D" w:rsidRPr="007454E9" w:rsidRDefault="00BB0B9D" w:rsidP="00992E53">
      <w:pPr>
        <w:spacing w:line="276" w:lineRule="auto"/>
        <w:rPr>
          <w:rFonts w:cs="Arial"/>
          <w:bCs/>
          <w:szCs w:val="22"/>
        </w:rPr>
      </w:pPr>
      <w:r w:rsidRPr="007454E9">
        <w:rPr>
          <w:rFonts w:cs="Arial"/>
          <w:bCs/>
          <w:szCs w:val="22"/>
        </w:rPr>
        <w:t xml:space="preserve">[Dirección de la entidad]  </w:t>
      </w:r>
    </w:p>
    <w:p w14:paraId="0F4FA1FD" w14:textId="77777777" w:rsidR="00BB0B9D" w:rsidRPr="007454E9" w:rsidRDefault="00BB0B9D" w:rsidP="00992E53">
      <w:pPr>
        <w:spacing w:line="276" w:lineRule="auto"/>
        <w:rPr>
          <w:rFonts w:cs="Arial"/>
          <w:bCs/>
          <w:szCs w:val="22"/>
        </w:rPr>
      </w:pPr>
      <w:r w:rsidRPr="007454E9">
        <w:rPr>
          <w:rFonts w:cs="Arial"/>
          <w:bCs/>
          <w:szCs w:val="22"/>
        </w:rPr>
        <w:t xml:space="preserve">[Ciudad]  </w:t>
      </w:r>
    </w:p>
    <w:p w14:paraId="7D06228D" w14:textId="77777777" w:rsidR="00BB0B9D" w:rsidRPr="007454E9" w:rsidRDefault="00BB0B9D" w:rsidP="00992E53">
      <w:pPr>
        <w:spacing w:line="276" w:lineRule="auto"/>
        <w:jc w:val="center"/>
        <w:rPr>
          <w:rFonts w:cs="Arial"/>
          <w:bCs/>
          <w:szCs w:val="22"/>
        </w:rPr>
      </w:pPr>
      <w:r w:rsidRPr="007454E9">
        <w:rPr>
          <w:rFonts w:cs="Arial"/>
          <w:bCs/>
          <w:szCs w:val="22"/>
        </w:rPr>
        <w:t xml:space="preserve"> </w:t>
      </w:r>
    </w:p>
    <w:p w14:paraId="6F686B8A" w14:textId="77777777" w:rsidR="00BB0B9D" w:rsidRPr="007454E9" w:rsidRDefault="00BB0B9D" w:rsidP="00992E53">
      <w:pPr>
        <w:spacing w:line="276" w:lineRule="auto"/>
        <w:jc w:val="center"/>
        <w:rPr>
          <w:rFonts w:cs="Arial"/>
          <w:bCs/>
          <w:szCs w:val="22"/>
        </w:rPr>
      </w:pPr>
      <w:r w:rsidRPr="007454E9">
        <w:rPr>
          <w:rFonts w:cs="Arial"/>
          <w:bCs/>
          <w:szCs w:val="22"/>
        </w:rPr>
        <w:t xml:space="preserve"> </w:t>
      </w:r>
    </w:p>
    <w:p w14:paraId="13F271C4" w14:textId="77777777" w:rsidR="00BB0B9D" w:rsidRPr="007454E9" w:rsidRDefault="00BB0B9D" w:rsidP="00992E53">
      <w:pPr>
        <w:spacing w:line="276" w:lineRule="auto"/>
        <w:rPr>
          <w:rFonts w:cs="Arial"/>
          <w:bCs/>
          <w:szCs w:val="22"/>
        </w:rPr>
      </w:pPr>
      <w:r w:rsidRPr="007454E9">
        <w:rPr>
          <w:rFonts w:cs="Arial"/>
          <w:bCs/>
          <w:szCs w:val="22"/>
        </w:rPr>
        <w:t xml:space="preserve">REFERENCIA: Proceso de Contratación No. [Incluir número del proceso de contratación], en adelante el “Proceso de Contratación”  </w:t>
      </w:r>
    </w:p>
    <w:p w14:paraId="57031D94" w14:textId="77777777" w:rsidR="00BB0B9D" w:rsidRPr="007454E9" w:rsidRDefault="00BB0B9D" w:rsidP="00992E53">
      <w:pPr>
        <w:spacing w:line="276" w:lineRule="auto"/>
        <w:rPr>
          <w:rFonts w:cs="Arial"/>
          <w:bCs/>
          <w:szCs w:val="22"/>
        </w:rPr>
      </w:pPr>
    </w:p>
    <w:p w14:paraId="2D92AB81" w14:textId="77777777" w:rsidR="00BB0B9D" w:rsidRPr="007454E9" w:rsidRDefault="00BB0B9D" w:rsidP="00992E53">
      <w:pPr>
        <w:spacing w:line="276" w:lineRule="auto"/>
        <w:rPr>
          <w:rFonts w:cs="Arial"/>
          <w:bCs/>
          <w:szCs w:val="22"/>
        </w:rPr>
      </w:pPr>
      <w:r w:rsidRPr="007454E9">
        <w:rPr>
          <w:rFonts w:cs="Arial"/>
          <w:bCs/>
          <w:szCs w:val="22"/>
        </w:rPr>
        <w:t xml:space="preserve">Objeto:  </w:t>
      </w:r>
    </w:p>
    <w:p w14:paraId="6ECA4D8D" w14:textId="77777777" w:rsidR="00BB0B9D" w:rsidRPr="007454E9" w:rsidRDefault="00BB0B9D" w:rsidP="00992E53">
      <w:pPr>
        <w:spacing w:line="276" w:lineRule="auto"/>
        <w:rPr>
          <w:rFonts w:cs="Arial"/>
          <w:bCs/>
          <w:szCs w:val="22"/>
        </w:rPr>
      </w:pPr>
      <w:r w:rsidRPr="007454E9">
        <w:rPr>
          <w:rFonts w:cs="Arial"/>
          <w:bCs/>
          <w:szCs w:val="22"/>
        </w:rPr>
        <w:t xml:space="preserve">[Incluir cuando el proceso sea estructurado por lotes o grupos] Lote: [Indicar el lote   lotes a los cuales se presenta oferta.] </w:t>
      </w:r>
    </w:p>
    <w:p w14:paraId="620E0452" w14:textId="77777777" w:rsidR="00BB0B9D" w:rsidRPr="007454E9" w:rsidRDefault="00BB0B9D" w:rsidP="00992E53">
      <w:pPr>
        <w:spacing w:line="276" w:lineRule="auto"/>
        <w:jc w:val="both"/>
        <w:rPr>
          <w:rFonts w:cs="Arial"/>
          <w:bCs/>
          <w:szCs w:val="22"/>
        </w:rPr>
      </w:pPr>
      <w:r w:rsidRPr="007454E9">
        <w:rPr>
          <w:rFonts w:cs="Arial"/>
          <w:bCs/>
          <w:szCs w:val="22"/>
        </w:rPr>
        <w:t xml:space="preserve">  Estimados señores: </w:t>
      </w:r>
    </w:p>
    <w:p w14:paraId="4EC89F6C" w14:textId="77777777" w:rsidR="00BB0B9D" w:rsidRPr="007454E9" w:rsidRDefault="00BB0B9D" w:rsidP="00992E53">
      <w:pPr>
        <w:spacing w:line="276" w:lineRule="auto"/>
        <w:jc w:val="both"/>
        <w:rPr>
          <w:rFonts w:cs="Arial"/>
          <w:bCs/>
          <w:szCs w:val="22"/>
        </w:rPr>
      </w:pPr>
      <w:r w:rsidRPr="007454E9">
        <w:rPr>
          <w:rFonts w:cs="Arial"/>
          <w:bCs/>
          <w:szCs w:val="22"/>
        </w:rPr>
        <w:t xml:space="preserve">"[Nombre del representante legal del Proponente]" en mi calidad de representante legal de  "[Nombre del Proponente]"  o  [ Nombre del Proponente - persona natural] en adelante el “Proponente“, manifiesto expresamente bajo la gravedad de juramento, el compromiso de utilizar en  la obra MANO DE OBRA NO CALIFICADA residente en el municipio de El Santuario por un término igual  mayor a cinco (5) años  contados hasta la fecha de cierre del proceso contractual </w:t>
      </w:r>
    </w:p>
    <w:p w14:paraId="0198BFB7" w14:textId="77777777" w:rsidR="00BB0B9D" w:rsidRPr="007454E9" w:rsidRDefault="00BB0B9D" w:rsidP="00992E53">
      <w:pPr>
        <w:spacing w:line="276" w:lineRule="auto"/>
        <w:jc w:val="both"/>
        <w:rPr>
          <w:rFonts w:cs="Arial"/>
          <w:bCs/>
          <w:szCs w:val="22"/>
        </w:rPr>
      </w:pPr>
    </w:p>
    <w:p w14:paraId="5BFF7BE9" w14:textId="77777777" w:rsidR="00BB0B9D" w:rsidRPr="007454E9" w:rsidRDefault="00BB0B9D" w:rsidP="00992E53">
      <w:pPr>
        <w:spacing w:line="276" w:lineRule="auto"/>
        <w:jc w:val="both"/>
        <w:rPr>
          <w:rFonts w:cs="Arial"/>
          <w:bCs/>
          <w:szCs w:val="22"/>
        </w:rPr>
      </w:pPr>
      <w:r w:rsidRPr="007454E9">
        <w:rPr>
          <w:rFonts w:cs="Arial"/>
          <w:bCs/>
          <w:szCs w:val="22"/>
        </w:rPr>
        <w:t xml:space="preserve">Atentamente, </w:t>
      </w:r>
    </w:p>
    <w:p w14:paraId="73418ED5" w14:textId="77777777" w:rsidR="00BB0B9D" w:rsidRPr="007454E9" w:rsidRDefault="00BB0B9D" w:rsidP="00992E53">
      <w:pPr>
        <w:spacing w:line="276" w:lineRule="auto"/>
        <w:rPr>
          <w:rFonts w:cs="Arial"/>
          <w:bCs/>
          <w:szCs w:val="22"/>
        </w:rPr>
      </w:pPr>
      <w:r w:rsidRPr="007454E9">
        <w:rPr>
          <w:rFonts w:cs="Arial"/>
          <w:bCs/>
          <w:szCs w:val="22"/>
        </w:rPr>
        <w:t xml:space="preserve"> </w:t>
      </w:r>
    </w:p>
    <w:p w14:paraId="351169FB" w14:textId="77777777" w:rsidR="00BB0B9D" w:rsidRPr="007454E9" w:rsidRDefault="00BB0B9D" w:rsidP="00992E53">
      <w:pPr>
        <w:spacing w:line="276" w:lineRule="auto"/>
        <w:rPr>
          <w:rFonts w:cs="Arial"/>
          <w:bCs/>
          <w:szCs w:val="22"/>
        </w:rPr>
      </w:pPr>
      <w:r w:rsidRPr="007454E9">
        <w:rPr>
          <w:rFonts w:cs="Arial"/>
          <w:bCs/>
          <w:szCs w:val="22"/>
        </w:rPr>
        <w:t xml:space="preserve">Nombre del proponente  </w:t>
      </w:r>
    </w:p>
    <w:p w14:paraId="781B8B89" w14:textId="77777777" w:rsidR="00BB0B9D" w:rsidRPr="007454E9" w:rsidRDefault="00BB0B9D" w:rsidP="00992E53">
      <w:pPr>
        <w:spacing w:line="276" w:lineRule="auto"/>
        <w:rPr>
          <w:rFonts w:cs="Arial"/>
          <w:bCs/>
          <w:szCs w:val="22"/>
        </w:rPr>
      </w:pPr>
      <w:r w:rsidRPr="007454E9">
        <w:rPr>
          <w:rFonts w:cs="Arial"/>
          <w:bCs/>
          <w:szCs w:val="22"/>
        </w:rPr>
        <w:t xml:space="preserve">Nombre del representante legal  </w:t>
      </w:r>
    </w:p>
    <w:p w14:paraId="53C5004D" w14:textId="77777777" w:rsidR="00BB0B9D" w:rsidRPr="007454E9" w:rsidRDefault="00BB0B9D" w:rsidP="00992E53">
      <w:pPr>
        <w:spacing w:line="276" w:lineRule="auto"/>
        <w:rPr>
          <w:rFonts w:cs="Arial"/>
          <w:bCs/>
          <w:szCs w:val="22"/>
        </w:rPr>
      </w:pPr>
      <w:r w:rsidRPr="007454E9">
        <w:rPr>
          <w:rFonts w:cs="Arial"/>
          <w:bCs/>
          <w:szCs w:val="22"/>
        </w:rPr>
        <w:t xml:space="preserve">C. C. No.  de  </w:t>
      </w:r>
    </w:p>
    <w:p w14:paraId="47A97BCA" w14:textId="77777777" w:rsidR="00BB0B9D" w:rsidRPr="007454E9" w:rsidRDefault="00BB0B9D" w:rsidP="00992E53">
      <w:pPr>
        <w:spacing w:line="276" w:lineRule="auto"/>
        <w:rPr>
          <w:rFonts w:cs="Arial"/>
          <w:bCs/>
          <w:szCs w:val="22"/>
        </w:rPr>
      </w:pPr>
      <w:r w:rsidRPr="007454E9">
        <w:rPr>
          <w:rFonts w:cs="Arial"/>
          <w:bCs/>
          <w:szCs w:val="22"/>
        </w:rPr>
        <w:t xml:space="preserve">Dirección   </w:t>
      </w:r>
    </w:p>
    <w:p w14:paraId="4BFECADA" w14:textId="77777777" w:rsidR="00BB0B9D" w:rsidRPr="007454E9" w:rsidRDefault="00BB0B9D" w:rsidP="00992E53">
      <w:pPr>
        <w:spacing w:line="276" w:lineRule="auto"/>
        <w:rPr>
          <w:rFonts w:cs="Arial"/>
          <w:bCs/>
          <w:szCs w:val="22"/>
        </w:rPr>
      </w:pPr>
      <w:r w:rsidRPr="007454E9">
        <w:rPr>
          <w:rFonts w:cs="Arial"/>
          <w:bCs/>
          <w:szCs w:val="22"/>
        </w:rPr>
        <w:t xml:space="preserve">Correo electrónico  </w:t>
      </w:r>
    </w:p>
    <w:p w14:paraId="08B8D834" w14:textId="77777777" w:rsidR="00BB0B9D" w:rsidRPr="007454E9" w:rsidRDefault="00BB0B9D" w:rsidP="00992E53">
      <w:pPr>
        <w:spacing w:line="276" w:lineRule="auto"/>
        <w:rPr>
          <w:rFonts w:cs="Arial"/>
          <w:bCs/>
          <w:szCs w:val="22"/>
        </w:rPr>
      </w:pPr>
      <w:r w:rsidRPr="007454E9">
        <w:rPr>
          <w:rFonts w:cs="Arial"/>
          <w:bCs/>
          <w:szCs w:val="22"/>
        </w:rPr>
        <w:t xml:space="preserve">Ciudad  </w:t>
      </w:r>
    </w:p>
    <w:p w14:paraId="364AEF8C" w14:textId="77777777" w:rsidR="00BB0B9D" w:rsidRPr="007454E9" w:rsidRDefault="00BB0B9D" w:rsidP="00992E53">
      <w:pPr>
        <w:spacing w:line="276" w:lineRule="auto"/>
        <w:rPr>
          <w:rFonts w:cs="Arial"/>
          <w:bCs/>
          <w:szCs w:val="22"/>
        </w:rPr>
      </w:pPr>
      <w:r w:rsidRPr="007454E9">
        <w:rPr>
          <w:rFonts w:cs="Arial"/>
          <w:bCs/>
          <w:szCs w:val="22"/>
        </w:rPr>
        <w:t xml:space="preserve"> </w:t>
      </w:r>
    </w:p>
    <w:p w14:paraId="73D4B196" w14:textId="77777777" w:rsidR="00BB0B9D" w:rsidRPr="007454E9" w:rsidRDefault="00BB0B9D" w:rsidP="00992E53">
      <w:pPr>
        <w:spacing w:line="276" w:lineRule="auto"/>
        <w:rPr>
          <w:rFonts w:cs="Arial"/>
          <w:bCs/>
          <w:szCs w:val="22"/>
        </w:rPr>
      </w:pPr>
      <w:r w:rsidRPr="007454E9">
        <w:rPr>
          <w:rFonts w:cs="Arial"/>
          <w:bCs/>
          <w:szCs w:val="22"/>
        </w:rPr>
        <w:t xml:space="preserve"> </w:t>
      </w:r>
    </w:p>
    <w:p w14:paraId="41ADBEA1" w14:textId="77777777" w:rsidR="00BB0B9D" w:rsidRPr="007454E9" w:rsidRDefault="00BB0B9D" w:rsidP="00992E53">
      <w:pPr>
        <w:spacing w:line="276" w:lineRule="auto"/>
        <w:rPr>
          <w:rFonts w:cs="Arial"/>
          <w:bCs/>
          <w:szCs w:val="22"/>
        </w:rPr>
      </w:pPr>
      <w:r w:rsidRPr="007454E9">
        <w:rPr>
          <w:rFonts w:cs="Arial"/>
          <w:bCs/>
          <w:szCs w:val="22"/>
        </w:rPr>
        <w:t xml:space="preserve"> </w:t>
      </w:r>
    </w:p>
    <w:p w14:paraId="4176F922" w14:textId="77777777" w:rsidR="00BB0B9D" w:rsidRPr="007454E9" w:rsidRDefault="00BB0B9D" w:rsidP="00992E53">
      <w:pPr>
        <w:spacing w:line="276" w:lineRule="auto"/>
        <w:rPr>
          <w:rFonts w:cs="Arial"/>
          <w:bCs/>
          <w:szCs w:val="22"/>
        </w:rPr>
      </w:pPr>
      <w:r w:rsidRPr="007454E9">
        <w:rPr>
          <w:rFonts w:cs="Arial"/>
          <w:bCs/>
          <w:szCs w:val="22"/>
        </w:rPr>
        <w:t>[Firma del proponente o de su representante Legal]</w:t>
      </w:r>
    </w:p>
    <w:p w14:paraId="33EAD3FB" w14:textId="77777777" w:rsidR="00BB0B9D" w:rsidRPr="007454E9" w:rsidRDefault="00BB0B9D" w:rsidP="00992E53">
      <w:pPr>
        <w:spacing w:line="276" w:lineRule="auto"/>
        <w:rPr>
          <w:rFonts w:cs="Arial"/>
          <w:szCs w:val="22"/>
        </w:rPr>
      </w:pPr>
    </w:p>
    <w:p w14:paraId="52D30346" w14:textId="77777777" w:rsidR="00BB0B9D" w:rsidRPr="007454E9" w:rsidRDefault="00BB0B9D" w:rsidP="00992E53">
      <w:pPr>
        <w:spacing w:line="276" w:lineRule="auto"/>
        <w:rPr>
          <w:rFonts w:cs="Arial"/>
          <w:szCs w:val="22"/>
        </w:rPr>
      </w:pPr>
    </w:p>
    <w:p w14:paraId="0308F6E4" w14:textId="77777777" w:rsidR="00BE2C84" w:rsidRPr="007454E9" w:rsidRDefault="00BE2C84" w:rsidP="00992E53">
      <w:pPr>
        <w:spacing w:line="276" w:lineRule="auto"/>
        <w:rPr>
          <w:rFonts w:cs="Arial"/>
          <w:szCs w:val="22"/>
        </w:rPr>
      </w:pPr>
    </w:p>
    <w:p w14:paraId="09F4362A" w14:textId="77777777" w:rsidR="00BE2C84" w:rsidRPr="007454E9" w:rsidRDefault="00BE2C84" w:rsidP="00992E53">
      <w:pPr>
        <w:spacing w:line="276" w:lineRule="auto"/>
        <w:rPr>
          <w:rFonts w:cs="Arial"/>
          <w:szCs w:val="22"/>
        </w:rPr>
      </w:pPr>
    </w:p>
    <w:p w14:paraId="78CE989D" w14:textId="77777777" w:rsidR="00BE2C84" w:rsidRPr="007454E9" w:rsidRDefault="00BE2C84" w:rsidP="00992E53">
      <w:pPr>
        <w:spacing w:line="276" w:lineRule="auto"/>
        <w:rPr>
          <w:rFonts w:cs="Arial"/>
          <w:szCs w:val="22"/>
        </w:rPr>
      </w:pPr>
    </w:p>
    <w:p w14:paraId="28C1A814" w14:textId="77777777" w:rsidR="00BE2C84" w:rsidRPr="007454E9" w:rsidRDefault="00BE2C84" w:rsidP="00992E53">
      <w:pPr>
        <w:spacing w:line="276" w:lineRule="auto"/>
        <w:rPr>
          <w:rFonts w:cs="Arial"/>
          <w:szCs w:val="22"/>
        </w:rPr>
      </w:pPr>
    </w:p>
    <w:p w14:paraId="2859C4EF" w14:textId="77777777" w:rsidR="00BE2C84" w:rsidRPr="007454E9" w:rsidRDefault="00BE2C84" w:rsidP="00992E53">
      <w:pPr>
        <w:spacing w:line="276" w:lineRule="auto"/>
        <w:rPr>
          <w:rFonts w:cs="Arial"/>
          <w:szCs w:val="22"/>
        </w:rPr>
      </w:pPr>
    </w:p>
    <w:p w14:paraId="16E4CB1C" w14:textId="77777777" w:rsidR="00BE2C84" w:rsidRPr="007454E9" w:rsidRDefault="00BE2C84" w:rsidP="00992E53">
      <w:pPr>
        <w:spacing w:line="276" w:lineRule="auto"/>
        <w:rPr>
          <w:rFonts w:cs="Arial"/>
          <w:szCs w:val="22"/>
        </w:rPr>
      </w:pPr>
    </w:p>
    <w:p w14:paraId="6250B32F" w14:textId="77777777" w:rsidR="00BE2C84" w:rsidRPr="007454E9" w:rsidRDefault="00BE2C84" w:rsidP="00992E53">
      <w:pPr>
        <w:spacing w:line="276" w:lineRule="auto"/>
        <w:rPr>
          <w:rFonts w:cs="Arial"/>
          <w:szCs w:val="22"/>
        </w:rPr>
      </w:pPr>
    </w:p>
    <w:p w14:paraId="4CF6ECE3" w14:textId="77777777" w:rsidR="00BE2C84" w:rsidRPr="007454E9" w:rsidRDefault="00BE2C84" w:rsidP="00992E53">
      <w:pPr>
        <w:spacing w:line="276" w:lineRule="auto"/>
        <w:rPr>
          <w:rFonts w:cs="Arial"/>
          <w:szCs w:val="22"/>
        </w:rPr>
      </w:pPr>
    </w:p>
    <w:p w14:paraId="37EAA000" w14:textId="77777777" w:rsidR="00BE2C84" w:rsidRPr="007454E9" w:rsidRDefault="00BE2C84" w:rsidP="00992E53">
      <w:pPr>
        <w:spacing w:line="276" w:lineRule="auto"/>
        <w:rPr>
          <w:rFonts w:cs="Arial"/>
          <w:szCs w:val="22"/>
        </w:rPr>
      </w:pPr>
    </w:p>
    <w:p w14:paraId="3F08EA2E" w14:textId="77777777" w:rsidR="00BE2C84" w:rsidRPr="007454E9" w:rsidRDefault="00BE2C84" w:rsidP="00992E53">
      <w:pPr>
        <w:spacing w:line="276" w:lineRule="auto"/>
        <w:rPr>
          <w:rFonts w:cs="Arial"/>
          <w:szCs w:val="22"/>
        </w:rPr>
      </w:pPr>
    </w:p>
    <w:p w14:paraId="540CB9CE" w14:textId="77777777" w:rsidR="00BE2C84" w:rsidRPr="007454E9" w:rsidRDefault="00BE2C84" w:rsidP="00992E53">
      <w:pPr>
        <w:spacing w:line="276" w:lineRule="auto"/>
        <w:rPr>
          <w:rFonts w:cs="Arial"/>
          <w:szCs w:val="22"/>
        </w:rPr>
      </w:pPr>
    </w:p>
    <w:p w14:paraId="0740FE8A" w14:textId="77777777" w:rsidR="00BE2C84" w:rsidRPr="007454E9" w:rsidRDefault="00BE2C84" w:rsidP="00992E53">
      <w:pPr>
        <w:spacing w:line="276" w:lineRule="auto"/>
        <w:rPr>
          <w:rFonts w:cs="Arial"/>
          <w:szCs w:val="22"/>
        </w:rPr>
      </w:pPr>
    </w:p>
    <w:p w14:paraId="63719A6B" w14:textId="77777777" w:rsidR="00BE2C84" w:rsidRPr="007454E9" w:rsidRDefault="00BE2C84" w:rsidP="00992E53">
      <w:pPr>
        <w:spacing w:line="276" w:lineRule="auto"/>
        <w:rPr>
          <w:rFonts w:cs="Arial"/>
          <w:szCs w:val="22"/>
        </w:rPr>
      </w:pPr>
    </w:p>
    <w:p w14:paraId="183DF41C" w14:textId="77777777" w:rsidR="00BE2C84" w:rsidRPr="007454E9" w:rsidRDefault="00BE2C84" w:rsidP="00992E53">
      <w:pPr>
        <w:spacing w:line="276" w:lineRule="auto"/>
        <w:rPr>
          <w:rFonts w:cs="Arial"/>
          <w:szCs w:val="22"/>
        </w:rPr>
      </w:pPr>
    </w:p>
    <w:p w14:paraId="1BCA859B" w14:textId="77777777" w:rsidR="00BE2C84" w:rsidRPr="007454E9" w:rsidRDefault="00BE2C84" w:rsidP="00992E53">
      <w:pPr>
        <w:spacing w:line="276" w:lineRule="auto"/>
        <w:rPr>
          <w:rFonts w:cs="Arial"/>
          <w:szCs w:val="22"/>
        </w:rPr>
      </w:pPr>
    </w:p>
    <w:p w14:paraId="43743DF6" w14:textId="77777777" w:rsidR="00BE2C84" w:rsidRPr="007454E9" w:rsidRDefault="00BE2C84" w:rsidP="00992E53">
      <w:pPr>
        <w:spacing w:line="276" w:lineRule="auto"/>
        <w:rPr>
          <w:rFonts w:cs="Arial"/>
          <w:szCs w:val="22"/>
        </w:rPr>
      </w:pPr>
    </w:p>
    <w:p w14:paraId="676A4E0B" w14:textId="77777777" w:rsidR="009963F9" w:rsidRPr="007454E9" w:rsidRDefault="009963F9" w:rsidP="00992E53">
      <w:pPr>
        <w:spacing w:line="276" w:lineRule="auto"/>
        <w:rPr>
          <w:rFonts w:cs="Arial"/>
          <w:szCs w:val="22"/>
        </w:rPr>
      </w:pPr>
    </w:p>
    <w:p w14:paraId="7440EF75" w14:textId="77777777" w:rsidR="009963F9" w:rsidRPr="007454E9" w:rsidRDefault="009963F9" w:rsidP="00992E53">
      <w:pPr>
        <w:spacing w:line="276" w:lineRule="auto"/>
        <w:rPr>
          <w:rFonts w:cs="Arial"/>
          <w:szCs w:val="22"/>
        </w:rPr>
      </w:pPr>
    </w:p>
    <w:p w14:paraId="7A2F582E" w14:textId="77777777" w:rsidR="009963F9" w:rsidRPr="007454E9" w:rsidRDefault="009963F9" w:rsidP="00992E53">
      <w:pPr>
        <w:spacing w:line="276" w:lineRule="auto"/>
        <w:rPr>
          <w:rFonts w:cs="Arial"/>
          <w:szCs w:val="22"/>
        </w:rPr>
      </w:pPr>
    </w:p>
    <w:p w14:paraId="5D79D81D" w14:textId="77777777" w:rsidR="00BE2C84" w:rsidRPr="007454E9" w:rsidRDefault="00BE2C84" w:rsidP="00992E53">
      <w:pPr>
        <w:spacing w:line="276" w:lineRule="auto"/>
        <w:rPr>
          <w:rFonts w:cs="Arial"/>
          <w:szCs w:val="22"/>
        </w:rPr>
      </w:pPr>
    </w:p>
    <w:p w14:paraId="2664B0E5" w14:textId="77777777" w:rsidR="00BE2C84" w:rsidRPr="007454E9" w:rsidRDefault="00BE2C84" w:rsidP="00992E53">
      <w:pPr>
        <w:spacing w:line="276" w:lineRule="auto"/>
        <w:rPr>
          <w:rFonts w:cs="Arial"/>
          <w:szCs w:val="22"/>
        </w:rPr>
      </w:pPr>
    </w:p>
    <w:p w14:paraId="0C40749B" w14:textId="4BBE8338" w:rsidR="00BB0B9D" w:rsidRPr="007454E9" w:rsidRDefault="00CD7A59" w:rsidP="00992E53">
      <w:pPr>
        <w:spacing w:line="276" w:lineRule="auto"/>
        <w:rPr>
          <w:rFonts w:cs="Arial"/>
          <w:b/>
          <w:bCs/>
          <w:szCs w:val="22"/>
        </w:rPr>
      </w:pPr>
      <w:r w:rsidRPr="007454E9">
        <w:rPr>
          <w:rFonts w:cs="Arial"/>
          <w:szCs w:val="22"/>
        </w:rPr>
        <w:t>ANEXO</w:t>
      </w:r>
      <w:r w:rsidR="00BB0B9D" w:rsidRPr="007454E9">
        <w:rPr>
          <w:rFonts w:cs="Arial"/>
          <w:szCs w:val="22"/>
        </w:rPr>
        <w:t xml:space="preserve"> 5B—MANO DE OBRA PERSONAL ADMINISTRATIVO </w:t>
      </w:r>
    </w:p>
    <w:p w14:paraId="1FC61D53" w14:textId="77777777" w:rsidR="00BB0B9D" w:rsidRPr="007454E9" w:rsidRDefault="00BB0B9D" w:rsidP="00992E53">
      <w:pPr>
        <w:spacing w:line="276" w:lineRule="auto"/>
        <w:rPr>
          <w:rFonts w:cs="Arial"/>
          <w:b/>
          <w:bCs/>
          <w:szCs w:val="22"/>
        </w:rPr>
      </w:pPr>
    </w:p>
    <w:p w14:paraId="0E5FC9C7" w14:textId="77777777" w:rsidR="00BB0B9D" w:rsidRPr="007454E9" w:rsidRDefault="00BB0B9D" w:rsidP="00992E53">
      <w:pPr>
        <w:spacing w:line="276" w:lineRule="auto"/>
        <w:rPr>
          <w:rFonts w:cs="Arial"/>
          <w:bCs/>
          <w:szCs w:val="22"/>
        </w:rPr>
      </w:pPr>
      <w:r w:rsidRPr="007454E9">
        <w:rPr>
          <w:rFonts w:cs="Arial"/>
          <w:bCs/>
          <w:szCs w:val="22"/>
        </w:rPr>
        <w:t xml:space="preserve">Señores </w:t>
      </w:r>
    </w:p>
    <w:p w14:paraId="0BCC9BDB" w14:textId="77777777" w:rsidR="00BB0B9D" w:rsidRPr="007454E9" w:rsidRDefault="00BB0B9D" w:rsidP="00992E53">
      <w:pPr>
        <w:spacing w:line="276" w:lineRule="auto"/>
        <w:rPr>
          <w:rFonts w:cs="Arial"/>
          <w:bCs/>
          <w:szCs w:val="22"/>
        </w:rPr>
      </w:pPr>
      <w:r w:rsidRPr="007454E9">
        <w:rPr>
          <w:rFonts w:cs="Arial"/>
          <w:bCs/>
          <w:szCs w:val="22"/>
        </w:rPr>
        <w:t xml:space="preserve">[NOMBRE DE LA ENTIDAD] </w:t>
      </w:r>
    </w:p>
    <w:p w14:paraId="4383DBC1" w14:textId="77777777" w:rsidR="00BB0B9D" w:rsidRPr="007454E9" w:rsidRDefault="00BB0B9D" w:rsidP="00992E53">
      <w:pPr>
        <w:spacing w:line="276" w:lineRule="auto"/>
        <w:rPr>
          <w:rFonts w:cs="Arial"/>
          <w:bCs/>
          <w:szCs w:val="22"/>
        </w:rPr>
      </w:pPr>
      <w:r w:rsidRPr="007454E9">
        <w:rPr>
          <w:rFonts w:cs="Arial"/>
          <w:bCs/>
          <w:szCs w:val="22"/>
        </w:rPr>
        <w:t xml:space="preserve">[Dirección de la entidad]  </w:t>
      </w:r>
    </w:p>
    <w:p w14:paraId="3492419F" w14:textId="77777777" w:rsidR="00BB0B9D" w:rsidRPr="007454E9" w:rsidRDefault="00BB0B9D" w:rsidP="00992E53">
      <w:pPr>
        <w:spacing w:line="276" w:lineRule="auto"/>
        <w:rPr>
          <w:rFonts w:cs="Arial"/>
          <w:bCs/>
          <w:szCs w:val="22"/>
        </w:rPr>
      </w:pPr>
      <w:r w:rsidRPr="007454E9">
        <w:rPr>
          <w:rFonts w:cs="Arial"/>
          <w:bCs/>
          <w:szCs w:val="22"/>
        </w:rPr>
        <w:t xml:space="preserve">[Ciudad]  </w:t>
      </w:r>
    </w:p>
    <w:p w14:paraId="69EC47AD" w14:textId="77777777" w:rsidR="00BB0B9D" w:rsidRPr="007454E9" w:rsidRDefault="00BB0B9D" w:rsidP="00992E53">
      <w:pPr>
        <w:spacing w:line="276" w:lineRule="auto"/>
        <w:jc w:val="center"/>
        <w:rPr>
          <w:rFonts w:cs="Arial"/>
          <w:bCs/>
          <w:szCs w:val="22"/>
        </w:rPr>
      </w:pPr>
      <w:r w:rsidRPr="007454E9">
        <w:rPr>
          <w:rFonts w:cs="Arial"/>
          <w:bCs/>
          <w:szCs w:val="22"/>
        </w:rPr>
        <w:t xml:space="preserve"> </w:t>
      </w:r>
    </w:p>
    <w:p w14:paraId="2886ACAA" w14:textId="77777777" w:rsidR="00BB0B9D" w:rsidRPr="007454E9" w:rsidRDefault="00BB0B9D" w:rsidP="00992E53">
      <w:pPr>
        <w:spacing w:line="276" w:lineRule="auto"/>
        <w:jc w:val="center"/>
        <w:rPr>
          <w:rFonts w:cs="Arial"/>
          <w:bCs/>
          <w:szCs w:val="22"/>
        </w:rPr>
      </w:pPr>
      <w:r w:rsidRPr="007454E9">
        <w:rPr>
          <w:rFonts w:cs="Arial"/>
          <w:bCs/>
          <w:szCs w:val="22"/>
        </w:rPr>
        <w:t xml:space="preserve"> </w:t>
      </w:r>
    </w:p>
    <w:p w14:paraId="519AB00D" w14:textId="77777777" w:rsidR="00BB0B9D" w:rsidRPr="007454E9" w:rsidRDefault="00BB0B9D" w:rsidP="00992E53">
      <w:pPr>
        <w:spacing w:line="276" w:lineRule="auto"/>
        <w:rPr>
          <w:rFonts w:cs="Arial"/>
          <w:bCs/>
          <w:szCs w:val="22"/>
        </w:rPr>
      </w:pPr>
      <w:r w:rsidRPr="007454E9">
        <w:rPr>
          <w:rFonts w:cs="Arial"/>
          <w:bCs/>
          <w:szCs w:val="22"/>
        </w:rPr>
        <w:t xml:space="preserve">REFERENCIA: Proceso de Contratación No. [Incluir número del proceso de contratación], en adelante el “Proceso de Contratación”  </w:t>
      </w:r>
    </w:p>
    <w:p w14:paraId="3660C8B3" w14:textId="77777777" w:rsidR="00BB0B9D" w:rsidRPr="007454E9" w:rsidRDefault="00BB0B9D" w:rsidP="00992E53">
      <w:pPr>
        <w:spacing w:line="276" w:lineRule="auto"/>
        <w:rPr>
          <w:rFonts w:cs="Arial"/>
          <w:bCs/>
          <w:szCs w:val="22"/>
        </w:rPr>
      </w:pPr>
    </w:p>
    <w:p w14:paraId="3A005D09" w14:textId="77777777" w:rsidR="00BB0B9D" w:rsidRPr="007454E9" w:rsidRDefault="00BB0B9D" w:rsidP="00992E53">
      <w:pPr>
        <w:spacing w:line="276" w:lineRule="auto"/>
        <w:rPr>
          <w:rFonts w:cs="Arial"/>
          <w:bCs/>
          <w:szCs w:val="22"/>
        </w:rPr>
      </w:pPr>
      <w:r w:rsidRPr="007454E9">
        <w:rPr>
          <w:rFonts w:cs="Arial"/>
          <w:bCs/>
          <w:szCs w:val="22"/>
        </w:rPr>
        <w:t xml:space="preserve">Objeto:  </w:t>
      </w:r>
    </w:p>
    <w:p w14:paraId="3AFDEC39" w14:textId="77777777" w:rsidR="00BB0B9D" w:rsidRPr="007454E9" w:rsidRDefault="00BB0B9D" w:rsidP="00992E53">
      <w:pPr>
        <w:spacing w:line="276" w:lineRule="auto"/>
        <w:rPr>
          <w:rFonts w:cs="Arial"/>
          <w:bCs/>
          <w:szCs w:val="22"/>
        </w:rPr>
      </w:pPr>
      <w:r w:rsidRPr="007454E9">
        <w:rPr>
          <w:rFonts w:cs="Arial"/>
          <w:bCs/>
          <w:szCs w:val="22"/>
        </w:rPr>
        <w:t xml:space="preserve">[Incluir cuando el proceso sea estructurado por lotes o grupos] Lote: [Indicar el lote   lotes a los cuales se presenta oferta.] </w:t>
      </w:r>
    </w:p>
    <w:p w14:paraId="3A5C2B43" w14:textId="77777777" w:rsidR="00BB0B9D" w:rsidRPr="007454E9" w:rsidRDefault="00BB0B9D" w:rsidP="00992E53">
      <w:pPr>
        <w:spacing w:line="276" w:lineRule="auto"/>
        <w:jc w:val="both"/>
        <w:rPr>
          <w:rFonts w:cs="Arial"/>
          <w:bCs/>
          <w:szCs w:val="22"/>
        </w:rPr>
      </w:pPr>
      <w:r w:rsidRPr="007454E9">
        <w:rPr>
          <w:rFonts w:cs="Arial"/>
          <w:bCs/>
          <w:szCs w:val="22"/>
        </w:rPr>
        <w:t xml:space="preserve">  Estimados señores: </w:t>
      </w:r>
    </w:p>
    <w:p w14:paraId="7CF47A09" w14:textId="77777777" w:rsidR="00BB0B9D" w:rsidRPr="007454E9" w:rsidRDefault="00BB0B9D" w:rsidP="00992E53">
      <w:pPr>
        <w:spacing w:line="276" w:lineRule="auto"/>
        <w:ind w:left="708" w:hanging="708"/>
        <w:jc w:val="both"/>
        <w:rPr>
          <w:rFonts w:cs="Arial"/>
          <w:bCs/>
          <w:szCs w:val="22"/>
        </w:rPr>
      </w:pPr>
      <w:r w:rsidRPr="007454E9">
        <w:rPr>
          <w:rFonts w:cs="Arial"/>
          <w:bCs/>
          <w:szCs w:val="22"/>
        </w:rPr>
        <w:t>"[Nombre del representante legal del Proponente]" en mi calidad de representante legal de  "[Nombre del Proponente]"  o  [ Nombre del Proponente - persona natural] en adelante el “Proponente“, manifiesto expresamente bajo la gravedad de juramento, el compromiso de utilizar en  la obra PERSONAL ADMINISTRATIVO residente en el municipio de El Santuario por un término igual  mayor a cinco (5) años  contados hasta la fecha de cierre del proceso contractual .</w:t>
      </w:r>
    </w:p>
    <w:p w14:paraId="49FA9D29" w14:textId="77777777" w:rsidR="00BB0B9D" w:rsidRPr="007454E9" w:rsidRDefault="00BB0B9D" w:rsidP="00992E53">
      <w:pPr>
        <w:spacing w:line="276" w:lineRule="auto"/>
        <w:jc w:val="both"/>
        <w:rPr>
          <w:rFonts w:cs="Arial"/>
          <w:bCs/>
          <w:szCs w:val="22"/>
        </w:rPr>
      </w:pPr>
      <w:r w:rsidRPr="007454E9">
        <w:rPr>
          <w:rFonts w:cs="Arial"/>
          <w:bCs/>
          <w:szCs w:val="22"/>
        </w:rPr>
        <w:t xml:space="preserve">Atentamente, </w:t>
      </w:r>
    </w:p>
    <w:p w14:paraId="2E6C0B55" w14:textId="77777777" w:rsidR="00BB0B9D" w:rsidRPr="007454E9" w:rsidRDefault="00BB0B9D" w:rsidP="00992E53">
      <w:pPr>
        <w:spacing w:line="276" w:lineRule="auto"/>
        <w:jc w:val="both"/>
        <w:rPr>
          <w:rFonts w:cs="Arial"/>
          <w:bCs/>
          <w:szCs w:val="22"/>
        </w:rPr>
      </w:pPr>
    </w:p>
    <w:p w14:paraId="01FB82C4" w14:textId="77777777" w:rsidR="00BB0B9D" w:rsidRPr="007454E9" w:rsidRDefault="00BB0B9D" w:rsidP="00992E53">
      <w:pPr>
        <w:spacing w:line="276" w:lineRule="auto"/>
        <w:jc w:val="both"/>
        <w:rPr>
          <w:rFonts w:cs="Arial"/>
          <w:bCs/>
          <w:szCs w:val="22"/>
        </w:rPr>
      </w:pPr>
      <w:r w:rsidRPr="007454E9">
        <w:rPr>
          <w:rFonts w:cs="Arial"/>
          <w:bCs/>
          <w:szCs w:val="22"/>
        </w:rPr>
        <w:t xml:space="preserve">Nombre del proponente  </w:t>
      </w:r>
    </w:p>
    <w:p w14:paraId="28D4463D" w14:textId="77777777" w:rsidR="00BB0B9D" w:rsidRPr="007454E9" w:rsidRDefault="00BB0B9D" w:rsidP="00992E53">
      <w:pPr>
        <w:spacing w:line="276" w:lineRule="auto"/>
        <w:jc w:val="both"/>
        <w:rPr>
          <w:rFonts w:cs="Arial"/>
          <w:bCs/>
          <w:szCs w:val="22"/>
        </w:rPr>
      </w:pPr>
      <w:r w:rsidRPr="007454E9">
        <w:rPr>
          <w:rFonts w:cs="Arial"/>
          <w:bCs/>
          <w:szCs w:val="22"/>
        </w:rPr>
        <w:t xml:space="preserve">Nombre del representante legal  </w:t>
      </w:r>
    </w:p>
    <w:p w14:paraId="72974C01" w14:textId="77777777" w:rsidR="00BB0B9D" w:rsidRPr="007454E9" w:rsidRDefault="00BB0B9D" w:rsidP="00992E53">
      <w:pPr>
        <w:spacing w:line="276" w:lineRule="auto"/>
        <w:jc w:val="both"/>
        <w:rPr>
          <w:rFonts w:cs="Arial"/>
          <w:bCs/>
          <w:szCs w:val="22"/>
        </w:rPr>
      </w:pPr>
      <w:r w:rsidRPr="007454E9">
        <w:rPr>
          <w:rFonts w:cs="Arial"/>
          <w:bCs/>
          <w:szCs w:val="22"/>
        </w:rPr>
        <w:t xml:space="preserve">C. C. No.  de  </w:t>
      </w:r>
    </w:p>
    <w:p w14:paraId="314BBBE6" w14:textId="77777777" w:rsidR="00BB0B9D" w:rsidRPr="007454E9" w:rsidRDefault="00BB0B9D" w:rsidP="00992E53">
      <w:pPr>
        <w:spacing w:line="276" w:lineRule="auto"/>
        <w:jc w:val="both"/>
        <w:rPr>
          <w:rFonts w:cs="Arial"/>
          <w:bCs/>
          <w:szCs w:val="22"/>
        </w:rPr>
      </w:pPr>
      <w:r w:rsidRPr="007454E9">
        <w:rPr>
          <w:rFonts w:cs="Arial"/>
          <w:bCs/>
          <w:szCs w:val="22"/>
        </w:rPr>
        <w:t xml:space="preserve">Dirección   </w:t>
      </w:r>
    </w:p>
    <w:p w14:paraId="41743202" w14:textId="77777777" w:rsidR="00BB0B9D" w:rsidRPr="007454E9" w:rsidRDefault="00BB0B9D" w:rsidP="00992E53">
      <w:pPr>
        <w:spacing w:line="276" w:lineRule="auto"/>
        <w:jc w:val="both"/>
        <w:rPr>
          <w:rFonts w:cs="Arial"/>
          <w:bCs/>
          <w:szCs w:val="22"/>
        </w:rPr>
      </w:pPr>
      <w:r w:rsidRPr="007454E9">
        <w:rPr>
          <w:rFonts w:cs="Arial"/>
          <w:bCs/>
          <w:szCs w:val="22"/>
        </w:rPr>
        <w:t xml:space="preserve">Correo electrónico  </w:t>
      </w:r>
    </w:p>
    <w:p w14:paraId="21AF4D32" w14:textId="77777777" w:rsidR="00BB0B9D" w:rsidRPr="007454E9" w:rsidRDefault="00BB0B9D" w:rsidP="00992E53">
      <w:pPr>
        <w:spacing w:line="276" w:lineRule="auto"/>
        <w:jc w:val="both"/>
        <w:rPr>
          <w:rFonts w:cs="Arial"/>
          <w:bCs/>
          <w:szCs w:val="22"/>
        </w:rPr>
      </w:pPr>
      <w:r w:rsidRPr="007454E9">
        <w:rPr>
          <w:rFonts w:cs="Arial"/>
          <w:bCs/>
          <w:szCs w:val="22"/>
        </w:rPr>
        <w:t xml:space="preserve">Ciudad  </w:t>
      </w:r>
    </w:p>
    <w:p w14:paraId="5D31422A" w14:textId="77777777" w:rsidR="00BB0B9D" w:rsidRPr="007454E9" w:rsidRDefault="00BB0B9D" w:rsidP="00992E53">
      <w:pPr>
        <w:spacing w:line="276" w:lineRule="auto"/>
        <w:jc w:val="both"/>
        <w:rPr>
          <w:rFonts w:cs="Arial"/>
          <w:bCs/>
          <w:szCs w:val="22"/>
        </w:rPr>
      </w:pPr>
      <w:r w:rsidRPr="007454E9">
        <w:rPr>
          <w:rFonts w:cs="Arial"/>
          <w:bCs/>
          <w:szCs w:val="22"/>
        </w:rPr>
        <w:t xml:space="preserve">  </w:t>
      </w:r>
    </w:p>
    <w:p w14:paraId="61EE6CB7" w14:textId="79A585EB" w:rsidR="00CD7A59" w:rsidRPr="007454E9" w:rsidRDefault="00BB0B9D" w:rsidP="00992E53">
      <w:pPr>
        <w:spacing w:line="276" w:lineRule="auto"/>
        <w:jc w:val="both"/>
        <w:rPr>
          <w:rFonts w:cs="Arial"/>
          <w:bCs/>
          <w:szCs w:val="22"/>
        </w:rPr>
      </w:pPr>
      <w:r w:rsidRPr="007454E9">
        <w:rPr>
          <w:rFonts w:cs="Arial"/>
          <w:bCs/>
          <w:szCs w:val="22"/>
        </w:rPr>
        <w:t>[Firma del proponente o de su representante Legal]</w:t>
      </w:r>
    </w:p>
    <w:p w14:paraId="7FE30B4B" w14:textId="77777777" w:rsidR="00BE2C84" w:rsidRPr="007454E9" w:rsidRDefault="00BE2C84" w:rsidP="00992E53">
      <w:pPr>
        <w:spacing w:line="276" w:lineRule="auto"/>
        <w:jc w:val="both"/>
        <w:rPr>
          <w:rFonts w:cs="Arial"/>
          <w:bCs/>
          <w:szCs w:val="22"/>
        </w:rPr>
      </w:pPr>
    </w:p>
    <w:p w14:paraId="44352EBD" w14:textId="77777777" w:rsidR="00BE2C84" w:rsidRPr="007454E9" w:rsidRDefault="00BE2C84" w:rsidP="00992E53">
      <w:pPr>
        <w:spacing w:line="276" w:lineRule="auto"/>
        <w:jc w:val="both"/>
        <w:rPr>
          <w:rFonts w:cs="Arial"/>
          <w:bCs/>
          <w:szCs w:val="22"/>
        </w:rPr>
      </w:pPr>
    </w:p>
    <w:p w14:paraId="474ED11E" w14:textId="77777777" w:rsidR="00BE2C84" w:rsidRPr="007454E9" w:rsidRDefault="00BE2C84" w:rsidP="00992E53">
      <w:pPr>
        <w:spacing w:line="276" w:lineRule="auto"/>
        <w:jc w:val="both"/>
        <w:rPr>
          <w:rFonts w:cs="Arial"/>
          <w:bCs/>
          <w:szCs w:val="22"/>
        </w:rPr>
      </w:pPr>
    </w:p>
    <w:p w14:paraId="35B9382D" w14:textId="77777777" w:rsidR="00BE2C84" w:rsidRPr="007454E9" w:rsidRDefault="00BE2C84" w:rsidP="00992E53">
      <w:pPr>
        <w:spacing w:line="276" w:lineRule="auto"/>
        <w:jc w:val="both"/>
        <w:rPr>
          <w:rFonts w:cs="Arial"/>
          <w:bCs/>
          <w:szCs w:val="22"/>
        </w:rPr>
      </w:pPr>
    </w:p>
    <w:p w14:paraId="1DACECBE" w14:textId="77777777" w:rsidR="00BE2C84" w:rsidRPr="007454E9" w:rsidRDefault="00BE2C84" w:rsidP="00992E53">
      <w:pPr>
        <w:spacing w:line="276" w:lineRule="auto"/>
        <w:jc w:val="both"/>
        <w:rPr>
          <w:rFonts w:cs="Arial"/>
          <w:bCs/>
          <w:szCs w:val="22"/>
        </w:rPr>
      </w:pPr>
    </w:p>
    <w:p w14:paraId="0E02F910" w14:textId="77777777" w:rsidR="00BE2C84" w:rsidRPr="007454E9" w:rsidRDefault="00BE2C84" w:rsidP="00992E53">
      <w:pPr>
        <w:spacing w:line="276" w:lineRule="auto"/>
        <w:jc w:val="both"/>
        <w:rPr>
          <w:rFonts w:cs="Arial"/>
          <w:bCs/>
          <w:szCs w:val="22"/>
        </w:rPr>
      </w:pPr>
    </w:p>
    <w:p w14:paraId="23198B98" w14:textId="77777777" w:rsidR="00BE2C84" w:rsidRPr="007454E9" w:rsidRDefault="00BE2C84" w:rsidP="00992E53">
      <w:pPr>
        <w:spacing w:line="276" w:lineRule="auto"/>
        <w:jc w:val="both"/>
        <w:rPr>
          <w:rFonts w:cs="Arial"/>
          <w:bCs/>
          <w:szCs w:val="22"/>
        </w:rPr>
      </w:pPr>
    </w:p>
    <w:p w14:paraId="260D0336" w14:textId="77777777" w:rsidR="00BE2C84" w:rsidRPr="007454E9" w:rsidRDefault="00BE2C84" w:rsidP="00992E53">
      <w:pPr>
        <w:spacing w:line="276" w:lineRule="auto"/>
        <w:jc w:val="both"/>
        <w:rPr>
          <w:rFonts w:cs="Arial"/>
          <w:bCs/>
          <w:szCs w:val="22"/>
        </w:rPr>
      </w:pPr>
    </w:p>
    <w:p w14:paraId="5C4102E9" w14:textId="77777777" w:rsidR="00BE2C84" w:rsidRPr="007454E9" w:rsidRDefault="00BE2C84" w:rsidP="00992E53">
      <w:pPr>
        <w:spacing w:line="276" w:lineRule="auto"/>
        <w:jc w:val="both"/>
        <w:rPr>
          <w:rFonts w:cs="Arial"/>
          <w:bCs/>
          <w:szCs w:val="22"/>
        </w:rPr>
      </w:pPr>
    </w:p>
    <w:p w14:paraId="45198BBF" w14:textId="77777777" w:rsidR="00BE2C84" w:rsidRPr="007454E9" w:rsidRDefault="00BE2C84" w:rsidP="00992E53">
      <w:pPr>
        <w:spacing w:line="276" w:lineRule="auto"/>
        <w:jc w:val="both"/>
        <w:rPr>
          <w:rFonts w:cs="Arial"/>
          <w:bCs/>
          <w:szCs w:val="22"/>
        </w:rPr>
      </w:pPr>
    </w:p>
    <w:p w14:paraId="0012F5D5" w14:textId="77777777" w:rsidR="00BE2C84" w:rsidRPr="007454E9" w:rsidRDefault="00BE2C84" w:rsidP="00992E53">
      <w:pPr>
        <w:spacing w:line="276" w:lineRule="auto"/>
        <w:jc w:val="both"/>
        <w:rPr>
          <w:rFonts w:cs="Arial"/>
          <w:bCs/>
          <w:szCs w:val="22"/>
        </w:rPr>
      </w:pPr>
    </w:p>
    <w:p w14:paraId="726D9EE1" w14:textId="77777777" w:rsidR="00BE2C84" w:rsidRPr="007454E9" w:rsidRDefault="00BE2C84" w:rsidP="00992E53">
      <w:pPr>
        <w:spacing w:line="276" w:lineRule="auto"/>
        <w:jc w:val="both"/>
        <w:rPr>
          <w:rFonts w:cs="Arial"/>
          <w:bCs/>
          <w:szCs w:val="22"/>
        </w:rPr>
      </w:pPr>
    </w:p>
    <w:p w14:paraId="727507E9" w14:textId="77777777" w:rsidR="00BE2C84" w:rsidRPr="007454E9" w:rsidRDefault="00BE2C84" w:rsidP="00992E53">
      <w:pPr>
        <w:spacing w:line="276" w:lineRule="auto"/>
        <w:jc w:val="both"/>
        <w:rPr>
          <w:rFonts w:cs="Arial"/>
          <w:bCs/>
          <w:szCs w:val="22"/>
        </w:rPr>
      </w:pPr>
    </w:p>
    <w:p w14:paraId="0EBD6BF6" w14:textId="77777777" w:rsidR="00BE2C84" w:rsidRPr="007454E9" w:rsidRDefault="00BE2C84" w:rsidP="00992E53">
      <w:pPr>
        <w:spacing w:line="276" w:lineRule="auto"/>
        <w:jc w:val="both"/>
        <w:rPr>
          <w:rFonts w:cs="Arial"/>
          <w:bCs/>
          <w:szCs w:val="22"/>
        </w:rPr>
      </w:pPr>
    </w:p>
    <w:p w14:paraId="13E368A7" w14:textId="77777777" w:rsidR="00BE2C84" w:rsidRPr="007454E9" w:rsidRDefault="00BE2C84" w:rsidP="00992E53">
      <w:pPr>
        <w:spacing w:line="276" w:lineRule="auto"/>
        <w:jc w:val="both"/>
        <w:rPr>
          <w:rFonts w:cs="Arial"/>
          <w:bCs/>
          <w:szCs w:val="22"/>
        </w:rPr>
      </w:pPr>
    </w:p>
    <w:p w14:paraId="16328F8F" w14:textId="77777777" w:rsidR="00BE2C84" w:rsidRPr="007454E9" w:rsidRDefault="00BE2C84" w:rsidP="00992E53">
      <w:pPr>
        <w:spacing w:line="276" w:lineRule="auto"/>
        <w:jc w:val="both"/>
        <w:rPr>
          <w:rFonts w:cs="Arial"/>
          <w:bCs/>
          <w:szCs w:val="22"/>
        </w:rPr>
      </w:pPr>
    </w:p>
    <w:p w14:paraId="2CBA1FF7" w14:textId="77777777" w:rsidR="00BE2C84" w:rsidRPr="007454E9" w:rsidRDefault="00BE2C84" w:rsidP="00992E53">
      <w:pPr>
        <w:spacing w:line="276" w:lineRule="auto"/>
        <w:jc w:val="both"/>
        <w:rPr>
          <w:rFonts w:cs="Arial"/>
          <w:bCs/>
          <w:szCs w:val="22"/>
        </w:rPr>
      </w:pPr>
    </w:p>
    <w:p w14:paraId="7B69175A" w14:textId="77777777" w:rsidR="00BE2C84" w:rsidRPr="007454E9" w:rsidRDefault="00BE2C84" w:rsidP="00992E53">
      <w:pPr>
        <w:spacing w:line="276" w:lineRule="auto"/>
        <w:jc w:val="both"/>
        <w:rPr>
          <w:rFonts w:cs="Arial"/>
          <w:bCs/>
          <w:szCs w:val="22"/>
        </w:rPr>
      </w:pPr>
    </w:p>
    <w:p w14:paraId="09B1C29F" w14:textId="77777777" w:rsidR="00BE2C84" w:rsidRPr="007454E9" w:rsidRDefault="00BE2C84" w:rsidP="00992E53">
      <w:pPr>
        <w:spacing w:line="276" w:lineRule="auto"/>
        <w:jc w:val="both"/>
        <w:rPr>
          <w:rFonts w:cs="Arial"/>
          <w:bCs/>
          <w:szCs w:val="22"/>
        </w:rPr>
      </w:pPr>
    </w:p>
    <w:p w14:paraId="03840909" w14:textId="77777777" w:rsidR="00BE2C84" w:rsidRPr="007454E9" w:rsidRDefault="00BE2C84" w:rsidP="00992E53">
      <w:pPr>
        <w:spacing w:line="276" w:lineRule="auto"/>
        <w:jc w:val="both"/>
        <w:rPr>
          <w:rFonts w:cs="Arial"/>
          <w:bCs/>
          <w:szCs w:val="22"/>
        </w:rPr>
      </w:pPr>
    </w:p>
    <w:p w14:paraId="7B5B4561" w14:textId="77777777" w:rsidR="00BE2C84" w:rsidRPr="007454E9" w:rsidRDefault="00BE2C84" w:rsidP="00992E53">
      <w:pPr>
        <w:spacing w:line="276" w:lineRule="auto"/>
        <w:jc w:val="both"/>
        <w:rPr>
          <w:rFonts w:cs="Arial"/>
          <w:bCs/>
          <w:szCs w:val="22"/>
        </w:rPr>
      </w:pPr>
    </w:p>
    <w:p w14:paraId="77819365" w14:textId="77777777" w:rsidR="00BE2C84" w:rsidRPr="007454E9" w:rsidRDefault="00BE2C84" w:rsidP="00992E53">
      <w:pPr>
        <w:spacing w:line="276" w:lineRule="auto"/>
        <w:jc w:val="both"/>
        <w:rPr>
          <w:rFonts w:cs="Arial"/>
          <w:bCs/>
          <w:szCs w:val="22"/>
        </w:rPr>
      </w:pPr>
    </w:p>
    <w:p w14:paraId="41007EF4" w14:textId="77777777" w:rsidR="00BE2C84" w:rsidRPr="007454E9" w:rsidRDefault="00BE2C84" w:rsidP="00992E53">
      <w:pPr>
        <w:spacing w:line="276" w:lineRule="auto"/>
        <w:jc w:val="both"/>
        <w:rPr>
          <w:rFonts w:cs="Arial"/>
          <w:bCs/>
          <w:szCs w:val="22"/>
        </w:rPr>
      </w:pPr>
    </w:p>
    <w:p w14:paraId="4B133AD2" w14:textId="77777777" w:rsidR="00BE2C84" w:rsidRPr="007454E9" w:rsidRDefault="00BE2C84" w:rsidP="00992E53">
      <w:pPr>
        <w:spacing w:line="276" w:lineRule="auto"/>
        <w:jc w:val="both"/>
        <w:rPr>
          <w:rFonts w:cs="Arial"/>
          <w:bCs/>
          <w:szCs w:val="22"/>
        </w:rPr>
      </w:pPr>
    </w:p>
    <w:p w14:paraId="3BC45E82" w14:textId="77777777" w:rsidR="00BE2C84" w:rsidRPr="007454E9" w:rsidRDefault="00BE2C84" w:rsidP="00992E53">
      <w:pPr>
        <w:spacing w:line="276" w:lineRule="auto"/>
        <w:jc w:val="both"/>
        <w:rPr>
          <w:rFonts w:cs="Arial"/>
          <w:bCs/>
          <w:szCs w:val="22"/>
        </w:rPr>
      </w:pPr>
    </w:p>
    <w:p w14:paraId="776A815B" w14:textId="77777777" w:rsidR="00BE2C84" w:rsidRPr="007454E9" w:rsidRDefault="00BE2C84" w:rsidP="00992E53">
      <w:pPr>
        <w:spacing w:line="276" w:lineRule="auto"/>
        <w:jc w:val="both"/>
        <w:rPr>
          <w:rFonts w:cs="Arial"/>
          <w:bCs/>
          <w:szCs w:val="22"/>
        </w:rPr>
      </w:pPr>
    </w:p>
    <w:p w14:paraId="4BF181FC" w14:textId="77777777" w:rsidR="00BE2C84" w:rsidRPr="007454E9" w:rsidRDefault="00BE2C84" w:rsidP="00992E53">
      <w:pPr>
        <w:spacing w:line="276" w:lineRule="auto"/>
        <w:jc w:val="both"/>
        <w:rPr>
          <w:rFonts w:cs="Arial"/>
          <w:bCs/>
          <w:szCs w:val="22"/>
        </w:rPr>
      </w:pPr>
    </w:p>
    <w:p w14:paraId="0B147931" w14:textId="77777777" w:rsidR="00BE2C84" w:rsidRPr="007454E9" w:rsidRDefault="00BE2C84" w:rsidP="00992E53">
      <w:pPr>
        <w:spacing w:line="276" w:lineRule="auto"/>
        <w:jc w:val="both"/>
        <w:rPr>
          <w:rFonts w:cs="Arial"/>
          <w:bCs/>
          <w:szCs w:val="22"/>
        </w:rPr>
      </w:pPr>
    </w:p>
    <w:p w14:paraId="2B79FBB5" w14:textId="77777777" w:rsidR="00BE2C84" w:rsidRPr="007454E9" w:rsidRDefault="00BE2C84" w:rsidP="00992E53">
      <w:pPr>
        <w:spacing w:line="276" w:lineRule="auto"/>
        <w:jc w:val="both"/>
        <w:rPr>
          <w:rFonts w:cs="Arial"/>
          <w:bCs/>
          <w:szCs w:val="22"/>
        </w:rPr>
      </w:pPr>
    </w:p>
    <w:p w14:paraId="01BA1D5C" w14:textId="77777777" w:rsidR="00BE2C84" w:rsidRPr="007454E9" w:rsidRDefault="00BE2C84" w:rsidP="00992E53">
      <w:pPr>
        <w:spacing w:line="276" w:lineRule="auto"/>
        <w:jc w:val="both"/>
        <w:rPr>
          <w:rFonts w:cs="Arial"/>
          <w:bCs/>
          <w:szCs w:val="22"/>
        </w:rPr>
      </w:pPr>
    </w:p>
    <w:p w14:paraId="79987D2F" w14:textId="11E19EBC" w:rsidR="00E37C9B" w:rsidRPr="007454E9" w:rsidRDefault="00F470C2" w:rsidP="00992E53">
      <w:pPr>
        <w:spacing w:after="160" w:line="276" w:lineRule="auto"/>
        <w:jc w:val="center"/>
        <w:rPr>
          <w:rFonts w:cs="Arial"/>
          <w:b/>
          <w:bCs/>
          <w:szCs w:val="22"/>
        </w:rPr>
      </w:pPr>
      <w:r w:rsidRPr="007454E9">
        <w:rPr>
          <w:rFonts w:cs="Arial"/>
          <w:b/>
          <w:bCs/>
          <w:szCs w:val="22"/>
        </w:rPr>
        <w:t>FORMATO 1</w:t>
      </w:r>
      <w:r w:rsidR="00E37C9B" w:rsidRPr="007454E9">
        <w:rPr>
          <w:rFonts w:cs="Arial"/>
          <w:b/>
          <w:bCs/>
          <w:szCs w:val="22"/>
        </w:rPr>
        <w:t>A – PARTICIPACIÓN MAYORITARIA DE MUJERES CABEZA DE FAMILIA Y/O MUJERES VÍCTIMA DE VIOLENCIA INTRAFAMILIAR (PERSONA JURÍDICA)</w:t>
      </w:r>
    </w:p>
    <w:p w14:paraId="6A076058" w14:textId="77777777" w:rsidR="00E37C9B" w:rsidRPr="007454E9" w:rsidRDefault="00E37C9B" w:rsidP="00992E53">
      <w:pPr>
        <w:tabs>
          <w:tab w:val="left" w:pos="-142"/>
        </w:tabs>
        <w:autoSpaceDE w:val="0"/>
        <w:autoSpaceDN w:val="0"/>
        <w:adjustRightInd w:val="0"/>
        <w:spacing w:line="276" w:lineRule="auto"/>
        <w:jc w:val="both"/>
        <w:rPr>
          <w:rFonts w:cs="Arial"/>
          <w:szCs w:val="22"/>
        </w:rPr>
      </w:pPr>
      <w:r w:rsidRPr="007454E9">
        <w:rPr>
          <w:rFonts w:cs="Arial"/>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07FBF1" w14:textId="77777777" w:rsidR="00E37C9B" w:rsidRPr="007454E9" w:rsidRDefault="00E37C9B" w:rsidP="00992E53">
      <w:pPr>
        <w:tabs>
          <w:tab w:val="left" w:pos="-142"/>
        </w:tabs>
        <w:autoSpaceDE w:val="0"/>
        <w:autoSpaceDN w:val="0"/>
        <w:adjustRightInd w:val="0"/>
        <w:spacing w:line="276" w:lineRule="auto"/>
        <w:jc w:val="both"/>
        <w:rPr>
          <w:rFonts w:cs="Arial"/>
          <w:szCs w:val="22"/>
        </w:rPr>
      </w:pPr>
    </w:p>
    <w:p w14:paraId="25591C93"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66AA0CF1"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24BF55B7"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5B4810FD"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76C0ACFF"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58B9B2D6" w14:textId="77777777" w:rsidR="00E37C9B" w:rsidRPr="007454E9" w:rsidRDefault="00E37C9B" w:rsidP="00992E53">
      <w:pPr>
        <w:tabs>
          <w:tab w:val="left" w:pos="-142"/>
        </w:tabs>
        <w:autoSpaceDE w:val="0"/>
        <w:autoSpaceDN w:val="0"/>
        <w:adjustRightInd w:val="0"/>
        <w:spacing w:before="120" w:after="240" w:line="276" w:lineRule="auto"/>
        <w:rPr>
          <w:rFonts w:cs="Arial"/>
          <w:szCs w:val="22"/>
        </w:rPr>
      </w:pPr>
      <w:r w:rsidRPr="007454E9">
        <w:rPr>
          <w:rFonts w:cs="Arial"/>
          <w:b/>
          <w:szCs w:val="22"/>
        </w:rPr>
        <w:t>REFERENCIA:</w:t>
      </w:r>
      <w:r w:rsidRPr="007454E9">
        <w:rPr>
          <w:rFonts w:cs="Arial"/>
          <w:szCs w:val="22"/>
        </w:rPr>
        <w:tab/>
        <w:t xml:space="preserve">Proceso de Contratación </w:t>
      </w:r>
    </w:p>
    <w:p w14:paraId="670EB3DA" w14:textId="77777777" w:rsidR="00E37C9B" w:rsidRPr="007454E9" w:rsidRDefault="00E37C9B" w:rsidP="00992E53">
      <w:pPr>
        <w:spacing w:line="276" w:lineRule="auto"/>
        <w:jc w:val="both"/>
        <w:rPr>
          <w:rFonts w:cs="Arial"/>
          <w:szCs w:val="22"/>
        </w:rPr>
      </w:pPr>
      <w:r w:rsidRPr="007454E9">
        <w:rPr>
          <w:rFonts w:cs="Arial"/>
          <w:szCs w:val="22"/>
        </w:rPr>
        <w:t xml:space="preserve">Objeto: </w:t>
      </w:r>
    </w:p>
    <w:p w14:paraId="3A16928E"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0F011BB1" w14:textId="77777777" w:rsidR="00E37C9B" w:rsidRPr="007454E9" w:rsidRDefault="00E37C9B" w:rsidP="00992E53">
      <w:pPr>
        <w:spacing w:after="160" w:line="276" w:lineRule="auto"/>
        <w:jc w:val="both"/>
        <w:rPr>
          <w:rFonts w:cs="Arial"/>
          <w:szCs w:val="22"/>
        </w:rPr>
      </w:pPr>
      <w:r w:rsidRPr="007454E9">
        <w:rPr>
          <w:rFonts w:cs="Arial"/>
          <w:szCs w:val="22"/>
        </w:rPr>
        <w:t>[Incluir el nombre d</w:t>
      </w:r>
      <w:r w:rsidRPr="007454E9">
        <w:rPr>
          <w:rFonts w:cs="Arial"/>
          <w:szCs w:val="22"/>
          <w:shd w:val="clear" w:color="auto" w:fill="FFFFFF"/>
        </w:rPr>
        <w:t>el representante legal de la persona jurídica o del revisor fiscal, según corresponda]</w:t>
      </w:r>
      <w:r w:rsidRPr="007454E9">
        <w:rPr>
          <w:rFonts w:cs="Arial"/>
          <w:szCs w:val="2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890216E" w14:textId="77777777" w:rsidR="00E37C9B" w:rsidRPr="007454E9" w:rsidRDefault="00E37C9B" w:rsidP="00992E53">
      <w:pPr>
        <w:spacing w:after="160" w:line="276" w:lineRule="auto"/>
        <w:jc w:val="both"/>
        <w:rPr>
          <w:rFonts w:cs="Arial"/>
          <w:szCs w:val="22"/>
        </w:rPr>
      </w:pPr>
      <w:r w:rsidRPr="007454E9">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7454E9" w14:paraId="44F0F232"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5F416C" w14:textId="77777777" w:rsidR="00E37C9B" w:rsidRPr="007454E9" w:rsidRDefault="00E37C9B" w:rsidP="00992E53">
            <w:pPr>
              <w:spacing w:line="276" w:lineRule="auto"/>
              <w:jc w:val="center"/>
              <w:rPr>
                <w:rFonts w:cs="Arial"/>
                <w:b/>
                <w:szCs w:val="22"/>
              </w:rPr>
            </w:pPr>
            <w:r w:rsidRPr="007454E9">
              <w:rPr>
                <w:rFonts w:cs="Arial"/>
                <w:b/>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5D7226" w14:textId="77777777" w:rsidR="00E37C9B" w:rsidRPr="007454E9" w:rsidRDefault="00E37C9B" w:rsidP="00992E53">
            <w:pPr>
              <w:spacing w:line="276" w:lineRule="auto"/>
              <w:jc w:val="center"/>
              <w:rPr>
                <w:rFonts w:cs="Arial"/>
                <w:b/>
                <w:szCs w:val="22"/>
              </w:rPr>
            </w:pPr>
            <w:r w:rsidRPr="007454E9">
              <w:rPr>
                <w:rFonts w:cs="Arial"/>
                <w:b/>
                <w:szCs w:val="22"/>
              </w:rPr>
              <w:t>Número de cuotas sociales, acciones que poseen o el alcance o condición de su participación en el caso de las personas jurídicas sin ánimo de lucro</w:t>
            </w:r>
            <w:r w:rsidRPr="007454E9">
              <w:rPr>
                <w:rFonts w:cs="Arial"/>
                <w:b/>
                <w:szCs w:val="22"/>
              </w:rPr>
              <w:fldChar w:fldCharType="begin"/>
            </w:r>
            <w:r w:rsidRPr="007454E9">
              <w:rPr>
                <w:rFonts w:cs="Arial"/>
                <w:b/>
                <w:szCs w:val="22"/>
              </w:rPr>
              <w:instrText xml:space="preserve"> AUTHOR  "Nombre y Apellidos" \* FirstCap  \* MERGEFORMAT </w:instrText>
            </w:r>
            <w:r w:rsidRPr="007454E9">
              <w:rPr>
                <w:rFonts w:cs="Arial"/>
                <w:b/>
                <w:szCs w:val="22"/>
              </w:rPr>
              <w:fldChar w:fldCharType="end"/>
            </w:r>
          </w:p>
        </w:tc>
      </w:tr>
      <w:tr w:rsidR="00E37C9B" w:rsidRPr="007454E9" w14:paraId="0A138680"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88528F" w14:textId="77777777" w:rsidR="00E37C9B" w:rsidRPr="007454E9"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AD43575" w14:textId="77777777" w:rsidR="00E37C9B" w:rsidRPr="007454E9" w:rsidRDefault="00E37C9B" w:rsidP="00992E53">
            <w:pPr>
              <w:spacing w:line="276" w:lineRule="auto"/>
              <w:rPr>
                <w:rFonts w:cs="Arial"/>
                <w:color w:val="3B3838"/>
                <w:szCs w:val="22"/>
              </w:rPr>
            </w:pPr>
          </w:p>
        </w:tc>
      </w:tr>
    </w:tbl>
    <w:p w14:paraId="2A1B8A6F" w14:textId="77777777" w:rsidR="00E37C9B" w:rsidRPr="007454E9" w:rsidRDefault="00E37C9B" w:rsidP="00992E53">
      <w:pPr>
        <w:widowControl w:val="0"/>
        <w:spacing w:before="120" w:after="120" w:line="276" w:lineRule="auto"/>
        <w:jc w:val="both"/>
        <w:rPr>
          <w:rFonts w:cs="Arial"/>
          <w:szCs w:val="22"/>
        </w:rPr>
      </w:pPr>
    </w:p>
    <w:p w14:paraId="7D9A850F" w14:textId="77777777" w:rsidR="00E37C9B" w:rsidRPr="007454E9" w:rsidRDefault="00E37C9B" w:rsidP="00992E53">
      <w:pPr>
        <w:spacing w:line="276" w:lineRule="auto"/>
        <w:rPr>
          <w:rFonts w:cs="Arial"/>
          <w:szCs w:val="22"/>
        </w:rPr>
      </w:pPr>
      <w:r w:rsidRPr="007454E9">
        <w:rPr>
          <w:rFonts w:cs="Arial"/>
          <w:szCs w:val="22"/>
        </w:rPr>
        <w:t>En constancia, se firma en ______________, a los ____ días del mes de _____ de 20__</w:t>
      </w:r>
    </w:p>
    <w:p w14:paraId="2BEF8E41" w14:textId="77777777" w:rsidR="00E37C9B" w:rsidRPr="007454E9" w:rsidRDefault="00E37C9B" w:rsidP="00992E53">
      <w:pPr>
        <w:spacing w:line="276" w:lineRule="auto"/>
        <w:rPr>
          <w:rFonts w:cs="Arial"/>
          <w:szCs w:val="22"/>
        </w:rPr>
      </w:pPr>
    </w:p>
    <w:p w14:paraId="20312C8E" w14:textId="77777777" w:rsidR="00E37C9B" w:rsidRPr="007454E9" w:rsidRDefault="00E37C9B" w:rsidP="00992E53">
      <w:pPr>
        <w:spacing w:line="276" w:lineRule="auto"/>
        <w:jc w:val="center"/>
        <w:rPr>
          <w:rFonts w:cs="Arial"/>
          <w:b/>
          <w:szCs w:val="22"/>
        </w:rPr>
      </w:pPr>
    </w:p>
    <w:p w14:paraId="19870E5E" w14:textId="77777777" w:rsidR="00E37C9B" w:rsidRPr="007454E9" w:rsidRDefault="00E37C9B" w:rsidP="00992E53">
      <w:pPr>
        <w:spacing w:line="276" w:lineRule="auto"/>
        <w:jc w:val="center"/>
        <w:rPr>
          <w:rFonts w:cs="Arial"/>
          <w:b/>
          <w:szCs w:val="22"/>
        </w:rPr>
      </w:pPr>
      <w:r w:rsidRPr="007454E9">
        <w:rPr>
          <w:rFonts w:cs="Arial"/>
          <w:b/>
          <w:szCs w:val="22"/>
        </w:rPr>
        <w:t>________________________________________</w:t>
      </w:r>
    </w:p>
    <w:p w14:paraId="6D3EEA43" w14:textId="77777777" w:rsidR="00E37C9B" w:rsidRPr="007454E9" w:rsidRDefault="00E37C9B" w:rsidP="00992E53">
      <w:pPr>
        <w:spacing w:line="276" w:lineRule="auto"/>
        <w:jc w:val="center"/>
        <w:rPr>
          <w:rFonts w:cs="Arial"/>
          <w:szCs w:val="22"/>
        </w:rPr>
      </w:pPr>
      <w:r w:rsidRPr="007454E9">
        <w:rPr>
          <w:rFonts w:cs="Arial"/>
          <w:szCs w:val="22"/>
        </w:rPr>
        <w:t>[Nombre y firma del representante legal de la persona jurídica o el revisor fiscal, según corresponda</w:t>
      </w:r>
    </w:p>
    <w:p w14:paraId="21ADFC6F" w14:textId="77777777" w:rsidR="00E37C9B" w:rsidRPr="007454E9" w:rsidRDefault="00E37C9B" w:rsidP="00992E53">
      <w:pPr>
        <w:spacing w:line="276" w:lineRule="auto"/>
        <w:rPr>
          <w:rFonts w:cs="Arial"/>
          <w:szCs w:val="22"/>
        </w:rPr>
      </w:pPr>
    </w:p>
    <w:p w14:paraId="4047D712" w14:textId="77777777" w:rsidR="009963F9" w:rsidRPr="007454E9" w:rsidRDefault="009963F9" w:rsidP="00992E53">
      <w:pPr>
        <w:spacing w:line="276" w:lineRule="auto"/>
        <w:rPr>
          <w:rFonts w:cs="Arial"/>
          <w:szCs w:val="22"/>
        </w:rPr>
      </w:pPr>
    </w:p>
    <w:p w14:paraId="1F12B17F" w14:textId="77777777" w:rsidR="009963F9" w:rsidRPr="007454E9" w:rsidRDefault="009963F9" w:rsidP="00992E53">
      <w:pPr>
        <w:spacing w:line="276" w:lineRule="auto"/>
        <w:rPr>
          <w:rFonts w:cs="Arial"/>
          <w:szCs w:val="22"/>
        </w:rPr>
      </w:pPr>
    </w:p>
    <w:p w14:paraId="2B301474" w14:textId="77777777" w:rsidR="009963F9" w:rsidRPr="007454E9" w:rsidRDefault="009963F9" w:rsidP="00992E53">
      <w:pPr>
        <w:spacing w:line="276" w:lineRule="auto"/>
        <w:rPr>
          <w:rFonts w:cs="Arial"/>
          <w:szCs w:val="22"/>
        </w:rPr>
      </w:pPr>
    </w:p>
    <w:p w14:paraId="6E8D6C45" w14:textId="77777777" w:rsidR="009963F9" w:rsidRPr="007454E9" w:rsidRDefault="009963F9" w:rsidP="00992E53">
      <w:pPr>
        <w:spacing w:line="276" w:lineRule="auto"/>
        <w:rPr>
          <w:rFonts w:cs="Arial"/>
          <w:szCs w:val="22"/>
        </w:rPr>
      </w:pPr>
    </w:p>
    <w:p w14:paraId="427F93DE" w14:textId="77777777" w:rsidR="009963F9" w:rsidRPr="007454E9" w:rsidRDefault="009963F9" w:rsidP="00992E53">
      <w:pPr>
        <w:spacing w:line="276" w:lineRule="auto"/>
        <w:rPr>
          <w:rFonts w:cs="Arial"/>
          <w:szCs w:val="22"/>
        </w:rPr>
      </w:pPr>
    </w:p>
    <w:p w14:paraId="33588EC8" w14:textId="77777777" w:rsidR="009963F9" w:rsidRPr="007454E9" w:rsidRDefault="009963F9" w:rsidP="00992E53">
      <w:pPr>
        <w:spacing w:line="276" w:lineRule="auto"/>
        <w:rPr>
          <w:rFonts w:cs="Arial"/>
          <w:szCs w:val="22"/>
        </w:rPr>
      </w:pPr>
    </w:p>
    <w:p w14:paraId="2AB9FDFA" w14:textId="77777777" w:rsidR="00E37C9B" w:rsidRPr="007454E9" w:rsidRDefault="00E37C9B" w:rsidP="00992E53">
      <w:pPr>
        <w:spacing w:line="276" w:lineRule="auto"/>
        <w:rPr>
          <w:rFonts w:cs="Arial"/>
          <w:szCs w:val="22"/>
        </w:rPr>
      </w:pPr>
    </w:p>
    <w:p w14:paraId="3C511685" w14:textId="71D5BE33" w:rsidR="00E37C9B" w:rsidRPr="007454E9" w:rsidRDefault="009963F9" w:rsidP="00992E53">
      <w:pPr>
        <w:spacing w:line="276" w:lineRule="auto"/>
        <w:jc w:val="center"/>
        <w:rPr>
          <w:rFonts w:cs="Arial"/>
          <w:b/>
          <w:bCs/>
          <w:szCs w:val="22"/>
        </w:rPr>
      </w:pPr>
      <w:r w:rsidRPr="007454E9">
        <w:rPr>
          <w:rFonts w:cs="Arial"/>
          <w:b/>
          <w:bCs/>
          <w:szCs w:val="22"/>
        </w:rPr>
        <w:t>FORMATO 1</w:t>
      </w:r>
      <w:r w:rsidR="00E37C9B" w:rsidRPr="007454E9">
        <w:rPr>
          <w:rFonts w:cs="Arial"/>
          <w:b/>
          <w:bCs/>
          <w:szCs w:val="22"/>
        </w:rPr>
        <w:t>B – VINCULACIÓN DE PERSONAS EN CONDICIÓN DE DISCAPACIDAD</w:t>
      </w:r>
    </w:p>
    <w:p w14:paraId="0DD9B6B9" w14:textId="77777777" w:rsidR="00E37C9B" w:rsidRPr="007454E9" w:rsidRDefault="00E37C9B" w:rsidP="00992E53">
      <w:pPr>
        <w:spacing w:line="276" w:lineRule="auto"/>
        <w:jc w:val="center"/>
        <w:rPr>
          <w:rFonts w:cs="Arial"/>
          <w:b/>
          <w:bCs/>
          <w:szCs w:val="22"/>
        </w:rPr>
      </w:pPr>
    </w:p>
    <w:p w14:paraId="744398D7"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r w:rsidRPr="007454E9">
        <w:rPr>
          <w:rFonts w:cs="Arial"/>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04B74CD"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p>
    <w:p w14:paraId="49CCD0B0"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516EBF36"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20AA5B34"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42799289"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4CF777E5" w14:textId="77777777" w:rsidR="00E37C9B" w:rsidRPr="007454E9" w:rsidRDefault="00E37C9B" w:rsidP="00992E53">
      <w:pPr>
        <w:spacing w:after="120" w:line="276" w:lineRule="auto"/>
        <w:rPr>
          <w:rFonts w:cs="Arial"/>
          <w:szCs w:val="22"/>
        </w:rPr>
      </w:pPr>
    </w:p>
    <w:p w14:paraId="4CBF7C22"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690A0C6D"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418B96E7" w14:textId="77777777" w:rsidR="00E37C9B" w:rsidRPr="007454E9" w:rsidRDefault="00E37C9B" w:rsidP="00992E53">
      <w:pPr>
        <w:spacing w:line="276" w:lineRule="auto"/>
        <w:rPr>
          <w:rFonts w:cs="Arial"/>
          <w:szCs w:val="22"/>
        </w:rPr>
      </w:pPr>
      <w:r w:rsidRPr="007454E9">
        <w:rPr>
          <w:rFonts w:cs="Arial"/>
          <w:szCs w:val="22"/>
        </w:rPr>
        <w:t>Objeto:</w:t>
      </w:r>
    </w:p>
    <w:p w14:paraId="2328E593"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72FC0114" w14:textId="77777777" w:rsidR="00E37C9B" w:rsidRPr="007454E9" w:rsidRDefault="00E37C9B" w:rsidP="00992E53">
      <w:pPr>
        <w:spacing w:line="276" w:lineRule="auto"/>
        <w:jc w:val="both"/>
        <w:rPr>
          <w:rFonts w:cs="Arial"/>
          <w:szCs w:val="22"/>
        </w:rPr>
      </w:pPr>
      <w:r w:rsidRPr="007454E9">
        <w:rPr>
          <w:rFonts w:cs="Arial"/>
          <w:szCs w:val="22"/>
        </w:rPr>
        <w:t xml:space="preserve">[Incluir el nombre de la </w:t>
      </w:r>
      <w:r w:rsidRPr="007454E9">
        <w:rPr>
          <w:rFonts w:cs="Arial"/>
          <w:szCs w:val="22"/>
          <w:shd w:val="clear" w:color="auto" w:fill="FFFFFF"/>
        </w:rPr>
        <w:t>persona natural, el representante legal de la persona jurídica o el revisor fiscal, según corresponda]</w:t>
      </w:r>
      <w:r w:rsidRPr="007454E9">
        <w:rPr>
          <w:rFonts w:cs="Arial"/>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8C263D0" w14:textId="77777777" w:rsidR="00E37C9B" w:rsidRPr="007454E9" w:rsidRDefault="00E37C9B" w:rsidP="00992E53">
      <w:pPr>
        <w:spacing w:line="276" w:lineRule="auto"/>
        <w:jc w:val="both"/>
        <w:rPr>
          <w:rFonts w:cs="Arial"/>
          <w:szCs w:val="22"/>
        </w:rPr>
      </w:pPr>
    </w:p>
    <w:p w14:paraId="647BECAA" w14:textId="77777777" w:rsidR="00E37C9B" w:rsidRPr="007454E9" w:rsidRDefault="00E37C9B" w:rsidP="00992E53">
      <w:pPr>
        <w:spacing w:line="276" w:lineRule="auto"/>
        <w:jc w:val="both"/>
        <w:rPr>
          <w:rFonts w:cs="Arial"/>
          <w:szCs w:val="22"/>
        </w:rPr>
      </w:pPr>
      <w:r w:rsidRPr="007454E9">
        <w:rPr>
          <w:rFonts w:cs="Arial"/>
          <w:szCs w:val="22"/>
        </w:rPr>
        <w:t>De igual manera me comprometo en caso de resultar adjudicatario del presente proceso de contratación, a mantener vinculados a los empleados en condiciones de discapacidad por un lapso igual al del plazo de ejecución del contrato.</w:t>
      </w:r>
    </w:p>
    <w:p w14:paraId="01332841" w14:textId="77777777" w:rsidR="00E37C9B" w:rsidRPr="007454E9" w:rsidRDefault="00E37C9B" w:rsidP="00992E53">
      <w:pPr>
        <w:widowControl w:val="0"/>
        <w:spacing w:before="120" w:after="120" w:line="276" w:lineRule="auto"/>
        <w:jc w:val="both"/>
        <w:rPr>
          <w:rFonts w:cs="Arial"/>
          <w:szCs w:val="22"/>
        </w:rPr>
      </w:pPr>
    </w:p>
    <w:p w14:paraId="229BE7B5"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5214D708" w14:textId="77777777" w:rsidR="00E37C9B" w:rsidRPr="007454E9" w:rsidRDefault="00E37C9B" w:rsidP="00992E53">
      <w:pPr>
        <w:spacing w:line="276" w:lineRule="auto"/>
        <w:jc w:val="center"/>
        <w:rPr>
          <w:rFonts w:cs="Arial"/>
          <w:b/>
          <w:szCs w:val="22"/>
        </w:rPr>
      </w:pPr>
    </w:p>
    <w:p w14:paraId="048A2FCE" w14:textId="77777777" w:rsidR="00E37C9B" w:rsidRPr="007454E9" w:rsidRDefault="00E37C9B" w:rsidP="00992E53">
      <w:pPr>
        <w:spacing w:line="276" w:lineRule="auto"/>
        <w:jc w:val="center"/>
        <w:rPr>
          <w:rFonts w:cs="Arial"/>
          <w:b/>
          <w:szCs w:val="22"/>
        </w:rPr>
      </w:pPr>
    </w:p>
    <w:p w14:paraId="44589E32" w14:textId="77777777" w:rsidR="00E37C9B" w:rsidRPr="007454E9" w:rsidRDefault="00E37C9B" w:rsidP="00992E53">
      <w:pPr>
        <w:spacing w:line="276" w:lineRule="auto"/>
        <w:jc w:val="center"/>
        <w:rPr>
          <w:rFonts w:cs="Arial"/>
          <w:b/>
          <w:szCs w:val="22"/>
        </w:rPr>
      </w:pPr>
    </w:p>
    <w:p w14:paraId="16B9AC06" w14:textId="77777777" w:rsidR="00E37C9B" w:rsidRPr="007454E9" w:rsidRDefault="00E37C9B" w:rsidP="00992E53">
      <w:pPr>
        <w:spacing w:line="276" w:lineRule="auto"/>
        <w:jc w:val="center"/>
        <w:rPr>
          <w:rFonts w:cs="Arial"/>
          <w:b/>
          <w:szCs w:val="22"/>
        </w:rPr>
      </w:pPr>
    </w:p>
    <w:p w14:paraId="6C091D12" w14:textId="77777777" w:rsidR="00E37C9B" w:rsidRPr="007454E9" w:rsidRDefault="00E37C9B" w:rsidP="00992E53">
      <w:pPr>
        <w:spacing w:line="276" w:lineRule="auto"/>
        <w:jc w:val="center"/>
        <w:rPr>
          <w:rFonts w:cs="Arial"/>
          <w:b/>
          <w:szCs w:val="22"/>
        </w:rPr>
      </w:pPr>
      <w:r w:rsidRPr="007454E9">
        <w:rPr>
          <w:rFonts w:cs="Arial"/>
          <w:b/>
          <w:szCs w:val="22"/>
        </w:rPr>
        <w:t>________________________________________</w:t>
      </w:r>
    </w:p>
    <w:p w14:paraId="34AD32E7" w14:textId="77777777" w:rsidR="00E37C9B" w:rsidRPr="007454E9" w:rsidRDefault="00E37C9B" w:rsidP="00992E53">
      <w:pPr>
        <w:spacing w:line="276" w:lineRule="auto"/>
        <w:jc w:val="center"/>
        <w:rPr>
          <w:rFonts w:cs="Arial"/>
          <w:szCs w:val="22"/>
        </w:rPr>
      </w:pPr>
      <w:r w:rsidRPr="007454E9">
        <w:rPr>
          <w:rFonts w:cs="Arial"/>
          <w:szCs w:val="22"/>
        </w:rPr>
        <w:t>[Nombre y firma de la persona natural, el representante legal de la persona jurídica o el revisor fiscal, según corresponda]</w:t>
      </w:r>
    </w:p>
    <w:p w14:paraId="73868907" w14:textId="77777777" w:rsidR="00E37C9B" w:rsidRPr="007454E9" w:rsidRDefault="00E37C9B" w:rsidP="00992E53">
      <w:pPr>
        <w:spacing w:line="276" w:lineRule="auto"/>
        <w:rPr>
          <w:rFonts w:cs="Arial"/>
          <w:szCs w:val="22"/>
        </w:rPr>
      </w:pPr>
    </w:p>
    <w:p w14:paraId="2FEE947A" w14:textId="77777777" w:rsidR="009963F9" w:rsidRPr="007454E9" w:rsidRDefault="009963F9" w:rsidP="00992E53">
      <w:pPr>
        <w:spacing w:line="276" w:lineRule="auto"/>
        <w:rPr>
          <w:rFonts w:cs="Arial"/>
          <w:szCs w:val="22"/>
        </w:rPr>
      </w:pPr>
    </w:p>
    <w:p w14:paraId="6EC2E02A" w14:textId="77777777" w:rsidR="009963F9" w:rsidRPr="007454E9" w:rsidRDefault="009963F9" w:rsidP="00992E53">
      <w:pPr>
        <w:spacing w:line="276" w:lineRule="auto"/>
        <w:rPr>
          <w:rFonts w:cs="Arial"/>
          <w:szCs w:val="22"/>
        </w:rPr>
      </w:pPr>
    </w:p>
    <w:p w14:paraId="451E8EEA" w14:textId="77777777" w:rsidR="009963F9" w:rsidRPr="007454E9" w:rsidRDefault="009963F9" w:rsidP="00992E53">
      <w:pPr>
        <w:spacing w:line="276" w:lineRule="auto"/>
        <w:rPr>
          <w:rFonts w:cs="Arial"/>
          <w:szCs w:val="22"/>
        </w:rPr>
      </w:pPr>
    </w:p>
    <w:p w14:paraId="405D70F6" w14:textId="77777777" w:rsidR="009963F9" w:rsidRPr="007454E9" w:rsidRDefault="009963F9" w:rsidP="00992E53">
      <w:pPr>
        <w:spacing w:line="276" w:lineRule="auto"/>
        <w:rPr>
          <w:rFonts w:cs="Arial"/>
          <w:szCs w:val="22"/>
        </w:rPr>
      </w:pPr>
    </w:p>
    <w:p w14:paraId="5BC371EB" w14:textId="77777777" w:rsidR="009963F9" w:rsidRPr="007454E9" w:rsidRDefault="009963F9" w:rsidP="00992E53">
      <w:pPr>
        <w:spacing w:line="276" w:lineRule="auto"/>
        <w:rPr>
          <w:rFonts w:cs="Arial"/>
          <w:szCs w:val="22"/>
        </w:rPr>
      </w:pPr>
    </w:p>
    <w:p w14:paraId="73F63B6E" w14:textId="77777777" w:rsidR="009963F9" w:rsidRPr="007454E9" w:rsidRDefault="009963F9" w:rsidP="00992E53">
      <w:pPr>
        <w:spacing w:line="276" w:lineRule="auto"/>
        <w:rPr>
          <w:rFonts w:cs="Arial"/>
          <w:szCs w:val="22"/>
        </w:rPr>
      </w:pPr>
    </w:p>
    <w:p w14:paraId="4852DCDA" w14:textId="77777777" w:rsidR="009963F9" w:rsidRPr="007454E9" w:rsidRDefault="009963F9" w:rsidP="00992E53">
      <w:pPr>
        <w:spacing w:line="276" w:lineRule="auto"/>
        <w:rPr>
          <w:rFonts w:cs="Arial"/>
          <w:szCs w:val="22"/>
        </w:rPr>
      </w:pPr>
    </w:p>
    <w:p w14:paraId="2DEF74A2" w14:textId="77777777" w:rsidR="009963F9" w:rsidRPr="007454E9" w:rsidRDefault="009963F9" w:rsidP="00992E53">
      <w:pPr>
        <w:spacing w:line="276" w:lineRule="auto"/>
        <w:rPr>
          <w:rFonts w:cs="Arial"/>
          <w:szCs w:val="22"/>
        </w:rPr>
      </w:pPr>
    </w:p>
    <w:p w14:paraId="565A31BC" w14:textId="77777777" w:rsidR="009963F9" w:rsidRPr="007454E9" w:rsidRDefault="009963F9" w:rsidP="00992E53">
      <w:pPr>
        <w:spacing w:line="276" w:lineRule="auto"/>
        <w:rPr>
          <w:rFonts w:cs="Arial"/>
          <w:szCs w:val="22"/>
        </w:rPr>
      </w:pPr>
    </w:p>
    <w:p w14:paraId="5D32CCB1" w14:textId="77777777" w:rsidR="009963F9" w:rsidRPr="007454E9" w:rsidRDefault="009963F9" w:rsidP="00992E53">
      <w:pPr>
        <w:spacing w:line="276" w:lineRule="auto"/>
        <w:rPr>
          <w:rFonts w:cs="Arial"/>
          <w:szCs w:val="22"/>
        </w:rPr>
      </w:pPr>
    </w:p>
    <w:p w14:paraId="00E38283" w14:textId="77777777" w:rsidR="009963F9" w:rsidRPr="007454E9" w:rsidRDefault="009963F9" w:rsidP="00992E53">
      <w:pPr>
        <w:spacing w:line="276" w:lineRule="auto"/>
        <w:rPr>
          <w:rFonts w:cs="Arial"/>
          <w:szCs w:val="22"/>
        </w:rPr>
      </w:pPr>
    </w:p>
    <w:p w14:paraId="331297C2" w14:textId="77777777" w:rsidR="009963F9" w:rsidRPr="007454E9" w:rsidRDefault="009963F9" w:rsidP="00992E53">
      <w:pPr>
        <w:spacing w:line="276" w:lineRule="auto"/>
        <w:rPr>
          <w:rFonts w:cs="Arial"/>
          <w:szCs w:val="22"/>
        </w:rPr>
      </w:pPr>
    </w:p>
    <w:p w14:paraId="6B54C1D8" w14:textId="77777777" w:rsidR="009963F9" w:rsidRPr="007454E9" w:rsidRDefault="009963F9" w:rsidP="00992E53">
      <w:pPr>
        <w:spacing w:line="276" w:lineRule="auto"/>
        <w:rPr>
          <w:rFonts w:cs="Arial"/>
          <w:szCs w:val="22"/>
        </w:rPr>
      </w:pPr>
    </w:p>
    <w:p w14:paraId="0B43CBD4" w14:textId="3CC4663D" w:rsidR="00E37C9B" w:rsidRPr="007454E9" w:rsidRDefault="00F470C2" w:rsidP="00992E53">
      <w:pPr>
        <w:spacing w:line="276" w:lineRule="auto"/>
        <w:jc w:val="center"/>
        <w:rPr>
          <w:rFonts w:cs="Arial"/>
          <w:b/>
          <w:bCs/>
          <w:szCs w:val="22"/>
        </w:rPr>
      </w:pPr>
      <w:r w:rsidRPr="007454E9">
        <w:rPr>
          <w:rFonts w:cs="Arial"/>
          <w:b/>
          <w:bCs/>
          <w:szCs w:val="22"/>
        </w:rPr>
        <w:t>FORMATO 1</w:t>
      </w:r>
      <w:r w:rsidR="00E37C9B" w:rsidRPr="007454E9">
        <w:rPr>
          <w:rFonts w:cs="Arial"/>
          <w:b/>
          <w:bCs/>
          <w:szCs w:val="22"/>
        </w:rPr>
        <w:t xml:space="preserve"> C – VINCULACIÓN DE PERSONAS MAYORES Y NO BENEFICIARIAS DE LA PENSIÓN DE VEJEZ, FAMILIAR O SOBREVIVENCIA</w:t>
      </w:r>
    </w:p>
    <w:p w14:paraId="42EF4847" w14:textId="77777777" w:rsidR="00E37C9B" w:rsidRPr="007454E9" w:rsidRDefault="00E37C9B" w:rsidP="00992E53">
      <w:pPr>
        <w:spacing w:line="276" w:lineRule="auto"/>
        <w:jc w:val="center"/>
        <w:rPr>
          <w:rFonts w:cs="Arial"/>
          <w:b/>
          <w:bCs/>
          <w:szCs w:val="22"/>
        </w:rPr>
      </w:pPr>
      <w:r w:rsidRPr="007454E9">
        <w:rPr>
          <w:rFonts w:cs="Arial"/>
          <w:b/>
          <w:bCs/>
          <w:szCs w:val="22"/>
        </w:rPr>
        <w:t>(EMPLEADOR – PROPONENTE)</w:t>
      </w:r>
    </w:p>
    <w:p w14:paraId="70B49179"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p>
    <w:p w14:paraId="5A3DCC50"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p>
    <w:p w14:paraId="0FD3EE8F" w14:textId="77777777" w:rsidR="00E37C9B" w:rsidRPr="007454E9" w:rsidRDefault="00E37C9B" w:rsidP="00992E53">
      <w:pPr>
        <w:autoSpaceDE w:val="0"/>
        <w:autoSpaceDN w:val="0"/>
        <w:adjustRightInd w:val="0"/>
        <w:spacing w:line="276" w:lineRule="auto"/>
        <w:jc w:val="both"/>
        <w:outlineLvl w:val="0"/>
        <w:rPr>
          <w:rFonts w:cs="Arial"/>
          <w:szCs w:val="22"/>
        </w:rPr>
      </w:pPr>
      <w:r w:rsidRPr="007454E9">
        <w:rPr>
          <w:rFonts w:cs="Arial"/>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073A117"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7EF7D195"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0430465B"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4B07C309"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03D21008"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b/>
          <w:szCs w:val="22"/>
        </w:rPr>
      </w:pPr>
    </w:p>
    <w:p w14:paraId="2CBDBBA1"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05D3D639" w14:textId="77777777" w:rsidR="00E37C9B" w:rsidRPr="007454E9" w:rsidRDefault="00E37C9B" w:rsidP="00992E53">
      <w:pPr>
        <w:spacing w:line="276" w:lineRule="auto"/>
        <w:rPr>
          <w:rFonts w:cs="Arial"/>
          <w:szCs w:val="22"/>
        </w:rPr>
      </w:pPr>
      <w:r w:rsidRPr="007454E9">
        <w:rPr>
          <w:rFonts w:cs="Arial"/>
          <w:szCs w:val="22"/>
        </w:rPr>
        <w:t xml:space="preserve">Objeto: </w:t>
      </w:r>
    </w:p>
    <w:p w14:paraId="2ACE0E2B" w14:textId="77777777" w:rsidR="00E37C9B" w:rsidRPr="007454E9" w:rsidRDefault="00E37C9B" w:rsidP="00992E53">
      <w:pPr>
        <w:tabs>
          <w:tab w:val="left" w:pos="-142"/>
        </w:tabs>
        <w:autoSpaceDE w:val="0"/>
        <w:autoSpaceDN w:val="0"/>
        <w:adjustRightInd w:val="0"/>
        <w:spacing w:line="276" w:lineRule="auto"/>
        <w:outlineLvl w:val="0"/>
        <w:rPr>
          <w:rFonts w:cs="Arial"/>
          <w:szCs w:val="22"/>
        </w:rPr>
      </w:pPr>
    </w:p>
    <w:p w14:paraId="3E0249B5"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78D28688" w14:textId="77777777" w:rsidR="00E37C9B" w:rsidRPr="007454E9" w:rsidRDefault="00E37C9B" w:rsidP="00992E53">
      <w:pPr>
        <w:spacing w:after="160" w:line="276" w:lineRule="auto"/>
        <w:jc w:val="both"/>
        <w:rPr>
          <w:rFonts w:cs="Arial"/>
          <w:szCs w:val="22"/>
        </w:rPr>
      </w:pPr>
      <w:r w:rsidRPr="007454E9">
        <w:rPr>
          <w:rFonts w:cs="Arial"/>
          <w:szCs w:val="22"/>
        </w:rPr>
        <w:t xml:space="preserve">[Incluir el nombre de la </w:t>
      </w:r>
      <w:r w:rsidRPr="007454E9">
        <w:rPr>
          <w:rFonts w:cs="Arial"/>
          <w:szCs w:val="22"/>
          <w:shd w:val="clear" w:color="auto" w:fill="FFFFFF"/>
        </w:rPr>
        <w:t>persona natural, el representante legal de la persona jurídica o el revisor fiscal, según corresponda, o el representante del proponente plural]</w:t>
      </w:r>
      <w:r w:rsidRPr="007454E9">
        <w:rPr>
          <w:rFonts w:cs="Arial"/>
          <w:szCs w:val="22"/>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37C9B" w:rsidRPr="007454E9" w14:paraId="7A11AA0F" w14:textId="77777777" w:rsidTr="00E37C9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F80112F" w14:textId="77777777" w:rsidR="00E37C9B" w:rsidRPr="007454E9" w:rsidRDefault="00E37C9B" w:rsidP="00992E53">
            <w:pPr>
              <w:spacing w:line="276" w:lineRule="auto"/>
              <w:jc w:val="center"/>
              <w:rPr>
                <w:rFonts w:cs="Arial"/>
                <w:b/>
                <w:szCs w:val="22"/>
              </w:rPr>
            </w:pPr>
            <w:r w:rsidRPr="007454E9">
              <w:rPr>
                <w:rFonts w:cs="Arial"/>
                <w:b/>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F2002A1" w14:textId="77777777" w:rsidR="00E37C9B" w:rsidRPr="007454E9" w:rsidRDefault="00E37C9B" w:rsidP="00992E53">
            <w:pPr>
              <w:spacing w:line="276" w:lineRule="auto"/>
              <w:jc w:val="center"/>
              <w:rPr>
                <w:rFonts w:cs="Arial"/>
                <w:b/>
                <w:szCs w:val="22"/>
              </w:rPr>
            </w:pPr>
            <w:r w:rsidRPr="007454E9">
              <w:rPr>
                <w:rFonts w:cs="Arial"/>
                <w:b/>
                <w:szCs w:val="22"/>
              </w:rPr>
              <w:t>Número de personas mayores no beneficiarias a la pensión de vejez, familiar o de sobrevivencia y que hayan cumplido el requisito de pensión</w:t>
            </w:r>
            <w:r w:rsidRPr="007454E9">
              <w:rPr>
                <w:rFonts w:cs="Arial"/>
                <w:b/>
                <w:szCs w:val="22"/>
              </w:rPr>
              <w:fldChar w:fldCharType="begin"/>
            </w:r>
            <w:r w:rsidRPr="007454E9">
              <w:rPr>
                <w:rFonts w:cs="Arial"/>
                <w:b/>
                <w:szCs w:val="22"/>
              </w:rPr>
              <w:instrText xml:space="preserve"> AUTHOR  "Nombre y Apellidos" \* FirstCap  \* MERGEFORMAT </w:instrText>
            </w:r>
            <w:r w:rsidRPr="007454E9">
              <w:rPr>
                <w:rFonts w:cs="Arial"/>
                <w:b/>
                <w:szCs w:val="22"/>
              </w:rPr>
              <w:fldChar w:fldCharType="end"/>
            </w:r>
          </w:p>
        </w:tc>
      </w:tr>
      <w:tr w:rsidR="00E37C9B" w:rsidRPr="007454E9" w14:paraId="5ACF5555" w14:textId="77777777" w:rsidTr="00E37C9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B5FDE9" w14:textId="77777777" w:rsidR="00E37C9B" w:rsidRPr="007454E9" w:rsidRDefault="00E37C9B" w:rsidP="00992E53">
            <w:pPr>
              <w:spacing w:line="276" w:lineRule="auto"/>
              <w:rPr>
                <w:rFonts w:cs="Arial"/>
                <w:b/>
                <w:color w:val="3B3838"/>
                <w:szCs w:val="22"/>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6ADA7BE1" w14:textId="77777777" w:rsidR="00E37C9B" w:rsidRPr="007454E9" w:rsidRDefault="00E37C9B" w:rsidP="00992E53">
            <w:pPr>
              <w:spacing w:line="276" w:lineRule="auto"/>
              <w:rPr>
                <w:rFonts w:cs="Arial"/>
                <w:color w:val="3B3838"/>
                <w:szCs w:val="22"/>
              </w:rPr>
            </w:pPr>
          </w:p>
        </w:tc>
      </w:tr>
    </w:tbl>
    <w:p w14:paraId="5F097B9D" w14:textId="77777777" w:rsidR="00E37C9B" w:rsidRPr="007454E9" w:rsidRDefault="00E37C9B" w:rsidP="00992E53">
      <w:pPr>
        <w:spacing w:after="160" w:line="276" w:lineRule="auto"/>
        <w:jc w:val="both"/>
        <w:rPr>
          <w:rFonts w:cs="Arial"/>
          <w:szCs w:val="22"/>
        </w:rPr>
      </w:pPr>
    </w:p>
    <w:p w14:paraId="09D818CB" w14:textId="77777777" w:rsidR="00E37C9B" w:rsidRPr="007454E9" w:rsidRDefault="00E37C9B" w:rsidP="00992E53">
      <w:pPr>
        <w:spacing w:after="160" w:line="276" w:lineRule="auto"/>
        <w:jc w:val="both"/>
        <w:rPr>
          <w:rFonts w:cs="Arial"/>
          <w:szCs w:val="22"/>
        </w:rPr>
      </w:pPr>
      <w:r w:rsidRPr="007454E9">
        <w:rPr>
          <w:rFonts w:cs="Arial"/>
          <w:szCs w:val="22"/>
        </w:rPr>
        <w:t xml:space="preserve">[Incluir el siguiente cuadro para los proponentes plurales] </w:t>
      </w:r>
    </w:p>
    <w:p w14:paraId="423BE6A8" w14:textId="77777777" w:rsidR="00E37C9B" w:rsidRPr="007454E9" w:rsidRDefault="00E37C9B" w:rsidP="00992E53">
      <w:pPr>
        <w:spacing w:after="160" w:line="276" w:lineRule="auto"/>
        <w:jc w:val="both"/>
        <w:rPr>
          <w:rFonts w:cs="Arial"/>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37C9B" w:rsidRPr="007454E9" w14:paraId="18E0817C" w14:textId="77777777" w:rsidTr="00E37C9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F0C9CBE" w14:textId="77777777" w:rsidR="00E37C9B" w:rsidRPr="007454E9" w:rsidRDefault="00E37C9B" w:rsidP="00992E53">
            <w:pPr>
              <w:spacing w:line="276" w:lineRule="auto"/>
              <w:jc w:val="center"/>
              <w:rPr>
                <w:rFonts w:cs="Arial"/>
                <w:b/>
                <w:szCs w:val="22"/>
              </w:rPr>
            </w:pPr>
            <w:r w:rsidRPr="007454E9">
              <w:rPr>
                <w:rFonts w:cs="Arial"/>
                <w:b/>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5D31A" w14:textId="77777777" w:rsidR="00E37C9B" w:rsidRPr="007454E9" w:rsidRDefault="00E37C9B" w:rsidP="00992E53">
            <w:pPr>
              <w:spacing w:line="276" w:lineRule="auto"/>
              <w:jc w:val="center"/>
              <w:rPr>
                <w:rFonts w:cs="Arial"/>
                <w:b/>
                <w:szCs w:val="22"/>
              </w:rPr>
            </w:pPr>
            <w:r w:rsidRPr="007454E9">
              <w:rPr>
                <w:rFonts w:cs="Arial"/>
                <w:b/>
                <w:szCs w:val="22"/>
              </w:rPr>
              <w:t>Número de personas mayores, no beneficiarias a la pensión de vejez, familiar o de sobrevivencia y que hayan cumplido el requisito de pensión de los integrantes del proponente plural</w:t>
            </w:r>
            <w:r w:rsidRPr="007454E9">
              <w:rPr>
                <w:rFonts w:cs="Arial"/>
                <w:b/>
                <w:szCs w:val="22"/>
              </w:rPr>
              <w:fldChar w:fldCharType="begin"/>
            </w:r>
            <w:r w:rsidRPr="007454E9">
              <w:rPr>
                <w:rFonts w:cs="Arial"/>
                <w:b/>
                <w:szCs w:val="22"/>
              </w:rPr>
              <w:instrText xml:space="preserve"> AUTHOR  "Nombre y Apellidos" \* FirstCap  \* MERGEFORMAT </w:instrText>
            </w:r>
            <w:r w:rsidRPr="007454E9">
              <w:rPr>
                <w:rFonts w:cs="Arial"/>
                <w:b/>
                <w:szCs w:val="22"/>
              </w:rPr>
              <w:fldChar w:fldCharType="end"/>
            </w:r>
          </w:p>
        </w:tc>
      </w:tr>
      <w:tr w:rsidR="00E37C9B" w:rsidRPr="007454E9" w14:paraId="6665D08F" w14:textId="77777777" w:rsidTr="00E37C9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D44165" w14:textId="77777777" w:rsidR="00E37C9B" w:rsidRPr="007454E9" w:rsidRDefault="00E37C9B" w:rsidP="00992E53">
            <w:pPr>
              <w:spacing w:line="276" w:lineRule="auto"/>
              <w:rPr>
                <w:rFonts w:cs="Arial"/>
                <w:b/>
                <w:color w:val="3B3838"/>
                <w:szCs w:val="22"/>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DDA73F" w14:textId="77777777" w:rsidR="00E37C9B" w:rsidRPr="007454E9" w:rsidRDefault="00E37C9B" w:rsidP="00992E53">
            <w:pPr>
              <w:spacing w:line="276" w:lineRule="auto"/>
              <w:rPr>
                <w:rFonts w:cs="Arial"/>
                <w:color w:val="3B3838"/>
                <w:szCs w:val="22"/>
              </w:rPr>
            </w:pPr>
          </w:p>
        </w:tc>
      </w:tr>
    </w:tbl>
    <w:p w14:paraId="6AFEF263" w14:textId="77777777" w:rsidR="00E37C9B" w:rsidRPr="007454E9" w:rsidRDefault="00E37C9B" w:rsidP="00992E53">
      <w:pPr>
        <w:widowControl w:val="0"/>
        <w:spacing w:before="120" w:after="120" w:line="276" w:lineRule="auto"/>
        <w:jc w:val="both"/>
        <w:rPr>
          <w:rFonts w:cs="Arial"/>
          <w:szCs w:val="22"/>
        </w:rPr>
      </w:pPr>
    </w:p>
    <w:p w14:paraId="51A5A425"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5A96F3BC" w14:textId="77777777" w:rsidR="00E37C9B" w:rsidRPr="007454E9" w:rsidRDefault="00E37C9B" w:rsidP="00992E53">
      <w:pPr>
        <w:spacing w:line="276" w:lineRule="auto"/>
        <w:rPr>
          <w:rFonts w:cs="Arial"/>
          <w:b/>
          <w:szCs w:val="22"/>
        </w:rPr>
      </w:pPr>
    </w:p>
    <w:p w14:paraId="6C115A65" w14:textId="77777777" w:rsidR="00E37C9B" w:rsidRPr="007454E9" w:rsidRDefault="00E37C9B" w:rsidP="00992E53">
      <w:pPr>
        <w:spacing w:line="276" w:lineRule="auto"/>
        <w:jc w:val="center"/>
        <w:rPr>
          <w:rFonts w:cs="Arial"/>
          <w:b/>
          <w:szCs w:val="22"/>
        </w:rPr>
      </w:pPr>
      <w:r w:rsidRPr="007454E9">
        <w:rPr>
          <w:rFonts w:cs="Arial"/>
          <w:b/>
          <w:szCs w:val="22"/>
        </w:rPr>
        <w:lastRenderedPageBreak/>
        <w:t>______________________________________</w:t>
      </w:r>
    </w:p>
    <w:p w14:paraId="70C5D27E" w14:textId="77777777" w:rsidR="00E37C9B" w:rsidRPr="007454E9" w:rsidRDefault="00E37C9B" w:rsidP="00992E53">
      <w:pPr>
        <w:spacing w:line="276" w:lineRule="auto"/>
        <w:jc w:val="center"/>
        <w:rPr>
          <w:rFonts w:cs="Arial"/>
          <w:szCs w:val="22"/>
        </w:rPr>
      </w:pPr>
      <w:r w:rsidRPr="007454E9">
        <w:rPr>
          <w:rFonts w:cs="Arial"/>
          <w:szCs w:val="22"/>
        </w:rPr>
        <w:t xml:space="preserve">[Nombre y firma de la </w:t>
      </w:r>
      <w:r w:rsidRPr="007454E9">
        <w:rPr>
          <w:rFonts w:cs="Arial"/>
          <w:szCs w:val="22"/>
          <w:shd w:val="clear" w:color="auto" w:fill="FFFFFF"/>
        </w:rPr>
        <w:t>persona natural, el representante legal de la persona jurídica o el revisor fiscal, según corresponda, o el representante del proponente plural</w:t>
      </w:r>
      <w:r w:rsidRPr="007454E9">
        <w:rPr>
          <w:rFonts w:cs="Arial"/>
          <w:szCs w:val="22"/>
        </w:rPr>
        <w:t>]</w:t>
      </w:r>
    </w:p>
    <w:p w14:paraId="70292B13" w14:textId="77777777" w:rsidR="00E37C9B" w:rsidRPr="007454E9" w:rsidRDefault="00E37C9B" w:rsidP="00992E53">
      <w:pPr>
        <w:spacing w:after="160" w:line="276" w:lineRule="auto"/>
        <w:rPr>
          <w:rFonts w:cs="Arial"/>
          <w:b/>
          <w:bCs/>
          <w:szCs w:val="22"/>
        </w:rPr>
      </w:pPr>
    </w:p>
    <w:p w14:paraId="7666691E" w14:textId="77777777" w:rsidR="00E37C9B" w:rsidRPr="007454E9" w:rsidRDefault="00E37C9B" w:rsidP="00992E53">
      <w:pPr>
        <w:spacing w:line="276" w:lineRule="auto"/>
        <w:jc w:val="center"/>
        <w:rPr>
          <w:rFonts w:cs="Arial"/>
          <w:b/>
          <w:bCs/>
          <w:szCs w:val="22"/>
        </w:rPr>
      </w:pPr>
    </w:p>
    <w:p w14:paraId="51DB8F6B" w14:textId="77777777" w:rsidR="00E37C9B" w:rsidRPr="007454E9" w:rsidRDefault="00E37C9B" w:rsidP="00992E53">
      <w:pPr>
        <w:spacing w:line="276" w:lineRule="auto"/>
        <w:jc w:val="center"/>
        <w:rPr>
          <w:rFonts w:cs="Arial"/>
          <w:b/>
          <w:bCs/>
          <w:szCs w:val="22"/>
        </w:rPr>
      </w:pPr>
    </w:p>
    <w:p w14:paraId="6F19EEE2" w14:textId="77777777" w:rsidR="00E37C9B" w:rsidRPr="007454E9" w:rsidRDefault="00E37C9B" w:rsidP="00992E53">
      <w:pPr>
        <w:spacing w:line="276" w:lineRule="auto"/>
        <w:jc w:val="center"/>
        <w:rPr>
          <w:rFonts w:cs="Arial"/>
          <w:b/>
          <w:bCs/>
          <w:szCs w:val="22"/>
        </w:rPr>
      </w:pPr>
    </w:p>
    <w:p w14:paraId="50EE4D56" w14:textId="77777777" w:rsidR="00E37C9B" w:rsidRPr="007454E9" w:rsidRDefault="00E37C9B" w:rsidP="00992E53">
      <w:pPr>
        <w:spacing w:line="276" w:lineRule="auto"/>
        <w:jc w:val="center"/>
        <w:rPr>
          <w:rFonts w:cs="Arial"/>
          <w:b/>
          <w:bCs/>
          <w:szCs w:val="22"/>
        </w:rPr>
      </w:pPr>
    </w:p>
    <w:p w14:paraId="6119B22F" w14:textId="77777777" w:rsidR="00E37C9B" w:rsidRPr="007454E9" w:rsidRDefault="00E37C9B" w:rsidP="00992E53">
      <w:pPr>
        <w:spacing w:line="276" w:lineRule="auto"/>
        <w:jc w:val="center"/>
        <w:rPr>
          <w:rFonts w:cs="Arial"/>
          <w:b/>
          <w:bCs/>
          <w:szCs w:val="22"/>
        </w:rPr>
      </w:pPr>
    </w:p>
    <w:p w14:paraId="31D59C07" w14:textId="77777777" w:rsidR="00E37C9B" w:rsidRPr="007454E9" w:rsidRDefault="00E37C9B" w:rsidP="00992E53">
      <w:pPr>
        <w:spacing w:line="276" w:lineRule="auto"/>
        <w:jc w:val="center"/>
        <w:rPr>
          <w:rFonts w:cs="Arial"/>
          <w:b/>
          <w:bCs/>
          <w:szCs w:val="22"/>
        </w:rPr>
      </w:pPr>
    </w:p>
    <w:p w14:paraId="6ACF820C" w14:textId="77777777" w:rsidR="00E37C9B" w:rsidRPr="007454E9" w:rsidRDefault="00E37C9B" w:rsidP="00992E53">
      <w:pPr>
        <w:spacing w:line="276" w:lineRule="auto"/>
        <w:jc w:val="center"/>
        <w:rPr>
          <w:rFonts w:cs="Arial"/>
          <w:b/>
          <w:bCs/>
          <w:szCs w:val="22"/>
        </w:rPr>
      </w:pPr>
    </w:p>
    <w:p w14:paraId="35BCE778" w14:textId="77777777" w:rsidR="00E37C9B" w:rsidRPr="007454E9" w:rsidRDefault="00E37C9B" w:rsidP="00992E53">
      <w:pPr>
        <w:spacing w:line="276" w:lineRule="auto"/>
        <w:jc w:val="center"/>
        <w:rPr>
          <w:rFonts w:cs="Arial"/>
          <w:b/>
          <w:bCs/>
          <w:szCs w:val="22"/>
        </w:rPr>
      </w:pPr>
    </w:p>
    <w:p w14:paraId="2B08A9A8" w14:textId="77777777" w:rsidR="00E37C9B" w:rsidRPr="007454E9" w:rsidRDefault="00E37C9B" w:rsidP="00992E53">
      <w:pPr>
        <w:spacing w:line="276" w:lineRule="auto"/>
        <w:jc w:val="center"/>
        <w:rPr>
          <w:rFonts w:cs="Arial"/>
          <w:b/>
          <w:bCs/>
          <w:szCs w:val="22"/>
        </w:rPr>
      </w:pPr>
    </w:p>
    <w:p w14:paraId="06615B51" w14:textId="77777777" w:rsidR="00E37C9B" w:rsidRPr="007454E9" w:rsidRDefault="00E37C9B" w:rsidP="00992E53">
      <w:pPr>
        <w:spacing w:line="276" w:lineRule="auto"/>
        <w:jc w:val="center"/>
        <w:rPr>
          <w:rFonts w:cs="Arial"/>
          <w:b/>
          <w:bCs/>
          <w:szCs w:val="22"/>
        </w:rPr>
      </w:pPr>
    </w:p>
    <w:p w14:paraId="5FF8D843" w14:textId="77777777" w:rsidR="00E37C9B" w:rsidRPr="007454E9" w:rsidRDefault="00E37C9B" w:rsidP="00992E53">
      <w:pPr>
        <w:spacing w:line="276" w:lineRule="auto"/>
        <w:jc w:val="center"/>
        <w:rPr>
          <w:rFonts w:cs="Arial"/>
          <w:b/>
          <w:bCs/>
          <w:szCs w:val="22"/>
        </w:rPr>
      </w:pPr>
    </w:p>
    <w:p w14:paraId="688D7820" w14:textId="77777777" w:rsidR="00E37C9B" w:rsidRPr="007454E9" w:rsidRDefault="00E37C9B" w:rsidP="00992E53">
      <w:pPr>
        <w:spacing w:line="276" w:lineRule="auto"/>
        <w:jc w:val="center"/>
        <w:rPr>
          <w:rFonts w:cs="Arial"/>
          <w:b/>
          <w:bCs/>
          <w:szCs w:val="22"/>
        </w:rPr>
      </w:pPr>
    </w:p>
    <w:p w14:paraId="16465226" w14:textId="77777777" w:rsidR="00E37C9B" w:rsidRPr="007454E9" w:rsidRDefault="00E37C9B" w:rsidP="00992E53">
      <w:pPr>
        <w:spacing w:line="276" w:lineRule="auto"/>
        <w:jc w:val="center"/>
        <w:rPr>
          <w:rFonts w:cs="Arial"/>
          <w:b/>
          <w:bCs/>
          <w:szCs w:val="22"/>
        </w:rPr>
      </w:pPr>
    </w:p>
    <w:p w14:paraId="22CA2C36" w14:textId="77777777" w:rsidR="00E37C9B" w:rsidRPr="007454E9" w:rsidRDefault="00E37C9B" w:rsidP="00992E53">
      <w:pPr>
        <w:spacing w:line="276" w:lineRule="auto"/>
        <w:jc w:val="center"/>
        <w:rPr>
          <w:rFonts w:cs="Arial"/>
          <w:b/>
          <w:bCs/>
          <w:szCs w:val="22"/>
        </w:rPr>
      </w:pPr>
    </w:p>
    <w:p w14:paraId="410ED421" w14:textId="77777777" w:rsidR="00E37C9B" w:rsidRPr="007454E9" w:rsidRDefault="00E37C9B" w:rsidP="00992E53">
      <w:pPr>
        <w:spacing w:line="276" w:lineRule="auto"/>
        <w:jc w:val="center"/>
        <w:rPr>
          <w:rFonts w:cs="Arial"/>
          <w:b/>
          <w:bCs/>
          <w:szCs w:val="22"/>
        </w:rPr>
      </w:pPr>
    </w:p>
    <w:p w14:paraId="70ECDEE3" w14:textId="77777777" w:rsidR="00E37C9B" w:rsidRPr="007454E9" w:rsidRDefault="00E37C9B" w:rsidP="00992E53">
      <w:pPr>
        <w:spacing w:line="276" w:lineRule="auto"/>
        <w:jc w:val="center"/>
        <w:rPr>
          <w:rFonts w:cs="Arial"/>
          <w:b/>
          <w:bCs/>
          <w:szCs w:val="22"/>
        </w:rPr>
      </w:pPr>
    </w:p>
    <w:p w14:paraId="4A2F8FB1" w14:textId="77777777" w:rsidR="00E37C9B" w:rsidRPr="007454E9" w:rsidRDefault="00E37C9B" w:rsidP="00992E53">
      <w:pPr>
        <w:spacing w:line="276" w:lineRule="auto"/>
        <w:jc w:val="center"/>
        <w:rPr>
          <w:rFonts w:cs="Arial"/>
          <w:b/>
          <w:bCs/>
          <w:szCs w:val="22"/>
        </w:rPr>
      </w:pPr>
    </w:p>
    <w:p w14:paraId="1DA8626D" w14:textId="77777777" w:rsidR="00E37C9B" w:rsidRPr="007454E9" w:rsidRDefault="00E37C9B" w:rsidP="00992E53">
      <w:pPr>
        <w:spacing w:line="276" w:lineRule="auto"/>
        <w:jc w:val="center"/>
        <w:rPr>
          <w:rFonts w:cs="Arial"/>
          <w:b/>
          <w:bCs/>
          <w:szCs w:val="22"/>
        </w:rPr>
      </w:pPr>
    </w:p>
    <w:p w14:paraId="5FD4C35E" w14:textId="77777777" w:rsidR="00E37C9B" w:rsidRPr="007454E9" w:rsidRDefault="00E37C9B" w:rsidP="00992E53">
      <w:pPr>
        <w:spacing w:line="276" w:lineRule="auto"/>
        <w:jc w:val="center"/>
        <w:rPr>
          <w:rFonts w:cs="Arial"/>
          <w:b/>
          <w:bCs/>
          <w:szCs w:val="22"/>
        </w:rPr>
      </w:pPr>
    </w:p>
    <w:p w14:paraId="0057C9D7" w14:textId="77777777" w:rsidR="00E37C9B" w:rsidRPr="007454E9" w:rsidRDefault="00E37C9B" w:rsidP="00992E53">
      <w:pPr>
        <w:spacing w:line="276" w:lineRule="auto"/>
        <w:jc w:val="center"/>
        <w:rPr>
          <w:rFonts w:cs="Arial"/>
          <w:b/>
          <w:bCs/>
          <w:szCs w:val="22"/>
        </w:rPr>
      </w:pPr>
    </w:p>
    <w:p w14:paraId="5593003C" w14:textId="77777777" w:rsidR="00F470C2" w:rsidRPr="007454E9" w:rsidRDefault="00F470C2" w:rsidP="00992E53">
      <w:pPr>
        <w:spacing w:line="276" w:lineRule="auto"/>
        <w:jc w:val="center"/>
        <w:rPr>
          <w:rFonts w:cs="Arial"/>
          <w:b/>
          <w:bCs/>
          <w:szCs w:val="22"/>
        </w:rPr>
      </w:pPr>
    </w:p>
    <w:p w14:paraId="037CE1FB" w14:textId="77777777" w:rsidR="00F470C2" w:rsidRPr="007454E9" w:rsidRDefault="00F470C2" w:rsidP="00992E53">
      <w:pPr>
        <w:spacing w:line="276" w:lineRule="auto"/>
        <w:jc w:val="center"/>
        <w:rPr>
          <w:rFonts w:cs="Arial"/>
          <w:b/>
          <w:bCs/>
          <w:szCs w:val="22"/>
        </w:rPr>
      </w:pPr>
    </w:p>
    <w:p w14:paraId="68F6080A" w14:textId="77777777" w:rsidR="00F470C2" w:rsidRPr="007454E9" w:rsidRDefault="00F470C2" w:rsidP="00992E53">
      <w:pPr>
        <w:spacing w:line="276" w:lineRule="auto"/>
        <w:jc w:val="center"/>
        <w:rPr>
          <w:rFonts w:cs="Arial"/>
          <w:b/>
          <w:bCs/>
          <w:szCs w:val="22"/>
        </w:rPr>
      </w:pPr>
    </w:p>
    <w:p w14:paraId="419F47C4" w14:textId="77777777" w:rsidR="00F470C2" w:rsidRPr="007454E9" w:rsidRDefault="00F470C2" w:rsidP="00992E53">
      <w:pPr>
        <w:spacing w:line="276" w:lineRule="auto"/>
        <w:jc w:val="center"/>
        <w:rPr>
          <w:rFonts w:cs="Arial"/>
          <w:b/>
          <w:bCs/>
          <w:szCs w:val="22"/>
        </w:rPr>
      </w:pPr>
    </w:p>
    <w:p w14:paraId="169105C5" w14:textId="77777777" w:rsidR="00F470C2" w:rsidRPr="007454E9" w:rsidRDefault="00F470C2" w:rsidP="00992E53">
      <w:pPr>
        <w:spacing w:line="276" w:lineRule="auto"/>
        <w:jc w:val="center"/>
        <w:rPr>
          <w:rFonts w:cs="Arial"/>
          <w:b/>
          <w:bCs/>
          <w:szCs w:val="22"/>
        </w:rPr>
      </w:pPr>
    </w:p>
    <w:p w14:paraId="549708B1" w14:textId="77777777" w:rsidR="00F470C2" w:rsidRPr="007454E9" w:rsidRDefault="00F470C2" w:rsidP="00992E53">
      <w:pPr>
        <w:spacing w:line="276" w:lineRule="auto"/>
        <w:jc w:val="center"/>
        <w:rPr>
          <w:rFonts w:cs="Arial"/>
          <w:b/>
          <w:bCs/>
          <w:szCs w:val="22"/>
        </w:rPr>
      </w:pPr>
    </w:p>
    <w:p w14:paraId="41355BFF" w14:textId="77777777" w:rsidR="00F470C2" w:rsidRPr="007454E9" w:rsidRDefault="00F470C2" w:rsidP="00992E53">
      <w:pPr>
        <w:spacing w:line="276" w:lineRule="auto"/>
        <w:jc w:val="center"/>
        <w:rPr>
          <w:rFonts w:cs="Arial"/>
          <w:b/>
          <w:bCs/>
          <w:szCs w:val="22"/>
        </w:rPr>
      </w:pPr>
    </w:p>
    <w:p w14:paraId="37171C7B" w14:textId="77777777" w:rsidR="00F470C2" w:rsidRPr="007454E9" w:rsidRDefault="00F470C2" w:rsidP="00992E53">
      <w:pPr>
        <w:spacing w:line="276" w:lineRule="auto"/>
        <w:jc w:val="center"/>
        <w:rPr>
          <w:rFonts w:cs="Arial"/>
          <w:b/>
          <w:bCs/>
          <w:szCs w:val="22"/>
        </w:rPr>
      </w:pPr>
    </w:p>
    <w:p w14:paraId="0CAC622B" w14:textId="77777777" w:rsidR="00F470C2" w:rsidRPr="007454E9" w:rsidRDefault="00F470C2" w:rsidP="00992E53">
      <w:pPr>
        <w:spacing w:line="276" w:lineRule="auto"/>
        <w:jc w:val="center"/>
        <w:rPr>
          <w:rFonts w:cs="Arial"/>
          <w:b/>
          <w:bCs/>
          <w:szCs w:val="22"/>
        </w:rPr>
      </w:pPr>
    </w:p>
    <w:p w14:paraId="42E6E4AB" w14:textId="77777777" w:rsidR="00E37C9B" w:rsidRPr="007454E9" w:rsidRDefault="00E37C9B" w:rsidP="00992E53">
      <w:pPr>
        <w:spacing w:line="276" w:lineRule="auto"/>
        <w:jc w:val="center"/>
        <w:rPr>
          <w:rFonts w:cs="Arial"/>
          <w:b/>
          <w:bCs/>
          <w:szCs w:val="22"/>
        </w:rPr>
      </w:pPr>
    </w:p>
    <w:p w14:paraId="2EDF4A5E" w14:textId="77777777" w:rsidR="00E37C9B" w:rsidRPr="007454E9" w:rsidRDefault="00E37C9B" w:rsidP="00992E53">
      <w:pPr>
        <w:spacing w:line="276" w:lineRule="auto"/>
        <w:jc w:val="center"/>
        <w:rPr>
          <w:rFonts w:cs="Arial"/>
          <w:b/>
          <w:bCs/>
          <w:szCs w:val="22"/>
        </w:rPr>
      </w:pPr>
    </w:p>
    <w:p w14:paraId="4734BCA2" w14:textId="77777777" w:rsidR="00E37C9B" w:rsidRPr="007454E9" w:rsidRDefault="00E37C9B" w:rsidP="00992E53">
      <w:pPr>
        <w:spacing w:line="276" w:lineRule="auto"/>
        <w:rPr>
          <w:rFonts w:cs="Arial"/>
          <w:b/>
          <w:bCs/>
          <w:szCs w:val="22"/>
        </w:rPr>
      </w:pPr>
    </w:p>
    <w:p w14:paraId="2D9D750B" w14:textId="77777777" w:rsidR="009963F9" w:rsidRPr="007454E9" w:rsidRDefault="009963F9" w:rsidP="00992E53">
      <w:pPr>
        <w:spacing w:line="276" w:lineRule="auto"/>
        <w:rPr>
          <w:rFonts w:cs="Arial"/>
          <w:b/>
          <w:bCs/>
          <w:szCs w:val="22"/>
        </w:rPr>
      </w:pPr>
    </w:p>
    <w:p w14:paraId="0C9FE2B8" w14:textId="77777777" w:rsidR="009963F9" w:rsidRPr="007454E9" w:rsidRDefault="009963F9" w:rsidP="00992E53">
      <w:pPr>
        <w:spacing w:line="276" w:lineRule="auto"/>
        <w:rPr>
          <w:rFonts w:cs="Arial"/>
          <w:b/>
          <w:bCs/>
          <w:szCs w:val="22"/>
        </w:rPr>
      </w:pPr>
    </w:p>
    <w:p w14:paraId="6CC95767" w14:textId="77777777" w:rsidR="009963F9" w:rsidRPr="007454E9" w:rsidRDefault="009963F9" w:rsidP="00992E53">
      <w:pPr>
        <w:spacing w:line="276" w:lineRule="auto"/>
        <w:rPr>
          <w:rFonts w:cs="Arial"/>
          <w:b/>
          <w:bCs/>
          <w:szCs w:val="22"/>
        </w:rPr>
      </w:pPr>
    </w:p>
    <w:p w14:paraId="032AEADB" w14:textId="77777777" w:rsidR="009963F9" w:rsidRPr="007454E9" w:rsidRDefault="009963F9" w:rsidP="00992E53">
      <w:pPr>
        <w:spacing w:line="276" w:lineRule="auto"/>
        <w:rPr>
          <w:rFonts w:cs="Arial"/>
          <w:b/>
          <w:bCs/>
          <w:szCs w:val="22"/>
        </w:rPr>
      </w:pPr>
    </w:p>
    <w:p w14:paraId="20807E58" w14:textId="77777777" w:rsidR="009963F9" w:rsidRPr="007454E9" w:rsidRDefault="009963F9" w:rsidP="00992E53">
      <w:pPr>
        <w:spacing w:line="276" w:lineRule="auto"/>
        <w:rPr>
          <w:rFonts w:cs="Arial"/>
          <w:b/>
          <w:bCs/>
          <w:szCs w:val="22"/>
        </w:rPr>
      </w:pPr>
    </w:p>
    <w:p w14:paraId="7C7BC4F1" w14:textId="77777777" w:rsidR="009963F9" w:rsidRPr="007454E9" w:rsidRDefault="009963F9" w:rsidP="00992E53">
      <w:pPr>
        <w:spacing w:line="276" w:lineRule="auto"/>
        <w:rPr>
          <w:rFonts w:cs="Arial"/>
          <w:b/>
          <w:bCs/>
          <w:szCs w:val="22"/>
        </w:rPr>
      </w:pPr>
    </w:p>
    <w:p w14:paraId="333F53A1" w14:textId="77777777" w:rsidR="009963F9" w:rsidRPr="007454E9" w:rsidRDefault="009963F9" w:rsidP="00992E53">
      <w:pPr>
        <w:spacing w:line="276" w:lineRule="auto"/>
        <w:rPr>
          <w:rFonts w:cs="Arial"/>
          <w:b/>
          <w:bCs/>
          <w:szCs w:val="22"/>
        </w:rPr>
      </w:pPr>
    </w:p>
    <w:p w14:paraId="1F78078E" w14:textId="77777777" w:rsidR="009963F9" w:rsidRPr="007454E9" w:rsidRDefault="009963F9" w:rsidP="00992E53">
      <w:pPr>
        <w:spacing w:line="276" w:lineRule="auto"/>
        <w:rPr>
          <w:rFonts w:cs="Arial"/>
          <w:b/>
          <w:bCs/>
          <w:szCs w:val="22"/>
        </w:rPr>
      </w:pPr>
    </w:p>
    <w:p w14:paraId="5AC691AD" w14:textId="77777777" w:rsidR="009963F9" w:rsidRPr="007454E9" w:rsidRDefault="009963F9" w:rsidP="00992E53">
      <w:pPr>
        <w:spacing w:line="276" w:lineRule="auto"/>
        <w:rPr>
          <w:rFonts w:cs="Arial"/>
          <w:b/>
          <w:bCs/>
          <w:szCs w:val="22"/>
        </w:rPr>
      </w:pPr>
    </w:p>
    <w:p w14:paraId="0ECF7171" w14:textId="77777777" w:rsidR="009963F9" w:rsidRPr="007454E9" w:rsidRDefault="009963F9" w:rsidP="00992E53">
      <w:pPr>
        <w:spacing w:line="276" w:lineRule="auto"/>
        <w:rPr>
          <w:rFonts w:cs="Arial"/>
          <w:b/>
          <w:bCs/>
          <w:szCs w:val="22"/>
        </w:rPr>
      </w:pPr>
    </w:p>
    <w:p w14:paraId="473FBC7D" w14:textId="77777777" w:rsidR="009963F9" w:rsidRPr="007454E9" w:rsidRDefault="009963F9" w:rsidP="00992E53">
      <w:pPr>
        <w:spacing w:line="276" w:lineRule="auto"/>
        <w:rPr>
          <w:rFonts w:cs="Arial"/>
          <w:b/>
          <w:bCs/>
          <w:szCs w:val="22"/>
        </w:rPr>
      </w:pPr>
    </w:p>
    <w:p w14:paraId="732EE957" w14:textId="77777777" w:rsidR="009963F9" w:rsidRPr="007454E9" w:rsidRDefault="009963F9" w:rsidP="00992E53">
      <w:pPr>
        <w:spacing w:line="276" w:lineRule="auto"/>
        <w:rPr>
          <w:rFonts w:cs="Arial"/>
          <w:b/>
          <w:bCs/>
          <w:szCs w:val="22"/>
        </w:rPr>
      </w:pPr>
    </w:p>
    <w:p w14:paraId="69BA97F4" w14:textId="77777777" w:rsidR="009963F9" w:rsidRPr="007454E9" w:rsidRDefault="009963F9" w:rsidP="00992E53">
      <w:pPr>
        <w:spacing w:line="276" w:lineRule="auto"/>
        <w:rPr>
          <w:rFonts w:cs="Arial"/>
          <w:b/>
          <w:bCs/>
          <w:szCs w:val="22"/>
        </w:rPr>
      </w:pPr>
    </w:p>
    <w:p w14:paraId="36645477" w14:textId="77777777" w:rsidR="009963F9" w:rsidRPr="007454E9" w:rsidRDefault="009963F9" w:rsidP="00992E53">
      <w:pPr>
        <w:spacing w:line="276" w:lineRule="auto"/>
        <w:rPr>
          <w:rFonts w:cs="Arial"/>
          <w:b/>
          <w:bCs/>
          <w:szCs w:val="22"/>
        </w:rPr>
      </w:pPr>
    </w:p>
    <w:p w14:paraId="4209377E" w14:textId="77777777" w:rsidR="009963F9" w:rsidRPr="007454E9" w:rsidRDefault="009963F9" w:rsidP="00992E53">
      <w:pPr>
        <w:spacing w:line="276" w:lineRule="auto"/>
        <w:rPr>
          <w:rFonts w:cs="Arial"/>
          <w:b/>
          <w:bCs/>
          <w:szCs w:val="22"/>
        </w:rPr>
      </w:pPr>
    </w:p>
    <w:p w14:paraId="76A2A394" w14:textId="77777777" w:rsidR="009963F9" w:rsidRPr="007454E9" w:rsidRDefault="009963F9" w:rsidP="00992E53">
      <w:pPr>
        <w:spacing w:line="276" w:lineRule="auto"/>
        <w:rPr>
          <w:rFonts w:cs="Arial"/>
          <w:b/>
          <w:bCs/>
          <w:szCs w:val="22"/>
        </w:rPr>
      </w:pPr>
    </w:p>
    <w:p w14:paraId="586A578E" w14:textId="77777777" w:rsidR="009963F9" w:rsidRPr="007454E9" w:rsidRDefault="009963F9" w:rsidP="00992E53">
      <w:pPr>
        <w:spacing w:line="276" w:lineRule="auto"/>
        <w:rPr>
          <w:rFonts w:cs="Arial"/>
          <w:b/>
          <w:bCs/>
          <w:szCs w:val="22"/>
        </w:rPr>
      </w:pPr>
    </w:p>
    <w:p w14:paraId="02ADC6EB" w14:textId="77777777" w:rsidR="009963F9" w:rsidRPr="007454E9" w:rsidRDefault="009963F9" w:rsidP="00992E53">
      <w:pPr>
        <w:spacing w:line="276" w:lineRule="auto"/>
        <w:rPr>
          <w:rFonts w:cs="Arial"/>
          <w:b/>
          <w:bCs/>
          <w:szCs w:val="22"/>
        </w:rPr>
      </w:pPr>
    </w:p>
    <w:p w14:paraId="5FB4E12A" w14:textId="77777777" w:rsidR="009963F9" w:rsidRPr="007454E9" w:rsidRDefault="009963F9" w:rsidP="00992E53">
      <w:pPr>
        <w:spacing w:line="276" w:lineRule="auto"/>
        <w:rPr>
          <w:rFonts w:cs="Arial"/>
          <w:b/>
          <w:bCs/>
          <w:szCs w:val="22"/>
        </w:rPr>
      </w:pPr>
    </w:p>
    <w:p w14:paraId="56833EA4" w14:textId="77777777" w:rsidR="009963F9" w:rsidRPr="007454E9" w:rsidRDefault="009963F9" w:rsidP="00992E53">
      <w:pPr>
        <w:spacing w:line="276" w:lineRule="auto"/>
        <w:rPr>
          <w:rFonts w:cs="Arial"/>
          <w:b/>
          <w:bCs/>
          <w:szCs w:val="22"/>
        </w:rPr>
      </w:pPr>
    </w:p>
    <w:p w14:paraId="4D356D70" w14:textId="1FD9A0E0" w:rsidR="00E37C9B" w:rsidRPr="007454E9" w:rsidRDefault="00F470C2" w:rsidP="00992E53">
      <w:pPr>
        <w:spacing w:line="276" w:lineRule="auto"/>
        <w:jc w:val="center"/>
        <w:rPr>
          <w:rFonts w:cs="Arial"/>
          <w:b/>
          <w:bCs/>
          <w:szCs w:val="22"/>
        </w:rPr>
      </w:pPr>
      <w:bookmarkStart w:id="167" w:name="_Hlk65589619"/>
      <w:r w:rsidRPr="007454E9">
        <w:rPr>
          <w:rFonts w:cs="Arial"/>
          <w:b/>
          <w:bCs/>
          <w:szCs w:val="22"/>
        </w:rPr>
        <w:lastRenderedPageBreak/>
        <w:t>FORMATO 1C</w:t>
      </w:r>
      <w:r w:rsidR="00E37C9B" w:rsidRPr="007454E9">
        <w:rPr>
          <w:rFonts w:cs="Arial"/>
          <w:b/>
          <w:bCs/>
          <w:szCs w:val="22"/>
        </w:rPr>
        <w:t xml:space="preserve"> – VINCULACIÓN DE PERSONAS MAYORES Y NO BENEFICIARIAS DE LA PENSIÓN DE VEJEZ, FAMILIAR O SOBREVIVENCIA</w:t>
      </w:r>
    </w:p>
    <w:p w14:paraId="15B452AF" w14:textId="77777777" w:rsidR="00E37C9B" w:rsidRPr="007454E9" w:rsidRDefault="00E37C9B" w:rsidP="00992E53">
      <w:pPr>
        <w:spacing w:line="276" w:lineRule="auto"/>
        <w:jc w:val="center"/>
        <w:rPr>
          <w:rFonts w:cs="Arial"/>
          <w:b/>
          <w:bCs/>
          <w:szCs w:val="22"/>
        </w:rPr>
      </w:pPr>
      <w:r w:rsidRPr="007454E9">
        <w:rPr>
          <w:rFonts w:cs="Arial"/>
          <w:b/>
          <w:bCs/>
          <w:szCs w:val="22"/>
        </w:rPr>
        <w:t>(TRABAJADOR)</w:t>
      </w:r>
    </w:p>
    <w:p w14:paraId="41D4B3C1"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p>
    <w:p w14:paraId="1800C516"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r w:rsidRPr="007454E9">
        <w:rPr>
          <w:rFonts w:cs="Arial"/>
          <w:szCs w:val="22"/>
        </w:rPr>
        <w:t>[Este formato lo diligencia el trabajador vinculado en la planta de personal del proponente que presenta la oferta, que no es beneficiario de la pensión de vejez, familiar o de sobrevivencia y que haya cumplido la edad de pensión]</w:t>
      </w:r>
    </w:p>
    <w:p w14:paraId="7095ABE4"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p>
    <w:p w14:paraId="38F02DEF"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p>
    <w:p w14:paraId="711EF713"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4BF97828"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3C8371DF"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19B43B9A"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325F3047" w14:textId="77777777" w:rsidR="00E37C9B" w:rsidRPr="007454E9" w:rsidRDefault="00E37C9B" w:rsidP="00992E53">
      <w:pPr>
        <w:spacing w:after="120" w:line="276" w:lineRule="auto"/>
        <w:rPr>
          <w:rFonts w:cs="Arial"/>
          <w:szCs w:val="22"/>
        </w:rPr>
      </w:pPr>
    </w:p>
    <w:p w14:paraId="08CBE984"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11CA18A4"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111FFB16" w14:textId="77777777" w:rsidR="00E37C9B" w:rsidRPr="007454E9" w:rsidRDefault="00E37C9B" w:rsidP="00992E53">
      <w:pPr>
        <w:spacing w:line="276" w:lineRule="auto"/>
        <w:rPr>
          <w:rFonts w:cs="Arial"/>
          <w:szCs w:val="22"/>
        </w:rPr>
      </w:pPr>
      <w:r w:rsidRPr="007454E9">
        <w:rPr>
          <w:rFonts w:cs="Arial"/>
          <w:szCs w:val="22"/>
        </w:rPr>
        <w:t xml:space="preserve">Objeto: </w:t>
      </w:r>
    </w:p>
    <w:p w14:paraId="12F0349D" w14:textId="77777777" w:rsidR="00E37C9B" w:rsidRPr="007454E9" w:rsidRDefault="00E37C9B" w:rsidP="00992E53">
      <w:pPr>
        <w:tabs>
          <w:tab w:val="left" w:pos="-142"/>
        </w:tabs>
        <w:autoSpaceDE w:val="0"/>
        <w:autoSpaceDN w:val="0"/>
        <w:adjustRightInd w:val="0"/>
        <w:spacing w:line="276" w:lineRule="auto"/>
        <w:outlineLvl w:val="0"/>
        <w:rPr>
          <w:rFonts w:cs="Arial"/>
          <w:szCs w:val="22"/>
        </w:rPr>
      </w:pPr>
    </w:p>
    <w:p w14:paraId="241F38AA"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5CCD8C20" w14:textId="77777777" w:rsidR="00E37C9B" w:rsidRPr="007454E9" w:rsidRDefault="00E37C9B" w:rsidP="00992E53">
      <w:pPr>
        <w:spacing w:line="276" w:lineRule="auto"/>
        <w:jc w:val="both"/>
        <w:rPr>
          <w:rFonts w:cs="Arial"/>
          <w:szCs w:val="22"/>
        </w:rPr>
      </w:pPr>
    </w:p>
    <w:p w14:paraId="54859492" w14:textId="77777777" w:rsidR="00E37C9B" w:rsidRPr="007454E9" w:rsidRDefault="00E37C9B" w:rsidP="00992E53">
      <w:pPr>
        <w:spacing w:line="276" w:lineRule="auto"/>
        <w:jc w:val="both"/>
        <w:rPr>
          <w:rFonts w:cs="Arial"/>
          <w:szCs w:val="22"/>
        </w:rPr>
      </w:pPr>
      <w:r w:rsidRPr="007454E9">
        <w:rPr>
          <w:rFonts w:cs="Arial"/>
          <w:szCs w:val="22"/>
        </w:rPr>
        <w:t xml:space="preserve">[Incluir el nombre del trabajador vinculado en la planta de personal la </w:t>
      </w:r>
      <w:r w:rsidRPr="007454E9">
        <w:rPr>
          <w:rFonts w:cs="Arial"/>
          <w:szCs w:val="22"/>
          <w:shd w:val="clear" w:color="auto" w:fill="FFFFFF"/>
        </w:rPr>
        <w:t>persona natural o de la persona jurídica]</w:t>
      </w:r>
      <w:r w:rsidRPr="007454E9">
        <w:rPr>
          <w:rFonts w:cs="Arial"/>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A182ED" w14:textId="77777777" w:rsidR="00E37C9B" w:rsidRPr="007454E9" w:rsidRDefault="00E37C9B" w:rsidP="00992E53">
      <w:pPr>
        <w:widowControl w:val="0"/>
        <w:spacing w:before="120" w:after="120" w:line="276" w:lineRule="auto"/>
        <w:jc w:val="both"/>
        <w:rPr>
          <w:rFonts w:cs="Arial"/>
          <w:szCs w:val="22"/>
        </w:rPr>
      </w:pPr>
    </w:p>
    <w:p w14:paraId="0628886E"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5C069EA1" w14:textId="77777777" w:rsidR="00E37C9B" w:rsidRPr="007454E9" w:rsidRDefault="00E37C9B" w:rsidP="00992E53">
      <w:pPr>
        <w:spacing w:line="276" w:lineRule="auto"/>
        <w:jc w:val="center"/>
        <w:rPr>
          <w:rFonts w:cs="Arial"/>
          <w:b/>
          <w:szCs w:val="22"/>
        </w:rPr>
      </w:pPr>
    </w:p>
    <w:p w14:paraId="050068F3" w14:textId="77777777" w:rsidR="00E37C9B" w:rsidRPr="007454E9" w:rsidRDefault="00E37C9B" w:rsidP="00992E53">
      <w:pPr>
        <w:spacing w:line="276" w:lineRule="auto"/>
        <w:jc w:val="center"/>
        <w:rPr>
          <w:rFonts w:cs="Arial"/>
          <w:b/>
          <w:szCs w:val="22"/>
        </w:rPr>
      </w:pPr>
    </w:p>
    <w:p w14:paraId="7BC6D950" w14:textId="77777777" w:rsidR="00E37C9B" w:rsidRPr="007454E9" w:rsidRDefault="00E37C9B" w:rsidP="00992E53">
      <w:pPr>
        <w:spacing w:line="276" w:lineRule="auto"/>
        <w:jc w:val="center"/>
        <w:rPr>
          <w:rFonts w:cs="Arial"/>
          <w:b/>
          <w:szCs w:val="22"/>
        </w:rPr>
      </w:pPr>
      <w:r w:rsidRPr="007454E9">
        <w:rPr>
          <w:rFonts w:cs="Arial"/>
          <w:b/>
          <w:szCs w:val="22"/>
        </w:rPr>
        <w:t>________________________________________</w:t>
      </w:r>
    </w:p>
    <w:p w14:paraId="168BC442" w14:textId="77777777" w:rsidR="00E37C9B" w:rsidRPr="007454E9" w:rsidRDefault="00E37C9B" w:rsidP="00992E53">
      <w:pPr>
        <w:spacing w:line="276" w:lineRule="auto"/>
        <w:jc w:val="center"/>
        <w:rPr>
          <w:rFonts w:cs="Arial"/>
          <w:szCs w:val="22"/>
        </w:rPr>
      </w:pPr>
      <w:r w:rsidRPr="007454E9">
        <w:rPr>
          <w:rFonts w:cs="Arial"/>
          <w:szCs w:val="22"/>
        </w:rPr>
        <w:t>[Nombre y firma del trabajador vinculado a la persona natural o jurídica]</w:t>
      </w:r>
    </w:p>
    <w:p w14:paraId="0AF4C490" w14:textId="77777777" w:rsidR="00E37C9B" w:rsidRPr="007454E9" w:rsidRDefault="00E37C9B" w:rsidP="00992E53">
      <w:pPr>
        <w:spacing w:line="276" w:lineRule="auto"/>
        <w:rPr>
          <w:rFonts w:cs="Arial"/>
          <w:b/>
          <w:bCs/>
          <w:szCs w:val="22"/>
        </w:rPr>
      </w:pPr>
    </w:p>
    <w:p w14:paraId="6B257EB5" w14:textId="77777777" w:rsidR="00E37C9B" w:rsidRPr="007454E9" w:rsidRDefault="00E37C9B" w:rsidP="00992E53">
      <w:pPr>
        <w:spacing w:line="276" w:lineRule="auto"/>
        <w:rPr>
          <w:rFonts w:cs="Arial"/>
          <w:b/>
          <w:bCs/>
          <w:szCs w:val="22"/>
        </w:rPr>
      </w:pPr>
    </w:p>
    <w:p w14:paraId="187AE104" w14:textId="77777777" w:rsidR="00E37C9B" w:rsidRPr="007454E9" w:rsidRDefault="00E37C9B" w:rsidP="00992E53">
      <w:pPr>
        <w:spacing w:line="276" w:lineRule="auto"/>
        <w:rPr>
          <w:rFonts w:cs="Arial"/>
          <w:b/>
          <w:bCs/>
          <w:szCs w:val="22"/>
        </w:rPr>
      </w:pPr>
    </w:p>
    <w:p w14:paraId="3D170249" w14:textId="77777777" w:rsidR="00E37C9B" w:rsidRPr="007454E9" w:rsidRDefault="00E37C9B" w:rsidP="00992E53">
      <w:pPr>
        <w:spacing w:line="276" w:lineRule="auto"/>
        <w:jc w:val="center"/>
        <w:rPr>
          <w:rFonts w:cs="Arial"/>
          <w:b/>
          <w:bCs/>
          <w:szCs w:val="22"/>
        </w:rPr>
      </w:pPr>
    </w:p>
    <w:p w14:paraId="36BF8E53" w14:textId="77777777" w:rsidR="00E37C9B" w:rsidRPr="007454E9" w:rsidRDefault="00E37C9B" w:rsidP="00992E53">
      <w:pPr>
        <w:spacing w:line="276" w:lineRule="auto"/>
        <w:jc w:val="center"/>
        <w:rPr>
          <w:rFonts w:cs="Arial"/>
          <w:b/>
          <w:bCs/>
          <w:szCs w:val="22"/>
        </w:rPr>
      </w:pPr>
    </w:p>
    <w:p w14:paraId="7AFD7089" w14:textId="77777777" w:rsidR="00F470C2" w:rsidRPr="007454E9" w:rsidRDefault="00F470C2" w:rsidP="00992E53">
      <w:pPr>
        <w:spacing w:line="276" w:lineRule="auto"/>
        <w:jc w:val="center"/>
        <w:rPr>
          <w:rFonts w:cs="Arial"/>
          <w:b/>
          <w:bCs/>
          <w:szCs w:val="22"/>
        </w:rPr>
      </w:pPr>
    </w:p>
    <w:p w14:paraId="67D33CB1" w14:textId="77777777" w:rsidR="00F470C2" w:rsidRPr="007454E9" w:rsidRDefault="00F470C2" w:rsidP="00992E53">
      <w:pPr>
        <w:spacing w:line="276" w:lineRule="auto"/>
        <w:jc w:val="center"/>
        <w:rPr>
          <w:rFonts w:cs="Arial"/>
          <w:b/>
          <w:bCs/>
          <w:szCs w:val="22"/>
        </w:rPr>
      </w:pPr>
    </w:p>
    <w:p w14:paraId="2DCC3522" w14:textId="77777777" w:rsidR="00F470C2" w:rsidRPr="007454E9" w:rsidRDefault="00F470C2" w:rsidP="00992E53">
      <w:pPr>
        <w:spacing w:line="276" w:lineRule="auto"/>
        <w:jc w:val="center"/>
        <w:rPr>
          <w:rFonts w:cs="Arial"/>
          <w:b/>
          <w:bCs/>
          <w:szCs w:val="22"/>
        </w:rPr>
      </w:pPr>
    </w:p>
    <w:p w14:paraId="0E1F233C" w14:textId="77777777" w:rsidR="00F470C2" w:rsidRPr="007454E9" w:rsidRDefault="00F470C2" w:rsidP="00992E53">
      <w:pPr>
        <w:spacing w:line="276" w:lineRule="auto"/>
        <w:jc w:val="center"/>
        <w:rPr>
          <w:rFonts w:cs="Arial"/>
          <w:b/>
          <w:bCs/>
          <w:szCs w:val="22"/>
        </w:rPr>
      </w:pPr>
    </w:p>
    <w:p w14:paraId="6DC3DDE4" w14:textId="77777777" w:rsidR="00E37C9B" w:rsidRPr="007454E9" w:rsidRDefault="00E37C9B" w:rsidP="00992E53">
      <w:pPr>
        <w:spacing w:line="276" w:lineRule="auto"/>
        <w:jc w:val="center"/>
        <w:rPr>
          <w:rFonts w:cs="Arial"/>
          <w:b/>
          <w:bCs/>
          <w:szCs w:val="22"/>
        </w:rPr>
      </w:pPr>
    </w:p>
    <w:p w14:paraId="04070541" w14:textId="77777777" w:rsidR="009963F9" w:rsidRPr="007454E9" w:rsidRDefault="009963F9" w:rsidP="00992E53">
      <w:pPr>
        <w:spacing w:line="276" w:lineRule="auto"/>
        <w:jc w:val="center"/>
        <w:rPr>
          <w:rFonts w:cs="Arial"/>
          <w:b/>
          <w:bCs/>
          <w:szCs w:val="22"/>
        </w:rPr>
      </w:pPr>
    </w:p>
    <w:p w14:paraId="0E9F24F4" w14:textId="77777777" w:rsidR="009963F9" w:rsidRPr="007454E9" w:rsidRDefault="009963F9" w:rsidP="00992E53">
      <w:pPr>
        <w:spacing w:line="276" w:lineRule="auto"/>
        <w:jc w:val="center"/>
        <w:rPr>
          <w:rFonts w:cs="Arial"/>
          <w:b/>
          <w:bCs/>
          <w:szCs w:val="22"/>
        </w:rPr>
      </w:pPr>
    </w:p>
    <w:p w14:paraId="0A594FE1" w14:textId="77777777" w:rsidR="009963F9" w:rsidRPr="007454E9" w:rsidRDefault="009963F9" w:rsidP="00992E53">
      <w:pPr>
        <w:spacing w:line="276" w:lineRule="auto"/>
        <w:jc w:val="center"/>
        <w:rPr>
          <w:rFonts w:cs="Arial"/>
          <w:b/>
          <w:bCs/>
          <w:szCs w:val="22"/>
        </w:rPr>
      </w:pPr>
    </w:p>
    <w:p w14:paraId="1F5A16CC" w14:textId="77777777" w:rsidR="009963F9" w:rsidRPr="007454E9" w:rsidRDefault="009963F9" w:rsidP="00992E53">
      <w:pPr>
        <w:spacing w:line="276" w:lineRule="auto"/>
        <w:jc w:val="center"/>
        <w:rPr>
          <w:rFonts w:cs="Arial"/>
          <w:b/>
          <w:bCs/>
          <w:szCs w:val="22"/>
        </w:rPr>
      </w:pPr>
    </w:p>
    <w:p w14:paraId="5E296274" w14:textId="77777777" w:rsidR="009963F9" w:rsidRPr="007454E9" w:rsidRDefault="009963F9" w:rsidP="00992E53">
      <w:pPr>
        <w:spacing w:line="276" w:lineRule="auto"/>
        <w:jc w:val="center"/>
        <w:rPr>
          <w:rFonts w:cs="Arial"/>
          <w:b/>
          <w:bCs/>
          <w:szCs w:val="22"/>
        </w:rPr>
      </w:pPr>
    </w:p>
    <w:p w14:paraId="74B2EDE1" w14:textId="77777777" w:rsidR="009963F9" w:rsidRPr="007454E9" w:rsidRDefault="009963F9" w:rsidP="00992E53">
      <w:pPr>
        <w:spacing w:line="276" w:lineRule="auto"/>
        <w:jc w:val="center"/>
        <w:rPr>
          <w:rFonts w:cs="Arial"/>
          <w:b/>
          <w:bCs/>
          <w:szCs w:val="22"/>
        </w:rPr>
      </w:pPr>
    </w:p>
    <w:p w14:paraId="0F5CC69B" w14:textId="77777777" w:rsidR="009963F9" w:rsidRPr="007454E9" w:rsidRDefault="009963F9" w:rsidP="00992E53">
      <w:pPr>
        <w:spacing w:line="276" w:lineRule="auto"/>
        <w:jc w:val="center"/>
        <w:rPr>
          <w:rFonts w:cs="Arial"/>
          <w:b/>
          <w:bCs/>
          <w:szCs w:val="22"/>
        </w:rPr>
      </w:pPr>
    </w:p>
    <w:p w14:paraId="753BD124" w14:textId="77777777" w:rsidR="009963F9" w:rsidRPr="007454E9" w:rsidRDefault="009963F9" w:rsidP="00992E53">
      <w:pPr>
        <w:spacing w:line="276" w:lineRule="auto"/>
        <w:jc w:val="center"/>
        <w:rPr>
          <w:rFonts w:cs="Arial"/>
          <w:b/>
          <w:bCs/>
          <w:szCs w:val="22"/>
        </w:rPr>
      </w:pPr>
    </w:p>
    <w:p w14:paraId="12D3520F" w14:textId="77777777" w:rsidR="009963F9" w:rsidRPr="007454E9" w:rsidRDefault="009963F9" w:rsidP="00992E53">
      <w:pPr>
        <w:spacing w:line="276" w:lineRule="auto"/>
        <w:jc w:val="center"/>
        <w:rPr>
          <w:rFonts w:cs="Arial"/>
          <w:b/>
          <w:bCs/>
          <w:szCs w:val="22"/>
        </w:rPr>
      </w:pPr>
    </w:p>
    <w:p w14:paraId="4FFFC637" w14:textId="77777777" w:rsidR="009963F9" w:rsidRPr="007454E9" w:rsidRDefault="009963F9" w:rsidP="00992E53">
      <w:pPr>
        <w:spacing w:line="276" w:lineRule="auto"/>
        <w:jc w:val="center"/>
        <w:rPr>
          <w:rFonts w:cs="Arial"/>
          <w:b/>
          <w:bCs/>
          <w:szCs w:val="22"/>
        </w:rPr>
      </w:pPr>
    </w:p>
    <w:p w14:paraId="226411BC" w14:textId="77777777" w:rsidR="009963F9" w:rsidRPr="007454E9" w:rsidRDefault="009963F9" w:rsidP="00992E53">
      <w:pPr>
        <w:spacing w:line="276" w:lineRule="auto"/>
        <w:jc w:val="center"/>
        <w:rPr>
          <w:rFonts w:cs="Arial"/>
          <w:b/>
          <w:bCs/>
          <w:szCs w:val="22"/>
        </w:rPr>
      </w:pPr>
    </w:p>
    <w:p w14:paraId="33ACDC68" w14:textId="77777777" w:rsidR="009963F9" w:rsidRPr="007454E9" w:rsidRDefault="009963F9" w:rsidP="00992E53">
      <w:pPr>
        <w:spacing w:line="276" w:lineRule="auto"/>
        <w:jc w:val="center"/>
        <w:rPr>
          <w:rFonts w:cs="Arial"/>
          <w:b/>
          <w:bCs/>
          <w:szCs w:val="22"/>
        </w:rPr>
      </w:pPr>
    </w:p>
    <w:bookmarkEnd w:id="167"/>
    <w:p w14:paraId="0E246892" w14:textId="77777777" w:rsidR="00E37C9B" w:rsidRPr="007454E9" w:rsidRDefault="00E37C9B" w:rsidP="00992E53">
      <w:pPr>
        <w:spacing w:line="276" w:lineRule="auto"/>
        <w:rPr>
          <w:rFonts w:cs="Arial"/>
          <w:szCs w:val="22"/>
        </w:rPr>
      </w:pPr>
    </w:p>
    <w:p w14:paraId="25CC5C84" w14:textId="5B17D0A2" w:rsidR="00E37C9B" w:rsidRPr="007454E9" w:rsidRDefault="00F470C2" w:rsidP="00992E53">
      <w:pPr>
        <w:spacing w:line="276" w:lineRule="auto"/>
        <w:jc w:val="center"/>
        <w:rPr>
          <w:rFonts w:cs="Arial"/>
          <w:b/>
          <w:bCs/>
          <w:szCs w:val="22"/>
        </w:rPr>
      </w:pPr>
      <w:r w:rsidRPr="007454E9">
        <w:rPr>
          <w:rFonts w:cs="Arial"/>
          <w:b/>
          <w:bCs/>
          <w:szCs w:val="22"/>
        </w:rPr>
        <w:t>FORMATO 1</w:t>
      </w:r>
      <w:r w:rsidR="00E37C9B" w:rsidRPr="007454E9">
        <w:rPr>
          <w:rFonts w:cs="Arial"/>
          <w:b/>
          <w:bCs/>
          <w:szCs w:val="22"/>
        </w:rPr>
        <w:t>D – VINCULACIÓN DE POBLACIÓN INDÍGENA, NEGRA, AFROCOLOMBIANA, RAIZAL, PALENQUERA, RROM O GITANA</w:t>
      </w:r>
    </w:p>
    <w:p w14:paraId="2C0605A0"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r w:rsidRPr="007454E9">
        <w:rPr>
          <w:rFonts w:cs="Arial"/>
          <w:szCs w:val="22"/>
        </w:rPr>
        <w:t>[La información de este formato contiene datos sensibles la cual está sujeta a reserva legal y por tanto no se podrá publicar en el SECOP I y II para su conocimiento]</w:t>
      </w:r>
    </w:p>
    <w:p w14:paraId="7E12A483"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2C3E2A2E"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67E4F276"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55368B35"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28875123"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6A40803B"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47845371" w14:textId="77777777" w:rsidR="00E37C9B" w:rsidRPr="007454E9" w:rsidRDefault="00E37C9B" w:rsidP="00992E53">
      <w:pPr>
        <w:spacing w:line="276" w:lineRule="auto"/>
        <w:jc w:val="both"/>
        <w:rPr>
          <w:rFonts w:cs="Arial"/>
          <w:szCs w:val="22"/>
        </w:rPr>
      </w:pPr>
      <w:r w:rsidRPr="007454E9">
        <w:rPr>
          <w:rFonts w:cs="Arial"/>
          <w:szCs w:val="22"/>
        </w:rPr>
        <w:t xml:space="preserve">Objeto: </w:t>
      </w:r>
    </w:p>
    <w:p w14:paraId="3A81E121"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23A688FB" w14:textId="77777777" w:rsidR="00E37C9B" w:rsidRPr="007454E9" w:rsidRDefault="00E37C9B" w:rsidP="00992E53">
      <w:pPr>
        <w:spacing w:line="276" w:lineRule="auto"/>
        <w:jc w:val="both"/>
        <w:rPr>
          <w:rFonts w:cs="Arial"/>
          <w:szCs w:val="22"/>
        </w:rPr>
      </w:pPr>
      <w:r w:rsidRPr="007454E9">
        <w:rPr>
          <w:rFonts w:cs="Arial"/>
          <w:szCs w:val="22"/>
        </w:rPr>
        <w:t>[Incluir el nombre d</w:t>
      </w:r>
      <w:r w:rsidRPr="007454E9">
        <w:rPr>
          <w:rFonts w:cs="Arial"/>
          <w:szCs w:val="22"/>
          <w:shd w:val="clear" w:color="auto" w:fill="FFFFFF"/>
        </w:rPr>
        <w:t>el proponente persona natural o del representante legal de la persona jurídica o el revisor fiscal, según corresponda, o el representante del proponente plural]</w:t>
      </w:r>
      <w:r w:rsidRPr="007454E9">
        <w:rPr>
          <w:rFonts w:cs="Arial"/>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6E1BE6E" w14:textId="77777777" w:rsidR="00E37C9B" w:rsidRPr="007454E9" w:rsidRDefault="00E37C9B" w:rsidP="00992E53">
      <w:pPr>
        <w:spacing w:line="276" w:lineRule="auto"/>
        <w:jc w:val="both"/>
        <w:rPr>
          <w:rFonts w:cs="Arial"/>
          <w:szCs w:val="22"/>
        </w:rPr>
      </w:pPr>
    </w:p>
    <w:p w14:paraId="5D53531B" w14:textId="77777777" w:rsidR="00E37C9B" w:rsidRPr="007454E9" w:rsidRDefault="00E37C9B" w:rsidP="00992E53">
      <w:pPr>
        <w:pStyle w:val="Prrafodelista"/>
        <w:widowControl/>
        <w:numPr>
          <w:ilvl w:val="0"/>
          <w:numId w:val="25"/>
        </w:numPr>
        <w:suppressAutoHyphens w:val="0"/>
        <w:autoSpaceDE/>
        <w:autoSpaceDN/>
        <w:spacing w:after="160" w:line="276" w:lineRule="auto"/>
        <w:contextualSpacing/>
        <w:jc w:val="both"/>
        <w:rPr>
          <w:szCs w:val="22"/>
        </w:rPr>
      </w:pPr>
      <w:r w:rsidRPr="007454E9">
        <w:rPr>
          <w:szCs w:val="22"/>
        </w:rPr>
        <w:t>El número total de trabajadores vinculados a la nómina corresponden a [Diligenciar el número de trabajadores vinculados a la nómina]</w:t>
      </w:r>
    </w:p>
    <w:p w14:paraId="60A82825" w14:textId="77777777" w:rsidR="00E37C9B" w:rsidRPr="007454E9" w:rsidRDefault="00E37C9B" w:rsidP="00992E53">
      <w:pPr>
        <w:pStyle w:val="Prrafodelista"/>
        <w:spacing w:line="276" w:lineRule="auto"/>
        <w:ind w:left="1080"/>
        <w:jc w:val="both"/>
        <w:rPr>
          <w:szCs w:val="22"/>
        </w:rPr>
      </w:pPr>
    </w:p>
    <w:p w14:paraId="2E18FE84" w14:textId="77777777" w:rsidR="00E37C9B" w:rsidRPr="007454E9" w:rsidRDefault="00E37C9B" w:rsidP="00992E53">
      <w:pPr>
        <w:pStyle w:val="Prrafodelista"/>
        <w:widowControl/>
        <w:numPr>
          <w:ilvl w:val="0"/>
          <w:numId w:val="25"/>
        </w:numPr>
        <w:suppressAutoHyphens w:val="0"/>
        <w:autoSpaceDE/>
        <w:autoSpaceDN/>
        <w:spacing w:after="160" w:line="276" w:lineRule="auto"/>
        <w:contextualSpacing/>
        <w:jc w:val="both"/>
        <w:rPr>
          <w:szCs w:val="22"/>
        </w:rPr>
      </w:pPr>
      <w:r w:rsidRPr="007454E9">
        <w:rPr>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37C9B" w:rsidRPr="007454E9" w14:paraId="73865CE1" w14:textId="77777777" w:rsidTr="00E37C9B">
        <w:trPr>
          <w:trHeight w:val="495"/>
        </w:trPr>
        <w:tc>
          <w:tcPr>
            <w:tcW w:w="3611" w:type="dxa"/>
            <w:shd w:val="clear" w:color="auto" w:fill="auto"/>
          </w:tcPr>
          <w:p w14:paraId="0FE8D716" w14:textId="77777777" w:rsidR="00E37C9B" w:rsidRPr="007454E9" w:rsidRDefault="00E37C9B" w:rsidP="00992E53">
            <w:pPr>
              <w:spacing w:line="276" w:lineRule="auto"/>
              <w:jc w:val="center"/>
              <w:rPr>
                <w:rFonts w:cs="Arial"/>
                <w:b/>
                <w:bCs/>
                <w:caps/>
                <w:szCs w:val="22"/>
              </w:rPr>
            </w:pPr>
          </w:p>
          <w:p w14:paraId="72902541" w14:textId="77777777" w:rsidR="00E37C9B" w:rsidRPr="007454E9" w:rsidRDefault="00E37C9B" w:rsidP="00992E53">
            <w:pPr>
              <w:spacing w:line="276" w:lineRule="auto"/>
              <w:jc w:val="center"/>
              <w:rPr>
                <w:rFonts w:cs="Arial"/>
                <w:b/>
                <w:bCs/>
                <w:szCs w:val="22"/>
              </w:rPr>
            </w:pPr>
            <w:r w:rsidRPr="007454E9">
              <w:rPr>
                <w:rFonts w:cs="Arial"/>
                <w:b/>
                <w:bCs/>
                <w:szCs w:val="22"/>
              </w:rPr>
              <w:t xml:space="preserve">Nombre completo  </w:t>
            </w:r>
          </w:p>
        </w:tc>
        <w:tc>
          <w:tcPr>
            <w:tcW w:w="3611" w:type="dxa"/>
            <w:shd w:val="clear" w:color="auto" w:fill="auto"/>
          </w:tcPr>
          <w:p w14:paraId="1EF22CA5" w14:textId="77777777" w:rsidR="00E37C9B" w:rsidRPr="007454E9" w:rsidRDefault="00E37C9B" w:rsidP="00992E53">
            <w:pPr>
              <w:spacing w:line="276" w:lineRule="auto"/>
              <w:jc w:val="center"/>
              <w:rPr>
                <w:rFonts w:cs="Arial"/>
                <w:b/>
                <w:bCs/>
                <w:caps/>
                <w:szCs w:val="22"/>
              </w:rPr>
            </w:pPr>
          </w:p>
          <w:p w14:paraId="4BA77D7F" w14:textId="77777777" w:rsidR="00E37C9B" w:rsidRPr="007454E9" w:rsidRDefault="00E37C9B" w:rsidP="00992E53">
            <w:pPr>
              <w:spacing w:line="276" w:lineRule="auto"/>
              <w:jc w:val="center"/>
              <w:rPr>
                <w:rFonts w:cs="Arial"/>
                <w:b/>
                <w:bCs/>
                <w:szCs w:val="22"/>
              </w:rPr>
            </w:pPr>
            <w:r w:rsidRPr="007454E9">
              <w:rPr>
                <w:rFonts w:cs="Arial"/>
                <w:b/>
                <w:bCs/>
                <w:szCs w:val="22"/>
              </w:rPr>
              <w:t>Número de identificación</w:t>
            </w:r>
            <w:r w:rsidRPr="007454E9">
              <w:rPr>
                <w:rFonts w:cs="Arial"/>
                <w:b/>
                <w:bCs/>
                <w:szCs w:val="22"/>
              </w:rPr>
              <w:fldChar w:fldCharType="begin"/>
            </w:r>
            <w:r w:rsidRPr="007454E9">
              <w:rPr>
                <w:rFonts w:cs="Arial"/>
                <w:b/>
                <w:bCs/>
                <w:szCs w:val="22"/>
              </w:rPr>
              <w:instrText xml:space="preserve"> AUTHOR  "Nombre y Apellidos" \* FirstCap  \* MERGEFORMAT </w:instrText>
            </w:r>
            <w:r w:rsidRPr="007454E9">
              <w:rPr>
                <w:rFonts w:cs="Arial"/>
                <w:b/>
                <w:bCs/>
                <w:szCs w:val="22"/>
              </w:rPr>
              <w:fldChar w:fldCharType="end"/>
            </w:r>
          </w:p>
        </w:tc>
      </w:tr>
      <w:tr w:rsidR="00E37C9B" w:rsidRPr="007454E9" w14:paraId="1AAFC2D1" w14:textId="77777777" w:rsidTr="00E37C9B">
        <w:trPr>
          <w:trHeight w:val="495"/>
        </w:trPr>
        <w:tc>
          <w:tcPr>
            <w:tcW w:w="3611" w:type="dxa"/>
            <w:shd w:val="clear" w:color="auto" w:fill="F2F2F2"/>
          </w:tcPr>
          <w:p w14:paraId="04A62B96" w14:textId="77777777" w:rsidR="00E37C9B" w:rsidRPr="007454E9" w:rsidRDefault="00E37C9B" w:rsidP="00992E53">
            <w:pPr>
              <w:spacing w:line="276" w:lineRule="auto"/>
              <w:rPr>
                <w:rFonts w:cs="Arial"/>
                <w:b/>
                <w:bCs/>
                <w:color w:val="3B3838"/>
                <w:szCs w:val="22"/>
              </w:rPr>
            </w:pPr>
          </w:p>
        </w:tc>
        <w:tc>
          <w:tcPr>
            <w:tcW w:w="3611" w:type="dxa"/>
            <w:shd w:val="clear" w:color="auto" w:fill="F2F2F2"/>
          </w:tcPr>
          <w:p w14:paraId="75E2D91A" w14:textId="77777777" w:rsidR="00E37C9B" w:rsidRPr="007454E9" w:rsidRDefault="00E37C9B" w:rsidP="00992E53">
            <w:pPr>
              <w:spacing w:line="276" w:lineRule="auto"/>
              <w:rPr>
                <w:rFonts w:cs="Arial"/>
                <w:color w:val="3B3838"/>
                <w:szCs w:val="22"/>
              </w:rPr>
            </w:pPr>
          </w:p>
        </w:tc>
      </w:tr>
    </w:tbl>
    <w:p w14:paraId="63D195E1" w14:textId="77777777" w:rsidR="00E37C9B" w:rsidRPr="007454E9" w:rsidRDefault="00E37C9B" w:rsidP="00992E53">
      <w:pPr>
        <w:pStyle w:val="Prrafodelista"/>
        <w:spacing w:line="276" w:lineRule="auto"/>
        <w:rPr>
          <w:szCs w:val="22"/>
        </w:rPr>
      </w:pPr>
    </w:p>
    <w:p w14:paraId="7A6FBD4A" w14:textId="77777777" w:rsidR="00E37C9B" w:rsidRPr="007454E9" w:rsidRDefault="00E37C9B" w:rsidP="00992E53">
      <w:pPr>
        <w:spacing w:line="276" w:lineRule="auto"/>
        <w:jc w:val="center"/>
        <w:rPr>
          <w:rFonts w:cs="Arial"/>
          <w:b/>
          <w:szCs w:val="22"/>
        </w:rPr>
      </w:pPr>
    </w:p>
    <w:p w14:paraId="2BBDB6F2" w14:textId="77777777" w:rsidR="00E37C9B" w:rsidRPr="007454E9" w:rsidRDefault="00E37C9B" w:rsidP="00992E53">
      <w:pPr>
        <w:spacing w:line="276" w:lineRule="auto"/>
        <w:jc w:val="both"/>
        <w:rPr>
          <w:rFonts w:cs="Arial"/>
          <w:szCs w:val="22"/>
        </w:rPr>
      </w:pPr>
    </w:p>
    <w:p w14:paraId="28202D85" w14:textId="77777777" w:rsidR="00E37C9B" w:rsidRPr="007454E9" w:rsidRDefault="00E37C9B" w:rsidP="00992E53">
      <w:pPr>
        <w:spacing w:line="276" w:lineRule="auto"/>
        <w:jc w:val="both"/>
        <w:rPr>
          <w:rFonts w:cs="Arial"/>
          <w:szCs w:val="22"/>
        </w:rPr>
      </w:pPr>
    </w:p>
    <w:p w14:paraId="757F055B" w14:textId="77777777" w:rsidR="00E37C9B" w:rsidRPr="007454E9" w:rsidRDefault="00E37C9B" w:rsidP="00992E53">
      <w:pPr>
        <w:spacing w:line="276" w:lineRule="auto"/>
        <w:jc w:val="both"/>
        <w:rPr>
          <w:rFonts w:cs="Arial"/>
          <w:szCs w:val="22"/>
        </w:rPr>
      </w:pPr>
    </w:p>
    <w:p w14:paraId="24FD5D2F" w14:textId="77777777" w:rsidR="00E37C9B" w:rsidRPr="007454E9" w:rsidRDefault="00E37C9B" w:rsidP="00992E53">
      <w:pPr>
        <w:pStyle w:val="Prrafodelista"/>
        <w:widowControl/>
        <w:numPr>
          <w:ilvl w:val="0"/>
          <w:numId w:val="25"/>
        </w:numPr>
        <w:suppressAutoHyphens w:val="0"/>
        <w:autoSpaceDE/>
        <w:autoSpaceDN/>
        <w:spacing w:after="160" w:line="276" w:lineRule="auto"/>
        <w:contextualSpacing/>
        <w:jc w:val="both"/>
        <w:rPr>
          <w:szCs w:val="22"/>
        </w:rPr>
      </w:pPr>
      <w:r w:rsidRPr="007454E9">
        <w:rPr>
          <w:szCs w:val="22"/>
        </w:rPr>
        <w:t xml:space="preserve">Así mismo declaramos que las personas señaladas anteriormente se encuentran vinculadas con una antigüedad igual o mayor a un año </w:t>
      </w:r>
      <w:r w:rsidRPr="007454E9">
        <w:rPr>
          <w:color w:val="000000"/>
          <w:szCs w:val="22"/>
          <w:shd w:val="clear" w:color="auto" w:fill="FFFFFF"/>
        </w:rPr>
        <w:t>contado a partir de la fecha del cierre del presente proceso de selección</w:t>
      </w:r>
      <w:r w:rsidRPr="007454E9">
        <w:rPr>
          <w:szCs w:val="22"/>
        </w:rPr>
        <w:t>. [Para los casos de constitución inferior a un año se tendrá que indicar que las personas señaladas se encuentran vinculadas desde el momento de constitución de la misma].</w:t>
      </w:r>
    </w:p>
    <w:p w14:paraId="26ECA7EC"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5FF2C606" w14:textId="77777777" w:rsidR="00E37C9B" w:rsidRPr="007454E9" w:rsidRDefault="00E37C9B" w:rsidP="00992E53">
      <w:pPr>
        <w:spacing w:line="276" w:lineRule="auto"/>
        <w:rPr>
          <w:rFonts w:cs="Arial"/>
          <w:b/>
          <w:szCs w:val="22"/>
        </w:rPr>
      </w:pPr>
    </w:p>
    <w:p w14:paraId="7FA3C458" w14:textId="77777777" w:rsidR="00E37C9B" w:rsidRPr="007454E9" w:rsidRDefault="00E37C9B" w:rsidP="00992E53">
      <w:pPr>
        <w:spacing w:line="276" w:lineRule="auto"/>
        <w:jc w:val="center"/>
        <w:rPr>
          <w:rFonts w:cs="Arial"/>
          <w:b/>
          <w:szCs w:val="22"/>
        </w:rPr>
      </w:pPr>
      <w:r w:rsidRPr="007454E9">
        <w:rPr>
          <w:rFonts w:cs="Arial"/>
          <w:b/>
          <w:szCs w:val="22"/>
        </w:rPr>
        <w:t>________________________________</w:t>
      </w:r>
    </w:p>
    <w:p w14:paraId="48B060F3" w14:textId="77777777" w:rsidR="00E37C9B" w:rsidRPr="007454E9" w:rsidRDefault="00E37C9B" w:rsidP="00992E53">
      <w:pPr>
        <w:spacing w:line="276" w:lineRule="auto"/>
        <w:jc w:val="center"/>
        <w:rPr>
          <w:rFonts w:cs="Arial"/>
          <w:szCs w:val="22"/>
        </w:rPr>
      </w:pPr>
      <w:r w:rsidRPr="007454E9">
        <w:rPr>
          <w:rFonts w:cs="Arial"/>
          <w:szCs w:val="22"/>
        </w:rPr>
        <w:t xml:space="preserve">[Nombre y firma de la </w:t>
      </w:r>
      <w:r w:rsidRPr="007454E9">
        <w:rPr>
          <w:rFonts w:cs="Arial"/>
          <w:szCs w:val="22"/>
          <w:shd w:val="clear" w:color="auto" w:fill="FFFFFF"/>
        </w:rPr>
        <w:t>persona natural, el representante legal de la persona jurídica o el revisor fiscal, según corresponda, o el representante del proponente plural</w:t>
      </w:r>
      <w:r w:rsidRPr="007454E9">
        <w:rPr>
          <w:rFonts w:cs="Arial"/>
          <w:szCs w:val="22"/>
        </w:rPr>
        <w:t xml:space="preserve">] </w:t>
      </w:r>
    </w:p>
    <w:p w14:paraId="31842338" w14:textId="77777777" w:rsidR="00E37C9B" w:rsidRPr="007454E9" w:rsidRDefault="00E37C9B" w:rsidP="00992E53">
      <w:pPr>
        <w:spacing w:line="276" w:lineRule="auto"/>
        <w:jc w:val="center"/>
        <w:rPr>
          <w:rFonts w:cs="Arial"/>
          <w:szCs w:val="22"/>
        </w:rPr>
      </w:pPr>
    </w:p>
    <w:p w14:paraId="0990575A" w14:textId="77777777" w:rsidR="009963F9" w:rsidRPr="007454E9" w:rsidRDefault="009963F9" w:rsidP="00992E53">
      <w:pPr>
        <w:spacing w:line="276" w:lineRule="auto"/>
        <w:jc w:val="center"/>
        <w:rPr>
          <w:rFonts w:cs="Arial"/>
          <w:b/>
          <w:bCs/>
          <w:szCs w:val="22"/>
        </w:rPr>
      </w:pPr>
    </w:p>
    <w:p w14:paraId="0173DBCF" w14:textId="77777777" w:rsidR="009963F9" w:rsidRPr="007454E9" w:rsidRDefault="009963F9" w:rsidP="00992E53">
      <w:pPr>
        <w:spacing w:line="276" w:lineRule="auto"/>
        <w:jc w:val="center"/>
        <w:rPr>
          <w:rFonts w:cs="Arial"/>
          <w:b/>
          <w:bCs/>
          <w:szCs w:val="22"/>
        </w:rPr>
      </w:pPr>
    </w:p>
    <w:p w14:paraId="54C44BF2" w14:textId="77777777" w:rsidR="009963F9" w:rsidRPr="007454E9" w:rsidRDefault="009963F9" w:rsidP="00992E53">
      <w:pPr>
        <w:spacing w:line="276" w:lineRule="auto"/>
        <w:jc w:val="center"/>
        <w:rPr>
          <w:rFonts w:cs="Arial"/>
          <w:b/>
          <w:bCs/>
          <w:szCs w:val="22"/>
        </w:rPr>
      </w:pPr>
    </w:p>
    <w:p w14:paraId="09A26227" w14:textId="77777777" w:rsidR="009963F9" w:rsidRPr="007454E9" w:rsidRDefault="009963F9" w:rsidP="00992E53">
      <w:pPr>
        <w:spacing w:line="276" w:lineRule="auto"/>
        <w:jc w:val="center"/>
        <w:rPr>
          <w:rFonts w:cs="Arial"/>
          <w:b/>
          <w:bCs/>
          <w:szCs w:val="22"/>
        </w:rPr>
      </w:pPr>
    </w:p>
    <w:p w14:paraId="359C2BF0" w14:textId="77777777" w:rsidR="009963F9" w:rsidRPr="007454E9" w:rsidRDefault="009963F9" w:rsidP="00992E53">
      <w:pPr>
        <w:spacing w:line="276" w:lineRule="auto"/>
        <w:jc w:val="center"/>
        <w:rPr>
          <w:rFonts w:cs="Arial"/>
          <w:b/>
          <w:bCs/>
          <w:szCs w:val="22"/>
        </w:rPr>
      </w:pPr>
    </w:p>
    <w:p w14:paraId="434E71C0" w14:textId="77777777" w:rsidR="009963F9" w:rsidRPr="007454E9" w:rsidRDefault="009963F9" w:rsidP="00992E53">
      <w:pPr>
        <w:spacing w:line="276" w:lineRule="auto"/>
        <w:jc w:val="center"/>
        <w:rPr>
          <w:rFonts w:cs="Arial"/>
          <w:b/>
          <w:bCs/>
          <w:szCs w:val="22"/>
        </w:rPr>
      </w:pPr>
    </w:p>
    <w:p w14:paraId="336EAB3E" w14:textId="77777777" w:rsidR="009963F9" w:rsidRPr="007454E9" w:rsidRDefault="009963F9" w:rsidP="00992E53">
      <w:pPr>
        <w:spacing w:line="276" w:lineRule="auto"/>
        <w:jc w:val="center"/>
        <w:rPr>
          <w:rFonts w:cs="Arial"/>
          <w:b/>
          <w:bCs/>
          <w:szCs w:val="22"/>
        </w:rPr>
      </w:pPr>
    </w:p>
    <w:p w14:paraId="37AC30DB" w14:textId="77777777" w:rsidR="009963F9" w:rsidRPr="007454E9" w:rsidRDefault="009963F9" w:rsidP="00992E53">
      <w:pPr>
        <w:spacing w:line="276" w:lineRule="auto"/>
        <w:jc w:val="center"/>
        <w:rPr>
          <w:rFonts w:cs="Arial"/>
          <w:b/>
          <w:bCs/>
          <w:szCs w:val="22"/>
        </w:rPr>
      </w:pPr>
    </w:p>
    <w:p w14:paraId="63DB1866" w14:textId="77777777" w:rsidR="009963F9" w:rsidRPr="007454E9" w:rsidRDefault="009963F9" w:rsidP="00992E53">
      <w:pPr>
        <w:spacing w:line="276" w:lineRule="auto"/>
        <w:jc w:val="center"/>
        <w:rPr>
          <w:rFonts w:cs="Arial"/>
          <w:b/>
          <w:bCs/>
          <w:szCs w:val="22"/>
        </w:rPr>
      </w:pPr>
    </w:p>
    <w:p w14:paraId="3547E620" w14:textId="20C09ECE" w:rsidR="00E37C9B" w:rsidRPr="007454E9" w:rsidRDefault="00F470C2" w:rsidP="00992E53">
      <w:pPr>
        <w:spacing w:line="276" w:lineRule="auto"/>
        <w:jc w:val="center"/>
        <w:rPr>
          <w:rFonts w:cs="Arial"/>
          <w:b/>
          <w:bCs/>
          <w:szCs w:val="22"/>
        </w:rPr>
      </w:pPr>
      <w:r w:rsidRPr="007454E9">
        <w:rPr>
          <w:rFonts w:cs="Arial"/>
          <w:b/>
          <w:bCs/>
          <w:szCs w:val="22"/>
        </w:rPr>
        <w:lastRenderedPageBreak/>
        <w:t xml:space="preserve">FORMATO 1 </w:t>
      </w:r>
      <w:r w:rsidR="00E37C9B" w:rsidRPr="007454E9">
        <w:rPr>
          <w:rFonts w:cs="Arial"/>
          <w:b/>
          <w:bCs/>
          <w:szCs w:val="22"/>
        </w:rPr>
        <w:t>E– PARTICIPACIÓN MAYORITARIA DE PERSONAS EN PROCESO DE REINCORPORACIÓN EN PROCESO DE REINCORPORACIÓN Y/O REINTEGRACIÓN (PERSONAS JURÍDICAS)</w:t>
      </w:r>
    </w:p>
    <w:p w14:paraId="225417BE"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r w:rsidRPr="007454E9">
        <w:rPr>
          <w:rFonts w:cs="Arial"/>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1F9DC2"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p>
    <w:p w14:paraId="4AF3C4C3"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04D049E8"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45AFED52"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09304ACB"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1CB205B8"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7492319E"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27866912" w14:textId="77777777" w:rsidR="00E37C9B" w:rsidRPr="007454E9" w:rsidRDefault="00E37C9B" w:rsidP="00992E53">
      <w:pPr>
        <w:spacing w:line="276" w:lineRule="auto"/>
        <w:rPr>
          <w:rFonts w:cs="Arial"/>
          <w:szCs w:val="22"/>
        </w:rPr>
      </w:pPr>
      <w:r w:rsidRPr="007454E9">
        <w:rPr>
          <w:rFonts w:cs="Arial"/>
          <w:szCs w:val="22"/>
        </w:rPr>
        <w:t xml:space="preserve">Objeto: </w:t>
      </w:r>
    </w:p>
    <w:p w14:paraId="6A7995F4"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557A973E" w14:textId="77777777" w:rsidR="00E37C9B" w:rsidRPr="007454E9" w:rsidRDefault="00E37C9B" w:rsidP="00992E53">
      <w:pPr>
        <w:spacing w:line="276" w:lineRule="auto"/>
        <w:jc w:val="both"/>
        <w:rPr>
          <w:rFonts w:cs="Arial"/>
          <w:szCs w:val="22"/>
        </w:rPr>
      </w:pPr>
      <w:r w:rsidRPr="007454E9">
        <w:rPr>
          <w:rFonts w:cs="Arial"/>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B090B0D" w14:textId="77777777" w:rsidR="00E37C9B" w:rsidRPr="007454E9" w:rsidRDefault="00E37C9B" w:rsidP="00992E53">
      <w:pPr>
        <w:spacing w:line="276" w:lineRule="auto"/>
        <w:jc w:val="both"/>
        <w:rPr>
          <w:rFonts w:cs="Arial"/>
          <w:szCs w:val="22"/>
        </w:rPr>
      </w:pPr>
    </w:p>
    <w:p w14:paraId="04F9D049" w14:textId="77777777" w:rsidR="00E37C9B" w:rsidRPr="007454E9" w:rsidRDefault="00E37C9B" w:rsidP="00992E53">
      <w:pPr>
        <w:spacing w:line="276" w:lineRule="auto"/>
        <w:jc w:val="both"/>
        <w:rPr>
          <w:rFonts w:cs="Arial"/>
          <w:szCs w:val="22"/>
        </w:rPr>
      </w:pPr>
      <w:r w:rsidRPr="007454E9">
        <w:rPr>
          <w:rFonts w:cs="Arial"/>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7454E9" w14:paraId="6D8E722F"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EB83CD5" w14:textId="77777777" w:rsidR="00E37C9B" w:rsidRPr="007454E9" w:rsidRDefault="00E37C9B" w:rsidP="00992E53">
            <w:pPr>
              <w:spacing w:line="276" w:lineRule="auto"/>
              <w:jc w:val="center"/>
              <w:rPr>
                <w:rFonts w:cs="Arial"/>
                <w:b/>
                <w:szCs w:val="22"/>
              </w:rPr>
            </w:pPr>
            <w:r w:rsidRPr="007454E9">
              <w:rPr>
                <w:rFonts w:cs="Arial"/>
                <w:b/>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02C00B" w14:textId="77777777" w:rsidR="00E37C9B" w:rsidRPr="007454E9" w:rsidRDefault="00E37C9B" w:rsidP="00992E53">
            <w:pPr>
              <w:spacing w:line="276" w:lineRule="auto"/>
              <w:jc w:val="center"/>
              <w:rPr>
                <w:rFonts w:cs="Arial"/>
                <w:b/>
                <w:szCs w:val="22"/>
              </w:rPr>
            </w:pPr>
            <w:r w:rsidRPr="007454E9">
              <w:rPr>
                <w:rFonts w:cs="Arial"/>
                <w:b/>
                <w:szCs w:val="22"/>
              </w:rPr>
              <w:t>Número de cuotas sociales, acciones que poseen o el alcance o condición de su participación en el caso de las personas jurídicas sin ánimo de lucro</w:t>
            </w:r>
            <w:r w:rsidRPr="007454E9">
              <w:rPr>
                <w:rFonts w:cs="Arial"/>
                <w:b/>
                <w:szCs w:val="22"/>
              </w:rPr>
              <w:fldChar w:fldCharType="begin"/>
            </w:r>
            <w:r w:rsidRPr="007454E9">
              <w:rPr>
                <w:rFonts w:cs="Arial"/>
                <w:b/>
                <w:szCs w:val="22"/>
              </w:rPr>
              <w:instrText xml:space="preserve"> AUTHOR  "Nombre y Apellidos" \* FirstCap  \* MERGEFORMAT </w:instrText>
            </w:r>
            <w:r w:rsidRPr="007454E9">
              <w:rPr>
                <w:rFonts w:cs="Arial"/>
                <w:b/>
                <w:szCs w:val="22"/>
              </w:rPr>
              <w:fldChar w:fldCharType="end"/>
            </w:r>
          </w:p>
        </w:tc>
      </w:tr>
      <w:tr w:rsidR="00E37C9B" w:rsidRPr="007454E9" w14:paraId="57D17CCD"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BF6F96" w14:textId="77777777" w:rsidR="00E37C9B" w:rsidRPr="007454E9"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728805F" w14:textId="77777777" w:rsidR="00E37C9B" w:rsidRPr="007454E9" w:rsidRDefault="00E37C9B" w:rsidP="00992E53">
            <w:pPr>
              <w:spacing w:line="276" w:lineRule="auto"/>
              <w:rPr>
                <w:rFonts w:cs="Arial"/>
                <w:color w:val="3B3838"/>
                <w:szCs w:val="22"/>
              </w:rPr>
            </w:pPr>
          </w:p>
        </w:tc>
      </w:tr>
    </w:tbl>
    <w:p w14:paraId="1AAD9878" w14:textId="77777777" w:rsidR="00E37C9B" w:rsidRPr="007454E9" w:rsidRDefault="00E37C9B" w:rsidP="00992E53">
      <w:pPr>
        <w:widowControl w:val="0"/>
        <w:spacing w:before="120" w:after="120" w:line="276" w:lineRule="auto"/>
        <w:jc w:val="both"/>
        <w:rPr>
          <w:rFonts w:cs="Arial"/>
          <w:szCs w:val="22"/>
        </w:rPr>
      </w:pPr>
    </w:p>
    <w:p w14:paraId="10BEFED3"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0A42A638" w14:textId="77777777" w:rsidR="00E37C9B" w:rsidRPr="007454E9" w:rsidRDefault="00E37C9B" w:rsidP="00992E53">
      <w:pPr>
        <w:spacing w:line="276" w:lineRule="auto"/>
        <w:jc w:val="center"/>
        <w:rPr>
          <w:rFonts w:cs="Arial"/>
          <w:b/>
          <w:szCs w:val="22"/>
        </w:rPr>
      </w:pPr>
      <w:r w:rsidRPr="007454E9">
        <w:rPr>
          <w:rFonts w:cs="Arial"/>
          <w:b/>
          <w:szCs w:val="22"/>
        </w:rPr>
        <w:t>________________________________________</w:t>
      </w:r>
    </w:p>
    <w:p w14:paraId="39EF6359" w14:textId="77777777" w:rsidR="00E37C9B" w:rsidRPr="007454E9" w:rsidRDefault="00E37C9B" w:rsidP="00992E53">
      <w:pPr>
        <w:spacing w:line="276" w:lineRule="auto"/>
        <w:jc w:val="center"/>
        <w:rPr>
          <w:rFonts w:cs="Arial"/>
          <w:szCs w:val="22"/>
        </w:rPr>
      </w:pPr>
      <w:r w:rsidRPr="007454E9">
        <w:rPr>
          <w:rFonts w:cs="Arial"/>
          <w:szCs w:val="22"/>
        </w:rPr>
        <w:t>[Nombre y firma del representante legal de la persona jurídica o revisor fiscal]</w:t>
      </w:r>
    </w:p>
    <w:p w14:paraId="2FC31F3B" w14:textId="77777777" w:rsidR="00E37C9B" w:rsidRPr="007454E9" w:rsidRDefault="00E37C9B" w:rsidP="00992E53">
      <w:pPr>
        <w:spacing w:line="276" w:lineRule="auto"/>
        <w:rPr>
          <w:rFonts w:cs="Arial"/>
          <w:szCs w:val="22"/>
        </w:rPr>
      </w:pPr>
    </w:p>
    <w:p w14:paraId="6B91E25D" w14:textId="44B94A57" w:rsidR="00E37C9B" w:rsidRPr="007454E9" w:rsidRDefault="00F470C2" w:rsidP="00992E53">
      <w:pPr>
        <w:spacing w:line="276" w:lineRule="auto"/>
        <w:jc w:val="center"/>
        <w:rPr>
          <w:rFonts w:cs="Arial"/>
          <w:b/>
          <w:bCs/>
          <w:szCs w:val="22"/>
        </w:rPr>
      </w:pPr>
      <w:r w:rsidRPr="007454E9">
        <w:rPr>
          <w:rFonts w:cs="Arial"/>
          <w:b/>
          <w:bCs/>
          <w:szCs w:val="22"/>
        </w:rPr>
        <w:t>FORMATO 1</w:t>
      </w:r>
      <w:r w:rsidR="00E37C9B" w:rsidRPr="007454E9">
        <w:rPr>
          <w:rFonts w:cs="Arial"/>
          <w:b/>
          <w:bCs/>
          <w:szCs w:val="22"/>
        </w:rPr>
        <w:t xml:space="preserve"> E – PARTICIPACIÓN MAYORITARIA DE PERSONAS EN PROCESO DE REINCORPORACIÓN EN PROCESO DE REINCORPORACIÓN (PERSONA JURÍDICA INTEGRANTE DEL PROPONENTE PLURAL)</w:t>
      </w:r>
    </w:p>
    <w:p w14:paraId="56A5F202" w14:textId="77777777" w:rsidR="00E37C9B" w:rsidRPr="007454E9" w:rsidRDefault="00E37C9B" w:rsidP="00992E53">
      <w:pPr>
        <w:spacing w:line="276" w:lineRule="auto"/>
        <w:jc w:val="center"/>
        <w:rPr>
          <w:rFonts w:cs="Arial"/>
          <w:szCs w:val="22"/>
        </w:rPr>
      </w:pPr>
    </w:p>
    <w:p w14:paraId="37422A0B" w14:textId="77777777" w:rsidR="00E37C9B" w:rsidRPr="007454E9" w:rsidRDefault="00E37C9B" w:rsidP="00992E53">
      <w:pPr>
        <w:tabs>
          <w:tab w:val="left" w:pos="-142"/>
        </w:tabs>
        <w:autoSpaceDE w:val="0"/>
        <w:autoSpaceDN w:val="0"/>
        <w:adjustRightInd w:val="0"/>
        <w:spacing w:line="276" w:lineRule="auto"/>
        <w:jc w:val="both"/>
        <w:outlineLvl w:val="0"/>
        <w:rPr>
          <w:rFonts w:cs="Arial"/>
          <w:szCs w:val="22"/>
        </w:rPr>
      </w:pPr>
      <w:r w:rsidRPr="007454E9">
        <w:rPr>
          <w:rFonts w:cs="Arial"/>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53B062"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25A23E8D"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lastRenderedPageBreak/>
        <w:t>MUNICIPIO DE EL SANTUARIO</w:t>
      </w:r>
    </w:p>
    <w:p w14:paraId="5C465B5F"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122C43ED"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47368A9A"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127015EE"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71061915" w14:textId="77777777" w:rsidR="00E37C9B" w:rsidRPr="007454E9" w:rsidRDefault="00E37C9B" w:rsidP="00992E53">
      <w:pPr>
        <w:spacing w:line="276" w:lineRule="auto"/>
        <w:rPr>
          <w:rFonts w:cs="Arial"/>
          <w:szCs w:val="22"/>
        </w:rPr>
      </w:pPr>
      <w:r w:rsidRPr="007454E9">
        <w:rPr>
          <w:rFonts w:cs="Arial"/>
          <w:szCs w:val="22"/>
        </w:rPr>
        <w:t xml:space="preserve">Objeto: </w:t>
      </w:r>
    </w:p>
    <w:p w14:paraId="11FD41BA"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3BCF433A" w14:textId="77777777" w:rsidR="00E37C9B" w:rsidRPr="007454E9" w:rsidRDefault="00E37C9B" w:rsidP="00992E53">
      <w:pPr>
        <w:spacing w:line="276" w:lineRule="auto"/>
        <w:jc w:val="both"/>
        <w:rPr>
          <w:rFonts w:cs="Arial"/>
          <w:szCs w:val="22"/>
        </w:rPr>
      </w:pPr>
      <w:r w:rsidRPr="007454E9">
        <w:rPr>
          <w:rFonts w:cs="Arial"/>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952ECED" w14:textId="77777777" w:rsidR="00E37C9B" w:rsidRPr="007454E9" w:rsidRDefault="00E37C9B" w:rsidP="00992E53">
      <w:pPr>
        <w:spacing w:line="276" w:lineRule="auto"/>
        <w:jc w:val="both"/>
        <w:rPr>
          <w:rFonts w:cs="Arial"/>
          <w:szCs w:val="22"/>
        </w:rPr>
      </w:pPr>
      <w:r w:rsidRPr="007454E9">
        <w:rPr>
          <w:rFonts w:cs="Arial"/>
          <w:szCs w:val="22"/>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7454E9" w14:paraId="1926BAF6"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58064F" w14:textId="77777777" w:rsidR="00E37C9B" w:rsidRPr="007454E9" w:rsidRDefault="00E37C9B" w:rsidP="00992E53">
            <w:pPr>
              <w:spacing w:line="276" w:lineRule="auto"/>
              <w:jc w:val="center"/>
              <w:rPr>
                <w:rFonts w:cs="Arial"/>
                <w:b/>
                <w:szCs w:val="22"/>
              </w:rPr>
            </w:pPr>
            <w:r w:rsidRPr="007454E9">
              <w:rPr>
                <w:rFonts w:cs="Arial"/>
                <w:b/>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4F6BFBE" w14:textId="77777777" w:rsidR="00E37C9B" w:rsidRPr="007454E9" w:rsidRDefault="00E37C9B" w:rsidP="00992E53">
            <w:pPr>
              <w:spacing w:line="276" w:lineRule="auto"/>
              <w:jc w:val="center"/>
              <w:rPr>
                <w:rFonts w:cs="Arial"/>
                <w:b/>
                <w:szCs w:val="22"/>
              </w:rPr>
            </w:pPr>
            <w:r w:rsidRPr="007454E9">
              <w:rPr>
                <w:rFonts w:cs="Arial"/>
                <w:b/>
                <w:szCs w:val="22"/>
              </w:rPr>
              <w:t>Número de cuotas sociales, acciones que poseen o el alcance o condición de su participación en el caso de las personas jurídicas sin ánimo de lucro</w:t>
            </w:r>
            <w:r w:rsidRPr="007454E9">
              <w:rPr>
                <w:rFonts w:cs="Arial"/>
                <w:b/>
                <w:szCs w:val="22"/>
              </w:rPr>
              <w:fldChar w:fldCharType="begin"/>
            </w:r>
            <w:r w:rsidRPr="007454E9">
              <w:rPr>
                <w:rFonts w:cs="Arial"/>
                <w:b/>
                <w:szCs w:val="22"/>
              </w:rPr>
              <w:instrText xml:space="preserve"> AUTHOR  "Nombre y Apellidos" \* FirstCap  \* MERGEFORMAT </w:instrText>
            </w:r>
            <w:r w:rsidRPr="007454E9">
              <w:rPr>
                <w:rFonts w:cs="Arial"/>
                <w:b/>
                <w:szCs w:val="22"/>
              </w:rPr>
              <w:fldChar w:fldCharType="end"/>
            </w:r>
          </w:p>
        </w:tc>
      </w:tr>
      <w:tr w:rsidR="00E37C9B" w:rsidRPr="007454E9" w14:paraId="336FBEC8"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DF2829" w14:textId="77777777" w:rsidR="00E37C9B" w:rsidRPr="007454E9"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514A0F5" w14:textId="77777777" w:rsidR="00E37C9B" w:rsidRPr="007454E9" w:rsidRDefault="00E37C9B" w:rsidP="00992E53">
            <w:pPr>
              <w:spacing w:line="276" w:lineRule="auto"/>
              <w:rPr>
                <w:rFonts w:cs="Arial"/>
                <w:color w:val="3B3838"/>
                <w:szCs w:val="22"/>
              </w:rPr>
            </w:pPr>
          </w:p>
        </w:tc>
      </w:tr>
    </w:tbl>
    <w:p w14:paraId="60F6C829" w14:textId="77777777" w:rsidR="00E37C9B" w:rsidRPr="007454E9" w:rsidRDefault="00E37C9B" w:rsidP="00992E53">
      <w:pPr>
        <w:widowControl w:val="0"/>
        <w:spacing w:before="120" w:after="120" w:line="276" w:lineRule="auto"/>
        <w:jc w:val="both"/>
        <w:rPr>
          <w:rFonts w:cs="Arial"/>
          <w:szCs w:val="22"/>
        </w:rPr>
      </w:pPr>
    </w:p>
    <w:p w14:paraId="7669AE00"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4F451F6C" w14:textId="77777777" w:rsidR="00E37C9B" w:rsidRPr="007454E9" w:rsidRDefault="00E37C9B" w:rsidP="00992E53">
      <w:pPr>
        <w:spacing w:line="276" w:lineRule="auto"/>
        <w:jc w:val="center"/>
        <w:rPr>
          <w:rFonts w:cs="Arial"/>
          <w:b/>
          <w:szCs w:val="22"/>
        </w:rPr>
      </w:pPr>
      <w:r w:rsidRPr="007454E9">
        <w:rPr>
          <w:rFonts w:cs="Arial"/>
          <w:b/>
          <w:szCs w:val="22"/>
        </w:rPr>
        <w:t>________________________________________</w:t>
      </w:r>
    </w:p>
    <w:p w14:paraId="29D361F4" w14:textId="77777777" w:rsidR="00E37C9B" w:rsidRPr="007454E9" w:rsidRDefault="00E37C9B" w:rsidP="00992E53">
      <w:pPr>
        <w:spacing w:line="276" w:lineRule="auto"/>
        <w:jc w:val="center"/>
        <w:rPr>
          <w:rFonts w:cs="Arial"/>
          <w:szCs w:val="22"/>
        </w:rPr>
      </w:pPr>
      <w:r w:rsidRPr="007454E9">
        <w:rPr>
          <w:rFonts w:cs="Arial"/>
          <w:szCs w:val="22"/>
        </w:rPr>
        <w:t>[Nombre y firma del representante legal de la persona jurídica o revisor fiscal]</w:t>
      </w:r>
    </w:p>
    <w:p w14:paraId="2D61A0D0" w14:textId="77777777" w:rsidR="00E37C9B" w:rsidRPr="007454E9" w:rsidRDefault="00E37C9B" w:rsidP="00992E53">
      <w:pPr>
        <w:spacing w:line="276" w:lineRule="auto"/>
        <w:rPr>
          <w:rFonts w:cs="Arial"/>
          <w:szCs w:val="22"/>
        </w:rPr>
      </w:pPr>
    </w:p>
    <w:p w14:paraId="156316DE" w14:textId="77777777" w:rsidR="00E37C9B" w:rsidRPr="007454E9" w:rsidRDefault="00E37C9B" w:rsidP="00992E53">
      <w:pPr>
        <w:spacing w:line="276" w:lineRule="auto"/>
        <w:rPr>
          <w:rFonts w:cs="Arial"/>
          <w:szCs w:val="22"/>
        </w:rPr>
      </w:pPr>
    </w:p>
    <w:p w14:paraId="15710B2F" w14:textId="77777777" w:rsidR="00E37C9B" w:rsidRPr="007454E9" w:rsidRDefault="00E37C9B" w:rsidP="00992E53">
      <w:pPr>
        <w:spacing w:line="276" w:lineRule="auto"/>
        <w:rPr>
          <w:rFonts w:cs="Arial"/>
          <w:szCs w:val="22"/>
        </w:rPr>
      </w:pPr>
    </w:p>
    <w:p w14:paraId="2CC6B6F5" w14:textId="414EE3DB" w:rsidR="00E37C9B" w:rsidRPr="007454E9" w:rsidRDefault="00F470C2" w:rsidP="00992E53">
      <w:pPr>
        <w:spacing w:after="160" w:line="276" w:lineRule="auto"/>
        <w:jc w:val="center"/>
        <w:rPr>
          <w:rFonts w:cs="Arial"/>
          <w:b/>
          <w:bCs/>
          <w:szCs w:val="22"/>
        </w:rPr>
      </w:pPr>
      <w:r w:rsidRPr="007454E9">
        <w:rPr>
          <w:rFonts w:cs="Arial"/>
          <w:b/>
          <w:bCs/>
          <w:szCs w:val="22"/>
        </w:rPr>
        <w:t>FORMATO 1</w:t>
      </w:r>
      <w:r w:rsidR="00E37C9B" w:rsidRPr="007454E9">
        <w:rPr>
          <w:rFonts w:cs="Arial"/>
          <w:b/>
          <w:bCs/>
          <w:szCs w:val="22"/>
        </w:rPr>
        <w:t>F – PARTICIPACIÓN MAYORITARIA DE MUJERES CABEZA DE FAMILIA Y/O PERSONAS EN PROCESO DE REINCORPORACIÓN Y/O REINTEGRACIÓN (PERSONAS JURÍDICAS)</w:t>
      </w:r>
    </w:p>
    <w:p w14:paraId="5E65A746" w14:textId="77777777" w:rsidR="00E37C9B" w:rsidRPr="007454E9" w:rsidRDefault="00E37C9B" w:rsidP="00992E53">
      <w:pPr>
        <w:autoSpaceDE w:val="0"/>
        <w:autoSpaceDN w:val="0"/>
        <w:adjustRightInd w:val="0"/>
        <w:spacing w:line="276" w:lineRule="auto"/>
        <w:jc w:val="both"/>
        <w:outlineLvl w:val="0"/>
        <w:rPr>
          <w:rFonts w:cs="Arial"/>
          <w:szCs w:val="22"/>
        </w:rPr>
      </w:pPr>
      <w:r w:rsidRPr="007454E9">
        <w:rPr>
          <w:rFonts w:cs="Arial"/>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CCF1333" w14:textId="77777777" w:rsidR="00E37C9B" w:rsidRPr="007454E9" w:rsidRDefault="00E37C9B" w:rsidP="00992E53">
      <w:pPr>
        <w:autoSpaceDE w:val="0"/>
        <w:autoSpaceDN w:val="0"/>
        <w:adjustRightInd w:val="0"/>
        <w:spacing w:line="276" w:lineRule="auto"/>
        <w:jc w:val="both"/>
        <w:outlineLvl w:val="0"/>
        <w:rPr>
          <w:rFonts w:cs="Arial"/>
          <w:szCs w:val="22"/>
        </w:rPr>
      </w:pPr>
      <w:r w:rsidRPr="007454E9">
        <w:rPr>
          <w:rFonts w:cs="Arial"/>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F208583"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0DAEC158"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043BFCC7"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0C5D0D6D"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68D8CBBD" w14:textId="77777777" w:rsidR="00E37C9B" w:rsidRPr="007454E9" w:rsidRDefault="00E37C9B" w:rsidP="00992E53">
      <w:pPr>
        <w:autoSpaceDE w:val="0"/>
        <w:autoSpaceDN w:val="0"/>
        <w:adjustRightInd w:val="0"/>
        <w:spacing w:before="120" w:after="240" w:line="276" w:lineRule="auto"/>
        <w:jc w:val="both"/>
        <w:outlineLvl w:val="0"/>
        <w:rPr>
          <w:rFonts w:cs="Arial"/>
          <w:szCs w:val="22"/>
        </w:rPr>
      </w:pPr>
      <w:r w:rsidRPr="007454E9">
        <w:rPr>
          <w:rFonts w:cs="Arial"/>
          <w:b/>
          <w:bCs/>
          <w:szCs w:val="22"/>
        </w:rPr>
        <w:t>REFERENCIA:</w:t>
      </w:r>
      <w:r w:rsidRPr="007454E9">
        <w:rPr>
          <w:rFonts w:cs="Arial"/>
          <w:szCs w:val="22"/>
        </w:rPr>
        <w:tab/>
        <w:t xml:space="preserve">Proceso de Contratación </w:t>
      </w:r>
    </w:p>
    <w:p w14:paraId="600CF3E4" w14:textId="77777777" w:rsidR="00E37C9B" w:rsidRPr="007454E9" w:rsidRDefault="00E37C9B" w:rsidP="00992E53">
      <w:pPr>
        <w:spacing w:line="276" w:lineRule="auto"/>
        <w:rPr>
          <w:rFonts w:cs="Arial"/>
          <w:szCs w:val="22"/>
        </w:rPr>
      </w:pPr>
      <w:r w:rsidRPr="007454E9">
        <w:rPr>
          <w:rFonts w:cs="Arial"/>
          <w:szCs w:val="22"/>
        </w:rPr>
        <w:t xml:space="preserve">Objeto: </w:t>
      </w:r>
    </w:p>
    <w:p w14:paraId="6BF550AF"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3D254821" w14:textId="77777777" w:rsidR="00E37C9B" w:rsidRPr="007454E9" w:rsidRDefault="00E37C9B" w:rsidP="00992E53">
      <w:pPr>
        <w:spacing w:after="160" w:line="276" w:lineRule="auto"/>
        <w:jc w:val="both"/>
        <w:rPr>
          <w:rFonts w:cs="Arial"/>
          <w:szCs w:val="22"/>
        </w:rPr>
      </w:pPr>
      <w:r w:rsidRPr="007454E9">
        <w:rPr>
          <w:rFonts w:cs="Arial"/>
          <w:szCs w:val="22"/>
        </w:rPr>
        <w:lastRenderedPageBreak/>
        <w:t>[Incluir el nombre d</w:t>
      </w:r>
      <w:r w:rsidRPr="007454E9">
        <w:rPr>
          <w:rFonts w:cs="Arial"/>
          <w:szCs w:val="22"/>
          <w:shd w:val="clear" w:color="auto" w:fill="FFFFFF"/>
        </w:rPr>
        <w:t xml:space="preserve">el representante legal de la persona jurídica o </w:t>
      </w:r>
      <w:r w:rsidRPr="007454E9">
        <w:rPr>
          <w:rFonts w:cs="Arial"/>
          <w:szCs w:val="22"/>
        </w:rPr>
        <w:t>d</w:t>
      </w:r>
      <w:r w:rsidRPr="007454E9">
        <w:rPr>
          <w:rFonts w:cs="Arial"/>
          <w:szCs w:val="22"/>
          <w:shd w:val="clear" w:color="auto" w:fill="FFFFFF"/>
        </w:rPr>
        <w:t>el revisor fiscal, según corresponda]</w:t>
      </w:r>
      <w:r w:rsidRPr="007454E9">
        <w:rPr>
          <w:rFonts w:cs="Arial"/>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A4CEBE2" w14:textId="77777777" w:rsidR="00E37C9B" w:rsidRPr="007454E9" w:rsidRDefault="00E37C9B" w:rsidP="00992E53">
      <w:pPr>
        <w:spacing w:after="160" w:line="276" w:lineRule="auto"/>
        <w:jc w:val="both"/>
        <w:rPr>
          <w:rFonts w:cs="Arial"/>
          <w:szCs w:val="22"/>
        </w:rPr>
      </w:pPr>
      <w:r w:rsidRPr="007454E9">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7454E9" w14:paraId="424E693F"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4022B65" w14:textId="77777777" w:rsidR="00E37C9B" w:rsidRPr="007454E9" w:rsidRDefault="00E37C9B" w:rsidP="00992E53">
            <w:pPr>
              <w:spacing w:line="276" w:lineRule="auto"/>
              <w:jc w:val="center"/>
              <w:rPr>
                <w:rFonts w:cs="Arial"/>
                <w:b/>
                <w:szCs w:val="22"/>
              </w:rPr>
            </w:pPr>
            <w:r w:rsidRPr="007454E9">
              <w:rPr>
                <w:rFonts w:cs="Arial"/>
                <w:b/>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47A9EA" w14:textId="77777777" w:rsidR="00E37C9B" w:rsidRPr="007454E9" w:rsidRDefault="00E37C9B" w:rsidP="00992E53">
            <w:pPr>
              <w:spacing w:line="276" w:lineRule="auto"/>
              <w:jc w:val="center"/>
              <w:rPr>
                <w:rFonts w:cs="Arial"/>
                <w:b/>
                <w:szCs w:val="22"/>
              </w:rPr>
            </w:pPr>
            <w:r w:rsidRPr="007454E9">
              <w:rPr>
                <w:rFonts w:cs="Arial"/>
                <w:b/>
                <w:szCs w:val="22"/>
              </w:rPr>
              <w:t>Número de cuotas sociales, acciones que poseen o el alcance o condición de su participación en el caso de las personas jurídicas sin ánimo de lucro</w:t>
            </w:r>
            <w:r w:rsidRPr="007454E9">
              <w:rPr>
                <w:rFonts w:cs="Arial"/>
                <w:b/>
                <w:szCs w:val="22"/>
              </w:rPr>
              <w:fldChar w:fldCharType="begin"/>
            </w:r>
            <w:r w:rsidRPr="007454E9">
              <w:rPr>
                <w:rFonts w:cs="Arial"/>
                <w:b/>
                <w:szCs w:val="22"/>
              </w:rPr>
              <w:instrText xml:space="preserve"> AUTHOR  "Nombre y Apellidos" \* FirstCap  \* MERGEFORMAT </w:instrText>
            </w:r>
            <w:r w:rsidRPr="007454E9">
              <w:rPr>
                <w:rFonts w:cs="Arial"/>
                <w:b/>
                <w:szCs w:val="22"/>
              </w:rPr>
              <w:fldChar w:fldCharType="end"/>
            </w:r>
          </w:p>
        </w:tc>
      </w:tr>
      <w:tr w:rsidR="00E37C9B" w:rsidRPr="007454E9" w14:paraId="068C5B5D"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5287DD0" w14:textId="77777777" w:rsidR="00E37C9B" w:rsidRPr="007454E9"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D6F6BEF" w14:textId="77777777" w:rsidR="00E37C9B" w:rsidRPr="007454E9" w:rsidRDefault="00E37C9B" w:rsidP="00992E53">
            <w:pPr>
              <w:spacing w:line="276" w:lineRule="auto"/>
              <w:rPr>
                <w:rFonts w:cs="Arial"/>
                <w:color w:val="3B3838"/>
                <w:szCs w:val="22"/>
              </w:rPr>
            </w:pPr>
          </w:p>
        </w:tc>
      </w:tr>
    </w:tbl>
    <w:p w14:paraId="5199A05A" w14:textId="77777777" w:rsidR="00E37C9B" w:rsidRPr="007454E9" w:rsidRDefault="00E37C9B" w:rsidP="00992E53">
      <w:pPr>
        <w:spacing w:after="160" w:line="276" w:lineRule="auto"/>
        <w:jc w:val="both"/>
        <w:rPr>
          <w:rFonts w:cs="Arial"/>
          <w:szCs w:val="22"/>
        </w:rPr>
      </w:pPr>
    </w:p>
    <w:p w14:paraId="0DA984ED" w14:textId="77777777" w:rsidR="00E37C9B" w:rsidRPr="007454E9" w:rsidRDefault="00E37C9B" w:rsidP="00992E53">
      <w:pPr>
        <w:spacing w:after="160" w:line="276" w:lineRule="auto"/>
        <w:jc w:val="both"/>
        <w:rPr>
          <w:rFonts w:cs="Arial"/>
          <w:szCs w:val="22"/>
        </w:rPr>
      </w:pPr>
      <w:r w:rsidRPr="007454E9">
        <w:rPr>
          <w:rFonts w:cs="Arial"/>
          <w:szCs w:val="22"/>
        </w:rPr>
        <w:t>[Para la acreditación de desempate establecida en el literal (c), numeral 7, del numeral 4.6 del documento tipo incluir la siguiente redacción:]</w:t>
      </w:r>
    </w:p>
    <w:p w14:paraId="3B5D1E9D" w14:textId="77777777" w:rsidR="00E37C9B" w:rsidRPr="007454E9" w:rsidRDefault="00E37C9B" w:rsidP="00992E53">
      <w:pPr>
        <w:widowControl w:val="0"/>
        <w:spacing w:before="120" w:after="120" w:line="276" w:lineRule="auto"/>
        <w:jc w:val="both"/>
        <w:rPr>
          <w:rFonts w:cs="Arial"/>
          <w:szCs w:val="22"/>
          <w:lang w:eastAsia="es-CO"/>
        </w:rPr>
      </w:pPr>
      <w:r w:rsidRPr="007454E9">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E6C2E72"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173EBB36" w14:textId="77777777" w:rsidR="00E37C9B" w:rsidRPr="007454E9" w:rsidRDefault="00E37C9B" w:rsidP="00992E53">
      <w:pPr>
        <w:spacing w:line="276" w:lineRule="auto"/>
        <w:jc w:val="center"/>
        <w:rPr>
          <w:rFonts w:cs="Arial"/>
          <w:b/>
          <w:szCs w:val="22"/>
        </w:rPr>
      </w:pPr>
      <w:r w:rsidRPr="007454E9">
        <w:rPr>
          <w:rFonts w:cs="Arial"/>
          <w:b/>
          <w:szCs w:val="22"/>
        </w:rPr>
        <w:t>______________________________________</w:t>
      </w:r>
    </w:p>
    <w:p w14:paraId="5CA0BA64" w14:textId="77777777" w:rsidR="00E37C9B" w:rsidRPr="007454E9" w:rsidRDefault="00E37C9B" w:rsidP="00992E53">
      <w:pPr>
        <w:spacing w:line="276" w:lineRule="auto"/>
        <w:jc w:val="center"/>
        <w:rPr>
          <w:rFonts w:cs="Arial"/>
          <w:b/>
          <w:szCs w:val="22"/>
        </w:rPr>
      </w:pPr>
    </w:p>
    <w:p w14:paraId="1D1B7BE0" w14:textId="77777777" w:rsidR="00E37C9B" w:rsidRPr="007454E9" w:rsidRDefault="00E37C9B" w:rsidP="00992E53">
      <w:pPr>
        <w:spacing w:line="276" w:lineRule="auto"/>
        <w:jc w:val="center"/>
        <w:rPr>
          <w:rFonts w:cs="Arial"/>
          <w:szCs w:val="22"/>
        </w:rPr>
      </w:pPr>
      <w:r w:rsidRPr="007454E9">
        <w:rPr>
          <w:rFonts w:cs="Arial"/>
          <w:szCs w:val="22"/>
        </w:rPr>
        <w:t>[Nombre y firma del representante legal de la persona jurídica o revisor fiscal]</w:t>
      </w:r>
    </w:p>
    <w:p w14:paraId="2240A461" w14:textId="77777777" w:rsidR="00F470C2" w:rsidRPr="007454E9" w:rsidRDefault="00F470C2" w:rsidP="00992E53">
      <w:pPr>
        <w:spacing w:after="160" w:line="276" w:lineRule="auto"/>
        <w:jc w:val="center"/>
        <w:rPr>
          <w:rFonts w:cs="Arial"/>
          <w:b/>
          <w:bCs/>
          <w:szCs w:val="22"/>
        </w:rPr>
      </w:pPr>
    </w:p>
    <w:p w14:paraId="24EED031" w14:textId="77777777" w:rsidR="00F470C2" w:rsidRPr="007454E9" w:rsidRDefault="00F470C2" w:rsidP="00992E53">
      <w:pPr>
        <w:spacing w:after="160" w:line="276" w:lineRule="auto"/>
        <w:jc w:val="center"/>
        <w:rPr>
          <w:rFonts w:cs="Arial"/>
          <w:b/>
          <w:bCs/>
          <w:szCs w:val="22"/>
        </w:rPr>
      </w:pPr>
    </w:p>
    <w:p w14:paraId="78B5AF0E" w14:textId="77777777" w:rsidR="00F470C2" w:rsidRPr="007454E9" w:rsidRDefault="00F470C2" w:rsidP="00992E53">
      <w:pPr>
        <w:spacing w:after="160" w:line="276" w:lineRule="auto"/>
        <w:jc w:val="center"/>
        <w:rPr>
          <w:rFonts w:cs="Arial"/>
          <w:b/>
          <w:bCs/>
          <w:szCs w:val="22"/>
        </w:rPr>
      </w:pPr>
    </w:p>
    <w:p w14:paraId="6D09A252" w14:textId="77777777" w:rsidR="00F470C2" w:rsidRPr="007454E9" w:rsidRDefault="00F470C2" w:rsidP="00992E53">
      <w:pPr>
        <w:spacing w:after="160" w:line="276" w:lineRule="auto"/>
        <w:jc w:val="center"/>
        <w:rPr>
          <w:rFonts w:cs="Arial"/>
          <w:b/>
          <w:bCs/>
          <w:szCs w:val="22"/>
        </w:rPr>
      </w:pPr>
    </w:p>
    <w:p w14:paraId="25A515E8" w14:textId="77777777" w:rsidR="00F470C2" w:rsidRPr="007454E9" w:rsidRDefault="00F470C2" w:rsidP="00992E53">
      <w:pPr>
        <w:spacing w:after="160" w:line="276" w:lineRule="auto"/>
        <w:jc w:val="center"/>
        <w:rPr>
          <w:rFonts w:cs="Arial"/>
          <w:b/>
          <w:bCs/>
          <w:szCs w:val="22"/>
        </w:rPr>
      </w:pPr>
    </w:p>
    <w:p w14:paraId="49463155" w14:textId="77777777" w:rsidR="00F470C2" w:rsidRPr="007454E9" w:rsidRDefault="00F470C2" w:rsidP="00992E53">
      <w:pPr>
        <w:spacing w:after="160" w:line="276" w:lineRule="auto"/>
        <w:jc w:val="center"/>
        <w:rPr>
          <w:rFonts w:cs="Arial"/>
          <w:b/>
          <w:bCs/>
          <w:szCs w:val="22"/>
        </w:rPr>
      </w:pPr>
    </w:p>
    <w:p w14:paraId="24DF71BB" w14:textId="77777777" w:rsidR="00F470C2" w:rsidRPr="007454E9" w:rsidRDefault="00F470C2" w:rsidP="00992E53">
      <w:pPr>
        <w:spacing w:after="160" w:line="276" w:lineRule="auto"/>
        <w:jc w:val="center"/>
        <w:rPr>
          <w:rFonts w:cs="Arial"/>
          <w:b/>
          <w:bCs/>
          <w:szCs w:val="22"/>
        </w:rPr>
      </w:pPr>
    </w:p>
    <w:p w14:paraId="2B1AE355" w14:textId="77777777" w:rsidR="00F470C2" w:rsidRPr="007454E9" w:rsidRDefault="00F470C2" w:rsidP="00992E53">
      <w:pPr>
        <w:spacing w:after="160" w:line="276" w:lineRule="auto"/>
        <w:jc w:val="center"/>
        <w:rPr>
          <w:rFonts w:cs="Arial"/>
          <w:b/>
          <w:bCs/>
          <w:szCs w:val="22"/>
        </w:rPr>
      </w:pPr>
    </w:p>
    <w:p w14:paraId="419009E6" w14:textId="77777777" w:rsidR="00F470C2" w:rsidRPr="007454E9" w:rsidRDefault="00F470C2" w:rsidP="00992E53">
      <w:pPr>
        <w:spacing w:after="160" w:line="276" w:lineRule="auto"/>
        <w:jc w:val="center"/>
        <w:rPr>
          <w:rFonts w:cs="Arial"/>
          <w:b/>
          <w:bCs/>
          <w:szCs w:val="22"/>
        </w:rPr>
      </w:pPr>
    </w:p>
    <w:p w14:paraId="4DD8841C" w14:textId="77777777" w:rsidR="00F470C2" w:rsidRPr="007454E9" w:rsidRDefault="00F470C2" w:rsidP="00992E53">
      <w:pPr>
        <w:spacing w:after="160" w:line="276" w:lineRule="auto"/>
        <w:jc w:val="center"/>
        <w:rPr>
          <w:rFonts w:cs="Arial"/>
          <w:b/>
          <w:bCs/>
          <w:szCs w:val="22"/>
        </w:rPr>
      </w:pPr>
    </w:p>
    <w:p w14:paraId="0C6F4777" w14:textId="77777777" w:rsidR="00F470C2" w:rsidRPr="007454E9" w:rsidRDefault="00F470C2" w:rsidP="00992E53">
      <w:pPr>
        <w:spacing w:after="160" w:line="276" w:lineRule="auto"/>
        <w:jc w:val="center"/>
        <w:rPr>
          <w:rFonts w:cs="Arial"/>
          <w:b/>
          <w:bCs/>
          <w:szCs w:val="22"/>
        </w:rPr>
      </w:pPr>
    </w:p>
    <w:p w14:paraId="6743EEE6" w14:textId="77777777" w:rsidR="009963F9" w:rsidRPr="007454E9" w:rsidRDefault="009963F9" w:rsidP="00992E53">
      <w:pPr>
        <w:spacing w:after="160" w:line="276" w:lineRule="auto"/>
        <w:jc w:val="center"/>
        <w:rPr>
          <w:rFonts w:cs="Arial"/>
          <w:b/>
          <w:bCs/>
          <w:szCs w:val="22"/>
        </w:rPr>
      </w:pPr>
    </w:p>
    <w:p w14:paraId="3430D256" w14:textId="77777777" w:rsidR="009963F9" w:rsidRPr="007454E9" w:rsidRDefault="009963F9" w:rsidP="00992E53">
      <w:pPr>
        <w:spacing w:after="160" w:line="276" w:lineRule="auto"/>
        <w:jc w:val="center"/>
        <w:rPr>
          <w:rFonts w:cs="Arial"/>
          <w:b/>
          <w:bCs/>
          <w:szCs w:val="22"/>
        </w:rPr>
      </w:pPr>
    </w:p>
    <w:p w14:paraId="5001EC7B" w14:textId="77777777" w:rsidR="009963F9" w:rsidRPr="007454E9" w:rsidRDefault="009963F9" w:rsidP="00992E53">
      <w:pPr>
        <w:spacing w:after="160" w:line="276" w:lineRule="auto"/>
        <w:jc w:val="center"/>
        <w:rPr>
          <w:rFonts w:cs="Arial"/>
          <w:b/>
          <w:bCs/>
          <w:szCs w:val="22"/>
        </w:rPr>
      </w:pPr>
    </w:p>
    <w:p w14:paraId="74DA1035" w14:textId="77777777" w:rsidR="009963F9" w:rsidRPr="007454E9" w:rsidRDefault="009963F9" w:rsidP="00992E53">
      <w:pPr>
        <w:spacing w:after="160" w:line="276" w:lineRule="auto"/>
        <w:jc w:val="center"/>
        <w:rPr>
          <w:rFonts w:cs="Arial"/>
          <w:b/>
          <w:bCs/>
          <w:szCs w:val="22"/>
        </w:rPr>
      </w:pPr>
    </w:p>
    <w:p w14:paraId="2415458C" w14:textId="77777777" w:rsidR="00F470C2" w:rsidRPr="007454E9" w:rsidRDefault="00F470C2" w:rsidP="00992E53">
      <w:pPr>
        <w:spacing w:after="160" w:line="276" w:lineRule="auto"/>
        <w:jc w:val="center"/>
        <w:rPr>
          <w:rFonts w:cs="Arial"/>
          <w:b/>
          <w:bCs/>
          <w:szCs w:val="22"/>
        </w:rPr>
      </w:pPr>
    </w:p>
    <w:p w14:paraId="5F19D0DE" w14:textId="77777777" w:rsidR="00F470C2" w:rsidRPr="007454E9" w:rsidRDefault="00F470C2" w:rsidP="00992E53">
      <w:pPr>
        <w:spacing w:after="160" w:line="276" w:lineRule="auto"/>
        <w:jc w:val="center"/>
        <w:rPr>
          <w:rFonts w:cs="Arial"/>
          <w:b/>
          <w:bCs/>
          <w:szCs w:val="22"/>
        </w:rPr>
      </w:pPr>
    </w:p>
    <w:p w14:paraId="45ACDEE1" w14:textId="551CDA20" w:rsidR="00E37C9B" w:rsidRPr="007454E9" w:rsidRDefault="00F470C2" w:rsidP="00992E53">
      <w:pPr>
        <w:spacing w:after="160" w:line="276" w:lineRule="auto"/>
        <w:jc w:val="center"/>
        <w:rPr>
          <w:rFonts w:cs="Arial"/>
          <w:b/>
          <w:bCs/>
          <w:szCs w:val="22"/>
        </w:rPr>
      </w:pPr>
      <w:r w:rsidRPr="007454E9">
        <w:rPr>
          <w:rFonts w:cs="Arial"/>
          <w:b/>
          <w:bCs/>
          <w:szCs w:val="22"/>
        </w:rPr>
        <w:lastRenderedPageBreak/>
        <w:t>FORMATO 1</w:t>
      </w:r>
      <w:r w:rsidR="00E37C9B" w:rsidRPr="007454E9">
        <w:rPr>
          <w:rFonts w:cs="Arial"/>
          <w:b/>
          <w:bCs/>
          <w:szCs w:val="22"/>
        </w:rPr>
        <w:t xml:space="preserve"> G – ACREDITACIÓN MIPYME</w:t>
      </w:r>
    </w:p>
    <w:p w14:paraId="13EF41C5"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5CBAE8D9"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0983B536"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1CCB8D12"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47EFA4B6"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4F8EA44C"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2E41CAB5" w14:textId="77777777" w:rsidR="00E37C9B" w:rsidRPr="007454E9" w:rsidRDefault="00E37C9B" w:rsidP="00992E53">
      <w:pPr>
        <w:spacing w:line="276" w:lineRule="auto"/>
        <w:rPr>
          <w:rFonts w:cs="Arial"/>
          <w:szCs w:val="22"/>
        </w:rPr>
      </w:pPr>
      <w:r w:rsidRPr="007454E9">
        <w:rPr>
          <w:rFonts w:cs="Arial"/>
          <w:szCs w:val="22"/>
        </w:rPr>
        <w:t xml:space="preserve">Objeto: </w:t>
      </w:r>
    </w:p>
    <w:p w14:paraId="2D0A4617"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7E2FAD01" w14:textId="77777777" w:rsidR="00E37C9B" w:rsidRPr="007454E9" w:rsidRDefault="00E37C9B" w:rsidP="00992E53">
      <w:pPr>
        <w:spacing w:after="160" w:line="276" w:lineRule="auto"/>
        <w:jc w:val="both"/>
        <w:rPr>
          <w:rFonts w:cs="Arial"/>
          <w:szCs w:val="22"/>
        </w:rPr>
      </w:pPr>
      <w:r w:rsidRPr="007454E9">
        <w:rPr>
          <w:rFonts w:cs="Arial"/>
          <w:szCs w:val="22"/>
        </w:rPr>
        <w:t>[Incluir el nombre o integrante persona natural y contador público o d</w:t>
      </w:r>
      <w:r w:rsidRPr="007454E9">
        <w:rPr>
          <w:rFonts w:cs="Arial"/>
          <w:szCs w:val="22"/>
          <w:shd w:val="clear" w:color="auto" w:fill="FFFFFF"/>
        </w:rPr>
        <w:t>el representante legal de la persona jurídica y el revisor fiscal para las personas obligadas por ley o del representante legal y contador público, según corresponda,]</w:t>
      </w:r>
      <w:r w:rsidRPr="007454E9">
        <w:rPr>
          <w:rFonts w:cs="Arial"/>
          <w:szCs w:val="22"/>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60CF89A" w14:textId="77777777" w:rsidR="00E37C9B" w:rsidRPr="007454E9" w:rsidRDefault="00E37C9B" w:rsidP="00992E53">
      <w:pPr>
        <w:spacing w:after="160" w:line="276" w:lineRule="auto"/>
        <w:jc w:val="both"/>
        <w:rPr>
          <w:rFonts w:cs="Arial"/>
          <w:szCs w:val="22"/>
        </w:rPr>
      </w:pPr>
      <w:r w:rsidRPr="007454E9">
        <w:rPr>
          <w:rFonts w:cs="Arial"/>
          <w:szCs w:val="22"/>
        </w:rPr>
        <w:t>[Para la acreditación de desempate establecida en el literal (c), literal 10, del numeral 4.6 del documento tipo incluir la siguiente redacción:]</w:t>
      </w:r>
    </w:p>
    <w:p w14:paraId="3AA9DB87" w14:textId="77777777" w:rsidR="00E37C9B" w:rsidRPr="007454E9" w:rsidRDefault="00E37C9B" w:rsidP="00992E53">
      <w:pPr>
        <w:spacing w:before="120" w:after="120" w:line="276" w:lineRule="auto"/>
        <w:jc w:val="both"/>
        <w:rPr>
          <w:rFonts w:cs="Arial"/>
          <w:szCs w:val="22"/>
        </w:rPr>
      </w:pPr>
      <w:r w:rsidRPr="007454E9">
        <w:rPr>
          <w:rFonts w:cs="Arial"/>
          <w:szCs w:val="22"/>
        </w:rPr>
        <w:t>Adicionalmente, los abajo firmantes certificamos que ni la Mipyme, cooperativa o asociación mutual ni sus accionistas, socios o representantes legales son empleados, socios o accionistas de los miembros del proponente plural.</w:t>
      </w:r>
    </w:p>
    <w:p w14:paraId="21578AA2" w14:textId="77777777" w:rsidR="00E37C9B" w:rsidRPr="007454E9" w:rsidRDefault="00E37C9B" w:rsidP="00992E53">
      <w:pPr>
        <w:widowControl w:val="0"/>
        <w:spacing w:before="120" w:after="120" w:line="276" w:lineRule="auto"/>
        <w:jc w:val="both"/>
        <w:rPr>
          <w:rFonts w:cs="Arial"/>
          <w:szCs w:val="22"/>
        </w:rPr>
      </w:pPr>
    </w:p>
    <w:p w14:paraId="366E325B" w14:textId="77777777" w:rsidR="00E37C9B" w:rsidRPr="007454E9" w:rsidRDefault="00E37C9B" w:rsidP="00992E53">
      <w:pPr>
        <w:spacing w:line="276" w:lineRule="auto"/>
        <w:jc w:val="center"/>
        <w:rPr>
          <w:rFonts w:cs="Arial"/>
          <w:b/>
          <w:szCs w:val="22"/>
        </w:rPr>
      </w:pPr>
      <w:r w:rsidRPr="007454E9">
        <w:rPr>
          <w:rFonts w:cs="Arial"/>
          <w:szCs w:val="22"/>
        </w:rPr>
        <w:t>En constancia, se firma en ______________, a los ____ días del mes de _____ de 20__.</w:t>
      </w:r>
    </w:p>
    <w:p w14:paraId="3C8EAE2B" w14:textId="77777777" w:rsidR="00E37C9B" w:rsidRPr="007454E9" w:rsidRDefault="00E37C9B" w:rsidP="00992E53">
      <w:pPr>
        <w:spacing w:after="160" w:line="276" w:lineRule="auto"/>
        <w:rPr>
          <w:rFonts w:eastAsia="Arial" w:cs="Arial"/>
          <w:color w:val="0078D4"/>
          <w:szCs w:val="22"/>
          <w:u w:val="single"/>
        </w:rPr>
      </w:pPr>
    </w:p>
    <w:p w14:paraId="48BC6AAF" w14:textId="77777777" w:rsidR="00E37C9B" w:rsidRPr="007454E9" w:rsidRDefault="00E37C9B" w:rsidP="00992E53">
      <w:pPr>
        <w:spacing w:after="160" w:line="276" w:lineRule="auto"/>
        <w:rPr>
          <w:rFonts w:eastAsia="Arial" w:cs="Arial"/>
          <w:szCs w:val="22"/>
        </w:rPr>
      </w:pPr>
      <w:r w:rsidRPr="007454E9">
        <w:rPr>
          <w:rFonts w:eastAsia="Arial" w:cs="Arial"/>
          <w:szCs w:val="22"/>
        </w:rPr>
        <w:t>[En el evento que sea un proponente persona natural quien presente la oferta, incluir las firmas de la siguiente manera</w:t>
      </w:r>
      <w:r w:rsidRPr="007454E9">
        <w:rPr>
          <w:rFonts w:eastAsia="Arial" w:cs="Arial"/>
          <w:szCs w:val="22"/>
          <w:u w:val="single"/>
        </w:rPr>
        <w:t>:]</w:t>
      </w:r>
    </w:p>
    <w:p w14:paraId="7F5584DA" w14:textId="77777777" w:rsidR="00E37C9B" w:rsidRPr="007454E9" w:rsidRDefault="00E37C9B" w:rsidP="00992E53">
      <w:pPr>
        <w:spacing w:after="160" w:line="276" w:lineRule="auto"/>
        <w:rPr>
          <w:rFonts w:eastAsia="Arial" w:cs="Arial"/>
          <w:szCs w:val="22"/>
        </w:rPr>
      </w:pPr>
    </w:p>
    <w:p w14:paraId="0ED691C4" w14:textId="77777777" w:rsidR="00E37C9B" w:rsidRPr="007454E9" w:rsidRDefault="00E37C9B" w:rsidP="00992E53">
      <w:pPr>
        <w:spacing w:after="160" w:line="276" w:lineRule="auto"/>
        <w:jc w:val="center"/>
        <w:rPr>
          <w:rFonts w:eastAsia="Arial" w:cs="Arial"/>
          <w:szCs w:val="22"/>
        </w:rPr>
      </w:pPr>
      <w:r w:rsidRPr="007454E9">
        <w:rPr>
          <w:rFonts w:eastAsia="Arial" w:cs="Arial"/>
          <w:b/>
          <w:bCs/>
          <w:szCs w:val="22"/>
          <w:u w:val="single"/>
        </w:rPr>
        <w:t>__________________________________________________</w:t>
      </w:r>
    </w:p>
    <w:p w14:paraId="58A2B556" w14:textId="77777777" w:rsidR="00E37C9B" w:rsidRPr="007454E9" w:rsidRDefault="00E37C9B" w:rsidP="00992E53">
      <w:pPr>
        <w:spacing w:after="160" w:line="276" w:lineRule="auto"/>
        <w:jc w:val="center"/>
        <w:rPr>
          <w:rFonts w:eastAsia="Arial" w:cs="Arial"/>
          <w:szCs w:val="22"/>
        </w:rPr>
      </w:pPr>
      <w:r w:rsidRPr="007454E9">
        <w:rPr>
          <w:rFonts w:eastAsia="Arial" w:cs="Arial"/>
          <w:szCs w:val="22"/>
        </w:rPr>
        <w:t>[Nombre y firma del proponente o integrante persona natural y contador público]</w:t>
      </w:r>
    </w:p>
    <w:p w14:paraId="751399BA" w14:textId="77777777" w:rsidR="00E37C9B" w:rsidRPr="007454E9" w:rsidRDefault="00E37C9B" w:rsidP="00992E53">
      <w:pPr>
        <w:spacing w:after="160" w:line="276" w:lineRule="auto"/>
        <w:rPr>
          <w:rFonts w:eastAsia="Arial" w:cs="Arial"/>
          <w:szCs w:val="22"/>
        </w:rPr>
      </w:pPr>
    </w:p>
    <w:p w14:paraId="0BFD6D95" w14:textId="77777777" w:rsidR="00E37C9B" w:rsidRPr="007454E9" w:rsidRDefault="00E37C9B" w:rsidP="00992E53">
      <w:pPr>
        <w:spacing w:after="160" w:line="276" w:lineRule="auto"/>
        <w:rPr>
          <w:rFonts w:eastAsia="Arial" w:cs="Arial"/>
          <w:szCs w:val="22"/>
        </w:rPr>
      </w:pPr>
      <w:r w:rsidRPr="007454E9">
        <w:rPr>
          <w:rFonts w:eastAsia="Arial" w:cs="Arial"/>
          <w:szCs w:val="22"/>
        </w:rPr>
        <w:t>[En el evento que sea un proponente persona jurídica quien presente la oferta, incluir las firmas de la siguiente manera:]</w:t>
      </w:r>
    </w:p>
    <w:p w14:paraId="1461AE18" w14:textId="77777777" w:rsidR="00E37C9B" w:rsidRPr="007454E9" w:rsidRDefault="00E37C9B" w:rsidP="00992E53">
      <w:pPr>
        <w:spacing w:after="160" w:line="276" w:lineRule="auto"/>
        <w:jc w:val="center"/>
        <w:rPr>
          <w:rFonts w:eastAsia="Arial" w:cs="Arial"/>
          <w:szCs w:val="22"/>
        </w:rPr>
      </w:pPr>
      <w:r w:rsidRPr="007454E9">
        <w:rPr>
          <w:rFonts w:eastAsia="Arial" w:cs="Arial"/>
          <w:b/>
          <w:bCs/>
          <w:szCs w:val="22"/>
          <w:u w:val="single"/>
        </w:rPr>
        <w:t>_________________________               _________________________</w:t>
      </w:r>
    </w:p>
    <w:p w14:paraId="026094B5" w14:textId="77777777" w:rsidR="00E37C9B" w:rsidRPr="007454E9" w:rsidRDefault="00E37C9B" w:rsidP="00992E53">
      <w:pPr>
        <w:spacing w:after="160" w:line="276" w:lineRule="auto"/>
        <w:jc w:val="center"/>
        <w:rPr>
          <w:rFonts w:eastAsia="Arial" w:cs="Arial"/>
          <w:szCs w:val="22"/>
        </w:rPr>
      </w:pPr>
      <w:r w:rsidRPr="007454E9">
        <w:rPr>
          <w:rFonts w:eastAsia="Arial" w:cs="Arial"/>
          <w:szCs w:val="22"/>
        </w:rPr>
        <w:t>[Nombre y firma del representante legal y revisor fiscal para las empresas obligadas por ley o del representante legal y contador público, según corresponda</w:t>
      </w:r>
      <w:r w:rsidRPr="007454E9">
        <w:rPr>
          <w:rFonts w:eastAsia="Arial" w:cs="Arial"/>
          <w:szCs w:val="22"/>
          <w:u w:val="single"/>
        </w:rPr>
        <w:t>]</w:t>
      </w:r>
    </w:p>
    <w:p w14:paraId="4E3589E4" w14:textId="77777777" w:rsidR="00E37C9B" w:rsidRPr="007454E9" w:rsidRDefault="00E37C9B" w:rsidP="00992E53">
      <w:pPr>
        <w:spacing w:line="276" w:lineRule="auto"/>
        <w:jc w:val="center"/>
        <w:rPr>
          <w:rFonts w:cs="Arial"/>
          <w:b/>
          <w:bCs/>
          <w:szCs w:val="22"/>
        </w:rPr>
      </w:pPr>
    </w:p>
    <w:p w14:paraId="76F7DB20" w14:textId="77777777" w:rsidR="00E37C9B" w:rsidRPr="007454E9" w:rsidRDefault="00E37C9B" w:rsidP="00992E53">
      <w:pPr>
        <w:spacing w:line="276" w:lineRule="auto"/>
        <w:jc w:val="both"/>
        <w:rPr>
          <w:rFonts w:cs="Arial"/>
          <w:b/>
          <w:bCs/>
          <w:szCs w:val="22"/>
        </w:rPr>
      </w:pPr>
    </w:p>
    <w:p w14:paraId="1D9E4FAA" w14:textId="77777777" w:rsidR="00E37C9B" w:rsidRPr="007454E9" w:rsidRDefault="00E37C9B" w:rsidP="00992E53">
      <w:pPr>
        <w:spacing w:line="276" w:lineRule="auto"/>
        <w:jc w:val="both"/>
        <w:rPr>
          <w:rFonts w:cs="Arial"/>
          <w:b/>
          <w:bCs/>
          <w:szCs w:val="22"/>
        </w:rPr>
      </w:pPr>
    </w:p>
    <w:p w14:paraId="5D62FC1B" w14:textId="77777777" w:rsidR="00E37C9B" w:rsidRPr="007454E9" w:rsidRDefault="00E37C9B" w:rsidP="00992E53">
      <w:pPr>
        <w:spacing w:line="276" w:lineRule="auto"/>
        <w:jc w:val="center"/>
        <w:rPr>
          <w:rFonts w:cs="Arial"/>
          <w:b/>
          <w:bCs/>
          <w:szCs w:val="22"/>
        </w:rPr>
      </w:pPr>
    </w:p>
    <w:p w14:paraId="6CACC62D" w14:textId="77777777" w:rsidR="009963F9" w:rsidRPr="007454E9" w:rsidRDefault="009963F9" w:rsidP="00992E53">
      <w:pPr>
        <w:spacing w:line="276" w:lineRule="auto"/>
        <w:jc w:val="center"/>
        <w:rPr>
          <w:rFonts w:cs="Arial"/>
          <w:b/>
          <w:bCs/>
          <w:szCs w:val="22"/>
        </w:rPr>
      </w:pPr>
    </w:p>
    <w:p w14:paraId="3B3B8F2E" w14:textId="77777777" w:rsidR="009963F9" w:rsidRPr="007454E9" w:rsidRDefault="009963F9" w:rsidP="00992E53">
      <w:pPr>
        <w:spacing w:line="276" w:lineRule="auto"/>
        <w:jc w:val="center"/>
        <w:rPr>
          <w:rFonts w:cs="Arial"/>
          <w:b/>
          <w:bCs/>
          <w:szCs w:val="22"/>
        </w:rPr>
      </w:pPr>
    </w:p>
    <w:p w14:paraId="76F0A1AA" w14:textId="77777777" w:rsidR="009963F9" w:rsidRPr="007454E9" w:rsidRDefault="009963F9" w:rsidP="00992E53">
      <w:pPr>
        <w:spacing w:line="276" w:lineRule="auto"/>
        <w:jc w:val="center"/>
        <w:rPr>
          <w:rFonts w:cs="Arial"/>
          <w:b/>
          <w:bCs/>
          <w:szCs w:val="22"/>
        </w:rPr>
      </w:pPr>
    </w:p>
    <w:p w14:paraId="0876DB51" w14:textId="77777777" w:rsidR="009963F9" w:rsidRPr="007454E9" w:rsidRDefault="009963F9" w:rsidP="00992E53">
      <w:pPr>
        <w:spacing w:line="276" w:lineRule="auto"/>
        <w:jc w:val="center"/>
        <w:rPr>
          <w:rFonts w:cs="Arial"/>
          <w:b/>
          <w:bCs/>
          <w:szCs w:val="22"/>
        </w:rPr>
      </w:pPr>
    </w:p>
    <w:p w14:paraId="52C85CE9" w14:textId="77777777" w:rsidR="009963F9" w:rsidRPr="007454E9" w:rsidRDefault="009963F9" w:rsidP="00992E53">
      <w:pPr>
        <w:spacing w:line="276" w:lineRule="auto"/>
        <w:jc w:val="center"/>
        <w:rPr>
          <w:rFonts w:cs="Arial"/>
          <w:b/>
          <w:bCs/>
          <w:szCs w:val="22"/>
        </w:rPr>
      </w:pPr>
    </w:p>
    <w:p w14:paraId="6BA1301B" w14:textId="77777777" w:rsidR="009963F9" w:rsidRPr="007454E9" w:rsidRDefault="009963F9" w:rsidP="00992E53">
      <w:pPr>
        <w:spacing w:line="276" w:lineRule="auto"/>
        <w:jc w:val="center"/>
        <w:rPr>
          <w:rFonts w:cs="Arial"/>
          <w:b/>
          <w:bCs/>
          <w:szCs w:val="22"/>
        </w:rPr>
      </w:pPr>
    </w:p>
    <w:p w14:paraId="21BF775E" w14:textId="77777777" w:rsidR="009963F9" w:rsidRPr="007454E9" w:rsidRDefault="009963F9" w:rsidP="00992E53">
      <w:pPr>
        <w:spacing w:line="276" w:lineRule="auto"/>
        <w:jc w:val="center"/>
        <w:rPr>
          <w:rFonts w:cs="Arial"/>
          <w:b/>
          <w:bCs/>
          <w:szCs w:val="22"/>
        </w:rPr>
      </w:pPr>
    </w:p>
    <w:p w14:paraId="396E7F5C" w14:textId="77777777" w:rsidR="00E37C9B" w:rsidRPr="007454E9" w:rsidRDefault="00E37C9B" w:rsidP="00992E53">
      <w:pPr>
        <w:spacing w:line="276" w:lineRule="auto"/>
        <w:rPr>
          <w:rFonts w:cs="Arial"/>
          <w:b/>
          <w:bCs/>
          <w:szCs w:val="22"/>
        </w:rPr>
      </w:pPr>
    </w:p>
    <w:p w14:paraId="5F18C74F" w14:textId="54BE8BFD" w:rsidR="00E37C9B" w:rsidRPr="007454E9" w:rsidRDefault="00F470C2" w:rsidP="00992E53">
      <w:pPr>
        <w:spacing w:line="276" w:lineRule="auto"/>
        <w:jc w:val="center"/>
        <w:rPr>
          <w:rFonts w:cs="Arial"/>
          <w:b/>
          <w:bCs/>
          <w:szCs w:val="22"/>
        </w:rPr>
      </w:pPr>
      <w:r w:rsidRPr="007454E9">
        <w:rPr>
          <w:rFonts w:cs="Arial"/>
          <w:b/>
          <w:bCs/>
          <w:szCs w:val="22"/>
        </w:rPr>
        <w:lastRenderedPageBreak/>
        <w:t>FORMATO 1</w:t>
      </w:r>
      <w:r w:rsidR="00E37C9B" w:rsidRPr="007454E9">
        <w:rPr>
          <w:rFonts w:cs="Arial"/>
          <w:b/>
          <w:bCs/>
          <w:szCs w:val="22"/>
        </w:rPr>
        <w:t xml:space="preserve"> H – PAGOS REALIZADOS A MIPYMES, COOPERATIVAS O ASOCIACIONES MUTUALES</w:t>
      </w:r>
    </w:p>
    <w:p w14:paraId="54A30833"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Señores</w:t>
      </w:r>
    </w:p>
    <w:p w14:paraId="0D7E78F4"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MUNICIPIO DE EL SANTUARIO</w:t>
      </w:r>
    </w:p>
    <w:p w14:paraId="47F2D5BF"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CALLE 50 N°49-71</w:t>
      </w:r>
    </w:p>
    <w:p w14:paraId="49FEE790" w14:textId="77777777" w:rsidR="00E37C9B" w:rsidRPr="007454E9" w:rsidRDefault="00E37C9B" w:rsidP="00992E53">
      <w:pPr>
        <w:pStyle w:val="InviasNormal"/>
        <w:spacing w:before="0" w:after="0" w:line="276" w:lineRule="auto"/>
        <w:rPr>
          <w:rFonts w:ascii="Arial" w:hAnsi="Arial" w:cs="Arial"/>
          <w:sz w:val="22"/>
          <w:szCs w:val="22"/>
        </w:rPr>
      </w:pPr>
      <w:r w:rsidRPr="007454E9">
        <w:rPr>
          <w:rFonts w:ascii="Arial" w:hAnsi="Arial" w:cs="Arial"/>
          <w:sz w:val="22"/>
          <w:szCs w:val="22"/>
        </w:rPr>
        <w:t>EL SANTUARIO</w:t>
      </w:r>
    </w:p>
    <w:p w14:paraId="53065DB9" w14:textId="77777777" w:rsidR="00E37C9B" w:rsidRPr="007454E9" w:rsidRDefault="00E37C9B" w:rsidP="00992E53">
      <w:pPr>
        <w:spacing w:after="120" w:line="276" w:lineRule="auto"/>
        <w:rPr>
          <w:rFonts w:cs="Arial"/>
          <w:szCs w:val="22"/>
        </w:rPr>
      </w:pPr>
    </w:p>
    <w:p w14:paraId="364656F4" w14:textId="77777777" w:rsidR="00E37C9B" w:rsidRPr="007454E9" w:rsidRDefault="00E37C9B" w:rsidP="00992E53">
      <w:pPr>
        <w:tabs>
          <w:tab w:val="left" w:pos="-142"/>
        </w:tabs>
        <w:autoSpaceDE w:val="0"/>
        <w:autoSpaceDN w:val="0"/>
        <w:adjustRightInd w:val="0"/>
        <w:spacing w:before="120" w:after="120" w:line="276" w:lineRule="auto"/>
        <w:rPr>
          <w:rFonts w:cs="Arial"/>
          <w:szCs w:val="22"/>
        </w:rPr>
      </w:pPr>
    </w:p>
    <w:p w14:paraId="438292D3" w14:textId="77777777" w:rsidR="00E37C9B" w:rsidRPr="007454E9" w:rsidRDefault="00E37C9B" w:rsidP="00992E53">
      <w:pPr>
        <w:tabs>
          <w:tab w:val="left" w:pos="-142"/>
        </w:tabs>
        <w:autoSpaceDE w:val="0"/>
        <w:autoSpaceDN w:val="0"/>
        <w:adjustRightInd w:val="0"/>
        <w:spacing w:before="120" w:after="240" w:line="276" w:lineRule="auto"/>
        <w:jc w:val="both"/>
        <w:outlineLvl w:val="0"/>
        <w:rPr>
          <w:rFonts w:cs="Arial"/>
          <w:szCs w:val="22"/>
        </w:rPr>
      </w:pPr>
      <w:r w:rsidRPr="007454E9">
        <w:rPr>
          <w:rFonts w:cs="Arial"/>
          <w:b/>
          <w:szCs w:val="22"/>
        </w:rPr>
        <w:t>REFERENCIA:</w:t>
      </w:r>
      <w:r w:rsidRPr="007454E9">
        <w:rPr>
          <w:rFonts w:cs="Arial"/>
          <w:szCs w:val="22"/>
        </w:rPr>
        <w:tab/>
        <w:t xml:space="preserve">Proceso de Contratación </w:t>
      </w:r>
    </w:p>
    <w:p w14:paraId="03478DBC" w14:textId="77777777" w:rsidR="00E37C9B" w:rsidRPr="007454E9" w:rsidRDefault="00E37C9B" w:rsidP="00992E53">
      <w:pPr>
        <w:spacing w:line="276" w:lineRule="auto"/>
        <w:jc w:val="both"/>
        <w:rPr>
          <w:rFonts w:cs="Arial"/>
          <w:szCs w:val="22"/>
        </w:rPr>
      </w:pPr>
      <w:r w:rsidRPr="007454E9">
        <w:rPr>
          <w:rFonts w:cs="Arial"/>
          <w:szCs w:val="22"/>
        </w:rPr>
        <w:t xml:space="preserve">Objeto: </w:t>
      </w:r>
    </w:p>
    <w:p w14:paraId="6B151A0B"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Estimados señores:</w:t>
      </w:r>
    </w:p>
    <w:p w14:paraId="23951368" w14:textId="77777777" w:rsidR="00E37C9B" w:rsidRPr="007454E9" w:rsidRDefault="00E37C9B" w:rsidP="00992E53">
      <w:pPr>
        <w:spacing w:line="276" w:lineRule="auto"/>
        <w:jc w:val="both"/>
        <w:rPr>
          <w:rFonts w:cs="Arial"/>
          <w:szCs w:val="22"/>
        </w:rPr>
      </w:pPr>
    </w:p>
    <w:p w14:paraId="29164D7B" w14:textId="77777777" w:rsidR="00E37C9B" w:rsidRPr="007454E9" w:rsidRDefault="00E37C9B" w:rsidP="00992E53">
      <w:pPr>
        <w:spacing w:before="120" w:after="120" w:line="276" w:lineRule="auto"/>
        <w:jc w:val="both"/>
        <w:rPr>
          <w:rFonts w:cs="Arial"/>
          <w:szCs w:val="22"/>
        </w:rPr>
      </w:pPr>
      <w:r w:rsidRPr="007454E9">
        <w:rPr>
          <w:rFonts w:cs="Arial"/>
          <w:szCs w:val="22"/>
        </w:rPr>
        <w:t>[Incluir el nombre d</w:t>
      </w:r>
      <w:r w:rsidRPr="007454E9">
        <w:rPr>
          <w:rFonts w:cs="Arial"/>
          <w:szCs w:val="22"/>
          <w:shd w:val="clear" w:color="auto" w:fill="FFFFFF"/>
        </w:rPr>
        <w:t>el proponente persona natural y contador público, o el representante legal y revisor fiscal para las empresas obligadas por ley, o del representante legal y contador público, según corresponda]</w:t>
      </w:r>
      <w:r w:rsidRPr="007454E9">
        <w:rPr>
          <w:rFonts w:cs="Arial"/>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7A73336" w14:textId="77777777" w:rsidR="00E37C9B" w:rsidRPr="007454E9" w:rsidRDefault="00E37C9B" w:rsidP="00992E53">
      <w:pPr>
        <w:widowControl w:val="0"/>
        <w:spacing w:before="120" w:after="120" w:line="276" w:lineRule="auto"/>
        <w:jc w:val="both"/>
        <w:rPr>
          <w:rFonts w:cs="Arial"/>
          <w:szCs w:val="22"/>
        </w:rPr>
      </w:pPr>
    </w:p>
    <w:p w14:paraId="44647C0E" w14:textId="77777777" w:rsidR="00E37C9B" w:rsidRPr="007454E9" w:rsidRDefault="00E37C9B" w:rsidP="00992E53">
      <w:pPr>
        <w:widowControl w:val="0"/>
        <w:spacing w:before="120" w:after="120" w:line="276" w:lineRule="auto"/>
        <w:jc w:val="both"/>
        <w:rPr>
          <w:rFonts w:cs="Arial"/>
          <w:szCs w:val="22"/>
        </w:rPr>
      </w:pPr>
      <w:r w:rsidRPr="007454E9">
        <w:rPr>
          <w:rFonts w:cs="Arial"/>
          <w:szCs w:val="22"/>
        </w:rPr>
        <w:t>En constancia, se firma en ______________, a los ____ días del mes de _____ de 20__.</w:t>
      </w:r>
    </w:p>
    <w:p w14:paraId="5DF7EBF7" w14:textId="77777777" w:rsidR="00E37C9B" w:rsidRPr="007454E9" w:rsidRDefault="00E37C9B" w:rsidP="00992E53">
      <w:pPr>
        <w:spacing w:line="276" w:lineRule="auto"/>
        <w:rPr>
          <w:rFonts w:eastAsia="Arial" w:cs="Arial"/>
          <w:szCs w:val="22"/>
        </w:rPr>
      </w:pPr>
      <w:r w:rsidRPr="007454E9">
        <w:rPr>
          <w:rFonts w:eastAsia="Arial" w:cs="Arial"/>
          <w:szCs w:val="22"/>
          <w:u w:val="single"/>
        </w:rPr>
        <w:t>[</w:t>
      </w:r>
      <w:r w:rsidRPr="007454E9">
        <w:rPr>
          <w:rFonts w:eastAsia="Arial" w:cs="Arial"/>
          <w:szCs w:val="22"/>
        </w:rPr>
        <w:t>En el evento que sea un proponente persona natural quien presente la oferta, incluir las firmas de la siguiente manera</w:t>
      </w:r>
      <w:r w:rsidRPr="007454E9">
        <w:rPr>
          <w:rFonts w:eastAsia="Arial" w:cs="Arial"/>
          <w:szCs w:val="22"/>
          <w:u w:val="single"/>
        </w:rPr>
        <w:t>:]</w:t>
      </w:r>
    </w:p>
    <w:p w14:paraId="0B245C7E" w14:textId="77777777" w:rsidR="00E37C9B" w:rsidRPr="007454E9" w:rsidRDefault="00E37C9B" w:rsidP="00992E53">
      <w:pPr>
        <w:spacing w:line="276" w:lineRule="auto"/>
        <w:jc w:val="center"/>
        <w:rPr>
          <w:rFonts w:eastAsia="Arial" w:cs="Arial"/>
          <w:szCs w:val="22"/>
        </w:rPr>
      </w:pPr>
      <w:r w:rsidRPr="007454E9">
        <w:rPr>
          <w:rFonts w:eastAsia="Arial" w:cs="Arial"/>
          <w:b/>
          <w:bCs/>
          <w:szCs w:val="22"/>
          <w:u w:val="single"/>
        </w:rPr>
        <w:t>_________________________               _________________________</w:t>
      </w:r>
    </w:p>
    <w:p w14:paraId="0CFD079F" w14:textId="77777777" w:rsidR="00E37C9B" w:rsidRPr="007454E9" w:rsidRDefault="00E37C9B" w:rsidP="00992E53">
      <w:pPr>
        <w:spacing w:line="276" w:lineRule="auto"/>
        <w:jc w:val="center"/>
        <w:rPr>
          <w:rFonts w:eastAsia="Arial" w:cs="Arial"/>
          <w:szCs w:val="22"/>
          <w:u w:val="single"/>
        </w:rPr>
      </w:pPr>
      <w:r w:rsidRPr="007454E9">
        <w:rPr>
          <w:rFonts w:eastAsia="Arial" w:cs="Arial"/>
          <w:szCs w:val="22"/>
          <w:u w:val="single"/>
        </w:rPr>
        <w:t>[</w:t>
      </w:r>
      <w:r w:rsidRPr="007454E9">
        <w:rPr>
          <w:rFonts w:eastAsia="Arial" w:cs="Arial"/>
          <w:szCs w:val="22"/>
        </w:rPr>
        <w:t>Nombre y firma del proponente o integrante persona natural y contador público</w:t>
      </w:r>
      <w:r w:rsidRPr="007454E9">
        <w:rPr>
          <w:rFonts w:eastAsia="Arial" w:cs="Arial"/>
          <w:szCs w:val="22"/>
          <w:u w:val="single"/>
        </w:rPr>
        <w:t>]</w:t>
      </w:r>
    </w:p>
    <w:p w14:paraId="621A1AED" w14:textId="77777777" w:rsidR="00E37C9B" w:rsidRPr="007454E9" w:rsidRDefault="00E37C9B" w:rsidP="00992E53">
      <w:pPr>
        <w:spacing w:line="276" w:lineRule="auto"/>
        <w:rPr>
          <w:rFonts w:eastAsia="Arial" w:cs="Arial"/>
          <w:szCs w:val="22"/>
          <w:u w:val="single"/>
        </w:rPr>
      </w:pPr>
    </w:p>
    <w:p w14:paraId="1E87F0D5" w14:textId="77777777" w:rsidR="00E37C9B" w:rsidRPr="007454E9" w:rsidRDefault="00E37C9B" w:rsidP="00992E53">
      <w:pPr>
        <w:spacing w:line="276" w:lineRule="auto"/>
        <w:jc w:val="center"/>
        <w:rPr>
          <w:rFonts w:eastAsia="Arial" w:cs="Arial"/>
          <w:szCs w:val="22"/>
        </w:rPr>
      </w:pPr>
    </w:p>
    <w:p w14:paraId="602EE315" w14:textId="77777777" w:rsidR="00E37C9B" w:rsidRPr="007454E9" w:rsidRDefault="00E37C9B" w:rsidP="00992E53">
      <w:pPr>
        <w:spacing w:line="276" w:lineRule="auto"/>
        <w:rPr>
          <w:rFonts w:eastAsia="Arial" w:cs="Arial"/>
          <w:szCs w:val="22"/>
        </w:rPr>
      </w:pPr>
      <w:r w:rsidRPr="007454E9">
        <w:rPr>
          <w:rFonts w:eastAsia="Arial" w:cs="Arial"/>
          <w:szCs w:val="22"/>
        </w:rPr>
        <w:t>[En el evento que sea un proponente persona jurídica quien presente la oferta, incluir las firmas de la siguiente manera:]</w:t>
      </w:r>
    </w:p>
    <w:p w14:paraId="01CA9651" w14:textId="77777777" w:rsidR="00E37C9B" w:rsidRPr="007454E9" w:rsidRDefault="00E37C9B" w:rsidP="00992E53">
      <w:pPr>
        <w:spacing w:line="276" w:lineRule="auto"/>
        <w:jc w:val="center"/>
        <w:rPr>
          <w:rFonts w:eastAsia="Arial" w:cs="Arial"/>
          <w:szCs w:val="22"/>
        </w:rPr>
      </w:pPr>
    </w:p>
    <w:p w14:paraId="53F5544D" w14:textId="77777777" w:rsidR="00E37C9B" w:rsidRPr="007454E9" w:rsidRDefault="00E37C9B" w:rsidP="00992E53">
      <w:pPr>
        <w:spacing w:line="276" w:lineRule="auto"/>
        <w:jc w:val="center"/>
        <w:rPr>
          <w:rFonts w:eastAsia="Arial" w:cs="Arial"/>
          <w:szCs w:val="22"/>
        </w:rPr>
      </w:pPr>
      <w:r w:rsidRPr="007454E9">
        <w:rPr>
          <w:rFonts w:eastAsia="Arial" w:cs="Arial"/>
          <w:b/>
          <w:bCs/>
          <w:szCs w:val="22"/>
          <w:u w:val="single"/>
        </w:rPr>
        <w:t>_________________________               _________________________</w:t>
      </w:r>
    </w:p>
    <w:p w14:paraId="05AFF4A1" w14:textId="77777777" w:rsidR="00E37C9B" w:rsidRPr="004B7EA8" w:rsidRDefault="00E37C9B" w:rsidP="00992E53">
      <w:pPr>
        <w:spacing w:line="276" w:lineRule="auto"/>
        <w:jc w:val="center"/>
        <w:rPr>
          <w:rFonts w:eastAsia="Arial" w:cs="Arial"/>
          <w:szCs w:val="22"/>
        </w:rPr>
      </w:pPr>
      <w:r w:rsidRPr="007454E9">
        <w:rPr>
          <w:rFonts w:eastAsia="Arial" w:cs="Arial"/>
          <w:szCs w:val="22"/>
          <w:u w:val="single"/>
        </w:rPr>
        <w:t>[</w:t>
      </w:r>
      <w:r w:rsidRPr="007454E9">
        <w:rPr>
          <w:rFonts w:eastAsia="Arial" w:cs="Arial"/>
          <w:szCs w:val="22"/>
        </w:rPr>
        <w:t>Nombre y firma del representante legal y revisor fiscal para las empresas obligadas por ley o del representante legal y contador público, según corresponda]</w:t>
      </w:r>
    </w:p>
    <w:p w14:paraId="4A48891F" w14:textId="77777777" w:rsidR="00E37C9B" w:rsidRPr="004B7EA8" w:rsidRDefault="00E37C9B" w:rsidP="00992E53">
      <w:pPr>
        <w:spacing w:line="276" w:lineRule="auto"/>
        <w:rPr>
          <w:rFonts w:cs="Arial"/>
          <w:szCs w:val="22"/>
        </w:rPr>
      </w:pPr>
    </w:p>
    <w:p w14:paraId="5BC152C9" w14:textId="77777777" w:rsidR="00E37C9B" w:rsidRPr="004B7EA8" w:rsidRDefault="00E37C9B" w:rsidP="00992E53">
      <w:pPr>
        <w:spacing w:line="276" w:lineRule="auto"/>
        <w:jc w:val="center"/>
        <w:rPr>
          <w:rFonts w:cs="Arial"/>
          <w:b/>
          <w:bCs/>
          <w:szCs w:val="22"/>
        </w:rPr>
      </w:pPr>
    </w:p>
    <w:p w14:paraId="74576A11" w14:textId="10235634" w:rsidR="00633691" w:rsidRPr="004B7EA8" w:rsidRDefault="00633691" w:rsidP="00992E53">
      <w:pPr>
        <w:spacing w:line="276" w:lineRule="auto"/>
        <w:rPr>
          <w:rFonts w:cs="Arial"/>
          <w:szCs w:val="22"/>
        </w:rPr>
      </w:pPr>
    </w:p>
    <w:sectPr w:rsidR="00633691" w:rsidRPr="004B7EA8" w:rsidSect="00BE2C84">
      <w:headerReference w:type="default" r:id="rId12"/>
      <w:pgSz w:w="12240" w:h="20160" w:code="5"/>
      <w:pgMar w:top="2098" w:right="1418" w:bottom="1418"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66C44" w16cex:dateUtc="2022-02-01T19:53:00Z"/>
  <w16cex:commentExtensible w16cex:durableId="25A68189" w16cex:dateUtc="2022-02-03T21:30:00Z"/>
  <w16cex:commentExtensible w16cex:durableId="25A66C45" w16cex:dateUtc="2022-02-02T23:35:00Z"/>
  <w16cex:commentExtensible w16cex:durableId="25A6818C" w16cex:dateUtc="2022-02-03T21:30:00Z"/>
  <w16cex:commentExtensible w16cex:durableId="25A66C46" w16cex:dateUtc="2022-02-02T23:38:00Z"/>
  <w16cex:commentExtensible w16cex:durableId="25A6820C" w16cex:dateUtc="2022-02-03T21:32:00Z"/>
  <w16cex:commentExtensible w16cex:durableId="25A66C47" w16cex:dateUtc="2022-02-02T23:42:00Z"/>
  <w16cex:commentExtensible w16cex:durableId="25A6822B" w16cex:dateUtc="2022-02-03T21:32:00Z"/>
  <w16cex:commentExtensible w16cex:durableId="25A66C48" w16cex:dateUtc="2022-02-01T21:21:00Z"/>
  <w16cex:commentExtensible w16cex:durableId="25A68278" w16cex:dateUtc="2022-02-03T21:34:00Z"/>
  <w16cex:commentExtensible w16cex:durableId="25A6795B" w16cex:dateUtc="2022-02-01T21:07:00Z"/>
  <w16cex:commentExtensible w16cex:durableId="25A67B03" w16cex:dateUtc="2022-02-03T21:02:00Z"/>
  <w16cex:commentExtensible w16cex:durableId="25A66C4E" w16cex:dateUtc="2022-02-02T23:54:00Z"/>
  <w16cex:commentExtensible w16cex:durableId="25A682BC" w16cex:dateUtc="2022-02-03T21:3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B4225B" w14:textId="77777777" w:rsidR="00CA3B6B" w:rsidRDefault="00CA3B6B" w:rsidP="00CC2038">
      <w:r>
        <w:separator/>
      </w:r>
    </w:p>
  </w:endnote>
  <w:endnote w:type="continuationSeparator" w:id="0">
    <w:p w14:paraId="4026AE15" w14:textId="77777777" w:rsidR="00CA3B6B" w:rsidRDefault="00CA3B6B" w:rsidP="00CC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MS Sans Serif">
    <w:altName w:val="Arial"/>
    <w:panose1 w:val="020B0500000000000000"/>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OpenSymbol">
    <w:charset w:val="00"/>
    <w:family w:val="auto"/>
    <w:pitch w:val="variable"/>
    <w:sig w:usb0="800000AF" w:usb1="1001ECEA" w:usb2="00000000" w:usb3="00000000" w:csb0="00000001" w:csb1="00000000"/>
  </w:font>
  <w:font w:name="Geneva">
    <w:charset w:val="00"/>
    <w:family w:val="swiss"/>
    <w:pitch w:val="variable"/>
    <w:sig w:usb0="00000007" w:usb1="00000000"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MT">
    <w:altName w:val="Times New Roman"/>
    <w:panose1 w:val="00000000000000000000"/>
    <w:charset w:val="00"/>
    <w:family w:val="roman"/>
    <w:notTrueType/>
    <w:pitch w:val="default"/>
  </w:font>
  <w:font w:name="Arial,Calibri">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A8617" w14:textId="77777777" w:rsidR="00CA3B6B" w:rsidRDefault="00CA3B6B" w:rsidP="00CC2038">
      <w:r>
        <w:separator/>
      </w:r>
    </w:p>
  </w:footnote>
  <w:footnote w:type="continuationSeparator" w:id="0">
    <w:p w14:paraId="7AA3683E" w14:textId="77777777" w:rsidR="00CA3B6B" w:rsidRDefault="00CA3B6B" w:rsidP="00CC2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5982B" w14:textId="14AB6E73" w:rsidR="00F83E60" w:rsidRDefault="00F83E60">
    <w:pPr>
      <w:pStyle w:val="Encabezado"/>
    </w:pPr>
    <w:r>
      <w:rPr>
        <w:noProof/>
        <w:lang w:eastAsia="es-CO"/>
      </w:rPr>
      <mc:AlternateContent>
        <mc:Choice Requires="wpg">
          <w:drawing>
            <wp:anchor distT="0" distB="0" distL="114300" distR="114300" simplePos="0" relativeHeight="251659264" behindDoc="0" locked="0" layoutInCell="1" allowOverlap="1" wp14:anchorId="0FB8EF39" wp14:editId="1C2197A6">
              <wp:simplePos x="0" y="0"/>
              <wp:positionH relativeFrom="margin">
                <wp:posOffset>95250</wp:posOffset>
              </wp:positionH>
              <wp:positionV relativeFrom="page">
                <wp:posOffset>203545</wp:posOffset>
              </wp:positionV>
              <wp:extent cx="897255" cy="1019175"/>
              <wp:effectExtent l="0" t="4445" r="0" b="0"/>
              <wp:wrapNone/>
              <wp:docPr id="1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7255" cy="1019175"/>
                        <a:chOff x="1695" y="709"/>
                        <a:chExt cx="1326" cy="1949"/>
                      </a:xfrm>
                    </wpg:grpSpPr>
                    <wps:wsp>
                      <wps:cNvPr id="12" name="WordArt 7"/>
                      <wps:cNvSpPr txBox="1">
                        <a:spLocks noChangeArrowheads="1" noChangeShapeType="1"/>
                      </wps:cNvSpPr>
                      <wps:spPr bwMode="auto">
                        <a:xfrm>
                          <a:off x="1701" y="2055"/>
                          <a:ext cx="1320" cy="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B52DB" w14:textId="77777777" w:rsidR="00F83E60" w:rsidRPr="00D20292" w:rsidRDefault="00F83E60" w:rsidP="007E3499">
                            <w:pPr>
                              <w:pStyle w:val="NormalWeb"/>
                              <w:spacing w:before="0" w:beforeAutospacing="0" w:after="0" w:afterAutospacing="0"/>
                              <w:jc w:val="center"/>
                              <w:rPr>
                                <w:sz w:val="16"/>
                                <w:szCs w:val="16"/>
                              </w:rPr>
                            </w:pPr>
                            <w:r w:rsidRPr="00D20292">
                              <w:rPr>
                                <w:color w:val="000000"/>
                                <w:sz w:val="16"/>
                                <w:szCs w:val="16"/>
                              </w:rPr>
                              <w:t>Municipio de</w:t>
                            </w:r>
                          </w:p>
                          <w:p w14:paraId="22565B06" w14:textId="77777777" w:rsidR="00F83E60" w:rsidRPr="00D20292" w:rsidRDefault="00F83E60" w:rsidP="007E3499">
                            <w:pPr>
                              <w:pStyle w:val="NormalWeb"/>
                              <w:spacing w:before="0" w:beforeAutospacing="0" w:after="0" w:afterAutospacing="0"/>
                              <w:jc w:val="center"/>
                              <w:rPr>
                                <w:sz w:val="16"/>
                                <w:szCs w:val="16"/>
                              </w:rPr>
                            </w:pPr>
                            <w:r w:rsidRPr="00D20292">
                              <w:rPr>
                                <w:color w:val="000000"/>
                                <w:sz w:val="16"/>
                                <w:szCs w:val="16"/>
                              </w:rPr>
                              <w:t xml:space="preserve"> El Santuario</w:t>
                            </w:r>
                          </w:p>
                        </w:txbxContent>
                      </wps:txbx>
                      <wps:bodyPr rot="0" vert="horz" wrap="square" lIns="91440" tIns="45720" rIns="91440" bIns="45720" anchor="t" anchorCtr="0" upright="1">
                        <a:noAutofit/>
                      </wps:bodyPr>
                    </wps:wsp>
                    <pic:pic xmlns:pic="http://schemas.openxmlformats.org/drawingml/2006/picture">
                      <pic:nvPicPr>
                        <pic:cNvPr id="14"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95" y="709"/>
                          <a:ext cx="1260" cy="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B8EF39" id="Group 6" o:spid="_x0000_s1026" style="position:absolute;margin-left:7.5pt;margin-top:16.05pt;width:70.65pt;height:80.25pt;z-index:251659264;mso-position-horizontal-relative:margin;mso-position-vertical-relative:page" coordorigin="1695,709" coordsize="1326,1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">
              <v:shapetype id="_x0000_t202" coordsize="21600,21600" o:spt="202" path="m,l,21600r21600,l21600,xe">
                <v:stroke joinstyle="miter"/>
                <v:path gradientshapeok="t" o:connecttype="rect"/>
              </v:shapetype>
              <v:shape id="WordArt 7" o:spid="_x0000_s1027" type="#_x0000_t202" style="position:absolute;left:1701;top:2055;width:1320;height: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o:lock v:ext="edit" shapetype="t"/>
                <v:textbox>
                  <w:txbxContent>
                    <w:p w14:paraId="1A6B52DB" w14:textId="77777777" w:rsidR="00F83E60" w:rsidRPr="00D20292" w:rsidRDefault="00F83E60" w:rsidP="007E3499">
                      <w:pPr>
                        <w:pStyle w:val="NormalWeb"/>
                        <w:spacing w:before="0" w:beforeAutospacing="0" w:after="0" w:afterAutospacing="0"/>
                        <w:jc w:val="center"/>
                        <w:rPr>
                          <w:sz w:val="16"/>
                          <w:szCs w:val="16"/>
                        </w:rPr>
                      </w:pPr>
                      <w:r w:rsidRPr="00D20292">
                        <w:rPr>
                          <w:color w:val="000000"/>
                          <w:sz w:val="16"/>
                          <w:szCs w:val="16"/>
                        </w:rPr>
                        <w:t>Municipio de</w:t>
                      </w:r>
                    </w:p>
                    <w:p w14:paraId="22565B06" w14:textId="77777777" w:rsidR="00F83E60" w:rsidRPr="00D20292" w:rsidRDefault="00F83E60" w:rsidP="007E3499">
                      <w:pPr>
                        <w:pStyle w:val="NormalWeb"/>
                        <w:spacing w:before="0" w:beforeAutospacing="0" w:after="0" w:afterAutospacing="0"/>
                        <w:jc w:val="center"/>
                        <w:rPr>
                          <w:sz w:val="16"/>
                          <w:szCs w:val="16"/>
                        </w:rPr>
                      </w:pPr>
                      <w:r w:rsidRPr="00D20292">
                        <w:rPr>
                          <w:color w:val="000000"/>
                          <w:sz w:val="16"/>
                          <w:szCs w:val="16"/>
                        </w:rPr>
                        <w:t xml:space="preserve"> El Santuario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1695;top:709;width:1260;height:14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dRsHBAAAA2wAAAA8AAABkcnMvZG93bnJldi54bWxET9uKwjAQfRf8hzDCvq2pV0o1iuiu+iCI&#10;lw8YmrEtNpPSZG3dr98IC77N4VxnvmxNKR5Uu8KygkE/AkGcWl1wpuB6+f6MQTiPrLG0TAqe5GC5&#10;6HbmmGjb8IkeZ5+JEMIuQQW591UipUtzMuj6tiIO3M3WBn2AdSZ1jU0IN6UcRtFUGiw4NORY0Tqn&#10;9H7+MQrMehXT4docRzQsJ+PtZvf1m42U+ui1qxkIT61/i//dex3mj+H1SzhAL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udRsHBAAAA2wAAAA8AAAAAAAAAAAAAAAAAnwIA&#10;AGRycy9kb3ducmV2LnhtbFBLBQYAAAAABAAEAPcAAACNAwAAAAA=&#10;">
                <v:imagedata r:id="rId2" o:title=""/>
              </v:shape>
              <w10:wrap anchorx="margin"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195E9108"/>
    <w:lvl w:ilvl="0">
      <w:start w:val="1"/>
      <w:numFmt w:val="decimal"/>
      <w:lvlText w:val="%1."/>
      <w:lvlJc w:val="left"/>
      <w:pPr>
        <w:tabs>
          <w:tab w:val="num" w:pos="420"/>
        </w:tabs>
        <w:ind w:left="420" w:hanging="420"/>
      </w:pPr>
    </w:lvl>
    <w:lvl w:ilvl="1">
      <w:start w:val="1"/>
      <w:numFmt w:val="decimal"/>
      <w:pStyle w:val="Ttulo4"/>
      <w:lvlText w:val="%1.%2."/>
      <w:lvlJc w:val="left"/>
      <w:pPr>
        <w:tabs>
          <w:tab w:val="num" w:pos="562"/>
        </w:tabs>
        <w:ind w:left="562"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E"/>
    <w:multiLevelType w:val="singleLevel"/>
    <w:tmpl w:val="0000000E"/>
    <w:name w:val="WW8Num45"/>
    <w:lvl w:ilvl="0">
      <w:start w:val="1"/>
      <w:numFmt w:val="bullet"/>
      <w:lvlText w:val=""/>
      <w:lvlJc w:val="left"/>
      <w:pPr>
        <w:tabs>
          <w:tab w:val="num" w:pos="0"/>
        </w:tabs>
        <w:ind w:left="360" w:hanging="360"/>
      </w:pPr>
      <w:rPr>
        <w:rFonts w:ascii="Symbol" w:hAnsi="Symbol"/>
      </w:rPr>
    </w:lvl>
  </w:abstractNum>
  <w:abstractNum w:abstractNumId="2">
    <w:nsid w:val="007244DC"/>
    <w:multiLevelType w:val="multilevel"/>
    <w:tmpl w:val="490807EE"/>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3FC7B29"/>
    <w:multiLevelType w:val="multilevel"/>
    <w:tmpl w:val="92C4F0F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nsid w:val="04224DE7"/>
    <w:multiLevelType w:val="multilevel"/>
    <w:tmpl w:val="04224DE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59F5326"/>
    <w:multiLevelType w:val="hybridMultilevel"/>
    <w:tmpl w:val="2080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68832A1"/>
    <w:multiLevelType w:val="hybridMultilevel"/>
    <w:tmpl w:val="1A301F24"/>
    <w:lvl w:ilvl="0" w:tplc="0F7ECCF0">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360" w:hanging="360"/>
      </w:p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06EC4347"/>
    <w:multiLevelType w:val="hybridMultilevel"/>
    <w:tmpl w:val="03EA9DA8"/>
    <w:lvl w:ilvl="0" w:tplc="FA24D190">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088A4613"/>
    <w:multiLevelType w:val="multilevel"/>
    <w:tmpl w:val="2F90F5D0"/>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A761090"/>
    <w:multiLevelType w:val="hybridMultilevel"/>
    <w:tmpl w:val="FCE8E7E2"/>
    <w:lvl w:ilvl="0" w:tplc="53A440A0">
      <w:start w:val="1"/>
      <w:numFmt w:val="upperLetter"/>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E23140A"/>
    <w:multiLevelType w:val="multilevel"/>
    <w:tmpl w:val="EA0A1C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3">
    <w:nsid w:val="0EA17C19"/>
    <w:multiLevelType w:val="multilevel"/>
    <w:tmpl w:val="0EA17C19"/>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13025AAB"/>
    <w:multiLevelType w:val="hybridMultilevel"/>
    <w:tmpl w:val="490821FA"/>
    <w:lvl w:ilvl="0" w:tplc="CF70B40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14FE7A09"/>
    <w:multiLevelType w:val="hybridMultilevel"/>
    <w:tmpl w:val="03308F6C"/>
    <w:lvl w:ilvl="0" w:tplc="9252C7D6">
      <w:start w:val="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A2376C9"/>
    <w:multiLevelType w:val="hybridMultilevel"/>
    <w:tmpl w:val="BB7E50F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C395C82"/>
    <w:multiLevelType w:val="multilevel"/>
    <w:tmpl w:val="1C395C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1C522BDE"/>
    <w:multiLevelType w:val="hybridMultilevel"/>
    <w:tmpl w:val="ABD804D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1C5364B1"/>
    <w:multiLevelType w:val="hybridMultilevel"/>
    <w:tmpl w:val="C24A2FB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1DFD2481"/>
    <w:multiLevelType w:val="multilevel"/>
    <w:tmpl w:val="6100ADA0"/>
    <w:lvl w:ilvl="0">
      <w:start w:val="17"/>
      <w:numFmt w:val="decimal"/>
      <w:lvlText w:val="%1"/>
      <w:lvlJc w:val="left"/>
      <w:pPr>
        <w:ind w:left="540" w:hanging="540"/>
      </w:pPr>
      <w:rPr>
        <w:rFonts w:eastAsia="Arial" w:hint="default"/>
        <w:b/>
      </w:rPr>
    </w:lvl>
    <w:lvl w:ilvl="1">
      <w:start w:val="16"/>
      <w:numFmt w:val="decimal"/>
      <w:lvlText w:val="%1.%2"/>
      <w:lvlJc w:val="left"/>
      <w:pPr>
        <w:ind w:left="540" w:hanging="540"/>
      </w:pPr>
      <w:rPr>
        <w:rFonts w:eastAsia="Arial" w:hint="default"/>
        <w:b/>
      </w:rPr>
    </w:lvl>
    <w:lvl w:ilvl="2">
      <w:start w:val="1"/>
      <w:numFmt w:val="decimal"/>
      <w:lvlText w:val="%1.%2.%3"/>
      <w:lvlJc w:val="left"/>
      <w:pPr>
        <w:ind w:left="720" w:hanging="720"/>
      </w:pPr>
      <w:rPr>
        <w:rFonts w:eastAsia="Arial" w:hint="default"/>
        <w:b/>
      </w:rPr>
    </w:lvl>
    <w:lvl w:ilvl="3">
      <w:start w:val="1"/>
      <w:numFmt w:val="decimalZero"/>
      <w:lvlText w:val="%1.%2.%3.%4"/>
      <w:lvlJc w:val="left"/>
      <w:pPr>
        <w:ind w:left="720" w:hanging="720"/>
      </w:pPr>
      <w:rPr>
        <w:rFonts w:eastAsia="Arial" w:hint="default"/>
        <w:b/>
      </w:rPr>
    </w:lvl>
    <w:lvl w:ilvl="4">
      <w:start w:val="1"/>
      <w:numFmt w:val="decimalZero"/>
      <w:lvlText w:val="%1.%2.%3.%4.%5"/>
      <w:lvlJc w:val="left"/>
      <w:pPr>
        <w:ind w:left="1080" w:hanging="1080"/>
      </w:pPr>
      <w:rPr>
        <w:rFonts w:eastAsia="Arial" w:hint="default"/>
        <w:b/>
      </w:rPr>
    </w:lvl>
    <w:lvl w:ilvl="5">
      <w:start w:val="1"/>
      <w:numFmt w:val="decimalZero"/>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Zero"/>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22">
    <w:nsid w:val="1E6962FF"/>
    <w:multiLevelType w:val="multilevel"/>
    <w:tmpl w:val="1E6962FF"/>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Times New Roman" w:hAnsi="Aria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1ECD43CB"/>
    <w:multiLevelType w:val="hybridMultilevel"/>
    <w:tmpl w:val="EE6EB442"/>
    <w:lvl w:ilvl="0" w:tplc="3942EC20">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1FFF26D4"/>
    <w:multiLevelType w:val="hybridMultilevel"/>
    <w:tmpl w:val="F6B06BCE"/>
    <w:lvl w:ilvl="0" w:tplc="224E969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22E14E35"/>
    <w:multiLevelType w:val="hybridMultilevel"/>
    <w:tmpl w:val="90BE2D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23D2627F"/>
    <w:multiLevelType w:val="hybridMultilevel"/>
    <w:tmpl w:val="BB4AACF2"/>
    <w:lvl w:ilvl="0" w:tplc="C2DE66F0">
      <w:start w:val="4"/>
      <w:numFmt w:val="bullet"/>
      <w:lvlText w:val="-"/>
      <w:lvlJc w:val="left"/>
      <w:pPr>
        <w:ind w:left="360" w:hanging="360"/>
      </w:pPr>
      <w:rPr>
        <w:rFonts w:ascii="Arial" w:eastAsia="Times New Roman" w:hAnsi="Arial" w:cs="Aria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23EE0D13"/>
    <w:multiLevelType w:val="multilevel"/>
    <w:tmpl w:val="8C2E6AC8"/>
    <w:lvl w:ilvl="0">
      <w:start w:val="17"/>
      <w:numFmt w:val="decimal"/>
      <w:lvlText w:val="%1"/>
      <w:lvlJc w:val="left"/>
      <w:pPr>
        <w:ind w:left="540" w:hanging="540"/>
      </w:pPr>
      <w:rPr>
        <w:rFonts w:eastAsia="Arial" w:hint="default"/>
      </w:rPr>
    </w:lvl>
    <w:lvl w:ilvl="1">
      <w:start w:val="20"/>
      <w:numFmt w:val="decimal"/>
      <w:lvlText w:val="%1.%2"/>
      <w:lvlJc w:val="left"/>
      <w:pPr>
        <w:ind w:left="540" w:hanging="540"/>
      </w:pPr>
      <w:rPr>
        <w:rFonts w:eastAsia="Arial" w:hint="default"/>
      </w:rPr>
    </w:lvl>
    <w:lvl w:ilvl="2">
      <w:start w:val="1"/>
      <w:numFmt w:val="decimal"/>
      <w:lvlText w:val="%1.%2.%3"/>
      <w:lvlJc w:val="left"/>
      <w:pPr>
        <w:ind w:left="720" w:hanging="720"/>
      </w:pPr>
      <w:rPr>
        <w:rFonts w:eastAsia="Arial" w:hint="default"/>
      </w:rPr>
    </w:lvl>
    <w:lvl w:ilvl="3">
      <w:start w:val="1"/>
      <w:numFmt w:val="decimalZero"/>
      <w:lvlText w:val="%1.%2.%3.%4"/>
      <w:lvlJc w:val="left"/>
      <w:pPr>
        <w:ind w:left="720" w:hanging="720"/>
      </w:pPr>
      <w:rPr>
        <w:rFonts w:eastAsia="Arial" w:hint="default"/>
      </w:rPr>
    </w:lvl>
    <w:lvl w:ilvl="4">
      <w:start w:val="1"/>
      <w:numFmt w:val="decimalZero"/>
      <w:lvlText w:val="%1.%2.%3.%4.%5"/>
      <w:lvlJc w:val="left"/>
      <w:pPr>
        <w:ind w:left="1080" w:hanging="1080"/>
      </w:pPr>
      <w:rPr>
        <w:rFonts w:eastAsia="Arial" w:hint="default"/>
      </w:rPr>
    </w:lvl>
    <w:lvl w:ilvl="5">
      <w:start w:val="1"/>
      <w:numFmt w:val="decimalZero"/>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Zero"/>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9">
    <w:nsid w:val="240D423E"/>
    <w:multiLevelType w:val="multilevel"/>
    <w:tmpl w:val="024EBD82"/>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24824BED"/>
    <w:multiLevelType w:val="multilevel"/>
    <w:tmpl w:val="21201D9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440" w:hanging="108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800" w:hanging="144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2160" w:hanging="180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31">
    <w:nsid w:val="256A0788"/>
    <w:multiLevelType w:val="multilevel"/>
    <w:tmpl w:val="29D40420"/>
    <w:lvl w:ilvl="0">
      <w:start w:val="17"/>
      <w:numFmt w:val="decimal"/>
      <w:lvlText w:val="%1."/>
      <w:lvlJc w:val="left"/>
      <w:pPr>
        <w:ind w:left="600" w:hanging="600"/>
      </w:pPr>
      <w:rPr>
        <w:rFonts w:eastAsia="Arial" w:hint="default"/>
        <w:b/>
      </w:rPr>
    </w:lvl>
    <w:lvl w:ilvl="1">
      <w:start w:val="15"/>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Zero"/>
      <w:lvlText w:val="%1.%2.%3.%4."/>
      <w:lvlJc w:val="left"/>
      <w:pPr>
        <w:ind w:left="1080" w:hanging="1080"/>
      </w:pPr>
      <w:rPr>
        <w:rFonts w:eastAsia="Arial" w:hint="default"/>
        <w:b/>
      </w:rPr>
    </w:lvl>
    <w:lvl w:ilvl="4">
      <w:start w:val="1"/>
      <w:numFmt w:val="decimalZero"/>
      <w:lvlText w:val="%1.%2.%3.%4.%5."/>
      <w:lvlJc w:val="left"/>
      <w:pPr>
        <w:ind w:left="1080" w:hanging="1080"/>
      </w:pPr>
      <w:rPr>
        <w:rFonts w:eastAsia="Arial" w:hint="default"/>
        <w:b/>
      </w:rPr>
    </w:lvl>
    <w:lvl w:ilvl="5">
      <w:start w:val="1"/>
      <w:numFmt w:val="decimalZero"/>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b/>
      </w:rPr>
    </w:lvl>
    <w:lvl w:ilvl="7">
      <w:start w:val="1"/>
      <w:numFmt w:val="decimalZero"/>
      <w:lvlText w:val="%1.%2.%3.%4.%5.%6.%7.%8."/>
      <w:lvlJc w:val="left"/>
      <w:pPr>
        <w:ind w:left="1800" w:hanging="1800"/>
      </w:pPr>
      <w:rPr>
        <w:rFonts w:eastAsia="Arial" w:hint="default"/>
        <w:b/>
      </w:rPr>
    </w:lvl>
    <w:lvl w:ilvl="8">
      <w:start w:val="1"/>
      <w:numFmt w:val="decimal"/>
      <w:lvlText w:val="%1.%2.%3.%4.%5.%6.%7.%8.%9."/>
      <w:lvlJc w:val="left"/>
      <w:pPr>
        <w:ind w:left="1800" w:hanging="1800"/>
      </w:pPr>
      <w:rPr>
        <w:rFonts w:eastAsia="Arial" w:hint="default"/>
        <w:b/>
      </w:rPr>
    </w:lvl>
  </w:abstractNum>
  <w:abstractNum w:abstractNumId="32">
    <w:nsid w:val="25C36C6C"/>
    <w:multiLevelType w:val="hybridMultilevel"/>
    <w:tmpl w:val="DD2A3C9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nsid w:val="27E77EA1"/>
    <w:multiLevelType w:val="multilevel"/>
    <w:tmpl w:val="27E77EA1"/>
    <w:lvl w:ilvl="0">
      <w:start w:val="1"/>
      <w:numFmt w:val="bullet"/>
      <w:lvlText w:val=""/>
      <w:lvlJc w:val="left"/>
      <w:pPr>
        <w:ind w:left="360"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34">
    <w:nsid w:val="289C2B34"/>
    <w:multiLevelType w:val="multilevel"/>
    <w:tmpl w:val="289C2B34"/>
    <w:lvl w:ilvl="0">
      <w:start w:val="1"/>
      <w:numFmt w:val="decimal"/>
      <w:pStyle w:val="Capitulo1"/>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BAA45F7"/>
    <w:multiLevelType w:val="multilevel"/>
    <w:tmpl w:val="2BAA45F7"/>
    <w:lvl w:ilvl="0">
      <w:start w:val="1"/>
      <w:numFmt w:val="decimal"/>
      <w:pStyle w:val="Capitulo3"/>
      <w:lvlText w:val="3.%1."/>
      <w:lvlJc w:val="left"/>
      <w:pPr>
        <w:ind w:left="786" w:hanging="360"/>
      </w:pPr>
      <w:rPr>
        <w:rFonts w:hint="default"/>
        <w:b/>
        <w:color w:val="262626" w:themeColor="text1" w:themeTint="D9"/>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6">
    <w:nsid w:val="2D4C6B29"/>
    <w:multiLevelType w:val="multilevel"/>
    <w:tmpl w:val="2D4C6B29"/>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37">
    <w:nsid w:val="2D624583"/>
    <w:multiLevelType w:val="hybridMultilevel"/>
    <w:tmpl w:val="F0D4BBF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2EA05B20"/>
    <w:multiLevelType w:val="hybridMultilevel"/>
    <w:tmpl w:val="7EDE9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2FD8324A"/>
    <w:multiLevelType w:val="hybridMultilevel"/>
    <w:tmpl w:val="10862BA4"/>
    <w:lvl w:ilvl="0" w:tplc="0F7ECCF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335B78CD"/>
    <w:multiLevelType w:val="hybridMultilevel"/>
    <w:tmpl w:val="348C3280"/>
    <w:lvl w:ilvl="0" w:tplc="6EB6A06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352F0096"/>
    <w:multiLevelType w:val="hybridMultilevel"/>
    <w:tmpl w:val="701EA024"/>
    <w:lvl w:ilvl="0" w:tplc="3028BD52">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nsid w:val="35443F48"/>
    <w:multiLevelType w:val="hybridMultilevel"/>
    <w:tmpl w:val="DB2A916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nsid w:val="36A7537C"/>
    <w:multiLevelType w:val="multilevel"/>
    <w:tmpl w:val="36A753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nsid w:val="37417130"/>
    <w:multiLevelType w:val="hybridMultilevel"/>
    <w:tmpl w:val="3D703D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nsid w:val="3782353F"/>
    <w:multiLevelType w:val="multilevel"/>
    <w:tmpl w:val="C630D54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nsid w:val="3B6E36E6"/>
    <w:multiLevelType w:val="hybridMultilevel"/>
    <w:tmpl w:val="A0847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3F4578F9"/>
    <w:multiLevelType w:val="hybridMultilevel"/>
    <w:tmpl w:val="BC50E84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42D363A3"/>
    <w:multiLevelType w:val="multilevel"/>
    <w:tmpl w:val="7E086CD8"/>
    <w:lvl w:ilvl="0">
      <w:start w:val="17"/>
      <w:numFmt w:val="decimal"/>
      <w:lvlText w:val="%1"/>
      <w:lvlJc w:val="left"/>
      <w:pPr>
        <w:ind w:left="420" w:hanging="420"/>
      </w:pPr>
      <w:rPr>
        <w:rFonts w:eastAsia="Arial" w:hint="default"/>
        <w:color w:val="auto"/>
      </w:rPr>
    </w:lvl>
    <w:lvl w:ilvl="1">
      <w:start w:val="9"/>
      <w:numFmt w:val="decimal"/>
      <w:lvlText w:val="%1.%2"/>
      <w:lvlJc w:val="left"/>
      <w:pPr>
        <w:ind w:left="420" w:hanging="42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Zero"/>
      <w:lvlText w:val="%1.%2.%3.%4"/>
      <w:lvlJc w:val="left"/>
      <w:pPr>
        <w:ind w:left="720" w:hanging="720"/>
      </w:pPr>
      <w:rPr>
        <w:rFonts w:eastAsia="Arial" w:hint="default"/>
        <w:color w:val="auto"/>
      </w:rPr>
    </w:lvl>
    <w:lvl w:ilvl="4">
      <w:start w:val="1"/>
      <w:numFmt w:val="decimalZero"/>
      <w:lvlText w:val="%1.%2.%3.%4.%5"/>
      <w:lvlJc w:val="left"/>
      <w:pPr>
        <w:ind w:left="1080" w:hanging="1080"/>
      </w:pPr>
      <w:rPr>
        <w:rFonts w:eastAsia="Arial" w:hint="default"/>
        <w:color w:val="auto"/>
      </w:rPr>
    </w:lvl>
    <w:lvl w:ilvl="5">
      <w:start w:val="1"/>
      <w:numFmt w:val="decimalZero"/>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Zero"/>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51">
    <w:nsid w:val="43294F51"/>
    <w:multiLevelType w:val="multilevel"/>
    <w:tmpl w:val="20D8484C"/>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433C2739"/>
    <w:multiLevelType w:val="hybridMultilevel"/>
    <w:tmpl w:val="69484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nsid w:val="4394404E"/>
    <w:multiLevelType w:val="multilevel"/>
    <w:tmpl w:val="4394404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47D3966"/>
    <w:multiLevelType w:val="hybridMultilevel"/>
    <w:tmpl w:val="97924A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453E24A5"/>
    <w:multiLevelType w:val="multilevel"/>
    <w:tmpl w:val="453E24A5"/>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56">
    <w:nsid w:val="466E2A38"/>
    <w:multiLevelType w:val="multilevel"/>
    <w:tmpl w:val="B6042590"/>
    <w:lvl w:ilvl="0">
      <w:start w:val="17"/>
      <w:numFmt w:val="decimal"/>
      <w:lvlText w:val="%1."/>
      <w:lvlJc w:val="left"/>
      <w:pPr>
        <w:ind w:left="480" w:hanging="480"/>
      </w:pPr>
      <w:rPr>
        <w:rFonts w:eastAsia="Arial" w:cs="Arial" w:hint="default"/>
        <w:b w:val="0"/>
        <w:color w:val="auto"/>
      </w:rPr>
    </w:lvl>
    <w:lvl w:ilvl="1">
      <w:start w:val="4"/>
      <w:numFmt w:val="decimal"/>
      <w:lvlText w:val="%1.%2."/>
      <w:lvlJc w:val="left"/>
      <w:pPr>
        <w:ind w:left="720" w:hanging="720"/>
      </w:pPr>
      <w:rPr>
        <w:rFonts w:eastAsia="Arial" w:cs="Arial" w:hint="default"/>
        <w:b w:val="0"/>
        <w:color w:val="auto"/>
      </w:rPr>
    </w:lvl>
    <w:lvl w:ilvl="2">
      <w:start w:val="1"/>
      <w:numFmt w:val="decimal"/>
      <w:lvlText w:val="%1.%2.%3."/>
      <w:lvlJc w:val="left"/>
      <w:pPr>
        <w:ind w:left="720" w:hanging="720"/>
      </w:pPr>
      <w:rPr>
        <w:rFonts w:eastAsia="Arial" w:cs="Arial" w:hint="default"/>
        <w:b w:val="0"/>
        <w:color w:val="auto"/>
      </w:rPr>
    </w:lvl>
    <w:lvl w:ilvl="3">
      <w:start w:val="1"/>
      <w:numFmt w:val="decimalZero"/>
      <w:lvlText w:val="%1.%2.%3.%4."/>
      <w:lvlJc w:val="left"/>
      <w:pPr>
        <w:ind w:left="1080" w:hanging="1080"/>
      </w:pPr>
      <w:rPr>
        <w:rFonts w:eastAsia="Arial" w:cs="Arial" w:hint="default"/>
        <w:b w:val="0"/>
        <w:color w:val="auto"/>
      </w:rPr>
    </w:lvl>
    <w:lvl w:ilvl="4">
      <w:start w:val="1"/>
      <w:numFmt w:val="decimalZero"/>
      <w:lvlText w:val="%1.%2.%3.%4.%5."/>
      <w:lvlJc w:val="left"/>
      <w:pPr>
        <w:ind w:left="1080" w:hanging="1080"/>
      </w:pPr>
      <w:rPr>
        <w:rFonts w:eastAsia="Arial" w:cs="Arial" w:hint="default"/>
        <w:b w:val="0"/>
        <w:color w:val="auto"/>
      </w:rPr>
    </w:lvl>
    <w:lvl w:ilvl="5">
      <w:start w:val="1"/>
      <w:numFmt w:val="decimalZero"/>
      <w:lvlText w:val="%1.%2.%3.%4.%5.%6."/>
      <w:lvlJc w:val="left"/>
      <w:pPr>
        <w:ind w:left="1440" w:hanging="1440"/>
      </w:pPr>
      <w:rPr>
        <w:rFonts w:eastAsia="Arial" w:cs="Arial" w:hint="default"/>
        <w:b w:val="0"/>
        <w:color w:val="auto"/>
      </w:rPr>
    </w:lvl>
    <w:lvl w:ilvl="6">
      <w:start w:val="1"/>
      <w:numFmt w:val="decimal"/>
      <w:lvlText w:val="%1.%2.%3.%4.%5.%6.%7."/>
      <w:lvlJc w:val="left"/>
      <w:pPr>
        <w:ind w:left="1440" w:hanging="1440"/>
      </w:pPr>
      <w:rPr>
        <w:rFonts w:eastAsia="Arial" w:cs="Arial" w:hint="default"/>
        <w:b w:val="0"/>
        <w:color w:val="auto"/>
      </w:rPr>
    </w:lvl>
    <w:lvl w:ilvl="7">
      <w:start w:val="1"/>
      <w:numFmt w:val="decimalZero"/>
      <w:lvlText w:val="%1.%2.%3.%4.%5.%6.%7.%8."/>
      <w:lvlJc w:val="left"/>
      <w:pPr>
        <w:ind w:left="1800" w:hanging="1800"/>
      </w:pPr>
      <w:rPr>
        <w:rFonts w:eastAsia="Arial" w:cs="Arial" w:hint="default"/>
        <w:b w:val="0"/>
        <w:color w:val="auto"/>
      </w:rPr>
    </w:lvl>
    <w:lvl w:ilvl="8">
      <w:start w:val="1"/>
      <w:numFmt w:val="decimal"/>
      <w:lvlText w:val="%1.%2.%3.%4.%5.%6.%7.%8.%9."/>
      <w:lvlJc w:val="left"/>
      <w:pPr>
        <w:ind w:left="1800" w:hanging="1800"/>
      </w:pPr>
      <w:rPr>
        <w:rFonts w:eastAsia="Arial" w:cs="Arial" w:hint="default"/>
        <w:b w:val="0"/>
        <w:color w:val="auto"/>
      </w:rPr>
    </w:lvl>
  </w:abstractNum>
  <w:abstractNum w:abstractNumId="57">
    <w:nsid w:val="48105C45"/>
    <w:multiLevelType w:val="hybridMultilevel"/>
    <w:tmpl w:val="3EACB296"/>
    <w:lvl w:ilvl="0" w:tplc="0C0A000F">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nsid w:val="4A36481B"/>
    <w:multiLevelType w:val="hybridMultilevel"/>
    <w:tmpl w:val="2A6257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4B2C28B0"/>
    <w:multiLevelType w:val="hybridMultilevel"/>
    <w:tmpl w:val="4D6450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nsid w:val="4B652E2F"/>
    <w:multiLevelType w:val="multilevel"/>
    <w:tmpl w:val="9C062C08"/>
    <w:lvl w:ilvl="0">
      <w:start w:val="2"/>
      <w:numFmt w:val="decimal"/>
      <w:lvlText w:val="%1"/>
      <w:lvlJc w:val="left"/>
      <w:pPr>
        <w:ind w:left="1446" w:hanging="428"/>
      </w:pPr>
      <w:rPr>
        <w:rFonts w:hint="default"/>
        <w:lang w:val="es-ES" w:eastAsia="es-ES" w:bidi="es-ES"/>
      </w:rPr>
    </w:lvl>
    <w:lvl w:ilvl="1">
      <w:start w:val="1"/>
      <w:numFmt w:val="decimal"/>
      <w:pStyle w:val="EstiloTtulo4ArialNarrow12ptJustificado"/>
      <w:lvlText w:val="%1.%2"/>
      <w:lvlJc w:val="left"/>
      <w:pPr>
        <w:ind w:left="1446" w:hanging="428"/>
      </w:pPr>
      <w:rPr>
        <w:rFonts w:ascii="Arial" w:eastAsia="Arial" w:hAnsi="Arial" w:cs="Arial" w:hint="default"/>
        <w:spacing w:val="-1"/>
        <w:w w:val="93"/>
        <w:sz w:val="23"/>
        <w:szCs w:val="23"/>
        <w:lang w:val="es-ES" w:eastAsia="es-ES" w:bidi="es-ES"/>
      </w:rPr>
    </w:lvl>
    <w:lvl w:ilvl="2">
      <w:start w:val="1"/>
      <w:numFmt w:val="decimal"/>
      <w:lvlText w:val="%1.%2.%3"/>
      <w:lvlJc w:val="left"/>
      <w:pPr>
        <w:ind w:left="1561" w:hanging="544"/>
      </w:pPr>
      <w:rPr>
        <w:rFonts w:ascii="Arial" w:eastAsia="Arial" w:hAnsi="Arial" w:cs="Arial" w:hint="default"/>
        <w:spacing w:val="-1"/>
        <w:w w:val="94"/>
        <w:sz w:val="23"/>
        <w:szCs w:val="23"/>
        <w:lang w:val="es-ES" w:eastAsia="es-ES" w:bidi="es-ES"/>
      </w:rPr>
    </w:lvl>
    <w:lvl w:ilvl="3">
      <w:numFmt w:val="bullet"/>
      <w:lvlText w:val="•"/>
      <w:lvlJc w:val="left"/>
      <w:pPr>
        <w:ind w:left="3511" w:hanging="544"/>
      </w:pPr>
      <w:rPr>
        <w:rFonts w:hint="default"/>
        <w:lang w:val="es-ES" w:eastAsia="es-ES" w:bidi="es-ES"/>
      </w:rPr>
    </w:lvl>
    <w:lvl w:ilvl="4">
      <w:numFmt w:val="bullet"/>
      <w:lvlText w:val="•"/>
      <w:lvlJc w:val="left"/>
      <w:pPr>
        <w:ind w:left="4486" w:hanging="544"/>
      </w:pPr>
      <w:rPr>
        <w:rFonts w:hint="default"/>
        <w:lang w:val="es-ES" w:eastAsia="es-ES" w:bidi="es-ES"/>
      </w:rPr>
    </w:lvl>
    <w:lvl w:ilvl="5">
      <w:numFmt w:val="bullet"/>
      <w:lvlText w:val="•"/>
      <w:lvlJc w:val="left"/>
      <w:pPr>
        <w:ind w:left="5462" w:hanging="544"/>
      </w:pPr>
      <w:rPr>
        <w:rFonts w:hint="default"/>
        <w:lang w:val="es-ES" w:eastAsia="es-ES" w:bidi="es-ES"/>
      </w:rPr>
    </w:lvl>
    <w:lvl w:ilvl="6">
      <w:numFmt w:val="bullet"/>
      <w:lvlText w:val="•"/>
      <w:lvlJc w:val="left"/>
      <w:pPr>
        <w:ind w:left="6437" w:hanging="544"/>
      </w:pPr>
      <w:rPr>
        <w:rFonts w:hint="default"/>
        <w:lang w:val="es-ES" w:eastAsia="es-ES" w:bidi="es-ES"/>
      </w:rPr>
    </w:lvl>
    <w:lvl w:ilvl="7">
      <w:numFmt w:val="bullet"/>
      <w:lvlText w:val="•"/>
      <w:lvlJc w:val="left"/>
      <w:pPr>
        <w:ind w:left="7413" w:hanging="544"/>
      </w:pPr>
      <w:rPr>
        <w:rFonts w:hint="default"/>
        <w:lang w:val="es-ES" w:eastAsia="es-ES" w:bidi="es-ES"/>
      </w:rPr>
    </w:lvl>
    <w:lvl w:ilvl="8">
      <w:numFmt w:val="bullet"/>
      <w:lvlText w:val="•"/>
      <w:lvlJc w:val="left"/>
      <w:pPr>
        <w:ind w:left="8388" w:hanging="544"/>
      </w:pPr>
      <w:rPr>
        <w:rFonts w:hint="default"/>
        <w:lang w:val="es-ES" w:eastAsia="es-ES" w:bidi="es-ES"/>
      </w:rPr>
    </w:lvl>
  </w:abstractNum>
  <w:abstractNum w:abstractNumId="61">
    <w:nsid w:val="4F577E27"/>
    <w:multiLevelType w:val="hybridMultilevel"/>
    <w:tmpl w:val="07BC05F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nsid w:val="508D063E"/>
    <w:multiLevelType w:val="multilevel"/>
    <w:tmpl w:val="508D063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512F2EE6"/>
    <w:multiLevelType w:val="hybridMultilevel"/>
    <w:tmpl w:val="A58EC83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nsid w:val="574360EC"/>
    <w:multiLevelType w:val="multilevel"/>
    <w:tmpl w:val="574360E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598D3297"/>
    <w:multiLevelType w:val="hybridMultilevel"/>
    <w:tmpl w:val="AD5AEBFA"/>
    <w:lvl w:ilvl="0" w:tplc="A906D660">
      <w:start w:val="25"/>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nsid w:val="5A041174"/>
    <w:multiLevelType w:val="multilevel"/>
    <w:tmpl w:val="9F10B46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5AC57BB6"/>
    <w:multiLevelType w:val="hybridMultilevel"/>
    <w:tmpl w:val="A96E55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nsid w:val="5C376238"/>
    <w:multiLevelType w:val="hybridMultilevel"/>
    <w:tmpl w:val="755E3A40"/>
    <w:lvl w:ilvl="0" w:tplc="3942EC2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nsid w:val="5CB43578"/>
    <w:multiLevelType w:val="multilevel"/>
    <w:tmpl w:val="F2D2142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2">
    <w:nsid w:val="5DAA0CD6"/>
    <w:multiLevelType w:val="hybridMultilevel"/>
    <w:tmpl w:val="490821FA"/>
    <w:lvl w:ilvl="0" w:tplc="CF70B40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nsid w:val="5E2D2345"/>
    <w:multiLevelType w:val="multilevel"/>
    <w:tmpl w:val="42F4EDC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5FFC2422"/>
    <w:multiLevelType w:val="hybridMultilevel"/>
    <w:tmpl w:val="C3981178"/>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75">
    <w:nsid w:val="60EC16CA"/>
    <w:multiLevelType w:val="hybridMultilevel"/>
    <w:tmpl w:val="7DEC3BFC"/>
    <w:lvl w:ilvl="0" w:tplc="014E472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nsid w:val="611A7030"/>
    <w:multiLevelType w:val="multilevel"/>
    <w:tmpl w:val="80E688DE"/>
    <w:lvl w:ilvl="0">
      <w:start w:val="17"/>
      <w:numFmt w:val="decimal"/>
      <w:lvlText w:val="%1."/>
      <w:lvlJc w:val="left"/>
      <w:pPr>
        <w:ind w:left="600" w:hanging="600"/>
      </w:pPr>
      <w:rPr>
        <w:rFonts w:eastAsia="Arial" w:hint="default"/>
        <w:b/>
      </w:rPr>
    </w:lvl>
    <w:lvl w:ilvl="1">
      <w:start w:val="18"/>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Zero"/>
      <w:lvlText w:val="%1.%2.%3.%4."/>
      <w:lvlJc w:val="left"/>
      <w:pPr>
        <w:ind w:left="1080" w:hanging="1080"/>
      </w:pPr>
      <w:rPr>
        <w:rFonts w:eastAsia="Arial" w:hint="default"/>
        <w:b/>
      </w:rPr>
    </w:lvl>
    <w:lvl w:ilvl="4">
      <w:start w:val="1"/>
      <w:numFmt w:val="decimalZero"/>
      <w:lvlText w:val="%1.%2.%3.%4.%5."/>
      <w:lvlJc w:val="left"/>
      <w:pPr>
        <w:ind w:left="1080" w:hanging="1080"/>
      </w:pPr>
      <w:rPr>
        <w:rFonts w:eastAsia="Arial" w:hint="default"/>
        <w:b/>
      </w:rPr>
    </w:lvl>
    <w:lvl w:ilvl="5">
      <w:start w:val="1"/>
      <w:numFmt w:val="decimalZero"/>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b/>
      </w:rPr>
    </w:lvl>
    <w:lvl w:ilvl="7">
      <w:start w:val="1"/>
      <w:numFmt w:val="decimalZero"/>
      <w:lvlText w:val="%1.%2.%3.%4.%5.%6.%7.%8."/>
      <w:lvlJc w:val="left"/>
      <w:pPr>
        <w:ind w:left="1800" w:hanging="1800"/>
      </w:pPr>
      <w:rPr>
        <w:rFonts w:eastAsia="Arial" w:hint="default"/>
        <w:b/>
      </w:rPr>
    </w:lvl>
    <w:lvl w:ilvl="8">
      <w:start w:val="1"/>
      <w:numFmt w:val="decimal"/>
      <w:lvlText w:val="%1.%2.%3.%4.%5.%6.%7.%8.%9."/>
      <w:lvlJc w:val="left"/>
      <w:pPr>
        <w:ind w:left="1800" w:hanging="1800"/>
      </w:pPr>
      <w:rPr>
        <w:rFonts w:eastAsia="Arial" w:hint="default"/>
        <w:b/>
      </w:rPr>
    </w:lvl>
  </w:abstractNum>
  <w:abstractNum w:abstractNumId="77">
    <w:nsid w:val="634B6E96"/>
    <w:multiLevelType w:val="hybridMultilevel"/>
    <w:tmpl w:val="ED1CD69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nsid w:val="6353229D"/>
    <w:multiLevelType w:val="multilevel"/>
    <w:tmpl w:val="CCCA1CA0"/>
    <w:lvl w:ilvl="0">
      <w:start w:val="3"/>
      <w:numFmt w:val="decimal"/>
      <w:lvlText w:val="%1."/>
      <w:lvlJc w:val="left"/>
      <w:pPr>
        <w:ind w:left="1070" w:hanging="360"/>
      </w:pPr>
      <w:rPr>
        <w:rFonts w:ascii="Arial" w:hAnsi="Arial" w:cs="Arial" w:hint="default"/>
        <w:b/>
        <w:color w:val="000000"/>
        <w:sz w:val="20"/>
        <w:szCs w:val="2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nsid w:val="64834B8F"/>
    <w:multiLevelType w:val="hybridMultilevel"/>
    <w:tmpl w:val="F7B6A4A8"/>
    <w:lvl w:ilvl="0" w:tplc="6E261CB6">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nsid w:val="66232550"/>
    <w:multiLevelType w:val="multilevel"/>
    <w:tmpl w:val="359ADA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66EC25D2"/>
    <w:multiLevelType w:val="hybridMultilevel"/>
    <w:tmpl w:val="8918D494"/>
    <w:lvl w:ilvl="0" w:tplc="D2C213B2">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nsid w:val="673111E6"/>
    <w:multiLevelType w:val="multilevel"/>
    <w:tmpl w:val="9648C5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5">
    <w:nsid w:val="6E5F7093"/>
    <w:multiLevelType w:val="hybridMultilevel"/>
    <w:tmpl w:val="04A8DFCE"/>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nsid w:val="70344C70"/>
    <w:multiLevelType w:val="multilevel"/>
    <w:tmpl w:val="6AC6ADFC"/>
    <w:lvl w:ilvl="0">
      <w:start w:val="9"/>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87">
    <w:nsid w:val="704A0CE2"/>
    <w:multiLevelType w:val="hybridMultilevel"/>
    <w:tmpl w:val="DEF4CB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8">
    <w:nsid w:val="712B54A0"/>
    <w:multiLevelType w:val="multilevel"/>
    <w:tmpl w:val="A29016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71D25951"/>
    <w:multiLevelType w:val="multilevel"/>
    <w:tmpl w:val="005AB3F2"/>
    <w:lvl w:ilvl="0">
      <w:start w:val="1"/>
      <w:numFmt w:val="decimal"/>
      <w:lvlText w:val="%1."/>
      <w:lvlJc w:val="left"/>
      <w:pPr>
        <w:ind w:left="390" w:hanging="390"/>
      </w:pPr>
      <w:rPr>
        <w:rFonts w:eastAsia="Times New Roman" w:hint="default"/>
        <w:color w:val="auto"/>
      </w:rPr>
    </w:lvl>
    <w:lvl w:ilvl="1">
      <w:start w:val="1"/>
      <w:numFmt w:val="decimal"/>
      <w:lvlText w:val="%2."/>
      <w:lvlJc w:val="left"/>
      <w:pPr>
        <w:ind w:left="720" w:hanging="720"/>
      </w:pPr>
      <w:rPr>
        <w:rFonts w:ascii="Arial" w:eastAsia="MS Mincho" w:hAnsi="Arial" w:cs="Arial"/>
        <w:b/>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2160" w:hanging="2160"/>
      </w:pPr>
      <w:rPr>
        <w:rFonts w:eastAsia="Times New Roman" w:hint="default"/>
        <w:color w:val="auto"/>
      </w:rPr>
    </w:lvl>
  </w:abstractNum>
  <w:abstractNum w:abstractNumId="90">
    <w:nsid w:val="72353D54"/>
    <w:multiLevelType w:val="multilevel"/>
    <w:tmpl w:val="C3EE0386"/>
    <w:lvl w:ilvl="0">
      <w:start w:val="1"/>
      <w:numFmt w:val="decimal"/>
      <w:lvlText w:val="%1."/>
      <w:lvlJc w:val="left"/>
      <w:pPr>
        <w:ind w:left="360" w:hanging="360"/>
      </w:pPr>
      <w:rPr>
        <w:rFonts w:hint="default"/>
        <w:b/>
      </w:rPr>
    </w:lvl>
    <w:lvl w:ilvl="1">
      <w:start w:val="1"/>
      <w:numFmt w:val="decimal"/>
      <w:pStyle w:val="Listaconvietas2"/>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nsid w:val="754B11FB"/>
    <w:multiLevelType w:val="multilevel"/>
    <w:tmpl w:val="754B11F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nsid w:val="769A490B"/>
    <w:multiLevelType w:val="hybridMultilevel"/>
    <w:tmpl w:val="C8C24F5E"/>
    <w:lvl w:ilvl="0" w:tplc="2A22A550">
      <w:start w:val="1"/>
      <w:numFmt w:val="decimal"/>
      <w:lvlText w:val="%1."/>
      <w:lvlJc w:val="left"/>
      <w:pPr>
        <w:tabs>
          <w:tab w:val="num" w:pos="720"/>
        </w:tabs>
        <w:ind w:left="720" w:hanging="360"/>
      </w:pPr>
      <w:rPr>
        <w:b w:val="0"/>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93">
    <w:nsid w:val="7AF26DEB"/>
    <w:multiLevelType w:val="multilevel"/>
    <w:tmpl w:val="30EE9F9A"/>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4">
    <w:nsid w:val="7D532212"/>
    <w:multiLevelType w:val="multilevel"/>
    <w:tmpl w:val="AC9EA304"/>
    <w:lvl w:ilvl="0">
      <w:start w:val="1"/>
      <w:numFmt w:val="decimal"/>
      <w:lvlText w:val="%1."/>
      <w:lvlJc w:val="left"/>
      <w:pPr>
        <w:ind w:left="360" w:hanging="360"/>
      </w:pPr>
      <w:rPr>
        <w:b/>
        <w:color w:val="auto"/>
        <w:sz w:val="22"/>
        <w:szCs w:val="22"/>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60"/>
  </w:num>
  <w:num w:numId="2">
    <w:abstractNumId w:val="0"/>
  </w:num>
  <w:num w:numId="3">
    <w:abstractNumId w:val="46"/>
  </w:num>
  <w:num w:numId="4">
    <w:abstractNumId w:val="20"/>
  </w:num>
  <w:num w:numId="5">
    <w:abstractNumId w:val="9"/>
  </w:num>
  <w:num w:numId="6">
    <w:abstractNumId w:val="19"/>
  </w:num>
  <w:num w:numId="7">
    <w:abstractNumId w:val="29"/>
  </w:num>
  <w:num w:numId="8">
    <w:abstractNumId w:val="8"/>
  </w:num>
  <w:num w:numId="9">
    <w:abstractNumId w:val="70"/>
  </w:num>
  <w:num w:numId="10">
    <w:abstractNumId w:val="23"/>
  </w:num>
  <w:num w:numId="11">
    <w:abstractNumId w:val="39"/>
  </w:num>
  <w:num w:numId="12">
    <w:abstractNumId w:val="45"/>
  </w:num>
  <w:num w:numId="13">
    <w:abstractNumId w:val="27"/>
  </w:num>
  <w:num w:numId="14">
    <w:abstractNumId w:val="5"/>
  </w:num>
  <w:num w:numId="15">
    <w:abstractNumId w:val="64"/>
  </w:num>
  <w:num w:numId="16">
    <w:abstractNumId w:val="89"/>
  </w:num>
  <w:num w:numId="17">
    <w:abstractNumId w:val="79"/>
  </w:num>
  <w:num w:numId="18">
    <w:abstractNumId w:val="81"/>
  </w:num>
  <w:num w:numId="19">
    <w:abstractNumId w:val="41"/>
  </w:num>
  <w:num w:numId="20">
    <w:abstractNumId w:val="11"/>
  </w:num>
  <w:num w:numId="21">
    <w:abstractNumId w:val="90"/>
  </w:num>
  <w:num w:numId="22">
    <w:abstractNumId w:val="93"/>
  </w:num>
  <w:num w:numId="23">
    <w:abstractNumId w:val="74"/>
  </w:num>
  <w:num w:numId="24">
    <w:abstractNumId w:val="24"/>
  </w:num>
  <w:num w:numId="25">
    <w:abstractNumId w:val="17"/>
  </w:num>
  <w:num w:numId="26">
    <w:abstractNumId w:val="55"/>
  </w:num>
  <w:num w:numId="27">
    <w:abstractNumId w:val="51"/>
  </w:num>
  <w:num w:numId="28">
    <w:abstractNumId w:val="54"/>
  </w:num>
  <w:num w:numId="29">
    <w:abstractNumId w:val="16"/>
  </w:num>
  <w:num w:numId="30">
    <w:abstractNumId w:val="38"/>
  </w:num>
  <w:num w:numId="31">
    <w:abstractNumId w:val="35"/>
  </w:num>
  <w:num w:numId="32">
    <w:abstractNumId w:val="34"/>
  </w:num>
  <w:num w:numId="33">
    <w:abstractNumId w:val="33"/>
  </w:num>
  <w:num w:numId="34">
    <w:abstractNumId w:val="66"/>
  </w:num>
  <w:num w:numId="35">
    <w:abstractNumId w:val="22"/>
  </w:num>
  <w:num w:numId="36">
    <w:abstractNumId w:val="91"/>
  </w:num>
  <w:num w:numId="37">
    <w:abstractNumId w:val="18"/>
  </w:num>
  <w:num w:numId="38">
    <w:abstractNumId w:val="63"/>
  </w:num>
  <w:num w:numId="39">
    <w:abstractNumId w:val="36"/>
  </w:num>
  <w:num w:numId="40">
    <w:abstractNumId w:val="13"/>
  </w:num>
  <w:num w:numId="41">
    <w:abstractNumId w:val="49"/>
  </w:num>
  <w:num w:numId="42">
    <w:abstractNumId w:val="62"/>
  </w:num>
  <w:num w:numId="43">
    <w:abstractNumId w:val="26"/>
  </w:num>
  <w:num w:numId="44">
    <w:abstractNumId w:val="73"/>
  </w:num>
  <w:num w:numId="45">
    <w:abstractNumId w:val="56"/>
  </w:num>
  <w:num w:numId="46">
    <w:abstractNumId w:val="50"/>
  </w:num>
  <w:num w:numId="47">
    <w:abstractNumId w:val="31"/>
  </w:num>
  <w:num w:numId="48">
    <w:abstractNumId w:val="21"/>
  </w:num>
  <w:num w:numId="49">
    <w:abstractNumId w:val="76"/>
  </w:num>
  <w:num w:numId="50">
    <w:abstractNumId w:val="28"/>
  </w:num>
  <w:num w:numId="51">
    <w:abstractNumId w:val="61"/>
  </w:num>
  <w:num w:numId="52">
    <w:abstractNumId w:val="65"/>
  </w:num>
  <w:num w:numId="53">
    <w:abstractNumId w:val="43"/>
  </w:num>
  <w:num w:numId="54">
    <w:abstractNumId w:val="42"/>
  </w:num>
  <w:num w:numId="55">
    <w:abstractNumId w:val="71"/>
  </w:num>
  <w:num w:numId="56">
    <w:abstractNumId w:val="32"/>
  </w:num>
  <w:num w:numId="57">
    <w:abstractNumId w:val="87"/>
  </w:num>
  <w:num w:numId="58">
    <w:abstractNumId w:val="44"/>
  </w:num>
  <w:num w:numId="59">
    <w:abstractNumId w:val="59"/>
  </w:num>
  <w:num w:numId="60">
    <w:abstractNumId w:val="30"/>
  </w:num>
  <w:num w:numId="61">
    <w:abstractNumId w:val="94"/>
  </w:num>
  <w:num w:numId="62">
    <w:abstractNumId w:val="7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5"/>
  </w:num>
  <w:num w:numId="64">
    <w:abstractNumId w:val="88"/>
  </w:num>
  <w:num w:numId="65">
    <w:abstractNumId w:val="12"/>
  </w:num>
  <w:num w:numId="6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0"/>
  </w:num>
  <w:num w:numId="68">
    <w:abstractNumId w:val="40"/>
  </w:num>
  <w:num w:numId="69">
    <w:abstractNumId w:val="10"/>
  </w:num>
  <w:num w:numId="70">
    <w:abstractNumId w:val="82"/>
  </w:num>
  <w:num w:numId="71">
    <w:abstractNumId w:val="58"/>
  </w:num>
  <w:num w:numId="72">
    <w:abstractNumId w:val="77"/>
  </w:num>
  <w:num w:numId="73">
    <w:abstractNumId w:val="52"/>
  </w:num>
  <w:num w:numId="74">
    <w:abstractNumId w:val="75"/>
  </w:num>
  <w:num w:numId="75">
    <w:abstractNumId w:val="72"/>
  </w:num>
  <w:num w:numId="76">
    <w:abstractNumId w:val="37"/>
  </w:num>
  <w:num w:numId="77">
    <w:abstractNumId w:val="67"/>
  </w:num>
  <w:num w:numId="78">
    <w:abstractNumId w:val="14"/>
  </w:num>
  <w:num w:numId="79">
    <w:abstractNumId w:val="47"/>
  </w:num>
  <w:num w:numId="80">
    <w:abstractNumId w:val="15"/>
  </w:num>
  <w:num w:numId="81">
    <w:abstractNumId w:val="92"/>
  </w:num>
  <w:num w:numId="82">
    <w:abstractNumId w:val="3"/>
  </w:num>
  <w:num w:numId="83">
    <w:abstractNumId w:val="25"/>
  </w:num>
  <w:num w:numId="84">
    <w:abstractNumId w:val="83"/>
  </w:num>
  <w:num w:numId="85">
    <w:abstractNumId w:val="4"/>
  </w:num>
  <w:num w:numId="86">
    <w:abstractNumId w:val="48"/>
  </w:num>
  <w:num w:numId="87">
    <w:abstractNumId w:val="84"/>
  </w:num>
  <w:num w:numId="88">
    <w:abstractNumId w:val="2"/>
  </w:num>
  <w:num w:numId="89">
    <w:abstractNumId w:val="86"/>
  </w:num>
  <w:num w:numId="90">
    <w:abstractNumId w:val="57"/>
  </w:num>
  <w:num w:numId="91">
    <w:abstractNumId w:val="53"/>
  </w:num>
  <w:num w:numId="92">
    <w:abstractNumId w:val="6"/>
  </w:num>
  <w:num w:numId="93">
    <w:abstractNumId w:val="7"/>
  </w:num>
  <w:num w:numId="94">
    <w:abstractNumId w:val="6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038"/>
    <w:rsid w:val="0000184C"/>
    <w:rsid w:val="00003B65"/>
    <w:rsid w:val="00004139"/>
    <w:rsid w:val="0000610A"/>
    <w:rsid w:val="000104CA"/>
    <w:rsid w:val="00011AFA"/>
    <w:rsid w:val="00015C00"/>
    <w:rsid w:val="0001699E"/>
    <w:rsid w:val="00020E61"/>
    <w:rsid w:val="000241E0"/>
    <w:rsid w:val="000304F5"/>
    <w:rsid w:val="000325A5"/>
    <w:rsid w:val="00035A7D"/>
    <w:rsid w:val="0003637F"/>
    <w:rsid w:val="000376BB"/>
    <w:rsid w:val="00037BAA"/>
    <w:rsid w:val="00041000"/>
    <w:rsid w:val="00041309"/>
    <w:rsid w:val="00043816"/>
    <w:rsid w:val="0004408E"/>
    <w:rsid w:val="00046D3D"/>
    <w:rsid w:val="00047083"/>
    <w:rsid w:val="00051EF1"/>
    <w:rsid w:val="00053CB8"/>
    <w:rsid w:val="00054634"/>
    <w:rsid w:val="00060096"/>
    <w:rsid w:val="00063E62"/>
    <w:rsid w:val="00064021"/>
    <w:rsid w:val="00065937"/>
    <w:rsid w:val="00065AB8"/>
    <w:rsid w:val="00082602"/>
    <w:rsid w:val="00083002"/>
    <w:rsid w:val="00084326"/>
    <w:rsid w:val="000868BE"/>
    <w:rsid w:val="0008703F"/>
    <w:rsid w:val="000874CE"/>
    <w:rsid w:val="000916FC"/>
    <w:rsid w:val="00093FE7"/>
    <w:rsid w:val="00094BD0"/>
    <w:rsid w:val="00094D4D"/>
    <w:rsid w:val="00095688"/>
    <w:rsid w:val="00095CAB"/>
    <w:rsid w:val="000961E3"/>
    <w:rsid w:val="00097116"/>
    <w:rsid w:val="0009763E"/>
    <w:rsid w:val="00097A2B"/>
    <w:rsid w:val="000A04DE"/>
    <w:rsid w:val="000A37E2"/>
    <w:rsid w:val="000A3A48"/>
    <w:rsid w:val="000B1084"/>
    <w:rsid w:val="000B15ED"/>
    <w:rsid w:val="000B1760"/>
    <w:rsid w:val="000B5041"/>
    <w:rsid w:val="000B569F"/>
    <w:rsid w:val="000B592B"/>
    <w:rsid w:val="000C161F"/>
    <w:rsid w:val="000C2718"/>
    <w:rsid w:val="000C4C3B"/>
    <w:rsid w:val="000C4DC8"/>
    <w:rsid w:val="000C6EC6"/>
    <w:rsid w:val="000D4BC1"/>
    <w:rsid w:val="000E2536"/>
    <w:rsid w:val="000E3F0E"/>
    <w:rsid w:val="000E4163"/>
    <w:rsid w:val="000E500D"/>
    <w:rsid w:val="000E5A59"/>
    <w:rsid w:val="000E5C19"/>
    <w:rsid w:val="000F4D6D"/>
    <w:rsid w:val="00100C92"/>
    <w:rsid w:val="00113272"/>
    <w:rsid w:val="00113DB0"/>
    <w:rsid w:val="0012050D"/>
    <w:rsid w:val="00123ACF"/>
    <w:rsid w:val="0012632B"/>
    <w:rsid w:val="0013067D"/>
    <w:rsid w:val="001311B9"/>
    <w:rsid w:val="00134D97"/>
    <w:rsid w:val="00137645"/>
    <w:rsid w:val="001411EB"/>
    <w:rsid w:val="00142D84"/>
    <w:rsid w:val="0015190B"/>
    <w:rsid w:val="00153517"/>
    <w:rsid w:val="001545B3"/>
    <w:rsid w:val="00156DAE"/>
    <w:rsid w:val="0015748A"/>
    <w:rsid w:val="00162C62"/>
    <w:rsid w:val="001766FC"/>
    <w:rsid w:val="00180855"/>
    <w:rsid w:val="00181AE0"/>
    <w:rsid w:val="0018621E"/>
    <w:rsid w:val="00192518"/>
    <w:rsid w:val="00193F34"/>
    <w:rsid w:val="00195AF3"/>
    <w:rsid w:val="001A0CA5"/>
    <w:rsid w:val="001A204A"/>
    <w:rsid w:val="001A3B46"/>
    <w:rsid w:val="001A66AE"/>
    <w:rsid w:val="001B3864"/>
    <w:rsid w:val="001B4DE2"/>
    <w:rsid w:val="001B58BF"/>
    <w:rsid w:val="001C1DE5"/>
    <w:rsid w:val="001C3C0F"/>
    <w:rsid w:val="001C4C6D"/>
    <w:rsid w:val="001C547D"/>
    <w:rsid w:val="001C58A3"/>
    <w:rsid w:val="001C7F6B"/>
    <w:rsid w:val="001D3911"/>
    <w:rsid w:val="001D5D4D"/>
    <w:rsid w:val="001D7296"/>
    <w:rsid w:val="001E4219"/>
    <w:rsid w:val="001E421C"/>
    <w:rsid w:val="001E7973"/>
    <w:rsid w:val="001F2E0D"/>
    <w:rsid w:val="001F33DA"/>
    <w:rsid w:val="001F4A28"/>
    <w:rsid w:val="001F4F52"/>
    <w:rsid w:val="0020158D"/>
    <w:rsid w:val="00210F07"/>
    <w:rsid w:val="002126DA"/>
    <w:rsid w:val="00212BAA"/>
    <w:rsid w:val="0021650A"/>
    <w:rsid w:val="002203B1"/>
    <w:rsid w:val="002252C1"/>
    <w:rsid w:val="00230A44"/>
    <w:rsid w:val="00232BDF"/>
    <w:rsid w:val="00240CA0"/>
    <w:rsid w:val="00243BDB"/>
    <w:rsid w:val="00243BE6"/>
    <w:rsid w:val="00245418"/>
    <w:rsid w:val="00245623"/>
    <w:rsid w:val="00253789"/>
    <w:rsid w:val="00254218"/>
    <w:rsid w:val="00256CA0"/>
    <w:rsid w:val="0026043F"/>
    <w:rsid w:val="00261AF2"/>
    <w:rsid w:val="00263B1B"/>
    <w:rsid w:val="00263E7D"/>
    <w:rsid w:val="00264585"/>
    <w:rsid w:val="00264DAE"/>
    <w:rsid w:val="00265B29"/>
    <w:rsid w:val="00267615"/>
    <w:rsid w:val="00270F29"/>
    <w:rsid w:val="00271198"/>
    <w:rsid w:val="00281E7F"/>
    <w:rsid w:val="00287258"/>
    <w:rsid w:val="00295151"/>
    <w:rsid w:val="00296180"/>
    <w:rsid w:val="00297186"/>
    <w:rsid w:val="00297486"/>
    <w:rsid w:val="00297A5B"/>
    <w:rsid w:val="00297FA8"/>
    <w:rsid w:val="002A0383"/>
    <w:rsid w:val="002A2493"/>
    <w:rsid w:val="002A257B"/>
    <w:rsid w:val="002A2AEB"/>
    <w:rsid w:val="002A323F"/>
    <w:rsid w:val="002A474F"/>
    <w:rsid w:val="002A57A9"/>
    <w:rsid w:val="002B00A9"/>
    <w:rsid w:val="002B08AE"/>
    <w:rsid w:val="002B0C29"/>
    <w:rsid w:val="002B129B"/>
    <w:rsid w:val="002B2B1C"/>
    <w:rsid w:val="002B2CDF"/>
    <w:rsid w:val="002B5E3B"/>
    <w:rsid w:val="002B627B"/>
    <w:rsid w:val="002B62AF"/>
    <w:rsid w:val="002B63D8"/>
    <w:rsid w:val="002C004C"/>
    <w:rsid w:val="002C0E53"/>
    <w:rsid w:val="002C2362"/>
    <w:rsid w:val="002C30EF"/>
    <w:rsid w:val="002C5124"/>
    <w:rsid w:val="002D4250"/>
    <w:rsid w:val="002D6A5A"/>
    <w:rsid w:val="002E5B8A"/>
    <w:rsid w:val="002E711D"/>
    <w:rsid w:val="002F04C7"/>
    <w:rsid w:val="002F0BDA"/>
    <w:rsid w:val="002F2C4A"/>
    <w:rsid w:val="002F55EB"/>
    <w:rsid w:val="002F6D02"/>
    <w:rsid w:val="003006FA"/>
    <w:rsid w:val="003040DD"/>
    <w:rsid w:val="0030486E"/>
    <w:rsid w:val="00305577"/>
    <w:rsid w:val="003055D2"/>
    <w:rsid w:val="00306103"/>
    <w:rsid w:val="0030743B"/>
    <w:rsid w:val="0031038C"/>
    <w:rsid w:val="003103ED"/>
    <w:rsid w:val="00311BA0"/>
    <w:rsid w:val="00311C8B"/>
    <w:rsid w:val="0031422A"/>
    <w:rsid w:val="003152F1"/>
    <w:rsid w:val="003159E4"/>
    <w:rsid w:val="003159E7"/>
    <w:rsid w:val="00315FDE"/>
    <w:rsid w:val="00320056"/>
    <w:rsid w:val="00320D12"/>
    <w:rsid w:val="003233D0"/>
    <w:rsid w:val="0033010E"/>
    <w:rsid w:val="00331CC1"/>
    <w:rsid w:val="00333305"/>
    <w:rsid w:val="00336B4B"/>
    <w:rsid w:val="00336C02"/>
    <w:rsid w:val="00342FDC"/>
    <w:rsid w:val="00344151"/>
    <w:rsid w:val="00350038"/>
    <w:rsid w:val="00351E78"/>
    <w:rsid w:val="003629B3"/>
    <w:rsid w:val="00365464"/>
    <w:rsid w:val="003679E6"/>
    <w:rsid w:val="00367AF1"/>
    <w:rsid w:val="00371707"/>
    <w:rsid w:val="00371B6E"/>
    <w:rsid w:val="0037356E"/>
    <w:rsid w:val="003766B7"/>
    <w:rsid w:val="0037722E"/>
    <w:rsid w:val="0037773D"/>
    <w:rsid w:val="00386558"/>
    <w:rsid w:val="00386CD3"/>
    <w:rsid w:val="00395224"/>
    <w:rsid w:val="00395F45"/>
    <w:rsid w:val="00397DB0"/>
    <w:rsid w:val="003A0949"/>
    <w:rsid w:val="003A11A4"/>
    <w:rsid w:val="003A1577"/>
    <w:rsid w:val="003A1E43"/>
    <w:rsid w:val="003A4FC5"/>
    <w:rsid w:val="003B09DE"/>
    <w:rsid w:val="003B4D05"/>
    <w:rsid w:val="003B4DDD"/>
    <w:rsid w:val="003B7DE3"/>
    <w:rsid w:val="003C08ED"/>
    <w:rsid w:val="003C156C"/>
    <w:rsid w:val="003C3866"/>
    <w:rsid w:val="003C6F13"/>
    <w:rsid w:val="003D0907"/>
    <w:rsid w:val="003D0F60"/>
    <w:rsid w:val="003D570C"/>
    <w:rsid w:val="003D6441"/>
    <w:rsid w:val="003D6D13"/>
    <w:rsid w:val="003E30A1"/>
    <w:rsid w:val="003E324E"/>
    <w:rsid w:val="003E4038"/>
    <w:rsid w:val="003E56EB"/>
    <w:rsid w:val="003E5D56"/>
    <w:rsid w:val="003E66EA"/>
    <w:rsid w:val="003E6A8D"/>
    <w:rsid w:val="003E7E76"/>
    <w:rsid w:val="003F00D4"/>
    <w:rsid w:val="003F0F15"/>
    <w:rsid w:val="00401AC4"/>
    <w:rsid w:val="00402089"/>
    <w:rsid w:val="004046D4"/>
    <w:rsid w:val="00406118"/>
    <w:rsid w:val="004075BA"/>
    <w:rsid w:val="0041173C"/>
    <w:rsid w:val="00411A7C"/>
    <w:rsid w:val="00416744"/>
    <w:rsid w:val="00432D23"/>
    <w:rsid w:val="0043720B"/>
    <w:rsid w:val="00437DE6"/>
    <w:rsid w:val="00442950"/>
    <w:rsid w:val="00443DF4"/>
    <w:rsid w:val="00443EC7"/>
    <w:rsid w:val="00445087"/>
    <w:rsid w:val="00445CA6"/>
    <w:rsid w:val="00447889"/>
    <w:rsid w:val="00450378"/>
    <w:rsid w:val="00453579"/>
    <w:rsid w:val="00456084"/>
    <w:rsid w:val="004563B6"/>
    <w:rsid w:val="004563D0"/>
    <w:rsid w:val="00456927"/>
    <w:rsid w:val="004575BE"/>
    <w:rsid w:val="00457CCC"/>
    <w:rsid w:val="004618CB"/>
    <w:rsid w:val="004631F3"/>
    <w:rsid w:val="004660EC"/>
    <w:rsid w:val="004743B4"/>
    <w:rsid w:val="00480717"/>
    <w:rsid w:val="00482592"/>
    <w:rsid w:val="00483D3A"/>
    <w:rsid w:val="00485530"/>
    <w:rsid w:val="0049185F"/>
    <w:rsid w:val="0049250B"/>
    <w:rsid w:val="004A2130"/>
    <w:rsid w:val="004A5534"/>
    <w:rsid w:val="004A663D"/>
    <w:rsid w:val="004A7708"/>
    <w:rsid w:val="004B0CDE"/>
    <w:rsid w:val="004B7EA8"/>
    <w:rsid w:val="004C0A1E"/>
    <w:rsid w:val="004C3412"/>
    <w:rsid w:val="004D08BA"/>
    <w:rsid w:val="004D1E97"/>
    <w:rsid w:val="004D3F8C"/>
    <w:rsid w:val="004D5BFC"/>
    <w:rsid w:val="004E038A"/>
    <w:rsid w:val="004E0DFB"/>
    <w:rsid w:val="004E215A"/>
    <w:rsid w:val="004E490C"/>
    <w:rsid w:val="004E4F23"/>
    <w:rsid w:val="004E59CF"/>
    <w:rsid w:val="004E5C8F"/>
    <w:rsid w:val="004F68EA"/>
    <w:rsid w:val="004F6E2F"/>
    <w:rsid w:val="005049BC"/>
    <w:rsid w:val="00505DB6"/>
    <w:rsid w:val="00514CFF"/>
    <w:rsid w:val="00516C2D"/>
    <w:rsid w:val="0051718C"/>
    <w:rsid w:val="00522855"/>
    <w:rsid w:val="005230AB"/>
    <w:rsid w:val="00523795"/>
    <w:rsid w:val="00523932"/>
    <w:rsid w:val="0052796D"/>
    <w:rsid w:val="00531257"/>
    <w:rsid w:val="00532272"/>
    <w:rsid w:val="005453C5"/>
    <w:rsid w:val="005500E5"/>
    <w:rsid w:val="005504AE"/>
    <w:rsid w:val="0055178F"/>
    <w:rsid w:val="00555346"/>
    <w:rsid w:val="0055588A"/>
    <w:rsid w:val="00555BB2"/>
    <w:rsid w:val="0055674C"/>
    <w:rsid w:val="00557B25"/>
    <w:rsid w:val="00561A85"/>
    <w:rsid w:val="005638BB"/>
    <w:rsid w:val="00567A13"/>
    <w:rsid w:val="00573BFE"/>
    <w:rsid w:val="00576D5A"/>
    <w:rsid w:val="00577C9A"/>
    <w:rsid w:val="00580464"/>
    <w:rsid w:val="00581B9D"/>
    <w:rsid w:val="00583F32"/>
    <w:rsid w:val="00584407"/>
    <w:rsid w:val="00592278"/>
    <w:rsid w:val="00592460"/>
    <w:rsid w:val="0059291D"/>
    <w:rsid w:val="00592BB2"/>
    <w:rsid w:val="005931C9"/>
    <w:rsid w:val="00594527"/>
    <w:rsid w:val="00595B82"/>
    <w:rsid w:val="00596407"/>
    <w:rsid w:val="005A1527"/>
    <w:rsid w:val="005A375A"/>
    <w:rsid w:val="005A7C02"/>
    <w:rsid w:val="005C1BA5"/>
    <w:rsid w:val="005C1E77"/>
    <w:rsid w:val="005C226C"/>
    <w:rsid w:val="005C62EE"/>
    <w:rsid w:val="005C680D"/>
    <w:rsid w:val="005C79A0"/>
    <w:rsid w:val="005C7A1C"/>
    <w:rsid w:val="005D00DD"/>
    <w:rsid w:val="005D0BEC"/>
    <w:rsid w:val="005D2A0C"/>
    <w:rsid w:val="005D474B"/>
    <w:rsid w:val="005D4856"/>
    <w:rsid w:val="005D5875"/>
    <w:rsid w:val="005D70A3"/>
    <w:rsid w:val="005E0490"/>
    <w:rsid w:val="005E13C1"/>
    <w:rsid w:val="005E3D51"/>
    <w:rsid w:val="005E49A1"/>
    <w:rsid w:val="005E627B"/>
    <w:rsid w:val="005E6CB0"/>
    <w:rsid w:val="005E7364"/>
    <w:rsid w:val="005E789B"/>
    <w:rsid w:val="005E78FE"/>
    <w:rsid w:val="005F3D7A"/>
    <w:rsid w:val="005F4685"/>
    <w:rsid w:val="005F66DC"/>
    <w:rsid w:val="005F7D91"/>
    <w:rsid w:val="00604528"/>
    <w:rsid w:val="00604B55"/>
    <w:rsid w:val="0061084D"/>
    <w:rsid w:val="00610982"/>
    <w:rsid w:val="00613AC6"/>
    <w:rsid w:val="00613E4B"/>
    <w:rsid w:val="00614A13"/>
    <w:rsid w:val="00617737"/>
    <w:rsid w:val="00620CBD"/>
    <w:rsid w:val="006236EE"/>
    <w:rsid w:val="00627A5A"/>
    <w:rsid w:val="00627DA8"/>
    <w:rsid w:val="006319C8"/>
    <w:rsid w:val="00633691"/>
    <w:rsid w:val="00636940"/>
    <w:rsid w:val="006378C6"/>
    <w:rsid w:val="0065042D"/>
    <w:rsid w:val="00652AAD"/>
    <w:rsid w:val="0065525A"/>
    <w:rsid w:val="00657191"/>
    <w:rsid w:val="0066025A"/>
    <w:rsid w:val="00660B5D"/>
    <w:rsid w:val="0066173D"/>
    <w:rsid w:val="0066178D"/>
    <w:rsid w:val="00662683"/>
    <w:rsid w:val="006720CB"/>
    <w:rsid w:val="0067343B"/>
    <w:rsid w:val="00675F81"/>
    <w:rsid w:val="006779E6"/>
    <w:rsid w:val="00677F9E"/>
    <w:rsid w:val="00680A67"/>
    <w:rsid w:val="006818F8"/>
    <w:rsid w:val="00681A60"/>
    <w:rsid w:val="006843F1"/>
    <w:rsid w:val="006853A9"/>
    <w:rsid w:val="006862AD"/>
    <w:rsid w:val="0068703E"/>
    <w:rsid w:val="00697864"/>
    <w:rsid w:val="006A369C"/>
    <w:rsid w:val="006A4736"/>
    <w:rsid w:val="006A5062"/>
    <w:rsid w:val="006B4A7C"/>
    <w:rsid w:val="006B6BCA"/>
    <w:rsid w:val="006C217B"/>
    <w:rsid w:val="006C4300"/>
    <w:rsid w:val="006C7729"/>
    <w:rsid w:val="006D257F"/>
    <w:rsid w:val="006D27A8"/>
    <w:rsid w:val="006E1DB5"/>
    <w:rsid w:val="006F0D56"/>
    <w:rsid w:val="007048E3"/>
    <w:rsid w:val="007051AD"/>
    <w:rsid w:val="00705B91"/>
    <w:rsid w:val="00705EB5"/>
    <w:rsid w:val="00711256"/>
    <w:rsid w:val="00714911"/>
    <w:rsid w:val="00720E8D"/>
    <w:rsid w:val="0072318D"/>
    <w:rsid w:val="0072419E"/>
    <w:rsid w:val="00730AC1"/>
    <w:rsid w:val="0073436B"/>
    <w:rsid w:val="00734A5C"/>
    <w:rsid w:val="00740850"/>
    <w:rsid w:val="007419D6"/>
    <w:rsid w:val="007454E9"/>
    <w:rsid w:val="00750758"/>
    <w:rsid w:val="00753C35"/>
    <w:rsid w:val="00762282"/>
    <w:rsid w:val="00762BD6"/>
    <w:rsid w:val="00764882"/>
    <w:rsid w:val="007655A0"/>
    <w:rsid w:val="0076674C"/>
    <w:rsid w:val="00770CAF"/>
    <w:rsid w:val="00772B15"/>
    <w:rsid w:val="00773826"/>
    <w:rsid w:val="00776371"/>
    <w:rsid w:val="007774B6"/>
    <w:rsid w:val="0078046C"/>
    <w:rsid w:val="00781DBB"/>
    <w:rsid w:val="00782253"/>
    <w:rsid w:val="00785FE8"/>
    <w:rsid w:val="007865B0"/>
    <w:rsid w:val="007901B3"/>
    <w:rsid w:val="00790576"/>
    <w:rsid w:val="00791937"/>
    <w:rsid w:val="00792E58"/>
    <w:rsid w:val="00793CBE"/>
    <w:rsid w:val="00795DB4"/>
    <w:rsid w:val="00796BCA"/>
    <w:rsid w:val="00796C3A"/>
    <w:rsid w:val="007A099E"/>
    <w:rsid w:val="007A1237"/>
    <w:rsid w:val="007A18FF"/>
    <w:rsid w:val="007A1A84"/>
    <w:rsid w:val="007A21E1"/>
    <w:rsid w:val="007A2C37"/>
    <w:rsid w:val="007A445C"/>
    <w:rsid w:val="007A4AC4"/>
    <w:rsid w:val="007A5120"/>
    <w:rsid w:val="007A5BA2"/>
    <w:rsid w:val="007B16AF"/>
    <w:rsid w:val="007B1EF4"/>
    <w:rsid w:val="007B60F8"/>
    <w:rsid w:val="007B6AE4"/>
    <w:rsid w:val="007C3A1F"/>
    <w:rsid w:val="007C4F6D"/>
    <w:rsid w:val="007C50AD"/>
    <w:rsid w:val="007C720B"/>
    <w:rsid w:val="007D0902"/>
    <w:rsid w:val="007D22AF"/>
    <w:rsid w:val="007D5632"/>
    <w:rsid w:val="007D7C7A"/>
    <w:rsid w:val="007E127F"/>
    <w:rsid w:val="007E3499"/>
    <w:rsid w:val="007E411A"/>
    <w:rsid w:val="007E489D"/>
    <w:rsid w:val="007F1AFC"/>
    <w:rsid w:val="007F32A1"/>
    <w:rsid w:val="007F350C"/>
    <w:rsid w:val="007F4002"/>
    <w:rsid w:val="007F5A18"/>
    <w:rsid w:val="007F6CF5"/>
    <w:rsid w:val="00802364"/>
    <w:rsid w:val="0080403C"/>
    <w:rsid w:val="00807AC3"/>
    <w:rsid w:val="00810156"/>
    <w:rsid w:val="00810F02"/>
    <w:rsid w:val="0081105F"/>
    <w:rsid w:val="00812015"/>
    <w:rsid w:val="00813AD0"/>
    <w:rsid w:val="0081581E"/>
    <w:rsid w:val="008169DD"/>
    <w:rsid w:val="0081711A"/>
    <w:rsid w:val="0081757B"/>
    <w:rsid w:val="00821F9E"/>
    <w:rsid w:val="008235D3"/>
    <w:rsid w:val="00826DA4"/>
    <w:rsid w:val="008372C8"/>
    <w:rsid w:val="00837A1E"/>
    <w:rsid w:val="00843EEE"/>
    <w:rsid w:val="00847B91"/>
    <w:rsid w:val="00851103"/>
    <w:rsid w:val="00851DF5"/>
    <w:rsid w:val="00853FC1"/>
    <w:rsid w:val="00855501"/>
    <w:rsid w:val="008569DF"/>
    <w:rsid w:val="00862929"/>
    <w:rsid w:val="00866BB8"/>
    <w:rsid w:val="00870A4F"/>
    <w:rsid w:val="00872E6E"/>
    <w:rsid w:val="008748CF"/>
    <w:rsid w:val="00880AC4"/>
    <w:rsid w:val="00884425"/>
    <w:rsid w:val="008866D1"/>
    <w:rsid w:val="00886944"/>
    <w:rsid w:val="0089008F"/>
    <w:rsid w:val="00890CDB"/>
    <w:rsid w:val="00892405"/>
    <w:rsid w:val="00892B0D"/>
    <w:rsid w:val="00894C52"/>
    <w:rsid w:val="008966FE"/>
    <w:rsid w:val="008A146F"/>
    <w:rsid w:val="008A2DD2"/>
    <w:rsid w:val="008A5A5D"/>
    <w:rsid w:val="008B048A"/>
    <w:rsid w:val="008B3AE0"/>
    <w:rsid w:val="008B4DE6"/>
    <w:rsid w:val="008B543D"/>
    <w:rsid w:val="008B5549"/>
    <w:rsid w:val="008C1404"/>
    <w:rsid w:val="008C3760"/>
    <w:rsid w:val="008C6B9C"/>
    <w:rsid w:val="008D1140"/>
    <w:rsid w:val="008D137F"/>
    <w:rsid w:val="008D1BC5"/>
    <w:rsid w:val="008D2A6E"/>
    <w:rsid w:val="008D2EF5"/>
    <w:rsid w:val="008D59AC"/>
    <w:rsid w:val="008D6A3B"/>
    <w:rsid w:val="008D7717"/>
    <w:rsid w:val="008D7F47"/>
    <w:rsid w:val="008E086E"/>
    <w:rsid w:val="008E5A76"/>
    <w:rsid w:val="008E5C97"/>
    <w:rsid w:val="008F0324"/>
    <w:rsid w:val="008F0ADE"/>
    <w:rsid w:val="008F2D39"/>
    <w:rsid w:val="008F2E94"/>
    <w:rsid w:val="008F5DD7"/>
    <w:rsid w:val="00901D6A"/>
    <w:rsid w:val="00903035"/>
    <w:rsid w:val="0091024A"/>
    <w:rsid w:val="009109CA"/>
    <w:rsid w:val="00911E8A"/>
    <w:rsid w:val="00912F44"/>
    <w:rsid w:val="00913D33"/>
    <w:rsid w:val="00916E7C"/>
    <w:rsid w:val="00916ED7"/>
    <w:rsid w:val="00917E09"/>
    <w:rsid w:val="009224E2"/>
    <w:rsid w:val="00925B67"/>
    <w:rsid w:val="00925FC1"/>
    <w:rsid w:val="009267E7"/>
    <w:rsid w:val="0093235A"/>
    <w:rsid w:val="00932C4A"/>
    <w:rsid w:val="00933249"/>
    <w:rsid w:val="009332B2"/>
    <w:rsid w:val="00933AA1"/>
    <w:rsid w:val="0093749C"/>
    <w:rsid w:val="0093786C"/>
    <w:rsid w:val="009416E9"/>
    <w:rsid w:val="00942CA6"/>
    <w:rsid w:val="009439F9"/>
    <w:rsid w:val="0094477B"/>
    <w:rsid w:val="00947252"/>
    <w:rsid w:val="0095053E"/>
    <w:rsid w:val="009514B6"/>
    <w:rsid w:val="009524C6"/>
    <w:rsid w:val="00952CA6"/>
    <w:rsid w:val="0096200B"/>
    <w:rsid w:val="009635D6"/>
    <w:rsid w:val="009743D3"/>
    <w:rsid w:val="00976D2E"/>
    <w:rsid w:val="009773E5"/>
    <w:rsid w:val="0098135F"/>
    <w:rsid w:val="00981F7F"/>
    <w:rsid w:val="00985558"/>
    <w:rsid w:val="00986410"/>
    <w:rsid w:val="00992877"/>
    <w:rsid w:val="00992CE2"/>
    <w:rsid w:val="00992E53"/>
    <w:rsid w:val="00993763"/>
    <w:rsid w:val="0099561B"/>
    <w:rsid w:val="009963F9"/>
    <w:rsid w:val="00996F26"/>
    <w:rsid w:val="009A1BF0"/>
    <w:rsid w:val="009A240A"/>
    <w:rsid w:val="009A5F78"/>
    <w:rsid w:val="009A6965"/>
    <w:rsid w:val="009B00BB"/>
    <w:rsid w:val="009B09BC"/>
    <w:rsid w:val="009B2511"/>
    <w:rsid w:val="009B444D"/>
    <w:rsid w:val="009B4D8F"/>
    <w:rsid w:val="009B6737"/>
    <w:rsid w:val="009C5D27"/>
    <w:rsid w:val="009C6B7C"/>
    <w:rsid w:val="009D0E26"/>
    <w:rsid w:val="009D0FE9"/>
    <w:rsid w:val="009D7343"/>
    <w:rsid w:val="009E055E"/>
    <w:rsid w:val="009E0C21"/>
    <w:rsid w:val="009E3517"/>
    <w:rsid w:val="009E6139"/>
    <w:rsid w:val="009F00F3"/>
    <w:rsid w:val="009F38A8"/>
    <w:rsid w:val="009F3D07"/>
    <w:rsid w:val="009F4F5B"/>
    <w:rsid w:val="009F589F"/>
    <w:rsid w:val="00A007A1"/>
    <w:rsid w:val="00A02FFC"/>
    <w:rsid w:val="00A106ED"/>
    <w:rsid w:val="00A12FD9"/>
    <w:rsid w:val="00A21608"/>
    <w:rsid w:val="00A21CD2"/>
    <w:rsid w:val="00A25422"/>
    <w:rsid w:val="00A26D72"/>
    <w:rsid w:val="00A271A7"/>
    <w:rsid w:val="00A2784C"/>
    <w:rsid w:val="00A323D0"/>
    <w:rsid w:val="00A337B7"/>
    <w:rsid w:val="00A47965"/>
    <w:rsid w:val="00A54C95"/>
    <w:rsid w:val="00A550BD"/>
    <w:rsid w:val="00A6049E"/>
    <w:rsid w:val="00A6345A"/>
    <w:rsid w:val="00A63B53"/>
    <w:rsid w:val="00A659C3"/>
    <w:rsid w:val="00A666B1"/>
    <w:rsid w:val="00A708DF"/>
    <w:rsid w:val="00A720B1"/>
    <w:rsid w:val="00A7268C"/>
    <w:rsid w:val="00A74748"/>
    <w:rsid w:val="00A81B01"/>
    <w:rsid w:val="00A83109"/>
    <w:rsid w:val="00A86D34"/>
    <w:rsid w:val="00A8704E"/>
    <w:rsid w:val="00A92C76"/>
    <w:rsid w:val="00A94947"/>
    <w:rsid w:val="00A97201"/>
    <w:rsid w:val="00AA1541"/>
    <w:rsid w:val="00AA2546"/>
    <w:rsid w:val="00AA549A"/>
    <w:rsid w:val="00AA6D56"/>
    <w:rsid w:val="00AB5736"/>
    <w:rsid w:val="00AB799C"/>
    <w:rsid w:val="00AC0027"/>
    <w:rsid w:val="00AC27AE"/>
    <w:rsid w:val="00AC42D9"/>
    <w:rsid w:val="00AC47C0"/>
    <w:rsid w:val="00AC58A7"/>
    <w:rsid w:val="00AD0E8D"/>
    <w:rsid w:val="00AD1D59"/>
    <w:rsid w:val="00AD4E04"/>
    <w:rsid w:val="00AD5B11"/>
    <w:rsid w:val="00AD5EB5"/>
    <w:rsid w:val="00AD7B7B"/>
    <w:rsid w:val="00AE1807"/>
    <w:rsid w:val="00AE2BB4"/>
    <w:rsid w:val="00AE5A59"/>
    <w:rsid w:val="00AE5EFB"/>
    <w:rsid w:val="00AF190A"/>
    <w:rsid w:val="00AF3A28"/>
    <w:rsid w:val="00AF5545"/>
    <w:rsid w:val="00AF5A52"/>
    <w:rsid w:val="00AF6FFD"/>
    <w:rsid w:val="00AF758C"/>
    <w:rsid w:val="00B0296D"/>
    <w:rsid w:val="00B038EA"/>
    <w:rsid w:val="00B03B8A"/>
    <w:rsid w:val="00B05D0B"/>
    <w:rsid w:val="00B071EA"/>
    <w:rsid w:val="00B07AC7"/>
    <w:rsid w:val="00B07B25"/>
    <w:rsid w:val="00B10E32"/>
    <w:rsid w:val="00B1368D"/>
    <w:rsid w:val="00B146D5"/>
    <w:rsid w:val="00B152E0"/>
    <w:rsid w:val="00B15949"/>
    <w:rsid w:val="00B200AB"/>
    <w:rsid w:val="00B220B7"/>
    <w:rsid w:val="00B35719"/>
    <w:rsid w:val="00B35DAB"/>
    <w:rsid w:val="00B36917"/>
    <w:rsid w:val="00B375CA"/>
    <w:rsid w:val="00B42AA1"/>
    <w:rsid w:val="00B44755"/>
    <w:rsid w:val="00B47F0D"/>
    <w:rsid w:val="00B51D12"/>
    <w:rsid w:val="00B56A96"/>
    <w:rsid w:val="00B66AAD"/>
    <w:rsid w:val="00B70ED5"/>
    <w:rsid w:val="00B737D2"/>
    <w:rsid w:val="00B75664"/>
    <w:rsid w:val="00B77115"/>
    <w:rsid w:val="00B771EA"/>
    <w:rsid w:val="00B81054"/>
    <w:rsid w:val="00B82FE1"/>
    <w:rsid w:val="00B83791"/>
    <w:rsid w:val="00B83B38"/>
    <w:rsid w:val="00B84EBC"/>
    <w:rsid w:val="00B860A4"/>
    <w:rsid w:val="00B87897"/>
    <w:rsid w:val="00B87CE3"/>
    <w:rsid w:val="00B9526A"/>
    <w:rsid w:val="00B95599"/>
    <w:rsid w:val="00BA3566"/>
    <w:rsid w:val="00BA3E3D"/>
    <w:rsid w:val="00BA42EB"/>
    <w:rsid w:val="00BB0A60"/>
    <w:rsid w:val="00BB0B9D"/>
    <w:rsid w:val="00BB16BE"/>
    <w:rsid w:val="00BB2228"/>
    <w:rsid w:val="00BB36E7"/>
    <w:rsid w:val="00BB463A"/>
    <w:rsid w:val="00BB6712"/>
    <w:rsid w:val="00BC0534"/>
    <w:rsid w:val="00BC27BF"/>
    <w:rsid w:val="00BC2EC5"/>
    <w:rsid w:val="00BC47C6"/>
    <w:rsid w:val="00BC4870"/>
    <w:rsid w:val="00BC7633"/>
    <w:rsid w:val="00BC7A5E"/>
    <w:rsid w:val="00BD0178"/>
    <w:rsid w:val="00BD1D45"/>
    <w:rsid w:val="00BE2513"/>
    <w:rsid w:val="00BE2C84"/>
    <w:rsid w:val="00BE79D7"/>
    <w:rsid w:val="00BF1947"/>
    <w:rsid w:val="00BF39A1"/>
    <w:rsid w:val="00BF6A32"/>
    <w:rsid w:val="00C00649"/>
    <w:rsid w:val="00C02116"/>
    <w:rsid w:val="00C03FC4"/>
    <w:rsid w:val="00C053C0"/>
    <w:rsid w:val="00C05E0C"/>
    <w:rsid w:val="00C07174"/>
    <w:rsid w:val="00C1087C"/>
    <w:rsid w:val="00C12C21"/>
    <w:rsid w:val="00C17370"/>
    <w:rsid w:val="00C21205"/>
    <w:rsid w:val="00C212F1"/>
    <w:rsid w:val="00C24BA8"/>
    <w:rsid w:val="00C259BA"/>
    <w:rsid w:val="00C303F4"/>
    <w:rsid w:val="00C3218A"/>
    <w:rsid w:val="00C35B12"/>
    <w:rsid w:val="00C364FE"/>
    <w:rsid w:val="00C42C7B"/>
    <w:rsid w:val="00C450BC"/>
    <w:rsid w:val="00C51837"/>
    <w:rsid w:val="00C53836"/>
    <w:rsid w:val="00C54897"/>
    <w:rsid w:val="00C57475"/>
    <w:rsid w:val="00C6252D"/>
    <w:rsid w:val="00C63027"/>
    <w:rsid w:val="00C6538B"/>
    <w:rsid w:val="00C7095B"/>
    <w:rsid w:val="00C71E1F"/>
    <w:rsid w:val="00C745A8"/>
    <w:rsid w:val="00C76443"/>
    <w:rsid w:val="00C77B63"/>
    <w:rsid w:val="00C84A71"/>
    <w:rsid w:val="00C903A1"/>
    <w:rsid w:val="00C91277"/>
    <w:rsid w:val="00C9212B"/>
    <w:rsid w:val="00C95667"/>
    <w:rsid w:val="00C960B6"/>
    <w:rsid w:val="00CA0711"/>
    <w:rsid w:val="00CA3B6B"/>
    <w:rsid w:val="00CA7231"/>
    <w:rsid w:val="00CB0EE3"/>
    <w:rsid w:val="00CB1B5B"/>
    <w:rsid w:val="00CB1ED8"/>
    <w:rsid w:val="00CB288D"/>
    <w:rsid w:val="00CB545D"/>
    <w:rsid w:val="00CB5DA7"/>
    <w:rsid w:val="00CB74A0"/>
    <w:rsid w:val="00CB7FDE"/>
    <w:rsid w:val="00CC2038"/>
    <w:rsid w:val="00CC3C85"/>
    <w:rsid w:val="00CD36C8"/>
    <w:rsid w:val="00CD39ED"/>
    <w:rsid w:val="00CD7A59"/>
    <w:rsid w:val="00CD7B69"/>
    <w:rsid w:val="00CE108C"/>
    <w:rsid w:val="00CE2AC5"/>
    <w:rsid w:val="00CE62EF"/>
    <w:rsid w:val="00CF1B03"/>
    <w:rsid w:val="00CF24E2"/>
    <w:rsid w:val="00CF29E6"/>
    <w:rsid w:val="00CF3C70"/>
    <w:rsid w:val="00CF4A25"/>
    <w:rsid w:val="00D00800"/>
    <w:rsid w:val="00D033C3"/>
    <w:rsid w:val="00D039B7"/>
    <w:rsid w:val="00D04092"/>
    <w:rsid w:val="00D063A2"/>
    <w:rsid w:val="00D067BF"/>
    <w:rsid w:val="00D10C87"/>
    <w:rsid w:val="00D11A30"/>
    <w:rsid w:val="00D15041"/>
    <w:rsid w:val="00D152FA"/>
    <w:rsid w:val="00D159B0"/>
    <w:rsid w:val="00D15A00"/>
    <w:rsid w:val="00D17AA4"/>
    <w:rsid w:val="00D20AD5"/>
    <w:rsid w:val="00D20DF2"/>
    <w:rsid w:val="00D22D65"/>
    <w:rsid w:val="00D269F1"/>
    <w:rsid w:val="00D26BC5"/>
    <w:rsid w:val="00D27828"/>
    <w:rsid w:val="00D27F2E"/>
    <w:rsid w:val="00D33ED0"/>
    <w:rsid w:val="00D404AC"/>
    <w:rsid w:val="00D40AA6"/>
    <w:rsid w:val="00D432EE"/>
    <w:rsid w:val="00D44E4A"/>
    <w:rsid w:val="00D45105"/>
    <w:rsid w:val="00D459A1"/>
    <w:rsid w:val="00D51510"/>
    <w:rsid w:val="00D53E20"/>
    <w:rsid w:val="00D577E8"/>
    <w:rsid w:val="00D57947"/>
    <w:rsid w:val="00D600C8"/>
    <w:rsid w:val="00D61576"/>
    <w:rsid w:val="00D67DC4"/>
    <w:rsid w:val="00D73AFC"/>
    <w:rsid w:val="00D73F12"/>
    <w:rsid w:val="00D762B3"/>
    <w:rsid w:val="00D77739"/>
    <w:rsid w:val="00D812EC"/>
    <w:rsid w:val="00D8481A"/>
    <w:rsid w:val="00D84998"/>
    <w:rsid w:val="00D85DAA"/>
    <w:rsid w:val="00D85E35"/>
    <w:rsid w:val="00D85E8C"/>
    <w:rsid w:val="00D86F21"/>
    <w:rsid w:val="00D872EE"/>
    <w:rsid w:val="00D87B8A"/>
    <w:rsid w:val="00D87C6B"/>
    <w:rsid w:val="00D910B4"/>
    <w:rsid w:val="00D91E50"/>
    <w:rsid w:val="00DA3B7E"/>
    <w:rsid w:val="00DA51B0"/>
    <w:rsid w:val="00DB0FD2"/>
    <w:rsid w:val="00DB3040"/>
    <w:rsid w:val="00DB3453"/>
    <w:rsid w:val="00DC20B6"/>
    <w:rsid w:val="00DC307A"/>
    <w:rsid w:val="00DC308D"/>
    <w:rsid w:val="00DC3358"/>
    <w:rsid w:val="00DC460F"/>
    <w:rsid w:val="00DC7C79"/>
    <w:rsid w:val="00DC7CAB"/>
    <w:rsid w:val="00DD2124"/>
    <w:rsid w:val="00DD7660"/>
    <w:rsid w:val="00DE2339"/>
    <w:rsid w:val="00DE2586"/>
    <w:rsid w:val="00DE51B5"/>
    <w:rsid w:val="00DF1791"/>
    <w:rsid w:val="00DF2F1A"/>
    <w:rsid w:val="00DF32F7"/>
    <w:rsid w:val="00DF3708"/>
    <w:rsid w:val="00E05420"/>
    <w:rsid w:val="00E05426"/>
    <w:rsid w:val="00E13218"/>
    <w:rsid w:val="00E1343C"/>
    <w:rsid w:val="00E134B7"/>
    <w:rsid w:val="00E17753"/>
    <w:rsid w:val="00E20FF3"/>
    <w:rsid w:val="00E22F20"/>
    <w:rsid w:val="00E2432B"/>
    <w:rsid w:val="00E25143"/>
    <w:rsid w:val="00E27110"/>
    <w:rsid w:val="00E27187"/>
    <w:rsid w:val="00E326AB"/>
    <w:rsid w:val="00E32DCD"/>
    <w:rsid w:val="00E33F4D"/>
    <w:rsid w:val="00E35ABE"/>
    <w:rsid w:val="00E35C23"/>
    <w:rsid w:val="00E36BF0"/>
    <w:rsid w:val="00E37C9B"/>
    <w:rsid w:val="00E45A12"/>
    <w:rsid w:val="00E47011"/>
    <w:rsid w:val="00E5008F"/>
    <w:rsid w:val="00E561A3"/>
    <w:rsid w:val="00E57887"/>
    <w:rsid w:val="00E627A7"/>
    <w:rsid w:val="00E62BA4"/>
    <w:rsid w:val="00E6356F"/>
    <w:rsid w:val="00E63FEA"/>
    <w:rsid w:val="00E67AE2"/>
    <w:rsid w:val="00E728FD"/>
    <w:rsid w:val="00E72AC5"/>
    <w:rsid w:val="00E7413B"/>
    <w:rsid w:val="00E76C49"/>
    <w:rsid w:val="00E817B5"/>
    <w:rsid w:val="00E82BA4"/>
    <w:rsid w:val="00E853ED"/>
    <w:rsid w:val="00E8652F"/>
    <w:rsid w:val="00E9026D"/>
    <w:rsid w:val="00E93A62"/>
    <w:rsid w:val="00E9520F"/>
    <w:rsid w:val="00E96E42"/>
    <w:rsid w:val="00E97E62"/>
    <w:rsid w:val="00EA0272"/>
    <w:rsid w:val="00EA0791"/>
    <w:rsid w:val="00EA0878"/>
    <w:rsid w:val="00EA10BC"/>
    <w:rsid w:val="00EA35E6"/>
    <w:rsid w:val="00EA4261"/>
    <w:rsid w:val="00EA51B0"/>
    <w:rsid w:val="00EA7326"/>
    <w:rsid w:val="00EA7865"/>
    <w:rsid w:val="00EB09FA"/>
    <w:rsid w:val="00EB0A60"/>
    <w:rsid w:val="00EB2EF4"/>
    <w:rsid w:val="00EB52E4"/>
    <w:rsid w:val="00EB68F4"/>
    <w:rsid w:val="00EB7717"/>
    <w:rsid w:val="00EC0D9C"/>
    <w:rsid w:val="00EC0E8E"/>
    <w:rsid w:val="00EC0F44"/>
    <w:rsid w:val="00EC1367"/>
    <w:rsid w:val="00EC138E"/>
    <w:rsid w:val="00EC4617"/>
    <w:rsid w:val="00EC671E"/>
    <w:rsid w:val="00EC7E23"/>
    <w:rsid w:val="00ED2CFC"/>
    <w:rsid w:val="00ED3EC4"/>
    <w:rsid w:val="00ED41B0"/>
    <w:rsid w:val="00ED4AB4"/>
    <w:rsid w:val="00ED7184"/>
    <w:rsid w:val="00ED7E7F"/>
    <w:rsid w:val="00EE3027"/>
    <w:rsid w:val="00EE6C4E"/>
    <w:rsid w:val="00EE7CAE"/>
    <w:rsid w:val="00EF6095"/>
    <w:rsid w:val="00EF6428"/>
    <w:rsid w:val="00EF656E"/>
    <w:rsid w:val="00F00775"/>
    <w:rsid w:val="00F02C8D"/>
    <w:rsid w:val="00F03D68"/>
    <w:rsid w:val="00F03DCF"/>
    <w:rsid w:val="00F11ADF"/>
    <w:rsid w:val="00F13037"/>
    <w:rsid w:val="00F17088"/>
    <w:rsid w:val="00F171A3"/>
    <w:rsid w:val="00F24BE5"/>
    <w:rsid w:val="00F261F4"/>
    <w:rsid w:val="00F309AA"/>
    <w:rsid w:val="00F35B86"/>
    <w:rsid w:val="00F3684C"/>
    <w:rsid w:val="00F373B8"/>
    <w:rsid w:val="00F427CD"/>
    <w:rsid w:val="00F42B3F"/>
    <w:rsid w:val="00F470C2"/>
    <w:rsid w:val="00F477A9"/>
    <w:rsid w:val="00F50B96"/>
    <w:rsid w:val="00F517EC"/>
    <w:rsid w:val="00F52556"/>
    <w:rsid w:val="00F55028"/>
    <w:rsid w:val="00F5689A"/>
    <w:rsid w:val="00F60FDC"/>
    <w:rsid w:val="00F626CF"/>
    <w:rsid w:val="00F63E87"/>
    <w:rsid w:val="00F656C4"/>
    <w:rsid w:val="00F67F89"/>
    <w:rsid w:val="00F72A97"/>
    <w:rsid w:val="00F72BE7"/>
    <w:rsid w:val="00F743AF"/>
    <w:rsid w:val="00F749AE"/>
    <w:rsid w:val="00F7610C"/>
    <w:rsid w:val="00F80176"/>
    <w:rsid w:val="00F8371E"/>
    <w:rsid w:val="00F83E60"/>
    <w:rsid w:val="00F8460F"/>
    <w:rsid w:val="00F855CF"/>
    <w:rsid w:val="00F87D8F"/>
    <w:rsid w:val="00F90BA9"/>
    <w:rsid w:val="00F90C47"/>
    <w:rsid w:val="00F91521"/>
    <w:rsid w:val="00F926B5"/>
    <w:rsid w:val="00FA2E7A"/>
    <w:rsid w:val="00FA485E"/>
    <w:rsid w:val="00FB1108"/>
    <w:rsid w:val="00FB1A8C"/>
    <w:rsid w:val="00FC138C"/>
    <w:rsid w:val="00FC365F"/>
    <w:rsid w:val="00FC5767"/>
    <w:rsid w:val="00FC6C4A"/>
    <w:rsid w:val="00FD0340"/>
    <w:rsid w:val="00FD09BD"/>
    <w:rsid w:val="00FD0C39"/>
    <w:rsid w:val="00FD120D"/>
    <w:rsid w:val="00FD1352"/>
    <w:rsid w:val="00FD4634"/>
    <w:rsid w:val="00FE3DED"/>
    <w:rsid w:val="00FE4E2A"/>
    <w:rsid w:val="00FE56F3"/>
    <w:rsid w:val="00FE6A2E"/>
    <w:rsid w:val="00FF5113"/>
    <w:rsid w:val="00FF7338"/>
    <w:rsid w:val="00FF7F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D0291"/>
  <w15:docId w15:val="{26E0C9A3-A1F5-49A9-BF94-39DF05AC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464"/>
    <w:pPr>
      <w:suppressAutoHyphens/>
      <w:spacing w:after="0" w:line="240" w:lineRule="auto"/>
    </w:pPr>
    <w:rPr>
      <w:rFonts w:ascii="Arial" w:eastAsia="Times New Roman" w:hAnsi="Arial" w:cs="Times New Roman"/>
      <w:kern w:val="1"/>
      <w:szCs w:val="24"/>
      <w:lang w:eastAsia="es-ES"/>
    </w:rPr>
  </w:style>
  <w:style w:type="paragraph" w:styleId="Ttulo1">
    <w:name w:val="heading 1"/>
    <w:aliases w:val="Titulo 1 CCE"/>
    <w:basedOn w:val="Normal"/>
    <w:next w:val="Normal"/>
    <w:link w:val="Ttulo1Car"/>
    <w:uiPriority w:val="9"/>
    <w:qFormat/>
    <w:rsid w:val="002F2C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Título 2 CCE,Capítulos"/>
    <w:basedOn w:val="Normal"/>
    <w:next w:val="Normal"/>
    <w:link w:val="Ttulo2Car"/>
    <w:uiPriority w:val="9"/>
    <w:unhideWhenUsed/>
    <w:qFormat/>
    <w:rsid w:val="00633691"/>
    <w:pPr>
      <w:keepNext/>
      <w:keepLines/>
      <w:suppressAutoHyphens w:val="0"/>
      <w:spacing w:before="200"/>
      <w:outlineLvl w:val="1"/>
    </w:pPr>
    <w:rPr>
      <w:rFonts w:eastAsiaTheme="majorEastAsia" w:cstheme="majorBidi"/>
      <w:b/>
      <w:bCs/>
      <w:kern w:val="0"/>
      <w:szCs w:val="26"/>
    </w:rPr>
  </w:style>
  <w:style w:type="paragraph" w:styleId="Ttulo3">
    <w:name w:val="heading 3"/>
    <w:aliases w:val="Titulo 1,section:3,3,l3,Level 3 Head,H3,Org Heading 1,h3,HHHeading,Secciones"/>
    <w:basedOn w:val="Normal"/>
    <w:next w:val="Normal"/>
    <w:link w:val="Ttulo3Car"/>
    <w:uiPriority w:val="9"/>
    <w:unhideWhenUsed/>
    <w:qFormat/>
    <w:rsid w:val="002F2C4A"/>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aliases w:val="Titulo2,h4,a."/>
    <w:basedOn w:val="Normal"/>
    <w:next w:val="Normal"/>
    <w:link w:val="Ttulo4Car"/>
    <w:unhideWhenUsed/>
    <w:qFormat/>
    <w:rsid w:val="00633691"/>
    <w:pPr>
      <w:numPr>
        <w:ilvl w:val="1"/>
        <w:numId w:val="2"/>
      </w:numPr>
      <w:autoSpaceDE w:val="0"/>
      <w:outlineLvl w:val="3"/>
    </w:pPr>
    <w:rPr>
      <w:rFonts w:eastAsia="MS Mincho" w:cs="Arial"/>
      <w:b/>
      <w:szCs w:val="22"/>
      <w:lang w:val="es-ES"/>
    </w:rPr>
  </w:style>
  <w:style w:type="paragraph" w:styleId="Ttulo5">
    <w:name w:val="heading 5"/>
    <w:aliases w:val="Titulo 3"/>
    <w:basedOn w:val="Normal"/>
    <w:link w:val="Ttulo5Car"/>
    <w:semiHidden/>
    <w:unhideWhenUsed/>
    <w:qFormat/>
    <w:rsid w:val="00633691"/>
    <w:pPr>
      <w:keepNext/>
      <w:suppressAutoHyphens w:val="0"/>
      <w:overflowPunct w:val="0"/>
      <w:autoSpaceDE w:val="0"/>
      <w:autoSpaceDN w:val="0"/>
      <w:adjustRightInd w:val="0"/>
      <w:outlineLvl w:val="4"/>
    </w:pPr>
    <w:rPr>
      <w:kern w:val="0"/>
      <w:sz w:val="20"/>
      <w:szCs w:val="20"/>
      <w:lang w:val="es-ES_tradnl" w:eastAsia="es-ES_tradnl"/>
    </w:rPr>
  </w:style>
  <w:style w:type="paragraph" w:styleId="Ttulo6">
    <w:name w:val="heading 6"/>
    <w:basedOn w:val="Normal"/>
    <w:next w:val="Normal"/>
    <w:link w:val="Ttulo6Car"/>
    <w:semiHidden/>
    <w:unhideWhenUsed/>
    <w:qFormat/>
    <w:rsid w:val="00633691"/>
    <w:pPr>
      <w:keepNext/>
      <w:tabs>
        <w:tab w:val="left" w:pos="6020"/>
      </w:tabs>
      <w:suppressAutoHyphens w:val="0"/>
      <w:outlineLvl w:val="5"/>
    </w:pPr>
    <w:rPr>
      <w:b/>
      <w:kern w:val="0"/>
      <w:sz w:val="20"/>
      <w:szCs w:val="20"/>
      <w:lang w:val="es-ES" w:eastAsia="es-ES_tradnl"/>
    </w:rPr>
  </w:style>
  <w:style w:type="paragraph" w:styleId="Ttulo7">
    <w:name w:val="heading 7"/>
    <w:basedOn w:val="Normal"/>
    <w:next w:val="Normal"/>
    <w:link w:val="Ttulo7Car"/>
    <w:semiHidden/>
    <w:unhideWhenUsed/>
    <w:qFormat/>
    <w:rsid w:val="00633691"/>
    <w:pPr>
      <w:tabs>
        <w:tab w:val="num" w:pos="4680"/>
      </w:tabs>
      <w:suppressAutoHyphens w:val="0"/>
      <w:spacing w:before="240" w:after="60"/>
      <w:ind w:left="4320"/>
      <w:outlineLvl w:val="6"/>
    </w:pPr>
    <w:rPr>
      <w:kern w:val="0"/>
      <w:sz w:val="24"/>
      <w:szCs w:val="20"/>
      <w:lang w:val="es-ES" w:eastAsia="es-ES_tradnl"/>
    </w:rPr>
  </w:style>
  <w:style w:type="paragraph" w:styleId="Ttulo8">
    <w:name w:val="heading 8"/>
    <w:basedOn w:val="Normal"/>
    <w:next w:val="Normal"/>
    <w:link w:val="Ttulo8Car"/>
    <w:semiHidden/>
    <w:unhideWhenUsed/>
    <w:qFormat/>
    <w:rsid w:val="00633691"/>
    <w:pPr>
      <w:tabs>
        <w:tab w:val="num" w:pos="5400"/>
      </w:tabs>
      <w:suppressAutoHyphens w:val="0"/>
      <w:spacing w:before="240" w:after="60"/>
      <w:ind w:left="5040"/>
      <w:outlineLvl w:val="7"/>
    </w:pPr>
    <w:rPr>
      <w:i/>
      <w:kern w:val="0"/>
      <w:sz w:val="24"/>
      <w:szCs w:val="20"/>
      <w:lang w:val="es-ES" w:eastAsia="es-ES_tradnl"/>
    </w:rPr>
  </w:style>
  <w:style w:type="paragraph" w:styleId="Ttulo9">
    <w:name w:val="heading 9"/>
    <w:basedOn w:val="Normal"/>
    <w:next w:val="Normal"/>
    <w:link w:val="Ttulo9Car"/>
    <w:semiHidden/>
    <w:unhideWhenUsed/>
    <w:qFormat/>
    <w:rsid w:val="00633691"/>
    <w:pPr>
      <w:tabs>
        <w:tab w:val="num" w:pos="6120"/>
      </w:tabs>
      <w:suppressAutoHyphens w:val="0"/>
      <w:spacing w:before="240" w:after="60"/>
      <w:ind w:left="5760"/>
      <w:outlineLvl w:val="8"/>
    </w:pPr>
    <w:rPr>
      <w:b/>
      <w:i/>
      <w:kern w:val="0"/>
      <w:sz w:val="18"/>
      <w:szCs w:val="20"/>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2F2C4A"/>
    <w:rPr>
      <w:rFonts w:asciiTheme="majorHAnsi" w:eastAsiaTheme="majorEastAsia" w:hAnsiTheme="majorHAnsi" w:cstheme="majorBidi"/>
      <w:color w:val="2F5496" w:themeColor="accent1" w:themeShade="BF"/>
      <w:kern w:val="1"/>
      <w:sz w:val="32"/>
      <w:szCs w:val="32"/>
      <w:lang w:eastAsia="es-ES"/>
    </w:rPr>
  </w:style>
  <w:style w:type="character" w:customStyle="1" w:styleId="Ttulo2Car">
    <w:name w:val="Título 2 Car"/>
    <w:aliases w:val="Título 2 CCE Car,Capítulos Car"/>
    <w:basedOn w:val="Fuentedeprrafopredeter"/>
    <w:link w:val="Ttulo2"/>
    <w:uiPriority w:val="9"/>
    <w:rsid w:val="00633691"/>
    <w:rPr>
      <w:rFonts w:ascii="Arial" w:eastAsiaTheme="majorEastAsia" w:hAnsi="Arial" w:cstheme="majorBidi"/>
      <w:b/>
      <w:bCs/>
      <w:szCs w:val="26"/>
      <w:lang w:eastAsia="es-ES"/>
    </w:rPr>
  </w:style>
  <w:style w:type="character" w:customStyle="1" w:styleId="Ttulo3Car">
    <w:name w:val="Título 3 Car"/>
    <w:aliases w:val="Titulo 1 Car,section:3 Car,3 Car,l3 Car,Level 3 Head Car,H3 Car,Org Heading 1 Car,h3 Car,HHHeading Car,Secciones Car"/>
    <w:basedOn w:val="Fuentedeprrafopredeter"/>
    <w:link w:val="Ttulo3"/>
    <w:uiPriority w:val="9"/>
    <w:rsid w:val="002F2C4A"/>
    <w:rPr>
      <w:rFonts w:asciiTheme="majorHAnsi" w:eastAsiaTheme="majorEastAsia" w:hAnsiTheme="majorHAnsi" w:cstheme="majorBidi"/>
      <w:color w:val="1F3763" w:themeColor="accent1" w:themeShade="7F"/>
      <w:kern w:val="1"/>
      <w:sz w:val="24"/>
      <w:szCs w:val="24"/>
      <w:lang w:eastAsia="es-ES"/>
    </w:rPr>
  </w:style>
  <w:style w:type="character" w:customStyle="1" w:styleId="Ttulo4Car">
    <w:name w:val="Título 4 Car"/>
    <w:aliases w:val="Titulo2 Car,h4 Car,a. Car"/>
    <w:basedOn w:val="Fuentedeprrafopredeter"/>
    <w:link w:val="Ttulo4"/>
    <w:rsid w:val="00633691"/>
    <w:rPr>
      <w:rFonts w:ascii="Arial" w:eastAsia="MS Mincho" w:hAnsi="Arial" w:cs="Arial"/>
      <w:b/>
      <w:kern w:val="1"/>
      <w:lang w:val="es-ES" w:eastAsia="es-ES"/>
    </w:rPr>
  </w:style>
  <w:style w:type="character" w:customStyle="1" w:styleId="Ttulo5Car">
    <w:name w:val="Título 5 Car"/>
    <w:aliases w:val="Titulo 3 Car"/>
    <w:basedOn w:val="Fuentedeprrafopredeter"/>
    <w:link w:val="Ttulo5"/>
    <w:semiHidden/>
    <w:rsid w:val="00633691"/>
    <w:rPr>
      <w:rFonts w:ascii="Arial" w:eastAsia="Times New Roman" w:hAnsi="Arial" w:cs="Times New Roman"/>
      <w:sz w:val="20"/>
      <w:szCs w:val="20"/>
      <w:lang w:val="es-ES_tradnl" w:eastAsia="es-ES_tradnl"/>
    </w:rPr>
  </w:style>
  <w:style w:type="paragraph" w:styleId="Encabezado">
    <w:name w:val="header"/>
    <w:aliases w:val="h,h8,h9,h10,h18"/>
    <w:basedOn w:val="Normal"/>
    <w:link w:val="EncabezadoCar"/>
    <w:uiPriority w:val="99"/>
    <w:unhideWhenUsed/>
    <w:rsid w:val="00CC203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pPr>
  </w:style>
  <w:style w:type="character" w:customStyle="1" w:styleId="PiedepginaCar">
    <w:name w:val="Pie de página Car"/>
    <w:basedOn w:val="Fuentedeprrafopredeter"/>
    <w:link w:val="Piedepgina"/>
    <w:uiPriority w:val="99"/>
    <w:rsid w:val="00CC2038"/>
  </w:style>
  <w:style w:type="paragraph" w:styleId="Textoindependiente">
    <w:name w:val="Body Text"/>
    <w:aliases w:val="bt,body text,body tesx,contents, Car,Car"/>
    <w:basedOn w:val="Normal"/>
    <w:link w:val="TextoindependienteCar"/>
    <w:uiPriority w:val="99"/>
    <w:qFormat/>
    <w:rsid w:val="00D159B0"/>
    <w:pPr>
      <w:widowControl w:val="0"/>
      <w:autoSpaceDE w:val="0"/>
      <w:autoSpaceDN w:val="0"/>
    </w:pPr>
    <w:rPr>
      <w:rFonts w:eastAsia="Arial" w:cs="Arial"/>
      <w:sz w:val="23"/>
      <w:szCs w:val="23"/>
      <w:lang w:val="es-ES" w:bidi="es-ES"/>
    </w:rPr>
  </w:style>
  <w:style w:type="character" w:customStyle="1" w:styleId="TextoindependienteCar">
    <w:name w:val="Texto independiente Car"/>
    <w:aliases w:val="bt Car,body text Car,body tesx Car,contents Car, Car Car,Car Car"/>
    <w:basedOn w:val="Fuentedeprrafopredeter"/>
    <w:link w:val="Textoindependiente"/>
    <w:uiPriority w:val="99"/>
    <w:rsid w:val="00D159B0"/>
    <w:rPr>
      <w:rFonts w:ascii="Arial" w:eastAsia="Arial" w:hAnsi="Arial" w:cs="Arial"/>
      <w:sz w:val="23"/>
      <w:szCs w:val="23"/>
      <w:lang w:val="es-ES" w:eastAsia="es-ES" w:bidi="es-ES"/>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D159B0"/>
    <w:pPr>
      <w:widowControl w:val="0"/>
      <w:autoSpaceDE w:val="0"/>
      <w:autoSpaceDN w:val="0"/>
      <w:ind w:left="1612" w:hanging="544"/>
    </w:pPr>
    <w:rPr>
      <w:rFonts w:eastAsia="Arial" w:cs="Arial"/>
      <w:lang w:val="es-ES" w:bidi="es-ES"/>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rsid w:val="00633691"/>
    <w:rPr>
      <w:rFonts w:ascii="Arial" w:eastAsia="Arial" w:hAnsi="Arial" w:cs="Arial"/>
      <w:kern w:val="1"/>
      <w:szCs w:val="24"/>
      <w:lang w:val="es-ES" w:eastAsia="es-ES" w:bidi="es-ES"/>
    </w:rPr>
  </w:style>
  <w:style w:type="character" w:styleId="Hipervnculo">
    <w:name w:val="Hyperlink"/>
    <w:basedOn w:val="Fuentedeprrafopredeter"/>
    <w:uiPriority w:val="99"/>
    <w:unhideWhenUsed/>
    <w:rsid w:val="002F2C4A"/>
    <w:rPr>
      <w:color w:val="0000FF"/>
      <w:u w:val="single"/>
    </w:rPr>
  </w:style>
  <w:style w:type="paragraph" w:styleId="TDC1">
    <w:name w:val="toc 1"/>
    <w:basedOn w:val="Normal"/>
    <w:next w:val="Normal"/>
    <w:autoRedefine/>
    <w:uiPriority w:val="39"/>
    <w:unhideWhenUsed/>
    <w:rsid w:val="002F2C4A"/>
    <w:pPr>
      <w:spacing w:before="120"/>
    </w:pPr>
    <w:rPr>
      <w:rFonts w:asciiTheme="minorHAnsi" w:hAnsiTheme="minorHAnsi" w:cstheme="minorHAnsi"/>
      <w:b/>
      <w:bCs/>
      <w:i/>
      <w:iCs/>
      <w:sz w:val="24"/>
    </w:rPr>
  </w:style>
  <w:style w:type="paragraph" w:styleId="TDC3">
    <w:name w:val="toc 3"/>
    <w:basedOn w:val="Normal"/>
    <w:next w:val="Normal"/>
    <w:autoRedefine/>
    <w:uiPriority w:val="39"/>
    <w:unhideWhenUsed/>
    <w:rsid w:val="002F2C4A"/>
    <w:pPr>
      <w:ind w:left="440"/>
    </w:pPr>
    <w:rPr>
      <w:rFonts w:asciiTheme="minorHAnsi" w:hAnsiTheme="minorHAnsi" w:cstheme="minorHAnsi"/>
      <w:sz w:val="20"/>
      <w:szCs w:val="20"/>
    </w:rPr>
  </w:style>
  <w:style w:type="paragraph" w:styleId="TtulodeTDC">
    <w:name w:val="TOC Heading"/>
    <w:basedOn w:val="Ttulo1"/>
    <w:next w:val="Normal"/>
    <w:uiPriority w:val="39"/>
    <w:unhideWhenUsed/>
    <w:qFormat/>
    <w:rsid w:val="002F2C4A"/>
    <w:pPr>
      <w:suppressAutoHyphens w:val="0"/>
      <w:spacing w:line="259" w:lineRule="auto"/>
      <w:outlineLvl w:val="9"/>
    </w:pPr>
    <w:rPr>
      <w:rFonts w:ascii="Arial" w:hAnsi="Arial"/>
      <w:color w:val="auto"/>
      <w:kern w:val="0"/>
      <w:lang w:eastAsia="es-CO"/>
    </w:rPr>
  </w:style>
  <w:style w:type="character" w:styleId="Hipervnculovisitado">
    <w:name w:val="FollowedHyperlink"/>
    <w:basedOn w:val="Fuentedeprrafopredeter"/>
    <w:uiPriority w:val="99"/>
    <w:semiHidden/>
    <w:unhideWhenUsed/>
    <w:rsid w:val="002F2C4A"/>
    <w:rPr>
      <w:color w:val="800080"/>
      <w:u w:val="single"/>
    </w:rPr>
  </w:style>
  <w:style w:type="table" w:styleId="Tablaconcuadrcula">
    <w:name w:val="Table Grid"/>
    <w:basedOn w:val="Tablanormal"/>
    <w:uiPriority w:val="39"/>
    <w:rsid w:val="002F2C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ar">
    <w:name w:val="Título 6 Car"/>
    <w:basedOn w:val="Fuentedeprrafopredeter"/>
    <w:link w:val="Ttulo6"/>
    <w:semiHidden/>
    <w:rsid w:val="00633691"/>
    <w:rPr>
      <w:rFonts w:ascii="Arial" w:eastAsia="Times New Roman" w:hAnsi="Arial" w:cs="Times New Roman"/>
      <w:b/>
      <w:sz w:val="20"/>
      <w:szCs w:val="20"/>
      <w:lang w:val="es-ES" w:eastAsia="es-ES_tradnl"/>
    </w:rPr>
  </w:style>
  <w:style w:type="character" w:customStyle="1" w:styleId="Ttulo7Car">
    <w:name w:val="Título 7 Car"/>
    <w:basedOn w:val="Fuentedeprrafopredeter"/>
    <w:link w:val="Ttulo7"/>
    <w:semiHidden/>
    <w:rsid w:val="00633691"/>
    <w:rPr>
      <w:rFonts w:ascii="Arial" w:eastAsia="Times New Roman" w:hAnsi="Arial" w:cs="Times New Roman"/>
      <w:sz w:val="24"/>
      <w:szCs w:val="20"/>
      <w:lang w:val="es-ES" w:eastAsia="es-ES_tradnl"/>
    </w:rPr>
  </w:style>
  <w:style w:type="character" w:customStyle="1" w:styleId="Ttulo8Car">
    <w:name w:val="Título 8 Car"/>
    <w:basedOn w:val="Fuentedeprrafopredeter"/>
    <w:link w:val="Ttulo8"/>
    <w:semiHidden/>
    <w:rsid w:val="00633691"/>
    <w:rPr>
      <w:rFonts w:ascii="Arial" w:eastAsia="Times New Roman" w:hAnsi="Arial" w:cs="Times New Roman"/>
      <w:i/>
      <w:sz w:val="24"/>
      <w:szCs w:val="20"/>
      <w:lang w:val="es-ES" w:eastAsia="es-ES_tradnl"/>
    </w:rPr>
  </w:style>
  <w:style w:type="character" w:customStyle="1" w:styleId="Ttulo9Car">
    <w:name w:val="Título 9 Car"/>
    <w:basedOn w:val="Fuentedeprrafopredeter"/>
    <w:link w:val="Ttulo9"/>
    <w:semiHidden/>
    <w:rsid w:val="00633691"/>
    <w:rPr>
      <w:rFonts w:ascii="Arial" w:eastAsia="Times New Roman" w:hAnsi="Arial" w:cs="Times New Roman"/>
      <w:b/>
      <w:i/>
      <w:sz w:val="18"/>
      <w:szCs w:val="20"/>
      <w:lang w:val="es-ES" w:eastAsia="es-ES_tradnl"/>
    </w:rPr>
  </w:style>
  <w:style w:type="character" w:customStyle="1" w:styleId="TextodegloboCar">
    <w:name w:val="Texto de globo Car"/>
    <w:basedOn w:val="Fuentedeprrafopredeter"/>
    <w:link w:val="Textodeglobo"/>
    <w:uiPriority w:val="99"/>
    <w:semiHidden/>
    <w:rsid w:val="00633691"/>
    <w:rPr>
      <w:rFonts w:ascii="Tahoma" w:hAnsi="Tahoma" w:cs="Tahoma"/>
      <w:sz w:val="16"/>
      <w:szCs w:val="16"/>
    </w:rPr>
  </w:style>
  <w:style w:type="paragraph" w:styleId="Textodeglobo">
    <w:name w:val="Balloon Text"/>
    <w:basedOn w:val="Normal"/>
    <w:link w:val="TextodegloboCar"/>
    <w:uiPriority w:val="99"/>
    <w:semiHidden/>
    <w:unhideWhenUsed/>
    <w:rsid w:val="00633691"/>
    <w:pPr>
      <w:suppressAutoHyphens w:val="0"/>
    </w:pPr>
    <w:rPr>
      <w:rFonts w:ascii="Tahoma" w:eastAsiaTheme="minorHAnsi" w:hAnsi="Tahoma" w:cs="Tahoma"/>
      <w:kern w:val="0"/>
      <w:sz w:val="16"/>
      <w:szCs w:val="16"/>
      <w:lang w:eastAsia="en-US"/>
    </w:rPr>
  </w:style>
  <w:style w:type="character" w:customStyle="1" w:styleId="TextocomentarioCar">
    <w:name w:val="Texto comentario Car"/>
    <w:basedOn w:val="Fuentedeprrafopredeter"/>
    <w:link w:val="Textocomentario"/>
    <w:rsid w:val="00633691"/>
    <w:rPr>
      <w:sz w:val="20"/>
      <w:szCs w:val="20"/>
    </w:rPr>
  </w:style>
  <w:style w:type="paragraph" w:styleId="Textocomentario">
    <w:name w:val="annotation text"/>
    <w:basedOn w:val="Normal"/>
    <w:link w:val="TextocomentarioCar"/>
    <w:unhideWhenUsed/>
    <w:rsid w:val="00633691"/>
    <w:pPr>
      <w:suppressAutoHyphens w:val="0"/>
      <w:spacing w:after="200"/>
    </w:pPr>
    <w:rPr>
      <w:rFonts w:asciiTheme="minorHAnsi" w:eastAsiaTheme="minorHAnsi" w:hAnsiTheme="minorHAnsi" w:cstheme="minorBidi"/>
      <w:kern w:val="0"/>
      <w:sz w:val="20"/>
      <w:szCs w:val="20"/>
      <w:lang w:eastAsia="en-US"/>
    </w:rPr>
  </w:style>
  <w:style w:type="character" w:customStyle="1" w:styleId="AsuntodelcomentarioCar">
    <w:name w:val="Asunto del comentario Car"/>
    <w:basedOn w:val="TextocomentarioCar"/>
    <w:link w:val="Asuntodelcomentario"/>
    <w:uiPriority w:val="99"/>
    <w:semiHidden/>
    <w:rsid w:val="00633691"/>
    <w:rPr>
      <w:b/>
      <w:bCs/>
      <w:sz w:val="20"/>
      <w:szCs w:val="20"/>
    </w:rPr>
  </w:style>
  <w:style w:type="paragraph" w:styleId="Asuntodelcomentario">
    <w:name w:val="annotation subject"/>
    <w:basedOn w:val="Textocomentario"/>
    <w:next w:val="Textocomentario"/>
    <w:link w:val="AsuntodelcomentarioCar"/>
    <w:uiPriority w:val="99"/>
    <w:semiHidden/>
    <w:unhideWhenUsed/>
    <w:rsid w:val="00633691"/>
    <w:rPr>
      <w:b/>
      <w:bCs/>
    </w:rPr>
  </w:style>
  <w:style w:type="paragraph" w:styleId="Textoindependiente2">
    <w:name w:val="Body Text 2"/>
    <w:basedOn w:val="Normal"/>
    <w:link w:val="Textoindependiente2Car"/>
    <w:unhideWhenUsed/>
    <w:rsid w:val="00633691"/>
    <w:pPr>
      <w:suppressAutoHyphens w:val="0"/>
      <w:spacing w:after="120" w:line="480" w:lineRule="auto"/>
    </w:pPr>
    <w:rPr>
      <w:kern w:val="0"/>
    </w:rPr>
  </w:style>
  <w:style w:type="character" w:customStyle="1" w:styleId="Textoindependiente2Car">
    <w:name w:val="Texto independiente 2 Car"/>
    <w:basedOn w:val="Fuentedeprrafopredeter"/>
    <w:link w:val="Textoindependiente2"/>
    <w:rsid w:val="00633691"/>
    <w:rPr>
      <w:rFonts w:ascii="Arial" w:eastAsia="Times New Roman" w:hAnsi="Arial" w:cs="Times New Roman"/>
      <w:szCs w:val="24"/>
      <w:lang w:eastAsia="es-ES"/>
    </w:rPr>
  </w:style>
  <w:style w:type="paragraph" w:customStyle="1" w:styleId="Simple">
    <w:name w:val="Simple"/>
    <w:basedOn w:val="Normal"/>
    <w:uiPriority w:val="99"/>
    <w:rsid w:val="00633691"/>
    <w:pPr>
      <w:suppressAutoHyphens w:val="0"/>
      <w:autoSpaceDE w:val="0"/>
      <w:autoSpaceDN w:val="0"/>
    </w:pPr>
    <w:rPr>
      <w:rFonts w:cs="Arial"/>
      <w:kern w:val="0"/>
      <w:sz w:val="24"/>
      <w:lang w:val="en-US" w:eastAsia="es-MX"/>
    </w:rPr>
  </w:style>
  <w:style w:type="paragraph" w:styleId="TDC2">
    <w:name w:val="toc 2"/>
    <w:basedOn w:val="Normal"/>
    <w:next w:val="Normal"/>
    <w:autoRedefine/>
    <w:uiPriority w:val="39"/>
    <w:unhideWhenUsed/>
    <w:rsid w:val="00633691"/>
    <w:pPr>
      <w:spacing w:before="120"/>
      <w:ind w:left="220"/>
    </w:pPr>
    <w:rPr>
      <w:rFonts w:asciiTheme="minorHAnsi" w:hAnsiTheme="minorHAnsi" w:cstheme="minorHAnsi"/>
      <w:b/>
      <w:bCs/>
      <w:szCs w:val="22"/>
    </w:rPr>
  </w:style>
  <w:style w:type="paragraph" w:styleId="Lista">
    <w:name w:val="List"/>
    <w:basedOn w:val="Normal"/>
    <w:uiPriority w:val="99"/>
    <w:unhideWhenUsed/>
    <w:rsid w:val="00633691"/>
    <w:pPr>
      <w:suppressAutoHyphens w:val="0"/>
      <w:ind w:left="283" w:hanging="283"/>
    </w:pPr>
    <w:rPr>
      <w:kern w:val="0"/>
      <w:sz w:val="24"/>
      <w:lang w:val="es-ES"/>
    </w:rPr>
  </w:style>
  <w:style w:type="paragraph" w:styleId="Sangradetextonormal">
    <w:name w:val="Body Text Indent"/>
    <w:basedOn w:val="Normal"/>
    <w:link w:val="SangradetextonormalCar1"/>
    <w:uiPriority w:val="99"/>
    <w:semiHidden/>
    <w:unhideWhenUsed/>
    <w:rsid w:val="00633691"/>
    <w:pPr>
      <w:overflowPunct w:val="0"/>
      <w:autoSpaceDE w:val="0"/>
      <w:ind w:left="1416" w:hanging="1416"/>
      <w:jc w:val="both"/>
    </w:pPr>
    <w:rPr>
      <w:bCs/>
      <w:kern w:val="0"/>
      <w:sz w:val="24"/>
      <w:szCs w:val="32"/>
      <w:lang w:val="es-ES_tradnl" w:eastAsia="ar-SA"/>
    </w:rPr>
  </w:style>
  <w:style w:type="character" w:customStyle="1" w:styleId="SangradetextonormalCar1">
    <w:name w:val="Sangría de texto normal Car1"/>
    <w:basedOn w:val="Fuentedeprrafopredeter"/>
    <w:link w:val="Sangradetextonormal"/>
    <w:semiHidden/>
    <w:locked/>
    <w:rsid w:val="00633691"/>
    <w:rPr>
      <w:rFonts w:ascii="Arial" w:eastAsia="Times New Roman" w:hAnsi="Arial" w:cs="Times New Roman"/>
      <w:bCs/>
      <w:sz w:val="24"/>
      <w:szCs w:val="32"/>
      <w:lang w:val="es-ES_tradnl" w:eastAsia="ar-SA"/>
    </w:rPr>
  </w:style>
  <w:style w:type="character" w:customStyle="1" w:styleId="SangradetextonormalCar">
    <w:name w:val="Sangría de texto normal Car"/>
    <w:basedOn w:val="Fuentedeprrafopredeter"/>
    <w:uiPriority w:val="99"/>
    <w:semiHidden/>
    <w:rsid w:val="00633691"/>
    <w:rPr>
      <w:rFonts w:ascii="Arial" w:eastAsia="Times New Roman" w:hAnsi="Arial" w:cs="Times New Roman"/>
      <w:kern w:val="1"/>
      <w:szCs w:val="24"/>
      <w:lang w:eastAsia="es-ES"/>
    </w:rPr>
  </w:style>
  <w:style w:type="character" w:customStyle="1" w:styleId="Textoindependiente3Car">
    <w:name w:val="Texto independiente 3 Car"/>
    <w:basedOn w:val="Fuentedeprrafopredeter"/>
    <w:link w:val="Textoindependiente3"/>
    <w:rsid w:val="00633691"/>
    <w:rPr>
      <w:rFonts w:ascii="Arial" w:eastAsia="Batang" w:hAnsi="Arial" w:cs="Times New Roman"/>
      <w:color w:val="FF0000"/>
      <w:sz w:val="24"/>
      <w:szCs w:val="20"/>
      <w:lang w:val="es-ES_tradnl" w:eastAsia="es-ES_tradnl"/>
    </w:rPr>
  </w:style>
  <w:style w:type="paragraph" w:styleId="Textoindependiente3">
    <w:name w:val="Body Text 3"/>
    <w:basedOn w:val="Normal"/>
    <w:link w:val="Textoindependiente3Car"/>
    <w:unhideWhenUsed/>
    <w:rsid w:val="00633691"/>
    <w:pPr>
      <w:suppressAutoHyphens w:val="0"/>
      <w:snapToGrid w:val="0"/>
      <w:jc w:val="both"/>
    </w:pPr>
    <w:rPr>
      <w:rFonts w:eastAsia="Batang"/>
      <w:color w:val="FF0000"/>
      <w:kern w:val="0"/>
      <w:sz w:val="24"/>
      <w:szCs w:val="20"/>
      <w:lang w:val="es-ES_tradnl" w:eastAsia="es-ES_tradnl"/>
    </w:rPr>
  </w:style>
  <w:style w:type="character" w:customStyle="1" w:styleId="Sangra3detindependienteCar">
    <w:name w:val="Sangría 3 de t. independiente Car"/>
    <w:basedOn w:val="Fuentedeprrafopredeter"/>
    <w:link w:val="Sangra3detindependiente"/>
    <w:rsid w:val="00633691"/>
    <w:rPr>
      <w:rFonts w:ascii="Arial" w:eastAsia="Times New Roman" w:hAnsi="Arial" w:cs="Times New Roman"/>
      <w:sz w:val="16"/>
      <w:szCs w:val="16"/>
      <w:lang w:eastAsia="es-ES"/>
    </w:rPr>
  </w:style>
  <w:style w:type="paragraph" w:styleId="Sangra3detindependiente">
    <w:name w:val="Body Text Indent 3"/>
    <w:basedOn w:val="Normal"/>
    <w:link w:val="Sangra3detindependienteCar"/>
    <w:unhideWhenUsed/>
    <w:rsid w:val="00633691"/>
    <w:pPr>
      <w:suppressAutoHyphens w:val="0"/>
      <w:spacing w:after="120"/>
      <w:ind w:left="283"/>
    </w:pPr>
    <w:rPr>
      <w:kern w:val="0"/>
      <w:sz w:val="16"/>
      <w:szCs w:val="16"/>
    </w:rPr>
  </w:style>
  <w:style w:type="character" w:customStyle="1" w:styleId="SinespaciadoCar">
    <w:name w:val="Sin espaciado Car"/>
    <w:aliases w:val="PDM Car,Encabezado CCE Car"/>
    <w:basedOn w:val="Fuentedeprrafopredeter"/>
    <w:link w:val="Sinespaciado"/>
    <w:locked/>
    <w:rsid w:val="00633691"/>
    <w:rPr>
      <w:lang w:val="es-ES"/>
    </w:rPr>
  </w:style>
  <w:style w:type="paragraph" w:styleId="Sinespaciado">
    <w:name w:val="No Spacing"/>
    <w:aliases w:val="PDM,Encabezado CCE"/>
    <w:link w:val="SinespaciadoCar"/>
    <w:qFormat/>
    <w:rsid w:val="00633691"/>
    <w:pPr>
      <w:spacing w:after="0" w:line="240" w:lineRule="auto"/>
    </w:pPr>
    <w:rPr>
      <w:lang w:val="es-ES"/>
    </w:rPr>
  </w:style>
  <w:style w:type="paragraph" w:customStyle="1" w:styleId="Textopredeterminado">
    <w:name w:val="Texto predeterminado"/>
    <w:basedOn w:val="Normal"/>
    <w:rsid w:val="00633691"/>
    <w:pPr>
      <w:suppressAutoHyphens w:val="0"/>
      <w:overflowPunct w:val="0"/>
      <w:autoSpaceDE w:val="0"/>
      <w:autoSpaceDN w:val="0"/>
      <w:adjustRightInd w:val="0"/>
    </w:pPr>
    <w:rPr>
      <w:rFonts w:ascii="Times New Roman" w:hAnsi="Times New Roman"/>
      <w:noProof/>
      <w:kern w:val="0"/>
      <w:sz w:val="24"/>
      <w:lang w:eastAsia="es-CO"/>
    </w:rPr>
  </w:style>
  <w:style w:type="character" w:customStyle="1" w:styleId="DefaultCar">
    <w:name w:val="Default Car"/>
    <w:link w:val="Default"/>
    <w:qFormat/>
    <w:locked/>
    <w:rsid w:val="00633691"/>
    <w:rPr>
      <w:rFonts w:ascii="Times New Roman" w:eastAsia="Times New Roman" w:hAnsi="Times New Roman" w:cs="Times New Roman"/>
      <w:color w:val="000000"/>
      <w:sz w:val="24"/>
      <w:szCs w:val="24"/>
      <w:lang w:val="es-ES" w:eastAsia="es-ES"/>
    </w:rPr>
  </w:style>
  <w:style w:type="paragraph" w:customStyle="1" w:styleId="Default">
    <w:name w:val="Default"/>
    <w:link w:val="DefaultCar"/>
    <w:qFormat/>
    <w:rsid w:val="00633691"/>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C1">
    <w:name w:val="C1"/>
    <w:basedOn w:val="Normal"/>
    <w:rsid w:val="00633691"/>
    <w:pPr>
      <w:tabs>
        <w:tab w:val="left" w:pos="0"/>
      </w:tabs>
      <w:suppressAutoHyphens w:val="0"/>
      <w:overflowPunct w:val="0"/>
      <w:autoSpaceDE w:val="0"/>
      <w:autoSpaceDN w:val="0"/>
      <w:adjustRightInd w:val="0"/>
      <w:spacing w:before="120" w:after="120"/>
      <w:jc w:val="both"/>
    </w:pPr>
    <w:rPr>
      <w:kern w:val="0"/>
      <w:szCs w:val="20"/>
      <w:lang w:val="es-ES" w:eastAsia="es-ES_tradnl"/>
    </w:rPr>
  </w:style>
  <w:style w:type="paragraph" w:customStyle="1" w:styleId="Textoindependiente31">
    <w:name w:val="Texto independiente 31"/>
    <w:basedOn w:val="Normal"/>
    <w:rsid w:val="00633691"/>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val="0"/>
      <w:ind w:right="288"/>
      <w:jc w:val="both"/>
    </w:pPr>
    <w:rPr>
      <w:kern w:val="0"/>
      <w:szCs w:val="20"/>
      <w:lang w:val="es-ES_tradnl" w:eastAsia="es-ES_tradnl"/>
    </w:rPr>
  </w:style>
  <w:style w:type="paragraph" w:customStyle="1" w:styleId="Sinespaciado1">
    <w:name w:val="Sin espaciado1"/>
    <w:rsid w:val="00633691"/>
    <w:pPr>
      <w:suppressAutoHyphens/>
      <w:spacing w:after="0" w:line="240" w:lineRule="auto"/>
    </w:pPr>
    <w:rPr>
      <w:rFonts w:ascii="Calibri" w:eastAsia="Calibri" w:hAnsi="Calibri" w:cs="Times New Roman"/>
      <w:kern w:val="2"/>
      <w:lang w:eastAsia="ar-SA"/>
    </w:rPr>
  </w:style>
  <w:style w:type="character" w:customStyle="1" w:styleId="BloqueCar">
    <w:name w:val="Bloque Car"/>
    <w:link w:val="Bloque"/>
    <w:locked/>
    <w:rsid w:val="00633691"/>
    <w:rPr>
      <w:rFonts w:ascii="Arial" w:eastAsia="Calibri" w:hAnsi="Arial" w:cs="Times New Roman"/>
      <w:sz w:val="24"/>
      <w:szCs w:val="24"/>
      <w:lang w:eastAsia="zh-CN"/>
    </w:rPr>
  </w:style>
  <w:style w:type="paragraph" w:customStyle="1" w:styleId="Bloque">
    <w:name w:val="Bloque"/>
    <w:basedOn w:val="Normal"/>
    <w:link w:val="BloqueCar"/>
    <w:qFormat/>
    <w:rsid w:val="00633691"/>
    <w:pPr>
      <w:jc w:val="both"/>
    </w:pPr>
    <w:rPr>
      <w:rFonts w:eastAsia="Calibri"/>
      <w:kern w:val="0"/>
      <w:sz w:val="24"/>
      <w:lang w:eastAsia="zh-CN"/>
    </w:rPr>
  </w:style>
  <w:style w:type="paragraph" w:customStyle="1" w:styleId="western">
    <w:name w:val="western"/>
    <w:basedOn w:val="Normal"/>
    <w:rsid w:val="00633691"/>
    <w:pPr>
      <w:suppressAutoHyphens w:val="0"/>
      <w:spacing w:before="100" w:beforeAutospacing="1" w:after="100" w:afterAutospacing="1"/>
    </w:pPr>
    <w:rPr>
      <w:rFonts w:ascii="Times New Roman" w:hAnsi="Times New Roman"/>
      <w:kern w:val="0"/>
      <w:sz w:val="24"/>
      <w:lang w:eastAsia="es-CO"/>
    </w:rPr>
  </w:style>
  <w:style w:type="paragraph" w:customStyle="1" w:styleId="Style1">
    <w:name w:val="Style1"/>
    <w:basedOn w:val="Normal"/>
    <w:rsid w:val="00633691"/>
    <w:pPr>
      <w:widowControl w:val="0"/>
      <w:autoSpaceDE w:val="0"/>
      <w:jc w:val="both"/>
    </w:pPr>
    <w:rPr>
      <w:rFonts w:cs="Arial"/>
      <w:kern w:val="0"/>
      <w:sz w:val="24"/>
      <w:lang w:eastAsia="ar-SA"/>
    </w:rPr>
  </w:style>
  <w:style w:type="paragraph" w:customStyle="1" w:styleId="Style5">
    <w:name w:val="Style5"/>
    <w:basedOn w:val="Normal"/>
    <w:rsid w:val="00633691"/>
    <w:pPr>
      <w:widowControl w:val="0"/>
      <w:autoSpaceDE w:val="0"/>
      <w:spacing w:line="259" w:lineRule="exact"/>
      <w:jc w:val="both"/>
    </w:pPr>
    <w:rPr>
      <w:rFonts w:cs="Arial"/>
      <w:kern w:val="0"/>
      <w:sz w:val="24"/>
      <w:lang w:eastAsia="ar-SA"/>
    </w:rPr>
  </w:style>
  <w:style w:type="paragraph" w:customStyle="1" w:styleId="Encabezado2">
    <w:name w:val="Encabezado2"/>
    <w:basedOn w:val="Normal"/>
    <w:next w:val="Textoindependiente"/>
    <w:rsid w:val="00633691"/>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Etiqueta">
    <w:name w:val="Etiqueta"/>
    <w:basedOn w:val="Normal"/>
    <w:rsid w:val="00633691"/>
    <w:pPr>
      <w:suppressLineNumbers/>
      <w:overflowPunct w:val="0"/>
      <w:autoSpaceDE w:val="0"/>
      <w:spacing w:before="120" w:after="120"/>
    </w:pPr>
    <w:rPr>
      <w:rFonts w:ascii="MS Sans Serif" w:hAnsi="MS Sans Serif" w:cs="Calibri"/>
      <w:i/>
      <w:iCs/>
      <w:kern w:val="0"/>
      <w:sz w:val="24"/>
      <w:lang w:eastAsia="ar-SA"/>
    </w:rPr>
  </w:style>
  <w:style w:type="paragraph" w:customStyle="1" w:styleId="ndice">
    <w:name w:val="Índice"/>
    <w:basedOn w:val="Normal"/>
    <w:rsid w:val="00633691"/>
    <w:pPr>
      <w:suppressLineNumbers/>
      <w:overflowPunct w:val="0"/>
      <w:autoSpaceDE w:val="0"/>
    </w:pPr>
    <w:rPr>
      <w:rFonts w:ascii="MS Sans Serif" w:hAnsi="MS Sans Serif" w:cs="Calibri"/>
      <w:kern w:val="0"/>
      <w:sz w:val="20"/>
      <w:szCs w:val="20"/>
      <w:lang w:eastAsia="ar-SA"/>
    </w:rPr>
  </w:style>
  <w:style w:type="paragraph" w:customStyle="1" w:styleId="Encabezado1">
    <w:name w:val="Encabezado1"/>
    <w:basedOn w:val="Normal"/>
    <w:next w:val="Textoindependiente"/>
    <w:rsid w:val="00633691"/>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11Titulo2">
    <w:name w:val="1.1 Titulo 2"/>
    <w:basedOn w:val="Ttulo2"/>
    <w:rsid w:val="00633691"/>
    <w:pPr>
      <w:keepNext w:val="0"/>
      <w:keepLines w:val="0"/>
      <w:suppressAutoHyphens/>
      <w:spacing w:before="0"/>
      <w:jc w:val="both"/>
    </w:pPr>
    <w:rPr>
      <w:rFonts w:eastAsia="Times New Roman" w:cs="Calibri"/>
      <w:bCs w:val="0"/>
      <w:sz w:val="20"/>
      <w:szCs w:val="20"/>
      <w:lang w:val="es-ES" w:eastAsia="ar-SA"/>
    </w:rPr>
  </w:style>
  <w:style w:type="paragraph" w:customStyle="1" w:styleId="Textoindependiente21">
    <w:name w:val="Texto independiente 21"/>
    <w:basedOn w:val="Normal"/>
    <w:rsid w:val="00633691"/>
    <w:pPr>
      <w:widowControl w:val="0"/>
      <w:jc w:val="both"/>
    </w:pPr>
    <w:rPr>
      <w:rFonts w:cs="Calibri"/>
      <w:kern w:val="0"/>
      <w:sz w:val="24"/>
      <w:szCs w:val="20"/>
      <w:lang w:val="es-ES_tradnl" w:eastAsia="ar-SA"/>
    </w:rPr>
  </w:style>
  <w:style w:type="paragraph" w:customStyle="1" w:styleId="EstiloTtulo2ArialNarrow12pt">
    <w:name w:val="Estilo Título 2 + Arial Narrow 12 pt"/>
    <w:basedOn w:val="Normal"/>
    <w:rsid w:val="00633691"/>
    <w:pPr>
      <w:keepNext/>
      <w:tabs>
        <w:tab w:val="left" w:pos="1440"/>
      </w:tabs>
      <w:jc w:val="both"/>
    </w:pPr>
    <w:rPr>
      <w:rFonts w:cs="Calibri"/>
      <w:b/>
      <w:kern w:val="0"/>
      <w:sz w:val="20"/>
      <w:szCs w:val="20"/>
      <w:lang w:val="es-ES" w:eastAsia="ar-SA"/>
    </w:rPr>
  </w:style>
  <w:style w:type="paragraph" w:customStyle="1" w:styleId="EstiloTtulo4ArialNarrow12ptJustificado">
    <w:name w:val="Estilo Título 4 + Arial Narrow 12 pt Justificado"/>
    <w:basedOn w:val="Ttulo4"/>
    <w:next w:val="Ttulo4"/>
    <w:rsid w:val="00633691"/>
    <w:pPr>
      <w:numPr>
        <w:numId w:val="1"/>
      </w:numPr>
      <w:ind w:left="0"/>
    </w:pPr>
    <w:rPr>
      <w:rFonts w:ascii="Arial Narrow" w:hAnsi="Arial Narrow"/>
      <w:color w:val="000000"/>
      <w:lang w:eastAsia="ar-SA"/>
    </w:rPr>
  </w:style>
  <w:style w:type="paragraph" w:customStyle="1" w:styleId="EstiloTtulo5ArialNarrowSinNegrita">
    <w:name w:val="Estilo Título 5 + Arial Narrow Sin Negrita"/>
    <w:basedOn w:val="EstiloTtulo4ArialNarrow12ptJustificado"/>
    <w:rsid w:val="00633691"/>
    <w:pPr>
      <w:jc w:val="both"/>
    </w:pPr>
    <w:rPr>
      <w:rFonts w:ascii="Arial" w:hAnsi="Arial"/>
      <w:color w:val="auto"/>
      <w:sz w:val="20"/>
    </w:rPr>
  </w:style>
  <w:style w:type="paragraph" w:customStyle="1" w:styleId="EstiloTtulo1ArialNarrow12pt">
    <w:name w:val="Estilo Título 1 + Arial Narrow 12 pt"/>
    <w:basedOn w:val="EstiloTtulo5ArialNarrowSinNegrita"/>
    <w:rsid w:val="00633691"/>
    <w:pPr>
      <w:jc w:val="center"/>
    </w:pPr>
    <w:rPr>
      <w:sz w:val="24"/>
      <w:szCs w:val="24"/>
      <w:lang w:val="en-US"/>
    </w:rPr>
  </w:style>
  <w:style w:type="paragraph" w:customStyle="1" w:styleId="Normal0">
    <w:name w:val="Normal0"/>
    <w:basedOn w:val="Normal"/>
    <w:rsid w:val="00633691"/>
    <w:pPr>
      <w:widowControl w:val="0"/>
      <w:jc w:val="both"/>
    </w:pPr>
    <w:rPr>
      <w:rFonts w:cs="Calibri"/>
      <w:kern w:val="0"/>
      <w:sz w:val="24"/>
      <w:szCs w:val="20"/>
      <w:lang w:val="es-ES" w:eastAsia="ar-SA"/>
    </w:rPr>
  </w:style>
  <w:style w:type="paragraph" w:customStyle="1" w:styleId="Textoindependiente22">
    <w:name w:val="Texto independiente 22"/>
    <w:basedOn w:val="Normal"/>
    <w:rsid w:val="00633691"/>
    <w:pPr>
      <w:widowControl w:val="0"/>
      <w:jc w:val="both"/>
    </w:pPr>
    <w:rPr>
      <w:rFonts w:cs="Calibri"/>
      <w:kern w:val="0"/>
      <w:szCs w:val="20"/>
      <w:lang w:val="es-ES_tradnl" w:eastAsia="ar-SA"/>
    </w:rPr>
  </w:style>
  <w:style w:type="paragraph" w:customStyle="1" w:styleId="Sangra2detindependiente1">
    <w:name w:val="Sangría 2 de t. independiente1"/>
    <w:basedOn w:val="Normal"/>
    <w:rsid w:val="00633691"/>
    <w:pPr>
      <w:widowControl w:val="0"/>
      <w:jc w:val="both"/>
    </w:pPr>
    <w:rPr>
      <w:rFonts w:cs="Calibri"/>
      <w:kern w:val="0"/>
      <w:sz w:val="24"/>
      <w:szCs w:val="20"/>
      <w:lang w:eastAsia="ar-SA"/>
    </w:rPr>
  </w:style>
  <w:style w:type="paragraph" w:customStyle="1" w:styleId="xl38">
    <w:name w:val="xl38"/>
    <w:basedOn w:val="Normal"/>
    <w:rsid w:val="00633691"/>
    <w:pPr>
      <w:spacing w:before="100" w:after="100"/>
      <w:jc w:val="both"/>
    </w:pPr>
    <w:rPr>
      <w:rFonts w:cs="Calibri"/>
      <w:kern w:val="0"/>
      <w:sz w:val="24"/>
      <w:szCs w:val="20"/>
      <w:lang w:val="es-ES" w:eastAsia="ar-SA"/>
    </w:rPr>
  </w:style>
  <w:style w:type="paragraph" w:customStyle="1" w:styleId="TextopredeterminadoCar">
    <w:name w:val="Texto predeterminado Car"/>
    <w:basedOn w:val="Normal"/>
    <w:rsid w:val="00633691"/>
    <w:pPr>
      <w:overflowPunct w:val="0"/>
      <w:autoSpaceDE w:val="0"/>
    </w:pPr>
    <w:rPr>
      <w:rFonts w:ascii="Times New Roman" w:hAnsi="Times New Roman" w:cs="Calibri"/>
      <w:kern w:val="0"/>
      <w:sz w:val="24"/>
      <w:szCs w:val="20"/>
      <w:lang w:eastAsia="ar-SA"/>
    </w:rPr>
  </w:style>
  <w:style w:type="paragraph" w:customStyle="1" w:styleId="Contenidodelatabla">
    <w:name w:val="Contenido de la tabla"/>
    <w:basedOn w:val="Normal"/>
    <w:rsid w:val="00633691"/>
    <w:pPr>
      <w:suppressLineNumbers/>
      <w:overflowPunct w:val="0"/>
      <w:autoSpaceDE w:val="0"/>
    </w:pPr>
    <w:rPr>
      <w:rFonts w:ascii="MS Sans Serif" w:hAnsi="MS Sans Serif" w:cs="Calibri"/>
      <w:kern w:val="0"/>
      <w:sz w:val="20"/>
      <w:szCs w:val="20"/>
      <w:lang w:eastAsia="ar-SA"/>
    </w:rPr>
  </w:style>
  <w:style w:type="paragraph" w:customStyle="1" w:styleId="Encabezadodelatabla">
    <w:name w:val="Encabezado de la tabla"/>
    <w:basedOn w:val="Contenidodelatabla"/>
    <w:rsid w:val="00633691"/>
    <w:pPr>
      <w:jc w:val="center"/>
    </w:pPr>
    <w:rPr>
      <w:b/>
      <w:bCs/>
    </w:rPr>
  </w:style>
  <w:style w:type="paragraph" w:customStyle="1" w:styleId="Contenidodelmarco">
    <w:name w:val="Contenido del marco"/>
    <w:basedOn w:val="Textoindependiente"/>
    <w:rsid w:val="00633691"/>
    <w:pPr>
      <w:widowControl/>
      <w:overflowPunct w:val="0"/>
      <w:autoSpaceDN/>
      <w:jc w:val="both"/>
    </w:pPr>
    <w:rPr>
      <w:rFonts w:ascii="Comic Sans MS" w:eastAsia="Times New Roman" w:hAnsi="Comic Sans MS" w:cs="Times New Roman"/>
      <w:kern w:val="0"/>
      <w:sz w:val="24"/>
      <w:szCs w:val="20"/>
      <w:lang w:eastAsia="ar-SA" w:bidi="ar-SA"/>
    </w:rPr>
  </w:style>
  <w:style w:type="paragraph" w:customStyle="1" w:styleId="Continuarlista1">
    <w:name w:val="Continuar lista1"/>
    <w:basedOn w:val="Normal"/>
    <w:rsid w:val="00633691"/>
    <w:pPr>
      <w:overflowPunct w:val="0"/>
      <w:autoSpaceDE w:val="0"/>
      <w:spacing w:after="120"/>
      <w:ind w:left="283"/>
    </w:pPr>
    <w:rPr>
      <w:rFonts w:ascii="MS Sans Serif" w:hAnsi="MS Sans Serif" w:cs="Calibri"/>
      <w:kern w:val="0"/>
      <w:sz w:val="20"/>
      <w:szCs w:val="20"/>
      <w:lang w:eastAsia="ar-SA"/>
    </w:rPr>
  </w:style>
  <w:style w:type="paragraph" w:customStyle="1" w:styleId="Textoindependiente32">
    <w:name w:val="Texto independiente 32"/>
    <w:basedOn w:val="Normal"/>
    <w:rsid w:val="00633691"/>
    <w:pPr>
      <w:overflowPunct w:val="0"/>
      <w:autoSpaceDE w:val="0"/>
      <w:spacing w:after="120"/>
    </w:pPr>
    <w:rPr>
      <w:rFonts w:ascii="MS Sans Serif" w:hAnsi="MS Sans Serif"/>
      <w:kern w:val="0"/>
      <w:sz w:val="16"/>
      <w:szCs w:val="16"/>
      <w:lang w:eastAsia="ar-SA"/>
    </w:rPr>
  </w:style>
  <w:style w:type="paragraph" w:customStyle="1" w:styleId="Style9">
    <w:name w:val="Style9"/>
    <w:basedOn w:val="Normal"/>
    <w:rsid w:val="00633691"/>
    <w:pPr>
      <w:widowControl w:val="0"/>
      <w:autoSpaceDE w:val="0"/>
    </w:pPr>
    <w:rPr>
      <w:rFonts w:cs="Arial"/>
      <w:kern w:val="0"/>
      <w:sz w:val="24"/>
      <w:lang w:eastAsia="ar-SA"/>
    </w:rPr>
  </w:style>
  <w:style w:type="paragraph" w:customStyle="1" w:styleId="Style11">
    <w:name w:val="Style11"/>
    <w:basedOn w:val="Normal"/>
    <w:rsid w:val="00633691"/>
    <w:pPr>
      <w:widowControl w:val="0"/>
      <w:autoSpaceDE w:val="0"/>
      <w:jc w:val="both"/>
    </w:pPr>
    <w:rPr>
      <w:rFonts w:cs="Arial"/>
      <w:kern w:val="0"/>
      <w:sz w:val="24"/>
      <w:lang w:eastAsia="ar-SA"/>
    </w:rPr>
  </w:style>
  <w:style w:type="paragraph" w:customStyle="1" w:styleId="Style13">
    <w:name w:val="Style13"/>
    <w:basedOn w:val="Normal"/>
    <w:rsid w:val="00633691"/>
    <w:pPr>
      <w:widowControl w:val="0"/>
      <w:autoSpaceDE w:val="0"/>
      <w:spacing w:line="211" w:lineRule="exact"/>
      <w:jc w:val="both"/>
    </w:pPr>
    <w:rPr>
      <w:rFonts w:cs="Arial"/>
      <w:kern w:val="0"/>
      <w:sz w:val="24"/>
      <w:lang w:eastAsia="ar-SA"/>
    </w:rPr>
  </w:style>
  <w:style w:type="paragraph" w:customStyle="1" w:styleId="Style21">
    <w:name w:val="Style21"/>
    <w:basedOn w:val="Normal"/>
    <w:rsid w:val="00633691"/>
    <w:pPr>
      <w:widowControl w:val="0"/>
      <w:autoSpaceDE w:val="0"/>
      <w:spacing w:line="221" w:lineRule="exact"/>
    </w:pPr>
    <w:rPr>
      <w:rFonts w:cs="Arial"/>
      <w:kern w:val="0"/>
      <w:sz w:val="24"/>
      <w:lang w:eastAsia="ar-SA"/>
    </w:rPr>
  </w:style>
  <w:style w:type="paragraph" w:customStyle="1" w:styleId="Style6">
    <w:name w:val="Style6"/>
    <w:basedOn w:val="Normal"/>
    <w:rsid w:val="00633691"/>
    <w:pPr>
      <w:widowControl w:val="0"/>
      <w:autoSpaceDE w:val="0"/>
      <w:spacing w:line="240" w:lineRule="exact"/>
      <w:jc w:val="both"/>
    </w:pPr>
    <w:rPr>
      <w:rFonts w:cs="Arial"/>
      <w:kern w:val="0"/>
      <w:sz w:val="24"/>
      <w:lang w:eastAsia="ar-SA"/>
    </w:rPr>
  </w:style>
  <w:style w:type="paragraph" w:customStyle="1" w:styleId="Style35">
    <w:name w:val="Style35"/>
    <w:basedOn w:val="Normal"/>
    <w:rsid w:val="00633691"/>
    <w:pPr>
      <w:widowControl w:val="0"/>
      <w:autoSpaceDE w:val="0"/>
      <w:spacing w:line="250" w:lineRule="exact"/>
      <w:jc w:val="both"/>
    </w:pPr>
    <w:rPr>
      <w:rFonts w:cs="Arial"/>
      <w:kern w:val="0"/>
      <w:sz w:val="24"/>
      <w:lang w:eastAsia="ar-SA"/>
    </w:rPr>
  </w:style>
  <w:style w:type="paragraph" w:customStyle="1" w:styleId="Style18">
    <w:name w:val="Style18"/>
    <w:basedOn w:val="Normal"/>
    <w:rsid w:val="00633691"/>
    <w:pPr>
      <w:widowControl w:val="0"/>
      <w:suppressAutoHyphens w:val="0"/>
      <w:autoSpaceDE w:val="0"/>
      <w:spacing w:line="259" w:lineRule="exact"/>
      <w:ind w:hanging="298"/>
      <w:jc w:val="both"/>
    </w:pPr>
    <w:rPr>
      <w:rFonts w:cs="Arial"/>
      <w:kern w:val="0"/>
      <w:sz w:val="24"/>
      <w:lang w:eastAsia="ar-SA"/>
    </w:rPr>
  </w:style>
  <w:style w:type="paragraph" w:customStyle="1" w:styleId="Style23">
    <w:name w:val="Style23"/>
    <w:basedOn w:val="Normal"/>
    <w:rsid w:val="00633691"/>
    <w:pPr>
      <w:widowControl w:val="0"/>
      <w:suppressAutoHyphens w:val="0"/>
      <w:autoSpaceDE w:val="0"/>
      <w:spacing w:line="254" w:lineRule="exact"/>
    </w:pPr>
    <w:rPr>
      <w:rFonts w:cs="Arial"/>
      <w:kern w:val="0"/>
      <w:sz w:val="24"/>
      <w:lang w:eastAsia="ar-SA"/>
    </w:rPr>
  </w:style>
  <w:style w:type="paragraph" w:customStyle="1" w:styleId="InviasNormal">
    <w:name w:val="Invias Normal"/>
    <w:basedOn w:val="Normal"/>
    <w:qFormat/>
    <w:rsid w:val="00633691"/>
    <w:pPr>
      <w:tabs>
        <w:tab w:val="left" w:pos="-142"/>
      </w:tabs>
      <w:suppressAutoHyphens w:val="0"/>
      <w:autoSpaceDE w:val="0"/>
      <w:spacing w:before="120" w:after="240"/>
      <w:jc w:val="both"/>
    </w:pPr>
    <w:rPr>
      <w:rFonts w:ascii="Arial Narrow" w:hAnsi="Arial Narrow"/>
      <w:kern w:val="0"/>
      <w:sz w:val="24"/>
      <w:lang w:eastAsia="ar-SA"/>
    </w:rPr>
  </w:style>
  <w:style w:type="paragraph" w:customStyle="1" w:styleId="xl63">
    <w:name w:val="xl63"/>
    <w:basedOn w:val="Normal"/>
    <w:rsid w:val="00633691"/>
    <w:pPr>
      <w:suppressAutoHyphens w:val="0"/>
      <w:spacing w:before="280" w:after="280"/>
      <w:jc w:val="center"/>
    </w:pPr>
    <w:rPr>
      <w:rFonts w:ascii="Times New Roman" w:hAnsi="Times New Roman"/>
      <w:kern w:val="0"/>
      <w:sz w:val="24"/>
      <w:lang w:eastAsia="ar-SA"/>
    </w:rPr>
  </w:style>
  <w:style w:type="paragraph" w:customStyle="1" w:styleId="CM42">
    <w:name w:val="CM42"/>
    <w:basedOn w:val="Default"/>
    <w:next w:val="Default"/>
    <w:uiPriority w:val="99"/>
    <w:rsid w:val="00633691"/>
    <w:rPr>
      <w:rFonts w:ascii="Arial" w:eastAsia="Calibri" w:hAnsi="Arial" w:cs="Arial"/>
      <w:color w:val="auto"/>
      <w:lang w:val="es-CO" w:eastAsia="es-CO"/>
    </w:rPr>
  </w:style>
  <w:style w:type="paragraph" w:customStyle="1" w:styleId="Prrafodelista1">
    <w:name w:val="Párrafo de lista1"/>
    <w:basedOn w:val="Normal"/>
    <w:rsid w:val="00633691"/>
    <w:pPr>
      <w:spacing w:line="100" w:lineRule="atLeast"/>
      <w:ind w:left="720"/>
    </w:pPr>
    <w:rPr>
      <w:kern w:val="2"/>
      <w:lang w:eastAsia="ar-SA"/>
    </w:rPr>
  </w:style>
  <w:style w:type="paragraph" w:customStyle="1" w:styleId="xl290">
    <w:name w:val="xl290"/>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1">
    <w:name w:val="xl291"/>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2">
    <w:name w:val="xl292"/>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3">
    <w:name w:val="xl293"/>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4">
    <w:name w:val="xl294"/>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5">
    <w:name w:val="xl295"/>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6">
    <w:name w:val="xl296"/>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hAnsi="Times New Roman"/>
      <w:kern w:val="0"/>
      <w:sz w:val="24"/>
      <w:lang w:eastAsia="es-CO"/>
    </w:rPr>
  </w:style>
  <w:style w:type="paragraph" w:customStyle="1" w:styleId="xl297">
    <w:name w:val="xl297"/>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8">
    <w:name w:val="xl298"/>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9">
    <w:name w:val="xl299"/>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0">
    <w:name w:val="xl300"/>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1">
    <w:name w:val="xl301"/>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2">
    <w:name w:val="xl302"/>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3">
    <w:name w:val="xl303"/>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4">
    <w:name w:val="xl304"/>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5">
    <w:name w:val="xl305"/>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6">
    <w:name w:val="xl306"/>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7">
    <w:name w:val="xl307"/>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8">
    <w:name w:val="xl308"/>
    <w:basedOn w:val="Normal"/>
    <w:rsid w:val="00633691"/>
    <w:pPr>
      <w:pBdr>
        <w:top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9">
    <w:name w:val="xl309"/>
    <w:basedOn w:val="Normal"/>
    <w:rsid w:val="00633691"/>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0">
    <w:name w:val="xl310"/>
    <w:basedOn w:val="Normal"/>
    <w:rsid w:val="00633691"/>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1">
    <w:name w:val="xl311"/>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2">
    <w:name w:val="xl312"/>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3">
    <w:name w:val="xl313"/>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4">
    <w:name w:val="xl314"/>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5">
    <w:name w:val="xl315"/>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6">
    <w:name w:val="xl316"/>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17">
    <w:name w:val="xl317"/>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8">
    <w:name w:val="xl318"/>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CM117">
    <w:name w:val="CM117"/>
    <w:basedOn w:val="Default"/>
    <w:next w:val="Default"/>
    <w:uiPriority w:val="99"/>
    <w:rsid w:val="00633691"/>
    <w:rPr>
      <w:rFonts w:ascii="Arial" w:eastAsia="MS Mincho" w:hAnsi="Arial" w:cs="Arial"/>
      <w:color w:val="auto"/>
      <w:lang w:val="es-CO" w:eastAsia="es-CO"/>
    </w:rPr>
  </w:style>
  <w:style w:type="character" w:styleId="Ttulodellibro">
    <w:name w:val="Book Title"/>
    <w:aliases w:val="PDM T2"/>
    <w:basedOn w:val="Fuentedeprrafopredeter"/>
    <w:uiPriority w:val="33"/>
    <w:qFormat/>
    <w:rsid w:val="00633691"/>
    <w:rPr>
      <w:b/>
      <w:bCs/>
      <w:smallCaps/>
      <w:spacing w:val="5"/>
    </w:rPr>
  </w:style>
  <w:style w:type="character" w:customStyle="1" w:styleId="Absatz-Standardschriftart">
    <w:name w:val="Absatz-Standardschriftart"/>
    <w:rsid w:val="00633691"/>
  </w:style>
  <w:style w:type="character" w:customStyle="1" w:styleId="z-FinaldelformularioCar">
    <w:name w:val="z-Final del formulario Car"/>
    <w:basedOn w:val="Fuentedeprrafopredeter"/>
    <w:link w:val="z-Finaldelformulario"/>
    <w:semiHidden/>
    <w:rsid w:val="00633691"/>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semiHidden/>
    <w:unhideWhenUsed/>
    <w:rsid w:val="00633691"/>
    <w:pPr>
      <w:pBdr>
        <w:top w:val="single" w:sz="6" w:space="1" w:color="auto"/>
      </w:pBdr>
      <w:suppressAutoHyphens w:val="0"/>
      <w:jc w:val="center"/>
    </w:pPr>
    <w:rPr>
      <w:rFonts w:cs="Arial"/>
      <w:vanish/>
      <w:kern w:val="0"/>
      <w:sz w:val="16"/>
      <w:szCs w:val="16"/>
    </w:rPr>
  </w:style>
  <w:style w:type="character" w:customStyle="1" w:styleId="FontStyle89">
    <w:name w:val="Font Style89"/>
    <w:rsid w:val="00633691"/>
    <w:rPr>
      <w:rFonts w:ascii="Arial" w:hAnsi="Arial" w:cs="Arial" w:hint="default"/>
      <w:b/>
      <w:bCs/>
      <w:color w:val="000000"/>
      <w:sz w:val="18"/>
      <w:szCs w:val="18"/>
    </w:rPr>
  </w:style>
  <w:style w:type="character" w:customStyle="1" w:styleId="WW8Num3z0">
    <w:name w:val="WW8Num3z0"/>
    <w:rsid w:val="00633691"/>
    <w:rPr>
      <w:rFonts w:ascii="Symbol" w:hAnsi="Symbol" w:hint="default"/>
    </w:rPr>
  </w:style>
  <w:style w:type="character" w:customStyle="1" w:styleId="WW8Num4z0">
    <w:name w:val="WW8Num4z0"/>
    <w:rsid w:val="00633691"/>
    <w:rPr>
      <w:rFonts w:ascii="Symbol" w:hAnsi="Symbol" w:cs="OpenSymbol" w:hint="default"/>
    </w:rPr>
  </w:style>
  <w:style w:type="character" w:customStyle="1" w:styleId="WW8Num4z1">
    <w:name w:val="WW8Num4z1"/>
    <w:rsid w:val="00633691"/>
    <w:rPr>
      <w:rFonts w:ascii="OpenSymbol" w:hAnsi="OpenSymbol" w:cs="OpenSymbol" w:hint="default"/>
    </w:rPr>
  </w:style>
  <w:style w:type="character" w:customStyle="1" w:styleId="WW8Num5z0">
    <w:name w:val="WW8Num5z0"/>
    <w:rsid w:val="00633691"/>
    <w:rPr>
      <w:rFonts w:ascii="Symbol" w:eastAsia="Times New Roman" w:hAnsi="Symbol" w:cs="Times New Roman" w:hint="default"/>
    </w:rPr>
  </w:style>
  <w:style w:type="character" w:customStyle="1" w:styleId="WW8Num6z0">
    <w:name w:val="WW8Num6z0"/>
    <w:rsid w:val="00633691"/>
    <w:rPr>
      <w:b w:val="0"/>
      <w:bCs w:val="0"/>
    </w:rPr>
  </w:style>
  <w:style w:type="character" w:customStyle="1" w:styleId="WW8Num6z1">
    <w:name w:val="WW8Num6z1"/>
    <w:rsid w:val="00633691"/>
    <w:rPr>
      <w:b/>
      <w:bCs w:val="0"/>
    </w:rPr>
  </w:style>
  <w:style w:type="character" w:customStyle="1" w:styleId="WW8Num7z0">
    <w:name w:val="WW8Num7z0"/>
    <w:rsid w:val="00633691"/>
    <w:rPr>
      <w:rFonts w:ascii="Symbol" w:hAnsi="Symbol" w:cs="Times New Roman" w:hint="default"/>
    </w:rPr>
  </w:style>
  <w:style w:type="character" w:customStyle="1" w:styleId="WW8Num8z0">
    <w:name w:val="WW8Num8z0"/>
    <w:rsid w:val="00633691"/>
    <w:rPr>
      <w:rFonts w:ascii="Symbol" w:hAnsi="Symbol" w:cs="Times New Roman" w:hint="default"/>
    </w:rPr>
  </w:style>
  <w:style w:type="character" w:customStyle="1" w:styleId="WW8Num11z0">
    <w:name w:val="WW8Num11z0"/>
    <w:rsid w:val="00633691"/>
    <w:rPr>
      <w:rFonts w:ascii="Symbol" w:eastAsia="Times New Roman" w:hAnsi="Symbol" w:cs="Times New Roman" w:hint="default"/>
    </w:rPr>
  </w:style>
  <w:style w:type="character" w:customStyle="1" w:styleId="WW8Num13z0">
    <w:name w:val="WW8Num13z0"/>
    <w:rsid w:val="00633691"/>
    <w:rPr>
      <w:rFonts w:ascii="Symbol" w:eastAsia="Times New Roman" w:hAnsi="Symbol" w:cs="Times New Roman" w:hint="default"/>
    </w:rPr>
  </w:style>
  <w:style w:type="character" w:customStyle="1" w:styleId="WW8Num15z0">
    <w:name w:val="WW8Num15z0"/>
    <w:rsid w:val="00633691"/>
    <w:rPr>
      <w:rFonts w:ascii="Arial" w:hAnsi="Arial" w:cs="Arial" w:hint="default"/>
      <w:b w:val="0"/>
      <w:bCs w:val="0"/>
      <w:sz w:val="24"/>
    </w:rPr>
  </w:style>
  <w:style w:type="character" w:customStyle="1" w:styleId="WW8Num19z0">
    <w:name w:val="WW8Num19z0"/>
    <w:rsid w:val="00633691"/>
    <w:rPr>
      <w:rFonts w:ascii="Symbol" w:eastAsia="Times New Roman" w:hAnsi="Symbol" w:cs="Times New Roman" w:hint="default"/>
    </w:rPr>
  </w:style>
  <w:style w:type="character" w:customStyle="1" w:styleId="WW8Num21z0">
    <w:name w:val="WW8Num21z0"/>
    <w:rsid w:val="00633691"/>
    <w:rPr>
      <w:rFonts w:ascii="Symbol" w:hAnsi="Symbol" w:hint="default"/>
    </w:rPr>
  </w:style>
  <w:style w:type="character" w:customStyle="1" w:styleId="WW8Num22z1">
    <w:name w:val="WW8Num22z1"/>
    <w:rsid w:val="00633691"/>
    <w:rPr>
      <w:b/>
      <w:bCs w:val="0"/>
      <w:sz w:val="22"/>
      <w:szCs w:val="22"/>
    </w:rPr>
  </w:style>
  <w:style w:type="character" w:customStyle="1" w:styleId="WW8Num22z2">
    <w:name w:val="WW8Num22z2"/>
    <w:rsid w:val="00633691"/>
    <w:rPr>
      <w:sz w:val="22"/>
      <w:szCs w:val="22"/>
    </w:rPr>
  </w:style>
  <w:style w:type="character" w:customStyle="1" w:styleId="WW8Num23z1">
    <w:name w:val="WW8Num23z1"/>
    <w:rsid w:val="00633691"/>
    <w:rPr>
      <w:b/>
      <w:bCs w:val="0"/>
      <w:sz w:val="22"/>
      <w:szCs w:val="22"/>
    </w:rPr>
  </w:style>
  <w:style w:type="character" w:customStyle="1" w:styleId="WW8Num23z2">
    <w:name w:val="WW8Num23z2"/>
    <w:rsid w:val="00633691"/>
    <w:rPr>
      <w:sz w:val="22"/>
      <w:szCs w:val="22"/>
    </w:rPr>
  </w:style>
  <w:style w:type="character" w:customStyle="1" w:styleId="WW8Num24z1">
    <w:name w:val="WW8Num24z1"/>
    <w:rsid w:val="00633691"/>
    <w:rPr>
      <w:b/>
      <w:bCs w:val="0"/>
      <w:sz w:val="22"/>
      <w:szCs w:val="22"/>
    </w:rPr>
  </w:style>
  <w:style w:type="character" w:customStyle="1" w:styleId="WW8Num24z2">
    <w:name w:val="WW8Num24z2"/>
    <w:rsid w:val="00633691"/>
    <w:rPr>
      <w:sz w:val="22"/>
      <w:szCs w:val="22"/>
    </w:rPr>
  </w:style>
  <w:style w:type="character" w:customStyle="1" w:styleId="WW8Num26z0">
    <w:name w:val="WW8Num26z0"/>
    <w:rsid w:val="00633691"/>
    <w:rPr>
      <w:rFonts w:ascii="Symbol" w:eastAsia="Times New Roman" w:hAnsi="Symbol" w:cs="Times New Roman" w:hint="default"/>
    </w:rPr>
  </w:style>
  <w:style w:type="character" w:customStyle="1" w:styleId="WW8Num28z0">
    <w:name w:val="WW8Num28z0"/>
    <w:rsid w:val="00633691"/>
    <w:rPr>
      <w:rFonts w:ascii="Geneva" w:hAnsi="Geneva" w:cs="Geneva" w:hint="default"/>
      <w:sz w:val="24"/>
    </w:rPr>
  </w:style>
  <w:style w:type="character" w:customStyle="1" w:styleId="WW8Num29z0">
    <w:name w:val="WW8Num29z0"/>
    <w:rsid w:val="00633691"/>
    <w:rPr>
      <w:rFonts w:ascii="Geneva" w:hAnsi="Geneva" w:cs="Geneva" w:hint="default"/>
      <w:sz w:val="24"/>
    </w:rPr>
  </w:style>
  <w:style w:type="character" w:customStyle="1" w:styleId="WW8Num30z0">
    <w:name w:val="WW8Num30z0"/>
    <w:rsid w:val="00633691"/>
    <w:rPr>
      <w:rFonts w:ascii="Geneva" w:hAnsi="Geneva" w:cs="Geneva" w:hint="default"/>
      <w:sz w:val="24"/>
    </w:rPr>
  </w:style>
  <w:style w:type="character" w:customStyle="1" w:styleId="WW8Num35z0">
    <w:name w:val="WW8Num35z0"/>
    <w:rsid w:val="00633691"/>
    <w:rPr>
      <w:rFonts w:ascii="Symbol" w:hAnsi="Symbol" w:hint="default"/>
    </w:rPr>
  </w:style>
  <w:style w:type="character" w:customStyle="1" w:styleId="WW8Num35z1">
    <w:name w:val="WW8Num35z1"/>
    <w:rsid w:val="00633691"/>
    <w:rPr>
      <w:rFonts w:ascii="Courier New" w:hAnsi="Courier New" w:cs="Courier New" w:hint="default"/>
    </w:rPr>
  </w:style>
  <w:style w:type="character" w:customStyle="1" w:styleId="WW8Num35z2">
    <w:name w:val="WW8Num35z2"/>
    <w:rsid w:val="00633691"/>
    <w:rPr>
      <w:rFonts w:ascii="Wingdings" w:hAnsi="Wingdings" w:hint="default"/>
    </w:rPr>
  </w:style>
  <w:style w:type="character" w:customStyle="1" w:styleId="WW8Num37z0">
    <w:name w:val="WW8Num37z0"/>
    <w:rsid w:val="00633691"/>
    <w:rPr>
      <w:b/>
      <w:bCs w:val="0"/>
      <w:sz w:val="20"/>
      <w:szCs w:val="20"/>
    </w:rPr>
  </w:style>
  <w:style w:type="character" w:customStyle="1" w:styleId="WW8Num38z1">
    <w:name w:val="WW8Num38z1"/>
    <w:rsid w:val="00633691"/>
    <w:rPr>
      <w:b/>
      <w:bCs w:val="0"/>
      <w:sz w:val="22"/>
      <w:szCs w:val="22"/>
    </w:rPr>
  </w:style>
  <w:style w:type="character" w:customStyle="1" w:styleId="WW8Num38z2">
    <w:name w:val="WW8Num38z2"/>
    <w:rsid w:val="00633691"/>
    <w:rPr>
      <w:sz w:val="22"/>
      <w:szCs w:val="22"/>
    </w:rPr>
  </w:style>
  <w:style w:type="character" w:customStyle="1" w:styleId="WW8Num41z1">
    <w:name w:val="WW8Num41z1"/>
    <w:rsid w:val="00633691"/>
    <w:rPr>
      <w:b/>
      <w:bCs w:val="0"/>
      <w:sz w:val="22"/>
      <w:szCs w:val="22"/>
    </w:rPr>
  </w:style>
  <w:style w:type="character" w:customStyle="1" w:styleId="WW8Num41z2">
    <w:name w:val="WW8Num41z2"/>
    <w:rsid w:val="00633691"/>
    <w:rPr>
      <w:sz w:val="22"/>
      <w:szCs w:val="22"/>
    </w:rPr>
  </w:style>
  <w:style w:type="character" w:customStyle="1" w:styleId="WW8Num42z0">
    <w:name w:val="WW8Num42z0"/>
    <w:rsid w:val="00633691"/>
    <w:rPr>
      <w:rFonts w:ascii="Symbol" w:hAnsi="Symbol" w:hint="default"/>
    </w:rPr>
  </w:style>
  <w:style w:type="character" w:customStyle="1" w:styleId="WW8Num42z1">
    <w:name w:val="WW8Num42z1"/>
    <w:rsid w:val="00633691"/>
    <w:rPr>
      <w:rFonts w:ascii="Courier New" w:hAnsi="Courier New" w:cs="Courier New" w:hint="default"/>
    </w:rPr>
  </w:style>
  <w:style w:type="character" w:customStyle="1" w:styleId="WW8Num42z2">
    <w:name w:val="WW8Num42z2"/>
    <w:rsid w:val="00633691"/>
    <w:rPr>
      <w:rFonts w:ascii="Wingdings" w:hAnsi="Wingdings" w:hint="default"/>
    </w:rPr>
  </w:style>
  <w:style w:type="character" w:customStyle="1" w:styleId="WW8Num44z0">
    <w:name w:val="WW8Num44z0"/>
    <w:rsid w:val="00633691"/>
    <w:rPr>
      <w:rFonts w:ascii="Symbol" w:eastAsia="Times New Roman" w:hAnsi="Symbol" w:cs="Helvetica" w:hint="default"/>
    </w:rPr>
  </w:style>
  <w:style w:type="character" w:customStyle="1" w:styleId="WW8Num44z1">
    <w:name w:val="WW8Num44z1"/>
    <w:rsid w:val="00633691"/>
    <w:rPr>
      <w:rFonts w:ascii="Courier New" w:hAnsi="Courier New" w:cs="Courier New" w:hint="default"/>
    </w:rPr>
  </w:style>
  <w:style w:type="character" w:customStyle="1" w:styleId="WW8Num44z2">
    <w:name w:val="WW8Num44z2"/>
    <w:rsid w:val="00633691"/>
    <w:rPr>
      <w:rFonts w:ascii="Wingdings" w:hAnsi="Wingdings" w:hint="default"/>
    </w:rPr>
  </w:style>
  <w:style w:type="character" w:customStyle="1" w:styleId="WW8Num44z3">
    <w:name w:val="WW8Num44z3"/>
    <w:rsid w:val="00633691"/>
    <w:rPr>
      <w:rFonts w:ascii="Symbol" w:hAnsi="Symbol" w:hint="default"/>
    </w:rPr>
  </w:style>
  <w:style w:type="character" w:customStyle="1" w:styleId="WW8Num45z0">
    <w:name w:val="WW8Num45z0"/>
    <w:rsid w:val="00633691"/>
    <w:rPr>
      <w:rFonts w:ascii="Symbol" w:hAnsi="Symbol" w:hint="default"/>
    </w:rPr>
  </w:style>
  <w:style w:type="character" w:customStyle="1" w:styleId="WW8Num45z1">
    <w:name w:val="WW8Num45z1"/>
    <w:rsid w:val="00633691"/>
    <w:rPr>
      <w:rFonts w:ascii="Courier New" w:hAnsi="Courier New" w:cs="Courier New" w:hint="default"/>
    </w:rPr>
  </w:style>
  <w:style w:type="character" w:customStyle="1" w:styleId="WW8Num45z2">
    <w:name w:val="WW8Num45z2"/>
    <w:rsid w:val="00633691"/>
    <w:rPr>
      <w:rFonts w:ascii="Wingdings" w:hAnsi="Wingdings" w:hint="default"/>
    </w:rPr>
  </w:style>
  <w:style w:type="character" w:customStyle="1" w:styleId="WW8Num45z4">
    <w:name w:val="WW8Num45z4"/>
    <w:rsid w:val="00633691"/>
    <w:rPr>
      <w:rFonts w:ascii="Courier New" w:hAnsi="Courier New" w:cs="Courier New" w:hint="default"/>
    </w:rPr>
  </w:style>
  <w:style w:type="character" w:customStyle="1" w:styleId="WW8Num46z0">
    <w:name w:val="WW8Num46z0"/>
    <w:rsid w:val="00633691"/>
    <w:rPr>
      <w:sz w:val="22"/>
      <w:szCs w:val="22"/>
    </w:rPr>
  </w:style>
  <w:style w:type="character" w:customStyle="1" w:styleId="WW8NumSt44z0">
    <w:name w:val="WW8NumSt44z0"/>
    <w:rsid w:val="00633691"/>
    <w:rPr>
      <w:rFonts w:ascii="Arial" w:hAnsi="Arial" w:cs="Arial" w:hint="default"/>
    </w:rPr>
  </w:style>
  <w:style w:type="character" w:customStyle="1" w:styleId="Fuentedeprrafopredeter2">
    <w:name w:val="Fuente de párrafo predeter.2"/>
    <w:rsid w:val="00633691"/>
  </w:style>
  <w:style w:type="character" w:customStyle="1" w:styleId="WW8Num1z0">
    <w:name w:val="WW8Num1z0"/>
    <w:rsid w:val="00633691"/>
    <w:rPr>
      <w:rFonts w:ascii="Symbol" w:hAnsi="Symbol" w:hint="default"/>
    </w:rPr>
  </w:style>
  <w:style w:type="character" w:customStyle="1" w:styleId="WW8Num2z0">
    <w:name w:val="WW8Num2z0"/>
    <w:rsid w:val="00633691"/>
    <w:rPr>
      <w:rFonts w:ascii="Symbol" w:hAnsi="Symbol" w:cs="OpenSymbol" w:hint="default"/>
    </w:rPr>
  </w:style>
  <w:style w:type="character" w:customStyle="1" w:styleId="WW8Num2z1">
    <w:name w:val="WW8Num2z1"/>
    <w:rsid w:val="00633691"/>
    <w:rPr>
      <w:rFonts w:ascii="OpenSymbol" w:hAnsi="OpenSymbol" w:cs="OpenSymbol" w:hint="default"/>
    </w:rPr>
  </w:style>
  <w:style w:type="character" w:customStyle="1" w:styleId="WW8Num5z1">
    <w:name w:val="WW8Num5z1"/>
    <w:rsid w:val="00633691"/>
    <w:rPr>
      <w:rFonts w:ascii="Courier New" w:hAnsi="Courier New" w:cs="Courier New" w:hint="default"/>
    </w:rPr>
  </w:style>
  <w:style w:type="character" w:customStyle="1" w:styleId="WW8Num5z2">
    <w:name w:val="WW8Num5z2"/>
    <w:rsid w:val="00633691"/>
    <w:rPr>
      <w:rFonts w:ascii="Wingdings" w:hAnsi="Wingdings" w:hint="default"/>
    </w:rPr>
  </w:style>
  <w:style w:type="character" w:customStyle="1" w:styleId="WW8Num5z3">
    <w:name w:val="WW8Num5z3"/>
    <w:rsid w:val="00633691"/>
    <w:rPr>
      <w:rFonts w:ascii="Symbol" w:hAnsi="Symbol" w:hint="default"/>
    </w:rPr>
  </w:style>
  <w:style w:type="character" w:customStyle="1" w:styleId="WW8Num9z0">
    <w:name w:val="WW8Num9z0"/>
    <w:rsid w:val="00633691"/>
    <w:rPr>
      <w:rFonts w:ascii="Symbol" w:eastAsia="Times New Roman" w:hAnsi="Symbol" w:cs="Times New Roman" w:hint="default"/>
    </w:rPr>
  </w:style>
  <w:style w:type="character" w:customStyle="1" w:styleId="WW8Num9z1">
    <w:name w:val="WW8Num9z1"/>
    <w:rsid w:val="00633691"/>
    <w:rPr>
      <w:rFonts w:ascii="Courier New" w:hAnsi="Courier New" w:cs="Courier New" w:hint="default"/>
    </w:rPr>
  </w:style>
  <w:style w:type="character" w:customStyle="1" w:styleId="WW8Num9z2">
    <w:name w:val="WW8Num9z2"/>
    <w:rsid w:val="00633691"/>
    <w:rPr>
      <w:rFonts w:ascii="Wingdings" w:hAnsi="Wingdings" w:hint="default"/>
    </w:rPr>
  </w:style>
  <w:style w:type="character" w:customStyle="1" w:styleId="WW8Num9z3">
    <w:name w:val="WW8Num9z3"/>
    <w:rsid w:val="00633691"/>
    <w:rPr>
      <w:rFonts w:ascii="Symbol" w:hAnsi="Symbol" w:hint="default"/>
    </w:rPr>
  </w:style>
  <w:style w:type="character" w:customStyle="1" w:styleId="WW8Num10z0">
    <w:name w:val="WW8Num10z0"/>
    <w:rsid w:val="00633691"/>
    <w:rPr>
      <w:b w:val="0"/>
      <w:bCs w:val="0"/>
    </w:rPr>
  </w:style>
  <w:style w:type="character" w:customStyle="1" w:styleId="WW8Num10z1">
    <w:name w:val="WW8Num10z1"/>
    <w:rsid w:val="00633691"/>
    <w:rPr>
      <w:b/>
      <w:bCs w:val="0"/>
    </w:rPr>
  </w:style>
  <w:style w:type="character" w:customStyle="1" w:styleId="WW8Num11z1">
    <w:name w:val="WW8Num11z1"/>
    <w:rsid w:val="00633691"/>
    <w:rPr>
      <w:rFonts w:ascii="Courier New" w:hAnsi="Courier New" w:cs="Courier New" w:hint="default"/>
    </w:rPr>
  </w:style>
  <w:style w:type="character" w:customStyle="1" w:styleId="WW8Num11z2">
    <w:name w:val="WW8Num11z2"/>
    <w:rsid w:val="00633691"/>
    <w:rPr>
      <w:rFonts w:ascii="Wingdings" w:hAnsi="Wingdings" w:hint="default"/>
    </w:rPr>
  </w:style>
  <w:style w:type="character" w:customStyle="1" w:styleId="WW8Num11z3">
    <w:name w:val="WW8Num11z3"/>
    <w:rsid w:val="00633691"/>
    <w:rPr>
      <w:rFonts w:ascii="Symbol" w:hAnsi="Symbol" w:hint="default"/>
    </w:rPr>
  </w:style>
  <w:style w:type="character" w:customStyle="1" w:styleId="WW8Num13z1">
    <w:name w:val="WW8Num13z1"/>
    <w:rsid w:val="00633691"/>
    <w:rPr>
      <w:rFonts w:ascii="Courier New" w:hAnsi="Courier New" w:cs="Courier New" w:hint="default"/>
    </w:rPr>
  </w:style>
  <w:style w:type="character" w:customStyle="1" w:styleId="WW8Num13z2">
    <w:name w:val="WW8Num13z2"/>
    <w:rsid w:val="00633691"/>
    <w:rPr>
      <w:rFonts w:ascii="Wingdings" w:hAnsi="Wingdings" w:hint="default"/>
    </w:rPr>
  </w:style>
  <w:style w:type="character" w:customStyle="1" w:styleId="WW8Num13z3">
    <w:name w:val="WW8Num13z3"/>
    <w:rsid w:val="00633691"/>
    <w:rPr>
      <w:rFonts w:ascii="Symbol" w:hAnsi="Symbol" w:hint="default"/>
    </w:rPr>
  </w:style>
  <w:style w:type="character" w:customStyle="1" w:styleId="WW8Num19z1">
    <w:name w:val="WW8Num19z1"/>
    <w:rsid w:val="00633691"/>
    <w:rPr>
      <w:rFonts w:ascii="Courier New" w:hAnsi="Courier New" w:cs="Courier New" w:hint="default"/>
    </w:rPr>
  </w:style>
  <w:style w:type="character" w:customStyle="1" w:styleId="WW8Num19z2">
    <w:name w:val="WW8Num19z2"/>
    <w:rsid w:val="00633691"/>
    <w:rPr>
      <w:rFonts w:ascii="Wingdings" w:hAnsi="Wingdings" w:hint="default"/>
    </w:rPr>
  </w:style>
  <w:style w:type="character" w:customStyle="1" w:styleId="WW8Num19z3">
    <w:name w:val="WW8Num19z3"/>
    <w:rsid w:val="00633691"/>
    <w:rPr>
      <w:rFonts w:ascii="Symbol" w:hAnsi="Symbol" w:hint="default"/>
    </w:rPr>
  </w:style>
  <w:style w:type="character" w:customStyle="1" w:styleId="WW8Num26z1">
    <w:name w:val="WW8Num26z1"/>
    <w:rsid w:val="00633691"/>
    <w:rPr>
      <w:rFonts w:ascii="Courier New" w:hAnsi="Courier New" w:cs="Courier New" w:hint="default"/>
    </w:rPr>
  </w:style>
  <w:style w:type="character" w:customStyle="1" w:styleId="WW8Num26z2">
    <w:name w:val="WW8Num26z2"/>
    <w:rsid w:val="00633691"/>
    <w:rPr>
      <w:rFonts w:ascii="Wingdings" w:hAnsi="Wingdings" w:hint="default"/>
    </w:rPr>
  </w:style>
  <w:style w:type="character" w:customStyle="1" w:styleId="WW8Num26z3">
    <w:name w:val="WW8Num26z3"/>
    <w:rsid w:val="00633691"/>
    <w:rPr>
      <w:rFonts w:ascii="Symbol" w:hAnsi="Symbol" w:hint="default"/>
    </w:rPr>
  </w:style>
  <w:style w:type="character" w:customStyle="1" w:styleId="WW8Num27z0">
    <w:name w:val="WW8Num27z0"/>
    <w:rsid w:val="00633691"/>
    <w:rPr>
      <w:rFonts w:ascii="Symbol" w:hAnsi="Symbol" w:hint="default"/>
    </w:rPr>
  </w:style>
  <w:style w:type="character" w:customStyle="1" w:styleId="WW8Num31z0">
    <w:name w:val="WW8Num31z0"/>
    <w:rsid w:val="00633691"/>
    <w:rPr>
      <w:rFonts w:ascii="Symbol" w:eastAsia="Times New Roman" w:hAnsi="Symbol" w:cs="Times New Roman" w:hint="default"/>
    </w:rPr>
  </w:style>
  <w:style w:type="character" w:customStyle="1" w:styleId="WW8Num31z1">
    <w:name w:val="WW8Num31z1"/>
    <w:rsid w:val="00633691"/>
    <w:rPr>
      <w:rFonts w:ascii="Arial" w:eastAsia="Times New Roman" w:hAnsi="Arial" w:cs="Arial" w:hint="default"/>
    </w:rPr>
  </w:style>
  <w:style w:type="character" w:customStyle="1" w:styleId="WW8Num31z2">
    <w:name w:val="WW8Num31z2"/>
    <w:rsid w:val="00633691"/>
    <w:rPr>
      <w:rFonts w:ascii="Wingdings" w:hAnsi="Wingdings" w:hint="default"/>
    </w:rPr>
  </w:style>
  <w:style w:type="character" w:customStyle="1" w:styleId="WW8Num31z3">
    <w:name w:val="WW8Num31z3"/>
    <w:rsid w:val="00633691"/>
    <w:rPr>
      <w:rFonts w:ascii="Symbol" w:hAnsi="Symbol" w:hint="default"/>
    </w:rPr>
  </w:style>
  <w:style w:type="character" w:customStyle="1" w:styleId="WW8Num31z4">
    <w:name w:val="WW8Num31z4"/>
    <w:rsid w:val="00633691"/>
    <w:rPr>
      <w:rFonts w:ascii="Courier New" w:hAnsi="Courier New" w:cs="Courier New" w:hint="default"/>
    </w:rPr>
  </w:style>
  <w:style w:type="character" w:customStyle="1" w:styleId="WW8Num43z0">
    <w:name w:val="WW8Num43z0"/>
    <w:rsid w:val="00633691"/>
    <w:rPr>
      <w:rFonts w:ascii="Symbol" w:eastAsia="Times New Roman" w:hAnsi="Symbol" w:cs="Times New Roman" w:hint="default"/>
    </w:rPr>
  </w:style>
  <w:style w:type="character" w:customStyle="1" w:styleId="WW8Num43z1">
    <w:name w:val="WW8Num43z1"/>
    <w:rsid w:val="00633691"/>
    <w:rPr>
      <w:rFonts w:ascii="Courier New" w:hAnsi="Courier New" w:cs="Courier New" w:hint="default"/>
    </w:rPr>
  </w:style>
  <w:style w:type="character" w:customStyle="1" w:styleId="WW8Num43z2">
    <w:name w:val="WW8Num43z2"/>
    <w:rsid w:val="00633691"/>
    <w:rPr>
      <w:rFonts w:ascii="Wingdings" w:hAnsi="Wingdings" w:hint="default"/>
    </w:rPr>
  </w:style>
  <w:style w:type="character" w:customStyle="1" w:styleId="WW8Num43z3">
    <w:name w:val="WW8Num43z3"/>
    <w:rsid w:val="00633691"/>
    <w:rPr>
      <w:rFonts w:ascii="Symbol" w:hAnsi="Symbol" w:hint="default"/>
    </w:rPr>
  </w:style>
  <w:style w:type="character" w:customStyle="1" w:styleId="Fuentedeprrafopredeter1">
    <w:name w:val="Fuente de párrafo predeter.1"/>
    <w:rsid w:val="00633691"/>
  </w:style>
  <w:style w:type="character" w:customStyle="1" w:styleId="Sangra2detindependienteCar">
    <w:name w:val="Sangría 2 de t. independiente Car"/>
    <w:rsid w:val="00633691"/>
    <w:rPr>
      <w:rFonts w:ascii="Arial" w:eastAsia="Times New Roman" w:hAnsi="Arial" w:cs="Times New Roman" w:hint="default"/>
      <w:sz w:val="24"/>
      <w:szCs w:val="20"/>
    </w:rPr>
  </w:style>
  <w:style w:type="character" w:customStyle="1" w:styleId="Textoindependiente3Car1">
    <w:name w:val="Texto independiente 3 Car1"/>
    <w:rsid w:val="00633691"/>
    <w:rPr>
      <w:rFonts w:ascii="MS Sans Serif" w:hAnsi="MS Sans Serif" w:cs="Calibri" w:hint="default"/>
      <w:sz w:val="16"/>
      <w:szCs w:val="16"/>
    </w:rPr>
  </w:style>
  <w:style w:type="character" w:customStyle="1" w:styleId="FontStyle90">
    <w:name w:val="Font Style90"/>
    <w:rsid w:val="00633691"/>
    <w:rPr>
      <w:rFonts w:ascii="Arial" w:hAnsi="Arial" w:cs="Arial" w:hint="default"/>
      <w:color w:val="000000"/>
      <w:sz w:val="18"/>
      <w:szCs w:val="18"/>
    </w:rPr>
  </w:style>
  <w:style w:type="character" w:customStyle="1" w:styleId="FontStyle111">
    <w:name w:val="Font Style111"/>
    <w:rsid w:val="00633691"/>
    <w:rPr>
      <w:rFonts w:ascii="Arial" w:hAnsi="Arial" w:cs="Arial" w:hint="default"/>
      <w:color w:val="000000"/>
      <w:sz w:val="14"/>
      <w:szCs w:val="14"/>
    </w:rPr>
  </w:style>
  <w:style w:type="character" w:customStyle="1" w:styleId="InviasNormalCar">
    <w:name w:val="Invias Normal Car"/>
    <w:rsid w:val="00633691"/>
    <w:rPr>
      <w:rFonts w:ascii="Arial Narrow" w:hAnsi="Arial Narrow" w:cs="Arial" w:hint="default"/>
      <w:sz w:val="24"/>
      <w:szCs w:val="24"/>
    </w:rPr>
  </w:style>
  <w:style w:type="character" w:customStyle="1" w:styleId="apple-converted-space">
    <w:name w:val="apple-converted-space"/>
    <w:rsid w:val="00633691"/>
  </w:style>
  <w:style w:type="character" w:customStyle="1" w:styleId="AsuntodelcomentarioCar1">
    <w:name w:val="Asunto del comentario Car1"/>
    <w:basedOn w:val="TextocomentarioCar"/>
    <w:uiPriority w:val="99"/>
    <w:semiHidden/>
    <w:rsid w:val="00633691"/>
    <w:rPr>
      <w:rFonts w:hint="default"/>
      <w:b/>
      <w:bCs/>
      <w:sz w:val="20"/>
      <w:szCs w:val="20"/>
    </w:rPr>
  </w:style>
  <w:style w:type="table" w:customStyle="1" w:styleId="Tablaconcuadrcula1">
    <w:name w:val="Tabla con cuadrícula1"/>
    <w:basedOn w:val="Tablanormal"/>
    <w:next w:val="Tablaconcuadrcula"/>
    <w:uiPriority w:val="59"/>
    <w:rsid w:val="006336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aliases w:val="Título 3 CCE"/>
    <w:basedOn w:val="Normal"/>
    <w:next w:val="Normal"/>
    <w:link w:val="PuestoCar"/>
    <w:uiPriority w:val="10"/>
    <w:qFormat/>
    <w:rsid w:val="00633691"/>
    <w:pPr>
      <w:numPr>
        <w:numId w:val="3"/>
      </w:numPr>
      <w:suppressAutoHyphens w:val="0"/>
      <w:spacing w:after="300"/>
      <w:contextualSpacing/>
    </w:pPr>
    <w:rPr>
      <w:rFonts w:eastAsia="MS Gothic"/>
      <w:color w:val="4E4D4D"/>
      <w:spacing w:val="5"/>
      <w:kern w:val="28"/>
      <w:sz w:val="20"/>
      <w:szCs w:val="52"/>
      <w:lang w:val="x-none" w:eastAsia="x-none"/>
    </w:rPr>
  </w:style>
  <w:style w:type="character" w:customStyle="1" w:styleId="PuestoCar">
    <w:name w:val="Puesto Car"/>
    <w:aliases w:val="Título 3 CCE Car"/>
    <w:basedOn w:val="Fuentedeprrafopredeter"/>
    <w:link w:val="Puesto"/>
    <w:uiPriority w:val="10"/>
    <w:rsid w:val="00633691"/>
    <w:rPr>
      <w:rFonts w:ascii="Arial" w:eastAsia="MS Gothic" w:hAnsi="Arial" w:cs="Times New Roman"/>
      <w:color w:val="4E4D4D"/>
      <w:spacing w:val="5"/>
      <w:kern w:val="28"/>
      <w:sz w:val="20"/>
      <w:szCs w:val="52"/>
      <w:lang w:val="x-none" w:eastAsia="x-none"/>
    </w:rPr>
  </w:style>
  <w:style w:type="paragraph" w:styleId="Subttulo">
    <w:name w:val="Subtitle"/>
    <w:basedOn w:val="Normal"/>
    <w:next w:val="Normal"/>
    <w:link w:val="SubttuloCar"/>
    <w:uiPriority w:val="11"/>
    <w:qFormat/>
    <w:rsid w:val="00633691"/>
    <w:pPr>
      <w:numPr>
        <w:ilvl w:val="1"/>
      </w:numPr>
      <w:suppressAutoHyphens w:val="0"/>
      <w:spacing w:after="200" w:line="276" w:lineRule="auto"/>
    </w:pPr>
    <w:rPr>
      <w:rFonts w:eastAsia="MS Gothic"/>
      <w:i/>
      <w:iCs/>
      <w:color w:val="1A1818"/>
      <w:spacing w:val="15"/>
      <w:kern w:val="0"/>
      <w:sz w:val="24"/>
      <w:lang w:val="x-none" w:eastAsia="x-none"/>
    </w:rPr>
  </w:style>
  <w:style w:type="character" w:customStyle="1" w:styleId="SubttuloCar">
    <w:name w:val="Subtítulo Car"/>
    <w:basedOn w:val="Fuentedeprrafopredeter"/>
    <w:link w:val="Subttulo"/>
    <w:uiPriority w:val="11"/>
    <w:rsid w:val="00633691"/>
    <w:rPr>
      <w:rFonts w:ascii="Arial" w:eastAsia="MS Gothic" w:hAnsi="Arial" w:cs="Times New Roman"/>
      <w:i/>
      <w:iCs/>
      <w:color w:val="1A1818"/>
      <w:spacing w:val="15"/>
      <w:sz w:val="24"/>
      <w:szCs w:val="24"/>
      <w:lang w:val="x-none" w:eastAsia="x-none"/>
    </w:rPr>
  </w:style>
  <w:style w:type="paragraph" w:styleId="Textonotapie">
    <w:name w:val="footnote text"/>
    <w:basedOn w:val="Normal"/>
    <w:link w:val="TextonotapieCar"/>
    <w:uiPriority w:val="99"/>
    <w:semiHidden/>
    <w:unhideWhenUsed/>
    <w:rsid w:val="00633691"/>
    <w:pPr>
      <w:suppressAutoHyphens w:val="0"/>
      <w:jc w:val="both"/>
    </w:pPr>
    <w:rPr>
      <w:rFonts w:eastAsia="Calibri"/>
      <w:kern w:val="0"/>
      <w:sz w:val="20"/>
      <w:szCs w:val="20"/>
      <w:lang w:val="x-none"/>
    </w:rPr>
  </w:style>
  <w:style w:type="character" w:customStyle="1" w:styleId="TextonotapieCar">
    <w:name w:val="Texto nota pie Car"/>
    <w:basedOn w:val="Fuentedeprrafopredeter"/>
    <w:link w:val="Textonotapie"/>
    <w:uiPriority w:val="99"/>
    <w:semiHidden/>
    <w:rsid w:val="00633691"/>
    <w:rPr>
      <w:rFonts w:ascii="Arial" w:eastAsia="Calibri" w:hAnsi="Arial" w:cs="Times New Roman"/>
      <w:sz w:val="20"/>
      <w:szCs w:val="20"/>
      <w:lang w:val="x-none" w:eastAsia="es-ES"/>
    </w:rPr>
  </w:style>
  <w:style w:type="paragraph" w:styleId="TDC4">
    <w:name w:val="toc 4"/>
    <w:basedOn w:val="Normal"/>
    <w:next w:val="Normal"/>
    <w:autoRedefine/>
    <w:uiPriority w:val="39"/>
    <w:unhideWhenUsed/>
    <w:rsid w:val="00633691"/>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633691"/>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633691"/>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633691"/>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633691"/>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633691"/>
    <w:pPr>
      <w:ind w:left="1760"/>
    </w:pPr>
    <w:rPr>
      <w:rFonts w:asciiTheme="minorHAnsi" w:hAnsiTheme="minorHAnsi" w:cstheme="minorHAnsi"/>
      <w:sz w:val="20"/>
      <w:szCs w:val="20"/>
    </w:rPr>
  </w:style>
  <w:style w:type="character" w:styleId="Refdecomentario">
    <w:name w:val="annotation reference"/>
    <w:basedOn w:val="Fuentedeprrafopredeter"/>
    <w:uiPriority w:val="99"/>
    <w:semiHidden/>
    <w:unhideWhenUsed/>
    <w:rsid w:val="00892405"/>
    <w:rPr>
      <w:sz w:val="16"/>
      <w:szCs w:val="16"/>
    </w:rPr>
  </w:style>
  <w:style w:type="paragraph" w:customStyle="1" w:styleId="TableParagraph">
    <w:name w:val="Table Paragraph"/>
    <w:basedOn w:val="Normal"/>
    <w:uiPriority w:val="1"/>
    <w:qFormat/>
    <w:rsid w:val="00BC0534"/>
    <w:pPr>
      <w:widowControl w:val="0"/>
      <w:suppressAutoHyphens w:val="0"/>
    </w:pPr>
    <w:rPr>
      <w:rFonts w:eastAsia="Arial" w:cs="Arial"/>
      <w:kern w:val="0"/>
      <w:szCs w:val="22"/>
      <w:lang w:val="en-US" w:eastAsia="en-US"/>
    </w:rPr>
  </w:style>
  <w:style w:type="character" w:styleId="Textoennegrita">
    <w:name w:val="Strong"/>
    <w:basedOn w:val="Fuentedeprrafopredeter"/>
    <w:uiPriority w:val="22"/>
    <w:qFormat/>
    <w:rsid w:val="004E5C8F"/>
    <w:rPr>
      <w:b/>
      <w:bCs/>
    </w:rPr>
  </w:style>
  <w:style w:type="character" w:customStyle="1" w:styleId="Mencinsinresolver1">
    <w:name w:val="Mención sin resolver1"/>
    <w:basedOn w:val="Fuentedeprrafopredeter"/>
    <w:uiPriority w:val="99"/>
    <w:semiHidden/>
    <w:unhideWhenUsed/>
    <w:rsid w:val="003D0907"/>
    <w:rPr>
      <w:color w:val="605E5C"/>
      <w:shd w:val="clear" w:color="auto" w:fill="E1DFDD"/>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097A2B"/>
    <w:pPr>
      <w:suppressAutoHyphens w:val="0"/>
      <w:spacing w:before="100" w:beforeAutospacing="1" w:after="100" w:afterAutospacing="1"/>
    </w:pPr>
    <w:rPr>
      <w:rFonts w:ascii="Times New Roman" w:hAnsi="Times New Roman"/>
      <w:kern w:val="0"/>
      <w:sz w:val="24"/>
      <w:lang w:eastAsia="es-CO"/>
    </w:rPr>
  </w:style>
  <w:style w:type="paragraph" w:customStyle="1" w:styleId="Texto">
    <w:name w:val="Texto"/>
    <w:basedOn w:val="Normal"/>
    <w:uiPriority w:val="99"/>
    <w:rsid w:val="00064021"/>
    <w:pPr>
      <w:suppressAutoHyphens w:val="0"/>
      <w:spacing w:after="240"/>
      <w:jc w:val="both"/>
    </w:pPr>
    <w:rPr>
      <w:kern w:val="0"/>
      <w:szCs w:val="20"/>
      <w:lang w:eastAsia="ar-SA"/>
    </w:rPr>
  </w:style>
  <w:style w:type="paragraph" w:customStyle="1" w:styleId="Invias-TextoCuadros">
    <w:name w:val="Invias-Texto Cuadros"/>
    <w:qFormat/>
    <w:rsid w:val="00A63B53"/>
    <w:pPr>
      <w:suppressAutoHyphens/>
      <w:spacing w:after="0" w:line="240" w:lineRule="auto"/>
      <w:jc w:val="center"/>
    </w:pPr>
    <w:rPr>
      <w:rFonts w:ascii="Arial Narrow" w:eastAsia="Times New Roman" w:hAnsi="Arial Narrow" w:cs="Arial"/>
      <w:bCs/>
      <w:caps/>
      <w:color w:val="000000"/>
      <w:sz w:val="20"/>
      <w:szCs w:val="20"/>
      <w:lang w:val="es-ES" w:eastAsia="ar-SA"/>
    </w:rPr>
  </w:style>
  <w:style w:type="character" w:styleId="nfasis">
    <w:name w:val="Emphasis"/>
    <w:basedOn w:val="Fuentedeprrafopredeter"/>
    <w:qFormat/>
    <w:rsid w:val="00BB2228"/>
    <w:rPr>
      <w:i/>
      <w:iCs/>
    </w:rPr>
  </w:style>
  <w:style w:type="paragraph" w:styleId="Listaconvietas2">
    <w:name w:val="List Bullet 2"/>
    <w:basedOn w:val="Normal"/>
    <w:autoRedefine/>
    <w:rsid w:val="00837A1E"/>
    <w:pPr>
      <w:numPr>
        <w:ilvl w:val="1"/>
        <w:numId w:val="21"/>
      </w:numPr>
      <w:suppressAutoHyphens w:val="0"/>
      <w:spacing w:line="276" w:lineRule="auto"/>
      <w:ind w:left="0" w:firstLine="0"/>
    </w:pPr>
    <w:rPr>
      <w:rFonts w:cs="Arial"/>
      <w:b/>
      <w:bCs/>
      <w:color w:val="000000"/>
      <w:kern w:val="0"/>
      <w:szCs w:val="22"/>
    </w:rPr>
  </w:style>
  <w:style w:type="paragraph" w:styleId="Continuarlista">
    <w:name w:val="List Continue"/>
    <w:basedOn w:val="Normal"/>
    <w:unhideWhenUsed/>
    <w:rsid w:val="00C3218A"/>
    <w:pPr>
      <w:spacing w:after="120"/>
      <w:ind w:left="283"/>
      <w:contextualSpacing/>
    </w:pPr>
  </w:style>
  <w:style w:type="paragraph" w:customStyle="1" w:styleId="Capitulo3">
    <w:name w:val="Capitulo 3"/>
    <w:basedOn w:val="Normal"/>
    <w:qFormat/>
    <w:rsid w:val="00365464"/>
    <w:pPr>
      <w:keepNext/>
      <w:numPr>
        <w:numId w:val="31"/>
      </w:numPr>
      <w:suppressAutoHyphens w:val="0"/>
      <w:spacing w:before="120" w:after="200" w:line="276" w:lineRule="auto"/>
      <w:outlineLvl w:val="1"/>
    </w:pPr>
    <w:rPr>
      <w:rFonts w:cs="Arial"/>
      <w:b/>
      <w:color w:val="000000"/>
      <w:kern w:val="0"/>
      <w:sz w:val="20"/>
      <w:szCs w:val="20"/>
      <w:lang w:eastAsia="es-CO"/>
    </w:rPr>
  </w:style>
  <w:style w:type="paragraph" w:customStyle="1" w:styleId="Capitulo1">
    <w:name w:val="Capitulo 1"/>
    <w:basedOn w:val="Normal"/>
    <w:qFormat/>
    <w:rsid w:val="00365464"/>
    <w:pPr>
      <w:keepNext/>
      <w:numPr>
        <w:numId w:val="32"/>
      </w:numPr>
      <w:suppressAutoHyphens w:val="0"/>
      <w:spacing w:before="120" w:after="200" w:line="276" w:lineRule="auto"/>
      <w:outlineLvl w:val="1"/>
    </w:pPr>
    <w:rPr>
      <w:rFonts w:cs="Arial"/>
      <w:b/>
      <w:color w:val="000000"/>
      <w:kern w:val="0"/>
      <w:sz w:val="20"/>
      <w:szCs w:val="20"/>
      <w:lang w:eastAsia="es-CO"/>
    </w:rPr>
  </w:style>
  <w:style w:type="table" w:customStyle="1" w:styleId="Tablaconcuadrcula4">
    <w:name w:val="Tabla con cuadrícula4"/>
    <w:basedOn w:val="Tablanormal"/>
    <w:uiPriority w:val="59"/>
    <w:rsid w:val="00365464"/>
    <w:pPr>
      <w:spacing w:after="0" w:line="240" w:lineRule="auto"/>
    </w:pPr>
    <w:rPr>
      <w:sz w:val="20"/>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uiPriority w:val="59"/>
    <w:rsid w:val="003006F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informato">
    <w:name w:val="Plain Text"/>
    <w:basedOn w:val="Normal"/>
    <w:link w:val="TextosinformatoCar"/>
    <w:rsid w:val="00134D97"/>
    <w:pPr>
      <w:suppressAutoHyphens w:val="0"/>
    </w:pPr>
    <w:rPr>
      <w:rFonts w:ascii="Courier New" w:hAnsi="Courier New"/>
      <w:kern w:val="0"/>
      <w:sz w:val="20"/>
      <w:szCs w:val="20"/>
      <w:lang w:val="es-MX" w:eastAsia="es-MX"/>
    </w:rPr>
  </w:style>
  <w:style w:type="character" w:customStyle="1" w:styleId="TextosinformatoCar">
    <w:name w:val="Texto sin formato Car"/>
    <w:basedOn w:val="Fuentedeprrafopredeter"/>
    <w:link w:val="Textosinformato"/>
    <w:rsid w:val="00134D97"/>
    <w:rPr>
      <w:rFonts w:ascii="Courier New" w:eastAsia="Times New Roman" w:hAnsi="Courier New" w:cs="Times New Roman"/>
      <w:sz w:val="20"/>
      <w:szCs w:val="20"/>
      <w:lang w:val="es-MX" w:eastAsia="es-MX"/>
    </w:rPr>
  </w:style>
  <w:style w:type="paragraph" w:customStyle="1" w:styleId="centrado">
    <w:name w:val="centrado"/>
    <w:basedOn w:val="Normal"/>
    <w:rsid w:val="00134D97"/>
    <w:pPr>
      <w:suppressAutoHyphens w:val="0"/>
      <w:spacing w:before="100" w:beforeAutospacing="1" w:after="100" w:afterAutospacing="1"/>
    </w:pPr>
    <w:rPr>
      <w:rFonts w:ascii="Times New Roman" w:hAnsi="Times New Roman"/>
      <w:kern w:val="0"/>
      <w:sz w:val="24"/>
      <w:lang w:val="es-MX" w:eastAsia="es-MX"/>
    </w:rPr>
  </w:style>
  <w:style w:type="paragraph" w:customStyle="1" w:styleId="Ttulo50">
    <w:name w:val="T’tulo 5"/>
    <w:basedOn w:val="Normal"/>
    <w:next w:val="Normal"/>
    <w:rsid w:val="00134D97"/>
    <w:pPr>
      <w:keepNext/>
      <w:suppressAutoHyphens w:val="0"/>
      <w:jc w:val="both"/>
    </w:pPr>
    <w:rPr>
      <w:b/>
      <w:kern w:val="0"/>
      <w:sz w:val="24"/>
      <w:szCs w:val="20"/>
      <w:lang w:val="es-ES"/>
    </w:rPr>
  </w:style>
  <w:style w:type="character" w:customStyle="1" w:styleId="apple-style-span">
    <w:name w:val="apple-style-span"/>
    <w:basedOn w:val="Fuentedeprrafopredeter"/>
    <w:rsid w:val="00134D97"/>
  </w:style>
  <w:style w:type="character" w:customStyle="1" w:styleId="CharacterStyle1">
    <w:name w:val="Character Style 1"/>
    <w:uiPriority w:val="99"/>
    <w:rsid w:val="00134D97"/>
    <w:rPr>
      <w:sz w:val="20"/>
      <w:szCs w:val="20"/>
    </w:rPr>
  </w:style>
  <w:style w:type="paragraph" w:customStyle="1" w:styleId="Style3">
    <w:name w:val="Style 3"/>
    <w:basedOn w:val="Normal"/>
    <w:uiPriority w:val="99"/>
    <w:rsid w:val="00134D97"/>
    <w:pPr>
      <w:widowControl w:val="0"/>
      <w:suppressAutoHyphens w:val="0"/>
      <w:autoSpaceDE w:val="0"/>
      <w:autoSpaceDN w:val="0"/>
      <w:ind w:left="1296" w:right="72"/>
      <w:jc w:val="both"/>
    </w:pPr>
    <w:rPr>
      <w:rFonts w:eastAsiaTheme="minorEastAsia" w:cs="Arial"/>
      <w:kern w:val="0"/>
      <w:szCs w:val="22"/>
      <w:lang w:val="en-US" w:eastAsia="es-CO"/>
    </w:rPr>
  </w:style>
  <w:style w:type="paragraph" w:customStyle="1" w:styleId="Style50">
    <w:name w:val="Style 5"/>
    <w:basedOn w:val="Normal"/>
    <w:uiPriority w:val="99"/>
    <w:rsid w:val="00134D97"/>
    <w:pPr>
      <w:widowControl w:val="0"/>
      <w:suppressAutoHyphens w:val="0"/>
      <w:autoSpaceDE w:val="0"/>
      <w:autoSpaceDN w:val="0"/>
      <w:spacing w:before="36" w:line="285" w:lineRule="auto"/>
      <w:ind w:left="576"/>
    </w:pPr>
    <w:rPr>
      <w:rFonts w:eastAsiaTheme="minorEastAsia" w:cs="Arial"/>
      <w:kern w:val="0"/>
      <w:sz w:val="23"/>
      <w:szCs w:val="23"/>
      <w:lang w:val="en-US" w:eastAsia="es-CO"/>
    </w:rPr>
  </w:style>
  <w:style w:type="character" w:customStyle="1" w:styleId="CharacterStyle4">
    <w:name w:val="Character Style 4"/>
    <w:uiPriority w:val="99"/>
    <w:rsid w:val="00134D97"/>
    <w:rPr>
      <w:rFonts w:ascii="Arial" w:hAnsi="Arial" w:cs="Arial"/>
      <w:sz w:val="23"/>
      <w:szCs w:val="23"/>
    </w:rPr>
  </w:style>
  <w:style w:type="paragraph" w:customStyle="1" w:styleId="Style10">
    <w:name w:val="Style 1"/>
    <w:uiPriority w:val="99"/>
    <w:rsid w:val="00134D9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Continuarlista2">
    <w:name w:val="List Continue 2"/>
    <w:basedOn w:val="Normal"/>
    <w:uiPriority w:val="99"/>
    <w:unhideWhenUsed/>
    <w:rsid w:val="00134D97"/>
    <w:pPr>
      <w:suppressAutoHyphens w:val="0"/>
      <w:spacing w:after="120"/>
      <w:ind w:left="566"/>
      <w:contextualSpacing/>
    </w:pPr>
    <w:rPr>
      <w:rFonts w:ascii="Times New Roman" w:hAnsi="Times New Roman"/>
      <w:kern w:val="0"/>
      <w:sz w:val="24"/>
      <w:lang w:val="es-ES"/>
    </w:rPr>
  </w:style>
  <w:style w:type="paragraph" w:styleId="Textoindependienteprimerasangra2">
    <w:name w:val="Body Text First Indent 2"/>
    <w:basedOn w:val="Sangradetextonormal"/>
    <w:link w:val="Textoindependienteprimerasangra2Car"/>
    <w:uiPriority w:val="99"/>
    <w:unhideWhenUsed/>
    <w:rsid w:val="00134D97"/>
    <w:pPr>
      <w:suppressAutoHyphens w:val="0"/>
      <w:overflowPunct/>
      <w:autoSpaceDE/>
      <w:ind w:left="360" w:firstLine="360"/>
      <w:jc w:val="left"/>
    </w:pPr>
    <w:rPr>
      <w:rFonts w:ascii="Times New Roman" w:hAnsi="Times New Roman"/>
      <w:bCs w:val="0"/>
      <w:szCs w:val="24"/>
      <w:lang w:val="es-ES" w:eastAsia="es-ES"/>
    </w:rPr>
  </w:style>
  <w:style w:type="character" w:customStyle="1" w:styleId="Textoindependienteprimerasangra2Car">
    <w:name w:val="Texto independiente primera sangría 2 Car"/>
    <w:basedOn w:val="SangradetextonormalCar1"/>
    <w:link w:val="Textoindependienteprimerasangra2"/>
    <w:uiPriority w:val="99"/>
    <w:rsid w:val="00134D97"/>
    <w:rPr>
      <w:rFonts w:ascii="Times New Roman" w:eastAsia="Times New Roman" w:hAnsi="Times New Roman" w:cs="Times New Roman"/>
      <w:bCs w:val="0"/>
      <w:sz w:val="24"/>
      <w:szCs w:val="24"/>
      <w:lang w:val="es-ES" w:eastAsia="es-ES"/>
    </w:rPr>
  </w:style>
  <w:style w:type="character" w:customStyle="1" w:styleId="CharacterStyle3">
    <w:name w:val="Character Style 3"/>
    <w:uiPriority w:val="99"/>
    <w:rsid w:val="00134D97"/>
    <w:rPr>
      <w:rFonts w:ascii="Arial" w:hAnsi="Arial" w:cs="Arial"/>
      <w:sz w:val="22"/>
      <w:szCs w:val="22"/>
    </w:rPr>
  </w:style>
  <w:style w:type="paragraph" w:customStyle="1" w:styleId="Standard">
    <w:name w:val="Standard"/>
    <w:rsid w:val="00134D97"/>
    <w:pPr>
      <w:suppressAutoHyphens/>
      <w:autoSpaceDN w:val="0"/>
      <w:spacing w:after="200" w:line="276" w:lineRule="auto"/>
      <w:textAlignment w:val="baseline"/>
    </w:pPr>
    <w:rPr>
      <w:rFonts w:ascii="Calibri" w:eastAsia="SimSun" w:hAnsi="Calibri" w:cs="Tahoma"/>
      <w:kern w:val="3"/>
      <w:lang w:val="es-ES"/>
    </w:rPr>
  </w:style>
  <w:style w:type="paragraph" w:customStyle="1" w:styleId="Textoindependiente23">
    <w:name w:val="Texto independiente 23"/>
    <w:basedOn w:val="Normal"/>
    <w:rsid w:val="00134D97"/>
    <w:pPr>
      <w:widowControl w:val="0"/>
      <w:jc w:val="both"/>
    </w:pPr>
    <w:rPr>
      <w:kern w:val="0"/>
      <w:sz w:val="24"/>
      <w:szCs w:val="20"/>
      <w:lang w:eastAsia="ar-SA"/>
    </w:rPr>
  </w:style>
  <w:style w:type="paragraph" w:customStyle="1" w:styleId="Estilo">
    <w:name w:val="Estilo"/>
    <w:rsid w:val="00134D97"/>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iaj">
    <w:name w:val="i_aj"/>
    <w:rsid w:val="00134D97"/>
  </w:style>
  <w:style w:type="character" w:customStyle="1" w:styleId="fontstyle01">
    <w:name w:val="fontstyle01"/>
    <w:basedOn w:val="Fuentedeprrafopredeter"/>
    <w:rsid w:val="00134D97"/>
    <w:rPr>
      <w:rFonts w:ascii="ArialMT" w:hAnsi="ArialMT" w:hint="default"/>
      <w:b w:val="0"/>
      <w:bCs w:val="0"/>
      <w:i w:val="0"/>
      <w:iCs w:val="0"/>
      <w:color w:val="000000"/>
      <w:sz w:val="22"/>
      <w:szCs w:val="22"/>
    </w:rPr>
  </w:style>
  <w:style w:type="character" w:customStyle="1" w:styleId="selectable-text">
    <w:name w:val="selectable-text"/>
    <w:basedOn w:val="Fuentedeprrafopredeter"/>
    <w:rsid w:val="00134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2466">
      <w:bodyDiv w:val="1"/>
      <w:marLeft w:val="0"/>
      <w:marRight w:val="0"/>
      <w:marTop w:val="0"/>
      <w:marBottom w:val="0"/>
      <w:divBdr>
        <w:top w:val="none" w:sz="0" w:space="0" w:color="auto"/>
        <w:left w:val="none" w:sz="0" w:space="0" w:color="auto"/>
        <w:bottom w:val="none" w:sz="0" w:space="0" w:color="auto"/>
        <w:right w:val="none" w:sz="0" w:space="0" w:color="auto"/>
      </w:divBdr>
    </w:div>
    <w:div w:id="466313564">
      <w:bodyDiv w:val="1"/>
      <w:marLeft w:val="0"/>
      <w:marRight w:val="0"/>
      <w:marTop w:val="0"/>
      <w:marBottom w:val="0"/>
      <w:divBdr>
        <w:top w:val="none" w:sz="0" w:space="0" w:color="auto"/>
        <w:left w:val="none" w:sz="0" w:space="0" w:color="auto"/>
        <w:bottom w:val="none" w:sz="0" w:space="0" w:color="auto"/>
        <w:right w:val="none" w:sz="0" w:space="0" w:color="auto"/>
      </w:divBdr>
    </w:div>
    <w:div w:id="750154888">
      <w:bodyDiv w:val="1"/>
      <w:marLeft w:val="0"/>
      <w:marRight w:val="0"/>
      <w:marTop w:val="0"/>
      <w:marBottom w:val="0"/>
      <w:divBdr>
        <w:top w:val="none" w:sz="0" w:space="0" w:color="auto"/>
        <w:left w:val="none" w:sz="0" w:space="0" w:color="auto"/>
        <w:bottom w:val="none" w:sz="0" w:space="0" w:color="auto"/>
        <w:right w:val="none" w:sz="0" w:space="0" w:color="auto"/>
      </w:divBdr>
    </w:div>
    <w:div w:id="829256010">
      <w:bodyDiv w:val="1"/>
      <w:marLeft w:val="0"/>
      <w:marRight w:val="0"/>
      <w:marTop w:val="0"/>
      <w:marBottom w:val="0"/>
      <w:divBdr>
        <w:top w:val="none" w:sz="0" w:space="0" w:color="auto"/>
        <w:left w:val="none" w:sz="0" w:space="0" w:color="auto"/>
        <w:bottom w:val="none" w:sz="0" w:space="0" w:color="auto"/>
        <w:right w:val="none" w:sz="0" w:space="0" w:color="auto"/>
      </w:divBdr>
    </w:div>
    <w:div w:id="1322388406">
      <w:bodyDiv w:val="1"/>
      <w:marLeft w:val="0"/>
      <w:marRight w:val="0"/>
      <w:marTop w:val="0"/>
      <w:marBottom w:val="0"/>
      <w:divBdr>
        <w:top w:val="none" w:sz="0" w:space="0" w:color="auto"/>
        <w:left w:val="none" w:sz="0" w:space="0" w:color="auto"/>
        <w:bottom w:val="none" w:sz="0" w:space="0" w:color="auto"/>
        <w:right w:val="none" w:sz="0" w:space="0" w:color="auto"/>
      </w:divBdr>
    </w:div>
    <w:div w:id="1685209240">
      <w:bodyDiv w:val="1"/>
      <w:marLeft w:val="0"/>
      <w:marRight w:val="0"/>
      <w:marTop w:val="0"/>
      <w:marBottom w:val="0"/>
      <w:divBdr>
        <w:top w:val="none" w:sz="0" w:space="0" w:color="auto"/>
        <w:left w:val="none" w:sz="0" w:space="0" w:color="auto"/>
        <w:bottom w:val="none" w:sz="0" w:space="0" w:color="auto"/>
        <w:right w:val="none" w:sz="0" w:space="0" w:color="auto"/>
      </w:divBdr>
    </w:div>
    <w:div w:id="1706178243">
      <w:bodyDiv w:val="1"/>
      <w:marLeft w:val="0"/>
      <w:marRight w:val="0"/>
      <w:marTop w:val="0"/>
      <w:marBottom w:val="0"/>
      <w:divBdr>
        <w:top w:val="none" w:sz="0" w:space="0" w:color="auto"/>
        <w:left w:val="none" w:sz="0" w:space="0" w:color="auto"/>
        <w:bottom w:val="none" w:sz="0" w:space="0" w:color="auto"/>
        <w:right w:val="none" w:sz="0" w:space="0" w:color="auto"/>
      </w:divBdr>
    </w:div>
    <w:div w:id="1782916918">
      <w:bodyDiv w:val="1"/>
      <w:marLeft w:val="0"/>
      <w:marRight w:val="0"/>
      <w:marTop w:val="0"/>
      <w:marBottom w:val="0"/>
      <w:divBdr>
        <w:top w:val="none" w:sz="0" w:space="0" w:color="auto"/>
        <w:left w:val="none" w:sz="0" w:space="0" w:color="auto"/>
        <w:bottom w:val="none" w:sz="0" w:space="0" w:color="auto"/>
        <w:right w:val="none" w:sz="0" w:space="0" w:color="auto"/>
      </w:divBdr>
    </w:div>
    <w:div w:id="181321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ntanillaunica@elsantuario-antioquia.gov.co" TargetMode="External"/><Relationship Id="rId5" Type="http://schemas.openxmlformats.org/officeDocument/2006/relationships/webSettings" Target="webSettings.xml"/><Relationship Id="rId10" Type="http://schemas.openxmlformats.org/officeDocument/2006/relationships/hyperlink" Target="http://www.colombiacompra.gov.co/es/Clasificacion"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DA8A2-DA3C-4BA1-9381-77884C051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65</Pages>
  <Words>26956</Words>
  <Characters>148261</Characters>
  <Application>Microsoft Office Word</Application>
  <DocSecurity>0</DocSecurity>
  <Lines>1235</Lines>
  <Paragraphs>349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Rodríguez</dc:creator>
  <cp:lastModifiedBy>Auxiliar Gobierno</cp:lastModifiedBy>
  <cp:revision>3</cp:revision>
  <cp:lastPrinted>2022-09-01T22:02:00Z</cp:lastPrinted>
  <dcterms:created xsi:type="dcterms:W3CDTF">2023-03-13T23:47:00Z</dcterms:created>
  <dcterms:modified xsi:type="dcterms:W3CDTF">2023-03-14T19:06:00Z</dcterms:modified>
</cp:coreProperties>
</file>