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DA28A" w14:textId="77777777" w:rsidR="00616038" w:rsidRPr="00616038" w:rsidRDefault="00616038" w:rsidP="00616038">
      <w:pPr>
        <w:jc w:val="both"/>
        <w:rPr>
          <w:rFonts w:ascii="Arial" w:hAnsi="Arial" w:cs="Arial"/>
          <w:sz w:val="22"/>
          <w:szCs w:val="22"/>
        </w:rPr>
      </w:pPr>
      <w:bookmarkStart w:id="0" w:name="_Hlk129958503"/>
      <w:bookmarkEnd w:id="0"/>
    </w:p>
    <w:p w14:paraId="2A414520" w14:textId="77777777" w:rsidR="00616038" w:rsidRPr="00616038" w:rsidRDefault="00616038" w:rsidP="00616038">
      <w:pPr>
        <w:jc w:val="both"/>
        <w:rPr>
          <w:rFonts w:ascii="Arial" w:hAnsi="Arial" w:cs="Arial"/>
          <w:sz w:val="22"/>
          <w:szCs w:val="22"/>
        </w:rPr>
      </w:pPr>
    </w:p>
    <w:p w14:paraId="2505B0EC" w14:textId="77777777" w:rsidR="00616038" w:rsidRPr="00616038" w:rsidRDefault="00616038" w:rsidP="00616038">
      <w:pPr>
        <w:jc w:val="both"/>
        <w:rPr>
          <w:rFonts w:ascii="Arial" w:hAnsi="Arial" w:cs="Arial"/>
          <w:sz w:val="22"/>
          <w:szCs w:val="22"/>
        </w:rPr>
      </w:pPr>
    </w:p>
    <w:p w14:paraId="66610E78" w14:textId="77777777" w:rsidR="00616038" w:rsidRPr="00616038" w:rsidRDefault="00616038" w:rsidP="00616038">
      <w:pPr>
        <w:jc w:val="both"/>
        <w:rPr>
          <w:rFonts w:ascii="Arial" w:hAnsi="Arial" w:cs="Arial"/>
          <w:sz w:val="22"/>
          <w:szCs w:val="22"/>
        </w:rPr>
      </w:pPr>
    </w:p>
    <w:p w14:paraId="34750F66" w14:textId="77777777" w:rsidR="00616038" w:rsidRPr="00616038" w:rsidRDefault="00616038" w:rsidP="00616038">
      <w:pPr>
        <w:pStyle w:val="Ttulo1"/>
        <w:jc w:val="both"/>
        <w:rPr>
          <w:rFonts w:ascii="Arial" w:hAnsi="Arial" w:cs="Arial"/>
          <w:sz w:val="22"/>
          <w:szCs w:val="22"/>
        </w:rPr>
      </w:pPr>
      <w:bookmarkStart w:id="1" w:name="_Toc126674402"/>
      <w:bookmarkStart w:id="2" w:name="_Toc126674579"/>
    </w:p>
    <w:p w14:paraId="09DC94EC" w14:textId="77777777" w:rsidR="00616038" w:rsidRPr="00616038" w:rsidRDefault="00616038" w:rsidP="00616038">
      <w:pPr>
        <w:pStyle w:val="Ttulo1"/>
        <w:jc w:val="both"/>
        <w:rPr>
          <w:rFonts w:ascii="Arial" w:hAnsi="Arial" w:cs="Arial"/>
          <w:sz w:val="22"/>
          <w:szCs w:val="22"/>
        </w:rPr>
      </w:pPr>
    </w:p>
    <w:p w14:paraId="6E49E58B" w14:textId="77777777" w:rsidR="00616038" w:rsidRPr="00BE58A1" w:rsidRDefault="00616038" w:rsidP="00616038">
      <w:pPr>
        <w:pStyle w:val="Ttulo1"/>
        <w:jc w:val="center"/>
        <w:rPr>
          <w:rFonts w:ascii="Arial" w:hAnsi="Arial" w:cs="Arial"/>
          <w:sz w:val="22"/>
          <w:szCs w:val="22"/>
        </w:rPr>
      </w:pPr>
      <w:r w:rsidRPr="00BE58A1">
        <w:rPr>
          <w:rFonts w:ascii="Arial" w:hAnsi="Arial" w:cs="Arial"/>
          <w:sz w:val="22"/>
          <w:szCs w:val="22"/>
        </w:rPr>
        <w:t>PROYECTO</w:t>
      </w:r>
      <w:bookmarkEnd w:id="1"/>
      <w:bookmarkEnd w:id="2"/>
    </w:p>
    <w:p w14:paraId="23F7EE19" w14:textId="77777777" w:rsidR="00616038" w:rsidRPr="00BE58A1" w:rsidRDefault="00616038" w:rsidP="00616038">
      <w:pPr>
        <w:pStyle w:val="Ttulo1"/>
        <w:jc w:val="center"/>
        <w:rPr>
          <w:rFonts w:ascii="Arial" w:hAnsi="Arial" w:cs="Arial"/>
          <w:bCs w:val="0"/>
          <w:sz w:val="22"/>
          <w:szCs w:val="22"/>
        </w:rPr>
      </w:pPr>
      <w:bookmarkStart w:id="3" w:name="_Toc126674403"/>
      <w:bookmarkStart w:id="4" w:name="_Toc126674580"/>
      <w:r w:rsidRPr="00BE58A1">
        <w:rPr>
          <w:rFonts w:ascii="Arial" w:hAnsi="Arial" w:cs="Arial"/>
          <w:sz w:val="22"/>
          <w:szCs w:val="22"/>
        </w:rPr>
        <w:t>PLIEGO DE CONDICIONES</w:t>
      </w:r>
      <w:bookmarkEnd w:id="3"/>
      <w:bookmarkEnd w:id="4"/>
    </w:p>
    <w:p w14:paraId="7975FE6F" w14:textId="77777777" w:rsidR="00616038" w:rsidRPr="00BE58A1" w:rsidRDefault="00616038" w:rsidP="00616038">
      <w:pPr>
        <w:tabs>
          <w:tab w:val="left" w:pos="3000"/>
        </w:tabs>
        <w:jc w:val="center"/>
        <w:rPr>
          <w:rFonts w:ascii="Arial" w:hAnsi="Arial" w:cs="Arial"/>
          <w:sz w:val="22"/>
          <w:szCs w:val="22"/>
        </w:rPr>
      </w:pPr>
    </w:p>
    <w:p w14:paraId="3EAEE1DC" w14:textId="77777777" w:rsidR="00616038" w:rsidRPr="00BE58A1" w:rsidRDefault="00616038" w:rsidP="00616038">
      <w:pPr>
        <w:tabs>
          <w:tab w:val="left" w:pos="3000"/>
        </w:tabs>
        <w:jc w:val="center"/>
        <w:rPr>
          <w:rFonts w:ascii="Arial" w:hAnsi="Arial" w:cs="Arial"/>
          <w:sz w:val="22"/>
          <w:szCs w:val="22"/>
        </w:rPr>
      </w:pPr>
    </w:p>
    <w:p w14:paraId="561B8060"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SELECCIÓN ABREVIADA MENOR CUANTIA SUBASTA INVERSA</w:t>
      </w:r>
    </w:p>
    <w:p w14:paraId="7818B957"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SAMCSI N.º 001 de 2023</w:t>
      </w:r>
    </w:p>
    <w:p w14:paraId="678B2FF8" w14:textId="77777777" w:rsidR="00616038" w:rsidRPr="00BE58A1" w:rsidRDefault="00616038" w:rsidP="00616038">
      <w:pPr>
        <w:jc w:val="center"/>
        <w:rPr>
          <w:rFonts w:ascii="Arial" w:hAnsi="Arial" w:cs="Arial"/>
          <w:sz w:val="22"/>
          <w:szCs w:val="22"/>
        </w:rPr>
      </w:pPr>
    </w:p>
    <w:p w14:paraId="61BC368D" w14:textId="77777777" w:rsidR="00616038" w:rsidRPr="00BE58A1" w:rsidRDefault="00616038" w:rsidP="00616038">
      <w:pPr>
        <w:jc w:val="both"/>
        <w:rPr>
          <w:rFonts w:ascii="Arial" w:hAnsi="Arial" w:cs="Arial"/>
          <w:sz w:val="22"/>
          <w:szCs w:val="22"/>
        </w:rPr>
      </w:pPr>
    </w:p>
    <w:p w14:paraId="0C85A9ED" w14:textId="77777777" w:rsidR="00616038" w:rsidRPr="00BE58A1" w:rsidRDefault="00616038" w:rsidP="00616038">
      <w:pPr>
        <w:jc w:val="both"/>
        <w:rPr>
          <w:rFonts w:ascii="Arial" w:hAnsi="Arial" w:cs="Arial"/>
          <w:sz w:val="22"/>
          <w:szCs w:val="22"/>
        </w:rPr>
      </w:pPr>
    </w:p>
    <w:p w14:paraId="7ED48F62" w14:textId="77777777" w:rsidR="00616038" w:rsidRPr="00BE58A1" w:rsidRDefault="00616038" w:rsidP="00616038">
      <w:pPr>
        <w:jc w:val="both"/>
        <w:rPr>
          <w:rFonts w:ascii="Arial" w:hAnsi="Arial" w:cs="Arial"/>
          <w:sz w:val="22"/>
          <w:szCs w:val="22"/>
        </w:rPr>
      </w:pPr>
    </w:p>
    <w:p w14:paraId="3B8D9BD6" w14:textId="77777777" w:rsidR="00616038" w:rsidRPr="00BE58A1" w:rsidRDefault="00616038" w:rsidP="00616038">
      <w:pPr>
        <w:jc w:val="both"/>
        <w:rPr>
          <w:rFonts w:ascii="Arial" w:hAnsi="Arial" w:cs="Arial"/>
          <w:sz w:val="22"/>
          <w:szCs w:val="22"/>
        </w:rPr>
      </w:pPr>
    </w:p>
    <w:p w14:paraId="42A036AF"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r w:rsidRPr="00BE58A1">
        <w:rPr>
          <w:rFonts w:ascii="Arial" w:hAnsi="Arial" w:cs="Arial"/>
          <w:sz w:val="22"/>
          <w:szCs w:val="22"/>
        </w:rPr>
        <w:t>EL PRESENTE PROCESO DE CONTRATACIÓN SE ADELANTARÁ A TRAVÉS DE LA PLATAFORMA SECOP II, POR TAL RAZÓN, TODA INTERACCIÓN ENTRE EL CONSEJO SUPERIOR DE LA JUDICATURA Y CUALQUIER PERSONA INTERESADA EN PARTICIPAR SOLO SE REALIZARÁ A TRAVÉS DE ESTA PLATAFORMA.</w:t>
      </w:r>
    </w:p>
    <w:p w14:paraId="175EBE87"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28C00A8D"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6A617DF7"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392A5628"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283805D0"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0843C8C5"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2B79D6A1"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7C2BA6A4"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31A4DEB6"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1D00ACC8"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3DF14521"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6BF5DFF9" w14:textId="77777777" w:rsidR="00616038" w:rsidRPr="00BE58A1" w:rsidRDefault="00616038" w:rsidP="00616038">
      <w:pPr>
        <w:widowControl w:val="0"/>
        <w:autoSpaceDE w:val="0"/>
        <w:autoSpaceDN w:val="0"/>
        <w:adjustRightInd w:val="0"/>
        <w:spacing w:line="40" w:lineRule="atLeast"/>
        <w:jc w:val="center"/>
        <w:rPr>
          <w:rFonts w:ascii="Arial" w:hAnsi="Arial" w:cs="Arial"/>
          <w:b/>
          <w:sz w:val="22"/>
          <w:szCs w:val="22"/>
        </w:rPr>
      </w:pPr>
      <w:r w:rsidRPr="00BE58A1">
        <w:rPr>
          <w:rFonts w:ascii="Arial" w:hAnsi="Arial" w:cs="Arial"/>
          <w:b/>
          <w:bCs/>
          <w:iCs/>
          <w:sz w:val="22"/>
          <w:szCs w:val="22"/>
        </w:rPr>
        <w:t>BARRANQUILLA, MARZO 2023</w:t>
      </w:r>
    </w:p>
    <w:p w14:paraId="529E3D41"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r w:rsidRPr="00BE58A1">
        <w:rPr>
          <w:rFonts w:ascii="Arial" w:hAnsi="Arial" w:cs="Arial"/>
          <w:sz w:val="22"/>
          <w:szCs w:val="22"/>
        </w:rPr>
        <w:t xml:space="preserve">                                                                               </w:t>
      </w:r>
    </w:p>
    <w:p w14:paraId="1BA0D2BD"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03C15443"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2ACA3946"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2B040F58"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55CD5F6F"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42D31591"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36EF3943"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12749429"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1D64B40D"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3B5C1151"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56112BEA"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6BCE8187"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p>
    <w:p w14:paraId="25401AD9"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PROYECTO PLIEGO DE CONDICIONES</w:t>
      </w:r>
    </w:p>
    <w:p w14:paraId="2752CA27" w14:textId="77777777" w:rsidR="00616038" w:rsidRPr="00BE58A1" w:rsidRDefault="00616038" w:rsidP="00616038">
      <w:pPr>
        <w:tabs>
          <w:tab w:val="left" w:pos="3000"/>
        </w:tabs>
        <w:jc w:val="center"/>
        <w:rPr>
          <w:rFonts w:ascii="Arial" w:hAnsi="Arial" w:cs="Arial"/>
          <w:sz w:val="22"/>
          <w:szCs w:val="22"/>
        </w:rPr>
      </w:pPr>
    </w:p>
    <w:p w14:paraId="2E221369" w14:textId="77777777" w:rsidR="00616038" w:rsidRPr="00BE58A1" w:rsidRDefault="00616038" w:rsidP="00616038">
      <w:pPr>
        <w:tabs>
          <w:tab w:val="left" w:pos="3000"/>
        </w:tabs>
        <w:jc w:val="center"/>
        <w:rPr>
          <w:rFonts w:ascii="Arial" w:hAnsi="Arial" w:cs="Arial"/>
          <w:sz w:val="22"/>
          <w:szCs w:val="22"/>
        </w:rPr>
      </w:pPr>
    </w:p>
    <w:p w14:paraId="6C4F636E" w14:textId="77777777" w:rsidR="00616038" w:rsidRPr="00BE58A1" w:rsidRDefault="00616038" w:rsidP="00616038">
      <w:pPr>
        <w:tabs>
          <w:tab w:val="left" w:pos="3000"/>
        </w:tabs>
        <w:jc w:val="center"/>
        <w:rPr>
          <w:rFonts w:ascii="Arial" w:hAnsi="Arial" w:cs="Arial"/>
          <w:sz w:val="22"/>
          <w:szCs w:val="22"/>
        </w:rPr>
      </w:pPr>
    </w:p>
    <w:p w14:paraId="3CA66D52"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SELECCIÓN ABREVIADA MENOR CUANTIA SUBASTA INVERSA</w:t>
      </w:r>
    </w:p>
    <w:p w14:paraId="57BCAE17"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SAMCSI N.º 001 de 2023</w:t>
      </w:r>
    </w:p>
    <w:p w14:paraId="7C6F973F" w14:textId="77777777" w:rsidR="00616038" w:rsidRPr="00BE58A1" w:rsidRDefault="00616038" w:rsidP="00616038">
      <w:pPr>
        <w:jc w:val="both"/>
        <w:rPr>
          <w:rFonts w:ascii="Arial" w:hAnsi="Arial" w:cs="Arial"/>
          <w:b/>
          <w:bCs/>
          <w:sz w:val="22"/>
          <w:szCs w:val="22"/>
        </w:rPr>
      </w:pPr>
    </w:p>
    <w:p w14:paraId="0518EB7D" w14:textId="77777777" w:rsidR="00616038" w:rsidRPr="00BE58A1" w:rsidRDefault="00616038" w:rsidP="00616038">
      <w:pPr>
        <w:jc w:val="both"/>
        <w:rPr>
          <w:rFonts w:ascii="Arial" w:hAnsi="Arial" w:cs="Arial"/>
          <w:b/>
          <w:bCs/>
          <w:sz w:val="22"/>
          <w:szCs w:val="22"/>
        </w:rPr>
      </w:pPr>
    </w:p>
    <w:p w14:paraId="280EBF6D" w14:textId="77777777" w:rsidR="00616038" w:rsidRPr="00BE58A1" w:rsidRDefault="00616038"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r w:rsidRPr="00BE58A1">
        <w:rPr>
          <w:rFonts w:ascii="Arial" w:hAnsi="Arial" w:cs="Arial"/>
          <w:b w:val="0"/>
          <w:sz w:val="22"/>
          <w:szCs w:val="22"/>
        </w:rPr>
        <w:fldChar w:fldCharType="begin"/>
      </w:r>
      <w:r w:rsidRPr="00BE58A1">
        <w:rPr>
          <w:rFonts w:ascii="Arial" w:hAnsi="Arial" w:cs="Arial"/>
          <w:b w:val="0"/>
          <w:sz w:val="22"/>
          <w:szCs w:val="22"/>
        </w:rPr>
        <w:instrText xml:space="preserve"> TOC \o "1-3" \h \z \u </w:instrText>
      </w:r>
      <w:r w:rsidRPr="00BE58A1">
        <w:rPr>
          <w:rFonts w:ascii="Arial" w:hAnsi="Arial" w:cs="Arial"/>
          <w:b w:val="0"/>
          <w:sz w:val="22"/>
          <w:szCs w:val="22"/>
        </w:rPr>
        <w:fldChar w:fldCharType="separate"/>
      </w:r>
    </w:p>
    <w:p w14:paraId="58D28818" w14:textId="4CB17038"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581" w:history="1">
        <w:r w:rsidR="00616038" w:rsidRPr="00BE58A1">
          <w:rPr>
            <w:rStyle w:val="Hipervnculo"/>
            <w:rFonts w:ascii="Arial" w:hAnsi="Arial" w:cs="Arial"/>
            <w:noProof/>
            <w:sz w:val="22"/>
            <w:szCs w:val="22"/>
          </w:rPr>
          <w:t>PROYECTO PLIEGO DE CONDICIONES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4</w:t>
        </w:r>
        <w:r w:rsidR="00616038" w:rsidRPr="00BE58A1">
          <w:rPr>
            <w:rFonts w:ascii="Arial" w:hAnsi="Arial" w:cs="Arial"/>
            <w:b w:val="0"/>
            <w:noProof/>
            <w:webHidden/>
            <w:sz w:val="22"/>
            <w:szCs w:val="22"/>
          </w:rPr>
          <w:fldChar w:fldCharType="end"/>
        </w:r>
      </w:hyperlink>
    </w:p>
    <w:p w14:paraId="1FBBF635" w14:textId="4C1C9759"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82" w:history="1">
        <w:r w:rsidR="00616038" w:rsidRPr="00BE58A1">
          <w:rPr>
            <w:rStyle w:val="Hipervnculo"/>
            <w:rFonts w:ascii="Arial" w:hAnsi="Arial" w:cs="Arial"/>
            <w:noProof/>
            <w:sz w:val="22"/>
            <w:szCs w:val="22"/>
          </w:rPr>
          <w:t>OBJETO DEL PROCESO DE SELECCIÓN.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4</w:t>
        </w:r>
        <w:r w:rsidR="00616038" w:rsidRPr="00BE58A1">
          <w:rPr>
            <w:rFonts w:ascii="Arial" w:hAnsi="Arial" w:cs="Arial"/>
            <w:b w:val="0"/>
            <w:noProof/>
            <w:webHidden/>
            <w:sz w:val="22"/>
            <w:szCs w:val="22"/>
          </w:rPr>
          <w:fldChar w:fldCharType="end"/>
        </w:r>
      </w:hyperlink>
    </w:p>
    <w:p w14:paraId="08E121E7" w14:textId="5D766AB9"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83" w:history="1">
        <w:r w:rsidR="00616038" w:rsidRPr="00BE58A1">
          <w:rPr>
            <w:rStyle w:val="Hipervnculo"/>
            <w:rFonts w:ascii="Arial" w:hAnsi="Arial" w:cs="Arial"/>
            <w:noProof/>
            <w:sz w:val="22"/>
            <w:szCs w:val="22"/>
          </w:rPr>
          <w:t>VALOR DEL PRESUPUESTO OFICIAL ESTIMADO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4</w:t>
        </w:r>
        <w:r w:rsidR="00616038" w:rsidRPr="00BE58A1">
          <w:rPr>
            <w:rFonts w:ascii="Arial" w:hAnsi="Arial" w:cs="Arial"/>
            <w:b w:val="0"/>
            <w:noProof/>
            <w:webHidden/>
            <w:sz w:val="22"/>
            <w:szCs w:val="22"/>
          </w:rPr>
          <w:fldChar w:fldCharType="end"/>
        </w:r>
      </w:hyperlink>
    </w:p>
    <w:p w14:paraId="3FDE5BCE" w14:textId="66EF8FF4"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84" w:history="1">
        <w:r w:rsidR="00616038" w:rsidRPr="00BE58A1">
          <w:rPr>
            <w:rStyle w:val="Hipervnculo"/>
            <w:rFonts w:ascii="Arial" w:hAnsi="Arial" w:cs="Arial"/>
            <w:noProof/>
            <w:sz w:val="22"/>
            <w:szCs w:val="22"/>
          </w:rPr>
          <w:t>LUGAR DE ENTREGA DE LAS PROPUESTAS: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4</w:t>
        </w:r>
        <w:r w:rsidR="00616038" w:rsidRPr="00BE58A1">
          <w:rPr>
            <w:rFonts w:ascii="Arial" w:hAnsi="Arial" w:cs="Arial"/>
            <w:b w:val="0"/>
            <w:noProof/>
            <w:webHidden/>
            <w:sz w:val="22"/>
            <w:szCs w:val="22"/>
          </w:rPr>
          <w:fldChar w:fldCharType="end"/>
        </w:r>
      </w:hyperlink>
    </w:p>
    <w:p w14:paraId="5074D337" w14:textId="36920EA4"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585" w:history="1">
        <w:r w:rsidR="00616038" w:rsidRPr="00BE58A1">
          <w:rPr>
            <w:rStyle w:val="Hipervnculo"/>
            <w:rFonts w:ascii="Arial" w:hAnsi="Arial" w:cs="Arial"/>
            <w:noProof/>
            <w:sz w:val="22"/>
            <w:szCs w:val="22"/>
          </w:rPr>
          <w:t>CAPITULO 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w:t>
        </w:r>
        <w:r w:rsidR="00616038" w:rsidRPr="00BE58A1">
          <w:rPr>
            <w:rFonts w:ascii="Arial" w:hAnsi="Arial" w:cs="Arial"/>
            <w:b w:val="0"/>
            <w:noProof/>
            <w:webHidden/>
            <w:sz w:val="22"/>
            <w:szCs w:val="22"/>
          </w:rPr>
          <w:fldChar w:fldCharType="end"/>
        </w:r>
      </w:hyperlink>
    </w:p>
    <w:p w14:paraId="2CD7B59B" w14:textId="2628630F"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586" w:history="1">
        <w:r w:rsidR="00616038" w:rsidRPr="00BE58A1">
          <w:rPr>
            <w:rStyle w:val="Hipervnculo"/>
            <w:rFonts w:ascii="Arial" w:hAnsi="Arial" w:cs="Arial"/>
            <w:noProof/>
            <w:sz w:val="22"/>
            <w:szCs w:val="22"/>
          </w:rPr>
          <w:t>ASPECTOS GENERALES DEL PROCESO DE SELECCIÓN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w:t>
        </w:r>
        <w:r w:rsidR="00616038" w:rsidRPr="00BE58A1">
          <w:rPr>
            <w:rFonts w:ascii="Arial" w:hAnsi="Arial" w:cs="Arial"/>
            <w:b w:val="0"/>
            <w:noProof/>
            <w:webHidden/>
            <w:sz w:val="22"/>
            <w:szCs w:val="22"/>
          </w:rPr>
          <w:fldChar w:fldCharType="end"/>
        </w:r>
      </w:hyperlink>
    </w:p>
    <w:p w14:paraId="6A5EBFDE" w14:textId="50D77B66"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87" w:history="1">
        <w:r w:rsidR="00616038" w:rsidRPr="00BE58A1">
          <w:rPr>
            <w:rStyle w:val="Hipervnculo"/>
            <w:rFonts w:ascii="Arial" w:hAnsi="Arial" w:cs="Arial"/>
            <w:noProof/>
            <w:sz w:val="22"/>
            <w:szCs w:val="22"/>
          </w:rPr>
          <w:t>1.1 OBJETO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w:t>
        </w:r>
        <w:r w:rsidR="00616038" w:rsidRPr="00BE58A1">
          <w:rPr>
            <w:rFonts w:ascii="Arial" w:hAnsi="Arial" w:cs="Arial"/>
            <w:b w:val="0"/>
            <w:noProof/>
            <w:webHidden/>
            <w:sz w:val="22"/>
            <w:szCs w:val="22"/>
          </w:rPr>
          <w:fldChar w:fldCharType="end"/>
        </w:r>
      </w:hyperlink>
    </w:p>
    <w:p w14:paraId="4FF38934" w14:textId="7777789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88" w:history="1">
        <w:r w:rsidR="00616038" w:rsidRPr="00BE58A1">
          <w:rPr>
            <w:rStyle w:val="Hipervnculo"/>
            <w:rFonts w:ascii="Arial" w:hAnsi="Arial" w:cs="Arial"/>
            <w:noProof/>
            <w:sz w:val="22"/>
            <w:szCs w:val="22"/>
          </w:rPr>
          <w:t>1.2 FUNDAMENTOS JURIDICOS DE LA MODALIDAD DE SELECCIÓN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w:t>
        </w:r>
        <w:r w:rsidR="00616038" w:rsidRPr="00BE58A1">
          <w:rPr>
            <w:rFonts w:ascii="Arial" w:hAnsi="Arial" w:cs="Arial"/>
            <w:b w:val="0"/>
            <w:noProof/>
            <w:webHidden/>
            <w:sz w:val="22"/>
            <w:szCs w:val="22"/>
          </w:rPr>
          <w:fldChar w:fldCharType="end"/>
        </w:r>
      </w:hyperlink>
    </w:p>
    <w:p w14:paraId="4CE37CC3" w14:textId="3BD26163"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89" w:history="1">
        <w:r w:rsidR="00616038" w:rsidRPr="00BE58A1">
          <w:rPr>
            <w:rStyle w:val="Hipervnculo"/>
            <w:rFonts w:ascii="Arial" w:hAnsi="Arial" w:cs="Arial"/>
            <w:noProof/>
            <w:sz w:val="22"/>
            <w:szCs w:val="22"/>
          </w:rPr>
          <w:t>1.3 FINANCIACIÓN Y PRESUPUESTO OFICIAL</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_Toc126674589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w:t>
        </w:r>
        <w:r w:rsidR="00616038" w:rsidRPr="00BE58A1">
          <w:rPr>
            <w:rFonts w:ascii="Arial" w:hAnsi="Arial" w:cs="Arial"/>
            <w:b w:val="0"/>
            <w:noProof/>
            <w:webHidden/>
            <w:sz w:val="22"/>
            <w:szCs w:val="22"/>
          </w:rPr>
          <w:fldChar w:fldCharType="end"/>
        </w:r>
      </w:hyperlink>
    </w:p>
    <w:p w14:paraId="4E361BC2" w14:textId="396F8777"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0" w:history="1">
        <w:r w:rsidR="00616038" w:rsidRPr="00BE58A1">
          <w:rPr>
            <w:rStyle w:val="Hipervnculo"/>
            <w:rFonts w:ascii="Arial" w:hAnsi="Arial" w:cs="Arial"/>
            <w:noProof/>
            <w:sz w:val="22"/>
            <w:szCs w:val="22"/>
          </w:rPr>
          <w:t>1.4 IDIOMA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w:t>
        </w:r>
        <w:r w:rsidR="00616038" w:rsidRPr="00BE58A1">
          <w:rPr>
            <w:rFonts w:ascii="Arial" w:hAnsi="Arial" w:cs="Arial"/>
            <w:b w:val="0"/>
            <w:noProof/>
            <w:webHidden/>
            <w:sz w:val="22"/>
            <w:szCs w:val="22"/>
          </w:rPr>
          <w:fldChar w:fldCharType="end"/>
        </w:r>
      </w:hyperlink>
    </w:p>
    <w:p w14:paraId="0CD3AFEE" w14:textId="2A430388"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1" w:history="1">
        <w:r w:rsidR="00616038" w:rsidRPr="00BE58A1">
          <w:rPr>
            <w:rStyle w:val="Hipervnculo"/>
            <w:rFonts w:ascii="Arial" w:hAnsi="Arial" w:cs="Arial"/>
            <w:noProof/>
            <w:sz w:val="22"/>
            <w:szCs w:val="22"/>
          </w:rPr>
          <w:t>1.5 LEGALIZACIÓN DE DOCUMENTOS OTORGADOS EN EL EXTERIOR</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w:t>
        </w:r>
        <w:r w:rsidR="00616038" w:rsidRPr="00BE58A1">
          <w:rPr>
            <w:rFonts w:ascii="Arial" w:hAnsi="Arial" w:cs="Arial"/>
            <w:b w:val="0"/>
            <w:noProof/>
            <w:webHidden/>
            <w:sz w:val="22"/>
            <w:szCs w:val="22"/>
          </w:rPr>
          <w:fldChar w:fldCharType="end"/>
        </w:r>
      </w:hyperlink>
    </w:p>
    <w:p w14:paraId="3010F7C2" w14:textId="4A0CA911"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2" w:history="1">
        <w:r w:rsidR="00616038" w:rsidRPr="00BE58A1">
          <w:rPr>
            <w:rStyle w:val="Hipervnculo"/>
            <w:rFonts w:ascii="Arial" w:hAnsi="Arial" w:cs="Arial"/>
            <w:noProof/>
            <w:sz w:val="22"/>
            <w:szCs w:val="22"/>
          </w:rPr>
          <w:t>1.6 CONVERSIÓN DE MONEDAS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8</w:t>
        </w:r>
        <w:r w:rsidR="00616038" w:rsidRPr="00BE58A1">
          <w:rPr>
            <w:rFonts w:ascii="Arial" w:hAnsi="Arial" w:cs="Arial"/>
            <w:b w:val="0"/>
            <w:noProof/>
            <w:webHidden/>
            <w:sz w:val="22"/>
            <w:szCs w:val="22"/>
          </w:rPr>
          <w:fldChar w:fldCharType="end"/>
        </w:r>
      </w:hyperlink>
    </w:p>
    <w:p w14:paraId="15FD8D18" w14:textId="4D00844E"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3" w:history="1">
        <w:r w:rsidR="00616038" w:rsidRPr="00BE58A1">
          <w:rPr>
            <w:rStyle w:val="Hipervnculo"/>
            <w:rFonts w:ascii="Arial" w:hAnsi="Arial" w:cs="Arial"/>
            <w:noProof/>
            <w:sz w:val="22"/>
            <w:szCs w:val="22"/>
          </w:rPr>
          <w:t>1.7   CRONOGRAMA DEL PROCESO DE SELECCIÓN.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8</w:t>
        </w:r>
        <w:r w:rsidR="00616038" w:rsidRPr="00BE58A1">
          <w:rPr>
            <w:rFonts w:ascii="Arial" w:hAnsi="Arial" w:cs="Arial"/>
            <w:b w:val="0"/>
            <w:noProof/>
            <w:webHidden/>
            <w:sz w:val="22"/>
            <w:szCs w:val="22"/>
          </w:rPr>
          <w:fldChar w:fldCharType="end"/>
        </w:r>
      </w:hyperlink>
    </w:p>
    <w:p w14:paraId="3B1A8D5D" w14:textId="6B386BCD"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4" w:history="1">
        <w:r w:rsidR="00616038" w:rsidRPr="00BE58A1">
          <w:rPr>
            <w:rStyle w:val="Hipervnculo"/>
            <w:rFonts w:ascii="Arial" w:hAnsi="Arial" w:cs="Arial"/>
            <w:noProof/>
            <w:sz w:val="22"/>
            <w:szCs w:val="22"/>
          </w:rPr>
          <w:t>1.8 LUGAR, FECHA Y HORA DE APERTURA DEL PROCESO DE SELECCIÓN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8</w:t>
        </w:r>
        <w:r w:rsidR="00616038" w:rsidRPr="00BE58A1">
          <w:rPr>
            <w:rFonts w:ascii="Arial" w:hAnsi="Arial" w:cs="Arial"/>
            <w:b w:val="0"/>
            <w:noProof/>
            <w:webHidden/>
            <w:sz w:val="22"/>
            <w:szCs w:val="22"/>
          </w:rPr>
          <w:fldChar w:fldCharType="end"/>
        </w:r>
      </w:hyperlink>
    </w:p>
    <w:p w14:paraId="04ADF2BE" w14:textId="1FC69A80"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5" w:history="1">
        <w:r w:rsidR="00616038" w:rsidRPr="00BE58A1">
          <w:rPr>
            <w:rStyle w:val="Hipervnculo"/>
            <w:rFonts w:ascii="Arial" w:hAnsi="Arial" w:cs="Arial"/>
            <w:noProof/>
            <w:sz w:val="22"/>
            <w:szCs w:val="22"/>
          </w:rPr>
          <w:t>1.9 INFORMACIÓN Y CONSULTA DEL PLIEGO DE CONDICIONES DEFINITIVO.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8</w:t>
        </w:r>
        <w:r w:rsidR="00616038" w:rsidRPr="00BE58A1">
          <w:rPr>
            <w:rFonts w:ascii="Arial" w:hAnsi="Arial" w:cs="Arial"/>
            <w:b w:val="0"/>
            <w:noProof/>
            <w:webHidden/>
            <w:sz w:val="22"/>
            <w:szCs w:val="22"/>
          </w:rPr>
          <w:fldChar w:fldCharType="end"/>
        </w:r>
      </w:hyperlink>
    </w:p>
    <w:p w14:paraId="20462137" w14:textId="2C01562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6" w:history="1">
        <w:r w:rsidR="00616038" w:rsidRPr="00BE58A1">
          <w:rPr>
            <w:rStyle w:val="Hipervnculo"/>
            <w:rFonts w:ascii="Arial" w:hAnsi="Arial" w:cs="Arial"/>
            <w:noProof/>
            <w:sz w:val="22"/>
            <w:szCs w:val="22"/>
          </w:rPr>
          <w:t>1.10 CORRESPONDENCIA Y COMUNICACIONES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8</w:t>
        </w:r>
        <w:r w:rsidR="00616038" w:rsidRPr="00BE58A1">
          <w:rPr>
            <w:rFonts w:ascii="Arial" w:hAnsi="Arial" w:cs="Arial"/>
            <w:b w:val="0"/>
            <w:noProof/>
            <w:webHidden/>
            <w:sz w:val="22"/>
            <w:szCs w:val="22"/>
          </w:rPr>
          <w:fldChar w:fldCharType="end"/>
        </w:r>
      </w:hyperlink>
    </w:p>
    <w:p w14:paraId="3D750BAE" w14:textId="5EED1739"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7" w:history="1">
        <w:r w:rsidR="00616038" w:rsidRPr="00BE58A1">
          <w:rPr>
            <w:rStyle w:val="Hipervnculo"/>
            <w:rFonts w:ascii="Arial" w:hAnsi="Arial" w:cs="Arial"/>
            <w:noProof/>
            <w:sz w:val="22"/>
            <w:szCs w:val="22"/>
          </w:rPr>
          <w:t>1.11 LUGAR, FECHA Y HORA DE CIERRE DEL PROCESO DE SELECCIÓN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9</w:t>
        </w:r>
        <w:r w:rsidR="00616038" w:rsidRPr="00BE58A1">
          <w:rPr>
            <w:rFonts w:ascii="Arial" w:hAnsi="Arial" w:cs="Arial"/>
            <w:b w:val="0"/>
            <w:noProof/>
            <w:webHidden/>
            <w:sz w:val="22"/>
            <w:szCs w:val="22"/>
          </w:rPr>
          <w:fldChar w:fldCharType="end"/>
        </w:r>
      </w:hyperlink>
    </w:p>
    <w:p w14:paraId="4E4DDDBD" w14:textId="5D90051C"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8" w:history="1">
        <w:r w:rsidR="00616038" w:rsidRPr="00BE58A1">
          <w:rPr>
            <w:rStyle w:val="Hipervnculo"/>
            <w:rFonts w:ascii="Arial" w:hAnsi="Arial" w:cs="Arial"/>
            <w:noProof/>
            <w:sz w:val="22"/>
            <w:szCs w:val="22"/>
          </w:rPr>
          <w:t>1.12   AUDIENCIA PÚBLICA DE ADJUDICACIÓN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9</w:t>
        </w:r>
        <w:r w:rsidR="00616038" w:rsidRPr="00BE58A1">
          <w:rPr>
            <w:rFonts w:ascii="Arial" w:hAnsi="Arial" w:cs="Arial"/>
            <w:b w:val="0"/>
            <w:noProof/>
            <w:webHidden/>
            <w:sz w:val="22"/>
            <w:szCs w:val="22"/>
          </w:rPr>
          <w:fldChar w:fldCharType="end"/>
        </w:r>
      </w:hyperlink>
    </w:p>
    <w:p w14:paraId="1C407919" w14:textId="01211BD9"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599" w:history="1">
        <w:r w:rsidR="00616038" w:rsidRPr="00BE58A1">
          <w:rPr>
            <w:rStyle w:val="Hipervnculo"/>
            <w:rFonts w:ascii="Arial" w:hAnsi="Arial" w:cs="Arial"/>
            <w:noProof/>
            <w:sz w:val="22"/>
            <w:szCs w:val="22"/>
          </w:rPr>
          <w:t>1.13   DECLARATORIA DE DESIERTA DEL PROCESO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_Toc126674599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10</w:t>
        </w:r>
        <w:r w:rsidR="00616038" w:rsidRPr="00BE58A1">
          <w:rPr>
            <w:rFonts w:ascii="Arial" w:hAnsi="Arial" w:cs="Arial"/>
            <w:b w:val="0"/>
            <w:noProof/>
            <w:webHidden/>
            <w:sz w:val="22"/>
            <w:szCs w:val="22"/>
          </w:rPr>
          <w:fldChar w:fldCharType="end"/>
        </w:r>
      </w:hyperlink>
    </w:p>
    <w:p w14:paraId="70727AF6" w14:textId="2705D2EE"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00" w:history="1">
        <w:r w:rsidR="00616038" w:rsidRPr="00BE58A1">
          <w:rPr>
            <w:rStyle w:val="Hipervnculo"/>
            <w:rFonts w:ascii="Arial" w:hAnsi="Arial" w:cs="Arial"/>
            <w:noProof/>
            <w:sz w:val="22"/>
            <w:szCs w:val="22"/>
          </w:rPr>
          <w:t>1.14   INVITACION VEEDURIAS CIUDADANAS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10</w:t>
        </w:r>
        <w:r w:rsidR="00616038" w:rsidRPr="00BE58A1">
          <w:rPr>
            <w:rFonts w:ascii="Arial" w:hAnsi="Arial" w:cs="Arial"/>
            <w:b w:val="0"/>
            <w:noProof/>
            <w:webHidden/>
            <w:sz w:val="22"/>
            <w:szCs w:val="22"/>
          </w:rPr>
          <w:fldChar w:fldCharType="end"/>
        </w:r>
      </w:hyperlink>
    </w:p>
    <w:p w14:paraId="72E4291F" w14:textId="4A0C52C0"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01" w:history="1">
        <w:r w:rsidR="00616038" w:rsidRPr="00BE58A1">
          <w:rPr>
            <w:rStyle w:val="Hipervnculo"/>
            <w:rFonts w:ascii="Arial" w:hAnsi="Arial" w:cs="Arial"/>
            <w:noProof/>
            <w:sz w:val="22"/>
            <w:szCs w:val="22"/>
          </w:rPr>
          <w:t>1.15 MODIFICACIÓN DEL PLIEGO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10</w:t>
        </w:r>
        <w:r w:rsidR="00616038" w:rsidRPr="00BE58A1">
          <w:rPr>
            <w:rFonts w:ascii="Arial" w:hAnsi="Arial" w:cs="Arial"/>
            <w:b w:val="0"/>
            <w:noProof/>
            <w:webHidden/>
            <w:sz w:val="22"/>
            <w:szCs w:val="22"/>
          </w:rPr>
          <w:fldChar w:fldCharType="end"/>
        </w:r>
      </w:hyperlink>
    </w:p>
    <w:p w14:paraId="360A90E9" w14:textId="13E13733"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02" w:history="1">
        <w:r w:rsidR="00616038" w:rsidRPr="00BE58A1">
          <w:rPr>
            <w:rStyle w:val="Hipervnculo"/>
            <w:rFonts w:ascii="Arial" w:hAnsi="Arial" w:cs="Arial"/>
            <w:noProof/>
            <w:sz w:val="22"/>
            <w:szCs w:val="22"/>
          </w:rPr>
          <w:t>1.16 PRESENTACIÓN PROPUESTA SECOP 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10</w:t>
        </w:r>
        <w:r w:rsidR="00616038" w:rsidRPr="00BE58A1">
          <w:rPr>
            <w:rFonts w:ascii="Arial" w:hAnsi="Arial" w:cs="Arial"/>
            <w:b w:val="0"/>
            <w:noProof/>
            <w:webHidden/>
            <w:sz w:val="22"/>
            <w:szCs w:val="22"/>
          </w:rPr>
          <w:fldChar w:fldCharType="end"/>
        </w:r>
      </w:hyperlink>
    </w:p>
    <w:p w14:paraId="4E65FDDB" w14:textId="61B3963D"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03" w:history="1">
        <w:r w:rsidR="00616038" w:rsidRPr="00BE58A1">
          <w:rPr>
            <w:rStyle w:val="Hipervnculo"/>
            <w:rFonts w:ascii="Arial" w:hAnsi="Arial" w:cs="Arial"/>
            <w:noProof/>
            <w:sz w:val="22"/>
            <w:szCs w:val="22"/>
          </w:rPr>
          <w:t>1.17 PERFECCIONAMIENTO DEL CONTRATO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11</w:t>
        </w:r>
        <w:r w:rsidR="00616038" w:rsidRPr="00BE58A1">
          <w:rPr>
            <w:rFonts w:ascii="Arial" w:hAnsi="Arial" w:cs="Arial"/>
            <w:b w:val="0"/>
            <w:noProof/>
            <w:webHidden/>
            <w:sz w:val="22"/>
            <w:szCs w:val="22"/>
          </w:rPr>
          <w:fldChar w:fldCharType="end"/>
        </w:r>
      </w:hyperlink>
    </w:p>
    <w:p w14:paraId="39C891C7" w14:textId="6F6AF068"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04" w:history="1">
        <w:r w:rsidR="00616038" w:rsidRPr="00BE58A1">
          <w:rPr>
            <w:rStyle w:val="Hipervnculo"/>
            <w:rFonts w:ascii="Arial" w:hAnsi="Arial" w:cs="Arial"/>
            <w:noProof/>
            <w:sz w:val="22"/>
            <w:szCs w:val="22"/>
          </w:rPr>
          <w:t>CAPITULO 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13</w:t>
        </w:r>
        <w:r w:rsidR="00616038" w:rsidRPr="00BE58A1">
          <w:rPr>
            <w:rFonts w:ascii="Arial" w:hAnsi="Arial" w:cs="Arial"/>
            <w:b w:val="0"/>
            <w:noProof/>
            <w:webHidden/>
            <w:sz w:val="22"/>
            <w:szCs w:val="22"/>
          </w:rPr>
          <w:fldChar w:fldCharType="end"/>
        </w:r>
      </w:hyperlink>
    </w:p>
    <w:p w14:paraId="5E8D4340" w14:textId="2D584EA5"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05" w:history="1">
        <w:r w:rsidR="00616038" w:rsidRPr="00BE58A1">
          <w:rPr>
            <w:rStyle w:val="Hipervnculo"/>
            <w:rFonts w:ascii="Arial" w:hAnsi="Arial" w:cs="Arial"/>
            <w:noProof/>
            <w:sz w:val="22"/>
            <w:szCs w:val="22"/>
          </w:rPr>
          <w:t>DEFINICIONES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13</w:t>
        </w:r>
        <w:r w:rsidR="00616038" w:rsidRPr="00BE58A1">
          <w:rPr>
            <w:rFonts w:ascii="Arial" w:hAnsi="Arial" w:cs="Arial"/>
            <w:b w:val="0"/>
            <w:noProof/>
            <w:webHidden/>
            <w:sz w:val="22"/>
            <w:szCs w:val="22"/>
          </w:rPr>
          <w:fldChar w:fldCharType="end"/>
        </w:r>
      </w:hyperlink>
    </w:p>
    <w:p w14:paraId="6C59E4C9" w14:textId="07C28406"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06" w:history="1">
        <w:r w:rsidR="00616038" w:rsidRPr="00BE58A1">
          <w:rPr>
            <w:rStyle w:val="Hipervnculo"/>
            <w:rFonts w:ascii="Arial" w:hAnsi="Arial" w:cs="Arial"/>
            <w:noProof/>
            <w:sz w:val="22"/>
            <w:szCs w:val="22"/>
          </w:rPr>
          <w:t>CAPITULO III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14</w:t>
        </w:r>
        <w:r w:rsidR="00616038" w:rsidRPr="00BE58A1">
          <w:rPr>
            <w:rFonts w:ascii="Arial" w:hAnsi="Arial" w:cs="Arial"/>
            <w:b w:val="0"/>
            <w:noProof/>
            <w:webHidden/>
            <w:sz w:val="22"/>
            <w:szCs w:val="22"/>
          </w:rPr>
          <w:fldChar w:fldCharType="end"/>
        </w:r>
      </w:hyperlink>
    </w:p>
    <w:p w14:paraId="4FAADA7F" w14:textId="23FCEC11"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07" w:history="1">
        <w:r w:rsidR="00616038" w:rsidRPr="00BE58A1">
          <w:rPr>
            <w:rStyle w:val="Hipervnculo"/>
            <w:rFonts w:ascii="Arial" w:hAnsi="Arial" w:cs="Arial"/>
            <w:noProof/>
            <w:sz w:val="22"/>
            <w:szCs w:val="22"/>
          </w:rPr>
          <w:t>DESCRIPCION DEL OBJETO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14</w:t>
        </w:r>
        <w:r w:rsidR="00616038" w:rsidRPr="00BE58A1">
          <w:rPr>
            <w:rFonts w:ascii="Arial" w:hAnsi="Arial" w:cs="Arial"/>
            <w:b w:val="0"/>
            <w:noProof/>
            <w:webHidden/>
            <w:sz w:val="22"/>
            <w:szCs w:val="22"/>
          </w:rPr>
          <w:fldChar w:fldCharType="end"/>
        </w:r>
      </w:hyperlink>
    </w:p>
    <w:p w14:paraId="688D0E21" w14:textId="44B27221"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08" w:history="1">
        <w:r w:rsidR="00616038" w:rsidRPr="00BE58A1">
          <w:rPr>
            <w:rStyle w:val="Hipervnculo"/>
            <w:rFonts w:ascii="Arial" w:hAnsi="Arial" w:cs="Arial"/>
            <w:noProof/>
            <w:sz w:val="22"/>
            <w:szCs w:val="22"/>
          </w:rPr>
          <w:t>3.1    OBJETO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14</w:t>
        </w:r>
        <w:r w:rsidR="00616038" w:rsidRPr="00BE58A1">
          <w:rPr>
            <w:rFonts w:ascii="Arial" w:hAnsi="Arial" w:cs="Arial"/>
            <w:b w:val="0"/>
            <w:noProof/>
            <w:webHidden/>
            <w:sz w:val="22"/>
            <w:szCs w:val="22"/>
          </w:rPr>
          <w:fldChar w:fldCharType="end"/>
        </w:r>
      </w:hyperlink>
    </w:p>
    <w:p w14:paraId="0663F995" w14:textId="532CFF1D"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09" w:history="1">
        <w:r w:rsidR="00616038" w:rsidRPr="00BE58A1">
          <w:rPr>
            <w:rStyle w:val="Hipervnculo"/>
            <w:rFonts w:ascii="Arial" w:hAnsi="Arial" w:cs="Arial"/>
            <w:noProof/>
            <w:sz w:val="22"/>
            <w:szCs w:val="22"/>
          </w:rPr>
          <w:t>3.2 ESPECIFICACIONES DEL OBJETO CONTRACTUAL</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_Toc126674609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14</w:t>
        </w:r>
        <w:r w:rsidR="00616038" w:rsidRPr="00BE58A1">
          <w:rPr>
            <w:rFonts w:ascii="Arial" w:hAnsi="Arial" w:cs="Arial"/>
            <w:b w:val="0"/>
            <w:noProof/>
            <w:webHidden/>
            <w:sz w:val="22"/>
            <w:szCs w:val="22"/>
          </w:rPr>
          <w:fldChar w:fldCharType="end"/>
        </w:r>
      </w:hyperlink>
    </w:p>
    <w:p w14:paraId="446A8AB1" w14:textId="48B06F44"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0" w:history="1">
        <w:r w:rsidR="00616038" w:rsidRPr="00BE58A1">
          <w:rPr>
            <w:rStyle w:val="Hipervnculo"/>
            <w:rFonts w:ascii="Arial" w:hAnsi="Arial" w:cs="Arial"/>
            <w:noProof/>
            <w:sz w:val="22"/>
            <w:szCs w:val="22"/>
          </w:rPr>
          <w:t>3.3. CLASIFICACION EN LA UNSPSC</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26</w:t>
        </w:r>
        <w:r w:rsidR="00616038" w:rsidRPr="00BE58A1">
          <w:rPr>
            <w:rFonts w:ascii="Arial" w:hAnsi="Arial" w:cs="Arial"/>
            <w:b w:val="0"/>
            <w:noProof/>
            <w:webHidden/>
            <w:sz w:val="22"/>
            <w:szCs w:val="22"/>
          </w:rPr>
          <w:fldChar w:fldCharType="end"/>
        </w:r>
      </w:hyperlink>
    </w:p>
    <w:p w14:paraId="46577FAB" w14:textId="049030E2"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1" w:history="1">
        <w:r w:rsidR="00616038" w:rsidRPr="00BE58A1">
          <w:rPr>
            <w:rStyle w:val="Hipervnculo"/>
            <w:rFonts w:ascii="Arial" w:hAnsi="Arial" w:cs="Arial"/>
            <w:noProof/>
            <w:sz w:val="22"/>
            <w:szCs w:val="22"/>
          </w:rPr>
          <w:t>3.4  VALOR ESTIMADO DEL CONTRATO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26</w:t>
        </w:r>
        <w:r w:rsidR="00616038" w:rsidRPr="00BE58A1">
          <w:rPr>
            <w:rFonts w:ascii="Arial" w:hAnsi="Arial" w:cs="Arial"/>
            <w:b w:val="0"/>
            <w:noProof/>
            <w:webHidden/>
            <w:sz w:val="22"/>
            <w:szCs w:val="22"/>
          </w:rPr>
          <w:fldChar w:fldCharType="end"/>
        </w:r>
      </w:hyperlink>
    </w:p>
    <w:p w14:paraId="25C99505" w14:textId="3F27C632"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2" w:history="1">
        <w:r w:rsidR="00616038" w:rsidRPr="00BE58A1">
          <w:rPr>
            <w:rStyle w:val="Hipervnculo"/>
            <w:rFonts w:ascii="Arial" w:hAnsi="Arial" w:cs="Arial"/>
            <w:noProof/>
            <w:sz w:val="22"/>
            <w:szCs w:val="22"/>
          </w:rPr>
          <w:t>3.5  FORMA DE PAGO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29</w:t>
        </w:r>
        <w:r w:rsidR="00616038" w:rsidRPr="00BE58A1">
          <w:rPr>
            <w:rFonts w:ascii="Arial" w:hAnsi="Arial" w:cs="Arial"/>
            <w:b w:val="0"/>
            <w:noProof/>
            <w:webHidden/>
            <w:sz w:val="22"/>
            <w:szCs w:val="22"/>
          </w:rPr>
          <w:fldChar w:fldCharType="end"/>
        </w:r>
      </w:hyperlink>
    </w:p>
    <w:p w14:paraId="4166A8BF" w14:textId="211AC65E"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3" w:history="1">
        <w:r w:rsidR="00616038" w:rsidRPr="00BE58A1">
          <w:rPr>
            <w:rStyle w:val="Hipervnculo"/>
            <w:rFonts w:ascii="Arial" w:hAnsi="Arial" w:cs="Arial"/>
            <w:noProof/>
            <w:sz w:val="22"/>
            <w:szCs w:val="22"/>
          </w:rPr>
          <w:t>3.6 LUGAR DE EJECUCION DEL CONTRATO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30</w:t>
        </w:r>
        <w:r w:rsidR="00616038" w:rsidRPr="00BE58A1">
          <w:rPr>
            <w:rFonts w:ascii="Arial" w:hAnsi="Arial" w:cs="Arial"/>
            <w:b w:val="0"/>
            <w:noProof/>
            <w:webHidden/>
            <w:sz w:val="22"/>
            <w:szCs w:val="22"/>
          </w:rPr>
          <w:fldChar w:fldCharType="end"/>
        </w:r>
      </w:hyperlink>
    </w:p>
    <w:p w14:paraId="1A648F9D" w14:textId="6EC30EED"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4" w:history="1">
        <w:r w:rsidR="00616038" w:rsidRPr="00BE58A1">
          <w:rPr>
            <w:rStyle w:val="Hipervnculo"/>
            <w:rFonts w:ascii="Arial" w:hAnsi="Arial" w:cs="Arial"/>
            <w:noProof/>
            <w:sz w:val="22"/>
            <w:szCs w:val="22"/>
          </w:rPr>
          <w:t>3.7 PLAZO DE EJECUCIÓN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30</w:t>
        </w:r>
        <w:r w:rsidR="00616038" w:rsidRPr="00BE58A1">
          <w:rPr>
            <w:rFonts w:ascii="Arial" w:hAnsi="Arial" w:cs="Arial"/>
            <w:b w:val="0"/>
            <w:noProof/>
            <w:webHidden/>
            <w:sz w:val="22"/>
            <w:szCs w:val="22"/>
          </w:rPr>
          <w:fldChar w:fldCharType="end"/>
        </w:r>
      </w:hyperlink>
    </w:p>
    <w:p w14:paraId="1EE646EA" w14:textId="17652966"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5" w:history="1">
        <w:r w:rsidR="00616038" w:rsidRPr="00BE58A1">
          <w:rPr>
            <w:rStyle w:val="Hipervnculo"/>
            <w:rFonts w:ascii="Arial" w:hAnsi="Arial" w:cs="Arial"/>
            <w:noProof/>
            <w:sz w:val="22"/>
            <w:szCs w:val="22"/>
          </w:rPr>
          <w:t>3.8 OBLIGACIONES DEL CONTRATISTA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31</w:t>
        </w:r>
        <w:r w:rsidR="00616038" w:rsidRPr="00BE58A1">
          <w:rPr>
            <w:rFonts w:ascii="Arial" w:hAnsi="Arial" w:cs="Arial"/>
            <w:b w:val="0"/>
            <w:noProof/>
            <w:webHidden/>
            <w:sz w:val="22"/>
            <w:szCs w:val="22"/>
          </w:rPr>
          <w:fldChar w:fldCharType="end"/>
        </w:r>
      </w:hyperlink>
    </w:p>
    <w:p w14:paraId="033B406D" w14:textId="414EC59A"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6" w:history="1">
        <w:r w:rsidR="00616038" w:rsidRPr="00BE58A1">
          <w:rPr>
            <w:rStyle w:val="Hipervnculo"/>
            <w:rFonts w:ascii="Arial" w:hAnsi="Arial" w:cs="Arial"/>
            <w:noProof/>
            <w:sz w:val="22"/>
            <w:szCs w:val="22"/>
          </w:rPr>
          <w:t>3.9 OBLIGACIONES DE LA ENTIDAD</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35</w:t>
        </w:r>
        <w:r w:rsidR="00616038" w:rsidRPr="00BE58A1">
          <w:rPr>
            <w:rFonts w:ascii="Arial" w:hAnsi="Arial" w:cs="Arial"/>
            <w:b w:val="0"/>
            <w:noProof/>
            <w:webHidden/>
            <w:sz w:val="22"/>
            <w:szCs w:val="22"/>
          </w:rPr>
          <w:fldChar w:fldCharType="end"/>
        </w:r>
      </w:hyperlink>
    </w:p>
    <w:p w14:paraId="132338AB" w14:textId="375643AE" w:rsidR="00616038" w:rsidRPr="00BE58A1" w:rsidRDefault="00F30E3E" w:rsidP="00616038">
      <w:pPr>
        <w:pStyle w:val="TDC2"/>
        <w:tabs>
          <w:tab w:val="left" w:pos="720"/>
          <w:tab w:val="right" w:pos="8828"/>
        </w:tabs>
        <w:spacing w:before="0" w:line="240" w:lineRule="auto"/>
        <w:jc w:val="both"/>
        <w:rPr>
          <w:rFonts w:ascii="Arial" w:eastAsia="Times New Roman" w:hAnsi="Arial" w:cs="Arial"/>
          <w:b w:val="0"/>
          <w:noProof/>
          <w:color w:val="auto"/>
          <w:sz w:val="22"/>
          <w:szCs w:val="22"/>
          <w:lang w:eastAsia="es-MX"/>
        </w:rPr>
      </w:pPr>
      <w:hyperlink w:anchor="_Toc126674617" w:history="1">
        <w:r w:rsidR="00616038" w:rsidRPr="00BE58A1">
          <w:rPr>
            <w:rStyle w:val="Hipervnculo"/>
            <w:rFonts w:ascii="Arial" w:hAnsi="Arial" w:cs="Arial"/>
            <w:noProof/>
            <w:sz w:val="22"/>
            <w:szCs w:val="22"/>
          </w:rPr>
          <w:t>3.10</w:t>
        </w:r>
        <w:r w:rsidR="00616038" w:rsidRPr="00BE58A1">
          <w:rPr>
            <w:rFonts w:ascii="Arial" w:eastAsia="Times New Roman" w:hAnsi="Arial" w:cs="Arial"/>
            <w:b w:val="0"/>
            <w:noProof/>
            <w:color w:val="auto"/>
            <w:sz w:val="22"/>
            <w:szCs w:val="22"/>
            <w:lang w:eastAsia="es-MX"/>
          </w:rPr>
          <w:tab/>
        </w:r>
        <w:r w:rsidR="00616038" w:rsidRPr="00BE58A1">
          <w:rPr>
            <w:rStyle w:val="Hipervnculo"/>
            <w:rFonts w:ascii="Arial" w:hAnsi="Arial" w:cs="Arial"/>
            <w:noProof/>
            <w:sz w:val="22"/>
            <w:szCs w:val="22"/>
          </w:rPr>
          <w:t>OBLIGACIONES DEL SUPERVISOR</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35</w:t>
        </w:r>
        <w:r w:rsidR="00616038" w:rsidRPr="00BE58A1">
          <w:rPr>
            <w:rFonts w:ascii="Arial" w:hAnsi="Arial" w:cs="Arial"/>
            <w:b w:val="0"/>
            <w:noProof/>
            <w:webHidden/>
            <w:sz w:val="22"/>
            <w:szCs w:val="22"/>
          </w:rPr>
          <w:fldChar w:fldCharType="end"/>
        </w:r>
      </w:hyperlink>
    </w:p>
    <w:p w14:paraId="4941ABE6" w14:textId="5FB4CB5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8" w:history="1">
        <w:r w:rsidR="00616038" w:rsidRPr="00BE58A1">
          <w:rPr>
            <w:rStyle w:val="Hipervnculo"/>
            <w:rFonts w:ascii="Arial" w:hAnsi="Arial" w:cs="Arial"/>
            <w:noProof/>
            <w:sz w:val="22"/>
            <w:szCs w:val="22"/>
          </w:rPr>
          <w:t>3.11. CESIÓN DEL CONTRATO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36</w:t>
        </w:r>
        <w:r w:rsidR="00616038" w:rsidRPr="00BE58A1">
          <w:rPr>
            <w:rFonts w:ascii="Arial" w:hAnsi="Arial" w:cs="Arial"/>
            <w:b w:val="0"/>
            <w:noProof/>
            <w:webHidden/>
            <w:sz w:val="22"/>
            <w:szCs w:val="22"/>
          </w:rPr>
          <w:fldChar w:fldCharType="end"/>
        </w:r>
      </w:hyperlink>
    </w:p>
    <w:p w14:paraId="776C74BD" w14:textId="54565C5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19" w:history="1">
        <w:r w:rsidR="00616038" w:rsidRPr="00BE58A1">
          <w:rPr>
            <w:rStyle w:val="Hipervnculo"/>
            <w:rFonts w:ascii="Arial" w:hAnsi="Arial" w:cs="Arial"/>
            <w:noProof/>
            <w:sz w:val="22"/>
            <w:szCs w:val="22"/>
          </w:rPr>
          <w:t>3.12. PROCEDIMIENTO DE IMPOSICIÓN DE MULTAS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_Toc126674619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36</w:t>
        </w:r>
        <w:r w:rsidR="00616038" w:rsidRPr="00BE58A1">
          <w:rPr>
            <w:rFonts w:ascii="Arial" w:hAnsi="Arial" w:cs="Arial"/>
            <w:b w:val="0"/>
            <w:noProof/>
            <w:webHidden/>
            <w:sz w:val="22"/>
            <w:szCs w:val="22"/>
          </w:rPr>
          <w:fldChar w:fldCharType="end"/>
        </w:r>
      </w:hyperlink>
    </w:p>
    <w:p w14:paraId="16C75CDD" w14:textId="5F85E697"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20" w:history="1">
        <w:r w:rsidR="00616038" w:rsidRPr="00BE58A1">
          <w:rPr>
            <w:rStyle w:val="Hipervnculo"/>
            <w:rFonts w:ascii="Arial" w:hAnsi="Arial" w:cs="Arial"/>
            <w:noProof/>
            <w:sz w:val="22"/>
            <w:szCs w:val="22"/>
          </w:rPr>
          <w:t>3.13    CADUCIDAD</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37</w:t>
        </w:r>
        <w:r w:rsidR="00616038" w:rsidRPr="00BE58A1">
          <w:rPr>
            <w:rFonts w:ascii="Arial" w:hAnsi="Arial" w:cs="Arial"/>
            <w:b w:val="0"/>
            <w:noProof/>
            <w:webHidden/>
            <w:sz w:val="22"/>
            <w:szCs w:val="22"/>
          </w:rPr>
          <w:fldChar w:fldCharType="end"/>
        </w:r>
      </w:hyperlink>
    </w:p>
    <w:p w14:paraId="79425AD4" w14:textId="30BFFEB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21" w:history="1">
        <w:r w:rsidR="00616038" w:rsidRPr="00BE58A1">
          <w:rPr>
            <w:rStyle w:val="Hipervnculo"/>
            <w:rFonts w:ascii="Arial" w:hAnsi="Arial" w:cs="Arial"/>
            <w:noProof/>
            <w:sz w:val="22"/>
            <w:szCs w:val="22"/>
          </w:rPr>
          <w:t>3.14.    TERMINACIÓN, MODIFICACIÓN E INTERPRETACIÓN UNILATERAL DEL CONTRATO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37</w:t>
        </w:r>
        <w:r w:rsidR="00616038" w:rsidRPr="00BE58A1">
          <w:rPr>
            <w:rFonts w:ascii="Arial" w:hAnsi="Arial" w:cs="Arial"/>
            <w:b w:val="0"/>
            <w:noProof/>
            <w:webHidden/>
            <w:sz w:val="22"/>
            <w:szCs w:val="22"/>
          </w:rPr>
          <w:fldChar w:fldCharType="end"/>
        </w:r>
      </w:hyperlink>
    </w:p>
    <w:p w14:paraId="01A38156" w14:textId="6CE0F30A"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22" w:history="1">
        <w:r w:rsidR="00616038" w:rsidRPr="00BE58A1">
          <w:rPr>
            <w:rStyle w:val="Hipervnculo"/>
            <w:rFonts w:ascii="Arial" w:hAnsi="Arial" w:cs="Arial"/>
            <w:noProof/>
            <w:sz w:val="22"/>
            <w:szCs w:val="22"/>
          </w:rPr>
          <w:t>3.15. CLÁUSULA PENAL PECUNIARIA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37</w:t>
        </w:r>
        <w:r w:rsidR="00616038" w:rsidRPr="00BE58A1">
          <w:rPr>
            <w:rFonts w:ascii="Arial" w:hAnsi="Arial" w:cs="Arial"/>
            <w:b w:val="0"/>
            <w:noProof/>
            <w:webHidden/>
            <w:sz w:val="22"/>
            <w:szCs w:val="22"/>
          </w:rPr>
          <w:fldChar w:fldCharType="end"/>
        </w:r>
      </w:hyperlink>
    </w:p>
    <w:p w14:paraId="78A57FB4" w14:textId="6ED0256C"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23" w:history="1">
        <w:r w:rsidR="00616038" w:rsidRPr="00BE58A1">
          <w:rPr>
            <w:rStyle w:val="Hipervnculo"/>
            <w:rFonts w:ascii="Arial" w:hAnsi="Arial" w:cs="Arial"/>
            <w:noProof/>
            <w:sz w:val="22"/>
            <w:szCs w:val="22"/>
          </w:rPr>
          <w:t>3.16  LIQUIDACIÓN DEL CONTRATO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37</w:t>
        </w:r>
        <w:r w:rsidR="00616038" w:rsidRPr="00BE58A1">
          <w:rPr>
            <w:rFonts w:ascii="Arial" w:hAnsi="Arial" w:cs="Arial"/>
            <w:b w:val="0"/>
            <w:noProof/>
            <w:webHidden/>
            <w:sz w:val="22"/>
            <w:szCs w:val="22"/>
          </w:rPr>
          <w:fldChar w:fldCharType="end"/>
        </w:r>
      </w:hyperlink>
    </w:p>
    <w:p w14:paraId="002116D4" w14:textId="0E258068"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24" w:history="1">
        <w:r w:rsidR="00616038" w:rsidRPr="00BE58A1">
          <w:rPr>
            <w:rStyle w:val="Hipervnculo"/>
            <w:rFonts w:ascii="Arial" w:hAnsi="Arial" w:cs="Arial"/>
            <w:noProof/>
            <w:sz w:val="22"/>
            <w:szCs w:val="22"/>
          </w:rPr>
          <w:t>CAPITULO IV</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38</w:t>
        </w:r>
        <w:r w:rsidR="00616038" w:rsidRPr="00BE58A1">
          <w:rPr>
            <w:rFonts w:ascii="Arial" w:hAnsi="Arial" w:cs="Arial"/>
            <w:b w:val="0"/>
            <w:noProof/>
            <w:webHidden/>
            <w:sz w:val="22"/>
            <w:szCs w:val="22"/>
          </w:rPr>
          <w:fldChar w:fldCharType="end"/>
        </w:r>
      </w:hyperlink>
    </w:p>
    <w:p w14:paraId="10757A64" w14:textId="7124E628"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25" w:history="1">
        <w:r w:rsidR="00616038" w:rsidRPr="00BE58A1">
          <w:rPr>
            <w:rStyle w:val="Hipervnculo"/>
            <w:rFonts w:ascii="Arial" w:hAnsi="Arial" w:cs="Arial"/>
            <w:noProof/>
            <w:sz w:val="22"/>
            <w:szCs w:val="22"/>
          </w:rPr>
          <w:t>CONVOCATORIA LIMITADA A MIPYMES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38</w:t>
        </w:r>
        <w:r w:rsidR="00616038" w:rsidRPr="00BE58A1">
          <w:rPr>
            <w:rFonts w:ascii="Arial" w:hAnsi="Arial" w:cs="Arial"/>
            <w:b w:val="0"/>
            <w:noProof/>
            <w:webHidden/>
            <w:sz w:val="22"/>
            <w:szCs w:val="22"/>
          </w:rPr>
          <w:fldChar w:fldCharType="end"/>
        </w:r>
      </w:hyperlink>
    </w:p>
    <w:p w14:paraId="05E50ABA" w14:textId="6DF1D7D7"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26" w:history="1">
        <w:r w:rsidR="00616038" w:rsidRPr="00BE58A1">
          <w:rPr>
            <w:rStyle w:val="Hipervnculo"/>
            <w:rFonts w:ascii="Arial" w:hAnsi="Arial" w:cs="Arial"/>
            <w:noProof/>
            <w:sz w:val="22"/>
            <w:szCs w:val="22"/>
          </w:rPr>
          <w:t>CAPITULO V</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39</w:t>
        </w:r>
        <w:r w:rsidR="00616038" w:rsidRPr="00BE58A1">
          <w:rPr>
            <w:rFonts w:ascii="Arial" w:hAnsi="Arial" w:cs="Arial"/>
            <w:b w:val="0"/>
            <w:noProof/>
            <w:webHidden/>
            <w:sz w:val="22"/>
            <w:szCs w:val="22"/>
          </w:rPr>
          <w:fldChar w:fldCharType="end"/>
        </w:r>
      </w:hyperlink>
    </w:p>
    <w:p w14:paraId="3ED92C7C" w14:textId="77507C94"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27" w:history="1">
        <w:r w:rsidR="00616038" w:rsidRPr="00BE58A1">
          <w:rPr>
            <w:rStyle w:val="Hipervnculo"/>
            <w:rFonts w:ascii="Arial" w:hAnsi="Arial" w:cs="Arial"/>
            <w:noProof/>
            <w:sz w:val="22"/>
            <w:szCs w:val="22"/>
          </w:rPr>
          <w:t>FACTORES DE SELECCIÓN DEL CONTRATISTA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39</w:t>
        </w:r>
        <w:r w:rsidR="00616038" w:rsidRPr="00BE58A1">
          <w:rPr>
            <w:rFonts w:ascii="Arial" w:hAnsi="Arial" w:cs="Arial"/>
            <w:b w:val="0"/>
            <w:noProof/>
            <w:webHidden/>
            <w:sz w:val="22"/>
            <w:szCs w:val="22"/>
          </w:rPr>
          <w:fldChar w:fldCharType="end"/>
        </w:r>
      </w:hyperlink>
    </w:p>
    <w:p w14:paraId="2C8C75CF" w14:textId="4E8FA364"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28" w:history="1">
        <w:r w:rsidR="00616038" w:rsidRPr="00BE58A1">
          <w:rPr>
            <w:rStyle w:val="Hipervnculo"/>
            <w:rFonts w:ascii="Arial" w:hAnsi="Arial" w:cs="Arial"/>
            <w:noProof/>
            <w:sz w:val="22"/>
            <w:szCs w:val="22"/>
          </w:rPr>
          <w:t>5.1 REQUISITOS HABILITANTES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_Toc126674628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40</w:t>
        </w:r>
        <w:r w:rsidR="00616038" w:rsidRPr="00BE58A1">
          <w:rPr>
            <w:rFonts w:ascii="Arial" w:hAnsi="Arial" w:cs="Arial"/>
            <w:b w:val="0"/>
            <w:noProof/>
            <w:webHidden/>
            <w:sz w:val="22"/>
            <w:szCs w:val="22"/>
          </w:rPr>
          <w:fldChar w:fldCharType="end"/>
        </w:r>
      </w:hyperlink>
    </w:p>
    <w:p w14:paraId="23904D4F" w14:textId="6D0F1C6B" w:rsidR="00616038" w:rsidRPr="00BE58A1" w:rsidRDefault="00F30E3E" w:rsidP="00616038">
      <w:pPr>
        <w:pStyle w:val="TDC3"/>
        <w:tabs>
          <w:tab w:val="right" w:pos="8828"/>
        </w:tabs>
        <w:spacing w:line="240" w:lineRule="auto"/>
        <w:jc w:val="both"/>
        <w:rPr>
          <w:rFonts w:ascii="Arial" w:eastAsia="Times New Roman" w:hAnsi="Arial" w:cs="Arial"/>
          <w:bCs/>
          <w:noProof/>
          <w:color w:val="auto"/>
          <w:sz w:val="22"/>
          <w:szCs w:val="22"/>
          <w:lang w:eastAsia="es-MX"/>
        </w:rPr>
      </w:pPr>
      <w:hyperlink w:anchor="_Toc126674629" w:history="1">
        <w:r w:rsidR="00616038" w:rsidRPr="00BE58A1">
          <w:rPr>
            <w:rStyle w:val="Hipervnculo"/>
            <w:rFonts w:ascii="Arial" w:hAnsi="Arial" w:cs="Arial"/>
            <w:noProof/>
            <w:sz w:val="22"/>
            <w:szCs w:val="22"/>
          </w:rPr>
          <w:t>5.1.1 Capacidad jurídica</w:t>
        </w:r>
        <w:r w:rsidR="00616038" w:rsidRPr="00BE58A1">
          <w:rPr>
            <w:rFonts w:ascii="Arial" w:hAnsi="Arial" w:cs="Arial"/>
            <w:bCs/>
            <w:noProof/>
            <w:webHidden/>
            <w:sz w:val="22"/>
            <w:szCs w:val="22"/>
          </w:rPr>
          <w:tab/>
        </w:r>
        <w:r w:rsidR="00616038" w:rsidRPr="00BE58A1">
          <w:rPr>
            <w:rFonts w:ascii="Arial" w:hAnsi="Arial" w:cs="Arial"/>
            <w:bCs/>
            <w:noProof/>
            <w:webHidden/>
            <w:sz w:val="22"/>
            <w:szCs w:val="22"/>
          </w:rPr>
          <w:fldChar w:fldCharType="begin"/>
        </w:r>
        <w:r w:rsidR="00616038" w:rsidRPr="00BE58A1">
          <w:rPr>
            <w:rFonts w:ascii="Arial" w:hAnsi="Arial" w:cs="Arial"/>
            <w:bCs/>
            <w:noProof/>
            <w:webHidden/>
            <w:sz w:val="22"/>
            <w:szCs w:val="22"/>
          </w:rPr>
          <w:instrText xml:space="preserve"> PAGEREF _Toc126674629 \h </w:instrText>
        </w:r>
        <w:r w:rsidR="00616038" w:rsidRPr="00BE58A1">
          <w:rPr>
            <w:rFonts w:ascii="Arial" w:hAnsi="Arial" w:cs="Arial"/>
            <w:bCs/>
            <w:noProof/>
            <w:webHidden/>
            <w:sz w:val="22"/>
            <w:szCs w:val="22"/>
          </w:rPr>
        </w:r>
        <w:r w:rsidR="00616038" w:rsidRPr="00BE58A1">
          <w:rPr>
            <w:rFonts w:ascii="Arial" w:hAnsi="Arial" w:cs="Arial"/>
            <w:bCs/>
            <w:noProof/>
            <w:webHidden/>
            <w:sz w:val="22"/>
            <w:szCs w:val="22"/>
          </w:rPr>
          <w:fldChar w:fldCharType="separate"/>
        </w:r>
        <w:r w:rsidR="000C744C">
          <w:rPr>
            <w:rFonts w:ascii="Arial" w:hAnsi="Arial" w:cs="Arial"/>
            <w:bCs/>
            <w:noProof/>
            <w:webHidden/>
            <w:sz w:val="22"/>
            <w:szCs w:val="22"/>
          </w:rPr>
          <w:t>40</w:t>
        </w:r>
        <w:r w:rsidR="00616038" w:rsidRPr="00BE58A1">
          <w:rPr>
            <w:rFonts w:ascii="Arial" w:hAnsi="Arial" w:cs="Arial"/>
            <w:bCs/>
            <w:noProof/>
            <w:webHidden/>
            <w:sz w:val="22"/>
            <w:szCs w:val="22"/>
          </w:rPr>
          <w:fldChar w:fldCharType="end"/>
        </w:r>
      </w:hyperlink>
    </w:p>
    <w:p w14:paraId="71F291A2" w14:textId="710AA52E" w:rsidR="00616038" w:rsidRPr="00BE58A1" w:rsidRDefault="00F30E3E" w:rsidP="00616038">
      <w:pPr>
        <w:pStyle w:val="TDC3"/>
        <w:tabs>
          <w:tab w:val="right" w:pos="8828"/>
        </w:tabs>
        <w:spacing w:line="240" w:lineRule="auto"/>
        <w:jc w:val="both"/>
        <w:rPr>
          <w:rFonts w:ascii="Arial" w:eastAsia="Times New Roman" w:hAnsi="Arial" w:cs="Arial"/>
          <w:bCs/>
          <w:noProof/>
          <w:color w:val="auto"/>
          <w:sz w:val="22"/>
          <w:szCs w:val="22"/>
          <w:lang w:eastAsia="es-MX"/>
        </w:rPr>
      </w:pPr>
      <w:hyperlink w:anchor="_Toc126674630" w:history="1">
        <w:r w:rsidR="00616038" w:rsidRPr="00BE58A1">
          <w:rPr>
            <w:rStyle w:val="Hipervnculo"/>
            <w:rFonts w:ascii="Arial" w:hAnsi="Arial" w:cs="Arial"/>
            <w:noProof/>
            <w:sz w:val="22"/>
            <w:szCs w:val="22"/>
          </w:rPr>
          <w:t>5.1.2 Experiencia</w:t>
        </w:r>
        <w:r w:rsidR="00616038" w:rsidRPr="00BE58A1">
          <w:rPr>
            <w:rFonts w:ascii="Arial" w:hAnsi="Arial" w:cs="Arial"/>
            <w:bCs/>
            <w:noProof/>
            <w:webHidden/>
            <w:sz w:val="22"/>
            <w:szCs w:val="22"/>
          </w:rPr>
          <w:tab/>
        </w:r>
        <w:r w:rsidR="00616038" w:rsidRPr="00BE58A1">
          <w:rPr>
            <w:rFonts w:ascii="Arial" w:hAnsi="Arial" w:cs="Arial"/>
            <w:bCs/>
            <w:noProof/>
            <w:webHidden/>
            <w:sz w:val="22"/>
            <w:szCs w:val="22"/>
          </w:rPr>
          <w:fldChar w:fldCharType="begin"/>
        </w:r>
        <w:r w:rsidR="00616038" w:rsidRPr="00BE58A1">
          <w:rPr>
            <w:rFonts w:ascii="Arial" w:hAnsi="Arial" w:cs="Arial"/>
            <w:bCs/>
            <w:noProof/>
            <w:webHidden/>
            <w:sz w:val="22"/>
            <w:szCs w:val="22"/>
          </w:rPr>
          <w:instrText xml:space="preserve"> PAGEREF _Toc126674630 \h </w:instrText>
        </w:r>
        <w:r w:rsidR="00616038" w:rsidRPr="00BE58A1">
          <w:rPr>
            <w:rFonts w:ascii="Arial" w:hAnsi="Arial" w:cs="Arial"/>
            <w:bCs/>
            <w:noProof/>
            <w:webHidden/>
            <w:sz w:val="22"/>
            <w:szCs w:val="22"/>
          </w:rPr>
        </w:r>
        <w:r w:rsidR="00616038" w:rsidRPr="00BE58A1">
          <w:rPr>
            <w:rFonts w:ascii="Arial" w:hAnsi="Arial" w:cs="Arial"/>
            <w:bCs/>
            <w:noProof/>
            <w:webHidden/>
            <w:sz w:val="22"/>
            <w:szCs w:val="22"/>
          </w:rPr>
          <w:fldChar w:fldCharType="separate"/>
        </w:r>
        <w:r w:rsidR="000C744C">
          <w:rPr>
            <w:rFonts w:ascii="Arial" w:hAnsi="Arial" w:cs="Arial"/>
            <w:bCs/>
            <w:noProof/>
            <w:webHidden/>
            <w:sz w:val="22"/>
            <w:szCs w:val="22"/>
          </w:rPr>
          <w:t>45</w:t>
        </w:r>
        <w:r w:rsidR="00616038" w:rsidRPr="00BE58A1">
          <w:rPr>
            <w:rFonts w:ascii="Arial" w:hAnsi="Arial" w:cs="Arial"/>
            <w:bCs/>
            <w:noProof/>
            <w:webHidden/>
            <w:sz w:val="22"/>
            <w:szCs w:val="22"/>
          </w:rPr>
          <w:fldChar w:fldCharType="end"/>
        </w:r>
      </w:hyperlink>
    </w:p>
    <w:p w14:paraId="01C9EE10" w14:textId="1C4910F3" w:rsidR="00616038" w:rsidRPr="00BE58A1" w:rsidRDefault="00F30E3E" w:rsidP="00616038">
      <w:pPr>
        <w:pStyle w:val="TDC3"/>
        <w:tabs>
          <w:tab w:val="right" w:pos="8828"/>
        </w:tabs>
        <w:spacing w:line="240" w:lineRule="auto"/>
        <w:jc w:val="both"/>
        <w:rPr>
          <w:rFonts w:ascii="Arial" w:eastAsia="Times New Roman" w:hAnsi="Arial" w:cs="Arial"/>
          <w:bCs/>
          <w:noProof/>
          <w:color w:val="auto"/>
          <w:sz w:val="22"/>
          <w:szCs w:val="22"/>
          <w:lang w:eastAsia="es-MX"/>
        </w:rPr>
      </w:pPr>
      <w:hyperlink w:anchor="_Toc126674631" w:history="1">
        <w:r w:rsidR="00616038" w:rsidRPr="00BE58A1">
          <w:rPr>
            <w:rStyle w:val="Hipervnculo"/>
            <w:rFonts w:ascii="Arial" w:hAnsi="Arial" w:cs="Arial"/>
            <w:noProof/>
            <w:sz w:val="22"/>
            <w:szCs w:val="22"/>
          </w:rPr>
          <w:t>5.1.3 Capacidad Financiera</w:t>
        </w:r>
        <w:r w:rsidR="00616038" w:rsidRPr="00BE58A1">
          <w:rPr>
            <w:rFonts w:ascii="Arial" w:hAnsi="Arial" w:cs="Arial"/>
            <w:bCs/>
            <w:noProof/>
            <w:webHidden/>
            <w:sz w:val="22"/>
            <w:szCs w:val="22"/>
          </w:rPr>
          <w:tab/>
        </w:r>
        <w:r w:rsidR="00616038" w:rsidRPr="00BE58A1">
          <w:rPr>
            <w:rFonts w:ascii="Arial" w:hAnsi="Arial" w:cs="Arial"/>
            <w:bCs/>
            <w:noProof/>
            <w:webHidden/>
            <w:sz w:val="22"/>
            <w:szCs w:val="22"/>
          </w:rPr>
          <w:fldChar w:fldCharType="begin"/>
        </w:r>
        <w:r w:rsidR="00616038" w:rsidRPr="00BE58A1">
          <w:rPr>
            <w:rFonts w:ascii="Arial" w:hAnsi="Arial" w:cs="Arial"/>
            <w:bCs/>
            <w:noProof/>
            <w:webHidden/>
            <w:sz w:val="22"/>
            <w:szCs w:val="22"/>
          </w:rPr>
          <w:instrText xml:space="preserve"> PAGEREF _Toc126674631 \h </w:instrText>
        </w:r>
        <w:r w:rsidR="00616038" w:rsidRPr="00BE58A1">
          <w:rPr>
            <w:rFonts w:ascii="Arial" w:hAnsi="Arial" w:cs="Arial"/>
            <w:bCs/>
            <w:noProof/>
            <w:webHidden/>
            <w:sz w:val="22"/>
            <w:szCs w:val="22"/>
          </w:rPr>
        </w:r>
        <w:r w:rsidR="00616038" w:rsidRPr="00BE58A1">
          <w:rPr>
            <w:rFonts w:ascii="Arial" w:hAnsi="Arial" w:cs="Arial"/>
            <w:bCs/>
            <w:noProof/>
            <w:webHidden/>
            <w:sz w:val="22"/>
            <w:szCs w:val="22"/>
          </w:rPr>
          <w:fldChar w:fldCharType="separate"/>
        </w:r>
        <w:r w:rsidR="000C744C">
          <w:rPr>
            <w:rFonts w:ascii="Arial" w:hAnsi="Arial" w:cs="Arial"/>
            <w:bCs/>
            <w:noProof/>
            <w:webHidden/>
            <w:sz w:val="22"/>
            <w:szCs w:val="22"/>
          </w:rPr>
          <w:t>51</w:t>
        </w:r>
        <w:r w:rsidR="00616038" w:rsidRPr="00BE58A1">
          <w:rPr>
            <w:rFonts w:ascii="Arial" w:hAnsi="Arial" w:cs="Arial"/>
            <w:bCs/>
            <w:noProof/>
            <w:webHidden/>
            <w:sz w:val="22"/>
            <w:szCs w:val="22"/>
          </w:rPr>
          <w:fldChar w:fldCharType="end"/>
        </w:r>
      </w:hyperlink>
    </w:p>
    <w:p w14:paraId="3ABE992E" w14:textId="5D37AE61" w:rsidR="00616038" w:rsidRPr="00BE58A1" w:rsidRDefault="00F30E3E" w:rsidP="00616038">
      <w:pPr>
        <w:pStyle w:val="TDC3"/>
        <w:tabs>
          <w:tab w:val="right" w:pos="8828"/>
        </w:tabs>
        <w:spacing w:line="240" w:lineRule="auto"/>
        <w:jc w:val="both"/>
        <w:rPr>
          <w:rFonts w:ascii="Arial" w:eastAsia="Times New Roman" w:hAnsi="Arial" w:cs="Arial"/>
          <w:bCs/>
          <w:noProof/>
          <w:color w:val="auto"/>
          <w:sz w:val="22"/>
          <w:szCs w:val="22"/>
          <w:lang w:eastAsia="es-MX"/>
        </w:rPr>
      </w:pPr>
      <w:hyperlink w:anchor="_Toc126674632" w:history="1">
        <w:r w:rsidR="00616038" w:rsidRPr="00BE58A1">
          <w:rPr>
            <w:rStyle w:val="Hipervnculo"/>
            <w:rFonts w:ascii="Arial" w:hAnsi="Arial" w:cs="Arial"/>
            <w:noProof/>
            <w:sz w:val="22"/>
            <w:szCs w:val="22"/>
          </w:rPr>
          <w:t>5.1.4 Capacidad Organizacional</w:t>
        </w:r>
        <w:r w:rsidR="00616038" w:rsidRPr="00BE58A1">
          <w:rPr>
            <w:rFonts w:ascii="Arial" w:hAnsi="Arial" w:cs="Arial"/>
            <w:bCs/>
            <w:noProof/>
            <w:webHidden/>
            <w:sz w:val="22"/>
            <w:szCs w:val="22"/>
          </w:rPr>
          <w:tab/>
        </w:r>
        <w:r w:rsidR="00616038" w:rsidRPr="00BE58A1">
          <w:rPr>
            <w:rFonts w:ascii="Arial" w:hAnsi="Arial" w:cs="Arial"/>
            <w:bCs/>
            <w:noProof/>
            <w:webHidden/>
            <w:sz w:val="22"/>
            <w:szCs w:val="22"/>
          </w:rPr>
          <w:fldChar w:fldCharType="begin"/>
        </w:r>
        <w:r w:rsidR="00616038" w:rsidRPr="00BE58A1">
          <w:rPr>
            <w:rFonts w:ascii="Arial" w:hAnsi="Arial" w:cs="Arial"/>
            <w:bCs/>
            <w:noProof/>
            <w:webHidden/>
            <w:sz w:val="22"/>
            <w:szCs w:val="22"/>
          </w:rPr>
          <w:instrText xml:space="preserve"> PAGEREF _Toc126674632 \h </w:instrText>
        </w:r>
        <w:r w:rsidR="00616038" w:rsidRPr="00BE58A1">
          <w:rPr>
            <w:rFonts w:ascii="Arial" w:hAnsi="Arial" w:cs="Arial"/>
            <w:bCs/>
            <w:noProof/>
            <w:webHidden/>
            <w:sz w:val="22"/>
            <w:szCs w:val="22"/>
          </w:rPr>
        </w:r>
        <w:r w:rsidR="00616038" w:rsidRPr="00BE58A1">
          <w:rPr>
            <w:rFonts w:ascii="Arial" w:hAnsi="Arial" w:cs="Arial"/>
            <w:bCs/>
            <w:noProof/>
            <w:webHidden/>
            <w:sz w:val="22"/>
            <w:szCs w:val="22"/>
          </w:rPr>
          <w:fldChar w:fldCharType="separate"/>
        </w:r>
        <w:r w:rsidR="000C744C">
          <w:rPr>
            <w:rFonts w:ascii="Arial" w:hAnsi="Arial" w:cs="Arial"/>
            <w:bCs/>
            <w:noProof/>
            <w:webHidden/>
            <w:sz w:val="22"/>
            <w:szCs w:val="22"/>
          </w:rPr>
          <w:t>54</w:t>
        </w:r>
        <w:r w:rsidR="00616038" w:rsidRPr="00BE58A1">
          <w:rPr>
            <w:rFonts w:ascii="Arial" w:hAnsi="Arial" w:cs="Arial"/>
            <w:bCs/>
            <w:noProof/>
            <w:webHidden/>
            <w:sz w:val="22"/>
            <w:szCs w:val="22"/>
          </w:rPr>
          <w:fldChar w:fldCharType="end"/>
        </w:r>
      </w:hyperlink>
    </w:p>
    <w:p w14:paraId="3D074A7D" w14:textId="22EB058D" w:rsidR="00616038" w:rsidRPr="00BE58A1" w:rsidRDefault="00F30E3E" w:rsidP="00616038">
      <w:pPr>
        <w:pStyle w:val="TDC3"/>
        <w:tabs>
          <w:tab w:val="right" w:pos="8828"/>
        </w:tabs>
        <w:spacing w:line="240" w:lineRule="auto"/>
        <w:jc w:val="both"/>
        <w:rPr>
          <w:rFonts w:ascii="Arial" w:eastAsia="Times New Roman" w:hAnsi="Arial" w:cs="Arial"/>
          <w:bCs/>
          <w:noProof/>
          <w:color w:val="auto"/>
          <w:sz w:val="22"/>
          <w:szCs w:val="22"/>
          <w:lang w:eastAsia="es-MX"/>
        </w:rPr>
      </w:pPr>
      <w:hyperlink w:anchor="_Toc126674633" w:history="1">
        <w:r w:rsidR="00616038" w:rsidRPr="00BE58A1">
          <w:rPr>
            <w:rStyle w:val="Hipervnculo"/>
            <w:rFonts w:ascii="Arial" w:hAnsi="Arial" w:cs="Arial"/>
            <w:noProof/>
            <w:sz w:val="22"/>
            <w:szCs w:val="22"/>
          </w:rPr>
          <w:t>5.1.5 Capacidad Técnica</w:t>
        </w:r>
        <w:r w:rsidR="00616038" w:rsidRPr="00BE58A1">
          <w:rPr>
            <w:rFonts w:ascii="Arial" w:hAnsi="Arial" w:cs="Arial"/>
            <w:bCs/>
            <w:noProof/>
            <w:webHidden/>
            <w:sz w:val="22"/>
            <w:szCs w:val="22"/>
          </w:rPr>
          <w:tab/>
        </w:r>
        <w:r w:rsidR="00616038" w:rsidRPr="00BE58A1">
          <w:rPr>
            <w:rFonts w:ascii="Arial" w:hAnsi="Arial" w:cs="Arial"/>
            <w:bCs/>
            <w:noProof/>
            <w:webHidden/>
            <w:sz w:val="22"/>
            <w:szCs w:val="22"/>
          </w:rPr>
          <w:fldChar w:fldCharType="begin"/>
        </w:r>
        <w:r w:rsidR="00616038" w:rsidRPr="00BE58A1">
          <w:rPr>
            <w:rFonts w:ascii="Arial" w:hAnsi="Arial" w:cs="Arial"/>
            <w:bCs/>
            <w:noProof/>
            <w:webHidden/>
            <w:sz w:val="22"/>
            <w:szCs w:val="22"/>
          </w:rPr>
          <w:instrText xml:space="preserve"> PAGEREF _Toc126674633 \h </w:instrText>
        </w:r>
        <w:r w:rsidR="00616038" w:rsidRPr="00BE58A1">
          <w:rPr>
            <w:rFonts w:ascii="Arial" w:hAnsi="Arial" w:cs="Arial"/>
            <w:bCs/>
            <w:noProof/>
            <w:webHidden/>
            <w:sz w:val="22"/>
            <w:szCs w:val="22"/>
          </w:rPr>
        </w:r>
        <w:r w:rsidR="00616038" w:rsidRPr="00BE58A1">
          <w:rPr>
            <w:rFonts w:ascii="Arial" w:hAnsi="Arial" w:cs="Arial"/>
            <w:bCs/>
            <w:noProof/>
            <w:webHidden/>
            <w:sz w:val="22"/>
            <w:szCs w:val="22"/>
          </w:rPr>
          <w:fldChar w:fldCharType="separate"/>
        </w:r>
        <w:r w:rsidR="000C744C">
          <w:rPr>
            <w:rFonts w:ascii="Arial" w:hAnsi="Arial" w:cs="Arial"/>
            <w:bCs/>
            <w:noProof/>
            <w:webHidden/>
            <w:sz w:val="22"/>
            <w:szCs w:val="22"/>
          </w:rPr>
          <w:t>55</w:t>
        </w:r>
        <w:r w:rsidR="00616038" w:rsidRPr="00BE58A1">
          <w:rPr>
            <w:rFonts w:ascii="Arial" w:hAnsi="Arial" w:cs="Arial"/>
            <w:bCs/>
            <w:noProof/>
            <w:webHidden/>
            <w:sz w:val="22"/>
            <w:szCs w:val="22"/>
          </w:rPr>
          <w:fldChar w:fldCharType="end"/>
        </w:r>
      </w:hyperlink>
    </w:p>
    <w:p w14:paraId="5BC1608B" w14:textId="27F5C99A"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34" w:history="1">
        <w:r w:rsidR="00616038" w:rsidRPr="00BE58A1">
          <w:rPr>
            <w:rStyle w:val="Hipervnculo"/>
            <w:rFonts w:ascii="Arial" w:hAnsi="Arial" w:cs="Arial"/>
            <w:noProof/>
            <w:sz w:val="22"/>
            <w:szCs w:val="22"/>
          </w:rPr>
          <w:t>CAPITULO VI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_Toc126674634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56</w:t>
        </w:r>
        <w:r w:rsidR="00616038" w:rsidRPr="00BE58A1">
          <w:rPr>
            <w:rFonts w:ascii="Arial" w:hAnsi="Arial" w:cs="Arial"/>
            <w:b w:val="0"/>
            <w:noProof/>
            <w:webHidden/>
            <w:sz w:val="22"/>
            <w:szCs w:val="22"/>
          </w:rPr>
          <w:fldChar w:fldCharType="end"/>
        </w:r>
      </w:hyperlink>
    </w:p>
    <w:p w14:paraId="24A1AB1C" w14:textId="1514253E"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35" w:history="1">
        <w:r w:rsidR="00616038" w:rsidRPr="00BE58A1">
          <w:rPr>
            <w:rStyle w:val="Hipervnculo"/>
            <w:rFonts w:ascii="Arial" w:hAnsi="Arial" w:cs="Arial"/>
            <w:noProof/>
            <w:sz w:val="22"/>
            <w:szCs w:val="22"/>
          </w:rPr>
          <w:t>CRITERIOS DE EVALUACION DE LA OFERTA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_Toc126674635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56</w:t>
        </w:r>
        <w:r w:rsidR="00616038" w:rsidRPr="00BE58A1">
          <w:rPr>
            <w:rFonts w:ascii="Arial" w:hAnsi="Arial" w:cs="Arial"/>
            <w:b w:val="0"/>
            <w:noProof/>
            <w:webHidden/>
            <w:sz w:val="22"/>
            <w:szCs w:val="22"/>
          </w:rPr>
          <w:fldChar w:fldCharType="end"/>
        </w:r>
      </w:hyperlink>
    </w:p>
    <w:p w14:paraId="692E1940" w14:textId="3EC5EED1"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36" w:history="1">
        <w:r w:rsidR="00616038" w:rsidRPr="00BE58A1">
          <w:rPr>
            <w:rStyle w:val="Hipervnculo"/>
            <w:rFonts w:ascii="Arial" w:hAnsi="Arial" w:cs="Arial"/>
            <w:noProof/>
            <w:sz w:val="22"/>
            <w:szCs w:val="22"/>
          </w:rPr>
          <w:t>6.1 REQUISITOS HABILITANTES: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_Toc126674636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56</w:t>
        </w:r>
        <w:r w:rsidR="00616038" w:rsidRPr="00BE58A1">
          <w:rPr>
            <w:rFonts w:ascii="Arial" w:hAnsi="Arial" w:cs="Arial"/>
            <w:b w:val="0"/>
            <w:noProof/>
            <w:webHidden/>
            <w:sz w:val="22"/>
            <w:szCs w:val="22"/>
          </w:rPr>
          <w:fldChar w:fldCharType="end"/>
        </w:r>
      </w:hyperlink>
    </w:p>
    <w:p w14:paraId="288BA26A" w14:textId="03C158DF"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37" w:history="1">
        <w:r w:rsidR="00616038" w:rsidRPr="00BE58A1">
          <w:rPr>
            <w:rStyle w:val="Hipervnculo"/>
            <w:rFonts w:ascii="Arial" w:hAnsi="Arial" w:cs="Arial"/>
            <w:noProof/>
            <w:sz w:val="22"/>
            <w:szCs w:val="22"/>
          </w:rPr>
          <w:t>6.2 OFERTA ECONÓMICA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_Toc126674637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56</w:t>
        </w:r>
        <w:r w:rsidR="00616038" w:rsidRPr="00BE58A1">
          <w:rPr>
            <w:rFonts w:ascii="Arial" w:hAnsi="Arial" w:cs="Arial"/>
            <w:b w:val="0"/>
            <w:noProof/>
            <w:webHidden/>
            <w:sz w:val="22"/>
            <w:szCs w:val="22"/>
          </w:rPr>
          <w:fldChar w:fldCharType="end"/>
        </w:r>
      </w:hyperlink>
    </w:p>
    <w:p w14:paraId="0FE28125" w14:textId="2CC9E332"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38" w:history="1">
        <w:r w:rsidR="00616038" w:rsidRPr="00BE58A1">
          <w:rPr>
            <w:rStyle w:val="Hipervnculo"/>
            <w:rFonts w:ascii="Arial" w:hAnsi="Arial" w:cs="Arial"/>
            <w:noProof/>
            <w:sz w:val="22"/>
            <w:szCs w:val="22"/>
          </w:rPr>
          <w:t>6.3 PROCEDIMIENTO DE SUBASTA INVERSA ELECTRÓNICA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_Toc126674638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57</w:t>
        </w:r>
        <w:r w:rsidR="00616038" w:rsidRPr="00BE58A1">
          <w:rPr>
            <w:rFonts w:ascii="Arial" w:hAnsi="Arial" w:cs="Arial"/>
            <w:b w:val="0"/>
            <w:noProof/>
            <w:webHidden/>
            <w:sz w:val="22"/>
            <w:szCs w:val="22"/>
          </w:rPr>
          <w:fldChar w:fldCharType="end"/>
        </w:r>
      </w:hyperlink>
    </w:p>
    <w:p w14:paraId="7F812A99" w14:textId="075C706A"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39" w:history="1">
        <w:r w:rsidR="00616038" w:rsidRPr="00BE58A1">
          <w:rPr>
            <w:rStyle w:val="Hipervnculo"/>
            <w:rFonts w:ascii="Arial" w:hAnsi="Arial" w:cs="Arial"/>
            <w:noProof/>
            <w:sz w:val="22"/>
            <w:szCs w:val="22"/>
          </w:rPr>
          <w:t>6.4 CRITERIOS PARA SELECCIONAR LA OFERTA MÁS FAVORABLE</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_Toc126674639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66</w:t>
        </w:r>
        <w:r w:rsidR="00616038" w:rsidRPr="00BE58A1">
          <w:rPr>
            <w:rFonts w:ascii="Arial" w:hAnsi="Arial" w:cs="Arial"/>
            <w:b w:val="0"/>
            <w:noProof/>
            <w:webHidden/>
            <w:sz w:val="22"/>
            <w:szCs w:val="22"/>
          </w:rPr>
          <w:fldChar w:fldCharType="end"/>
        </w:r>
      </w:hyperlink>
    </w:p>
    <w:p w14:paraId="194C3EB3" w14:textId="49278405"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40" w:history="1">
        <w:r w:rsidR="00616038" w:rsidRPr="00BE58A1">
          <w:rPr>
            <w:rStyle w:val="Hipervnculo"/>
            <w:rFonts w:ascii="Arial" w:hAnsi="Arial" w:cs="Arial"/>
            <w:noProof/>
            <w:sz w:val="22"/>
            <w:szCs w:val="22"/>
          </w:rPr>
          <w:t>CAPITULO VII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66</w:t>
        </w:r>
        <w:r w:rsidR="00616038" w:rsidRPr="00BE58A1">
          <w:rPr>
            <w:rFonts w:ascii="Arial" w:hAnsi="Arial" w:cs="Arial"/>
            <w:b w:val="0"/>
            <w:noProof/>
            <w:webHidden/>
            <w:sz w:val="22"/>
            <w:szCs w:val="22"/>
          </w:rPr>
          <w:fldChar w:fldCharType="end"/>
        </w:r>
      </w:hyperlink>
    </w:p>
    <w:p w14:paraId="1D0E0A1C" w14:textId="0D35DB5C"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41" w:history="1">
        <w:r w:rsidR="00616038" w:rsidRPr="00BE58A1">
          <w:rPr>
            <w:rStyle w:val="Hipervnculo"/>
            <w:rFonts w:ascii="Arial" w:hAnsi="Arial" w:cs="Arial"/>
            <w:noProof/>
            <w:sz w:val="22"/>
            <w:szCs w:val="22"/>
          </w:rPr>
          <w:t>OFERTA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66</w:t>
        </w:r>
        <w:r w:rsidR="00616038" w:rsidRPr="00BE58A1">
          <w:rPr>
            <w:rFonts w:ascii="Arial" w:hAnsi="Arial" w:cs="Arial"/>
            <w:b w:val="0"/>
            <w:noProof/>
            <w:webHidden/>
            <w:sz w:val="22"/>
            <w:szCs w:val="22"/>
          </w:rPr>
          <w:fldChar w:fldCharType="end"/>
        </w:r>
      </w:hyperlink>
    </w:p>
    <w:p w14:paraId="3EA686AD" w14:textId="68E0ABB7" w:rsidR="00616038" w:rsidRPr="00BE58A1" w:rsidRDefault="00F30E3E" w:rsidP="00616038">
      <w:pPr>
        <w:pStyle w:val="TDC2"/>
        <w:tabs>
          <w:tab w:val="left" w:pos="720"/>
          <w:tab w:val="right" w:pos="8828"/>
        </w:tabs>
        <w:spacing w:before="0" w:line="240" w:lineRule="auto"/>
        <w:jc w:val="both"/>
        <w:rPr>
          <w:rFonts w:ascii="Arial" w:eastAsia="Times New Roman" w:hAnsi="Arial" w:cs="Arial"/>
          <w:b w:val="0"/>
          <w:noProof/>
          <w:color w:val="auto"/>
          <w:sz w:val="22"/>
          <w:szCs w:val="22"/>
          <w:lang w:eastAsia="es-MX"/>
        </w:rPr>
      </w:pPr>
      <w:hyperlink w:anchor="_Toc126674642" w:history="1">
        <w:r w:rsidR="00616038" w:rsidRPr="00BE58A1">
          <w:rPr>
            <w:rStyle w:val="Hipervnculo"/>
            <w:rFonts w:ascii="Arial" w:hAnsi="Arial" w:cs="Arial"/>
            <w:noProof/>
            <w:sz w:val="22"/>
            <w:szCs w:val="22"/>
          </w:rPr>
          <w:t>7.1</w:t>
        </w:r>
        <w:r w:rsidR="00616038" w:rsidRPr="00BE58A1">
          <w:rPr>
            <w:rFonts w:ascii="Arial" w:eastAsia="Times New Roman" w:hAnsi="Arial" w:cs="Arial"/>
            <w:b w:val="0"/>
            <w:noProof/>
            <w:color w:val="auto"/>
            <w:sz w:val="22"/>
            <w:szCs w:val="22"/>
            <w:lang w:eastAsia="es-MX"/>
          </w:rPr>
          <w:tab/>
        </w:r>
        <w:r w:rsidR="00616038" w:rsidRPr="00BE58A1">
          <w:rPr>
            <w:rStyle w:val="Hipervnculo"/>
            <w:rFonts w:ascii="Arial" w:hAnsi="Arial" w:cs="Arial"/>
            <w:noProof/>
            <w:sz w:val="22"/>
            <w:szCs w:val="22"/>
          </w:rPr>
          <w:t>PRESENTACIÓN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66</w:t>
        </w:r>
        <w:r w:rsidR="00616038" w:rsidRPr="00BE58A1">
          <w:rPr>
            <w:rFonts w:ascii="Arial" w:hAnsi="Arial" w:cs="Arial"/>
            <w:b w:val="0"/>
            <w:noProof/>
            <w:webHidden/>
            <w:sz w:val="22"/>
            <w:szCs w:val="22"/>
          </w:rPr>
          <w:fldChar w:fldCharType="end"/>
        </w:r>
      </w:hyperlink>
    </w:p>
    <w:p w14:paraId="15895EA9" w14:textId="43DFB19E"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3" w:history="1">
        <w:r w:rsidR="00616038" w:rsidRPr="00BE58A1">
          <w:rPr>
            <w:rStyle w:val="Hipervnculo"/>
            <w:rFonts w:ascii="Arial" w:hAnsi="Arial" w:cs="Arial"/>
            <w:noProof/>
            <w:sz w:val="22"/>
            <w:szCs w:val="22"/>
          </w:rPr>
          <w:t>7.2 ACREDITACIÓN DE LOS REQUISITOS HABILITANTES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67</w:t>
        </w:r>
        <w:r w:rsidR="00616038" w:rsidRPr="00BE58A1">
          <w:rPr>
            <w:rFonts w:ascii="Arial" w:hAnsi="Arial" w:cs="Arial"/>
            <w:b w:val="0"/>
            <w:noProof/>
            <w:webHidden/>
            <w:sz w:val="22"/>
            <w:szCs w:val="22"/>
          </w:rPr>
          <w:fldChar w:fldCharType="end"/>
        </w:r>
      </w:hyperlink>
    </w:p>
    <w:p w14:paraId="52013BA1" w14:textId="6357D27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4" w:history="1">
        <w:r w:rsidR="00616038" w:rsidRPr="00BE58A1">
          <w:rPr>
            <w:rStyle w:val="Hipervnculo"/>
            <w:rFonts w:ascii="Arial" w:hAnsi="Arial" w:cs="Arial"/>
            <w:noProof/>
            <w:sz w:val="22"/>
            <w:szCs w:val="22"/>
          </w:rPr>
          <w:t>7.3 OFERTA ECONÓMICA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68</w:t>
        </w:r>
        <w:r w:rsidR="00616038" w:rsidRPr="00BE58A1">
          <w:rPr>
            <w:rFonts w:ascii="Arial" w:hAnsi="Arial" w:cs="Arial"/>
            <w:b w:val="0"/>
            <w:noProof/>
            <w:webHidden/>
            <w:sz w:val="22"/>
            <w:szCs w:val="22"/>
          </w:rPr>
          <w:fldChar w:fldCharType="end"/>
        </w:r>
      </w:hyperlink>
    </w:p>
    <w:p w14:paraId="14597F36" w14:textId="00A9C439"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5" w:history="1">
        <w:r w:rsidR="00616038" w:rsidRPr="00BE58A1">
          <w:rPr>
            <w:rStyle w:val="Hipervnculo"/>
            <w:rFonts w:ascii="Arial" w:hAnsi="Arial" w:cs="Arial"/>
            <w:noProof/>
            <w:sz w:val="22"/>
            <w:szCs w:val="22"/>
          </w:rPr>
          <w:t>7.4 OFERTA TÉCNICA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68</w:t>
        </w:r>
        <w:r w:rsidR="00616038" w:rsidRPr="00BE58A1">
          <w:rPr>
            <w:rFonts w:ascii="Arial" w:hAnsi="Arial" w:cs="Arial"/>
            <w:b w:val="0"/>
            <w:noProof/>
            <w:webHidden/>
            <w:sz w:val="22"/>
            <w:szCs w:val="22"/>
          </w:rPr>
          <w:fldChar w:fldCharType="end"/>
        </w:r>
      </w:hyperlink>
    </w:p>
    <w:p w14:paraId="4871E76D" w14:textId="31AD7359"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6" w:history="1">
        <w:r w:rsidR="00616038" w:rsidRPr="00BE58A1">
          <w:rPr>
            <w:rStyle w:val="Hipervnculo"/>
            <w:rFonts w:ascii="Arial" w:hAnsi="Arial" w:cs="Arial"/>
            <w:noProof/>
            <w:sz w:val="22"/>
            <w:szCs w:val="22"/>
          </w:rPr>
          <w:t>7.5 REVISIÓN DE LOS REQUISITOS HABILITANTES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68</w:t>
        </w:r>
        <w:r w:rsidR="00616038" w:rsidRPr="00BE58A1">
          <w:rPr>
            <w:rFonts w:ascii="Arial" w:hAnsi="Arial" w:cs="Arial"/>
            <w:b w:val="0"/>
            <w:noProof/>
            <w:webHidden/>
            <w:sz w:val="22"/>
            <w:szCs w:val="22"/>
          </w:rPr>
          <w:fldChar w:fldCharType="end"/>
        </w:r>
      </w:hyperlink>
    </w:p>
    <w:p w14:paraId="54C80BE6" w14:textId="33CE6915"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7" w:history="1">
        <w:r w:rsidR="00616038" w:rsidRPr="00BE58A1">
          <w:rPr>
            <w:rStyle w:val="Hipervnculo"/>
            <w:rFonts w:ascii="Arial" w:hAnsi="Arial" w:cs="Arial"/>
            <w:noProof/>
            <w:sz w:val="22"/>
            <w:szCs w:val="22"/>
          </w:rPr>
          <w:t>7.6 EVALUACIÓN DE LAS OFERTAS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68</w:t>
        </w:r>
        <w:r w:rsidR="00616038" w:rsidRPr="00BE58A1">
          <w:rPr>
            <w:rFonts w:ascii="Arial" w:hAnsi="Arial" w:cs="Arial"/>
            <w:b w:val="0"/>
            <w:noProof/>
            <w:webHidden/>
            <w:sz w:val="22"/>
            <w:szCs w:val="22"/>
          </w:rPr>
          <w:fldChar w:fldCharType="end"/>
        </w:r>
      </w:hyperlink>
    </w:p>
    <w:p w14:paraId="197D6574" w14:textId="36A309AC"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8" w:history="1">
        <w:r w:rsidR="00616038" w:rsidRPr="00BE58A1">
          <w:rPr>
            <w:rStyle w:val="Hipervnculo"/>
            <w:rFonts w:ascii="Arial" w:hAnsi="Arial" w:cs="Arial"/>
            <w:noProof/>
            <w:sz w:val="22"/>
            <w:szCs w:val="22"/>
            <w:lang w:eastAsia="es-ES_tradnl"/>
          </w:rPr>
          <w:t>7.7 DECLARATORIA DE DESIERTA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69</w:t>
        </w:r>
        <w:r w:rsidR="00616038" w:rsidRPr="00BE58A1">
          <w:rPr>
            <w:rFonts w:ascii="Arial" w:hAnsi="Arial" w:cs="Arial"/>
            <w:b w:val="0"/>
            <w:noProof/>
            <w:webHidden/>
            <w:sz w:val="22"/>
            <w:szCs w:val="22"/>
          </w:rPr>
          <w:fldChar w:fldCharType="end"/>
        </w:r>
      </w:hyperlink>
    </w:p>
    <w:p w14:paraId="7AA9C005" w14:textId="2E5D54C4"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49" w:history="1">
        <w:r w:rsidR="00616038" w:rsidRPr="00BE58A1">
          <w:rPr>
            <w:rStyle w:val="Hipervnculo"/>
            <w:rFonts w:ascii="Arial" w:hAnsi="Arial" w:cs="Arial"/>
            <w:noProof/>
            <w:sz w:val="22"/>
            <w:szCs w:val="22"/>
          </w:rPr>
          <w:t>7.8 RETIRO DE LA OFERTA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_Toc126674649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69</w:t>
        </w:r>
        <w:r w:rsidR="00616038" w:rsidRPr="00BE58A1">
          <w:rPr>
            <w:rFonts w:ascii="Arial" w:hAnsi="Arial" w:cs="Arial"/>
            <w:b w:val="0"/>
            <w:noProof/>
            <w:webHidden/>
            <w:sz w:val="22"/>
            <w:szCs w:val="22"/>
          </w:rPr>
          <w:fldChar w:fldCharType="end"/>
        </w:r>
      </w:hyperlink>
    </w:p>
    <w:p w14:paraId="5D387873" w14:textId="35D8DB2E"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50" w:history="1">
        <w:r w:rsidR="00616038" w:rsidRPr="00BE58A1">
          <w:rPr>
            <w:rStyle w:val="Hipervnculo"/>
            <w:rFonts w:ascii="Arial" w:hAnsi="Arial" w:cs="Arial"/>
            <w:noProof/>
            <w:sz w:val="22"/>
            <w:szCs w:val="22"/>
            <w:lang w:eastAsia="es-ES_tradnl"/>
          </w:rPr>
          <w:t>7.9 RECHAZO</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69</w:t>
        </w:r>
        <w:r w:rsidR="00616038" w:rsidRPr="00BE58A1">
          <w:rPr>
            <w:rFonts w:ascii="Arial" w:hAnsi="Arial" w:cs="Arial"/>
            <w:b w:val="0"/>
            <w:noProof/>
            <w:webHidden/>
            <w:sz w:val="22"/>
            <w:szCs w:val="22"/>
          </w:rPr>
          <w:fldChar w:fldCharType="end"/>
        </w:r>
      </w:hyperlink>
    </w:p>
    <w:p w14:paraId="5A71BEB3" w14:textId="25834B40"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1" w:history="1">
        <w:r w:rsidR="00616038" w:rsidRPr="00BE58A1">
          <w:rPr>
            <w:rStyle w:val="Hipervnculo"/>
            <w:rFonts w:ascii="Arial" w:hAnsi="Arial" w:cs="Arial"/>
            <w:noProof/>
            <w:sz w:val="22"/>
            <w:szCs w:val="22"/>
          </w:rPr>
          <w:t>CAPÍTULO VIII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71</w:t>
        </w:r>
        <w:r w:rsidR="00616038" w:rsidRPr="00BE58A1">
          <w:rPr>
            <w:rFonts w:ascii="Arial" w:hAnsi="Arial" w:cs="Arial"/>
            <w:b w:val="0"/>
            <w:noProof/>
            <w:webHidden/>
            <w:sz w:val="22"/>
            <w:szCs w:val="22"/>
          </w:rPr>
          <w:fldChar w:fldCharType="end"/>
        </w:r>
      </w:hyperlink>
    </w:p>
    <w:p w14:paraId="58ADBA95" w14:textId="1B4A785F"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2" w:history="1">
        <w:r w:rsidR="00616038" w:rsidRPr="00BE58A1">
          <w:rPr>
            <w:rStyle w:val="Hipervnculo"/>
            <w:rFonts w:ascii="Arial" w:hAnsi="Arial" w:cs="Arial"/>
            <w:noProof/>
            <w:sz w:val="22"/>
            <w:szCs w:val="22"/>
          </w:rPr>
          <w:t>ACUERDOS COMERCIALES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71</w:t>
        </w:r>
        <w:r w:rsidR="00616038" w:rsidRPr="00BE58A1">
          <w:rPr>
            <w:rFonts w:ascii="Arial" w:hAnsi="Arial" w:cs="Arial"/>
            <w:b w:val="0"/>
            <w:noProof/>
            <w:webHidden/>
            <w:sz w:val="22"/>
            <w:szCs w:val="22"/>
          </w:rPr>
          <w:fldChar w:fldCharType="end"/>
        </w:r>
      </w:hyperlink>
    </w:p>
    <w:p w14:paraId="1BDBD301" w14:textId="64859B12" w:rsidR="00616038" w:rsidRPr="00BE58A1" w:rsidRDefault="00F30E3E" w:rsidP="00616038">
      <w:pPr>
        <w:pStyle w:val="TDC1"/>
        <w:tabs>
          <w:tab w:val="left" w:pos="1440"/>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3" w:history="1">
        <w:r w:rsidR="00616038" w:rsidRPr="00BE58A1">
          <w:rPr>
            <w:rStyle w:val="Hipervnculo"/>
            <w:rFonts w:ascii="Arial" w:hAnsi="Arial" w:cs="Arial"/>
            <w:noProof/>
            <w:sz w:val="22"/>
            <w:szCs w:val="22"/>
          </w:rPr>
          <w:t xml:space="preserve">CAPÍTULO </w:t>
        </w:r>
        <w:r w:rsidR="00616038" w:rsidRPr="00BE58A1">
          <w:rPr>
            <w:rFonts w:ascii="Arial" w:eastAsia="Times New Roman" w:hAnsi="Arial" w:cs="Arial"/>
            <w:b w:val="0"/>
            <w:caps w:val="0"/>
            <w:noProof/>
            <w:color w:val="auto"/>
            <w:sz w:val="22"/>
            <w:szCs w:val="22"/>
            <w:lang w:eastAsia="es-MX"/>
          </w:rPr>
          <w:tab/>
        </w:r>
        <w:r w:rsidR="00616038" w:rsidRPr="00BE58A1">
          <w:rPr>
            <w:rStyle w:val="Hipervnculo"/>
            <w:rFonts w:ascii="Arial" w:hAnsi="Arial" w:cs="Arial"/>
            <w:noProof/>
            <w:sz w:val="22"/>
            <w:szCs w:val="22"/>
          </w:rPr>
          <w:t>IX</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72</w:t>
        </w:r>
        <w:r w:rsidR="00616038" w:rsidRPr="00BE58A1">
          <w:rPr>
            <w:rFonts w:ascii="Arial" w:hAnsi="Arial" w:cs="Arial"/>
            <w:b w:val="0"/>
            <w:noProof/>
            <w:webHidden/>
            <w:sz w:val="22"/>
            <w:szCs w:val="22"/>
          </w:rPr>
          <w:fldChar w:fldCharType="end"/>
        </w:r>
      </w:hyperlink>
    </w:p>
    <w:p w14:paraId="5B3A7DEA" w14:textId="76546D96"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4" w:history="1">
        <w:r w:rsidR="00616038" w:rsidRPr="00BE58A1">
          <w:rPr>
            <w:rStyle w:val="Hipervnculo"/>
            <w:rFonts w:ascii="Arial" w:hAnsi="Arial" w:cs="Arial"/>
            <w:noProof/>
            <w:sz w:val="22"/>
            <w:szCs w:val="22"/>
          </w:rPr>
          <w:t>ORDEN DE ELEGIBILIDAD Y ADJUDICACIÓN</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72</w:t>
        </w:r>
        <w:r w:rsidR="00616038" w:rsidRPr="00BE58A1">
          <w:rPr>
            <w:rFonts w:ascii="Arial" w:hAnsi="Arial" w:cs="Arial"/>
            <w:b w:val="0"/>
            <w:noProof/>
            <w:webHidden/>
            <w:sz w:val="22"/>
            <w:szCs w:val="22"/>
          </w:rPr>
          <w:fldChar w:fldCharType="end"/>
        </w:r>
      </w:hyperlink>
    </w:p>
    <w:p w14:paraId="6DFD6ED2" w14:textId="47D5C8D9"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5" w:history="1">
        <w:r w:rsidR="00616038" w:rsidRPr="00BE58A1">
          <w:rPr>
            <w:rStyle w:val="Hipervnculo"/>
            <w:rFonts w:ascii="Arial" w:hAnsi="Arial" w:cs="Arial"/>
            <w:noProof/>
            <w:sz w:val="22"/>
            <w:szCs w:val="22"/>
          </w:rPr>
          <w:t>CAPITULO X</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73</w:t>
        </w:r>
        <w:r w:rsidR="00616038" w:rsidRPr="00BE58A1">
          <w:rPr>
            <w:rFonts w:ascii="Arial" w:hAnsi="Arial" w:cs="Arial"/>
            <w:b w:val="0"/>
            <w:noProof/>
            <w:webHidden/>
            <w:sz w:val="22"/>
            <w:szCs w:val="22"/>
          </w:rPr>
          <w:fldChar w:fldCharType="end"/>
        </w:r>
      </w:hyperlink>
    </w:p>
    <w:p w14:paraId="2E914EF3" w14:textId="27D04069"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6" w:history="1">
        <w:r w:rsidR="00616038" w:rsidRPr="00BE58A1">
          <w:rPr>
            <w:rStyle w:val="Hipervnculo"/>
            <w:rFonts w:ascii="Arial" w:hAnsi="Arial" w:cs="Arial"/>
            <w:noProof/>
            <w:sz w:val="22"/>
            <w:szCs w:val="22"/>
          </w:rPr>
          <w:t>RIESGOS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73</w:t>
        </w:r>
        <w:r w:rsidR="00616038" w:rsidRPr="00BE58A1">
          <w:rPr>
            <w:rFonts w:ascii="Arial" w:hAnsi="Arial" w:cs="Arial"/>
            <w:b w:val="0"/>
            <w:noProof/>
            <w:webHidden/>
            <w:sz w:val="22"/>
            <w:szCs w:val="22"/>
          </w:rPr>
          <w:fldChar w:fldCharType="end"/>
        </w:r>
      </w:hyperlink>
    </w:p>
    <w:p w14:paraId="178E800B" w14:textId="734A03AA"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57" w:history="1">
        <w:r w:rsidR="00616038" w:rsidRPr="00BE58A1">
          <w:rPr>
            <w:rStyle w:val="Hipervnculo"/>
            <w:rFonts w:ascii="Arial" w:hAnsi="Arial" w:cs="Arial"/>
            <w:noProof/>
            <w:sz w:val="22"/>
            <w:szCs w:val="22"/>
          </w:rPr>
          <w:t>10.1 RIESGOS CONTRACTUALES: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_Toc126674657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74</w:t>
        </w:r>
        <w:r w:rsidR="00616038" w:rsidRPr="00BE58A1">
          <w:rPr>
            <w:rFonts w:ascii="Arial" w:hAnsi="Arial" w:cs="Arial"/>
            <w:b w:val="0"/>
            <w:noProof/>
            <w:webHidden/>
            <w:sz w:val="22"/>
            <w:szCs w:val="22"/>
          </w:rPr>
          <w:fldChar w:fldCharType="end"/>
        </w:r>
      </w:hyperlink>
    </w:p>
    <w:p w14:paraId="50D2EF93" w14:textId="15667441"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58" w:history="1">
        <w:r w:rsidR="00616038" w:rsidRPr="00BE58A1">
          <w:rPr>
            <w:rStyle w:val="Hipervnculo"/>
            <w:rFonts w:ascii="Arial" w:hAnsi="Arial" w:cs="Arial"/>
            <w:noProof/>
            <w:sz w:val="22"/>
            <w:szCs w:val="22"/>
          </w:rPr>
          <w:t>10.2 RIESGOS POST CONTRACTUALES: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_Toc126674658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74</w:t>
        </w:r>
        <w:r w:rsidR="00616038" w:rsidRPr="00BE58A1">
          <w:rPr>
            <w:rFonts w:ascii="Arial" w:hAnsi="Arial" w:cs="Arial"/>
            <w:b w:val="0"/>
            <w:noProof/>
            <w:webHidden/>
            <w:sz w:val="22"/>
            <w:szCs w:val="22"/>
          </w:rPr>
          <w:fldChar w:fldCharType="end"/>
        </w:r>
      </w:hyperlink>
    </w:p>
    <w:p w14:paraId="473DC27A" w14:textId="44ECDB33"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59" w:history="1">
        <w:r w:rsidR="00616038" w:rsidRPr="00BE58A1">
          <w:rPr>
            <w:rStyle w:val="Hipervnculo"/>
            <w:rFonts w:ascii="Arial" w:hAnsi="Arial" w:cs="Arial"/>
            <w:noProof/>
            <w:sz w:val="22"/>
            <w:szCs w:val="22"/>
          </w:rPr>
          <w:t>CAPITULO XI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_Toc126674659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75</w:t>
        </w:r>
        <w:r w:rsidR="00616038" w:rsidRPr="00BE58A1">
          <w:rPr>
            <w:rFonts w:ascii="Arial" w:hAnsi="Arial" w:cs="Arial"/>
            <w:b w:val="0"/>
            <w:noProof/>
            <w:webHidden/>
            <w:sz w:val="22"/>
            <w:szCs w:val="22"/>
          </w:rPr>
          <w:fldChar w:fldCharType="end"/>
        </w:r>
      </w:hyperlink>
    </w:p>
    <w:p w14:paraId="275AA7A0" w14:textId="5BE4EC75"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60" w:history="1">
        <w:r w:rsidR="00616038" w:rsidRPr="00BE58A1">
          <w:rPr>
            <w:rStyle w:val="Hipervnculo"/>
            <w:rFonts w:ascii="Arial" w:hAnsi="Arial" w:cs="Arial"/>
            <w:noProof/>
            <w:sz w:val="22"/>
            <w:szCs w:val="22"/>
          </w:rPr>
          <w:t>GARANTIAS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_Toc126674660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75</w:t>
        </w:r>
        <w:r w:rsidR="00616038" w:rsidRPr="00BE58A1">
          <w:rPr>
            <w:rFonts w:ascii="Arial" w:hAnsi="Arial" w:cs="Arial"/>
            <w:b w:val="0"/>
            <w:noProof/>
            <w:webHidden/>
            <w:sz w:val="22"/>
            <w:szCs w:val="22"/>
          </w:rPr>
          <w:fldChar w:fldCharType="end"/>
        </w:r>
      </w:hyperlink>
    </w:p>
    <w:p w14:paraId="5BDD6EC7" w14:textId="386EBC30" w:rsidR="00616038" w:rsidRPr="00BE58A1" w:rsidRDefault="00F30E3E" w:rsidP="00616038">
      <w:pPr>
        <w:pStyle w:val="TDC2"/>
        <w:tabs>
          <w:tab w:val="left" w:pos="720"/>
          <w:tab w:val="right" w:pos="8828"/>
        </w:tabs>
        <w:spacing w:before="0" w:line="240" w:lineRule="auto"/>
        <w:jc w:val="both"/>
        <w:rPr>
          <w:rFonts w:ascii="Arial" w:eastAsia="Times New Roman" w:hAnsi="Arial" w:cs="Arial"/>
          <w:b w:val="0"/>
          <w:noProof/>
          <w:color w:val="auto"/>
          <w:sz w:val="22"/>
          <w:szCs w:val="22"/>
          <w:lang w:eastAsia="es-MX"/>
        </w:rPr>
      </w:pPr>
      <w:hyperlink w:anchor="_Toc126674661" w:history="1">
        <w:r w:rsidR="00616038" w:rsidRPr="00BE58A1">
          <w:rPr>
            <w:rStyle w:val="Hipervnculo"/>
            <w:rFonts w:ascii="Arial" w:hAnsi="Arial" w:cs="Arial"/>
            <w:noProof/>
            <w:sz w:val="22"/>
            <w:szCs w:val="22"/>
          </w:rPr>
          <w:t xml:space="preserve">11.1. </w:t>
        </w:r>
        <w:r w:rsidR="00616038" w:rsidRPr="00BE58A1">
          <w:rPr>
            <w:rFonts w:ascii="Arial" w:eastAsia="Times New Roman" w:hAnsi="Arial" w:cs="Arial"/>
            <w:b w:val="0"/>
            <w:noProof/>
            <w:color w:val="auto"/>
            <w:sz w:val="22"/>
            <w:szCs w:val="22"/>
            <w:lang w:eastAsia="es-MX"/>
          </w:rPr>
          <w:tab/>
        </w:r>
        <w:r w:rsidR="00616038" w:rsidRPr="00BE58A1">
          <w:rPr>
            <w:rStyle w:val="Hipervnculo"/>
            <w:rFonts w:ascii="Arial" w:hAnsi="Arial" w:cs="Arial"/>
            <w:noProof/>
            <w:sz w:val="22"/>
            <w:szCs w:val="22"/>
          </w:rPr>
          <w:t>SERIEDAD DE LA OFERTA: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_Toc126674661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75</w:t>
        </w:r>
        <w:r w:rsidR="00616038" w:rsidRPr="00BE58A1">
          <w:rPr>
            <w:rFonts w:ascii="Arial" w:hAnsi="Arial" w:cs="Arial"/>
            <w:b w:val="0"/>
            <w:noProof/>
            <w:webHidden/>
            <w:sz w:val="22"/>
            <w:szCs w:val="22"/>
          </w:rPr>
          <w:fldChar w:fldCharType="end"/>
        </w:r>
      </w:hyperlink>
    </w:p>
    <w:p w14:paraId="58EFB756" w14:textId="3E299731" w:rsidR="00616038" w:rsidRPr="00BE58A1" w:rsidRDefault="00F30E3E" w:rsidP="00616038">
      <w:pPr>
        <w:pStyle w:val="TDC2"/>
        <w:tabs>
          <w:tab w:val="right" w:pos="8828"/>
        </w:tabs>
        <w:spacing w:before="0" w:line="240" w:lineRule="auto"/>
        <w:jc w:val="both"/>
        <w:rPr>
          <w:rFonts w:ascii="Arial" w:eastAsia="Times New Roman" w:hAnsi="Arial" w:cs="Arial"/>
          <w:b w:val="0"/>
          <w:noProof/>
          <w:color w:val="auto"/>
          <w:sz w:val="22"/>
          <w:szCs w:val="22"/>
          <w:lang w:eastAsia="es-MX"/>
        </w:rPr>
      </w:pPr>
      <w:hyperlink w:anchor="_Toc126674662" w:history="1">
        <w:r w:rsidR="00616038" w:rsidRPr="00BE58A1">
          <w:rPr>
            <w:rStyle w:val="Hipervnculo"/>
            <w:rFonts w:ascii="Arial" w:hAnsi="Arial" w:cs="Arial"/>
            <w:noProof/>
            <w:sz w:val="22"/>
            <w:szCs w:val="22"/>
          </w:rPr>
          <w:t>11.2  MECANISMOS DE COBERTURA QUE GARANTIZAN LAS OBLIGACIONES CONTRACTUALES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_Toc126674662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75</w:t>
        </w:r>
        <w:r w:rsidR="00616038" w:rsidRPr="00BE58A1">
          <w:rPr>
            <w:rFonts w:ascii="Arial" w:hAnsi="Arial" w:cs="Arial"/>
            <w:b w:val="0"/>
            <w:noProof/>
            <w:webHidden/>
            <w:sz w:val="22"/>
            <w:szCs w:val="22"/>
          </w:rPr>
          <w:fldChar w:fldCharType="end"/>
        </w:r>
      </w:hyperlink>
    </w:p>
    <w:p w14:paraId="7F593F6C" w14:textId="1A711D72"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63" w:history="1">
        <w:r w:rsidR="00616038" w:rsidRPr="00BE58A1">
          <w:rPr>
            <w:rStyle w:val="Hipervnculo"/>
            <w:rFonts w:ascii="Arial" w:hAnsi="Arial" w:cs="Arial"/>
            <w:noProof/>
            <w:sz w:val="22"/>
            <w:szCs w:val="22"/>
          </w:rPr>
          <w:t>CAPÍTULO XII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_Toc126674663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75</w:t>
        </w:r>
        <w:r w:rsidR="00616038" w:rsidRPr="00BE58A1">
          <w:rPr>
            <w:rFonts w:ascii="Arial" w:hAnsi="Arial" w:cs="Arial"/>
            <w:b w:val="0"/>
            <w:noProof/>
            <w:webHidden/>
            <w:sz w:val="22"/>
            <w:szCs w:val="22"/>
          </w:rPr>
          <w:fldChar w:fldCharType="end"/>
        </w:r>
      </w:hyperlink>
    </w:p>
    <w:p w14:paraId="1DE302A1" w14:textId="4B3F4E9A"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64" w:history="1">
        <w:r w:rsidR="00616038" w:rsidRPr="00BE58A1">
          <w:rPr>
            <w:rStyle w:val="Hipervnculo"/>
            <w:rFonts w:ascii="Arial" w:hAnsi="Arial" w:cs="Arial"/>
            <w:noProof/>
            <w:sz w:val="22"/>
            <w:szCs w:val="22"/>
          </w:rPr>
          <w:t>CRONOGRAMA</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_Toc126674664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75</w:t>
        </w:r>
        <w:r w:rsidR="00616038" w:rsidRPr="00BE58A1">
          <w:rPr>
            <w:rFonts w:ascii="Arial" w:hAnsi="Arial" w:cs="Arial"/>
            <w:b w:val="0"/>
            <w:noProof/>
            <w:webHidden/>
            <w:sz w:val="22"/>
            <w:szCs w:val="22"/>
          </w:rPr>
          <w:fldChar w:fldCharType="end"/>
        </w:r>
      </w:hyperlink>
    </w:p>
    <w:p w14:paraId="28E89FA6" w14:textId="4DA52AB1"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65" w:history="1">
        <w:r w:rsidR="00616038" w:rsidRPr="00BE58A1">
          <w:rPr>
            <w:rStyle w:val="Hipervnculo"/>
            <w:rFonts w:ascii="Arial" w:hAnsi="Arial" w:cs="Arial"/>
            <w:noProof/>
            <w:sz w:val="22"/>
            <w:szCs w:val="22"/>
          </w:rPr>
          <w:t>CAPÍTULO XI</w:t>
        </w:r>
        <w:r w:rsidR="000A2177" w:rsidRPr="00BE58A1">
          <w:rPr>
            <w:rStyle w:val="Hipervnculo"/>
            <w:rFonts w:ascii="Arial" w:hAnsi="Arial" w:cs="Arial"/>
            <w:noProof/>
            <w:sz w:val="22"/>
            <w:szCs w:val="22"/>
          </w:rPr>
          <w:t>II</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_Toc126674665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76</w:t>
        </w:r>
        <w:r w:rsidR="00616038" w:rsidRPr="00BE58A1">
          <w:rPr>
            <w:rFonts w:ascii="Arial" w:hAnsi="Arial" w:cs="Arial"/>
            <w:b w:val="0"/>
            <w:noProof/>
            <w:webHidden/>
            <w:sz w:val="22"/>
            <w:szCs w:val="22"/>
          </w:rPr>
          <w:fldChar w:fldCharType="end"/>
        </w:r>
      </w:hyperlink>
    </w:p>
    <w:p w14:paraId="7F416FE1" w14:textId="0F35DAE6" w:rsidR="00616038" w:rsidRPr="00BE58A1" w:rsidRDefault="00F30E3E" w:rsidP="00616038">
      <w:pPr>
        <w:pStyle w:val="TDC1"/>
        <w:tabs>
          <w:tab w:val="right" w:pos="8828"/>
        </w:tabs>
        <w:spacing w:before="0" w:line="240" w:lineRule="auto"/>
        <w:jc w:val="both"/>
        <w:rPr>
          <w:rFonts w:ascii="Arial" w:eastAsia="Times New Roman" w:hAnsi="Arial" w:cs="Arial"/>
          <w:b w:val="0"/>
          <w:caps w:val="0"/>
          <w:noProof/>
          <w:color w:val="auto"/>
          <w:sz w:val="22"/>
          <w:szCs w:val="22"/>
          <w:lang w:eastAsia="es-MX"/>
        </w:rPr>
      </w:pPr>
      <w:hyperlink w:anchor="_Toc126674666" w:history="1">
        <w:r w:rsidR="00616038" w:rsidRPr="00BE58A1">
          <w:rPr>
            <w:rStyle w:val="Hipervnculo"/>
            <w:rFonts w:ascii="Arial" w:hAnsi="Arial" w:cs="Arial"/>
            <w:noProof/>
            <w:sz w:val="22"/>
            <w:szCs w:val="22"/>
          </w:rPr>
          <w:t>ANEXOS</w:t>
        </w:r>
        <w:r w:rsidR="00616038" w:rsidRPr="00BE58A1">
          <w:rPr>
            <w:rFonts w:ascii="Arial" w:hAnsi="Arial" w:cs="Arial"/>
            <w:b w:val="0"/>
            <w:noProof/>
            <w:webHidden/>
            <w:sz w:val="22"/>
            <w:szCs w:val="22"/>
          </w:rPr>
          <w:tab/>
        </w:r>
        <w:r w:rsidR="00616038" w:rsidRPr="00BE58A1">
          <w:rPr>
            <w:rFonts w:ascii="Arial" w:hAnsi="Arial" w:cs="Arial"/>
            <w:b w:val="0"/>
            <w:noProof/>
            <w:webHidden/>
            <w:sz w:val="22"/>
            <w:szCs w:val="22"/>
          </w:rPr>
          <w:fldChar w:fldCharType="begin"/>
        </w:r>
        <w:r w:rsidR="00616038" w:rsidRPr="00BE58A1">
          <w:rPr>
            <w:rFonts w:ascii="Arial" w:hAnsi="Arial" w:cs="Arial"/>
            <w:b w:val="0"/>
            <w:noProof/>
            <w:webHidden/>
            <w:sz w:val="22"/>
            <w:szCs w:val="22"/>
          </w:rPr>
          <w:instrText xml:space="preserve"> PAGEREF _Toc126674666 \h </w:instrText>
        </w:r>
        <w:r w:rsidR="00616038" w:rsidRPr="00BE58A1">
          <w:rPr>
            <w:rFonts w:ascii="Arial" w:hAnsi="Arial" w:cs="Arial"/>
            <w:b w:val="0"/>
            <w:noProof/>
            <w:webHidden/>
            <w:sz w:val="22"/>
            <w:szCs w:val="22"/>
          </w:rPr>
        </w:r>
        <w:r w:rsidR="00616038" w:rsidRPr="00BE58A1">
          <w:rPr>
            <w:rFonts w:ascii="Arial" w:hAnsi="Arial" w:cs="Arial"/>
            <w:b w:val="0"/>
            <w:noProof/>
            <w:webHidden/>
            <w:sz w:val="22"/>
            <w:szCs w:val="22"/>
          </w:rPr>
          <w:fldChar w:fldCharType="separate"/>
        </w:r>
        <w:r w:rsidR="000C744C">
          <w:rPr>
            <w:rFonts w:ascii="Arial" w:hAnsi="Arial" w:cs="Arial"/>
            <w:b w:val="0"/>
            <w:noProof/>
            <w:webHidden/>
            <w:sz w:val="22"/>
            <w:szCs w:val="22"/>
          </w:rPr>
          <w:t>76</w:t>
        </w:r>
        <w:r w:rsidR="00616038" w:rsidRPr="00BE58A1">
          <w:rPr>
            <w:rFonts w:ascii="Arial" w:hAnsi="Arial" w:cs="Arial"/>
            <w:b w:val="0"/>
            <w:noProof/>
            <w:webHidden/>
            <w:sz w:val="22"/>
            <w:szCs w:val="22"/>
          </w:rPr>
          <w:fldChar w:fldCharType="end"/>
        </w:r>
      </w:hyperlink>
    </w:p>
    <w:p w14:paraId="728FE959" w14:textId="0B0BD73E" w:rsidR="00616038" w:rsidRPr="00BE58A1" w:rsidRDefault="00616038" w:rsidP="00616038">
      <w:pPr>
        <w:jc w:val="both"/>
        <w:rPr>
          <w:rFonts w:ascii="Arial" w:hAnsi="Arial" w:cs="Arial"/>
          <w:bCs/>
          <w:sz w:val="22"/>
          <w:szCs w:val="22"/>
        </w:rPr>
      </w:pPr>
      <w:r w:rsidRPr="00BE58A1">
        <w:rPr>
          <w:rFonts w:ascii="Arial" w:hAnsi="Arial" w:cs="Arial"/>
          <w:bCs/>
          <w:sz w:val="22"/>
          <w:szCs w:val="22"/>
        </w:rPr>
        <w:lastRenderedPageBreak/>
        <w:fldChar w:fldCharType="end"/>
      </w:r>
    </w:p>
    <w:p w14:paraId="2CD4B485" w14:textId="77777777" w:rsidR="00616038" w:rsidRPr="00BE58A1" w:rsidRDefault="00616038" w:rsidP="00616038">
      <w:pPr>
        <w:pStyle w:val="Ttulo1"/>
        <w:jc w:val="center"/>
        <w:rPr>
          <w:rFonts w:ascii="Arial" w:hAnsi="Arial" w:cs="Arial"/>
          <w:sz w:val="22"/>
          <w:szCs w:val="22"/>
        </w:rPr>
      </w:pPr>
      <w:bookmarkStart w:id="5" w:name="_Toc126674404"/>
      <w:bookmarkStart w:id="6" w:name="_Toc126674581"/>
      <w:r w:rsidRPr="00BE58A1">
        <w:rPr>
          <w:rFonts w:ascii="Arial" w:hAnsi="Arial" w:cs="Arial"/>
          <w:sz w:val="22"/>
          <w:szCs w:val="22"/>
        </w:rPr>
        <w:t>PROYECTO PLIEGO DE CONDICIONES</w:t>
      </w:r>
      <w:bookmarkEnd w:id="5"/>
      <w:bookmarkEnd w:id="6"/>
    </w:p>
    <w:p w14:paraId="58CDAC04"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SELECCIÓN ABREVIADA MENOR CUANTIA</w:t>
      </w:r>
    </w:p>
    <w:p w14:paraId="654CFF2D" w14:textId="77777777" w:rsidR="00616038" w:rsidRPr="00BE58A1" w:rsidRDefault="00616038" w:rsidP="00616038">
      <w:pPr>
        <w:jc w:val="center"/>
        <w:rPr>
          <w:rFonts w:ascii="Arial" w:hAnsi="Arial" w:cs="Arial"/>
          <w:b/>
          <w:bCs/>
          <w:sz w:val="22"/>
          <w:szCs w:val="22"/>
        </w:rPr>
      </w:pPr>
      <w:r w:rsidRPr="00BE58A1">
        <w:rPr>
          <w:rFonts w:ascii="Arial" w:hAnsi="Arial" w:cs="Arial"/>
          <w:b/>
          <w:bCs/>
          <w:sz w:val="22"/>
          <w:szCs w:val="22"/>
        </w:rPr>
        <w:t>SAMCSI N.º 001 de 2023</w:t>
      </w:r>
    </w:p>
    <w:p w14:paraId="7E2B7E94" w14:textId="77777777" w:rsidR="00616038" w:rsidRPr="00BE58A1" w:rsidRDefault="00616038" w:rsidP="00616038">
      <w:pPr>
        <w:jc w:val="both"/>
        <w:rPr>
          <w:rFonts w:ascii="Arial" w:hAnsi="Arial" w:cs="Arial"/>
          <w:sz w:val="22"/>
          <w:szCs w:val="22"/>
        </w:rPr>
      </w:pPr>
    </w:p>
    <w:p w14:paraId="65A3EB0D" w14:textId="77777777" w:rsidR="00616038" w:rsidRPr="00BE58A1" w:rsidRDefault="00616038" w:rsidP="00616038">
      <w:pPr>
        <w:widowControl w:val="0"/>
        <w:autoSpaceDE w:val="0"/>
        <w:autoSpaceDN w:val="0"/>
        <w:adjustRightInd w:val="0"/>
        <w:spacing w:line="40" w:lineRule="atLeast"/>
        <w:jc w:val="both"/>
        <w:rPr>
          <w:rFonts w:ascii="Arial" w:hAnsi="Arial" w:cs="Arial"/>
          <w:bCs/>
          <w:iCs/>
          <w:sz w:val="22"/>
          <w:szCs w:val="22"/>
        </w:rPr>
      </w:pPr>
      <w:r w:rsidRPr="00BE58A1">
        <w:rPr>
          <w:rFonts w:ascii="Arial" w:hAnsi="Arial" w:cs="Arial"/>
          <w:sz w:val="22"/>
          <w:szCs w:val="22"/>
        </w:rPr>
        <w:t>EL PRESENTE PROCESO DE CONTRATACIÓN SE ADELANTARÁ A TRAVÉS DE LA PLATAFORMA SECOP II, POR TAL RAZÓN, TODA INTERACCIÓN ENTRE EL CONSEJO SUPERIOR DE LA JUDICATURA Y CUALQUIER PERSONA INTERESADA EN PARTICIPAR SOLO SE REALIZARÁ A TRAVÉS DE ESTA PLATAFORMA</w:t>
      </w:r>
    </w:p>
    <w:p w14:paraId="49F9F99A" w14:textId="77777777" w:rsidR="00616038" w:rsidRPr="00BE58A1" w:rsidRDefault="00616038" w:rsidP="00616038">
      <w:pPr>
        <w:pStyle w:val="Ttulo2"/>
        <w:jc w:val="both"/>
        <w:rPr>
          <w:rFonts w:ascii="Arial" w:hAnsi="Arial" w:cs="Arial"/>
          <w:sz w:val="22"/>
          <w:szCs w:val="22"/>
        </w:rPr>
      </w:pPr>
      <w:bookmarkStart w:id="7" w:name="_Toc126674405"/>
      <w:bookmarkStart w:id="8" w:name="_Toc126674582"/>
      <w:r w:rsidRPr="00BE58A1">
        <w:rPr>
          <w:rFonts w:ascii="Arial" w:hAnsi="Arial" w:cs="Arial"/>
          <w:sz w:val="22"/>
          <w:szCs w:val="22"/>
        </w:rPr>
        <w:t>OBJETO DEL PROCESO DE SELECCIÓN.</w:t>
      </w:r>
      <w:bookmarkEnd w:id="7"/>
      <w:bookmarkEnd w:id="8"/>
      <w:r w:rsidRPr="00BE58A1">
        <w:rPr>
          <w:rFonts w:ascii="Arial" w:hAnsi="Arial" w:cs="Arial"/>
          <w:sz w:val="22"/>
          <w:szCs w:val="22"/>
        </w:rPr>
        <w:t xml:space="preserve"> </w:t>
      </w:r>
    </w:p>
    <w:p w14:paraId="15E97751" w14:textId="77777777" w:rsidR="00616038" w:rsidRPr="00BE58A1" w:rsidRDefault="00616038" w:rsidP="00616038">
      <w:pPr>
        <w:pStyle w:val="Textoindependiente2"/>
        <w:spacing w:after="0" w:line="20" w:lineRule="atLeast"/>
        <w:rPr>
          <w:bCs/>
          <w:iCs/>
          <w:sz w:val="22"/>
        </w:rPr>
      </w:pPr>
      <w:r w:rsidRPr="00BE58A1">
        <w:rPr>
          <w:bCs/>
          <w:iCs/>
          <w:sz w:val="22"/>
        </w:rPr>
        <w:t xml:space="preserve"> </w:t>
      </w:r>
    </w:p>
    <w:p w14:paraId="38932742" w14:textId="77777777" w:rsidR="00616038" w:rsidRPr="00BE58A1" w:rsidRDefault="00616038" w:rsidP="00616038">
      <w:pPr>
        <w:pStyle w:val="Textoindependiente2"/>
        <w:spacing w:after="0" w:line="20" w:lineRule="atLeast"/>
        <w:rPr>
          <w:bCs/>
          <w:sz w:val="22"/>
        </w:rPr>
      </w:pPr>
      <w:r w:rsidRPr="00BE58A1">
        <w:rPr>
          <w:bCs/>
          <w:sz w:val="22"/>
        </w:rPr>
        <w:t>Contratar en nombre de LA NACIÓN    -  CONSEJO  SUPERIOR  DE  LA  JUDICATURA  – DIRECCIÓN EJECUTIVA SECCIONAL DE ADMINISTRACIÓN JUDICIAL DE BARRANQUILLA,</w:t>
      </w:r>
      <w:r w:rsidRPr="00BE58A1">
        <w:rPr>
          <w:bCs/>
          <w:i/>
          <w:iCs/>
          <w:sz w:val="22"/>
          <w:u w:val="single"/>
        </w:rPr>
        <w:t xml:space="preserve"> la compra de mobiliario, de acuerdo a las especificaciones técnicas del objeto contractual contenidas en el presente para los despachos creados mediante</w:t>
      </w:r>
      <w:r w:rsidRPr="00BE58A1">
        <w:rPr>
          <w:sz w:val="22"/>
        </w:rPr>
        <w:t xml:space="preserve"> </w:t>
      </w:r>
      <w:r w:rsidRPr="00BE58A1">
        <w:rPr>
          <w:i/>
          <w:iCs/>
          <w:sz w:val="22"/>
          <w:u w:val="single"/>
        </w:rPr>
        <w:t>Acuerdos: PCSJA22-12028 del 19 de diciembre de 2022</w:t>
      </w:r>
      <w:r w:rsidR="00DD6A79" w:rsidRPr="00BE58A1">
        <w:rPr>
          <w:i/>
          <w:iCs/>
          <w:sz w:val="22"/>
          <w:u w:val="single"/>
        </w:rPr>
        <w:t xml:space="preserve"> y </w:t>
      </w:r>
      <w:r w:rsidRPr="00BE58A1">
        <w:rPr>
          <w:i/>
          <w:iCs/>
          <w:sz w:val="22"/>
          <w:u w:val="single"/>
        </w:rPr>
        <w:t xml:space="preserve">PCSJA22-12026 del 15 de diciembre de 2022; </w:t>
      </w:r>
      <w:r w:rsidRPr="00BE58A1">
        <w:rPr>
          <w:bCs/>
          <w:sz w:val="22"/>
        </w:rPr>
        <w:t>en las condiciones técnicas de calidad y cantidad establecidas por el Consejo Superior de la Judicatura de conformidad con lo previsto en la Ley 80 de 1993, Ley 1150 de 2007, y Decreto 1082 de 2015.</w:t>
      </w:r>
    </w:p>
    <w:p w14:paraId="0055D7BC" w14:textId="77777777" w:rsidR="00616038" w:rsidRPr="00BE58A1" w:rsidRDefault="00616038" w:rsidP="00616038">
      <w:pPr>
        <w:pStyle w:val="Textoindependiente2"/>
        <w:spacing w:after="0" w:line="20" w:lineRule="atLeast"/>
        <w:rPr>
          <w:sz w:val="22"/>
        </w:rPr>
      </w:pPr>
    </w:p>
    <w:p w14:paraId="78420915"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r w:rsidRPr="00BE58A1">
        <w:rPr>
          <w:rFonts w:ascii="Arial" w:hAnsi="Arial" w:cs="Arial"/>
          <w:b/>
          <w:bCs/>
          <w:sz w:val="22"/>
          <w:szCs w:val="22"/>
        </w:rPr>
        <w:t>FECHA DE APERTURA</w:t>
      </w:r>
      <w:r w:rsidRPr="00BE58A1">
        <w:rPr>
          <w:rFonts w:ascii="Arial" w:hAnsi="Arial" w:cs="Arial"/>
          <w:sz w:val="22"/>
          <w:szCs w:val="22"/>
        </w:rPr>
        <w:t>:</w:t>
      </w:r>
      <w:r w:rsidRPr="00BE58A1">
        <w:rPr>
          <w:rFonts w:ascii="Arial" w:hAnsi="Arial" w:cs="Arial"/>
          <w:sz w:val="22"/>
          <w:szCs w:val="22"/>
        </w:rPr>
        <w:tab/>
      </w:r>
      <w:r w:rsidRPr="00BE58A1">
        <w:rPr>
          <w:rFonts w:ascii="Arial" w:hAnsi="Arial" w:cs="Arial"/>
          <w:sz w:val="22"/>
          <w:szCs w:val="22"/>
        </w:rPr>
        <w:tab/>
        <w:t>Según cronograma publicado en el SECOP II</w:t>
      </w:r>
    </w:p>
    <w:p w14:paraId="3609AFEA" w14:textId="39AED989"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r w:rsidRPr="00BE58A1">
        <w:rPr>
          <w:rFonts w:ascii="Arial" w:hAnsi="Arial" w:cs="Arial"/>
          <w:sz w:val="22"/>
          <w:szCs w:val="22"/>
        </w:rPr>
        <w:tab/>
        <w:t xml:space="preserve">                                        </w:t>
      </w:r>
      <w:r w:rsidRPr="00BE58A1">
        <w:rPr>
          <w:rFonts w:ascii="Arial" w:hAnsi="Arial" w:cs="Arial"/>
          <w:sz w:val="22"/>
          <w:szCs w:val="22"/>
        </w:rPr>
        <w:tab/>
      </w:r>
    </w:p>
    <w:p w14:paraId="2CAE6F3D" w14:textId="77777777" w:rsidR="00616038" w:rsidRPr="00BE58A1" w:rsidRDefault="00616038" w:rsidP="00616038">
      <w:pPr>
        <w:widowControl w:val="0"/>
        <w:autoSpaceDE w:val="0"/>
        <w:autoSpaceDN w:val="0"/>
        <w:adjustRightInd w:val="0"/>
        <w:spacing w:line="40" w:lineRule="atLeast"/>
        <w:jc w:val="both"/>
        <w:rPr>
          <w:rFonts w:ascii="Arial" w:hAnsi="Arial" w:cs="Arial"/>
          <w:sz w:val="22"/>
          <w:szCs w:val="22"/>
        </w:rPr>
      </w:pPr>
      <w:r w:rsidRPr="00BE58A1">
        <w:rPr>
          <w:rFonts w:ascii="Arial" w:hAnsi="Arial" w:cs="Arial"/>
          <w:b/>
          <w:bCs/>
          <w:sz w:val="22"/>
          <w:szCs w:val="22"/>
        </w:rPr>
        <w:t>FECHA DE CIERRE:</w:t>
      </w:r>
      <w:r w:rsidRPr="00BE58A1">
        <w:rPr>
          <w:rFonts w:ascii="Arial" w:hAnsi="Arial" w:cs="Arial"/>
          <w:b/>
          <w:bCs/>
          <w:sz w:val="22"/>
          <w:szCs w:val="22"/>
        </w:rPr>
        <w:tab/>
      </w:r>
      <w:r w:rsidRPr="00BE58A1">
        <w:rPr>
          <w:rFonts w:ascii="Arial" w:hAnsi="Arial" w:cs="Arial"/>
          <w:sz w:val="22"/>
          <w:szCs w:val="22"/>
        </w:rPr>
        <w:tab/>
        <w:t xml:space="preserve">           Según cronograma publicado en el SECOP II</w:t>
      </w:r>
    </w:p>
    <w:p w14:paraId="3AEE38B9" w14:textId="77777777" w:rsidR="00616038" w:rsidRPr="00BE58A1" w:rsidRDefault="00616038" w:rsidP="00616038">
      <w:pPr>
        <w:pStyle w:val="Textoindependiente2"/>
        <w:spacing w:after="0" w:line="20" w:lineRule="atLeast"/>
        <w:rPr>
          <w:b/>
          <w:sz w:val="22"/>
        </w:rPr>
      </w:pPr>
    </w:p>
    <w:p w14:paraId="6002E892" w14:textId="77777777" w:rsidR="00616038" w:rsidRPr="00BE58A1" w:rsidRDefault="00616038" w:rsidP="00616038">
      <w:pPr>
        <w:ind w:left="-5" w:right="12"/>
        <w:jc w:val="both"/>
        <w:rPr>
          <w:rFonts w:ascii="Arial" w:hAnsi="Arial" w:cs="Arial"/>
          <w:i/>
          <w:sz w:val="22"/>
          <w:szCs w:val="22"/>
        </w:rPr>
      </w:pPr>
    </w:p>
    <w:p w14:paraId="6AA1214C" w14:textId="77777777" w:rsidR="00616038" w:rsidRPr="00BE58A1" w:rsidRDefault="00616038" w:rsidP="00616038">
      <w:pPr>
        <w:spacing w:line="259" w:lineRule="auto"/>
        <w:jc w:val="both"/>
        <w:rPr>
          <w:rFonts w:ascii="Arial" w:hAnsi="Arial" w:cs="Arial"/>
          <w:i/>
          <w:sz w:val="22"/>
          <w:szCs w:val="22"/>
        </w:rPr>
      </w:pPr>
      <w:bookmarkStart w:id="9" w:name="_Toc126674406"/>
      <w:bookmarkStart w:id="10" w:name="_Toc126674583"/>
      <w:r w:rsidRPr="00BE58A1">
        <w:rPr>
          <w:rStyle w:val="Ttulo2Car"/>
          <w:rFonts w:ascii="Arial" w:hAnsi="Arial" w:cs="Arial"/>
          <w:sz w:val="22"/>
          <w:szCs w:val="22"/>
        </w:rPr>
        <w:t>VALOR DEL PRESUPUESTO OFICIAL ESTIMADO</w:t>
      </w:r>
      <w:bookmarkEnd w:id="9"/>
      <w:bookmarkEnd w:id="10"/>
      <w:r w:rsidRPr="00BE58A1">
        <w:rPr>
          <w:rFonts w:ascii="Arial" w:hAnsi="Arial" w:cs="Arial"/>
          <w:i/>
          <w:sz w:val="22"/>
          <w:szCs w:val="22"/>
        </w:rPr>
        <w:t xml:space="preserve">. </w:t>
      </w:r>
    </w:p>
    <w:p w14:paraId="42874EE7" w14:textId="77777777" w:rsidR="00616038" w:rsidRPr="00BE58A1" w:rsidRDefault="00616038" w:rsidP="00616038">
      <w:pPr>
        <w:jc w:val="both"/>
        <w:rPr>
          <w:rFonts w:ascii="Arial" w:hAnsi="Arial" w:cs="Arial"/>
          <w:sz w:val="22"/>
          <w:szCs w:val="22"/>
        </w:rPr>
      </w:pPr>
    </w:p>
    <w:p w14:paraId="5BEADC24"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El presupuesto oficial estimado para este proceso es: </w:t>
      </w:r>
      <w:r w:rsidRPr="00BE58A1">
        <w:rPr>
          <w:rFonts w:ascii="Arial" w:hAnsi="Arial" w:cs="Arial"/>
          <w:sz w:val="22"/>
          <w:szCs w:val="22"/>
          <w:u w:val="single"/>
        </w:rPr>
        <w:t xml:space="preserve"> </w:t>
      </w:r>
      <w:r w:rsidR="00DD6A79" w:rsidRPr="00BE58A1">
        <w:rPr>
          <w:rFonts w:ascii="Arial" w:hAnsi="Arial" w:cs="Arial"/>
          <w:b/>
          <w:sz w:val="20"/>
          <w:szCs w:val="20"/>
        </w:rPr>
        <w:t xml:space="preserve">DOSCIENTOS CATORCE MILLONES DE PESOS M.L. ($214.000.000), </w:t>
      </w:r>
      <w:r w:rsidRPr="00BE58A1">
        <w:rPr>
          <w:rFonts w:ascii="Arial" w:hAnsi="Arial" w:cs="Arial"/>
          <w:sz w:val="22"/>
          <w:szCs w:val="22"/>
        </w:rPr>
        <w:t xml:space="preserve">incluido IVA </w:t>
      </w:r>
      <w:r w:rsidR="00DD6A79" w:rsidRPr="00BE58A1">
        <w:rPr>
          <w:rFonts w:ascii="Arial" w:hAnsi="Arial" w:cs="Arial"/>
          <w:sz w:val="22"/>
          <w:szCs w:val="22"/>
        </w:rPr>
        <w:t xml:space="preserve">y </w:t>
      </w:r>
      <w:r w:rsidRPr="00BE58A1">
        <w:rPr>
          <w:rFonts w:ascii="Arial" w:hAnsi="Arial" w:cs="Arial"/>
          <w:sz w:val="22"/>
          <w:szCs w:val="22"/>
        </w:rPr>
        <w:t>todos los tributos que se generen con ocasión a la celebración, ejecución y liquidación del contrato.  Respaldados así:</w:t>
      </w:r>
    </w:p>
    <w:p w14:paraId="5C0C4451" w14:textId="77777777" w:rsidR="00616038" w:rsidRPr="00BE58A1" w:rsidRDefault="00616038" w:rsidP="00616038">
      <w:pPr>
        <w:jc w:val="both"/>
        <w:rPr>
          <w:rFonts w:ascii="Arial" w:hAnsi="Arial" w:cs="Arial"/>
          <w:sz w:val="22"/>
          <w:szCs w:val="22"/>
        </w:rPr>
      </w:pPr>
    </w:p>
    <w:tbl>
      <w:tblPr>
        <w:tblW w:w="4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
        <w:gridCol w:w="1336"/>
        <w:gridCol w:w="2214"/>
        <w:gridCol w:w="1127"/>
        <w:gridCol w:w="1267"/>
        <w:gridCol w:w="1711"/>
      </w:tblGrid>
      <w:tr w:rsidR="00DD6A79" w:rsidRPr="00BE58A1" w14:paraId="3AA4F752" w14:textId="77777777" w:rsidTr="000C6718">
        <w:trPr>
          <w:trHeight w:val="216"/>
          <w:jc w:val="center"/>
        </w:trPr>
        <w:tc>
          <w:tcPr>
            <w:tcW w:w="5000" w:type="pct"/>
            <w:gridSpan w:val="6"/>
            <w:vAlign w:val="center"/>
          </w:tcPr>
          <w:p w14:paraId="5DA5BF33" w14:textId="77777777" w:rsidR="00DD6A79" w:rsidRPr="00BE58A1" w:rsidRDefault="00DD6A79" w:rsidP="000C6718">
            <w:pPr>
              <w:spacing w:after="160" w:line="259" w:lineRule="auto"/>
              <w:jc w:val="center"/>
              <w:rPr>
                <w:rFonts w:ascii="Arial" w:eastAsia="Calibri" w:hAnsi="Arial" w:cs="Arial"/>
                <w:b/>
                <w:sz w:val="12"/>
                <w:szCs w:val="12"/>
              </w:rPr>
            </w:pPr>
            <w:bookmarkStart w:id="11" w:name="_Hlk115432271"/>
            <w:r w:rsidRPr="00BE58A1">
              <w:rPr>
                <w:rFonts w:ascii="Arial" w:eastAsia="Calibri" w:hAnsi="Arial" w:cs="Arial"/>
                <w:b/>
                <w:sz w:val="12"/>
                <w:szCs w:val="12"/>
                <w:lang w:eastAsia="es-CO"/>
              </w:rPr>
              <w:t>CDP</w:t>
            </w:r>
          </w:p>
        </w:tc>
      </w:tr>
      <w:tr w:rsidR="00DD6A79" w:rsidRPr="00BE58A1" w14:paraId="30F39696" w14:textId="77777777" w:rsidTr="000C6718">
        <w:trPr>
          <w:trHeight w:val="406"/>
          <w:jc w:val="center"/>
        </w:trPr>
        <w:tc>
          <w:tcPr>
            <w:tcW w:w="518" w:type="pct"/>
          </w:tcPr>
          <w:p w14:paraId="65B0DEED"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No.</w:t>
            </w:r>
          </w:p>
        </w:tc>
        <w:tc>
          <w:tcPr>
            <w:tcW w:w="782" w:type="pct"/>
          </w:tcPr>
          <w:p w14:paraId="4D6517A4"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Fecha expedición</w:t>
            </w:r>
          </w:p>
        </w:tc>
        <w:tc>
          <w:tcPr>
            <w:tcW w:w="1296" w:type="pct"/>
          </w:tcPr>
          <w:p w14:paraId="3A48DDD9"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Rubro</w:t>
            </w:r>
          </w:p>
        </w:tc>
        <w:tc>
          <w:tcPr>
            <w:tcW w:w="660" w:type="pct"/>
          </w:tcPr>
          <w:p w14:paraId="18739D8F"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Recurso</w:t>
            </w:r>
          </w:p>
        </w:tc>
        <w:tc>
          <w:tcPr>
            <w:tcW w:w="742" w:type="pct"/>
          </w:tcPr>
          <w:p w14:paraId="2670349E"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Unidad Ejecutora</w:t>
            </w:r>
          </w:p>
        </w:tc>
        <w:tc>
          <w:tcPr>
            <w:tcW w:w="1002" w:type="pct"/>
          </w:tcPr>
          <w:p w14:paraId="399F57AF"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Valor Total</w:t>
            </w:r>
          </w:p>
        </w:tc>
      </w:tr>
      <w:tr w:rsidR="00DD6A79" w:rsidRPr="00BE58A1" w14:paraId="0247648F" w14:textId="77777777" w:rsidTr="000C6718">
        <w:trPr>
          <w:trHeight w:val="429"/>
          <w:jc w:val="center"/>
        </w:trPr>
        <w:tc>
          <w:tcPr>
            <w:tcW w:w="518" w:type="pct"/>
          </w:tcPr>
          <w:p w14:paraId="0BE4D34F"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723</w:t>
            </w:r>
          </w:p>
        </w:tc>
        <w:tc>
          <w:tcPr>
            <w:tcW w:w="782" w:type="pct"/>
          </w:tcPr>
          <w:p w14:paraId="648B36DE"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14/02/2023</w:t>
            </w:r>
          </w:p>
        </w:tc>
        <w:tc>
          <w:tcPr>
            <w:tcW w:w="1296" w:type="pct"/>
          </w:tcPr>
          <w:p w14:paraId="4BC4D331"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A-02-01-01-003-008 MUEBLES, INSTRUMENTOS MUSICALES, ARTICULOS DE DEPORTE Y ANTIGÜEDADES</w:t>
            </w:r>
          </w:p>
        </w:tc>
        <w:tc>
          <w:tcPr>
            <w:tcW w:w="660" w:type="pct"/>
          </w:tcPr>
          <w:p w14:paraId="58E6D1E5"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10</w:t>
            </w:r>
          </w:p>
        </w:tc>
        <w:tc>
          <w:tcPr>
            <w:tcW w:w="742" w:type="pct"/>
          </w:tcPr>
          <w:p w14:paraId="2A0F28E4"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02</w:t>
            </w:r>
          </w:p>
        </w:tc>
        <w:tc>
          <w:tcPr>
            <w:tcW w:w="1002" w:type="pct"/>
          </w:tcPr>
          <w:p w14:paraId="22A07F7B" w14:textId="77777777" w:rsidR="00DD6A79" w:rsidRPr="00BE58A1" w:rsidRDefault="00DD6A79" w:rsidP="000C6718">
            <w:pPr>
              <w:spacing w:after="160" w:line="259" w:lineRule="auto"/>
              <w:jc w:val="center"/>
              <w:rPr>
                <w:rFonts w:ascii="Arial" w:eastAsia="Calibri" w:hAnsi="Arial" w:cs="Arial"/>
                <w:iCs/>
                <w:sz w:val="12"/>
                <w:szCs w:val="12"/>
                <w:lang w:eastAsia="es-CO"/>
              </w:rPr>
            </w:pPr>
            <w:r w:rsidRPr="00BE58A1">
              <w:rPr>
                <w:rFonts w:ascii="Arial" w:eastAsia="Calibri" w:hAnsi="Arial" w:cs="Arial"/>
                <w:iCs/>
                <w:sz w:val="12"/>
                <w:szCs w:val="12"/>
                <w:lang w:eastAsia="es-CO"/>
              </w:rPr>
              <w:t>$18.000.000,00</w:t>
            </w:r>
          </w:p>
        </w:tc>
      </w:tr>
      <w:tr w:rsidR="00DD6A79" w:rsidRPr="00BE58A1" w14:paraId="339D0811" w14:textId="77777777" w:rsidTr="000C6718">
        <w:trPr>
          <w:trHeight w:val="429"/>
          <w:jc w:val="center"/>
        </w:trPr>
        <w:tc>
          <w:tcPr>
            <w:tcW w:w="518" w:type="pct"/>
          </w:tcPr>
          <w:p w14:paraId="07E97162"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5423</w:t>
            </w:r>
          </w:p>
        </w:tc>
        <w:tc>
          <w:tcPr>
            <w:tcW w:w="782" w:type="pct"/>
          </w:tcPr>
          <w:p w14:paraId="21AF6F42"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14/02/2023</w:t>
            </w:r>
          </w:p>
        </w:tc>
        <w:tc>
          <w:tcPr>
            <w:tcW w:w="1296" w:type="pct"/>
          </w:tcPr>
          <w:p w14:paraId="624BF95A"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A-02-01-01-003-008 MUEBLES, INSTRUMENTOS MUSICALES, ARTICULOS DE DEPORTE Y ANTIGÜEDADES</w:t>
            </w:r>
          </w:p>
        </w:tc>
        <w:tc>
          <w:tcPr>
            <w:tcW w:w="660" w:type="pct"/>
          </w:tcPr>
          <w:p w14:paraId="17A9E01B"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10</w:t>
            </w:r>
          </w:p>
        </w:tc>
        <w:tc>
          <w:tcPr>
            <w:tcW w:w="742" w:type="pct"/>
          </w:tcPr>
          <w:p w14:paraId="6B0724E7" w14:textId="77777777" w:rsidR="00DD6A79" w:rsidRPr="00BE58A1" w:rsidRDefault="00DD6A79" w:rsidP="000C6718">
            <w:pPr>
              <w:spacing w:after="160" w:line="259" w:lineRule="auto"/>
              <w:jc w:val="center"/>
              <w:rPr>
                <w:rFonts w:ascii="Arial" w:eastAsia="Calibri" w:hAnsi="Arial" w:cs="Arial"/>
                <w:sz w:val="12"/>
                <w:szCs w:val="12"/>
              </w:rPr>
            </w:pPr>
            <w:r w:rsidRPr="00BE58A1">
              <w:rPr>
                <w:rFonts w:ascii="Arial" w:eastAsia="Calibri" w:hAnsi="Arial" w:cs="Arial"/>
                <w:sz w:val="12"/>
                <w:szCs w:val="12"/>
              </w:rPr>
              <w:t>08</w:t>
            </w:r>
          </w:p>
        </w:tc>
        <w:tc>
          <w:tcPr>
            <w:tcW w:w="1002" w:type="pct"/>
          </w:tcPr>
          <w:p w14:paraId="0C1F9B7F" w14:textId="77777777" w:rsidR="00DD6A79" w:rsidRPr="00BE58A1" w:rsidRDefault="00DD6A79" w:rsidP="000C6718">
            <w:pPr>
              <w:spacing w:after="160" w:line="259" w:lineRule="auto"/>
              <w:jc w:val="center"/>
              <w:rPr>
                <w:rFonts w:ascii="Arial" w:eastAsia="Calibri" w:hAnsi="Arial" w:cs="Arial"/>
                <w:iCs/>
                <w:sz w:val="12"/>
                <w:szCs w:val="12"/>
                <w:lang w:eastAsia="es-CO"/>
              </w:rPr>
            </w:pPr>
            <w:r w:rsidRPr="00BE58A1">
              <w:rPr>
                <w:rFonts w:ascii="Arial" w:eastAsia="Calibri" w:hAnsi="Arial" w:cs="Arial"/>
                <w:iCs/>
                <w:sz w:val="12"/>
                <w:szCs w:val="12"/>
                <w:lang w:eastAsia="es-CO"/>
              </w:rPr>
              <w:t>$196.000.000,00</w:t>
            </w:r>
          </w:p>
        </w:tc>
      </w:tr>
      <w:tr w:rsidR="00DD6A79" w:rsidRPr="00BE58A1" w14:paraId="078387FA" w14:textId="77777777" w:rsidTr="000C6718">
        <w:trPr>
          <w:trHeight w:val="429"/>
          <w:jc w:val="center"/>
        </w:trPr>
        <w:tc>
          <w:tcPr>
            <w:tcW w:w="518" w:type="pct"/>
          </w:tcPr>
          <w:p w14:paraId="2A4B3F1B" w14:textId="77777777" w:rsidR="00DD6A79" w:rsidRPr="00BE58A1" w:rsidRDefault="00DD6A79" w:rsidP="000C6718">
            <w:pPr>
              <w:spacing w:after="160" w:line="259" w:lineRule="auto"/>
              <w:jc w:val="center"/>
              <w:rPr>
                <w:rFonts w:ascii="Arial" w:eastAsia="Calibri" w:hAnsi="Arial" w:cs="Arial"/>
                <w:sz w:val="12"/>
                <w:szCs w:val="12"/>
              </w:rPr>
            </w:pPr>
          </w:p>
        </w:tc>
        <w:tc>
          <w:tcPr>
            <w:tcW w:w="782" w:type="pct"/>
          </w:tcPr>
          <w:p w14:paraId="23C0BADD" w14:textId="77777777" w:rsidR="00DD6A79" w:rsidRPr="00BE58A1" w:rsidRDefault="00DD6A79" w:rsidP="000C6718">
            <w:pPr>
              <w:spacing w:after="160" w:line="259" w:lineRule="auto"/>
              <w:jc w:val="center"/>
              <w:rPr>
                <w:rFonts w:ascii="Arial" w:eastAsia="Calibri" w:hAnsi="Arial" w:cs="Arial"/>
                <w:sz w:val="12"/>
                <w:szCs w:val="12"/>
              </w:rPr>
            </w:pPr>
          </w:p>
        </w:tc>
        <w:tc>
          <w:tcPr>
            <w:tcW w:w="1296" w:type="pct"/>
          </w:tcPr>
          <w:p w14:paraId="33CD71C6" w14:textId="77777777" w:rsidR="00DD6A79" w:rsidRPr="00BE58A1" w:rsidRDefault="00DD6A79" w:rsidP="000C6718">
            <w:pPr>
              <w:spacing w:after="160" w:line="259" w:lineRule="auto"/>
              <w:jc w:val="center"/>
              <w:rPr>
                <w:rFonts w:ascii="Arial" w:eastAsia="Calibri" w:hAnsi="Arial" w:cs="Arial"/>
                <w:sz w:val="12"/>
                <w:szCs w:val="12"/>
              </w:rPr>
            </w:pPr>
          </w:p>
        </w:tc>
        <w:tc>
          <w:tcPr>
            <w:tcW w:w="660" w:type="pct"/>
          </w:tcPr>
          <w:p w14:paraId="6B928953" w14:textId="77777777" w:rsidR="00DD6A79" w:rsidRPr="00BE58A1" w:rsidRDefault="00DD6A79" w:rsidP="000C6718">
            <w:pPr>
              <w:spacing w:after="160" w:line="259" w:lineRule="auto"/>
              <w:jc w:val="center"/>
              <w:rPr>
                <w:rFonts w:ascii="Arial" w:eastAsia="Calibri" w:hAnsi="Arial" w:cs="Arial"/>
                <w:sz w:val="12"/>
                <w:szCs w:val="12"/>
              </w:rPr>
            </w:pPr>
          </w:p>
        </w:tc>
        <w:tc>
          <w:tcPr>
            <w:tcW w:w="742" w:type="pct"/>
          </w:tcPr>
          <w:p w14:paraId="6FAB3188" w14:textId="77777777" w:rsidR="00DD6A79" w:rsidRPr="00BE58A1" w:rsidRDefault="00DD6A79" w:rsidP="000C6718">
            <w:pPr>
              <w:spacing w:after="160" w:line="259" w:lineRule="auto"/>
              <w:jc w:val="center"/>
              <w:rPr>
                <w:rFonts w:ascii="Arial" w:eastAsia="Calibri" w:hAnsi="Arial" w:cs="Arial"/>
                <w:b/>
                <w:sz w:val="12"/>
                <w:szCs w:val="12"/>
              </w:rPr>
            </w:pPr>
            <w:r w:rsidRPr="00BE58A1">
              <w:rPr>
                <w:rFonts w:ascii="Arial" w:eastAsia="Calibri" w:hAnsi="Arial" w:cs="Arial"/>
                <w:b/>
                <w:sz w:val="12"/>
                <w:szCs w:val="12"/>
              </w:rPr>
              <w:t>TOTAL</w:t>
            </w:r>
          </w:p>
        </w:tc>
        <w:tc>
          <w:tcPr>
            <w:tcW w:w="1002" w:type="pct"/>
          </w:tcPr>
          <w:p w14:paraId="15981C54" w14:textId="77777777" w:rsidR="00DD6A79" w:rsidRPr="00BE58A1" w:rsidRDefault="00DD6A79" w:rsidP="000C6718">
            <w:pPr>
              <w:spacing w:after="160" w:line="259" w:lineRule="auto"/>
              <w:jc w:val="center"/>
              <w:rPr>
                <w:rFonts w:ascii="Arial" w:eastAsia="Calibri" w:hAnsi="Arial" w:cs="Arial"/>
                <w:b/>
                <w:iCs/>
                <w:sz w:val="12"/>
                <w:szCs w:val="12"/>
                <w:lang w:eastAsia="es-CO"/>
              </w:rPr>
            </w:pPr>
            <w:r w:rsidRPr="00BE58A1">
              <w:rPr>
                <w:rFonts w:ascii="Arial" w:eastAsia="Calibri" w:hAnsi="Arial" w:cs="Arial"/>
                <w:b/>
                <w:iCs/>
                <w:sz w:val="12"/>
                <w:szCs w:val="12"/>
                <w:lang w:eastAsia="es-CO"/>
              </w:rPr>
              <w:t>$214.0000.000.00</w:t>
            </w:r>
          </w:p>
        </w:tc>
      </w:tr>
    </w:tbl>
    <w:p w14:paraId="5C0443E8" w14:textId="77777777" w:rsidR="0054249B" w:rsidRPr="00BE58A1" w:rsidRDefault="0054249B" w:rsidP="00616038">
      <w:pPr>
        <w:widowControl w:val="0"/>
        <w:autoSpaceDE w:val="0"/>
        <w:autoSpaceDN w:val="0"/>
        <w:adjustRightInd w:val="0"/>
        <w:jc w:val="both"/>
        <w:rPr>
          <w:rStyle w:val="Ttulo2Car"/>
          <w:rFonts w:ascii="Arial" w:hAnsi="Arial" w:cs="Arial"/>
          <w:sz w:val="22"/>
          <w:szCs w:val="22"/>
        </w:rPr>
      </w:pPr>
      <w:bookmarkStart w:id="12" w:name="_Toc126674407"/>
      <w:bookmarkStart w:id="13" w:name="_Toc126674584"/>
      <w:bookmarkEnd w:id="11"/>
    </w:p>
    <w:p w14:paraId="2AADFD10" w14:textId="77777777" w:rsidR="00616038" w:rsidRPr="00BE58A1" w:rsidRDefault="00616038" w:rsidP="00616038">
      <w:pPr>
        <w:widowControl w:val="0"/>
        <w:autoSpaceDE w:val="0"/>
        <w:autoSpaceDN w:val="0"/>
        <w:adjustRightInd w:val="0"/>
        <w:jc w:val="both"/>
        <w:rPr>
          <w:rFonts w:ascii="Arial" w:hAnsi="Arial" w:cs="Arial"/>
          <w:sz w:val="22"/>
          <w:szCs w:val="22"/>
        </w:rPr>
      </w:pPr>
      <w:r w:rsidRPr="00BE58A1">
        <w:rPr>
          <w:rStyle w:val="Ttulo2Car"/>
          <w:rFonts w:ascii="Arial" w:hAnsi="Arial" w:cs="Arial"/>
          <w:sz w:val="22"/>
          <w:szCs w:val="22"/>
        </w:rPr>
        <w:t>LUGAR DE ENTREGA DE LAS PROPUESTAS:</w:t>
      </w:r>
      <w:bookmarkEnd w:id="12"/>
      <w:bookmarkEnd w:id="13"/>
      <w:r w:rsidRPr="00BE58A1">
        <w:rPr>
          <w:rFonts w:ascii="Arial" w:hAnsi="Arial" w:cs="Arial"/>
          <w:sz w:val="22"/>
          <w:szCs w:val="22"/>
        </w:rPr>
        <w:t xml:space="preserve"> Las propuestas deberán presentarse y radicarse en forma ELECTRÓNICA en la plataforma del SECOP II, en la fecha a señalar en el presente proceso. </w:t>
      </w:r>
    </w:p>
    <w:p w14:paraId="6FD22A39" w14:textId="77777777" w:rsidR="00616038" w:rsidRPr="00BE58A1" w:rsidRDefault="00616038" w:rsidP="00616038">
      <w:pPr>
        <w:spacing w:line="259" w:lineRule="auto"/>
        <w:jc w:val="both"/>
        <w:rPr>
          <w:rFonts w:ascii="Arial" w:hAnsi="Arial" w:cs="Arial"/>
          <w:sz w:val="22"/>
          <w:szCs w:val="22"/>
        </w:rPr>
      </w:pPr>
    </w:p>
    <w:p w14:paraId="6CAABD9F" w14:textId="77777777" w:rsidR="00616038" w:rsidRPr="00BE58A1" w:rsidRDefault="00616038" w:rsidP="00616038">
      <w:pPr>
        <w:spacing w:line="259" w:lineRule="auto"/>
        <w:jc w:val="both"/>
        <w:rPr>
          <w:rFonts w:ascii="Arial" w:hAnsi="Arial" w:cs="Arial"/>
          <w:sz w:val="22"/>
          <w:szCs w:val="22"/>
        </w:rPr>
      </w:pPr>
    </w:p>
    <w:p w14:paraId="6D3972C5" w14:textId="77777777" w:rsidR="00616038" w:rsidRPr="00BE58A1" w:rsidRDefault="00616038" w:rsidP="000C6718">
      <w:pPr>
        <w:pStyle w:val="Ttulo1"/>
        <w:jc w:val="center"/>
        <w:rPr>
          <w:rFonts w:ascii="Arial" w:hAnsi="Arial" w:cs="Arial"/>
          <w:sz w:val="22"/>
          <w:szCs w:val="22"/>
        </w:rPr>
      </w:pPr>
      <w:bookmarkStart w:id="14" w:name="_Toc126674408"/>
      <w:bookmarkStart w:id="15" w:name="_Toc126674585"/>
      <w:r w:rsidRPr="00BE58A1">
        <w:rPr>
          <w:rFonts w:ascii="Arial" w:hAnsi="Arial" w:cs="Arial"/>
          <w:sz w:val="22"/>
          <w:szCs w:val="22"/>
        </w:rPr>
        <w:t>CAPITULO I</w:t>
      </w:r>
      <w:bookmarkEnd w:id="14"/>
      <w:bookmarkEnd w:id="15"/>
    </w:p>
    <w:p w14:paraId="4FF4F311"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 </w:t>
      </w:r>
    </w:p>
    <w:p w14:paraId="031DA4A0" w14:textId="77777777" w:rsidR="00616038" w:rsidRPr="00BE58A1" w:rsidRDefault="00616038" w:rsidP="00D764FA">
      <w:pPr>
        <w:pStyle w:val="Ttulo1"/>
        <w:jc w:val="center"/>
        <w:rPr>
          <w:rFonts w:ascii="Arial" w:hAnsi="Arial" w:cs="Arial"/>
          <w:sz w:val="22"/>
          <w:szCs w:val="22"/>
        </w:rPr>
      </w:pPr>
      <w:bookmarkStart w:id="16" w:name="_Toc126674409"/>
      <w:bookmarkStart w:id="17" w:name="_Toc126674586"/>
      <w:r w:rsidRPr="00BE58A1">
        <w:rPr>
          <w:rFonts w:ascii="Arial" w:hAnsi="Arial" w:cs="Arial"/>
          <w:sz w:val="22"/>
          <w:szCs w:val="22"/>
        </w:rPr>
        <w:t>ASPECTOS GENERALES DEL PROCESO DE SELECCIÓN</w:t>
      </w:r>
      <w:bookmarkEnd w:id="16"/>
      <w:bookmarkEnd w:id="17"/>
    </w:p>
    <w:p w14:paraId="2341529D"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b/>
          <w:sz w:val="22"/>
          <w:szCs w:val="22"/>
        </w:rPr>
        <w:t xml:space="preserve"> </w:t>
      </w:r>
      <w:r w:rsidRPr="00BE58A1">
        <w:rPr>
          <w:rFonts w:ascii="Arial" w:hAnsi="Arial" w:cs="Arial"/>
          <w:sz w:val="22"/>
          <w:szCs w:val="22"/>
        </w:rPr>
        <w:t xml:space="preserve"> </w:t>
      </w:r>
    </w:p>
    <w:p w14:paraId="1C0B0544" w14:textId="77777777" w:rsidR="00616038" w:rsidRPr="00BE58A1" w:rsidRDefault="00616038" w:rsidP="00616038">
      <w:pPr>
        <w:pStyle w:val="Ttulo2"/>
        <w:ind w:left="-5"/>
        <w:jc w:val="both"/>
        <w:rPr>
          <w:rFonts w:ascii="Arial" w:hAnsi="Arial" w:cs="Arial"/>
          <w:sz w:val="22"/>
          <w:szCs w:val="22"/>
        </w:rPr>
      </w:pPr>
      <w:bookmarkStart w:id="18" w:name="_Toc126674410"/>
      <w:bookmarkStart w:id="19" w:name="_Toc126674587"/>
      <w:r w:rsidRPr="00BE58A1">
        <w:rPr>
          <w:rFonts w:ascii="Arial" w:hAnsi="Arial" w:cs="Arial"/>
          <w:sz w:val="22"/>
          <w:szCs w:val="22"/>
        </w:rPr>
        <w:t>1.1 OBJETO</w:t>
      </w:r>
      <w:bookmarkEnd w:id="18"/>
      <w:bookmarkEnd w:id="19"/>
    </w:p>
    <w:p w14:paraId="6DD5BCF8"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3BBF69EF"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bCs/>
          <w:sz w:val="22"/>
          <w:szCs w:val="22"/>
        </w:rPr>
        <w:t>Contratar en nombre de LA NACIÓN    -  CONSEJO  SUPERIOR  DE  LA  JUDICATURA  – DIRECCIÓN EJECUTIVA SECCIONAL DE ADMINISTRACIÓN JUDICIAL DE BARRANQUILLA,</w:t>
      </w:r>
      <w:r w:rsidRPr="00BE58A1">
        <w:rPr>
          <w:rFonts w:ascii="Arial" w:hAnsi="Arial" w:cs="Arial"/>
          <w:bCs/>
          <w:i/>
          <w:iCs/>
          <w:sz w:val="22"/>
          <w:szCs w:val="22"/>
          <w:u w:val="single"/>
        </w:rPr>
        <w:t xml:space="preserve"> la compra de mobiliario, de acuerdo a las especificaciones técnicas del objeto contractual contenidas en el presente para los despachos creados mediante</w:t>
      </w:r>
      <w:r w:rsidRPr="00BE58A1">
        <w:rPr>
          <w:rFonts w:ascii="Arial" w:hAnsi="Arial" w:cs="Arial"/>
          <w:sz w:val="22"/>
          <w:szCs w:val="22"/>
        </w:rPr>
        <w:t xml:space="preserve"> </w:t>
      </w:r>
      <w:r w:rsidRPr="00BE58A1">
        <w:rPr>
          <w:rFonts w:ascii="Arial" w:hAnsi="Arial" w:cs="Arial"/>
          <w:i/>
          <w:iCs/>
          <w:sz w:val="22"/>
          <w:szCs w:val="22"/>
          <w:u w:val="single"/>
        </w:rPr>
        <w:t>Acuerdos: PCSJA22-12028 del 19 de diciembre de 2022</w:t>
      </w:r>
      <w:r w:rsidR="000C6718" w:rsidRPr="00BE58A1">
        <w:rPr>
          <w:rFonts w:ascii="Arial" w:hAnsi="Arial" w:cs="Arial"/>
          <w:i/>
          <w:iCs/>
          <w:sz w:val="22"/>
          <w:szCs w:val="22"/>
          <w:u w:val="single"/>
        </w:rPr>
        <w:t xml:space="preserve"> Y </w:t>
      </w:r>
      <w:r w:rsidRPr="00BE58A1">
        <w:rPr>
          <w:rFonts w:ascii="Arial" w:hAnsi="Arial" w:cs="Arial"/>
          <w:i/>
          <w:iCs/>
          <w:sz w:val="22"/>
          <w:szCs w:val="22"/>
          <w:u w:val="single"/>
        </w:rPr>
        <w:t xml:space="preserve">PCSJA22-12026 del 15 de diciembre de 2022”; </w:t>
      </w:r>
      <w:r w:rsidRPr="00BE58A1">
        <w:rPr>
          <w:rFonts w:ascii="Arial" w:hAnsi="Arial" w:cs="Arial"/>
          <w:bCs/>
          <w:sz w:val="22"/>
          <w:szCs w:val="22"/>
        </w:rPr>
        <w:t>en las condiciones técnicas de calidad y cantidad establecidas por el Consejo Superior de la Judicatura de conformidad con lo previsto en la Ley 80 de 1993, Ley 1150 de 2007, y Decreto 1082 de 2015.</w:t>
      </w:r>
    </w:p>
    <w:p w14:paraId="394FC8C5" w14:textId="77777777" w:rsidR="00616038" w:rsidRPr="00BE58A1" w:rsidRDefault="00616038" w:rsidP="00616038">
      <w:pPr>
        <w:spacing w:line="259" w:lineRule="auto"/>
        <w:jc w:val="both"/>
        <w:rPr>
          <w:rFonts w:ascii="Arial" w:hAnsi="Arial" w:cs="Arial"/>
          <w:sz w:val="22"/>
          <w:szCs w:val="22"/>
        </w:rPr>
      </w:pPr>
    </w:p>
    <w:p w14:paraId="44D60A54" w14:textId="77777777" w:rsidR="00616038" w:rsidRPr="00BE58A1" w:rsidRDefault="00616038" w:rsidP="00616038">
      <w:pPr>
        <w:pStyle w:val="Ttulo2"/>
        <w:jc w:val="both"/>
        <w:rPr>
          <w:rFonts w:ascii="Arial" w:hAnsi="Arial" w:cs="Arial"/>
          <w:sz w:val="22"/>
          <w:szCs w:val="22"/>
        </w:rPr>
      </w:pPr>
      <w:r w:rsidRPr="00BE58A1">
        <w:rPr>
          <w:rFonts w:ascii="Arial" w:hAnsi="Arial" w:cs="Arial"/>
          <w:sz w:val="22"/>
          <w:szCs w:val="22"/>
        </w:rPr>
        <w:t xml:space="preserve"> </w:t>
      </w:r>
      <w:bookmarkStart w:id="20" w:name="_Toc126674411"/>
      <w:bookmarkStart w:id="21" w:name="_Toc126674588"/>
      <w:r w:rsidRPr="00BE58A1">
        <w:rPr>
          <w:rFonts w:ascii="Arial" w:hAnsi="Arial" w:cs="Arial"/>
          <w:sz w:val="22"/>
          <w:szCs w:val="22"/>
        </w:rPr>
        <w:t xml:space="preserve">1.2 </w:t>
      </w:r>
      <w:bookmarkStart w:id="22" w:name="_Hlk20844560"/>
      <w:r w:rsidRPr="00BE58A1">
        <w:rPr>
          <w:rFonts w:ascii="Arial" w:hAnsi="Arial" w:cs="Arial"/>
          <w:sz w:val="22"/>
          <w:szCs w:val="22"/>
        </w:rPr>
        <w:t>FUNDAMENTOS JURIDICOS DE LA MODALIDAD DE SELECCIÓN</w:t>
      </w:r>
      <w:bookmarkEnd w:id="20"/>
      <w:bookmarkEnd w:id="21"/>
      <w:r w:rsidRPr="00BE58A1">
        <w:rPr>
          <w:rFonts w:ascii="Arial" w:hAnsi="Arial" w:cs="Arial"/>
          <w:sz w:val="22"/>
          <w:szCs w:val="22"/>
        </w:rPr>
        <w:t xml:space="preserve"> </w:t>
      </w:r>
      <w:bookmarkEnd w:id="22"/>
    </w:p>
    <w:p w14:paraId="62570D68" w14:textId="77777777" w:rsidR="00616038" w:rsidRPr="00BE58A1" w:rsidRDefault="00616038" w:rsidP="00616038">
      <w:pPr>
        <w:pStyle w:val="NormalWeb"/>
        <w:shd w:val="clear" w:color="auto" w:fill="FFFFFF"/>
        <w:jc w:val="both"/>
        <w:rPr>
          <w:rFonts w:ascii="Arial" w:hAnsi="Arial" w:cs="Arial"/>
          <w:sz w:val="22"/>
          <w:szCs w:val="22"/>
        </w:rPr>
      </w:pPr>
      <w:r w:rsidRPr="00BE58A1">
        <w:rPr>
          <w:rFonts w:ascii="Arial" w:hAnsi="Arial" w:cs="Arial"/>
          <w:sz w:val="22"/>
          <w:szCs w:val="22"/>
        </w:rPr>
        <w:t xml:space="preserve">El Consejo Superior de la Judicatura, no </w:t>
      </w:r>
      <w:r w:rsidR="00773A03" w:rsidRPr="00BE58A1">
        <w:rPr>
          <w:rFonts w:ascii="Arial" w:hAnsi="Arial" w:cs="Arial"/>
          <w:sz w:val="22"/>
          <w:szCs w:val="22"/>
        </w:rPr>
        <w:t>está</w:t>
      </w:r>
      <w:r w:rsidRPr="00BE58A1">
        <w:rPr>
          <w:rFonts w:ascii="Arial" w:hAnsi="Arial" w:cs="Arial"/>
          <w:sz w:val="22"/>
          <w:szCs w:val="22"/>
        </w:rPr>
        <w:t xml:space="preserve">́ incluido en la clase de sujetos de derecho público que por su naturaleza goza de procedimientos especiales para realizar sus contrataciones, y al no ser el contrato de prestación de servicios uno de aquellos objetos especiales que se contraten a través de procedimientos especiales, el presente contrato deberá́ ser contratado mediante la ejecución de modalidades de selección que tengan como principio general LA CUANTÍA, y cuya determinación, según dispone el literal b.) del numeral 2o del artículo 2o de la ley 1150 de 2007, es directamente proporcional al presupuesto del contrato y de la entidad que lo pretende celebrar. </w:t>
      </w:r>
    </w:p>
    <w:p w14:paraId="40AA4744" w14:textId="77777777" w:rsidR="00616038" w:rsidRPr="00BE58A1" w:rsidRDefault="00616038" w:rsidP="00616038">
      <w:pPr>
        <w:widowControl w:val="0"/>
        <w:tabs>
          <w:tab w:val="left" w:pos="7797"/>
        </w:tabs>
        <w:overflowPunct w:val="0"/>
        <w:autoSpaceDE w:val="0"/>
        <w:autoSpaceDN w:val="0"/>
        <w:adjustRightInd w:val="0"/>
        <w:snapToGrid w:val="0"/>
        <w:jc w:val="both"/>
        <w:rPr>
          <w:rFonts w:ascii="Arial" w:hAnsi="Arial" w:cs="Arial"/>
          <w:sz w:val="22"/>
          <w:szCs w:val="22"/>
        </w:rPr>
      </w:pPr>
      <w:r w:rsidRPr="00BE58A1">
        <w:rPr>
          <w:rFonts w:ascii="Arial" w:hAnsi="Arial" w:cs="Arial"/>
          <w:sz w:val="22"/>
          <w:szCs w:val="22"/>
        </w:rPr>
        <w:t xml:space="preserve">En consideración de lo expuesto, y clarificado que la cuantía es el factor preponderante para la escogencia de la modalidad a desarrollar para la selección del contratista, procedimos en estricta aplicación de lo dispuesto en el literal b) del numeral 2o del artículo </w:t>
      </w:r>
      <w:r w:rsidR="00AB05D8" w:rsidRPr="00BE58A1">
        <w:rPr>
          <w:rFonts w:ascii="Arial" w:hAnsi="Arial" w:cs="Arial"/>
          <w:sz w:val="22"/>
          <w:szCs w:val="22"/>
        </w:rPr>
        <w:t>ibidem</w:t>
      </w:r>
      <w:r w:rsidRPr="00BE58A1">
        <w:rPr>
          <w:rFonts w:ascii="Arial" w:hAnsi="Arial" w:cs="Arial"/>
          <w:sz w:val="22"/>
          <w:szCs w:val="22"/>
        </w:rPr>
        <w:t xml:space="preserve"> de la Ley 1150 de 2007, “Para las entidades que tengan un presupuesto anual superior o igual a 1.200.000 salarios mínimos legales mensuales, la menor cuantía será́ hasta 1.000 salarios mínimos legales mensuales”. Así́ las cosas, al estimar el presupuesto oficial del Consejo Superior de la Judicatura en SMLMV, se puede determinar la menor cuantía para la Entidad hasta la suma de </w:t>
      </w:r>
      <w:r w:rsidRPr="00BE58A1">
        <w:rPr>
          <w:rFonts w:ascii="Arial" w:hAnsi="Arial" w:cs="Arial"/>
          <w:b/>
          <w:bCs/>
          <w:sz w:val="22"/>
          <w:szCs w:val="22"/>
        </w:rPr>
        <w:t xml:space="preserve">MIL CIENTO SESENTA MILLONES DE PESOS ($ 1.160.000.000), </w:t>
      </w:r>
      <w:r w:rsidRPr="00BE58A1">
        <w:rPr>
          <w:rFonts w:ascii="Arial" w:hAnsi="Arial" w:cs="Arial"/>
          <w:sz w:val="22"/>
          <w:szCs w:val="22"/>
        </w:rPr>
        <w:t xml:space="preserve">para el año 2023, limite presupuestal que al no ser excedido por el valor estimado para el contrato que se pretende suscribir, cuyo Presupuesto Oficial estimado asciende a la suma de </w:t>
      </w:r>
      <w:r w:rsidR="00D764FA" w:rsidRPr="00BE58A1">
        <w:rPr>
          <w:rFonts w:ascii="Arial" w:hAnsi="Arial" w:cs="Arial"/>
          <w:b/>
          <w:sz w:val="22"/>
          <w:szCs w:val="22"/>
        </w:rPr>
        <w:t>DOSCIENTOS CATORCE MILLONES DE PESOS M.L. ($214.000.000),</w:t>
      </w:r>
      <w:r w:rsidRPr="00BE58A1">
        <w:rPr>
          <w:rFonts w:ascii="Arial" w:hAnsi="Arial" w:cs="Arial"/>
          <w:sz w:val="22"/>
          <w:szCs w:val="22"/>
        </w:rPr>
        <w:t xml:space="preserve"> incluidos impuestos, permite adelantar un proceso de selección abreviada de menor cuantía </w:t>
      </w:r>
      <w:r w:rsidRPr="00BE58A1">
        <w:rPr>
          <w:rFonts w:ascii="Arial" w:hAnsi="Arial" w:cs="Arial"/>
          <w:iCs/>
          <w:sz w:val="22"/>
          <w:szCs w:val="22"/>
        </w:rPr>
        <w:t>mediante el procedimiento de Subasta Inversa</w:t>
      </w:r>
      <w:r w:rsidRPr="00BE58A1">
        <w:rPr>
          <w:rFonts w:ascii="Arial" w:hAnsi="Arial" w:cs="Arial"/>
          <w:sz w:val="22"/>
          <w:szCs w:val="22"/>
        </w:rPr>
        <w:t xml:space="preserve"> en armonía con lo establecido en el artículo 2.2.1.2.1.2.1 y ss. del Decreto 1082 de 2015.</w:t>
      </w:r>
    </w:p>
    <w:p w14:paraId="5F7CD88A" w14:textId="77777777" w:rsidR="00616038" w:rsidRPr="00BE58A1" w:rsidRDefault="00616038" w:rsidP="00616038">
      <w:pPr>
        <w:widowControl w:val="0"/>
        <w:tabs>
          <w:tab w:val="left" w:pos="7797"/>
        </w:tabs>
        <w:overflowPunct w:val="0"/>
        <w:autoSpaceDE w:val="0"/>
        <w:autoSpaceDN w:val="0"/>
        <w:adjustRightInd w:val="0"/>
        <w:snapToGrid w:val="0"/>
        <w:jc w:val="both"/>
        <w:rPr>
          <w:rFonts w:ascii="Arial" w:hAnsi="Arial" w:cs="Arial"/>
          <w:bCs/>
          <w:color w:val="000000"/>
          <w:sz w:val="22"/>
          <w:szCs w:val="22"/>
        </w:rPr>
      </w:pPr>
    </w:p>
    <w:p w14:paraId="538C01FE" w14:textId="77777777" w:rsidR="00616038" w:rsidRPr="00BE58A1" w:rsidRDefault="00616038" w:rsidP="00616038">
      <w:pPr>
        <w:widowControl w:val="0"/>
        <w:tabs>
          <w:tab w:val="left" w:pos="7797"/>
        </w:tabs>
        <w:overflowPunct w:val="0"/>
        <w:autoSpaceDE w:val="0"/>
        <w:autoSpaceDN w:val="0"/>
        <w:adjustRightInd w:val="0"/>
        <w:snapToGrid w:val="0"/>
        <w:jc w:val="both"/>
        <w:rPr>
          <w:rFonts w:ascii="Arial" w:hAnsi="Arial" w:cs="Arial"/>
          <w:iCs/>
          <w:sz w:val="22"/>
          <w:szCs w:val="22"/>
        </w:rPr>
      </w:pPr>
      <w:r w:rsidRPr="00BE58A1">
        <w:rPr>
          <w:rFonts w:ascii="Arial" w:hAnsi="Arial" w:cs="Arial"/>
          <w:bCs/>
          <w:color w:val="000000"/>
          <w:sz w:val="22"/>
          <w:szCs w:val="22"/>
        </w:rPr>
        <w:lastRenderedPageBreak/>
        <w:t xml:space="preserve">Los Acuerdo Marco de Precios dispuestos en la plataforma de Colombia Compra Eficiente de manera integral no ofrecen la solución requerida en cuanto a la necesidad de la Entidad; </w:t>
      </w:r>
      <w:r w:rsidRPr="00BE58A1">
        <w:rPr>
          <w:rFonts w:ascii="Arial" w:hAnsi="Arial" w:cs="Arial"/>
          <w:sz w:val="22"/>
          <w:szCs w:val="22"/>
        </w:rPr>
        <w:t>ya que si bien en el acuerdo marco de instrumento de agregación de demanda de grandes almacenes actualizado en octubre de 2022</w:t>
      </w:r>
      <w:r w:rsidRPr="00BE58A1">
        <w:rPr>
          <w:rStyle w:val="Refdenotaalpie"/>
          <w:rFonts w:ascii="Arial" w:hAnsi="Arial" w:cs="Arial"/>
          <w:sz w:val="22"/>
          <w:szCs w:val="22"/>
        </w:rPr>
        <w:footnoteReference w:id="1"/>
      </w:r>
      <w:r w:rsidRPr="00BE58A1">
        <w:rPr>
          <w:rFonts w:ascii="Arial" w:hAnsi="Arial" w:cs="Arial"/>
          <w:sz w:val="22"/>
          <w:szCs w:val="22"/>
        </w:rPr>
        <w:t xml:space="preserve">, se encuentran disponibles artículos tales como </w:t>
      </w:r>
      <w:r w:rsidR="00D764FA" w:rsidRPr="00BE58A1">
        <w:rPr>
          <w:rFonts w:ascii="Arial" w:hAnsi="Arial" w:cs="Arial"/>
          <w:sz w:val="22"/>
          <w:szCs w:val="22"/>
        </w:rPr>
        <w:t>sillas, puestos de trabaja, estantes, etc.</w:t>
      </w:r>
      <w:r w:rsidRPr="00BE58A1">
        <w:rPr>
          <w:rFonts w:ascii="Arial" w:hAnsi="Arial" w:cs="Arial"/>
          <w:sz w:val="22"/>
          <w:szCs w:val="22"/>
        </w:rPr>
        <w:t xml:space="preserve">, también lo es, que en el mencionado acuerdo, se encuentra limitado el valor de la compra al valor máximo de la minina cuantía de la respectiva entidad compradora; </w:t>
      </w:r>
      <w:r w:rsidRPr="00BE58A1">
        <w:rPr>
          <w:rFonts w:ascii="Arial" w:hAnsi="Arial" w:cs="Arial"/>
          <w:bCs/>
          <w:color w:val="000000"/>
          <w:sz w:val="22"/>
          <w:szCs w:val="22"/>
        </w:rPr>
        <w:t>razón por la cual la modalidad de menor cuantía es la más apropiada para efectuar el proceso de conformidad con los lineamientos establecidos por la Ley 1150 de 2007.</w:t>
      </w:r>
    </w:p>
    <w:p w14:paraId="3D3561A3" w14:textId="77777777" w:rsidR="00616038" w:rsidRPr="00BE58A1" w:rsidRDefault="00616038" w:rsidP="00616038">
      <w:pPr>
        <w:widowControl w:val="0"/>
        <w:tabs>
          <w:tab w:val="left" w:pos="7797"/>
        </w:tabs>
        <w:overflowPunct w:val="0"/>
        <w:autoSpaceDE w:val="0"/>
        <w:autoSpaceDN w:val="0"/>
        <w:adjustRightInd w:val="0"/>
        <w:spacing w:line="40" w:lineRule="atLeast"/>
        <w:ind w:left="720" w:hanging="720"/>
        <w:jc w:val="both"/>
        <w:rPr>
          <w:rFonts w:ascii="Arial" w:hAnsi="Arial" w:cs="Arial"/>
          <w:iCs/>
          <w:sz w:val="22"/>
          <w:szCs w:val="22"/>
        </w:rPr>
      </w:pPr>
    </w:p>
    <w:p w14:paraId="43EF876D" w14:textId="77777777" w:rsidR="00616038" w:rsidRPr="00BE58A1" w:rsidRDefault="00616038" w:rsidP="00616038">
      <w:pPr>
        <w:pStyle w:val="Default"/>
        <w:jc w:val="both"/>
        <w:rPr>
          <w:sz w:val="22"/>
          <w:szCs w:val="22"/>
        </w:rPr>
      </w:pPr>
      <w:r w:rsidRPr="00BE58A1">
        <w:rPr>
          <w:sz w:val="22"/>
          <w:szCs w:val="22"/>
        </w:rPr>
        <w:t>Por su parte, la Direc</w:t>
      </w:r>
      <w:r w:rsidR="00D764FA" w:rsidRPr="00BE58A1">
        <w:rPr>
          <w:sz w:val="22"/>
          <w:szCs w:val="22"/>
        </w:rPr>
        <w:t>ción</w:t>
      </w:r>
      <w:r w:rsidRPr="00BE58A1">
        <w:rPr>
          <w:sz w:val="22"/>
          <w:szCs w:val="22"/>
        </w:rPr>
        <w:t xml:space="preserve"> Seccional de Administración Judicial de </w:t>
      </w:r>
      <w:r w:rsidR="00D764FA" w:rsidRPr="00BE58A1">
        <w:rPr>
          <w:sz w:val="22"/>
          <w:szCs w:val="22"/>
        </w:rPr>
        <w:t>Barranquilla</w:t>
      </w:r>
      <w:r w:rsidRPr="00BE58A1">
        <w:rPr>
          <w:sz w:val="22"/>
          <w:szCs w:val="22"/>
        </w:rPr>
        <w:t>, se encuentra debidamente facultada para adelantar el proceso de selección y suscripción del contrato, atendiendo la competencia asignada en el numeral 3° del Artículo 99 de la Ley 270 de 1.996; además, conforme al Acuerdo 163 de 1.996,  con fundamento en la cuantía del Presupuesto Oficial Estimado y el objeto a contratar, razón por la cual, mediante ACUERDO No CSJ</w:t>
      </w:r>
      <w:r w:rsidR="00D764FA" w:rsidRPr="00BE58A1">
        <w:rPr>
          <w:sz w:val="22"/>
          <w:szCs w:val="22"/>
        </w:rPr>
        <w:t>ATA</w:t>
      </w:r>
      <w:r w:rsidRPr="00BE58A1">
        <w:rPr>
          <w:sz w:val="22"/>
          <w:szCs w:val="22"/>
        </w:rPr>
        <w:t>23-</w:t>
      </w:r>
      <w:r w:rsidR="00D764FA" w:rsidRPr="00BE58A1">
        <w:rPr>
          <w:sz w:val="22"/>
          <w:szCs w:val="22"/>
        </w:rPr>
        <w:t>139</w:t>
      </w:r>
      <w:r w:rsidRPr="00BE58A1">
        <w:rPr>
          <w:sz w:val="22"/>
          <w:szCs w:val="22"/>
        </w:rPr>
        <w:t xml:space="preserve"> (</w:t>
      </w:r>
      <w:r w:rsidR="00D764FA" w:rsidRPr="00BE58A1">
        <w:rPr>
          <w:sz w:val="22"/>
          <w:szCs w:val="22"/>
        </w:rPr>
        <w:t>01 de marzo</w:t>
      </w:r>
      <w:r w:rsidRPr="00BE58A1">
        <w:rPr>
          <w:sz w:val="22"/>
          <w:szCs w:val="22"/>
        </w:rPr>
        <w:t xml:space="preserve"> del 2023), el Consejo Seccional de la Judicatura de</w:t>
      </w:r>
      <w:r w:rsidR="00D764FA" w:rsidRPr="00BE58A1">
        <w:rPr>
          <w:sz w:val="22"/>
          <w:szCs w:val="22"/>
        </w:rPr>
        <w:t xml:space="preserve">l Atlántico </w:t>
      </w:r>
      <w:r w:rsidRPr="00BE58A1">
        <w:rPr>
          <w:sz w:val="22"/>
          <w:szCs w:val="22"/>
        </w:rPr>
        <w:t xml:space="preserve">autorizó al Director Seccional de Administración Judicial de </w:t>
      </w:r>
      <w:r w:rsidR="00D764FA" w:rsidRPr="00BE58A1">
        <w:rPr>
          <w:sz w:val="22"/>
          <w:szCs w:val="22"/>
        </w:rPr>
        <w:t xml:space="preserve">Barranquilla </w:t>
      </w:r>
      <w:r w:rsidRPr="00BE58A1">
        <w:rPr>
          <w:sz w:val="22"/>
          <w:szCs w:val="22"/>
        </w:rPr>
        <w:t>adelantar el presente proceso de contratación, y en consecuencia para suscribir el contrato correspondiente.</w:t>
      </w:r>
    </w:p>
    <w:p w14:paraId="572B38F0" w14:textId="77777777" w:rsidR="00616038" w:rsidRPr="00BE58A1" w:rsidRDefault="00616038" w:rsidP="00616038">
      <w:pPr>
        <w:spacing w:line="259" w:lineRule="auto"/>
        <w:jc w:val="both"/>
        <w:rPr>
          <w:rFonts w:ascii="Arial" w:hAnsi="Arial" w:cs="Arial"/>
          <w:sz w:val="22"/>
          <w:szCs w:val="22"/>
        </w:rPr>
      </w:pPr>
    </w:p>
    <w:p w14:paraId="30342EF2" w14:textId="77777777" w:rsidR="00616038" w:rsidRPr="00BE58A1" w:rsidRDefault="00616038" w:rsidP="00071031">
      <w:pPr>
        <w:numPr>
          <w:ilvl w:val="0"/>
          <w:numId w:val="1"/>
        </w:numPr>
        <w:spacing w:line="259" w:lineRule="auto"/>
        <w:ind w:right="12" w:hanging="360"/>
        <w:jc w:val="both"/>
        <w:rPr>
          <w:rFonts w:ascii="Arial" w:hAnsi="Arial" w:cs="Arial"/>
          <w:sz w:val="22"/>
          <w:szCs w:val="22"/>
        </w:rPr>
      </w:pPr>
      <w:r w:rsidRPr="00BE58A1">
        <w:rPr>
          <w:rFonts w:ascii="Arial" w:hAnsi="Arial" w:cs="Arial"/>
          <w:sz w:val="22"/>
          <w:szCs w:val="22"/>
        </w:rPr>
        <w:t xml:space="preserve">De conformidad con lo dispuesto por el artículo 2.2.1.1.1.6.1. del Decreto 1082 de 2015, el presente proceso se encuentra cobijado por acuerdo(s) internacional(es) o tratado(s) de libre comercio.  </w:t>
      </w:r>
    </w:p>
    <w:p w14:paraId="5CF9D8FF" w14:textId="77777777" w:rsidR="00616038" w:rsidRPr="00BE58A1" w:rsidRDefault="00616038" w:rsidP="00616038">
      <w:pPr>
        <w:pStyle w:val="Prrafodelista"/>
        <w:rPr>
          <w:sz w:val="22"/>
        </w:rPr>
      </w:pPr>
    </w:p>
    <w:p w14:paraId="78069BBB" w14:textId="77777777" w:rsidR="00616038" w:rsidRPr="00BE58A1" w:rsidRDefault="00616038" w:rsidP="00071031">
      <w:pPr>
        <w:numPr>
          <w:ilvl w:val="0"/>
          <w:numId w:val="1"/>
        </w:numPr>
        <w:spacing w:line="259" w:lineRule="auto"/>
        <w:ind w:right="12" w:hanging="360"/>
        <w:jc w:val="both"/>
        <w:rPr>
          <w:rFonts w:ascii="Arial" w:hAnsi="Arial" w:cs="Arial"/>
          <w:sz w:val="22"/>
          <w:szCs w:val="22"/>
        </w:rPr>
      </w:pPr>
      <w:r w:rsidRPr="00BE58A1">
        <w:rPr>
          <w:rFonts w:ascii="Arial" w:hAnsi="Arial" w:cs="Arial"/>
          <w:sz w:val="22"/>
          <w:szCs w:val="22"/>
        </w:rPr>
        <w:t xml:space="preserve">El presente proceso de selección, teniendo en cuenta la cuantía se podrá limitar a MIPYMES, de conformidad con lo dispuesto en el Artículo 2.2.1.2.4.2.2.del Decreto 1082 de 2015, y en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34 de la Ley 2069 de 2020, siempre y cuando se haya manifestado interés de por lo menos dos (02) </w:t>
      </w:r>
      <w:proofErr w:type="spellStart"/>
      <w:r w:rsidRPr="00BE58A1">
        <w:rPr>
          <w:rFonts w:ascii="Arial" w:hAnsi="Arial" w:cs="Arial"/>
          <w:sz w:val="22"/>
          <w:szCs w:val="22"/>
        </w:rPr>
        <w:t>Mipyme</w:t>
      </w:r>
      <w:proofErr w:type="spellEnd"/>
      <w:r w:rsidRPr="00BE58A1">
        <w:rPr>
          <w:rFonts w:ascii="Arial" w:hAnsi="Arial" w:cs="Arial"/>
          <w:sz w:val="22"/>
          <w:szCs w:val="22"/>
        </w:rPr>
        <w:t xml:space="preserve">, teniendo en cuenta que </w:t>
      </w:r>
      <w:r w:rsidRPr="00BE58A1">
        <w:rPr>
          <w:rFonts w:ascii="Arial" w:hAnsi="Arial" w:cs="Arial"/>
          <w:bCs/>
          <w:sz w:val="22"/>
          <w:szCs w:val="22"/>
        </w:rPr>
        <w:t>sí no se adjunta con la propuesta la correspondiente certificación se entenderá que el proponente no es MYPIME.</w:t>
      </w:r>
    </w:p>
    <w:p w14:paraId="309140C2" w14:textId="77777777" w:rsidR="00616038" w:rsidRPr="00BE58A1" w:rsidRDefault="00616038" w:rsidP="00616038">
      <w:pPr>
        <w:pStyle w:val="Prrafodelista"/>
        <w:rPr>
          <w:sz w:val="22"/>
        </w:rPr>
      </w:pPr>
    </w:p>
    <w:p w14:paraId="4F6E14A3" w14:textId="77777777" w:rsidR="00616038" w:rsidRPr="00BE58A1" w:rsidRDefault="00616038" w:rsidP="00071031">
      <w:pPr>
        <w:numPr>
          <w:ilvl w:val="0"/>
          <w:numId w:val="1"/>
        </w:numPr>
        <w:spacing w:line="259" w:lineRule="auto"/>
        <w:ind w:right="12" w:hanging="360"/>
        <w:jc w:val="both"/>
        <w:rPr>
          <w:rFonts w:ascii="Arial" w:hAnsi="Arial" w:cs="Arial"/>
          <w:sz w:val="22"/>
          <w:szCs w:val="22"/>
        </w:rPr>
      </w:pPr>
      <w:r w:rsidRPr="00BE58A1">
        <w:rPr>
          <w:rFonts w:ascii="Arial" w:hAnsi="Arial" w:cs="Arial"/>
          <w:color w:val="000000"/>
          <w:sz w:val="22"/>
          <w:szCs w:val="22"/>
        </w:rPr>
        <w:t>El objeto del presente Proceso de Contratación está codificado en el Clasificador de Bienes y Servicios de Naciones Unidad (UNSPSC), como se indica en la siguiente Tabla:</w:t>
      </w:r>
    </w:p>
    <w:p w14:paraId="4D1A99F7" w14:textId="77777777" w:rsidR="00616038" w:rsidRPr="00BE58A1" w:rsidRDefault="00616038" w:rsidP="00616038">
      <w:pPr>
        <w:spacing w:line="259" w:lineRule="auto"/>
        <w:ind w:left="360" w:right="12"/>
        <w:jc w:val="both"/>
        <w:rPr>
          <w:rFonts w:ascii="Arial" w:hAnsi="Arial" w:cs="Arial"/>
          <w:sz w:val="22"/>
          <w:szCs w:val="22"/>
        </w:rPr>
      </w:pPr>
    </w:p>
    <w:tbl>
      <w:tblPr>
        <w:tblW w:w="6444" w:type="dxa"/>
        <w:jc w:val="center"/>
        <w:tblBorders>
          <w:top w:val="single" w:sz="6" w:space="0" w:color="DDDDDD"/>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932"/>
        <w:gridCol w:w="4512"/>
      </w:tblGrid>
      <w:tr w:rsidR="00A83B83" w:rsidRPr="00BE58A1" w14:paraId="69313B39" w14:textId="77777777" w:rsidTr="00D9331F">
        <w:trPr>
          <w:trHeight w:val="246"/>
          <w:tblHeader/>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10917006" w14:textId="77777777" w:rsidR="00A83B83" w:rsidRPr="00BE58A1" w:rsidRDefault="00A83B83" w:rsidP="00D9331F">
            <w:pPr>
              <w:jc w:val="center"/>
              <w:rPr>
                <w:rFonts w:ascii="Arial" w:hAnsi="Arial" w:cs="Arial"/>
                <w:b/>
                <w:bCs/>
                <w:color w:val="FFFFFF"/>
                <w:sz w:val="18"/>
                <w:szCs w:val="18"/>
                <w:lang w:eastAsia="es-CO"/>
              </w:rPr>
            </w:pPr>
            <w:r w:rsidRPr="00BE58A1">
              <w:rPr>
                <w:rFonts w:ascii="Arial" w:hAnsi="Arial" w:cs="Arial"/>
                <w:b/>
                <w:bCs/>
                <w:color w:val="FFFFFF"/>
                <w:sz w:val="18"/>
                <w:szCs w:val="18"/>
                <w:lang w:eastAsia="es-CO"/>
              </w:rPr>
              <w:t>Código - Producto</w:t>
            </w:r>
          </w:p>
        </w:tc>
        <w:tc>
          <w:tcPr>
            <w:tcW w:w="4512"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3683611C" w14:textId="77777777" w:rsidR="00A83B83" w:rsidRPr="00BE58A1" w:rsidRDefault="00A83B83" w:rsidP="00D9331F">
            <w:pPr>
              <w:jc w:val="center"/>
              <w:rPr>
                <w:rFonts w:ascii="Arial" w:hAnsi="Arial" w:cs="Arial"/>
                <w:b/>
                <w:bCs/>
                <w:color w:val="FFFFFF"/>
                <w:sz w:val="18"/>
                <w:szCs w:val="18"/>
                <w:lang w:eastAsia="es-CO"/>
              </w:rPr>
            </w:pPr>
            <w:r w:rsidRPr="00BE58A1">
              <w:rPr>
                <w:rFonts w:ascii="Arial" w:hAnsi="Arial" w:cs="Arial"/>
                <w:b/>
                <w:bCs/>
                <w:color w:val="FFFFFF"/>
                <w:sz w:val="18"/>
                <w:szCs w:val="18"/>
                <w:lang w:eastAsia="es-CO"/>
              </w:rPr>
              <w:t>Nombre - Producto</w:t>
            </w:r>
          </w:p>
        </w:tc>
      </w:tr>
      <w:tr w:rsidR="00A83B83" w:rsidRPr="00BE58A1" w14:paraId="57CD5B59" w14:textId="77777777" w:rsidTr="00D9331F">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20B9E18F" w14:textId="77777777" w:rsidR="00A83B83" w:rsidRPr="00BE58A1" w:rsidRDefault="00A83B83" w:rsidP="00D9331F">
            <w:pPr>
              <w:rPr>
                <w:rFonts w:ascii="Arial" w:hAnsi="Arial" w:cs="Arial"/>
                <w:color w:val="222222"/>
                <w:sz w:val="18"/>
                <w:szCs w:val="18"/>
                <w:lang w:eastAsia="es-CO"/>
              </w:rPr>
            </w:pPr>
            <w:r w:rsidRPr="00BE58A1">
              <w:rPr>
                <w:rFonts w:ascii="Arial" w:hAnsi="Arial" w:cs="Arial"/>
                <w:color w:val="000000"/>
                <w:sz w:val="18"/>
                <w:szCs w:val="18"/>
              </w:rPr>
              <w:t>561017</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60EFB5A" w14:textId="77777777" w:rsidR="00A83B83" w:rsidRPr="00BE58A1" w:rsidRDefault="00A83B83" w:rsidP="00D9331F">
            <w:pPr>
              <w:rPr>
                <w:rFonts w:ascii="Arial" w:hAnsi="Arial" w:cs="Arial"/>
                <w:color w:val="222222"/>
                <w:sz w:val="18"/>
                <w:szCs w:val="18"/>
                <w:lang w:eastAsia="es-CO"/>
              </w:rPr>
            </w:pPr>
            <w:r w:rsidRPr="00BE58A1">
              <w:rPr>
                <w:rFonts w:ascii="Arial" w:hAnsi="Arial" w:cs="Arial"/>
                <w:color w:val="000000"/>
                <w:sz w:val="18"/>
                <w:szCs w:val="18"/>
              </w:rPr>
              <w:t>MUEBLES DE OFICINA</w:t>
            </w:r>
          </w:p>
        </w:tc>
      </w:tr>
      <w:tr w:rsidR="00A83B83" w:rsidRPr="00BE58A1" w14:paraId="589A7D44" w14:textId="77777777" w:rsidTr="00D9331F">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7C365340"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 xml:space="preserve">56101522  </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4B24A9FF"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SILLAS ERGONÓMICAS</w:t>
            </w:r>
          </w:p>
        </w:tc>
      </w:tr>
      <w:tr w:rsidR="00A83B83" w:rsidRPr="00BE58A1" w14:paraId="1F876C13" w14:textId="77777777" w:rsidTr="00D9331F">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39C48D8B"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56101703</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4476E04B"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ESCRITORIO EN L</w:t>
            </w:r>
          </w:p>
        </w:tc>
      </w:tr>
      <w:tr w:rsidR="00A83B83" w:rsidRPr="00BE58A1" w14:paraId="132BB13A" w14:textId="77777777" w:rsidTr="00D9331F">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2949CBAD"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56101703</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0F177D39"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 xml:space="preserve">ESCRITORIO EN I </w:t>
            </w:r>
          </w:p>
        </w:tc>
      </w:tr>
      <w:tr w:rsidR="00A83B83" w:rsidRPr="00BE58A1" w14:paraId="0A5332B1" w14:textId="77777777" w:rsidTr="00D9331F">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0E3AB66B"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56101714</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7D74F11F"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ESTANTE METALICO</w:t>
            </w:r>
          </w:p>
        </w:tc>
      </w:tr>
      <w:tr w:rsidR="00A83B83" w:rsidRPr="00BE58A1" w14:paraId="1BC0F451" w14:textId="77777777" w:rsidTr="00D9331F">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34CC70AA"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47121702</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220B04B9" w14:textId="77777777" w:rsidR="00A83B83" w:rsidRPr="00BE58A1" w:rsidRDefault="00A83B83" w:rsidP="00D9331F">
            <w:pPr>
              <w:rPr>
                <w:rFonts w:ascii="Arial" w:hAnsi="Arial" w:cs="Arial"/>
                <w:color w:val="000000"/>
                <w:sz w:val="18"/>
                <w:szCs w:val="18"/>
              </w:rPr>
            </w:pPr>
            <w:r w:rsidRPr="00BE58A1">
              <w:rPr>
                <w:rFonts w:ascii="Arial" w:hAnsi="Arial" w:cs="Arial"/>
                <w:color w:val="000000"/>
                <w:sz w:val="18"/>
                <w:szCs w:val="18"/>
              </w:rPr>
              <w:t>BASURERA</w:t>
            </w:r>
          </w:p>
        </w:tc>
      </w:tr>
    </w:tbl>
    <w:p w14:paraId="5469895D" w14:textId="77777777" w:rsidR="00616038" w:rsidRPr="00BE58A1" w:rsidRDefault="00616038" w:rsidP="00616038">
      <w:pPr>
        <w:pStyle w:val="Prrafodelista"/>
        <w:rPr>
          <w:sz w:val="22"/>
        </w:rPr>
      </w:pPr>
    </w:p>
    <w:p w14:paraId="6FC788A1" w14:textId="77777777" w:rsidR="00616038" w:rsidRPr="00BE58A1" w:rsidRDefault="00616038" w:rsidP="00616038">
      <w:pPr>
        <w:pStyle w:val="Ttulo2"/>
        <w:ind w:left="-5"/>
        <w:jc w:val="both"/>
        <w:rPr>
          <w:rFonts w:ascii="Arial" w:hAnsi="Arial" w:cs="Arial"/>
          <w:sz w:val="22"/>
          <w:szCs w:val="22"/>
        </w:rPr>
      </w:pPr>
      <w:bookmarkStart w:id="23" w:name="_Toc126674412"/>
      <w:bookmarkStart w:id="24" w:name="_Toc126674589"/>
      <w:r w:rsidRPr="00BE58A1">
        <w:rPr>
          <w:rFonts w:ascii="Arial" w:hAnsi="Arial" w:cs="Arial"/>
          <w:sz w:val="22"/>
          <w:szCs w:val="22"/>
        </w:rPr>
        <w:lastRenderedPageBreak/>
        <w:t>1.3 FINANCIACIÓN Y PRESUPUESTO OFICIAL</w:t>
      </w:r>
      <w:bookmarkEnd w:id="23"/>
      <w:bookmarkEnd w:id="24"/>
      <w:r w:rsidRPr="00BE58A1">
        <w:rPr>
          <w:rFonts w:ascii="Arial" w:hAnsi="Arial" w:cs="Arial"/>
          <w:sz w:val="22"/>
          <w:szCs w:val="22"/>
        </w:rPr>
        <w:t xml:space="preserve"> </w:t>
      </w:r>
    </w:p>
    <w:p w14:paraId="54D16C24" w14:textId="77777777" w:rsidR="00122E83" w:rsidRPr="00BE58A1" w:rsidRDefault="00122E83" w:rsidP="00122E83"/>
    <w:p w14:paraId="012E9166"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 El presupuesto oficial estimado para este proceso es: </w:t>
      </w:r>
      <w:r w:rsidR="00904A0C" w:rsidRPr="00BE58A1">
        <w:rPr>
          <w:rFonts w:ascii="Arial" w:hAnsi="Arial" w:cs="Arial"/>
          <w:b/>
          <w:sz w:val="20"/>
          <w:szCs w:val="20"/>
        </w:rPr>
        <w:t xml:space="preserve">DOSCIENTOS CATORCE MILLONES DE PESOS M.L. ($214.000.000), </w:t>
      </w:r>
      <w:r w:rsidRPr="00BE58A1">
        <w:rPr>
          <w:rFonts w:ascii="Arial" w:hAnsi="Arial" w:cs="Arial"/>
          <w:sz w:val="22"/>
          <w:szCs w:val="22"/>
        </w:rPr>
        <w:t>incluido IVA todos los tributos que se generen con ocasión a la celebración, ejecución y liquidación del contrato.  Respaldados así:</w:t>
      </w:r>
    </w:p>
    <w:p w14:paraId="728CB43E" w14:textId="77777777" w:rsidR="00616038" w:rsidRPr="00BE58A1" w:rsidRDefault="00616038" w:rsidP="00616038">
      <w:pPr>
        <w:jc w:val="both"/>
        <w:rPr>
          <w:rFonts w:ascii="Arial" w:hAnsi="Arial" w:cs="Arial"/>
          <w:sz w:val="22"/>
          <w:szCs w:val="22"/>
        </w:rPr>
      </w:pPr>
    </w:p>
    <w:tbl>
      <w:tblPr>
        <w:tblW w:w="4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
        <w:gridCol w:w="1336"/>
        <w:gridCol w:w="2214"/>
        <w:gridCol w:w="1127"/>
        <w:gridCol w:w="1267"/>
        <w:gridCol w:w="1711"/>
      </w:tblGrid>
      <w:tr w:rsidR="00122E83" w:rsidRPr="00BE58A1" w14:paraId="5D3C42A2" w14:textId="77777777" w:rsidTr="009700A7">
        <w:trPr>
          <w:trHeight w:val="216"/>
          <w:jc w:val="center"/>
        </w:trPr>
        <w:tc>
          <w:tcPr>
            <w:tcW w:w="5000" w:type="pct"/>
            <w:gridSpan w:val="6"/>
            <w:vAlign w:val="center"/>
          </w:tcPr>
          <w:p w14:paraId="1AEBA597"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CDP</w:t>
            </w:r>
          </w:p>
        </w:tc>
      </w:tr>
      <w:tr w:rsidR="00122E83" w:rsidRPr="00BE58A1" w14:paraId="5C7FEEB8" w14:textId="77777777" w:rsidTr="009700A7">
        <w:trPr>
          <w:trHeight w:val="406"/>
          <w:jc w:val="center"/>
        </w:trPr>
        <w:tc>
          <w:tcPr>
            <w:tcW w:w="518" w:type="pct"/>
          </w:tcPr>
          <w:p w14:paraId="6BD52434"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No.</w:t>
            </w:r>
          </w:p>
        </w:tc>
        <w:tc>
          <w:tcPr>
            <w:tcW w:w="782" w:type="pct"/>
          </w:tcPr>
          <w:p w14:paraId="6ADAD98C"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Fecha expedición</w:t>
            </w:r>
          </w:p>
        </w:tc>
        <w:tc>
          <w:tcPr>
            <w:tcW w:w="1296" w:type="pct"/>
          </w:tcPr>
          <w:p w14:paraId="68D8B709"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Rubro</w:t>
            </w:r>
          </w:p>
        </w:tc>
        <w:tc>
          <w:tcPr>
            <w:tcW w:w="660" w:type="pct"/>
          </w:tcPr>
          <w:p w14:paraId="5CF2B2C1"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Recurso</w:t>
            </w:r>
          </w:p>
        </w:tc>
        <w:tc>
          <w:tcPr>
            <w:tcW w:w="742" w:type="pct"/>
          </w:tcPr>
          <w:p w14:paraId="65C071D3"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Unidad Ejecutora</w:t>
            </w:r>
          </w:p>
        </w:tc>
        <w:tc>
          <w:tcPr>
            <w:tcW w:w="1002" w:type="pct"/>
          </w:tcPr>
          <w:p w14:paraId="22DB9215"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lang w:eastAsia="es-CO"/>
              </w:rPr>
              <w:t>Valor Total</w:t>
            </w:r>
          </w:p>
        </w:tc>
      </w:tr>
      <w:tr w:rsidR="00122E83" w:rsidRPr="00BE58A1" w14:paraId="3C3A12E3" w14:textId="77777777" w:rsidTr="009700A7">
        <w:trPr>
          <w:trHeight w:val="429"/>
          <w:jc w:val="center"/>
        </w:trPr>
        <w:tc>
          <w:tcPr>
            <w:tcW w:w="518" w:type="pct"/>
          </w:tcPr>
          <w:p w14:paraId="32F5E070"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723</w:t>
            </w:r>
          </w:p>
        </w:tc>
        <w:tc>
          <w:tcPr>
            <w:tcW w:w="782" w:type="pct"/>
          </w:tcPr>
          <w:p w14:paraId="1DAFE921"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14/02/2023</w:t>
            </w:r>
          </w:p>
        </w:tc>
        <w:tc>
          <w:tcPr>
            <w:tcW w:w="1296" w:type="pct"/>
          </w:tcPr>
          <w:p w14:paraId="008F528F"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A-02-01-01-003-008 MUEBLES, INSTRUMENTOS MUSICALES, ARTICULOS DE DEPORTE Y ANTIGÜEDADES</w:t>
            </w:r>
          </w:p>
        </w:tc>
        <w:tc>
          <w:tcPr>
            <w:tcW w:w="660" w:type="pct"/>
          </w:tcPr>
          <w:p w14:paraId="155EFAF0"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10</w:t>
            </w:r>
          </w:p>
        </w:tc>
        <w:tc>
          <w:tcPr>
            <w:tcW w:w="742" w:type="pct"/>
          </w:tcPr>
          <w:p w14:paraId="77CD8B7F"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02</w:t>
            </w:r>
          </w:p>
        </w:tc>
        <w:tc>
          <w:tcPr>
            <w:tcW w:w="1002" w:type="pct"/>
          </w:tcPr>
          <w:p w14:paraId="236D8954" w14:textId="77777777" w:rsidR="00122E83" w:rsidRPr="00BE58A1" w:rsidRDefault="00122E83" w:rsidP="009700A7">
            <w:pPr>
              <w:spacing w:after="160" w:line="259" w:lineRule="auto"/>
              <w:jc w:val="center"/>
              <w:rPr>
                <w:rFonts w:ascii="Arial" w:eastAsia="Calibri" w:hAnsi="Arial" w:cs="Arial"/>
                <w:iCs/>
                <w:sz w:val="12"/>
                <w:szCs w:val="12"/>
                <w:lang w:eastAsia="es-CO"/>
              </w:rPr>
            </w:pPr>
            <w:r w:rsidRPr="00BE58A1">
              <w:rPr>
                <w:rFonts w:ascii="Arial" w:eastAsia="Calibri" w:hAnsi="Arial" w:cs="Arial"/>
                <w:iCs/>
                <w:sz w:val="12"/>
                <w:szCs w:val="12"/>
                <w:lang w:eastAsia="es-CO"/>
              </w:rPr>
              <w:t>$18.000.000,00</w:t>
            </w:r>
          </w:p>
        </w:tc>
      </w:tr>
      <w:tr w:rsidR="00122E83" w:rsidRPr="00BE58A1" w14:paraId="2182EA3F" w14:textId="77777777" w:rsidTr="009700A7">
        <w:trPr>
          <w:trHeight w:val="429"/>
          <w:jc w:val="center"/>
        </w:trPr>
        <w:tc>
          <w:tcPr>
            <w:tcW w:w="518" w:type="pct"/>
          </w:tcPr>
          <w:p w14:paraId="1AF37139"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5423</w:t>
            </w:r>
          </w:p>
        </w:tc>
        <w:tc>
          <w:tcPr>
            <w:tcW w:w="782" w:type="pct"/>
          </w:tcPr>
          <w:p w14:paraId="084B5A9F"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14/02/2023</w:t>
            </w:r>
          </w:p>
        </w:tc>
        <w:tc>
          <w:tcPr>
            <w:tcW w:w="1296" w:type="pct"/>
          </w:tcPr>
          <w:p w14:paraId="4DE0411B"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A-02-01-01-003-008 MUEBLES, INSTRUMENTOS MUSICALES, ARTICULOS DE DEPORTE Y ANTIGÜEDADES</w:t>
            </w:r>
          </w:p>
        </w:tc>
        <w:tc>
          <w:tcPr>
            <w:tcW w:w="660" w:type="pct"/>
          </w:tcPr>
          <w:p w14:paraId="2F2E7D41"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10</w:t>
            </w:r>
          </w:p>
        </w:tc>
        <w:tc>
          <w:tcPr>
            <w:tcW w:w="742" w:type="pct"/>
          </w:tcPr>
          <w:p w14:paraId="2587F54A" w14:textId="77777777" w:rsidR="00122E83" w:rsidRPr="00BE58A1" w:rsidRDefault="00122E83" w:rsidP="009700A7">
            <w:pPr>
              <w:spacing w:after="160" w:line="259" w:lineRule="auto"/>
              <w:jc w:val="center"/>
              <w:rPr>
                <w:rFonts w:ascii="Arial" w:eastAsia="Calibri" w:hAnsi="Arial" w:cs="Arial"/>
                <w:sz w:val="12"/>
                <w:szCs w:val="12"/>
              </w:rPr>
            </w:pPr>
            <w:r w:rsidRPr="00BE58A1">
              <w:rPr>
                <w:rFonts w:ascii="Arial" w:eastAsia="Calibri" w:hAnsi="Arial" w:cs="Arial"/>
                <w:sz w:val="12"/>
                <w:szCs w:val="12"/>
              </w:rPr>
              <w:t>08</w:t>
            </w:r>
          </w:p>
        </w:tc>
        <w:tc>
          <w:tcPr>
            <w:tcW w:w="1002" w:type="pct"/>
          </w:tcPr>
          <w:p w14:paraId="6BD9E714" w14:textId="77777777" w:rsidR="00122E83" w:rsidRPr="00BE58A1" w:rsidRDefault="00122E83" w:rsidP="009700A7">
            <w:pPr>
              <w:spacing w:after="160" w:line="259" w:lineRule="auto"/>
              <w:jc w:val="center"/>
              <w:rPr>
                <w:rFonts w:ascii="Arial" w:eastAsia="Calibri" w:hAnsi="Arial" w:cs="Arial"/>
                <w:iCs/>
                <w:sz w:val="12"/>
                <w:szCs w:val="12"/>
                <w:lang w:eastAsia="es-CO"/>
              </w:rPr>
            </w:pPr>
            <w:r w:rsidRPr="00BE58A1">
              <w:rPr>
                <w:rFonts w:ascii="Arial" w:eastAsia="Calibri" w:hAnsi="Arial" w:cs="Arial"/>
                <w:iCs/>
                <w:sz w:val="12"/>
                <w:szCs w:val="12"/>
                <w:lang w:eastAsia="es-CO"/>
              </w:rPr>
              <w:t>$196.000.000,00</w:t>
            </w:r>
          </w:p>
        </w:tc>
      </w:tr>
      <w:tr w:rsidR="00122E83" w:rsidRPr="00BE58A1" w14:paraId="12D96A7C" w14:textId="77777777" w:rsidTr="009700A7">
        <w:trPr>
          <w:trHeight w:val="429"/>
          <w:jc w:val="center"/>
        </w:trPr>
        <w:tc>
          <w:tcPr>
            <w:tcW w:w="518" w:type="pct"/>
          </w:tcPr>
          <w:p w14:paraId="36612FA8" w14:textId="77777777" w:rsidR="00122E83" w:rsidRPr="00BE58A1" w:rsidRDefault="00122E83" w:rsidP="009700A7">
            <w:pPr>
              <w:spacing w:after="160" w:line="259" w:lineRule="auto"/>
              <w:jc w:val="center"/>
              <w:rPr>
                <w:rFonts w:ascii="Arial" w:eastAsia="Calibri" w:hAnsi="Arial" w:cs="Arial"/>
                <w:sz w:val="12"/>
                <w:szCs w:val="12"/>
              </w:rPr>
            </w:pPr>
          </w:p>
        </w:tc>
        <w:tc>
          <w:tcPr>
            <w:tcW w:w="782" w:type="pct"/>
          </w:tcPr>
          <w:p w14:paraId="496DFF6C" w14:textId="77777777" w:rsidR="00122E83" w:rsidRPr="00BE58A1" w:rsidRDefault="00122E83" w:rsidP="009700A7">
            <w:pPr>
              <w:spacing w:after="160" w:line="259" w:lineRule="auto"/>
              <w:jc w:val="center"/>
              <w:rPr>
                <w:rFonts w:ascii="Arial" w:eastAsia="Calibri" w:hAnsi="Arial" w:cs="Arial"/>
                <w:sz w:val="12"/>
                <w:szCs w:val="12"/>
              </w:rPr>
            </w:pPr>
          </w:p>
        </w:tc>
        <w:tc>
          <w:tcPr>
            <w:tcW w:w="1296" w:type="pct"/>
          </w:tcPr>
          <w:p w14:paraId="1BEC9F57" w14:textId="77777777" w:rsidR="00122E83" w:rsidRPr="00BE58A1" w:rsidRDefault="00122E83" w:rsidP="009700A7">
            <w:pPr>
              <w:spacing w:after="160" w:line="259" w:lineRule="auto"/>
              <w:jc w:val="center"/>
              <w:rPr>
                <w:rFonts w:ascii="Arial" w:eastAsia="Calibri" w:hAnsi="Arial" w:cs="Arial"/>
                <w:sz w:val="12"/>
                <w:szCs w:val="12"/>
              </w:rPr>
            </w:pPr>
          </w:p>
        </w:tc>
        <w:tc>
          <w:tcPr>
            <w:tcW w:w="660" w:type="pct"/>
          </w:tcPr>
          <w:p w14:paraId="5FA97C8F" w14:textId="77777777" w:rsidR="00122E83" w:rsidRPr="00BE58A1" w:rsidRDefault="00122E83" w:rsidP="009700A7">
            <w:pPr>
              <w:spacing w:after="160" w:line="259" w:lineRule="auto"/>
              <w:jc w:val="center"/>
              <w:rPr>
                <w:rFonts w:ascii="Arial" w:eastAsia="Calibri" w:hAnsi="Arial" w:cs="Arial"/>
                <w:sz w:val="12"/>
                <w:szCs w:val="12"/>
              </w:rPr>
            </w:pPr>
          </w:p>
        </w:tc>
        <w:tc>
          <w:tcPr>
            <w:tcW w:w="742" w:type="pct"/>
          </w:tcPr>
          <w:p w14:paraId="041C5D62" w14:textId="77777777" w:rsidR="00122E83" w:rsidRPr="00BE58A1" w:rsidRDefault="00122E83" w:rsidP="009700A7">
            <w:pPr>
              <w:spacing w:after="160" w:line="259" w:lineRule="auto"/>
              <w:jc w:val="center"/>
              <w:rPr>
                <w:rFonts w:ascii="Arial" w:eastAsia="Calibri" w:hAnsi="Arial" w:cs="Arial"/>
                <w:b/>
                <w:sz w:val="12"/>
                <w:szCs w:val="12"/>
              </w:rPr>
            </w:pPr>
            <w:r w:rsidRPr="00BE58A1">
              <w:rPr>
                <w:rFonts w:ascii="Arial" w:eastAsia="Calibri" w:hAnsi="Arial" w:cs="Arial"/>
                <w:b/>
                <w:sz w:val="12"/>
                <w:szCs w:val="12"/>
              </w:rPr>
              <w:t>TOTAL</w:t>
            </w:r>
          </w:p>
        </w:tc>
        <w:tc>
          <w:tcPr>
            <w:tcW w:w="1002" w:type="pct"/>
          </w:tcPr>
          <w:p w14:paraId="4F372D80" w14:textId="77777777" w:rsidR="00122E83" w:rsidRPr="00BE58A1" w:rsidRDefault="00122E83" w:rsidP="009700A7">
            <w:pPr>
              <w:spacing w:after="160" w:line="259" w:lineRule="auto"/>
              <w:jc w:val="center"/>
              <w:rPr>
                <w:rFonts w:ascii="Arial" w:eastAsia="Calibri" w:hAnsi="Arial" w:cs="Arial"/>
                <w:b/>
                <w:iCs/>
                <w:sz w:val="12"/>
                <w:szCs w:val="12"/>
                <w:lang w:eastAsia="es-CO"/>
              </w:rPr>
            </w:pPr>
            <w:r w:rsidRPr="00BE58A1">
              <w:rPr>
                <w:rFonts w:ascii="Arial" w:eastAsia="Calibri" w:hAnsi="Arial" w:cs="Arial"/>
                <w:b/>
                <w:iCs/>
                <w:sz w:val="12"/>
                <w:szCs w:val="12"/>
                <w:lang w:eastAsia="es-CO"/>
              </w:rPr>
              <w:t>$214.0000.000.00</w:t>
            </w:r>
          </w:p>
        </w:tc>
      </w:tr>
    </w:tbl>
    <w:p w14:paraId="39D6C880" w14:textId="77777777" w:rsidR="00616038" w:rsidRPr="00BE58A1" w:rsidRDefault="00616038" w:rsidP="00616038">
      <w:pPr>
        <w:spacing w:line="259" w:lineRule="auto"/>
        <w:jc w:val="both"/>
        <w:rPr>
          <w:rFonts w:ascii="Arial" w:hAnsi="Arial" w:cs="Arial"/>
          <w:sz w:val="22"/>
          <w:szCs w:val="22"/>
        </w:rPr>
      </w:pPr>
    </w:p>
    <w:p w14:paraId="7FD6ABD7"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 xml:space="preserve">Los proponentes no podrán exceder estos valores en su propuesta, de conformidad con lo establecido en el artículo primero del Decreto 287 del 9 de febrero de 1.996, reglamentario de la Ley 80 de 1.993, so pena de rechazo de la propuesta. </w:t>
      </w:r>
    </w:p>
    <w:p w14:paraId="698B5309" w14:textId="77777777" w:rsidR="00616038" w:rsidRPr="00BE58A1" w:rsidRDefault="00616038" w:rsidP="00616038">
      <w:pPr>
        <w:spacing w:line="259" w:lineRule="auto"/>
        <w:jc w:val="both"/>
        <w:rPr>
          <w:rFonts w:ascii="Arial" w:hAnsi="Arial" w:cs="Arial"/>
          <w:b/>
          <w:sz w:val="22"/>
          <w:szCs w:val="22"/>
        </w:rPr>
      </w:pPr>
      <w:r w:rsidRPr="00BE58A1">
        <w:rPr>
          <w:rFonts w:ascii="Arial" w:hAnsi="Arial" w:cs="Arial"/>
          <w:sz w:val="22"/>
          <w:szCs w:val="22"/>
        </w:rPr>
        <w:t xml:space="preserve">  </w:t>
      </w:r>
    </w:p>
    <w:p w14:paraId="20FD6AE5" w14:textId="77777777" w:rsidR="00616038" w:rsidRPr="00BE58A1" w:rsidRDefault="00616038" w:rsidP="00616038">
      <w:pPr>
        <w:pStyle w:val="Ttulo2"/>
        <w:spacing w:after="187"/>
        <w:ind w:left="-5"/>
        <w:jc w:val="both"/>
        <w:rPr>
          <w:rFonts w:ascii="Arial" w:hAnsi="Arial" w:cs="Arial"/>
          <w:sz w:val="22"/>
          <w:szCs w:val="22"/>
        </w:rPr>
      </w:pPr>
      <w:bookmarkStart w:id="25" w:name="_Toc126674413"/>
      <w:bookmarkStart w:id="26" w:name="_Toc126674590"/>
      <w:r w:rsidRPr="00BE58A1">
        <w:rPr>
          <w:rFonts w:ascii="Arial" w:hAnsi="Arial" w:cs="Arial"/>
          <w:sz w:val="22"/>
          <w:szCs w:val="22"/>
        </w:rPr>
        <w:t>1.4 IDIOMA</w:t>
      </w:r>
      <w:bookmarkEnd w:id="25"/>
      <w:bookmarkEnd w:id="26"/>
      <w:r w:rsidRPr="00BE58A1">
        <w:rPr>
          <w:rFonts w:ascii="Arial" w:hAnsi="Arial" w:cs="Arial"/>
          <w:sz w:val="22"/>
          <w:szCs w:val="22"/>
        </w:rPr>
        <w:t xml:space="preserve"> </w:t>
      </w:r>
    </w:p>
    <w:p w14:paraId="34FA98E0"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Los documentos y las comunicaciones entregadas, enviadas o expedidas por los oferentes o por terceros para efectos del proceso de contratación, o para ser tenidos en cuenta en el mismo, deben ser presentados en castellano.  La oferta y sus anexos deben ser presentadas en castellano. Los documentos con los cuales los oferentes acrediten los requisitos habilitantes que estén en lengua extranjera, deben ser traducidos al castellano y presentarse junto con su original otorgado en lengua extranjera. </w:t>
      </w:r>
    </w:p>
    <w:p w14:paraId="0CC7A05F" w14:textId="77777777" w:rsidR="00616038" w:rsidRPr="00BE58A1" w:rsidRDefault="00616038" w:rsidP="00616038">
      <w:pPr>
        <w:ind w:left="-5" w:right="12"/>
        <w:jc w:val="both"/>
        <w:rPr>
          <w:rFonts w:ascii="Arial" w:hAnsi="Arial" w:cs="Arial"/>
          <w:sz w:val="22"/>
          <w:szCs w:val="22"/>
        </w:rPr>
      </w:pPr>
    </w:p>
    <w:p w14:paraId="61600B91" w14:textId="77777777" w:rsidR="00616038" w:rsidRPr="00BE58A1" w:rsidRDefault="00616038" w:rsidP="00616038">
      <w:pPr>
        <w:pStyle w:val="Ttulo2"/>
        <w:jc w:val="both"/>
        <w:rPr>
          <w:rFonts w:ascii="Arial" w:hAnsi="Arial" w:cs="Arial"/>
          <w:sz w:val="22"/>
          <w:szCs w:val="22"/>
        </w:rPr>
      </w:pPr>
      <w:bookmarkStart w:id="27" w:name="_Toc126674414"/>
      <w:bookmarkStart w:id="28" w:name="_Toc126674591"/>
      <w:r w:rsidRPr="00BE58A1">
        <w:rPr>
          <w:rFonts w:ascii="Arial" w:hAnsi="Arial" w:cs="Arial"/>
          <w:sz w:val="22"/>
          <w:szCs w:val="22"/>
        </w:rPr>
        <w:t>1.5 LEGALIZACIÓN DE DOCUMENTOS OTORGADOS EN EL EXTERIOR</w:t>
      </w:r>
      <w:bookmarkEnd w:id="27"/>
      <w:bookmarkEnd w:id="28"/>
      <w:r w:rsidRPr="00BE58A1">
        <w:rPr>
          <w:rFonts w:ascii="Arial" w:hAnsi="Arial" w:cs="Arial"/>
          <w:sz w:val="22"/>
          <w:szCs w:val="22"/>
        </w:rPr>
        <w:t xml:space="preserve"> </w:t>
      </w:r>
    </w:p>
    <w:p w14:paraId="3CA89636" w14:textId="77777777" w:rsidR="00616038" w:rsidRPr="00BE58A1" w:rsidRDefault="00616038" w:rsidP="00616038">
      <w:pPr>
        <w:spacing w:after="13" w:line="259" w:lineRule="auto"/>
        <w:jc w:val="both"/>
        <w:rPr>
          <w:rFonts w:ascii="Arial" w:hAnsi="Arial" w:cs="Arial"/>
          <w:sz w:val="22"/>
          <w:szCs w:val="22"/>
        </w:rPr>
      </w:pPr>
      <w:r w:rsidRPr="00BE58A1">
        <w:rPr>
          <w:rFonts w:ascii="Arial" w:hAnsi="Arial" w:cs="Arial"/>
          <w:sz w:val="22"/>
          <w:szCs w:val="22"/>
        </w:rPr>
        <w:t xml:space="preserve"> </w:t>
      </w:r>
    </w:p>
    <w:p w14:paraId="2A977BF9"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Los Proponentes deben entregar con su Oferta los documentos públicos otorgados en el exterior con apostilla o legalizados por la Entidad competente desde el país de origen para que puedan surtir efectos en Colombia.</w:t>
      </w:r>
    </w:p>
    <w:p w14:paraId="107BB795" w14:textId="77777777" w:rsidR="00616038" w:rsidRPr="00BE58A1" w:rsidRDefault="00616038" w:rsidP="00616038">
      <w:pPr>
        <w:ind w:left="-5" w:right="12"/>
        <w:jc w:val="both"/>
        <w:rPr>
          <w:rFonts w:ascii="Arial" w:hAnsi="Arial" w:cs="Arial"/>
          <w:sz w:val="22"/>
          <w:szCs w:val="22"/>
        </w:rPr>
      </w:pPr>
    </w:p>
    <w:p w14:paraId="753E847A" w14:textId="4509341E"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Para efectos del trámite de apostilla y/o legalización de documentos otorgados en el exterior se debe tener en cuenta lo establecido en la Resolución No. 3269 del 14 de junio de 2016. Por la cual se adopta el procedimiento de apostillar y/o legalizar documentos” expedida por el Ministerio de Relaciones Exteriores de la Republica de Colombia, de acuerdo con la Circular Externa de Colombia Compra Eficiente.</w:t>
      </w:r>
    </w:p>
    <w:p w14:paraId="0D214EA6" w14:textId="77777777" w:rsidR="009332DB" w:rsidRPr="00BE58A1" w:rsidRDefault="009332DB" w:rsidP="00616038">
      <w:pPr>
        <w:ind w:left="-5" w:right="12"/>
        <w:jc w:val="both"/>
        <w:rPr>
          <w:rFonts w:ascii="Arial" w:hAnsi="Arial" w:cs="Arial"/>
          <w:sz w:val="22"/>
          <w:szCs w:val="22"/>
        </w:rPr>
      </w:pPr>
    </w:p>
    <w:p w14:paraId="7A6D22BE" w14:textId="77777777" w:rsidR="00616038" w:rsidRPr="00BE58A1" w:rsidRDefault="00616038" w:rsidP="00616038">
      <w:pPr>
        <w:jc w:val="both"/>
        <w:rPr>
          <w:rFonts w:ascii="Arial" w:hAnsi="Arial" w:cs="Arial"/>
          <w:sz w:val="22"/>
          <w:szCs w:val="22"/>
        </w:rPr>
      </w:pPr>
    </w:p>
    <w:p w14:paraId="47DADEEA" w14:textId="77777777" w:rsidR="00616038" w:rsidRPr="00BE58A1" w:rsidRDefault="00616038" w:rsidP="00616038">
      <w:pPr>
        <w:pStyle w:val="Ttulo2"/>
        <w:ind w:left="-5"/>
        <w:jc w:val="both"/>
        <w:rPr>
          <w:rFonts w:ascii="Arial" w:hAnsi="Arial" w:cs="Arial"/>
          <w:sz w:val="22"/>
          <w:szCs w:val="22"/>
        </w:rPr>
      </w:pPr>
      <w:bookmarkStart w:id="29" w:name="_Toc126674415"/>
      <w:bookmarkStart w:id="30" w:name="_Toc126674592"/>
      <w:r w:rsidRPr="00BE58A1">
        <w:rPr>
          <w:rFonts w:ascii="Arial" w:hAnsi="Arial" w:cs="Arial"/>
          <w:sz w:val="22"/>
          <w:szCs w:val="22"/>
        </w:rPr>
        <w:lastRenderedPageBreak/>
        <w:t>1.6 CONVERSIÓN DE MONEDAS</w:t>
      </w:r>
      <w:bookmarkEnd w:id="29"/>
      <w:bookmarkEnd w:id="30"/>
      <w:r w:rsidRPr="00BE58A1">
        <w:rPr>
          <w:rFonts w:ascii="Arial" w:hAnsi="Arial" w:cs="Arial"/>
          <w:sz w:val="22"/>
          <w:szCs w:val="22"/>
        </w:rPr>
        <w:t xml:space="preserve"> </w:t>
      </w:r>
    </w:p>
    <w:p w14:paraId="32A695A5"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3BC79E3A"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Los Proponentes deben presentar sus estados financieros en la moneda legal del país en el cual fueron emitidos y adicionalmente en pesos colombianos debidamente certificados por un contador, para la conversión se aplica la TRM (Tasa Representativa del Mercado) al momento del cierre financiero certificada por la Superintendencia Financiera de Colombia.</w:t>
      </w:r>
    </w:p>
    <w:p w14:paraId="740DF541" w14:textId="77777777" w:rsidR="00616038" w:rsidRPr="00BE58A1" w:rsidRDefault="00616038" w:rsidP="00616038">
      <w:pPr>
        <w:ind w:left="-5" w:right="12"/>
        <w:jc w:val="both"/>
        <w:rPr>
          <w:rFonts w:ascii="Arial" w:hAnsi="Arial" w:cs="Arial"/>
          <w:sz w:val="22"/>
          <w:szCs w:val="22"/>
        </w:rPr>
      </w:pPr>
    </w:p>
    <w:p w14:paraId="5686A4D0" w14:textId="77777777" w:rsidR="00616038" w:rsidRPr="00BE58A1" w:rsidRDefault="00616038" w:rsidP="00616038">
      <w:pPr>
        <w:pStyle w:val="Ttulo2"/>
        <w:jc w:val="both"/>
        <w:rPr>
          <w:rFonts w:ascii="Arial" w:hAnsi="Arial" w:cs="Arial"/>
          <w:sz w:val="22"/>
          <w:szCs w:val="22"/>
        </w:rPr>
      </w:pPr>
      <w:bookmarkStart w:id="31" w:name="_Toc126674416"/>
      <w:bookmarkStart w:id="32" w:name="_Toc126674593"/>
      <w:r w:rsidRPr="00BE58A1">
        <w:rPr>
          <w:rFonts w:ascii="Arial" w:hAnsi="Arial" w:cs="Arial"/>
          <w:sz w:val="22"/>
          <w:szCs w:val="22"/>
        </w:rPr>
        <w:t>1.7   CRONOGRAMA DEL PROCESO DE SELECCIÓN.</w:t>
      </w:r>
      <w:bookmarkEnd w:id="31"/>
      <w:bookmarkEnd w:id="32"/>
      <w:r w:rsidRPr="00BE58A1">
        <w:rPr>
          <w:rFonts w:ascii="Arial" w:hAnsi="Arial" w:cs="Arial"/>
          <w:sz w:val="22"/>
          <w:szCs w:val="22"/>
        </w:rPr>
        <w:t xml:space="preserve"> </w:t>
      </w:r>
    </w:p>
    <w:p w14:paraId="066DB67A"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b/>
          <w:sz w:val="22"/>
          <w:szCs w:val="22"/>
        </w:rPr>
        <w:t xml:space="preserve"> </w:t>
      </w:r>
    </w:p>
    <w:p w14:paraId="39FE23E9"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El cronograma y descripción general del proceso será el estipulado en la plataforma SECOP II.</w:t>
      </w:r>
    </w:p>
    <w:p w14:paraId="65B48752" w14:textId="77777777" w:rsidR="00616038" w:rsidRPr="00BE58A1" w:rsidRDefault="00616038" w:rsidP="00616038">
      <w:pPr>
        <w:spacing w:line="259" w:lineRule="auto"/>
        <w:jc w:val="both"/>
        <w:rPr>
          <w:rFonts w:ascii="Arial" w:hAnsi="Arial" w:cs="Arial"/>
          <w:sz w:val="22"/>
          <w:szCs w:val="22"/>
        </w:rPr>
      </w:pPr>
    </w:p>
    <w:p w14:paraId="59B84149" w14:textId="77777777" w:rsidR="00616038" w:rsidRPr="00BE58A1" w:rsidRDefault="00616038" w:rsidP="00616038">
      <w:pPr>
        <w:pStyle w:val="Default"/>
        <w:jc w:val="both"/>
        <w:rPr>
          <w:sz w:val="22"/>
          <w:szCs w:val="22"/>
        </w:rPr>
      </w:pPr>
      <w:r w:rsidRPr="00BE58A1">
        <w:rPr>
          <w:sz w:val="22"/>
          <w:szCs w:val="22"/>
        </w:rPr>
        <w:t xml:space="preserve">Las fechas y plazos antes indicados pueden variar de acuerdo con la ley y con las condiciones previstas en el presente Proceso de Contratación. </w:t>
      </w:r>
    </w:p>
    <w:p w14:paraId="0CAD67F6" w14:textId="77777777" w:rsidR="00616038" w:rsidRPr="00BE58A1" w:rsidRDefault="00616038" w:rsidP="00616038">
      <w:pPr>
        <w:pStyle w:val="Default"/>
        <w:jc w:val="both"/>
        <w:rPr>
          <w:sz w:val="22"/>
          <w:szCs w:val="22"/>
        </w:rPr>
      </w:pPr>
    </w:p>
    <w:p w14:paraId="737A050E" w14:textId="77777777" w:rsidR="00616038" w:rsidRPr="00BE58A1" w:rsidRDefault="00616038" w:rsidP="00616038">
      <w:pPr>
        <w:pStyle w:val="Ttulo2"/>
        <w:jc w:val="both"/>
        <w:rPr>
          <w:rFonts w:ascii="Arial" w:hAnsi="Arial" w:cs="Arial"/>
          <w:sz w:val="22"/>
          <w:szCs w:val="22"/>
        </w:rPr>
      </w:pPr>
      <w:bookmarkStart w:id="33" w:name="_Toc126674417"/>
      <w:bookmarkStart w:id="34" w:name="_Toc126674594"/>
      <w:r w:rsidRPr="00BE58A1">
        <w:rPr>
          <w:rFonts w:ascii="Arial" w:hAnsi="Arial" w:cs="Arial"/>
          <w:sz w:val="22"/>
          <w:szCs w:val="22"/>
        </w:rPr>
        <w:t>1.8 LUGAR, FECHA Y HORA DE APERTURA DEL PROCESO DE SELECCIÓN</w:t>
      </w:r>
      <w:bookmarkEnd w:id="33"/>
      <w:bookmarkEnd w:id="34"/>
      <w:r w:rsidRPr="00BE58A1">
        <w:rPr>
          <w:rFonts w:ascii="Arial" w:hAnsi="Arial" w:cs="Arial"/>
          <w:sz w:val="22"/>
          <w:szCs w:val="22"/>
        </w:rPr>
        <w:t xml:space="preserve"> </w:t>
      </w:r>
    </w:p>
    <w:p w14:paraId="2B20EF3C" w14:textId="77777777" w:rsidR="00616038" w:rsidRPr="00BE58A1" w:rsidRDefault="00616038" w:rsidP="00616038">
      <w:pPr>
        <w:spacing w:line="259" w:lineRule="auto"/>
        <w:jc w:val="both"/>
        <w:rPr>
          <w:rFonts w:ascii="Arial" w:hAnsi="Arial" w:cs="Arial"/>
          <w:b/>
          <w:color w:val="FF0000"/>
          <w:sz w:val="22"/>
          <w:szCs w:val="22"/>
        </w:rPr>
      </w:pPr>
      <w:r w:rsidRPr="00BE58A1">
        <w:rPr>
          <w:rFonts w:ascii="Arial" w:hAnsi="Arial" w:cs="Arial"/>
          <w:b/>
          <w:color w:val="FF0000"/>
          <w:sz w:val="22"/>
          <w:szCs w:val="22"/>
        </w:rPr>
        <w:t xml:space="preserve"> </w:t>
      </w:r>
    </w:p>
    <w:p w14:paraId="2986A219"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 xml:space="preserve">Las propuestas deberán presentarse y radicarse en forma ELECTRÓNICA en la plataforma del SECOP II, en la fecha señalada en el presente proceso. </w:t>
      </w:r>
    </w:p>
    <w:p w14:paraId="2D054FA2" w14:textId="77777777" w:rsidR="00616038" w:rsidRPr="00BE58A1" w:rsidRDefault="00616038" w:rsidP="00616038">
      <w:pPr>
        <w:ind w:left="-5" w:right="12"/>
        <w:jc w:val="both"/>
        <w:rPr>
          <w:rFonts w:ascii="Arial" w:hAnsi="Arial" w:cs="Arial"/>
          <w:sz w:val="22"/>
          <w:szCs w:val="22"/>
        </w:rPr>
      </w:pPr>
    </w:p>
    <w:p w14:paraId="3FCCB652"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 xml:space="preserve">Toda consulta deberá formularse por escrito a través del SECOPII mediante la sección de Mensajes; ningún convenio verbal con personal de la Entidad, antes o después de la firma del contrato, podrá afectar o modificar ninguno de los términos y obligaciones aquí estipuladas. </w:t>
      </w:r>
    </w:p>
    <w:p w14:paraId="600F908E" w14:textId="77777777" w:rsidR="00616038" w:rsidRPr="00BE58A1" w:rsidRDefault="00616038" w:rsidP="00616038">
      <w:pPr>
        <w:pStyle w:val="Ttulo2"/>
        <w:jc w:val="both"/>
        <w:rPr>
          <w:rFonts w:ascii="Arial" w:hAnsi="Arial" w:cs="Arial"/>
          <w:sz w:val="22"/>
          <w:szCs w:val="22"/>
        </w:rPr>
      </w:pPr>
      <w:bookmarkStart w:id="35" w:name="_Toc126674418"/>
      <w:bookmarkStart w:id="36" w:name="_Toc126674595"/>
      <w:r w:rsidRPr="00BE58A1">
        <w:rPr>
          <w:rFonts w:ascii="Arial" w:hAnsi="Arial" w:cs="Arial"/>
          <w:sz w:val="22"/>
          <w:szCs w:val="22"/>
        </w:rPr>
        <w:t>1.9 INFORMACIÓN Y CONSULTA DEL PLIEGO DE CONDICIONES DEFINITIVO.</w:t>
      </w:r>
      <w:bookmarkEnd w:id="35"/>
      <w:bookmarkEnd w:id="36"/>
      <w:r w:rsidRPr="00BE58A1">
        <w:rPr>
          <w:rFonts w:ascii="Arial" w:hAnsi="Arial" w:cs="Arial"/>
          <w:sz w:val="22"/>
          <w:szCs w:val="22"/>
        </w:rPr>
        <w:t xml:space="preserve"> </w:t>
      </w:r>
    </w:p>
    <w:p w14:paraId="5029788B" w14:textId="77777777" w:rsidR="00616038" w:rsidRPr="00BE58A1" w:rsidRDefault="00616038" w:rsidP="00616038">
      <w:pPr>
        <w:spacing w:line="250" w:lineRule="auto"/>
        <w:ind w:left="-5"/>
        <w:jc w:val="both"/>
        <w:rPr>
          <w:rFonts w:ascii="Arial" w:hAnsi="Arial" w:cs="Arial"/>
          <w:color w:val="FF0000"/>
          <w:sz w:val="22"/>
          <w:szCs w:val="22"/>
        </w:rPr>
      </w:pPr>
    </w:p>
    <w:p w14:paraId="620247FB" w14:textId="77777777" w:rsidR="00616038" w:rsidRPr="00BE58A1" w:rsidRDefault="00616038" w:rsidP="00616038">
      <w:pPr>
        <w:spacing w:line="250" w:lineRule="auto"/>
        <w:ind w:left="-5"/>
        <w:jc w:val="both"/>
        <w:rPr>
          <w:rFonts w:ascii="Arial" w:hAnsi="Arial" w:cs="Arial"/>
          <w:sz w:val="22"/>
          <w:szCs w:val="22"/>
        </w:rPr>
      </w:pPr>
      <w:r w:rsidRPr="00BE58A1">
        <w:rPr>
          <w:rFonts w:ascii="Arial" w:hAnsi="Arial" w:cs="Arial"/>
          <w:sz w:val="22"/>
          <w:szCs w:val="22"/>
        </w:rPr>
        <w:t xml:space="preserve">La Entidad publicará en el Sistema Electrónico para la Contratación Pública - SECOP II, Portal Único de Contratación www.colombiacompra.gov.co la totalidad de los documentos del presente proceso de selección. </w:t>
      </w:r>
    </w:p>
    <w:p w14:paraId="0C906013" w14:textId="77777777" w:rsidR="00616038" w:rsidRPr="00BE58A1" w:rsidRDefault="00616038" w:rsidP="00616038">
      <w:pPr>
        <w:spacing w:line="250" w:lineRule="auto"/>
        <w:ind w:left="-5"/>
        <w:jc w:val="both"/>
        <w:rPr>
          <w:rFonts w:ascii="Arial" w:hAnsi="Arial" w:cs="Arial"/>
          <w:sz w:val="22"/>
          <w:szCs w:val="22"/>
        </w:rPr>
      </w:pPr>
    </w:p>
    <w:p w14:paraId="19C25DFF" w14:textId="77777777" w:rsidR="00616038" w:rsidRPr="00BE58A1" w:rsidRDefault="00616038" w:rsidP="00CB5CB9">
      <w:pPr>
        <w:spacing w:line="250" w:lineRule="auto"/>
        <w:ind w:left="-5"/>
        <w:jc w:val="both"/>
        <w:rPr>
          <w:rFonts w:ascii="Arial" w:hAnsi="Arial" w:cs="Arial"/>
          <w:sz w:val="22"/>
          <w:szCs w:val="22"/>
        </w:rPr>
      </w:pPr>
      <w:r w:rsidRPr="00BE58A1">
        <w:rPr>
          <w:rFonts w:ascii="Arial" w:hAnsi="Arial" w:cs="Arial"/>
          <w:sz w:val="22"/>
          <w:szCs w:val="22"/>
        </w:rPr>
        <w:t xml:space="preserve">Toda la correspondencia que se genere y que esté relacionada con el presente Proceso de Selección se radicará directamente en la plataforma del SECOP II. </w:t>
      </w:r>
    </w:p>
    <w:p w14:paraId="509CAFBD" w14:textId="77777777" w:rsidR="00616038" w:rsidRPr="00BE58A1" w:rsidRDefault="00616038" w:rsidP="00616038">
      <w:pPr>
        <w:overflowPunct w:val="0"/>
        <w:autoSpaceDE w:val="0"/>
        <w:autoSpaceDN w:val="0"/>
        <w:adjustRightInd w:val="0"/>
        <w:spacing w:line="262" w:lineRule="auto"/>
        <w:jc w:val="both"/>
        <w:rPr>
          <w:rFonts w:ascii="Arial" w:hAnsi="Arial" w:cs="Arial"/>
          <w:iCs/>
          <w:sz w:val="22"/>
          <w:szCs w:val="22"/>
        </w:rPr>
      </w:pPr>
    </w:p>
    <w:p w14:paraId="260ED707" w14:textId="77777777" w:rsidR="00616038" w:rsidRPr="00BE58A1" w:rsidRDefault="00616038" w:rsidP="00616038">
      <w:pPr>
        <w:pStyle w:val="Ttulo2"/>
        <w:jc w:val="both"/>
        <w:rPr>
          <w:rFonts w:ascii="Arial" w:hAnsi="Arial" w:cs="Arial"/>
          <w:sz w:val="22"/>
          <w:szCs w:val="22"/>
        </w:rPr>
      </w:pPr>
      <w:bookmarkStart w:id="37" w:name="_Toc126674419"/>
      <w:bookmarkStart w:id="38" w:name="_Toc126674596"/>
      <w:r w:rsidRPr="00BE58A1">
        <w:rPr>
          <w:rFonts w:ascii="Arial" w:hAnsi="Arial" w:cs="Arial"/>
          <w:sz w:val="22"/>
          <w:szCs w:val="22"/>
        </w:rPr>
        <w:t>1.10 CORRESPONDENCIA Y COMUNICACIONES</w:t>
      </w:r>
      <w:bookmarkEnd w:id="37"/>
      <w:bookmarkEnd w:id="38"/>
      <w:r w:rsidRPr="00BE58A1">
        <w:rPr>
          <w:rFonts w:ascii="Arial" w:hAnsi="Arial" w:cs="Arial"/>
          <w:sz w:val="22"/>
          <w:szCs w:val="22"/>
        </w:rPr>
        <w:t xml:space="preserve"> </w:t>
      </w:r>
    </w:p>
    <w:p w14:paraId="225BFA91" w14:textId="77777777" w:rsidR="00616038" w:rsidRPr="00BE58A1" w:rsidRDefault="00616038" w:rsidP="00616038">
      <w:pPr>
        <w:ind w:left="-5" w:right="12"/>
        <w:jc w:val="both"/>
        <w:rPr>
          <w:rFonts w:ascii="Arial" w:hAnsi="Arial" w:cs="Arial"/>
          <w:sz w:val="22"/>
          <w:szCs w:val="22"/>
        </w:rPr>
      </w:pPr>
    </w:p>
    <w:p w14:paraId="3DA84A0B"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La correspondencia que se genere con ocasión del presente proceso de selección deberá ser remitida a través de la plataforma del SECOP II. </w:t>
      </w:r>
    </w:p>
    <w:p w14:paraId="7C2D58C4"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Las observaciones al proyecto y al pliego, deberán hacerse únicamente a través de la sección observaciones existente en la plataforma SECOP II y no a través del módulo de mensajes. En la eventualidad de recibir observaciones a través del </w:t>
      </w:r>
      <w:proofErr w:type="spellStart"/>
      <w:r w:rsidRPr="00BE58A1">
        <w:rPr>
          <w:rFonts w:ascii="Arial" w:hAnsi="Arial" w:cs="Arial"/>
          <w:sz w:val="22"/>
          <w:szCs w:val="22"/>
        </w:rPr>
        <w:t>modulo</w:t>
      </w:r>
      <w:proofErr w:type="spellEnd"/>
      <w:r w:rsidRPr="00BE58A1">
        <w:rPr>
          <w:rFonts w:ascii="Arial" w:hAnsi="Arial" w:cs="Arial"/>
          <w:sz w:val="22"/>
          <w:szCs w:val="22"/>
        </w:rPr>
        <w:t xml:space="preserve"> mensajes, la Entidad las atenderá como un derecho de petición, siempre que sean presentadas en el plazo estimado para tal fin.</w:t>
      </w:r>
    </w:p>
    <w:p w14:paraId="72B3500F"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lastRenderedPageBreak/>
        <w:t xml:space="preserve">La Entidad no atenderá consultas, observaciones o inquietudes vía telefónica o verbalmente. </w:t>
      </w:r>
    </w:p>
    <w:p w14:paraId="64134F33"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En este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la Entidad a las consultas, observaciones o inquietudes formuladas, serán publicadas en la plataforma del SECOP II dentro de los términos previstos en el cronograma del proceso de selección. </w:t>
      </w:r>
    </w:p>
    <w:p w14:paraId="53D24C31"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Atendiendo al principio de economía regulado por el artículo 25 de la Ley 80 de 1993 referente a la </w:t>
      </w:r>
      <w:proofErr w:type="spellStart"/>
      <w:r w:rsidRPr="00BE58A1">
        <w:rPr>
          <w:rFonts w:ascii="Arial" w:hAnsi="Arial" w:cs="Arial"/>
          <w:sz w:val="22"/>
          <w:szCs w:val="22"/>
        </w:rPr>
        <w:t>preclusividad</w:t>
      </w:r>
      <w:proofErr w:type="spellEnd"/>
      <w:r w:rsidRPr="00BE58A1">
        <w:rPr>
          <w:rFonts w:ascii="Arial" w:hAnsi="Arial" w:cs="Arial"/>
          <w:sz w:val="22"/>
          <w:szCs w:val="22"/>
        </w:rPr>
        <w:t xml:space="preserve"> y perentoriedad de los términos, la Entidad solo atiende las observaciones que se formulen al proyecto de pliego y al pliego de condiciones a más tardar en las fechas limites establecidas por el cronograma. </w:t>
      </w:r>
    </w:p>
    <w:p w14:paraId="45C1C686"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Las comunicaciones y solicitudes enviadas a la Nación Consejo Superior de la Judicatura Dirección Ejecutiva de Administración Judicial de Cúcuta, por canales distintos al SECOP II, NO se tienen en cuenta.</w:t>
      </w:r>
    </w:p>
    <w:p w14:paraId="35E9CA89" w14:textId="77777777" w:rsidR="00616038" w:rsidRPr="00BE58A1" w:rsidRDefault="00616038" w:rsidP="00616038">
      <w:pPr>
        <w:ind w:left="-5" w:right="12"/>
        <w:jc w:val="both"/>
        <w:rPr>
          <w:rFonts w:ascii="Arial" w:hAnsi="Arial" w:cs="Arial"/>
          <w:sz w:val="22"/>
          <w:szCs w:val="22"/>
        </w:rPr>
      </w:pPr>
    </w:p>
    <w:p w14:paraId="650BCB06" w14:textId="77777777" w:rsidR="00616038" w:rsidRPr="00BE58A1" w:rsidRDefault="00616038" w:rsidP="00616038">
      <w:pPr>
        <w:pStyle w:val="Ttulo2"/>
        <w:jc w:val="both"/>
        <w:rPr>
          <w:rFonts w:ascii="Arial" w:hAnsi="Arial" w:cs="Arial"/>
          <w:sz w:val="22"/>
          <w:szCs w:val="22"/>
        </w:rPr>
      </w:pPr>
      <w:bookmarkStart w:id="39" w:name="_Toc126674420"/>
      <w:bookmarkStart w:id="40" w:name="_Toc126674597"/>
      <w:r w:rsidRPr="00BE58A1">
        <w:rPr>
          <w:rFonts w:ascii="Arial" w:hAnsi="Arial" w:cs="Arial"/>
          <w:sz w:val="22"/>
          <w:szCs w:val="22"/>
        </w:rPr>
        <w:t>1.11 LUGAR, FECHA Y HORA DE CIERRE DEL PROCESO DE SELECCIÓN</w:t>
      </w:r>
      <w:bookmarkEnd w:id="39"/>
      <w:bookmarkEnd w:id="40"/>
      <w:r w:rsidRPr="00BE58A1">
        <w:rPr>
          <w:rFonts w:ascii="Arial" w:hAnsi="Arial" w:cs="Arial"/>
          <w:sz w:val="22"/>
          <w:szCs w:val="22"/>
        </w:rPr>
        <w:t xml:space="preserve"> </w:t>
      </w:r>
    </w:p>
    <w:p w14:paraId="10789C8B"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7E1A4188" w14:textId="77777777" w:rsidR="00616038" w:rsidRPr="00BE58A1" w:rsidRDefault="00616038" w:rsidP="00616038">
      <w:pPr>
        <w:spacing w:line="250" w:lineRule="auto"/>
        <w:ind w:left="-5"/>
        <w:jc w:val="both"/>
        <w:rPr>
          <w:rFonts w:ascii="Arial" w:hAnsi="Arial" w:cs="Arial"/>
          <w:sz w:val="22"/>
          <w:szCs w:val="22"/>
        </w:rPr>
      </w:pPr>
      <w:r w:rsidRPr="00BE58A1">
        <w:rPr>
          <w:rFonts w:ascii="Arial" w:hAnsi="Arial" w:cs="Arial"/>
          <w:sz w:val="22"/>
          <w:szCs w:val="22"/>
        </w:rPr>
        <w:t>El presente proceso se declarará cerrado, en la fecha y hora establecida en el cronograma del SECOP II</w:t>
      </w:r>
    </w:p>
    <w:p w14:paraId="5050F1B8" w14:textId="77777777" w:rsidR="00616038" w:rsidRPr="00BE58A1" w:rsidRDefault="00616038" w:rsidP="00616038">
      <w:pPr>
        <w:spacing w:line="259" w:lineRule="auto"/>
        <w:jc w:val="both"/>
        <w:rPr>
          <w:rFonts w:ascii="Arial" w:hAnsi="Arial" w:cs="Arial"/>
          <w:sz w:val="22"/>
          <w:szCs w:val="22"/>
        </w:rPr>
      </w:pPr>
    </w:p>
    <w:p w14:paraId="4C560EAA"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ACTA DE CIERRE en el SECOP II la publicación de la lista de oferentes, generada por la plataforma, hace las veces de acta de cierre, por lo cual no se requiere de la presencia de los proponentes. </w:t>
      </w:r>
    </w:p>
    <w:p w14:paraId="1C7D5C0A"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10409BAA" w14:textId="77777777" w:rsidR="00616038" w:rsidRPr="00BE58A1" w:rsidRDefault="00616038" w:rsidP="00616038">
      <w:pPr>
        <w:pStyle w:val="Ttulo2"/>
        <w:jc w:val="both"/>
        <w:rPr>
          <w:rFonts w:ascii="Arial" w:hAnsi="Arial" w:cs="Arial"/>
          <w:sz w:val="22"/>
          <w:szCs w:val="22"/>
        </w:rPr>
      </w:pPr>
      <w:bookmarkStart w:id="41" w:name="_Toc126674421"/>
      <w:bookmarkStart w:id="42" w:name="_Toc126674598"/>
      <w:r w:rsidRPr="00BE58A1">
        <w:rPr>
          <w:rFonts w:ascii="Arial" w:hAnsi="Arial" w:cs="Arial"/>
          <w:sz w:val="22"/>
          <w:szCs w:val="22"/>
        </w:rPr>
        <w:t>1.12   AUDIENCIA PÚBLICA DE ADJUDICACIÓN</w:t>
      </w:r>
      <w:bookmarkEnd w:id="41"/>
      <w:bookmarkEnd w:id="42"/>
      <w:r w:rsidRPr="00BE58A1">
        <w:rPr>
          <w:rFonts w:ascii="Arial" w:hAnsi="Arial" w:cs="Arial"/>
          <w:sz w:val="22"/>
          <w:szCs w:val="22"/>
        </w:rPr>
        <w:t xml:space="preserve"> </w:t>
      </w:r>
    </w:p>
    <w:p w14:paraId="19A08CCC"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color w:val="E36C0A"/>
          <w:sz w:val="22"/>
          <w:szCs w:val="22"/>
        </w:rPr>
        <w:t xml:space="preserve"> </w:t>
      </w:r>
    </w:p>
    <w:p w14:paraId="3F461EE3" w14:textId="77777777" w:rsidR="00616038" w:rsidRPr="00BE58A1" w:rsidRDefault="00616038" w:rsidP="00616038">
      <w:pPr>
        <w:ind w:left="-5" w:right="12"/>
        <w:jc w:val="both"/>
        <w:rPr>
          <w:rFonts w:ascii="Arial" w:hAnsi="Arial" w:cs="Arial"/>
          <w:color w:val="FF0000"/>
          <w:sz w:val="22"/>
          <w:szCs w:val="22"/>
        </w:rPr>
      </w:pPr>
      <w:r w:rsidRPr="00BE58A1">
        <w:rPr>
          <w:rFonts w:ascii="Arial" w:hAnsi="Arial" w:cs="Arial"/>
          <w:sz w:val="22"/>
          <w:szCs w:val="22"/>
        </w:rPr>
        <w:t>Corresponde adjudicar el presente proceso al Director Seccional de Administración Judicial de</w:t>
      </w:r>
      <w:r w:rsidR="00CB5CB9" w:rsidRPr="00BE58A1">
        <w:rPr>
          <w:rFonts w:ascii="Arial" w:hAnsi="Arial" w:cs="Arial"/>
          <w:sz w:val="22"/>
          <w:szCs w:val="22"/>
        </w:rPr>
        <w:t xml:space="preserve"> Barranquilla </w:t>
      </w:r>
      <w:r w:rsidRPr="00BE58A1">
        <w:rPr>
          <w:rFonts w:ascii="Arial" w:hAnsi="Arial" w:cs="Arial"/>
          <w:sz w:val="22"/>
          <w:szCs w:val="22"/>
        </w:rPr>
        <w:t xml:space="preserve">de conformidad con lo establecido en el artículo 103 numeral 3º de la Ley 270 de 1996, el Acuerdos Nos. 163 de 1996, y la </w:t>
      </w:r>
      <w:r w:rsidR="00055195" w:rsidRPr="00BE58A1">
        <w:rPr>
          <w:rFonts w:ascii="Arial" w:hAnsi="Arial" w:cs="Arial"/>
          <w:sz w:val="22"/>
          <w:szCs w:val="22"/>
        </w:rPr>
        <w:t xml:space="preserve">Resolución No. 1718 de </w:t>
      </w:r>
      <w:proofErr w:type="gramStart"/>
      <w:r w:rsidR="00055195" w:rsidRPr="00BE58A1">
        <w:rPr>
          <w:rFonts w:ascii="Arial" w:hAnsi="Arial" w:cs="Arial"/>
          <w:sz w:val="22"/>
          <w:szCs w:val="22"/>
        </w:rPr>
        <w:t>Junio</w:t>
      </w:r>
      <w:proofErr w:type="gramEnd"/>
      <w:r w:rsidR="00055195" w:rsidRPr="00BE58A1">
        <w:rPr>
          <w:rFonts w:ascii="Arial" w:hAnsi="Arial" w:cs="Arial"/>
          <w:sz w:val="22"/>
          <w:szCs w:val="22"/>
        </w:rPr>
        <w:t xml:space="preserve"> 15 de 1996</w:t>
      </w:r>
      <w:r w:rsidRPr="00BE58A1">
        <w:rPr>
          <w:rFonts w:ascii="Arial" w:hAnsi="Arial" w:cs="Arial"/>
          <w:sz w:val="22"/>
          <w:szCs w:val="22"/>
        </w:rPr>
        <w:t>, emanada del Consejo Seccional de la Judicatura de</w:t>
      </w:r>
      <w:r w:rsidR="00CB5CB9" w:rsidRPr="00BE58A1">
        <w:rPr>
          <w:rFonts w:ascii="Arial" w:hAnsi="Arial" w:cs="Arial"/>
          <w:sz w:val="22"/>
          <w:szCs w:val="22"/>
        </w:rPr>
        <w:t>l Atlántico</w:t>
      </w:r>
      <w:r w:rsidRPr="00BE58A1">
        <w:rPr>
          <w:rFonts w:ascii="Arial" w:hAnsi="Arial" w:cs="Arial"/>
          <w:color w:val="FF0000"/>
          <w:sz w:val="22"/>
          <w:szCs w:val="22"/>
        </w:rPr>
        <w:t xml:space="preserve">. </w:t>
      </w:r>
    </w:p>
    <w:p w14:paraId="001BCDD3" w14:textId="77777777" w:rsidR="00616038" w:rsidRPr="00BE58A1" w:rsidRDefault="00616038" w:rsidP="00616038">
      <w:pPr>
        <w:spacing w:line="259" w:lineRule="auto"/>
        <w:jc w:val="both"/>
        <w:rPr>
          <w:rFonts w:ascii="Arial" w:hAnsi="Arial" w:cs="Arial"/>
          <w:sz w:val="22"/>
          <w:szCs w:val="22"/>
        </w:rPr>
      </w:pPr>
    </w:p>
    <w:p w14:paraId="45B3C595" w14:textId="77777777" w:rsidR="00616038" w:rsidRPr="00BE58A1" w:rsidRDefault="00616038" w:rsidP="00616038">
      <w:pPr>
        <w:spacing w:line="259" w:lineRule="auto"/>
        <w:jc w:val="both"/>
        <w:rPr>
          <w:rFonts w:ascii="Arial" w:hAnsi="Arial" w:cs="Arial"/>
          <w:sz w:val="22"/>
          <w:szCs w:val="22"/>
          <w:lang w:eastAsia="es-ES_tradnl"/>
        </w:rPr>
      </w:pPr>
      <w:r w:rsidRPr="00BE58A1">
        <w:rPr>
          <w:rFonts w:ascii="Arial" w:hAnsi="Arial" w:cs="Arial"/>
          <w:sz w:val="22"/>
          <w:szCs w:val="22"/>
          <w:lang w:eastAsia="es-ES_tradnl"/>
        </w:rPr>
        <w:t>La audiencia de adjudicación del presente proceso, se realizará acorde al cronograma publicado en el SECOP II. La cual se efectuará por medio de Resolución motivada, en la forma y términos establecidos en el cronograma y documentos publicados en la plataforma SECOP II.</w:t>
      </w:r>
    </w:p>
    <w:p w14:paraId="1CAFCC3C" w14:textId="77777777" w:rsidR="00616038" w:rsidRPr="00BE58A1" w:rsidRDefault="00616038" w:rsidP="00616038">
      <w:pPr>
        <w:spacing w:line="259" w:lineRule="auto"/>
        <w:jc w:val="both"/>
        <w:rPr>
          <w:rFonts w:ascii="Arial" w:hAnsi="Arial" w:cs="Arial"/>
          <w:sz w:val="22"/>
          <w:szCs w:val="22"/>
          <w:lang w:eastAsia="es-ES_tradnl"/>
        </w:rPr>
      </w:pPr>
    </w:p>
    <w:p w14:paraId="1F3AD943" w14:textId="77777777" w:rsidR="00616038" w:rsidRPr="00BE58A1" w:rsidRDefault="00616038" w:rsidP="00616038">
      <w:pPr>
        <w:spacing w:line="250" w:lineRule="auto"/>
        <w:jc w:val="both"/>
        <w:rPr>
          <w:rFonts w:ascii="Arial" w:hAnsi="Arial" w:cs="Arial"/>
          <w:sz w:val="22"/>
          <w:szCs w:val="22"/>
        </w:rPr>
      </w:pPr>
      <w:r w:rsidRPr="00BE58A1">
        <w:rPr>
          <w:rFonts w:ascii="Arial" w:hAnsi="Arial" w:cs="Arial"/>
          <w:sz w:val="22"/>
          <w:szCs w:val="22"/>
        </w:rPr>
        <w:t xml:space="preserve">Si el adjudicatario no suscribe el contrato correspondiente dentro del término señalado en el cronograma, por causa que le sea imputable a él, la Dirección Seccional de Administración Judicial de </w:t>
      </w:r>
      <w:r w:rsidR="006337B3" w:rsidRPr="00BE58A1">
        <w:rPr>
          <w:rFonts w:ascii="Arial" w:hAnsi="Arial" w:cs="Arial"/>
          <w:sz w:val="22"/>
          <w:szCs w:val="22"/>
        </w:rPr>
        <w:t>Barranquilla</w:t>
      </w:r>
      <w:r w:rsidRPr="00BE58A1">
        <w:rPr>
          <w:rFonts w:ascii="Arial" w:hAnsi="Arial" w:cs="Arial"/>
          <w:sz w:val="22"/>
          <w:szCs w:val="22"/>
        </w:rPr>
        <w:t xml:space="preserve">, hará efectiva la garantía de seriedad de la oferta, sin menoscabo de las acciones legales conducentes al reconocimiento de perjuicios causados y no cubiertos por el valor de la citada garantía. En este evento, la Dirección Seccional de Administración Judicial de Cúcuta, podrá adjudicar el contrato, al día siguiente, a la segunda propuesta más conveniente para la Entidad. </w:t>
      </w:r>
    </w:p>
    <w:p w14:paraId="2FADB369" w14:textId="77777777" w:rsidR="00616038" w:rsidRPr="00BE58A1" w:rsidRDefault="00616038" w:rsidP="00616038">
      <w:pPr>
        <w:spacing w:line="259" w:lineRule="auto"/>
        <w:jc w:val="both"/>
        <w:rPr>
          <w:rFonts w:ascii="Arial" w:hAnsi="Arial" w:cs="Arial"/>
          <w:sz w:val="22"/>
          <w:szCs w:val="22"/>
        </w:rPr>
      </w:pPr>
    </w:p>
    <w:p w14:paraId="35C89558" w14:textId="77777777" w:rsidR="00616038" w:rsidRPr="00BE58A1" w:rsidRDefault="00616038" w:rsidP="00616038">
      <w:pPr>
        <w:pStyle w:val="Ttulo2"/>
        <w:jc w:val="both"/>
        <w:rPr>
          <w:rFonts w:ascii="Arial" w:hAnsi="Arial" w:cs="Arial"/>
          <w:sz w:val="22"/>
          <w:szCs w:val="22"/>
        </w:rPr>
      </w:pPr>
      <w:bookmarkStart w:id="43" w:name="_Toc126674422"/>
      <w:bookmarkStart w:id="44" w:name="_Toc126674599"/>
      <w:r w:rsidRPr="00BE58A1">
        <w:rPr>
          <w:rFonts w:ascii="Arial" w:hAnsi="Arial" w:cs="Arial"/>
          <w:sz w:val="22"/>
          <w:szCs w:val="22"/>
        </w:rPr>
        <w:lastRenderedPageBreak/>
        <w:t>1.13   DECLARATORIA DE DESIERTA DEL PROCESO</w:t>
      </w:r>
      <w:bookmarkEnd w:id="43"/>
      <w:bookmarkEnd w:id="44"/>
      <w:r w:rsidRPr="00BE58A1">
        <w:rPr>
          <w:rFonts w:ascii="Arial" w:hAnsi="Arial" w:cs="Arial"/>
          <w:sz w:val="22"/>
          <w:szCs w:val="22"/>
        </w:rPr>
        <w:t xml:space="preserve"> </w:t>
      </w:r>
    </w:p>
    <w:p w14:paraId="6B160E68"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 </w:t>
      </w:r>
    </w:p>
    <w:p w14:paraId="4833A9E3" w14:textId="77777777" w:rsidR="00616038" w:rsidRPr="00BE58A1" w:rsidRDefault="00616038" w:rsidP="00616038">
      <w:pPr>
        <w:autoSpaceDE w:val="0"/>
        <w:autoSpaceDN w:val="0"/>
        <w:adjustRightInd w:val="0"/>
        <w:jc w:val="both"/>
        <w:rPr>
          <w:rFonts w:ascii="Arial" w:hAnsi="Arial" w:cs="Arial"/>
          <w:iCs/>
          <w:sz w:val="22"/>
          <w:szCs w:val="22"/>
        </w:rPr>
      </w:pPr>
      <w:r w:rsidRPr="00BE58A1">
        <w:rPr>
          <w:rFonts w:ascii="Arial" w:hAnsi="Arial" w:cs="Arial"/>
          <w:iCs/>
          <w:sz w:val="22"/>
          <w:szCs w:val="22"/>
        </w:rPr>
        <w:t>La Dirección Ejecutiva de Administración Judicial, podrá declarar desierto el proceso de selección, únicamente por motivos o causas que impidan la escogencia objetiva de una propuesta, como son:</w:t>
      </w:r>
    </w:p>
    <w:p w14:paraId="010937EB" w14:textId="77777777" w:rsidR="00616038" w:rsidRPr="00BE58A1" w:rsidRDefault="00616038" w:rsidP="00616038">
      <w:pPr>
        <w:autoSpaceDE w:val="0"/>
        <w:autoSpaceDN w:val="0"/>
        <w:adjustRightInd w:val="0"/>
        <w:jc w:val="both"/>
        <w:rPr>
          <w:rFonts w:ascii="Arial" w:hAnsi="Arial" w:cs="Arial"/>
          <w:iCs/>
          <w:sz w:val="22"/>
          <w:szCs w:val="22"/>
        </w:rPr>
      </w:pPr>
      <w:r w:rsidRPr="00BE58A1">
        <w:rPr>
          <w:rFonts w:ascii="Arial" w:hAnsi="Arial" w:cs="Arial"/>
          <w:iCs/>
          <w:sz w:val="22"/>
          <w:szCs w:val="22"/>
        </w:rPr>
        <w:t>a) Cuando no se presente propuesta alguna,</w:t>
      </w:r>
    </w:p>
    <w:p w14:paraId="59B2ECAA" w14:textId="77777777" w:rsidR="00616038" w:rsidRPr="00BE58A1" w:rsidRDefault="00616038" w:rsidP="00616038">
      <w:pPr>
        <w:autoSpaceDE w:val="0"/>
        <w:autoSpaceDN w:val="0"/>
        <w:adjustRightInd w:val="0"/>
        <w:jc w:val="both"/>
        <w:rPr>
          <w:rFonts w:ascii="Arial" w:hAnsi="Arial" w:cs="Arial"/>
          <w:iCs/>
          <w:sz w:val="22"/>
          <w:szCs w:val="22"/>
        </w:rPr>
      </w:pPr>
      <w:r w:rsidRPr="00BE58A1">
        <w:rPr>
          <w:rFonts w:ascii="Arial" w:hAnsi="Arial" w:cs="Arial"/>
          <w:iCs/>
          <w:sz w:val="22"/>
          <w:szCs w:val="22"/>
        </w:rPr>
        <w:t>b) Cuando ninguna propuesta se ajuste a las condiciones consignadas en el Pliego de Condiciones.</w:t>
      </w:r>
    </w:p>
    <w:p w14:paraId="402E1BBD" w14:textId="77777777" w:rsidR="00616038" w:rsidRPr="00BE58A1" w:rsidRDefault="00616038" w:rsidP="00616038">
      <w:pPr>
        <w:autoSpaceDE w:val="0"/>
        <w:autoSpaceDN w:val="0"/>
        <w:adjustRightInd w:val="0"/>
        <w:jc w:val="both"/>
        <w:rPr>
          <w:rFonts w:ascii="Arial" w:hAnsi="Arial" w:cs="Arial"/>
          <w:bCs/>
          <w:sz w:val="22"/>
          <w:szCs w:val="22"/>
        </w:rPr>
      </w:pPr>
      <w:r w:rsidRPr="00BE58A1">
        <w:rPr>
          <w:rFonts w:ascii="Arial" w:hAnsi="Arial" w:cs="Arial"/>
          <w:bCs/>
          <w:sz w:val="22"/>
          <w:szCs w:val="22"/>
        </w:rPr>
        <w:t>c) Cuando falte voluntad de participación.</w:t>
      </w:r>
    </w:p>
    <w:p w14:paraId="43EAE8C4" w14:textId="77777777" w:rsidR="00616038" w:rsidRPr="00BE58A1" w:rsidRDefault="00616038" w:rsidP="00616038">
      <w:pPr>
        <w:autoSpaceDE w:val="0"/>
        <w:autoSpaceDN w:val="0"/>
        <w:adjustRightInd w:val="0"/>
        <w:jc w:val="both"/>
        <w:rPr>
          <w:rFonts w:ascii="Arial" w:hAnsi="Arial" w:cs="Arial"/>
          <w:bCs/>
          <w:sz w:val="22"/>
          <w:szCs w:val="22"/>
        </w:rPr>
      </w:pPr>
      <w:r w:rsidRPr="00BE58A1">
        <w:rPr>
          <w:rFonts w:ascii="Arial" w:hAnsi="Arial" w:cs="Arial"/>
          <w:bCs/>
          <w:sz w:val="22"/>
          <w:szCs w:val="22"/>
        </w:rPr>
        <w:t>d) Se presenten los demás casos contemplados por la ley.</w:t>
      </w:r>
    </w:p>
    <w:p w14:paraId="25F08F81" w14:textId="77777777" w:rsidR="00616038" w:rsidRPr="00BE58A1" w:rsidRDefault="00616038" w:rsidP="00616038">
      <w:pPr>
        <w:pStyle w:val="Prrafodelista"/>
        <w:rPr>
          <w:sz w:val="22"/>
        </w:rPr>
      </w:pPr>
    </w:p>
    <w:p w14:paraId="18BE1BB6" w14:textId="77777777" w:rsidR="00616038" w:rsidRPr="00BE58A1" w:rsidRDefault="00616038" w:rsidP="00616038">
      <w:pPr>
        <w:pStyle w:val="Ttulo2"/>
        <w:ind w:left="-5"/>
        <w:jc w:val="both"/>
        <w:rPr>
          <w:rFonts w:ascii="Arial" w:hAnsi="Arial" w:cs="Arial"/>
          <w:sz w:val="22"/>
          <w:szCs w:val="22"/>
        </w:rPr>
      </w:pPr>
      <w:bookmarkStart w:id="45" w:name="_Toc126674423"/>
      <w:bookmarkStart w:id="46" w:name="_Toc126674600"/>
      <w:r w:rsidRPr="00BE58A1">
        <w:rPr>
          <w:rFonts w:ascii="Arial" w:hAnsi="Arial" w:cs="Arial"/>
          <w:sz w:val="22"/>
          <w:szCs w:val="22"/>
        </w:rPr>
        <w:t>1.14   INVITACION VEEDURIAS CIUDADANAS</w:t>
      </w:r>
      <w:bookmarkEnd w:id="45"/>
      <w:bookmarkEnd w:id="46"/>
      <w:r w:rsidRPr="00BE58A1">
        <w:rPr>
          <w:rFonts w:ascii="Arial" w:hAnsi="Arial" w:cs="Arial"/>
          <w:sz w:val="22"/>
          <w:szCs w:val="22"/>
        </w:rPr>
        <w:t xml:space="preserve"> </w:t>
      </w:r>
    </w:p>
    <w:p w14:paraId="5039D268"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5549CFF3"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De conformidad con el Decreto 1082 de 2015, las veedurías ciudadanas establecidas de conformidad con la Ley podrán desarrollar su actividad durante las etapas pre contractual, contractual y post contractual de este proceso, realizando oportunamente las recomendaciones escritas que consideren necesarias, e interviniendo en las audiencias que se convoquen durante el proceso, caso en el cual se les suministrará toda la información y documentación pertinente que soliciten. </w:t>
      </w:r>
    </w:p>
    <w:p w14:paraId="0BBB73E6" w14:textId="77777777" w:rsidR="00616038" w:rsidRPr="00BE58A1" w:rsidRDefault="00616038" w:rsidP="00616038">
      <w:pPr>
        <w:ind w:left="-5" w:right="12"/>
        <w:jc w:val="both"/>
        <w:rPr>
          <w:rFonts w:ascii="Arial" w:hAnsi="Arial" w:cs="Arial"/>
          <w:sz w:val="22"/>
          <w:szCs w:val="22"/>
        </w:rPr>
      </w:pPr>
    </w:p>
    <w:p w14:paraId="3159F122" w14:textId="77777777" w:rsidR="00616038" w:rsidRPr="00BE58A1" w:rsidRDefault="00616038" w:rsidP="00616038">
      <w:pPr>
        <w:pStyle w:val="Ttulo2"/>
        <w:jc w:val="both"/>
        <w:rPr>
          <w:rFonts w:ascii="Arial" w:hAnsi="Arial" w:cs="Arial"/>
          <w:b w:val="0"/>
          <w:i w:val="0"/>
          <w:sz w:val="22"/>
          <w:szCs w:val="22"/>
        </w:rPr>
      </w:pPr>
      <w:bookmarkStart w:id="47" w:name="_Toc126674424"/>
      <w:bookmarkStart w:id="48" w:name="_Toc126674601"/>
      <w:r w:rsidRPr="00BE58A1">
        <w:rPr>
          <w:rStyle w:val="Ttulo2Car"/>
          <w:rFonts w:ascii="Arial" w:hAnsi="Arial" w:cs="Arial"/>
          <w:b/>
          <w:i/>
          <w:sz w:val="22"/>
          <w:szCs w:val="22"/>
        </w:rPr>
        <w:t>1.15 MODIFICACIÓN DEL PLIEGO</w:t>
      </w:r>
      <w:bookmarkEnd w:id="47"/>
      <w:bookmarkEnd w:id="48"/>
    </w:p>
    <w:p w14:paraId="62847021" w14:textId="77777777" w:rsidR="00616038" w:rsidRPr="00BE58A1" w:rsidRDefault="00616038" w:rsidP="00616038">
      <w:pPr>
        <w:jc w:val="both"/>
        <w:rPr>
          <w:rFonts w:ascii="Arial" w:hAnsi="Arial" w:cs="Arial"/>
          <w:sz w:val="22"/>
          <w:szCs w:val="22"/>
        </w:rPr>
      </w:pPr>
    </w:p>
    <w:p w14:paraId="0DCE8678"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La modificación del pliego de condiciones se realizará a través de adendas. El plazo máximo dentro del cual puedan expedirse adendas será hasta tres días antes del cierre del proceso, advirtiendo que en ningún caso podrán expedirse y publicarse adendas el mismo día en que se tiene previsto el cierre del proceso de selección. </w:t>
      </w:r>
    </w:p>
    <w:p w14:paraId="47097353"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509A06CD"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Si se llegan a modificar los plazos y términos del proceso de selección, la adenda deberá incluir el nuevo cronograma. </w:t>
      </w:r>
    </w:p>
    <w:p w14:paraId="4003C389" w14:textId="77777777" w:rsidR="00616038" w:rsidRPr="00BE58A1" w:rsidRDefault="00616038" w:rsidP="00616038">
      <w:pPr>
        <w:ind w:left="-5" w:right="12"/>
        <w:jc w:val="both"/>
        <w:rPr>
          <w:rFonts w:ascii="Arial" w:hAnsi="Arial" w:cs="Arial"/>
          <w:sz w:val="22"/>
          <w:szCs w:val="22"/>
        </w:rPr>
      </w:pPr>
    </w:p>
    <w:p w14:paraId="6B71292C"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En esto caso el único cronograma que tendrá validez para este proceso será el diligenciado en el PLIEGO DE CONDICIONES ELECTRONICO.</w:t>
      </w:r>
    </w:p>
    <w:p w14:paraId="6F4564FB" w14:textId="77777777" w:rsidR="00616038" w:rsidRPr="00BE58A1" w:rsidRDefault="00616038" w:rsidP="00616038">
      <w:pPr>
        <w:ind w:left="-5" w:right="12"/>
        <w:jc w:val="both"/>
        <w:rPr>
          <w:rFonts w:ascii="Arial" w:hAnsi="Arial" w:cs="Arial"/>
          <w:sz w:val="22"/>
          <w:szCs w:val="22"/>
        </w:rPr>
      </w:pPr>
    </w:p>
    <w:p w14:paraId="543FF5E1" w14:textId="77777777" w:rsidR="00616038" w:rsidRPr="00BE58A1" w:rsidRDefault="00616038" w:rsidP="00616038">
      <w:pPr>
        <w:pStyle w:val="Ttulo2"/>
        <w:jc w:val="both"/>
        <w:rPr>
          <w:rFonts w:ascii="Arial" w:hAnsi="Arial" w:cs="Arial"/>
          <w:sz w:val="22"/>
          <w:szCs w:val="22"/>
        </w:rPr>
      </w:pPr>
      <w:bookmarkStart w:id="49" w:name="_Toc126674425"/>
      <w:bookmarkStart w:id="50" w:name="_Toc126674602"/>
      <w:r w:rsidRPr="00BE58A1">
        <w:rPr>
          <w:rFonts w:ascii="Arial" w:hAnsi="Arial" w:cs="Arial"/>
          <w:sz w:val="22"/>
          <w:szCs w:val="22"/>
        </w:rPr>
        <w:t>1.16 PRESENTACIÓN PROPUESTA SECOP II</w:t>
      </w:r>
      <w:bookmarkEnd w:id="49"/>
      <w:bookmarkEnd w:id="50"/>
    </w:p>
    <w:p w14:paraId="34C8ACF4"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119FDBEB"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Teniendo en cuenta que el presente proceso de selección se adelanta a </w:t>
      </w:r>
      <w:r w:rsidR="00EE0A1E" w:rsidRPr="00BE58A1">
        <w:rPr>
          <w:rFonts w:ascii="Arial" w:hAnsi="Arial" w:cs="Arial"/>
          <w:sz w:val="22"/>
          <w:szCs w:val="22"/>
        </w:rPr>
        <w:t>través</w:t>
      </w:r>
      <w:r w:rsidRPr="00BE58A1">
        <w:rPr>
          <w:rFonts w:ascii="Arial" w:hAnsi="Arial" w:cs="Arial"/>
          <w:sz w:val="22"/>
          <w:szCs w:val="22"/>
        </w:rPr>
        <w:t xml:space="preserve"> de la plataforma del SECOP II, no se </w:t>
      </w:r>
      <w:r w:rsidR="00EE0A1E" w:rsidRPr="00BE58A1">
        <w:rPr>
          <w:rFonts w:ascii="Arial" w:hAnsi="Arial" w:cs="Arial"/>
          <w:sz w:val="22"/>
          <w:szCs w:val="22"/>
        </w:rPr>
        <w:t>aceptarán</w:t>
      </w:r>
      <w:r w:rsidRPr="00BE58A1">
        <w:rPr>
          <w:rFonts w:ascii="Arial" w:hAnsi="Arial" w:cs="Arial"/>
          <w:sz w:val="22"/>
          <w:szCs w:val="22"/>
        </w:rPr>
        <w:t xml:space="preserve"> las ofertas que se radiquen en </w:t>
      </w:r>
      <w:r w:rsidR="00EE0A1E" w:rsidRPr="00BE58A1">
        <w:rPr>
          <w:rFonts w:ascii="Arial" w:hAnsi="Arial" w:cs="Arial"/>
          <w:sz w:val="22"/>
          <w:szCs w:val="22"/>
        </w:rPr>
        <w:t>físico</w:t>
      </w:r>
      <w:r w:rsidRPr="00BE58A1">
        <w:rPr>
          <w:rFonts w:ascii="Arial" w:hAnsi="Arial" w:cs="Arial"/>
          <w:sz w:val="22"/>
          <w:szCs w:val="22"/>
        </w:rPr>
        <w:t xml:space="preserve"> en las dependencias de la entidad o en otro medio </w:t>
      </w:r>
      <w:r w:rsidR="00EE0A1E" w:rsidRPr="00BE58A1">
        <w:rPr>
          <w:rFonts w:ascii="Arial" w:hAnsi="Arial" w:cs="Arial"/>
          <w:sz w:val="22"/>
          <w:szCs w:val="22"/>
        </w:rPr>
        <w:t>electrónico</w:t>
      </w:r>
      <w:r w:rsidRPr="00BE58A1">
        <w:rPr>
          <w:rFonts w:ascii="Arial" w:hAnsi="Arial" w:cs="Arial"/>
          <w:sz w:val="22"/>
          <w:szCs w:val="22"/>
        </w:rPr>
        <w:t xml:space="preserve"> diferente al enunciado, en consecuencia, </w:t>
      </w:r>
      <w:r w:rsidR="00EE0A1E" w:rsidRPr="00BE58A1">
        <w:rPr>
          <w:rFonts w:ascii="Arial" w:hAnsi="Arial" w:cs="Arial"/>
          <w:sz w:val="22"/>
          <w:szCs w:val="22"/>
        </w:rPr>
        <w:t>únicamente</w:t>
      </w:r>
      <w:r w:rsidRPr="00BE58A1">
        <w:rPr>
          <w:rFonts w:ascii="Arial" w:hAnsi="Arial" w:cs="Arial"/>
          <w:sz w:val="22"/>
          <w:szCs w:val="22"/>
        </w:rPr>
        <w:t xml:space="preserve"> se </w:t>
      </w:r>
      <w:r w:rsidR="00EE0A1E" w:rsidRPr="00BE58A1">
        <w:rPr>
          <w:rFonts w:ascii="Arial" w:hAnsi="Arial" w:cs="Arial"/>
          <w:sz w:val="22"/>
          <w:szCs w:val="22"/>
        </w:rPr>
        <w:t>tendrán</w:t>
      </w:r>
      <w:r w:rsidRPr="00BE58A1">
        <w:rPr>
          <w:rFonts w:ascii="Arial" w:hAnsi="Arial" w:cs="Arial"/>
          <w:sz w:val="22"/>
          <w:szCs w:val="22"/>
        </w:rPr>
        <w:t xml:space="preserve"> en cuenta las ofertas que se presenten a </w:t>
      </w:r>
      <w:r w:rsidR="00EE0A1E" w:rsidRPr="00BE58A1">
        <w:rPr>
          <w:rFonts w:ascii="Arial" w:hAnsi="Arial" w:cs="Arial"/>
          <w:sz w:val="22"/>
          <w:szCs w:val="22"/>
        </w:rPr>
        <w:t>través</w:t>
      </w:r>
      <w:r w:rsidRPr="00BE58A1">
        <w:rPr>
          <w:rFonts w:ascii="Arial" w:hAnsi="Arial" w:cs="Arial"/>
          <w:sz w:val="22"/>
          <w:szCs w:val="22"/>
        </w:rPr>
        <w:t xml:space="preserve"> de la plataforma. </w:t>
      </w:r>
    </w:p>
    <w:p w14:paraId="3CC48097"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Se advierte a los interesados que para el momento de la </w:t>
      </w:r>
      <w:r w:rsidR="00EE0A1E" w:rsidRPr="00BE58A1">
        <w:rPr>
          <w:rFonts w:ascii="Arial" w:hAnsi="Arial" w:cs="Arial"/>
          <w:sz w:val="22"/>
          <w:szCs w:val="22"/>
        </w:rPr>
        <w:t>presentación</w:t>
      </w:r>
      <w:r w:rsidRPr="00BE58A1">
        <w:rPr>
          <w:rFonts w:ascii="Arial" w:hAnsi="Arial" w:cs="Arial"/>
          <w:sz w:val="22"/>
          <w:szCs w:val="22"/>
        </w:rPr>
        <w:t xml:space="preserve"> de la oferta a </w:t>
      </w:r>
      <w:r w:rsidR="00EE0A1E" w:rsidRPr="00BE58A1">
        <w:rPr>
          <w:rFonts w:ascii="Arial" w:hAnsi="Arial" w:cs="Arial"/>
          <w:sz w:val="22"/>
          <w:szCs w:val="22"/>
        </w:rPr>
        <w:t>través</w:t>
      </w:r>
      <w:r w:rsidRPr="00BE58A1">
        <w:rPr>
          <w:rFonts w:ascii="Arial" w:hAnsi="Arial" w:cs="Arial"/>
          <w:sz w:val="22"/>
          <w:szCs w:val="22"/>
        </w:rPr>
        <w:t xml:space="preserve"> del usuario en la plataforma SECOP II, </w:t>
      </w:r>
      <w:r w:rsidR="00EE0A1E" w:rsidRPr="00BE58A1">
        <w:rPr>
          <w:rFonts w:ascii="Arial" w:hAnsi="Arial" w:cs="Arial"/>
          <w:sz w:val="22"/>
          <w:szCs w:val="22"/>
        </w:rPr>
        <w:t>deberá</w:t>
      </w:r>
      <w:r w:rsidRPr="00BE58A1">
        <w:rPr>
          <w:rFonts w:ascii="Arial" w:hAnsi="Arial" w:cs="Arial"/>
          <w:sz w:val="22"/>
          <w:szCs w:val="22"/>
        </w:rPr>
        <w:t xml:space="preserve">́ contar con la capacidad legal o </w:t>
      </w:r>
      <w:r w:rsidR="00EE0A1E" w:rsidRPr="00BE58A1">
        <w:rPr>
          <w:rFonts w:ascii="Arial" w:hAnsi="Arial" w:cs="Arial"/>
          <w:sz w:val="22"/>
          <w:szCs w:val="22"/>
        </w:rPr>
        <w:t>autorización</w:t>
      </w:r>
      <w:r w:rsidRPr="00BE58A1">
        <w:rPr>
          <w:rFonts w:ascii="Arial" w:hAnsi="Arial" w:cs="Arial"/>
          <w:sz w:val="22"/>
          <w:szCs w:val="22"/>
        </w:rPr>
        <w:t xml:space="preserve"> para realizar esta </w:t>
      </w:r>
      <w:r w:rsidR="00EE0A1E" w:rsidRPr="00BE58A1">
        <w:rPr>
          <w:rFonts w:ascii="Arial" w:hAnsi="Arial" w:cs="Arial"/>
          <w:sz w:val="22"/>
          <w:szCs w:val="22"/>
        </w:rPr>
        <w:t>acción</w:t>
      </w:r>
      <w:r w:rsidRPr="00BE58A1">
        <w:rPr>
          <w:rFonts w:ascii="Arial" w:hAnsi="Arial" w:cs="Arial"/>
          <w:sz w:val="22"/>
          <w:szCs w:val="22"/>
        </w:rPr>
        <w:t xml:space="preserve">. Lo anterior, atendiendo el documento denominado “TÉRMINOS Y CONDICIONES DE USO DEL SECOP II”, Numeral 6 - </w:t>
      </w:r>
      <w:r w:rsidRPr="00BE58A1">
        <w:rPr>
          <w:rFonts w:ascii="Arial" w:hAnsi="Arial" w:cs="Arial"/>
          <w:i/>
          <w:iCs/>
          <w:sz w:val="22"/>
          <w:szCs w:val="22"/>
        </w:rPr>
        <w:t xml:space="preserve">Manejo de usuarios, cuentas y </w:t>
      </w:r>
      <w:r w:rsidR="00EE0A1E" w:rsidRPr="00BE58A1">
        <w:rPr>
          <w:rFonts w:ascii="Arial" w:hAnsi="Arial" w:cs="Arial"/>
          <w:i/>
          <w:iCs/>
          <w:sz w:val="22"/>
          <w:szCs w:val="22"/>
        </w:rPr>
        <w:lastRenderedPageBreak/>
        <w:t>contraseñas</w:t>
      </w:r>
      <w:r w:rsidRPr="00BE58A1">
        <w:rPr>
          <w:rFonts w:ascii="Arial" w:hAnsi="Arial" w:cs="Arial"/>
          <w:sz w:val="22"/>
          <w:szCs w:val="22"/>
        </w:rPr>
        <w:t xml:space="preserve">, el cual expresa en su inciso </w:t>
      </w:r>
      <w:r w:rsidR="00EE0A1E" w:rsidRPr="00BE58A1">
        <w:rPr>
          <w:rFonts w:ascii="Arial" w:hAnsi="Arial" w:cs="Arial"/>
          <w:sz w:val="22"/>
          <w:szCs w:val="22"/>
        </w:rPr>
        <w:t>séptimo</w:t>
      </w:r>
      <w:r w:rsidRPr="00BE58A1">
        <w:rPr>
          <w:rFonts w:ascii="Arial" w:hAnsi="Arial" w:cs="Arial"/>
          <w:sz w:val="22"/>
          <w:szCs w:val="22"/>
        </w:rPr>
        <w:t>: “</w:t>
      </w:r>
      <w:r w:rsidRPr="00BE58A1">
        <w:rPr>
          <w:rFonts w:ascii="Arial" w:hAnsi="Arial" w:cs="Arial"/>
          <w:i/>
          <w:iCs/>
          <w:sz w:val="22"/>
          <w:szCs w:val="22"/>
        </w:rPr>
        <w:t xml:space="preserve">Para el presente numeral se </w:t>
      </w:r>
      <w:r w:rsidR="00EE0A1E" w:rsidRPr="00BE58A1">
        <w:rPr>
          <w:rFonts w:ascii="Arial" w:hAnsi="Arial" w:cs="Arial"/>
          <w:i/>
          <w:iCs/>
          <w:sz w:val="22"/>
          <w:szCs w:val="22"/>
        </w:rPr>
        <w:t>entenderá</w:t>
      </w:r>
      <w:r w:rsidRPr="00BE58A1">
        <w:rPr>
          <w:rFonts w:ascii="Arial" w:hAnsi="Arial" w:cs="Arial"/>
          <w:i/>
          <w:iCs/>
          <w:sz w:val="22"/>
          <w:szCs w:val="22"/>
        </w:rPr>
        <w:t xml:space="preserve">́ como uso indebido del usuario, en el marco de la responsabilidad que implica el acceso al SECOP II con usuario y </w:t>
      </w:r>
      <w:proofErr w:type="spellStart"/>
      <w:r w:rsidRPr="00BE58A1">
        <w:rPr>
          <w:rFonts w:ascii="Arial" w:hAnsi="Arial" w:cs="Arial"/>
          <w:i/>
          <w:iCs/>
          <w:sz w:val="22"/>
          <w:szCs w:val="22"/>
        </w:rPr>
        <w:t>contraseña</w:t>
      </w:r>
      <w:proofErr w:type="spellEnd"/>
      <w:r w:rsidRPr="00BE58A1">
        <w:rPr>
          <w:rFonts w:ascii="Arial" w:hAnsi="Arial" w:cs="Arial"/>
          <w:i/>
          <w:iCs/>
          <w:sz w:val="22"/>
          <w:szCs w:val="22"/>
        </w:rPr>
        <w:t xml:space="preserve">, los eventos que afecten el principio de transparencia, publicidad y pluralidad de oferente como, por ejemplo: (...) Presentar ofertas o /y firmar contratos desde un usuario sin capacidad o </w:t>
      </w:r>
      <w:proofErr w:type="spellStart"/>
      <w:r w:rsidRPr="00BE58A1">
        <w:rPr>
          <w:rFonts w:ascii="Arial" w:hAnsi="Arial" w:cs="Arial"/>
          <w:i/>
          <w:iCs/>
          <w:sz w:val="22"/>
          <w:szCs w:val="22"/>
        </w:rPr>
        <w:t>autorización</w:t>
      </w:r>
      <w:proofErr w:type="spellEnd"/>
      <w:r w:rsidRPr="00BE58A1">
        <w:rPr>
          <w:rFonts w:ascii="Arial" w:hAnsi="Arial" w:cs="Arial"/>
          <w:i/>
          <w:iCs/>
          <w:sz w:val="22"/>
          <w:szCs w:val="22"/>
        </w:rPr>
        <w:t xml:space="preserve"> para ello, induciendo o manteniendo en error a la parte contractual con la finalidad de sacar provecho </w:t>
      </w:r>
      <w:proofErr w:type="spellStart"/>
      <w:r w:rsidRPr="00BE58A1">
        <w:rPr>
          <w:rFonts w:ascii="Arial" w:hAnsi="Arial" w:cs="Arial"/>
          <w:i/>
          <w:iCs/>
          <w:sz w:val="22"/>
          <w:szCs w:val="22"/>
        </w:rPr>
        <w:t>ilícito</w:t>
      </w:r>
      <w:proofErr w:type="spellEnd"/>
      <w:r w:rsidRPr="00BE58A1">
        <w:rPr>
          <w:rFonts w:ascii="Arial" w:hAnsi="Arial" w:cs="Arial"/>
          <w:i/>
          <w:iCs/>
          <w:sz w:val="22"/>
          <w:szCs w:val="22"/>
        </w:rPr>
        <w:t xml:space="preserve"> para sí o para un tercero</w:t>
      </w:r>
      <w:r w:rsidRPr="00BE58A1">
        <w:rPr>
          <w:rFonts w:ascii="Arial" w:hAnsi="Arial" w:cs="Arial"/>
          <w:sz w:val="22"/>
          <w:szCs w:val="22"/>
        </w:rPr>
        <w:t xml:space="preserve">.” </w:t>
      </w:r>
    </w:p>
    <w:p w14:paraId="5985FFDD"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En el evento que la propuesta sea presentada y suscrita por un apoderado se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adjuntar el poder por medio del cual se le faculte para presentar la propuesta y suscribir el contrato que se derive del presente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Dicho poder debe cumplir con los requisitos establecidos en la Ley. </w:t>
      </w:r>
    </w:p>
    <w:p w14:paraId="04B5A76B"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 </w:t>
      </w:r>
      <w:r w:rsidR="00EE0A1E" w:rsidRPr="00BE58A1">
        <w:rPr>
          <w:rFonts w:ascii="Arial" w:hAnsi="Arial" w:cs="Arial"/>
          <w:sz w:val="22"/>
          <w:szCs w:val="22"/>
        </w:rPr>
        <w:t>Nación</w:t>
      </w:r>
      <w:r w:rsidRPr="00BE58A1">
        <w:rPr>
          <w:rFonts w:ascii="Arial" w:hAnsi="Arial" w:cs="Arial"/>
          <w:sz w:val="22"/>
          <w:szCs w:val="22"/>
        </w:rPr>
        <w:t xml:space="preserve"> Consejo Superior de la Judicatura - </w:t>
      </w:r>
      <w:r w:rsidR="00EE0A1E" w:rsidRPr="00BE58A1">
        <w:rPr>
          <w:rFonts w:ascii="Arial" w:hAnsi="Arial" w:cs="Arial"/>
          <w:sz w:val="22"/>
          <w:szCs w:val="22"/>
        </w:rPr>
        <w:t>Dirección</w:t>
      </w:r>
      <w:r w:rsidRPr="00BE58A1">
        <w:rPr>
          <w:rFonts w:ascii="Arial" w:hAnsi="Arial" w:cs="Arial"/>
          <w:sz w:val="22"/>
          <w:szCs w:val="22"/>
        </w:rPr>
        <w:t xml:space="preserve"> Ejecutiva de </w:t>
      </w:r>
      <w:r w:rsidR="00EE0A1E" w:rsidRPr="00BE58A1">
        <w:rPr>
          <w:rFonts w:ascii="Arial" w:hAnsi="Arial" w:cs="Arial"/>
          <w:sz w:val="22"/>
          <w:szCs w:val="22"/>
        </w:rPr>
        <w:t>Administración</w:t>
      </w:r>
      <w:r w:rsidRPr="00BE58A1">
        <w:rPr>
          <w:rFonts w:ascii="Arial" w:hAnsi="Arial" w:cs="Arial"/>
          <w:sz w:val="22"/>
          <w:szCs w:val="22"/>
        </w:rPr>
        <w:t xml:space="preserve"> Judicial </w:t>
      </w:r>
      <w:r w:rsidRPr="00BE58A1">
        <w:rPr>
          <w:rFonts w:ascii="Arial" w:hAnsi="Arial" w:cs="Arial"/>
          <w:b/>
          <w:bCs/>
          <w:sz w:val="22"/>
          <w:szCs w:val="22"/>
        </w:rPr>
        <w:t>NO ACEPTARÁ las propuestas que se alleguen por un medio diferente de la plataforma del SECOP II</w:t>
      </w:r>
      <w:r w:rsidRPr="00BE58A1">
        <w:rPr>
          <w:rFonts w:ascii="Arial" w:hAnsi="Arial" w:cs="Arial"/>
          <w:sz w:val="22"/>
          <w:szCs w:val="22"/>
        </w:rPr>
        <w:t xml:space="preserve">; es decir no se </w:t>
      </w:r>
      <w:proofErr w:type="spellStart"/>
      <w:r w:rsidRPr="00BE58A1">
        <w:rPr>
          <w:rFonts w:ascii="Arial" w:hAnsi="Arial" w:cs="Arial"/>
          <w:sz w:val="22"/>
          <w:szCs w:val="22"/>
        </w:rPr>
        <w:t>aceptarán</w:t>
      </w:r>
      <w:proofErr w:type="spellEnd"/>
      <w:r w:rsidRPr="00BE58A1">
        <w:rPr>
          <w:rFonts w:ascii="Arial" w:hAnsi="Arial" w:cs="Arial"/>
          <w:sz w:val="22"/>
          <w:szCs w:val="22"/>
        </w:rPr>
        <w:t xml:space="preserve"> las ofertas que los oferentes remitan por fax, por correo </w:t>
      </w:r>
      <w:r w:rsidR="00EE0A1E" w:rsidRPr="00BE58A1">
        <w:rPr>
          <w:rFonts w:ascii="Arial" w:hAnsi="Arial" w:cs="Arial"/>
          <w:sz w:val="22"/>
          <w:szCs w:val="22"/>
        </w:rPr>
        <w:t>electrónico</w:t>
      </w:r>
      <w:r w:rsidRPr="00BE58A1">
        <w:rPr>
          <w:rFonts w:ascii="Arial" w:hAnsi="Arial" w:cs="Arial"/>
          <w:sz w:val="22"/>
          <w:szCs w:val="22"/>
        </w:rPr>
        <w:t xml:space="preserve">, o radicadas en la </w:t>
      </w:r>
      <w:proofErr w:type="spellStart"/>
      <w:r w:rsidRPr="00BE58A1">
        <w:rPr>
          <w:rFonts w:ascii="Arial" w:hAnsi="Arial" w:cs="Arial"/>
          <w:sz w:val="22"/>
          <w:szCs w:val="22"/>
        </w:rPr>
        <w:t>Dirección</w:t>
      </w:r>
      <w:proofErr w:type="spellEnd"/>
      <w:r w:rsidRPr="00BE58A1">
        <w:rPr>
          <w:rFonts w:ascii="Arial" w:hAnsi="Arial" w:cs="Arial"/>
          <w:sz w:val="22"/>
          <w:szCs w:val="22"/>
        </w:rPr>
        <w:t xml:space="preserve"> Ejecutiva de </w:t>
      </w:r>
      <w:proofErr w:type="spellStart"/>
      <w:r w:rsidRPr="00BE58A1">
        <w:rPr>
          <w:rFonts w:ascii="Arial" w:hAnsi="Arial" w:cs="Arial"/>
          <w:sz w:val="22"/>
          <w:szCs w:val="22"/>
        </w:rPr>
        <w:t>Administración</w:t>
      </w:r>
      <w:proofErr w:type="spellEnd"/>
      <w:r w:rsidRPr="00BE58A1">
        <w:rPr>
          <w:rFonts w:ascii="Arial" w:hAnsi="Arial" w:cs="Arial"/>
          <w:sz w:val="22"/>
          <w:szCs w:val="22"/>
        </w:rPr>
        <w:t xml:space="preserve"> Judicial; ni por fuera de la fecha y hora </w:t>
      </w:r>
      <w:proofErr w:type="spellStart"/>
      <w:r w:rsidRPr="00BE58A1">
        <w:rPr>
          <w:rFonts w:ascii="Arial" w:hAnsi="Arial" w:cs="Arial"/>
          <w:sz w:val="22"/>
          <w:szCs w:val="22"/>
        </w:rPr>
        <w:t>límite</w:t>
      </w:r>
      <w:proofErr w:type="spellEnd"/>
      <w:r w:rsidRPr="00BE58A1">
        <w:rPr>
          <w:rFonts w:ascii="Arial" w:hAnsi="Arial" w:cs="Arial"/>
          <w:sz w:val="22"/>
          <w:szCs w:val="22"/>
        </w:rPr>
        <w:t xml:space="preserve"> </w:t>
      </w:r>
      <w:proofErr w:type="spellStart"/>
      <w:r w:rsidRPr="00BE58A1">
        <w:rPr>
          <w:rFonts w:ascii="Arial" w:hAnsi="Arial" w:cs="Arial"/>
          <w:sz w:val="22"/>
          <w:szCs w:val="22"/>
        </w:rPr>
        <w:t>señalada</w:t>
      </w:r>
      <w:proofErr w:type="spellEnd"/>
      <w:r w:rsidRPr="00BE58A1">
        <w:rPr>
          <w:rFonts w:ascii="Arial" w:hAnsi="Arial" w:cs="Arial"/>
          <w:sz w:val="22"/>
          <w:szCs w:val="22"/>
        </w:rPr>
        <w:t xml:space="preserve"> en el cronograma para el cierre del presente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w:t>
      </w:r>
    </w:p>
    <w:p w14:paraId="47E45716"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t xml:space="preserve">NOTA 1: </w:t>
      </w:r>
      <w:r w:rsidRPr="00BE58A1">
        <w:rPr>
          <w:rFonts w:ascii="Arial" w:hAnsi="Arial" w:cs="Arial"/>
          <w:sz w:val="22"/>
          <w:szCs w:val="22"/>
        </w:rPr>
        <w:t xml:space="preserve">Los proponentes deben, de acuerdo a la </w:t>
      </w:r>
      <w:proofErr w:type="spellStart"/>
      <w:r w:rsidRPr="00BE58A1">
        <w:rPr>
          <w:rFonts w:ascii="Arial" w:hAnsi="Arial" w:cs="Arial"/>
          <w:sz w:val="22"/>
          <w:szCs w:val="22"/>
        </w:rPr>
        <w:t>Guía</w:t>
      </w:r>
      <w:proofErr w:type="spellEnd"/>
      <w:r w:rsidRPr="00BE58A1">
        <w:rPr>
          <w:rFonts w:ascii="Arial" w:hAnsi="Arial" w:cs="Arial"/>
          <w:sz w:val="22"/>
          <w:szCs w:val="22"/>
        </w:rPr>
        <w:t xml:space="preserve"> de proveedores dispuesta en la plataforma SECOP II, verificar las </w:t>
      </w:r>
      <w:r w:rsidRPr="00BE58A1">
        <w:rPr>
          <w:rFonts w:ascii="Arial" w:hAnsi="Arial" w:cs="Arial"/>
          <w:b/>
          <w:bCs/>
          <w:sz w:val="22"/>
          <w:szCs w:val="22"/>
        </w:rPr>
        <w:t xml:space="preserve">ADENDAS </w:t>
      </w:r>
      <w:r w:rsidRPr="00BE58A1">
        <w:rPr>
          <w:rFonts w:ascii="Arial" w:hAnsi="Arial" w:cs="Arial"/>
          <w:sz w:val="22"/>
          <w:szCs w:val="22"/>
        </w:rPr>
        <w:t xml:space="preserve">al pliego de condiciones. ES NECESARIO que antes de enviar su oferta verifique si la Entidad ha hecho adendas al proceso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EL SECOP II no le permite al proveedor presentar la oferta hasta que haga clic en “Aplicar </w:t>
      </w:r>
      <w:proofErr w:type="spellStart"/>
      <w:r w:rsidRPr="00BE58A1">
        <w:rPr>
          <w:rFonts w:ascii="Arial" w:hAnsi="Arial" w:cs="Arial"/>
          <w:sz w:val="22"/>
          <w:szCs w:val="22"/>
        </w:rPr>
        <w:t>modificación</w:t>
      </w:r>
      <w:proofErr w:type="spellEnd"/>
      <w:r w:rsidRPr="00BE58A1">
        <w:rPr>
          <w:rFonts w:ascii="Arial" w:hAnsi="Arial" w:cs="Arial"/>
          <w:sz w:val="22"/>
          <w:szCs w:val="22"/>
        </w:rPr>
        <w:t xml:space="preserve">”. Esto con el fin de asegurar que conoce los cambios hechos por la Entidad al proceso. Colombia Compra Eficiente recomienda al proveedor verificar de manera recurrente si la Entidad ha realizado adendas. </w:t>
      </w:r>
    </w:p>
    <w:p w14:paraId="1DEDCF12"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t xml:space="preserve">NOTA 2: </w:t>
      </w:r>
      <w:r w:rsidRPr="00BE58A1">
        <w:rPr>
          <w:rFonts w:ascii="Arial" w:hAnsi="Arial" w:cs="Arial"/>
          <w:sz w:val="22"/>
          <w:szCs w:val="22"/>
        </w:rPr>
        <w:t xml:space="preserve">La </w:t>
      </w:r>
      <w:proofErr w:type="spellStart"/>
      <w:r w:rsidRPr="00BE58A1">
        <w:rPr>
          <w:rFonts w:ascii="Arial" w:hAnsi="Arial" w:cs="Arial"/>
          <w:sz w:val="22"/>
          <w:szCs w:val="22"/>
        </w:rPr>
        <w:t>presentación</w:t>
      </w:r>
      <w:proofErr w:type="spellEnd"/>
      <w:r w:rsidRPr="00BE58A1">
        <w:rPr>
          <w:rFonts w:ascii="Arial" w:hAnsi="Arial" w:cs="Arial"/>
          <w:sz w:val="22"/>
          <w:szCs w:val="22"/>
        </w:rPr>
        <w:t xml:space="preserve"> de la Oferta implica la </w:t>
      </w:r>
      <w:proofErr w:type="spellStart"/>
      <w:r w:rsidRPr="00BE58A1">
        <w:rPr>
          <w:rFonts w:ascii="Arial" w:hAnsi="Arial" w:cs="Arial"/>
          <w:sz w:val="22"/>
          <w:szCs w:val="22"/>
        </w:rPr>
        <w:t>aceptación</w:t>
      </w:r>
      <w:proofErr w:type="spellEnd"/>
      <w:r w:rsidRPr="00BE58A1">
        <w:rPr>
          <w:rFonts w:ascii="Arial" w:hAnsi="Arial" w:cs="Arial"/>
          <w:sz w:val="22"/>
          <w:szCs w:val="22"/>
        </w:rPr>
        <w:t xml:space="preserve"> por parte del Proponente de la </w:t>
      </w:r>
      <w:proofErr w:type="spellStart"/>
      <w:r w:rsidRPr="00BE58A1">
        <w:rPr>
          <w:rFonts w:ascii="Arial" w:hAnsi="Arial" w:cs="Arial"/>
          <w:sz w:val="22"/>
          <w:szCs w:val="22"/>
        </w:rPr>
        <w:t>distribución</w:t>
      </w:r>
      <w:proofErr w:type="spellEnd"/>
      <w:r w:rsidRPr="00BE58A1">
        <w:rPr>
          <w:rFonts w:ascii="Arial" w:hAnsi="Arial" w:cs="Arial"/>
          <w:sz w:val="22"/>
          <w:szCs w:val="22"/>
        </w:rPr>
        <w:t xml:space="preserve"> de Riesgos efectuada por el Pliego de Condiciones y sus Adendas. </w:t>
      </w:r>
    </w:p>
    <w:p w14:paraId="472DA47B"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t>NOTA 3</w:t>
      </w:r>
      <w:r w:rsidRPr="00BE58A1">
        <w:rPr>
          <w:rFonts w:ascii="Arial" w:hAnsi="Arial" w:cs="Arial"/>
          <w:sz w:val="22"/>
          <w:szCs w:val="22"/>
        </w:rPr>
        <w:t xml:space="preserve">: Los oferentes interesados en el presente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deben presentar su oferta </w:t>
      </w:r>
      <w:proofErr w:type="spellStart"/>
      <w:r w:rsidRPr="00BE58A1">
        <w:rPr>
          <w:rFonts w:ascii="Arial" w:hAnsi="Arial" w:cs="Arial"/>
          <w:sz w:val="22"/>
          <w:szCs w:val="22"/>
        </w:rPr>
        <w:t>económica</w:t>
      </w:r>
      <w:proofErr w:type="spellEnd"/>
      <w:r w:rsidRPr="00BE58A1">
        <w:rPr>
          <w:rFonts w:ascii="Arial" w:hAnsi="Arial" w:cs="Arial"/>
          <w:sz w:val="22"/>
          <w:szCs w:val="22"/>
        </w:rPr>
        <w:t xml:space="preserve"> en la plataforma SECOP II.</w:t>
      </w:r>
    </w:p>
    <w:p w14:paraId="3D0BCC57" w14:textId="77777777" w:rsidR="00616038" w:rsidRPr="00BE58A1" w:rsidRDefault="00616038" w:rsidP="00616038">
      <w:pPr>
        <w:pStyle w:val="Ttulo2"/>
        <w:jc w:val="both"/>
        <w:rPr>
          <w:rFonts w:ascii="Arial" w:hAnsi="Arial" w:cs="Arial"/>
          <w:sz w:val="22"/>
          <w:szCs w:val="22"/>
        </w:rPr>
      </w:pPr>
      <w:bookmarkStart w:id="51" w:name="_Toc126674426"/>
      <w:bookmarkStart w:id="52" w:name="_Toc126674603"/>
      <w:r w:rsidRPr="00BE58A1">
        <w:rPr>
          <w:rFonts w:ascii="Arial" w:hAnsi="Arial" w:cs="Arial"/>
          <w:sz w:val="22"/>
          <w:szCs w:val="22"/>
        </w:rPr>
        <w:t>1.17 PERFECCIONAMIENTO DEL CONTRATO</w:t>
      </w:r>
      <w:bookmarkEnd w:id="51"/>
      <w:bookmarkEnd w:id="52"/>
      <w:r w:rsidRPr="00BE58A1">
        <w:rPr>
          <w:rFonts w:ascii="Arial" w:hAnsi="Arial" w:cs="Arial"/>
          <w:sz w:val="22"/>
          <w:szCs w:val="22"/>
        </w:rPr>
        <w:t xml:space="preserve"> </w:t>
      </w:r>
    </w:p>
    <w:p w14:paraId="08AAEE4A"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Para la </w:t>
      </w:r>
      <w:proofErr w:type="spellStart"/>
      <w:r w:rsidRPr="00BE58A1">
        <w:rPr>
          <w:rFonts w:ascii="Arial" w:hAnsi="Arial" w:cs="Arial"/>
          <w:sz w:val="22"/>
          <w:szCs w:val="22"/>
        </w:rPr>
        <w:t>suscripción</w:t>
      </w:r>
      <w:proofErr w:type="spellEnd"/>
      <w:r w:rsidRPr="00BE58A1">
        <w:rPr>
          <w:rFonts w:ascii="Arial" w:hAnsi="Arial" w:cs="Arial"/>
          <w:sz w:val="22"/>
          <w:szCs w:val="22"/>
        </w:rPr>
        <w:t xml:space="preserve"> del contrato a </w:t>
      </w:r>
      <w:proofErr w:type="spellStart"/>
      <w:r w:rsidRPr="00BE58A1">
        <w:rPr>
          <w:rFonts w:ascii="Arial" w:hAnsi="Arial" w:cs="Arial"/>
          <w:sz w:val="22"/>
          <w:szCs w:val="22"/>
        </w:rPr>
        <w:t>través</w:t>
      </w:r>
      <w:proofErr w:type="spellEnd"/>
      <w:r w:rsidRPr="00BE58A1">
        <w:rPr>
          <w:rFonts w:ascii="Arial" w:hAnsi="Arial" w:cs="Arial"/>
          <w:sz w:val="22"/>
          <w:szCs w:val="22"/>
        </w:rPr>
        <w:t xml:space="preserve"> de la plataforma SECOP II, las partes </w:t>
      </w:r>
      <w:proofErr w:type="spellStart"/>
      <w:r w:rsidRPr="00BE58A1">
        <w:rPr>
          <w:rFonts w:ascii="Arial" w:hAnsi="Arial" w:cs="Arial"/>
          <w:sz w:val="22"/>
          <w:szCs w:val="22"/>
        </w:rPr>
        <w:t>deberán</w:t>
      </w:r>
      <w:proofErr w:type="spellEnd"/>
      <w:r w:rsidRPr="00BE58A1">
        <w:rPr>
          <w:rFonts w:ascii="Arial" w:hAnsi="Arial" w:cs="Arial"/>
          <w:sz w:val="22"/>
          <w:szCs w:val="22"/>
        </w:rPr>
        <w:t xml:space="preserve"> atender los </w:t>
      </w:r>
      <w:proofErr w:type="spellStart"/>
      <w:r w:rsidRPr="00BE58A1">
        <w:rPr>
          <w:rFonts w:ascii="Arial" w:hAnsi="Arial" w:cs="Arial"/>
          <w:sz w:val="22"/>
          <w:szCs w:val="22"/>
        </w:rPr>
        <w:t>señalado</w:t>
      </w:r>
      <w:proofErr w:type="spellEnd"/>
      <w:r w:rsidRPr="00BE58A1">
        <w:rPr>
          <w:rFonts w:ascii="Arial" w:hAnsi="Arial" w:cs="Arial"/>
          <w:sz w:val="22"/>
          <w:szCs w:val="22"/>
        </w:rPr>
        <w:t xml:space="preserve"> en el documento denominado “TÉRMINOS Y CONDICIONES DE USO DEL SECOP II”, Numeral 6 - </w:t>
      </w:r>
      <w:r w:rsidRPr="00BE58A1">
        <w:rPr>
          <w:rFonts w:ascii="Arial" w:hAnsi="Arial" w:cs="Arial"/>
          <w:i/>
          <w:iCs/>
          <w:sz w:val="22"/>
          <w:szCs w:val="22"/>
        </w:rPr>
        <w:t xml:space="preserve">Manejo de usuarios, cuentas y </w:t>
      </w:r>
      <w:proofErr w:type="spellStart"/>
      <w:r w:rsidRPr="00BE58A1">
        <w:rPr>
          <w:rFonts w:ascii="Arial" w:hAnsi="Arial" w:cs="Arial"/>
          <w:i/>
          <w:iCs/>
          <w:sz w:val="22"/>
          <w:szCs w:val="22"/>
        </w:rPr>
        <w:t>contraseñas</w:t>
      </w:r>
      <w:proofErr w:type="spellEnd"/>
      <w:r w:rsidRPr="00BE58A1">
        <w:rPr>
          <w:rFonts w:ascii="Arial" w:hAnsi="Arial" w:cs="Arial"/>
          <w:sz w:val="22"/>
          <w:szCs w:val="22"/>
        </w:rPr>
        <w:t xml:space="preserve">, el cual expresa en su inciso </w:t>
      </w:r>
      <w:proofErr w:type="spellStart"/>
      <w:r w:rsidRPr="00BE58A1">
        <w:rPr>
          <w:rFonts w:ascii="Arial" w:hAnsi="Arial" w:cs="Arial"/>
          <w:sz w:val="22"/>
          <w:szCs w:val="22"/>
        </w:rPr>
        <w:t>séptimo</w:t>
      </w:r>
      <w:proofErr w:type="spellEnd"/>
      <w:r w:rsidRPr="00BE58A1">
        <w:rPr>
          <w:rFonts w:ascii="Arial" w:hAnsi="Arial" w:cs="Arial"/>
          <w:sz w:val="22"/>
          <w:szCs w:val="22"/>
        </w:rPr>
        <w:t>: “</w:t>
      </w:r>
      <w:r w:rsidRPr="00BE58A1">
        <w:rPr>
          <w:rFonts w:ascii="Arial" w:hAnsi="Arial" w:cs="Arial"/>
          <w:i/>
          <w:iCs/>
          <w:sz w:val="22"/>
          <w:szCs w:val="22"/>
        </w:rPr>
        <w:t xml:space="preserve">Para el presente numeral se </w:t>
      </w:r>
      <w:proofErr w:type="spellStart"/>
      <w:r w:rsidRPr="00BE58A1">
        <w:rPr>
          <w:rFonts w:ascii="Arial" w:hAnsi="Arial" w:cs="Arial"/>
          <w:i/>
          <w:iCs/>
          <w:sz w:val="22"/>
          <w:szCs w:val="22"/>
        </w:rPr>
        <w:t>entendera</w:t>
      </w:r>
      <w:proofErr w:type="spellEnd"/>
      <w:r w:rsidRPr="00BE58A1">
        <w:rPr>
          <w:rFonts w:ascii="Arial" w:hAnsi="Arial" w:cs="Arial"/>
          <w:i/>
          <w:iCs/>
          <w:sz w:val="22"/>
          <w:szCs w:val="22"/>
        </w:rPr>
        <w:t xml:space="preserve">́ como uso indebido del usuario, en el marco de la responsabilidad que implica el acceso al SECOP II con usuario y </w:t>
      </w:r>
      <w:proofErr w:type="spellStart"/>
      <w:r w:rsidRPr="00BE58A1">
        <w:rPr>
          <w:rFonts w:ascii="Arial" w:hAnsi="Arial" w:cs="Arial"/>
          <w:i/>
          <w:iCs/>
          <w:sz w:val="22"/>
          <w:szCs w:val="22"/>
        </w:rPr>
        <w:t>contraseña</w:t>
      </w:r>
      <w:proofErr w:type="spellEnd"/>
      <w:r w:rsidRPr="00BE58A1">
        <w:rPr>
          <w:rFonts w:ascii="Arial" w:hAnsi="Arial" w:cs="Arial"/>
          <w:i/>
          <w:iCs/>
          <w:sz w:val="22"/>
          <w:szCs w:val="22"/>
        </w:rPr>
        <w:t xml:space="preserve">, los eventos que afecten el principio de transparencia, publicidad y pluralidad de oferente como, por ejemplo: (...) Presentar ofertas o /y firmar contratos desde un usuario sin capacidad o </w:t>
      </w:r>
      <w:proofErr w:type="spellStart"/>
      <w:r w:rsidRPr="00BE58A1">
        <w:rPr>
          <w:rFonts w:ascii="Arial" w:hAnsi="Arial" w:cs="Arial"/>
          <w:i/>
          <w:iCs/>
          <w:sz w:val="22"/>
          <w:szCs w:val="22"/>
        </w:rPr>
        <w:t>autorización</w:t>
      </w:r>
      <w:proofErr w:type="spellEnd"/>
      <w:r w:rsidRPr="00BE58A1">
        <w:rPr>
          <w:rFonts w:ascii="Arial" w:hAnsi="Arial" w:cs="Arial"/>
          <w:i/>
          <w:iCs/>
          <w:sz w:val="22"/>
          <w:szCs w:val="22"/>
        </w:rPr>
        <w:t xml:space="preserve"> para ello, induciendo o manteniendo en error a la parte contractual con la finalidad de sacar provecho </w:t>
      </w:r>
      <w:proofErr w:type="spellStart"/>
      <w:r w:rsidRPr="00BE58A1">
        <w:rPr>
          <w:rFonts w:ascii="Arial" w:hAnsi="Arial" w:cs="Arial"/>
          <w:i/>
          <w:iCs/>
          <w:sz w:val="22"/>
          <w:szCs w:val="22"/>
        </w:rPr>
        <w:t>ilícito</w:t>
      </w:r>
      <w:proofErr w:type="spellEnd"/>
      <w:r w:rsidRPr="00BE58A1">
        <w:rPr>
          <w:rFonts w:ascii="Arial" w:hAnsi="Arial" w:cs="Arial"/>
          <w:i/>
          <w:iCs/>
          <w:sz w:val="22"/>
          <w:szCs w:val="22"/>
        </w:rPr>
        <w:t xml:space="preserve"> para sí o para un tercero</w:t>
      </w:r>
      <w:r w:rsidRPr="00BE58A1">
        <w:rPr>
          <w:rFonts w:ascii="Arial" w:hAnsi="Arial" w:cs="Arial"/>
          <w:sz w:val="22"/>
          <w:szCs w:val="22"/>
        </w:rPr>
        <w:t xml:space="preserve">.” </w:t>
      </w:r>
    </w:p>
    <w:p w14:paraId="208447B4" w14:textId="77777777" w:rsidR="00616038" w:rsidRPr="00BE58A1" w:rsidRDefault="00616038" w:rsidP="00616038">
      <w:pPr>
        <w:pStyle w:val="NormalWeb"/>
        <w:jc w:val="both"/>
        <w:rPr>
          <w:rFonts w:ascii="Arial" w:hAnsi="Arial" w:cs="Arial"/>
          <w:sz w:val="22"/>
          <w:szCs w:val="22"/>
        </w:rPr>
      </w:pPr>
      <w:proofErr w:type="spellStart"/>
      <w:r w:rsidRPr="00BE58A1">
        <w:rPr>
          <w:rFonts w:ascii="Arial" w:hAnsi="Arial" w:cs="Arial"/>
          <w:sz w:val="22"/>
          <w:szCs w:val="22"/>
        </w:rPr>
        <w:lastRenderedPageBreak/>
        <w:t>Asi</w:t>
      </w:r>
      <w:proofErr w:type="spellEnd"/>
      <w:r w:rsidRPr="00BE58A1">
        <w:rPr>
          <w:rFonts w:ascii="Arial" w:hAnsi="Arial" w:cs="Arial"/>
          <w:sz w:val="22"/>
          <w:szCs w:val="22"/>
        </w:rPr>
        <w:t xml:space="preserve">́ mismo, se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tener en cuenta lo </w:t>
      </w:r>
      <w:proofErr w:type="spellStart"/>
      <w:r w:rsidRPr="00BE58A1">
        <w:rPr>
          <w:rFonts w:ascii="Arial" w:hAnsi="Arial" w:cs="Arial"/>
          <w:sz w:val="22"/>
          <w:szCs w:val="22"/>
        </w:rPr>
        <w:t>señalado</w:t>
      </w:r>
      <w:proofErr w:type="spellEnd"/>
      <w:r w:rsidRPr="00BE58A1">
        <w:rPr>
          <w:rFonts w:ascii="Arial" w:hAnsi="Arial" w:cs="Arial"/>
          <w:sz w:val="22"/>
          <w:szCs w:val="22"/>
        </w:rPr>
        <w:t xml:space="preserve"> en la “</w:t>
      </w:r>
      <w:proofErr w:type="spellStart"/>
      <w:r w:rsidRPr="00BE58A1">
        <w:rPr>
          <w:rFonts w:ascii="Arial" w:hAnsi="Arial" w:cs="Arial"/>
          <w:sz w:val="22"/>
          <w:szCs w:val="22"/>
        </w:rPr>
        <w:t>Guía</w:t>
      </w:r>
      <w:proofErr w:type="spellEnd"/>
      <w:r w:rsidRPr="00BE58A1">
        <w:rPr>
          <w:rFonts w:ascii="Arial" w:hAnsi="Arial" w:cs="Arial"/>
          <w:sz w:val="22"/>
          <w:szCs w:val="22"/>
        </w:rPr>
        <w:t xml:space="preserve"> </w:t>
      </w:r>
      <w:proofErr w:type="spellStart"/>
      <w:r w:rsidRPr="00BE58A1">
        <w:rPr>
          <w:rFonts w:ascii="Arial" w:hAnsi="Arial" w:cs="Arial"/>
          <w:sz w:val="22"/>
          <w:szCs w:val="22"/>
        </w:rPr>
        <w:t>rápida</w:t>
      </w:r>
      <w:proofErr w:type="spellEnd"/>
      <w:r w:rsidRPr="00BE58A1">
        <w:rPr>
          <w:rFonts w:ascii="Arial" w:hAnsi="Arial" w:cs="Arial"/>
          <w:sz w:val="22"/>
          <w:szCs w:val="22"/>
        </w:rPr>
        <w:t xml:space="preserve"> de </w:t>
      </w:r>
      <w:proofErr w:type="spellStart"/>
      <w:r w:rsidRPr="00BE58A1">
        <w:rPr>
          <w:rFonts w:ascii="Arial" w:hAnsi="Arial" w:cs="Arial"/>
          <w:sz w:val="22"/>
          <w:szCs w:val="22"/>
        </w:rPr>
        <w:t>Gestión</w:t>
      </w:r>
      <w:proofErr w:type="spellEnd"/>
      <w:r w:rsidRPr="00BE58A1">
        <w:rPr>
          <w:rFonts w:ascii="Arial" w:hAnsi="Arial" w:cs="Arial"/>
          <w:sz w:val="22"/>
          <w:szCs w:val="22"/>
        </w:rPr>
        <w:t xml:space="preserve"> Contractual para Proveedores en el SECOP II”, la cual indica en su </w:t>
      </w:r>
      <w:proofErr w:type="spellStart"/>
      <w:r w:rsidRPr="00BE58A1">
        <w:rPr>
          <w:rFonts w:ascii="Arial" w:hAnsi="Arial" w:cs="Arial"/>
          <w:sz w:val="22"/>
          <w:szCs w:val="22"/>
        </w:rPr>
        <w:t>página</w:t>
      </w:r>
      <w:proofErr w:type="spellEnd"/>
      <w:r w:rsidRPr="00BE58A1">
        <w:rPr>
          <w:rFonts w:ascii="Arial" w:hAnsi="Arial" w:cs="Arial"/>
          <w:sz w:val="22"/>
          <w:szCs w:val="22"/>
        </w:rPr>
        <w:t xml:space="preserve"> cuatro a </w:t>
      </w:r>
      <w:proofErr w:type="spellStart"/>
      <w:r w:rsidRPr="00BE58A1">
        <w:rPr>
          <w:rFonts w:ascii="Arial" w:hAnsi="Arial" w:cs="Arial"/>
          <w:sz w:val="22"/>
          <w:szCs w:val="22"/>
        </w:rPr>
        <w:t>través</w:t>
      </w:r>
      <w:proofErr w:type="spellEnd"/>
      <w:r w:rsidRPr="00BE58A1">
        <w:rPr>
          <w:rFonts w:ascii="Arial" w:hAnsi="Arial" w:cs="Arial"/>
          <w:sz w:val="22"/>
          <w:szCs w:val="22"/>
        </w:rPr>
        <w:t xml:space="preserve"> de una nota lo siguiente</w:t>
      </w:r>
      <w:r w:rsidRPr="00BE58A1">
        <w:rPr>
          <w:rFonts w:ascii="Arial" w:hAnsi="Arial" w:cs="Arial"/>
          <w:i/>
          <w:iCs/>
          <w:sz w:val="22"/>
          <w:szCs w:val="22"/>
        </w:rPr>
        <w:t xml:space="preserve">: </w:t>
      </w:r>
    </w:p>
    <w:p w14:paraId="0DBF8E6C" w14:textId="2C02AD0B" w:rsidR="00616038" w:rsidRPr="00BE58A1" w:rsidRDefault="00616038" w:rsidP="00616038">
      <w:pPr>
        <w:pStyle w:val="NormalWeb"/>
        <w:jc w:val="both"/>
        <w:rPr>
          <w:rFonts w:ascii="Arial" w:hAnsi="Arial" w:cs="Arial"/>
          <w:i/>
          <w:iCs/>
          <w:sz w:val="22"/>
          <w:szCs w:val="22"/>
        </w:rPr>
      </w:pPr>
      <w:r w:rsidRPr="00BE58A1">
        <w:rPr>
          <w:rFonts w:ascii="Arial" w:hAnsi="Arial" w:cs="Arial"/>
          <w:i/>
          <w:iCs/>
          <w:sz w:val="22"/>
          <w:szCs w:val="22"/>
        </w:rPr>
        <w:t>“</w:t>
      </w:r>
      <w:r w:rsidRPr="00BE58A1">
        <w:rPr>
          <w:rFonts w:ascii="Arial" w:hAnsi="Arial" w:cs="Arial"/>
          <w:b/>
          <w:bCs/>
          <w:i/>
          <w:iCs/>
          <w:sz w:val="22"/>
          <w:szCs w:val="22"/>
        </w:rPr>
        <w:t xml:space="preserve">NOTA: </w:t>
      </w:r>
      <w:r w:rsidRPr="00BE58A1">
        <w:rPr>
          <w:rFonts w:ascii="Arial" w:hAnsi="Arial" w:cs="Arial"/>
          <w:i/>
          <w:iCs/>
          <w:sz w:val="22"/>
          <w:szCs w:val="22"/>
        </w:rPr>
        <w:t xml:space="preserve">Tenga en cuenta, que el usuario que debe hacer clic en "Aprobar Contrato" </w:t>
      </w:r>
      <w:r w:rsidRPr="00BE58A1">
        <w:rPr>
          <w:rFonts w:ascii="Arial" w:hAnsi="Arial" w:cs="Arial"/>
          <w:b/>
          <w:bCs/>
          <w:i/>
          <w:iCs/>
          <w:sz w:val="22"/>
          <w:szCs w:val="22"/>
        </w:rPr>
        <w:t xml:space="preserve">debe corresponder al usuario competente para firmar el contrato </w:t>
      </w:r>
      <w:r w:rsidRPr="00BE58A1">
        <w:rPr>
          <w:rFonts w:ascii="Arial" w:hAnsi="Arial" w:cs="Arial"/>
          <w:i/>
          <w:iCs/>
          <w:sz w:val="22"/>
          <w:szCs w:val="22"/>
        </w:rPr>
        <w:t xml:space="preserve">(representante legal/apoderado/facultado). La Entidad Estatal verificará que usuario de la cuenta del proveedor </w:t>
      </w:r>
      <w:proofErr w:type="spellStart"/>
      <w:r w:rsidRPr="00BE58A1">
        <w:rPr>
          <w:rFonts w:ascii="Arial" w:hAnsi="Arial" w:cs="Arial"/>
          <w:i/>
          <w:iCs/>
          <w:sz w:val="22"/>
          <w:szCs w:val="22"/>
        </w:rPr>
        <w:t>aprobo</w:t>
      </w:r>
      <w:proofErr w:type="spellEnd"/>
      <w:r w:rsidRPr="00BE58A1">
        <w:rPr>
          <w:rFonts w:ascii="Arial" w:hAnsi="Arial" w:cs="Arial"/>
          <w:i/>
          <w:iCs/>
          <w:sz w:val="22"/>
          <w:szCs w:val="22"/>
        </w:rPr>
        <w:t xml:space="preserve">́ el contrato, en caso de que el usuario que </w:t>
      </w:r>
      <w:proofErr w:type="spellStart"/>
      <w:r w:rsidRPr="00BE58A1">
        <w:rPr>
          <w:rFonts w:ascii="Arial" w:hAnsi="Arial" w:cs="Arial"/>
          <w:i/>
          <w:iCs/>
          <w:sz w:val="22"/>
          <w:szCs w:val="22"/>
        </w:rPr>
        <w:t>aprobo</w:t>
      </w:r>
      <w:proofErr w:type="spellEnd"/>
      <w:r w:rsidRPr="00BE58A1">
        <w:rPr>
          <w:rFonts w:ascii="Arial" w:hAnsi="Arial" w:cs="Arial"/>
          <w:i/>
          <w:iCs/>
          <w:sz w:val="22"/>
          <w:szCs w:val="22"/>
        </w:rPr>
        <w:t xml:space="preserve">́ el contrato no corresponda al usuario del representante legal o quien haga sus veces, la Entidad Estatal rechazará el contrato para volverlo a enviar y que sea el representante legal quien haga clic en “Aprobar contrato”. </w:t>
      </w:r>
    </w:p>
    <w:p w14:paraId="7DB54BA5" w14:textId="740FC3D5" w:rsidR="00E074FC" w:rsidRPr="00BE58A1" w:rsidRDefault="00E074FC" w:rsidP="00616038">
      <w:pPr>
        <w:pStyle w:val="NormalWeb"/>
        <w:jc w:val="both"/>
        <w:rPr>
          <w:rFonts w:ascii="Arial" w:hAnsi="Arial" w:cs="Arial"/>
          <w:sz w:val="22"/>
          <w:szCs w:val="22"/>
        </w:rPr>
      </w:pPr>
    </w:p>
    <w:p w14:paraId="1BD8B240" w14:textId="633AFC11" w:rsidR="00E074FC" w:rsidRPr="00BE58A1" w:rsidRDefault="00E074FC" w:rsidP="00616038">
      <w:pPr>
        <w:pStyle w:val="NormalWeb"/>
        <w:jc w:val="both"/>
        <w:rPr>
          <w:rFonts w:ascii="Arial" w:hAnsi="Arial" w:cs="Arial"/>
          <w:sz w:val="22"/>
          <w:szCs w:val="22"/>
        </w:rPr>
      </w:pPr>
    </w:p>
    <w:p w14:paraId="68E50891" w14:textId="35868E33" w:rsidR="00E074FC" w:rsidRPr="00BE58A1" w:rsidRDefault="00E074FC" w:rsidP="00616038">
      <w:pPr>
        <w:pStyle w:val="NormalWeb"/>
        <w:jc w:val="both"/>
        <w:rPr>
          <w:rFonts w:ascii="Arial" w:hAnsi="Arial" w:cs="Arial"/>
          <w:sz w:val="22"/>
          <w:szCs w:val="22"/>
        </w:rPr>
      </w:pPr>
    </w:p>
    <w:p w14:paraId="060A071C" w14:textId="49BF62B6" w:rsidR="00E074FC" w:rsidRPr="00BE58A1" w:rsidRDefault="00E074FC" w:rsidP="00616038">
      <w:pPr>
        <w:pStyle w:val="NormalWeb"/>
        <w:jc w:val="both"/>
        <w:rPr>
          <w:rFonts w:ascii="Arial" w:hAnsi="Arial" w:cs="Arial"/>
          <w:sz w:val="22"/>
          <w:szCs w:val="22"/>
        </w:rPr>
      </w:pPr>
    </w:p>
    <w:p w14:paraId="4E3ABA08" w14:textId="3DFF9D8C" w:rsidR="00E074FC" w:rsidRPr="00BE58A1" w:rsidRDefault="00E074FC" w:rsidP="00616038">
      <w:pPr>
        <w:pStyle w:val="NormalWeb"/>
        <w:jc w:val="both"/>
        <w:rPr>
          <w:rFonts w:ascii="Arial" w:hAnsi="Arial" w:cs="Arial"/>
          <w:sz w:val="22"/>
          <w:szCs w:val="22"/>
        </w:rPr>
      </w:pPr>
    </w:p>
    <w:p w14:paraId="124BD922" w14:textId="02D59598" w:rsidR="00E074FC" w:rsidRPr="00BE58A1" w:rsidRDefault="00E074FC" w:rsidP="00616038">
      <w:pPr>
        <w:pStyle w:val="NormalWeb"/>
        <w:jc w:val="both"/>
        <w:rPr>
          <w:rFonts w:ascii="Arial" w:hAnsi="Arial" w:cs="Arial"/>
          <w:sz w:val="22"/>
          <w:szCs w:val="22"/>
        </w:rPr>
      </w:pPr>
    </w:p>
    <w:p w14:paraId="56D88A16" w14:textId="4C364BBB" w:rsidR="00E074FC" w:rsidRPr="00BE58A1" w:rsidRDefault="00E074FC" w:rsidP="00616038">
      <w:pPr>
        <w:pStyle w:val="NormalWeb"/>
        <w:jc w:val="both"/>
        <w:rPr>
          <w:rFonts w:ascii="Arial" w:hAnsi="Arial" w:cs="Arial"/>
          <w:sz w:val="22"/>
          <w:szCs w:val="22"/>
        </w:rPr>
      </w:pPr>
    </w:p>
    <w:p w14:paraId="5A041854" w14:textId="6A262EB9" w:rsidR="00E074FC" w:rsidRPr="00BE58A1" w:rsidRDefault="00E074FC" w:rsidP="00616038">
      <w:pPr>
        <w:pStyle w:val="NormalWeb"/>
        <w:jc w:val="both"/>
        <w:rPr>
          <w:rFonts w:ascii="Arial" w:hAnsi="Arial" w:cs="Arial"/>
          <w:sz w:val="22"/>
          <w:szCs w:val="22"/>
        </w:rPr>
      </w:pPr>
    </w:p>
    <w:p w14:paraId="55DB51BD" w14:textId="59DB9407" w:rsidR="00E074FC" w:rsidRPr="00BE58A1" w:rsidRDefault="00E074FC" w:rsidP="00616038">
      <w:pPr>
        <w:pStyle w:val="NormalWeb"/>
        <w:jc w:val="both"/>
        <w:rPr>
          <w:rFonts w:ascii="Arial" w:hAnsi="Arial" w:cs="Arial"/>
          <w:sz w:val="22"/>
          <w:szCs w:val="22"/>
        </w:rPr>
      </w:pPr>
    </w:p>
    <w:p w14:paraId="57CABE9D" w14:textId="17FF605C" w:rsidR="00E074FC" w:rsidRPr="00BE58A1" w:rsidRDefault="00E074FC" w:rsidP="00616038">
      <w:pPr>
        <w:pStyle w:val="NormalWeb"/>
        <w:jc w:val="both"/>
        <w:rPr>
          <w:rFonts w:ascii="Arial" w:hAnsi="Arial" w:cs="Arial"/>
          <w:sz w:val="22"/>
          <w:szCs w:val="22"/>
        </w:rPr>
      </w:pPr>
    </w:p>
    <w:p w14:paraId="3B205C4C" w14:textId="6381B642" w:rsidR="00E074FC" w:rsidRPr="00BE58A1" w:rsidRDefault="00E074FC" w:rsidP="00616038">
      <w:pPr>
        <w:pStyle w:val="NormalWeb"/>
        <w:jc w:val="both"/>
        <w:rPr>
          <w:rFonts w:ascii="Arial" w:hAnsi="Arial" w:cs="Arial"/>
          <w:sz w:val="22"/>
          <w:szCs w:val="22"/>
        </w:rPr>
      </w:pPr>
    </w:p>
    <w:p w14:paraId="0239FC57" w14:textId="05923A79" w:rsidR="00E074FC" w:rsidRPr="00BE58A1" w:rsidRDefault="00E074FC" w:rsidP="00616038">
      <w:pPr>
        <w:pStyle w:val="NormalWeb"/>
        <w:jc w:val="both"/>
        <w:rPr>
          <w:rFonts w:ascii="Arial" w:hAnsi="Arial" w:cs="Arial"/>
          <w:sz w:val="22"/>
          <w:szCs w:val="22"/>
        </w:rPr>
      </w:pPr>
    </w:p>
    <w:p w14:paraId="55D9F585" w14:textId="25ACDDAE" w:rsidR="00E074FC" w:rsidRPr="00BE58A1" w:rsidRDefault="00E074FC" w:rsidP="00616038">
      <w:pPr>
        <w:pStyle w:val="NormalWeb"/>
        <w:jc w:val="both"/>
        <w:rPr>
          <w:rFonts w:ascii="Arial" w:hAnsi="Arial" w:cs="Arial"/>
          <w:sz w:val="22"/>
          <w:szCs w:val="22"/>
        </w:rPr>
      </w:pPr>
    </w:p>
    <w:p w14:paraId="73C115C1" w14:textId="516C7A22" w:rsidR="00E074FC" w:rsidRPr="00BE58A1" w:rsidRDefault="00E074FC" w:rsidP="00616038">
      <w:pPr>
        <w:pStyle w:val="NormalWeb"/>
        <w:jc w:val="both"/>
        <w:rPr>
          <w:rFonts w:ascii="Arial" w:hAnsi="Arial" w:cs="Arial"/>
          <w:sz w:val="22"/>
          <w:szCs w:val="22"/>
        </w:rPr>
      </w:pPr>
    </w:p>
    <w:p w14:paraId="49964F48" w14:textId="266C4A56" w:rsidR="00E074FC" w:rsidRPr="00BE58A1" w:rsidRDefault="00E074FC" w:rsidP="00616038">
      <w:pPr>
        <w:pStyle w:val="NormalWeb"/>
        <w:jc w:val="both"/>
        <w:rPr>
          <w:rFonts w:ascii="Arial" w:hAnsi="Arial" w:cs="Arial"/>
          <w:sz w:val="22"/>
          <w:szCs w:val="22"/>
        </w:rPr>
      </w:pPr>
    </w:p>
    <w:p w14:paraId="236C7C2B" w14:textId="13E43692" w:rsidR="00E074FC" w:rsidRPr="00BE58A1" w:rsidRDefault="00E074FC" w:rsidP="00616038">
      <w:pPr>
        <w:pStyle w:val="NormalWeb"/>
        <w:jc w:val="both"/>
        <w:rPr>
          <w:rFonts w:ascii="Arial" w:hAnsi="Arial" w:cs="Arial"/>
          <w:sz w:val="22"/>
          <w:szCs w:val="22"/>
        </w:rPr>
      </w:pPr>
    </w:p>
    <w:p w14:paraId="350E3450" w14:textId="7CF9C085" w:rsidR="00E074FC" w:rsidRPr="00BE58A1" w:rsidRDefault="00E074FC" w:rsidP="00616038">
      <w:pPr>
        <w:pStyle w:val="NormalWeb"/>
        <w:jc w:val="both"/>
        <w:rPr>
          <w:rFonts w:ascii="Arial" w:hAnsi="Arial" w:cs="Arial"/>
          <w:sz w:val="22"/>
          <w:szCs w:val="22"/>
        </w:rPr>
      </w:pPr>
    </w:p>
    <w:p w14:paraId="145B97E5" w14:textId="18DEDD1F" w:rsidR="00E074FC" w:rsidRPr="00BE58A1" w:rsidRDefault="00E074FC" w:rsidP="00616038">
      <w:pPr>
        <w:pStyle w:val="NormalWeb"/>
        <w:jc w:val="both"/>
        <w:rPr>
          <w:rFonts w:ascii="Arial" w:hAnsi="Arial" w:cs="Arial"/>
          <w:sz w:val="22"/>
          <w:szCs w:val="22"/>
        </w:rPr>
      </w:pPr>
    </w:p>
    <w:p w14:paraId="68BCB701" w14:textId="77777777" w:rsidR="00616038" w:rsidRPr="00BE58A1" w:rsidRDefault="00616038" w:rsidP="00EE0A1E">
      <w:pPr>
        <w:pStyle w:val="Ttulo1"/>
        <w:jc w:val="center"/>
        <w:rPr>
          <w:rFonts w:ascii="Arial" w:hAnsi="Arial" w:cs="Arial"/>
          <w:sz w:val="22"/>
          <w:szCs w:val="22"/>
        </w:rPr>
      </w:pPr>
      <w:bookmarkStart w:id="53" w:name="_Toc126674427"/>
      <w:bookmarkStart w:id="54" w:name="_Toc126674604"/>
      <w:r w:rsidRPr="00BE58A1">
        <w:rPr>
          <w:rFonts w:ascii="Arial" w:hAnsi="Arial" w:cs="Arial"/>
          <w:sz w:val="22"/>
          <w:szCs w:val="22"/>
        </w:rPr>
        <w:lastRenderedPageBreak/>
        <w:t>CAPITULO II</w:t>
      </w:r>
      <w:bookmarkEnd w:id="53"/>
      <w:bookmarkEnd w:id="54"/>
    </w:p>
    <w:p w14:paraId="2AC5A05E" w14:textId="77777777" w:rsidR="00616038" w:rsidRPr="00BE58A1" w:rsidRDefault="00616038" w:rsidP="00EE0A1E">
      <w:pPr>
        <w:pStyle w:val="Ttulo1"/>
        <w:jc w:val="center"/>
        <w:rPr>
          <w:rFonts w:ascii="Arial" w:hAnsi="Arial" w:cs="Arial"/>
          <w:sz w:val="22"/>
          <w:szCs w:val="22"/>
        </w:rPr>
      </w:pPr>
      <w:bookmarkStart w:id="55" w:name="_Toc126674428"/>
      <w:bookmarkStart w:id="56" w:name="_Toc126674605"/>
      <w:r w:rsidRPr="00BE58A1">
        <w:rPr>
          <w:rFonts w:ascii="Arial" w:hAnsi="Arial" w:cs="Arial"/>
          <w:sz w:val="22"/>
          <w:szCs w:val="22"/>
        </w:rPr>
        <w:t>DEFINICIONES</w:t>
      </w:r>
      <w:bookmarkEnd w:id="55"/>
      <w:bookmarkEnd w:id="56"/>
    </w:p>
    <w:p w14:paraId="7AA60B6A" w14:textId="77777777" w:rsidR="00EE0A1E" w:rsidRPr="00BE58A1" w:rsidRDefault="00EE0A1E" w:rsidP="00EE0A1E">
      <w:pPr>
        <w:jc w:val="center"/>
      </w:pPr>
    </w:p>
    <w:p w14:paraId="4F10D678" w14:textId="77777777" w:rsidR="00616038" w:rsidRPr="00BE58A1" w:rsidRDefault="00071031" w:rsidP="00616038">
      <w:pPr>
        <w:ind w:left="-5" w:right="12"/>
        <w:jc w:val="both"/>
        <w:rPr>
          <w:rFonts w:ascii="Arial" w:hAnsi="Arial" w:cs="Arial"/>
          <w:b/>
          <w:sz w:val="22"/>
          <w:szCs w:val="22"/>
        </w:rPr>
      </w:pPr>
      <w:r w:rsidRPr="00BE58A1">
        <w:rPr>
          <w:rFonts w:ascii="Arial" w:hAnsi="Arial" w:cs="Arial"/>
          <w:noProof/>
          <w:sz w:val="22"/>
          <w:szCs w:val="22"/>
        </w:rPr>
        <w:drawing>
          <wp:inline distT="0" distB="0" distL="0" distR="0" wp14:anchorId="5E0493E6" wp14:editId="70AAB6E4">
            <wp:extent cx="5780405" cy="7195820"/>
            <wp:effectExtent l="0" t="0" r="0" b="0"/>
            <wp:docPr id="3770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0405" cy="7195820"/>
                    </a:xfrm>
                    <a:prstGeom prst="rect">
                      <a:avLst/>
                    </a:prstGeom>
                    <a:noFill/>
                    <a:ln>
                      <a:noFill/>
                    </a:ln>
                  </pic:spPr>
                </pic:pic>
              </a:graphicData>
            </a:graphic>
          </wp:inline>
        </w:drawing>
      </w:r>
    </w:p>
    <w:p w14:paraId="11A89EC3" w14:textId="77777777" w:rsidR="00616038" w:rsidRPr="00BE58A1" w:rsidRDefault="00616038" w:rsidP="00EE0A1E">
      <w:pPr>
        <w:pStyle w:val="Ttulo1"/>
        <w:jc w:val="center"/>
        <w:rPr>
          <w:rFonts w:ascii="Arial" w:hAnsi="Arial" w:cs="Arial"/>
          <w:sz w:val="22"/>
          <w:szCs w:val="22"/>
        </w:rPr>
      </w:pPr>
      <w:bookmarkStart w:id="57" w:name="_Toc126674429"/>
      <w:bookmarkStart w:id="58" w:name="_Toc126674606"/>
      <w:r w:rsidRPr="00BE58A1">
        <w:rPr>
          <w:rFonts w:ascii="Arial" w:hAnsi="Arial" w:cs="Arial"/>
          <w:sz w:val="22"/>
          <w:szCs w:val="22"/>
        </w:rPr>
        <w:lastRenderedPageBreak/>
        <w:t>CAPITULO III</w:t>
      </w:r>
      <w:bookmarkEnd w:id="57"/>
      <w:bookmarkEnd w:id="58"/>
    </w:p>
    <w:p w14:paraId="6D014F22" w14:textId="77777777" w:rsidR="00616038" w:rsidRPr="00BE58A1" w:rsidRDefault="00616038" w:rsidP="00EE0A1E">
      <w:pPr>
        <w:pStyle w:val="Ttulo1"/>
        <w:jc w:val="center"/>
        <w:rPr>
          <w:rFonts w:ascii="Arial" w:hAnsi="Arial" w:cs="Arial"/>
          <w:sz w:val="22"/>
          <w:szCs w:val="22"/>
        </w:rPr>
      </w:pPr>
      <w:bookmarkStart w:id="59" w:name="_Toc126674430"/>
      <w:bookmarkStart w:id="60" w:name="_Toc126674607"/>
      <w:r w:rsidRPr="00BE58A1">
        <w:rPr>
          <w:rFonts w:ascii="Arial" w:hAnsi="Arial" w:cs="Arial"/>
          <w:sz w:val="22"/>
          <w:szCs w:val="22"/>
        </w:rPr>
        <w:t>DESCRIPCION DEL OBJETO</w:t>
      </w:r>
      <w:bookmarkEnd w:id="59"/>
      <w:bookmarkEnd w:id="60"/>
    </w:p>
    <w:p w14:paraId="1AA5461E" w14:textId="77777777" w:rsidR="00616038" w:rsidRPr="00BE58A1" w:rsidRDefault="00616038" w:rsidP="00616038">
      <w:pPr>
        <w:pStyle w:val="Ttulo2"/>
        <w:jc w:val="both"/>
        <w:rPr>
          <w:rFonts w:ascii="Arial" w:hAnsi="Arial" w:cs="Arial"/>
          <w:sz w:val="22"/>
          <w:szCs w:val="22"/>
        </w:rPr>
      </w:pPr>
      <w:bookmarkStart w:id="61" w:name="_Toc126674431"/>
      <w:bookmarkStart w:id="62" w:name="_Toc126674608"/>
      <w:r w:rsidRPr="00BE58A1">
        <w:rPr>
          <w:rFonts w:ascii="Arial" w:hAnsi="Arial" w:cs="Arial"/>
          <w:sz w:val="22"/>
          <w:szCs w:val="22"/>
        </w:rPr>
        <w:t>3.1    OBJETO</w:t>
      </w:r>
      <w:bookmarkEnd w:id="61"/>
      <w:bookmarkEnd w:id="62"/>
    </w:p>
    <w:p w14:paraId="517FA7F1" w14:textId="77777777" w:rsidR="00616038" w:rsidRPr="00BE58A1" w:rsidRDefault="00616038" w:rsidP="00616038">
      <w:pPr>
        <w:spacing w:line="259" w:lineRule="auto"/>
        <w:ind w:left="567"/>
        <w:jc w:val="both"/>
        <w:rPr>
          <w:rFonts w:ascii="Arial" w:hAnsi="Arial" w:cs="Arial"/>
          <w:b/>
          <w:sz w:val="22"/>
          <w:szCs w:val="22"/>
        </w:rPr>
      </w:pPr>
    </w:p>
    <w:p w14:paraId="295AA77D" w14:textId="77777777" w:rsidR="00EE0A1E" w:rsidRPr="00BE58A1" w:rsidRDefault="00EE0A1E" w:rsidP="00EE0A1E">
      <w:pPr>
        <w:pStyle w:val="Textoindependiente2"/>
        <w:spacing w:after="0" w:line="20" w:lineRule="atLeast"/>
        <w:rPr>
          <w:bCs/>
          <w:sz w:val="22"/>
        </w:rPr>
      </w:pPr>
      <w:r w:rsidRPr="00BE58A1">
        <w:rPr>
          <w:bCs/>
          <w:sz w:val="22"/>
        </w:rPr>
        <w:t>Contratar en nombre de LA NACIÓN    -  CONSEJO  SUPERIOR  DE  LA  JUDICATURA  – DIRECCIÓN EJECUTIVA SECCIONAL DE ADMINISTRACIÓN JUDICIAL DE BARRANQUILLA,</w:t>
      </w:r>
      <w:r w:rsidRPr="00BE58A1">
        <w:rPr>
          <w:bCs/>
          <w:i/>
          <w:iCs/>
          <w:sz w:val="22"/>
          <w:u w:val="single"/>
        </w:rPr>
        <w:t xml:space="preserve"> la compra de mobiliario, de acuerdo a las especificaciones técnicas del objeto contractual contenidas en el presente para los despachos creados mediante</w:t>
      </w:r>
      <w:r w:rsidRPr="00BE58A1">
        <w:rPr>
          <w:sz w:val="22"/>
        </w:rPr>
        <w:t xml:space="preserve"> </w:t>
      </w:r>
      <w:r w:rsidRPr="00BE58A1">
        <w:rPr>
          <w:i/>
          <w:iCs/>
          <w:sz w:val="22"/>
          <w:u w:val="single"/>
        </w:rPr>
        <w:t xml:space="preserve">Acuerdos: PCSJA22-12028 del 19 de diciembre de 2022 y PCSJA22-12026 del 15 de diciembre de 2022; </w:t>
      </w:r>
      <w:r w:rsidRPr="00BE58A1">
        <w:rPr>
          <w:bCs/>
          <w:sz w:val="22"/>
        </w:rPr>
        <w:t>en las condiciones técnicas de calidad y cantidad establecidas por el Consejo Superior de la Judicatura de conformidad con lo previsto en la Ley 80 de 1993, Ley 1150 de 2007, y Decreto 1082 de 2015.</w:t>
      </w:r>
    </w:p>
    <w:p w14:paraId="15D81F35" w14:textId="77777777" w:rsidR="00EE0A1E" w:rsidRPr="00BE58A1" w:rsidRDefault="00EE0A1E" w:rsidP="00616038">
      <w:pPr>
        <w:pStyle w:val="Textoindependiente2"/>
        <w:spacing w:after="0" w:line="20" w:lineRule="atLeast"/>
        <w:rPr>
          <w:bCs/>
          <w:sz w:val="22"/>
        </w:rPr>
      </w:pPr>
    </w:p>
    <w:p w14:paraId="1F3201F5" w14:textId="77777777" w:rsidR="00616038" w:rsidRPr="00BE58A1" w:rsidRDefault="00616038" w:rsidP="00616038">
      <w:pPr>
        <w:pStyle w:val="Textoindependiente2"/>
        <w:spacing w:after="0" w:line="20" w:lineRule="atLeast"/>
        <w:rPr>
          <w:b/>
          <w:sz w:val="22"/>
        </w:rPr>
      </w:pPr>
      <w:r w:rsidRPr="00BE58A1">
        <w:rPr>
          <w:b/>
          <w:sz w:val="22"/>
        </w:rPr>
        <w:t>Los demás detalles del presente Proceso de Contratación también se encuentran incluidos en los documentos anexos y hacen parte integral del pliego.</w:t>
      </w:r>
    </w:p>
    <w:p w14:paraId="7BE2536D" w14:textId="77777777" w:rsidR="00616038" w:rsidRPr="00BE58A1" w:rsidRDefault="00616038" w:rsidP="00616038">
      <w:pPr>
        <w:pStyle w:val="Ttulo2"/>
        <w:jc w:val="both"/>
        <w:rPr>
          <w:rFonts w:ascii="Arial" w:hAnsi="Arial" w:cs="Arial"/>
          <w:sz w:val="22"/>
          <w:szCs w:val="22"/>
        </w:rPr>
      </w:pPr>
      <w:bookmarkStart w:id="63" w:name="_Toc126674432"/>
      <w:bookmarkStart w:id="64" w:name="_Toc126674609"/>
      <w:r w:rsidRPr="00BE58A1">
        <w:rPr>
          <w:rFonts w:ascii="Arial" w:hAnsi="Arial" w:cs="Arial"/>
          <w:sz w:val="22"/>
          <w:szCs w:val="22"/>
        </w:rPr>
        <w:t>3.2 ESPECIFICACIONES DEL OBJETO CONTRACTUAL</w:t>
      </w:r>
      <w:bookmarkEnd w:id="63"/>
      <w:bookmarkEnd w:id="64"/>
    </w:p>
    <w:p w14:paraId="34A78139" w14:textId="77777777" w:rsidR="00616038" w:rsidRPr="00BE58A1" w:rsidRDefault="00616038" w:rsidP="00616038">
      <w:pPr>
        <w:spacing w:line="259" w:lineRule="auto"/>
        <w:ind w:left="567"/>
        <w:jc w:val="both"/>
        <w:rPr>
          <w:rFonts w:ascii="Arial" w:hAnsi="Arial" w:cs="Arial"/>
          <w:sz w:val="22"/>
          <w:szCs w:val="22"/>
        </w:rPr>
      </w:pPr>
    </w:p>
    <w:p w14:paraId="19152EAB" w14:textId="77777777" w:rsidR="00616038" w:rsidRPr="00BE58A1" w:rsidRDefault="00616038" w:rsidP="00616038">
      <w:pPr>
        <w:pStyle w:val="Default"/>
        <w:jc w:val="both"/>
        <w:rPr>
          <w:color w:val="auto"/>
          <w:sz w:val="22"/>
          <w:szCs w:val="22"/>
        </w:rPr>
      </w:pPr>
      <w:r w:rsidRPr="00BE58A1">
        <w:rPr>
          <w:color w:val="auto"/>
          <w:sz w:val="22"/>
          <w:szCs w:val="22"/>
        </w:rPr>
        <w:t>En el marco de la presente adquisición y/o servicio el</w:t>
      </w:r>
      <w:r w:rsidRPr="00BE58A1">
        <w:rPr>
          <w:sz w:val="22"/>
          <w:szCs w:val="22"/>
        </w:rPr>
        <w:t xml:space="preserve"> contratista </w:t>
      </w:r>
      <w:r w:rsidRPr="00BE58A1">
        <w:rPr>
          <w:color w:val="auto"/>
          <w:sz w:val="22"/>
          <w:szCs w:val="22"/>
        </w:rPr>
        <w:t>deberá contemplar los aspectos que a continuación se relacionan:</w:t>
      </w:r>
    </w:p>
    <w:p w14:paraId="5CAC0A1F" w14:textId="77777777" w:rsidR="002A3B78" w:rsidRPr="00BE58A1" w:rsidRDefault="002A3B78" w:rsidP="00616038">
      <w:pPr>
        <w:pStyle w:val="Default"/>
        <w:jc w:val="both"/>
        <w:rPr>
          <w:color w:val="auto"/>
          <w:sz w:val="22"/>
          <w:szCs w:val="22"/>
        </w:rPr>
      </w:pPr>
    </w:p>
    <w:tbl>
      <w:tblPr>
        <w:tblStyle w:val="TableNormal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654"/>
      </w:tblGrid>
      <w:tr w:rsidR="00582517" w:rsidRPr="00BE58A1" w14:paraId="597707FE" w14:textId="77777777" w:rsidTr="00961B29">
        <w:trPr>
          <w:trHeight w:val="717"/>
        </w:trPr>
        <w:tc>
          <w:tcPr>
            <w:tcW w:w="1985" w:type="dxa"/>
          </w:tcPr>
          <w:p w14:paraId="4F0D2359" w14:textId="77777777" w:rsidR="00582517" w:rsidRPr="00BE58A1" w:rsidRDefault="00582517" w:rsidP="009700A7">
            <w:pPr>
              <w:spacing w:before="2" w:line="230" w:lineRule="auto"/>
              <w:ind w:left="112" w:right="181"/>
              <w:rPr>
                <w:rFonts w:ascii="Calibri" w:eastAsia="Calibri" w:hAnsi="Calibri" w:cs="Calibri"/>
                <w:b/>
                <w:sz w:val="16"/>
                <w:szCs w:val="16"/>
              </w:rPr>
            </w:pPr>
            <w:r w:rsidRPr="00BE58A1">
              <w:rPr>
                <w:rFonts w:ascii="Calibri" w:eastAsia="Calibri" w:hAnsi="Calibri" w:cs="Calibri"/>
                <w:b/>
                <w:sz w:val="16"/>
                <w:szCs w:val="16"/>
              </w:rPr>
              <w:t>CODIGO</w:t>
            </w:r>
            <w:r w:rsidRPr="00BE58A1">
              <w:rPr>
                <w:rFonts w:ascii="Calibri" w:eastAsia="Calibri" w:hAnsi="Calibri" w:cs="Calibri"/>
                <w:b/>
                <w:spacing w:val="1"/>
                <w:sz w:val="16"/>
                <w:szCs w:val="16"/>
              </w:rPr>
              <w:t xml:space="preserve"> </w:t>
            </w:r>
            <w:r w:rsidRPr="00BE58A1">
              <w:rPr>
                <w:rFonts w:ascii="Calibri" w:eastAsia="Calibri" w:hAnsi="Calibri" w:cs="Calibri"/>
                <w:b/>
                <w:sz w:val="16"/>
                <w:szCs w:val="16"/>
              </w:rPr>
              <w:t>ESTÁNDAR</w:t>
            </w:r>
            <w:r w:rsidRPr="00BE58A1">
              <w:rPr>
                <w:rFonts w:ascii="Calibri" w:eastAsia="Calibri" w:hAnsi="Calibri" w:cs="Calibri"/>
                <w:b/>
                <w:spacing w:val="12"/>
                <w:sz w:val="16"/>
                <w:szCs w:val="16"/>
              </w:rPr>
              <w:t xml:space="preserve"> </w:t>
            </w:r>
            <w:r w:rsidRPr="00BE58A1">
              <w:rPr>
                <w:rFonts w:ascii="Calibri" w:eastAsia="Calibri" w:hAnsi="Calibri" w:cs="Calibri"/>
                <w:b/>
                <w:sz w:val="16"/>
                <w:szCs w:val="16"/>
              </w:rPr>
              <w:t>DE</w:t>
            </w:r>
            <w:r w:rsidRPr="00BE58A1">
              <w:rPr>
                <w:rFonts w:ascii="Calibri" w:eastAsia="Calibri" w:hAnsi="Calibri" w:cs="Calibri"/>
                <w:b/>
                <w:spacing w:val="-38"/>
                <w:sz w:val="16"/>
                <w:szCs w:val="16"/>
              </w:rPr>
              <w:t xml:space="preserve"> </w:t>
            </w:r>
            <w:r w:rsidRPr="00BE58A1">
              <w:rPr>
                <w:rFonts w:ascii="Calibri" w:eastAsia="Calibri" w:hAnsi="Calibri" w:cs="Calibri"/>
                <w:b/>
                <w:sz w:val="16"/>
                <w:szCs w:val="16"/>
              </w:rPr>
              <w:t>PRODUCTOS</w:t>
            </w:r>
            <w:r w:rsidRPr="00BE58A1">
              <w:rPr>
                <w:rFonts w:ascii="Calibri" w:eastAsia="Calibri" w:hAnsi="Calibri" w:cs="Calibri"/>
                <w:b/>
                <w:spacing w:val="5"/>
                <w:sz w:val="16"/>
                <w:szCs w:val="16"/>
              </w:rPr>
              <w:t xml:space="preserve"> </w:t>
            </w:r>
            <w:r w:rsidRPr="00BE58A1">
              <w:rPr>
                <w:rFonts w:ascii="Calibri" w:eastAsia="Calibri" w:hAnsi="Calibri" w:cs="Calibri"/>
                <w:b/>
                <w:sz w:val="16"/>
                <w:szCs w:val="16"/>
              </w:rPr>
              <w:t>Y</w:t>
            </w:r>
            <w:r w:rsidRPr="00BE58A1">
              <w:rPr>
                <w:rFonts w:ascii="Calibri" w:eastAsia="Calibri" w:hAnsi="Calibri" w:cs="Calibri"/>
                <w:b/>
                <w:spacing w:val="-38"/>
                <w:sz w:val="16"/>
                <w:szCs w:val="16"/>
              </w:rPr>
              <w:t xml:space="preserve"> </w:t>
            </w:r>
            <w:r w:rsidRPr="00BE58A1">
              <w:rPr>
                <w:rFonts w:ascii="Calibri" w:eastAsia="Calibri" w:hAnsi="Calibri" w:cs="Calibri"/>
                <w:b/>
                <w:sz w:val="16"/>
                <w:szCs w:val="16"/>
              </w:rPr>
              <w:t>SERVICIOS</w:t>
            </w:r>
            <w:r w:rsidRPr="00BE58A1">
              <w:rPr>
                <w:rFonts w:ascii="Calibri" w:eastAsia="Calibri" w:hAnsi="Calibri" w:cs="Calibri"/>
                <w:b/>
                <w:spacing w:val="3"/>
                <w:sz w:val="16"/>
                <w:szCs w:val="16"/>
              </w:rPr>
              <w:t xml:space="preserve"> </w:t>
            </w:r>
            <w:r w:rsidRPr="00BE58A1">
              <w:rPr>
                <w:rFonts w:ascii="Calibri" w:eastAsia="Calibri" w:hAnsi="Calibri" w:cs="Calibri"/>
                <w:b/>
                <w:sz w:val="16"/>
                <w:szCs w:val="16"/>
              </w:rPr>
              <w:t>DE</w:t>
            </w:r>
            <w:r w:rsidRPr="00BE58A1">
              <w:rPr>
                <w:rFonts w:ascii="Calibri" w:eastAsia="Calibri" w:hAnsi="Calibri" w:cs="Calibri"/>
                <w:b/>
                <w:spacing w:val="1"/>
                <w:sz w:val="16"/>
                <w:szCs w:val="16"/>
              </w:rPr>
              <w:t xml:space="preserve"> </w:t>
            </w:r>
            <w:r w:rsidRPr="00BE58A1">
              <w:rPr>
                <w:rFonts w:ascii="Calibri" w:eastAsia="Calibri" w:hAnsi="Calibri" w:cs="Calibri"/>
                <w:b/>
                <w:sz w:val="16"/>
                <w:szCs w:val="16"/>
              </w:rPr>
              <w:t>NACIONES</w:t>
            </w:r>
            <w:r w:rsidRPr="00BE58A1">
              <w:rPr>
                <w:rFonts w:ascii="Calibri" w:eastAsia="Calibri" w:hAnsi="Calibri" w:cs="Calibri"/>
                <w:b/>
                <w:spacing w:val="1"/>
                <w:sz w:val="16"/>
                <w:szCs w:val="16"/>
              </w:rPr>
              <w:t xml:space="preserve"> </w:t>
            </w:r>
            <w:r w:rsidRPr="00BE58A1">
              <w:rPr>
                <w:rFonts w:ascii="Calibri" w:eastAsia="Calibri" w:hAnsi="Calibri" w:cs="Calibri"/>
                <w:b/>
                <w:sz w:val="16"/>
                <w:szCs w:val="16"/>
              </w:rPr>
              <w:t>UNIDAS</w:t>
            </w:r>
          </w:p>
          <w:p w14:paraId="4611F03D" w14:textId="77777777" w:rsidR="00582517" w:rsidRPr="00BE58A1" w:rsidRDefault="00582517" w:rsidP="009700A7">
            <w:pPr>
              <w:spacing w:line="195" w:lineRule="exact"/>
              <w:ind w:left="112"/>
              <w:rPr>
                <w:rFonts w:ascii="Calibri" w:eastAsia="Calibri" w:hAnsi="Calibri" w:cs="Calibri"/>
                <w:b/>
                <w:sz w:val="16"/>
                <w:szCs w:val="16"/>
              </w:rPr>
            </w:pPr>
            <w:r w:rsidRPr="00BE58A1">
              <w:rPr>
                <w:rFonts w:ascii="Calibri" w:eastAsia="Calibri" w:hAnsi="Calibri" w:cs="Calibri"/>
                <w:b/>
                <w:sz w:val="16"/>
                <w:szCs w:val="16"/>
              </w:rPr>
              <w:t>UNSPSC</w:t>
            </w:r>
          </w:p>
        </w:tc>
        <w:tc>
          <w:tcPr>
            <w:tcW w:w="7654" w:type="dxa"/>
          </w:tcPr>
          <w:p w14:paraId="393A2502" w14:textId="77777777" w:rsidR="00A03B38" w:rsidRPr="00BE58A1" w:rsidRDefault="000905D4" w:rsidP="00A03B38">
            <w:pPr>
              <w:spacing w:line="168" w:lineRule="exact"/>
              <w:ind w:left="110"/>
              <w:rPr>
                <w:rFonts w:ascii="Calibri" w:eastAsia="Calibri" w:hAnsi="Calibri" w:cs="Calibri"/>
                <w:b/>
                <w:i/>
                <w:sz w:val="16"/>
                <w:szCs w:val="16"/>
              </w:rPr>
            </w:pPr>
            <w:r w:rsidRPr="00BE58A1">
              <w:rPr>
                <w:rFonts w:ascii="Calibri" w:eastAsia="Calibri" w:hAnsi="Calibri" w:cs="Calibri"/>
                <w:b/>
                <w:spacing w:val="-1"/>
                <w:sz w:val="16"/>
                <w:szCs w:val="16"/>
              </w:rPr>
              <w:t>DESCRIPCIÓN</w:t>
            </w:r>
            <w:r w:rsidR="00A03B38" w:rsidRPr="00BE58A1">
              <w:rPr>
                <w:rFonts w:ascii="Calibri" w:eastAsia="Calibri" w:hAnsi="Calibri" w:cs="Calibri"/>
                <w:b/>
                <w:spacing w:val="-1"/>
                <w:sz w:val="16"/>
                <w:szCs w:val="16"/>
              </w:rPr>
              <w:t xml:space="preserve">: </w:t>
            </w:r>
            <w:r w:rsidR="00A03B38" w:rsidRPr="00BE58A1">
              <w:rPr>
                <w:rFonts w:ascii="Calibri" w:eastAsia="Calibri" w:hAnsi="Calibri" w:cs="Calibri"/>
                <w:b/>
                <w:i/>
                <w:sz w:val="16"/>
                <w:szCs w:val="16"/>
              </w:rPr>
              <w:t>ESCRITORIO</w:t>
            </w:r>
            <w:r w:rsidR="00A03B38" w:rsidRPr="00BE58A1">
              <w:rPr>
                <w:rFonts w:ascii="Calibri" w:eastAsia="Calibri" w:hAnsi="Calibri" w:cs="Calibri"/>
                <w:b/>
                <w:i/>
                <w:spacing w:val="15"/>
                <w:sz w:val="16"/>
                <w:szCs w:val="16"/>
              </w:rPr>
              <w:t xml:space="preserve"> </w:t>
            </w:r>
            <w:r w:rsidR="00A03B38" w:rsidRPr="00BE58A1">
              <w:rPr>
                <w:rFonts w:ascii="Calibri" w:eastAsia="Calibri" w:hAnsi="Calibri" w:cs="Calibri"/>
                <w:b/>
                <w:i/>
                <w:sz w:val="16"/>
                <w:szCs w:val="16"/>
              </w:rPr>
              <w:t>L</w:t>
            </w:r>
            <w:r w:rsidR="00A03B38" w:rsidRPr="00BE58A1">
              <w:rPr>
                <w:rFonts w:ascii="Calibri" w:eastAsia="Calibri" w:hAnsi="Calibri" w:cs="Calibri"/>
                <w:b/>
                <w:i/>
                <w:spacing w:val="15"/>
                <w:sz w:val="16"/>
                <w:szCs w:val="16"/>
              </w:rPr>
              <w:t xml:space="preserve"> </w:t>
            </w:r>
            <w:r w:rsidR="00A03B38" w:rsidRPr="00BE58A1">
              <w:rPr>
                <w:rFonts w:ascii="Calibri" w:eastAsia="Calibri" w:hAnsi="Calibri" w:cs="Calibri"/>
                <w:b/>
                <w:i/>
                <w:sz w:val="16"/>
                <w:szCs w:val="16"/>
              </w:rPr>
              <w:t>I</w:t>
            </w:r>
            <w:r w:rsidR="00A03B38" w:rsidRPr="00BE58A1">
              <w:rPr>
                <w:rFonts w:ascii="Calibri" w:eastAsia="Calibri" w:hAnsi="Calibri" w:cs="Calibri"/>
                <w:b/>
                <w:i/>
                <w:spacing w:val="14"/>
                <w:sz w:val="16"/>
                <w:szCs w:val="16"/>
              </w:rPr>
              <w:t xml:space="preserve"> </w:t>
            </w:r>
            <w:r w:rsidR="00A03B38" w:rsidRPr="00BE58A1">
              <w:rPr>
                <w:rFonts w:ascii="Calibri" w:eastAsia="Calibri" w:hAnsi="Calibri" w:cs="Calibri"/>
                <w:b/>
                <w:i/>
                <w:sz w:val="16"/>
                <w:szCs w:val="16"/>
              </w:rPr>
              <w:t>N</w:t>
            </w:r>
            <w:r w:rsidR="00A03B38" w:rsidRPr="00BE58A1">
              <w:rPr>
                <w:rFonts w:ascii="Calibri" w:eastAsia="Calibri" w:hAnsi="Calibri" w:cs="Calibri"/>
                <w:b/>
                <w:i/>
                <w:spacing w:val="15"/>
                <w:sz w:val="16"/>
                <w:szCs w:val="16"/>
              </w:rPr>
              <w:t xml:space="preserve"> </w:t>
            </w:r>
            <w:r w:rsidR="00A03B38" w:rsidRPr="00BE58A1">
              <w:rPr>
                <w:rFonts w:ascii="Calibri" w:eastAsia="Calibri" w:hAnsi="Calibri" w:cs="Calibri"/>
                <w:b/>
                <w:i/>
                <w:sz w:val="16"/>
                <w:szCs w:val="16"/>
              </w:rPr>
              <w:t>E</w:t>
            </w:r>
            <w:r w:rsidR="00A03B38" w:rsidRPr="00BE58A1">
              <w:rPr>
                <w:rFonts w:ascii="Calibri" w:eastAsia="Calibri" w:hAnsi="Calibri" w:cs="Calibri"/>
                <w:b/>
                <w:i/>
                <w:spacing w:val="15"/>
                <w:sz w:val="16"/>
                <w:szCs w:val="16"/>
              </w:rPr>
              <w:t xml:space="preserve"> </w:t>
            </w:r>
            <w:r w:rsidR="00A03B38" w:rsidRPr="00BE58A1">
              <w:rPr>
                <w:rFonts w:ascii="Calibri" w:eastAsia="Calibri" w:hAnsi="Calibri" w:cs="Calibri"/>
                <w:b/>
                <w:i/>
                <w:sz w:val="16"/>
                <w:szCs w:val="16"/>
              </w:rPr>
              <w:t>A</w:t>
            </w:r>
            <w:r w:rsidR="00A03B38" w:rsidRPr="00BE58A1">
              <w:rPr>
                <w:rFonts w:ascii="Calibri" w:eastAsia="Calibri" w:hAnsi="Calibri" w:cs="Calibri"/>
                <w:b/>
                <w:i/>
                <w:spacing w:val="14"/>
                <w:sz w:val="16"/>
                <w:szCs w:val="16"/>
              </w:rPr>
              <w:t xml:space="preserve"> </w:t>
            </w:r>
            <w:r w:rsidR="00A03B38" w:rsidRPr="00BE58A1">
              <w:rPr>
                <w:rFonts w:ascii="Calibri" w:eastAsia="Calibri" w:hAnsi="Calibri" w:cs="Calibri"/>
                <w:b/>
                <w:i/>
                <w:sz w:val="16"/>
                <w:szCs w:val="16"/>
              </w:rPr>
              <w:t>L</w:t>
            </w:r>
          </w:p>
          <w:p w14:paraId="06AA9732" w14:textId="77777777" w:rsidR="00582517" w:rsidRPr="00BE58A1" w:rsidRDefault="00582517" w:rsidP="009700A7">
            <w:pPr>
              <w:spacing w:line="213" w:lineRule="exact"/>
              <w:ind w:left="110"/>
              <w:rPr>
                <w:rFonts w:ascii="Calibri" w:eastAsia="Calibri" w:hAnsi="Calibri" w:cs="Calibri"/>
                <w:b/>
                <w:sz w:val="16"/>
                <w:szCs w:val="16"/>
              </w:rPr>
            </w:pPr>
          </w:p>
        </w:tc>
      </w:tr>
      <w:tr w:rsidR="00582517" w:rsidRPr="00BE58A1" w14:paraId="3C2773B6" w14:textId="77777777" w:rsidTr="00961B29">
        <w:trPr>
          <w:trHeight w:val="726"/>
        </w:trPr>
        <w:tc>
          <w:tcPr>
            <w:tcW w:w="1985" w:type="dxa"/>
            <w:tcBorders>
              <w:bottom w:val="nil"/>
            </w:tcBorders>
          </w:tcPr>
          <w:p w14:paraId="467A8945" w14:textId="77777777" w:rsidR="00582517" w:rsidRPr="00BE58A1" w:rsidRDefault="00582517" w:rsidP="009700A7">
            <w:pPr>
              <w:spacing w:line="189" w:lineRule="exact"/>
              <w:ind w:left="112"/>
              <w:rPr>
                <w:rFonts w:ascii="Calibri" w:eastAsia="Calibri" w:hAnsi="Calibri" w:cs="Calibri"/>
                <w:i/>
                <w:sz w:val="16"/>
                <w:szCs w:val="16"/>
              </w:rPr>
            </w:pPr>
            <w:r w:rsidRPr="00BE58A1">
              <w:rPr>
                <w:rFonts w:ascii="Calibri" w:eastAsia="Calibri" w:hAnsi="Calibri" w:cs="Calibri"/>
                <w:i/>
                <w:sz w:val="16"/>
                <w:szCs w:val="16"/>
              </w:rPr>
              <w:t>56101703</w:t>
            </w:r>
          </w:p>
        </w:tc>
        <w:tc>
          <w:tcPr>
            <w:tcW w:w="7654" w:type="dxa"/>
            <w:tcBorders>
              <w:bottom w:val="nil"/>
            </w:tcBorders>
          </w:tcPr>
          <w:p w14:paraId="65F0E86B" w14:textId="77777777" w:rsidR="00582517" w:rsidRPr="00BE58A1" w:rsidRDefault="00582517" w:rsidP="009700A7">
            <w:pPr>
              <w:spacing w:before="9" w:line="196" w:lineRule="auto"/>
              <w:ind w:left="110" w:right="-15"/>
              <w:rPr>
                <w:rFonts w:ascii="Calibri" w:eastAsia="Calibri" w:hAnsi="Calibri" w:cs="Calibri"/>
                <w:i/>
                <w:sz w:val="16"/>
                <w:szCs w:val="16"/>
              </w:rPr>
            </w:pPr>
            <w:r w:rsidRPr="00BE58A1">
              <w:rPr>
                <w:rFonts w:ascii="Calibri" w:eastAsia="Calibri" w:hAnsi="Calibri" w:cs="Calibri"/>
                <w:i/>
                <w:sz w:val="16"/>
                <w:szCs w:val="16"/>
              </w:rPr>
              <w:t>-Longitud</w:t>
            </w:r>
            <w:r w:rsidRPr="00BE58A1">
              <w:rPr>
                <w:rFonts w:ascii="Calibri" w:eastAsia="Calibri" w:hAnsi="Calibri" w:cs="Calibri"/>
                <w:i/>
                <w:spacing w:val="36"/>
                <w:sz w:val="16"/>
                <w:szCs w:val="16"/>
              </w:rPr>
              <w:t xml:space="preserve"> </w:t>
            </w:r>
            <w:r w:rsidRPr="00BE58A1">
              <w:rPr>
                <w:rFonts w:ascii="Calibri" w:eastAsia="Calibri" w:hAnsi="Calibri" w:cs="Calibri"/>
                <w:i/>
                <w:sz w:val="16"/>
                <w:szCs w:val="16"/>
              </w:rPr>
              <w:t>mínima</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150</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37"/>
                <w:sz w:val="16"/>
                <w:szCs w:val="16"/>
              </w:rPr>
              <w:t xml:space="preserve"> </w:t>
            </w:r>
            <w:r w:rsidRPr="00BE58A1">
              <w:rPr>
                <w:rFonts w:ascii="Calibri" w:eastAsia="Calibri" w:hAnsi="Calibri" w:cs="Calibri"/>
                <w:i/>
                <w:sz w:val="16"/>
                <w:szCs w:val="16"/>
              </w:rPr>
              <w:t>x</w:t>
            </w:r>
            <w:r w:rsidRPr="00BE58A1">
              <w:rPr>
                <w:rFonts w:ascii="Calibri" w:eastAsia="Calibri" w:hAnsi="Calibri" w:cs="Calibri"/>
                <w:i/>
                <w:spacing w:val="40"/>
                <w:sz w:val="16"/>
                <w:szCs w:val="16"/>
              </w:rPr>
              <w:t xml:space="preserve"> </w:t>
            </w:r>
            <w:r w:rsidRPr="00BE58A1">
              <w:rPr>
                <w:rFonts w:ascii="Calibri" w:eastAsia="Calibri" w:hAnsi="Calibri" w:cs="Calibri"/>
                <w:i/>
                <w:sz w:val="16"/>
                <w:szCs w:val="16"/>
              </w:rPr>
              <w:t>70</w:t>
            </w:r>
            <w:r w:rsidRPr="00BE58A1">
              <w:rPr>
                <w:rFonts w:ascii="Calibri" w:eastAsia="Calibri" w:hAnsi="Calibri" w:cs="Calibri"/>
                <w:i/>
                <w:spacing w:val="36"/>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espesor</w:t>
            </w:r>
            <w:r w:rsidRPr="00BE58A1">
              <w:rPr>
                <w:rFonts w:ascii="Calibri" w:eastAsia="Calibri" w:hAnsi="Calibri" w:cs="Calibri"/>
                <w:i/>
                <w:spacing w:val="37"/>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superficie</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Máximo</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3</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Profundidad</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mínima</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superficies</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laterales</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60</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cm.</w:t>
            </w:r>
          </w:p>
          <w:p w14:paraId="66112E3B" w14:textId="77777777" w:rsidR="00582517" w:rsidRPr="00BE58A1" w:rsidRDefault="00582517" w:rsidP="009700A7">
            <w:pPr>
              <w:spacing w:line="168" w:lineRule="exact"/>
              <w:ind w:left="110"/>
              <w:rPr>
                <w:rFonts w:ascii="Calibri" w:eastAsia="Calibri" w:hAnsi="Calibri" w:cs="Calibri"/>
                <w:i/>
                <w:sz w:val="16"/>
                <w:szCs w:val="16"/>
              </w:rPr>
            </w:pPr>
            <w:r w:rsidRPr="00BE58A1">
              <w:rPr>
                <w:rFonts w:ascii="Calibri" w:eastAsia="Calibri" w:hAnsi="Calibri" w:cs="Calibri"/>
                <w:i/>
                <w:sz w:val="16"/>
                <w:szCs w:val="16"/>
              </w:rPr>
              <w:t>-Diseño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tipo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“Lineal”</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Longitud</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mínima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150</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cm.</w:t>
            </w:r>
          </w:p>
        </w:tc>
      </w:tr>
      <w:tr w:rsidR="00582517" w:rsidRPr="00BE58A1" w14:paraId="55CEF1A0" w14:textId="77777777" w:rsidTr="00961B29">
        <w:trPr>
          <w:trHeight w:val="219"/>
        </w:trPr>
        <w:tc>
          <w:tcPr>
            <w:tcW w:w="1985" w:type="dxa"/>
            <w:tcBorders>
              <w:top w:val="nil"/>
              <w:bottom w:val="nil"/>
            </w:tcBorders>
          </w:tcPr>
          <w:p w14:paraId="508EE4A2" w14:textId="77777777" w:rsidR="00582517" w:rsidRPr="00BE58A1" w:rsidRDefault="00582517" w:rsidP="009700A7">
            <w:pPr>
              <w:rPr>
                <w:rFonts w:ascii="Times New Roman" w:eastAsia="Calibri" w:hAnsi="Calibri" w:cs="Calibri"/>
                <w:sz w:val="16"/>
                <w:szCs w:val="16"/>
              </w:rPr>
            </w:pPr>
          </w:p>
        </w:tc>
        <w:tc>
          <w:tcPr>
            <w:tcW w:w="7654" w:type="dxa"/>
            <w:tcBorders>
              <w:top w:val="nil"/>
              <w:bottom w:val="nil"/>
            </w:tcBorders>
          </w:tcPr>
          <w:p w14:paraId="14E5FAB0" w14:textId="77777777" w:rsidR="00582517" w:rsidRPr="00BE58A1" w:rsidRDefault="00582517" w:rsidP="009700A7">
            <w:pPr>
              <w:spacing w:line="199" w:lineRule="exact"/>
              <w:ind w:left="110"/>
              <w:rPr>
                <w:rFonts w:ascii="Calibri" w:eastAsia="Calibri" w:hAnsi="Calibri" w:cs="Calibri"/>
                <w:i/>
                <w:sz w:val="16"/>
                <w:szCs w:val="16"/>
              </w:rPr>
            </w:pPr>
            <w:r w:rsidRPr="00BE58A1">
              <w:rPr>
                <w:rFonts w:ascii="Calibri" w:eastAsia="Calibri" w:hAnsi="Calibri" w:cs="Calibri"/>
                <w:i/>
                <w:sz w:val="16"/>
                <w:szCs w:val="16"/>
              </w:rPr>
              <w:t>con</w:t>
            </w:r>
            <w:r w:rsidRPr="00BE58A1">
              <w:rPr>
                <w:rFonts w:ascii="Calibri" w:eastAsia="Calibri" w:hAnsi="Calibri" w:cs="Calibri"/>
                <w:i/>
                <w:spacing w:val="13"/>
                <w:sz w:val="16"/>
                <w:szCs w:val="16"/>
              </w:rPr>
              <w:t xml:space="preserve"> </w:t>
            </w:r>
            <w:r w:rsidRPr="00BE58A1">
              <w:rPr>
                <w:rFonts w:ascii="Calibri" w:eastAsia="Calibri" w:hAnsi="Calibri" w:cs="Calibri"/>
                <w:i/>
                <w:sz w:val="16"/>
                <w:szCs w:val="16"/>
              </w:rPr>
              <w:t>enchape</w:t>
            </w:r>
            <w:r w:rsidRPr="00BE58A1">
              <w:rPr>
                <w:rFonts w:ascii="Calibri" w:eastAsia="Calibri" w:hAnsi="Calibri" w:cs="Calibri"/>
                <w:i/>
                <w:spacing w:val="13"/>
                <w:sz w:val="16"/>
                <w:szCs w:val="16"/>
              </w:rPr>
              <w:t xml:space="preserve"> </w:t>
            </w:r>
            <w:proofErr w:type="spellStart"/>
            <w:r w:rsidRPr="00BE58A1">
              <w:rPr>
                <w:rFonts w:ascii="Calibri" w:eastAsia="Calibri" w:hAnsi="Calibri" w:cs="Calibri"/>
                <w:i/>
                <w:sz w:val="16"/>
                <w:szCs w:val="16"/>
              </w:rPr>
              <w:t>melamínico</w:t>
            </w:r>
            <w:proofErr w:type="spellEnd"/>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3"/>
                <w:sz w:val="16"/>
                <w:szCs w:val="16"/>
              </w:rPr>
              <w:t xml:space="preserve"> </w:t>
            </w:r>
            <w:r w:rsidRPr="00BE58A1">
              <w:rPr>
                <w:rFonts w:ascii="Calibri" w:eastAsia="Calibri" w:hAnsi="Calibri" w:cs="Calibri"/>
                <w:i/>
                <w:sz w:val="16"/>
                <w:szCs w:val="16"/>
              </w:rPr>
              <w:t>alta</w:t>
            </w:r>
            <w:r w:rsidRPr="00BE58A1">
              <w:rPr>
                <w:rFonts w:ascii="Calibri" w:eastAsia="Calibri" w:hAnsi="Calibri" w:cs="Calibri"/>
                <w:i/>
                <w:spacing w:val="13"/>
                <w:sz w:val="16"/>
                <w:szCs w:val="16"/>
              </w:rPr>
              <w:t xml:space="preserve"> </w:t>
            </w:r>
            <w:r w:rsidRPr="00BE58A1">
              <w:rPr>
                <w:rFonts w:ascii="Calibri" w:eastAsia="Calibri" w:hAnsi="Calibri" w:cs="Calibri"/>
                <w:i/>
                <w:sz w:val="16"/>
                <w:szCs w:val="16"/>
              </w:rPr>
              <w:t>presión,</w:t>
            </w:r>
            <w:r w:rsidRPr="00BE58A1">
              <w:rPr>
                <w:rFonts w:ascii="Calibri" w:eastAsia="Calibri" w:hAnsi="Calibri" w:cs="Calibri"/>
                <w:i/>
                <w:spacing w:val="13"/>
                <w:sz w:val="16"/>
                <w:szCs w:val="16"/>
              </w:rPr>
              <w:t xml:space="preserve"> </w:t>
            </w:r>
            <w:r w:rsidRPr="00BE58A1">
              <w:rPr>
                <w:rFonts w:ascii="Calibri" w:eastAsia="Calibri" w:hAnsi="Calibri" w:cs="Calibri"/>
                <w:i/>
                <w:sz w:val="16"/>
                <w:szCs w:val="16"/>
              </w:rPr>
              <w:t>f7-f8</w:t>
            </w:r>
            <w:r w:rsidRPr="00BE58A1">
              <w:rPr>
                <w:rFonts w:ascii="Calibri" w:eastAsia="Calibri" w:hAnsi="Calibri" w:cs="Calibri"/>
                <w:i/>
                <w:spacing w:val="45"/>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13"/>
                <w:sz w:val="16"/>
                <w:szCs w:val="16"/>
              </w:rPr>
              <w:t xml:space="preserve"> </w:t>
            </w:r>
            <w:r w:rsidRPr="00BE58A1">
              <w:rPr>
                <w:rFonts w:ascii="Calibri" w:eastAsia="Calibri" w:hAnsi="Calibri" w:cs="Calibri"/>
                <w:i/>
                <w:sz w:val="16"/>
                <w:szCs w:val="16"/>
              </w:rPr>
              <w:t>balance</w:t>
            </w:r>
          </w:p>
        </w:tc>
      </w:tr>
      <w:tr w:rsidR="00582517" w:rsidRPr="00BE58A1" w14:paraId="436E46D5" w14:textId="77777777" w:rsidTr="00E37961">
        <w:trPr>
          <w:trHeight w:val="2821"/>
        </w:trPr>
        <w:tc>
          <w:tcPr>
            <w:tcW w:w="1985" w:type="dxa"/>
            <w:tcBorders>
              <w:top w:val="nil"/>
            </w:tcBorders>
          </w:tcPr>
          <w:p w14:paraId="7F187019" w14:textId="5C733BBF" w:rsidR="00582517" w:rsidRPr="00BE58A1" w:rsidRDefault="00E37961" w:rsidP="009700A7">
            <w:pPr>
              <w:rPr>
                <w:rFonts w:ascii="Times New Roman" w:eastAsia="Calibri" w:hAnsi="Calibri" w:cs="Calibri"/>
                <w:sz w:val="16"/>
                <w:szCs w:val="16"/>
              </w:rPr>
            </w:pPr>
            <w:r w:rsidRPr="00BE58A1">
              <w:rPr>
                <w:rFonts w:ascii="Calibri" w:eastAsia="Calibri" w:hAnsi="Calibri" w:cs="Calibri"/>
                <w:noProof/>
                <w:sz w:val="16"/>
                <w:szCs w:val="16"/>
              </w:rPr>
              <w:drawing>
                <wp:anchor distT="0" distB="0" distL="0" distR="0" simplePos="0" relativeHeight="251667456" behindDoc="0" locked="0" layoutInCell="1" allowOverlap="1" wp14:anchorId="60374EF3" wp14:editId="42CEC548">
                  <wp:simplePos x="0" y="0"/>
                  <wp:positionH relativeFrom="margin">
                    <wp:posOffset>54610</wp:posOffset>
                  </wp:positionH>
                  <wp:positionV relativeFrom="paragraph">
                    <wp:posOffset>111208</wp:posOffset>
                  </wp:positionV>
                  <wp:extent cx="1120775" cy="694055"/>
                  <wp:effectExtent l="0" t="0" r="3175" b="0"/>
                  <wp:wrapTopAndBottom/>
                  <wp:docPr id="2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1120775" cy="694055"/>
                          </a:xfrm>
                          <a:prstGeom prst="rect">
                            <a:avLst/>
                          </a:prstGeom>
                        </pic:spPr>
                      </pic:pic>
                    </a:graphicData>
                  </a:graphic>
                  <wp14:sizeRelH relativeFrom="margin">
                    <wp14:pctWidth>0</wp14:pctWidth>
                  </wp14:sizeRelH>
                  <wp14:sizeRelV relativeFrom="margin">
                    <wp14:pctHeight>0</wp14:pctHeight>
                  </wp14:sizeRelV>
                </wp:anchor>
              </w:drawing>
            </w:r>
          </w:p>
        </w:tc>
        <w:tc>
          <w:tcPr>
            <w:tcW w:w="7654" w:type="dxa"/>
            <w:tcBorders>
              <w:top w:val="nil"/>
            </w:tcBorders>
          </w:tcPr>
          <w:p w14:paraId="67915B47" w14:textId="593AE5A9" w:rsidR="00582517" w:rsidRPr="00BE58A1" w:rsidRDefault="00582517" w:rsidP="009700A7">
            <w:pPr>
              <w:spacing w:before="10" w:line="199"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en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f6,</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canto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1"/>
                <w:sz w:val="16"/>
                <w:szCs w:val="16"/>
              </w:rPr>
              <w:t xml:space="preserve"> </w:t>
            </w:r>
            <w:proofErr w:type="spellStart"/>
            <w:r w:rsidRPr="00BE58A1">
              <w:rPr>
                <w:rFonts w:ascii="Calibri" w:eastAsia="Calibri" w:hAnsi="Calibri" w:cs="Calibri"/>
                <w:i/>
                <w:sz w:val="16"/>
                <w:szCs w:val="16"/>
              </w:rPr>
              <w:t>pvc</w:t>
            </w:r>
            <w:proofErr w:type="spellEnd"/>
            <w:r w:rsidRPr="00BE58A1">
              <w:rPr>
                <w:rFonts w:ascii="Calibri" w:eastAsia="Calibri" w:hAnsi="Calibri" w:cs="Calibri"/>
                <w:i/>
                <w:sz w:val="16"/>
                <w:szCs w:val="16"/>
              </w:rPr>
              <w:t>.</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cuidará</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que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superficie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ofrezca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condiciones estructurales de tal manera que no se deforme con el</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peso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soportar.</w:t>
            </w:r>
          </w:p>
          <w:p w14:paraId="4E6797B9" w14:textId="77777777" w:rsidR="00582517" w:rsidRPr="00BE58A1" w:rsidRDefault="00582517" w:rsidP="009700A7">
            <w:pPr>
              <w:spacing w:line="199"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-Media de 70 cm con opción de ajuste de 3 cm arriba y abajo (67</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73 cm).</w:t>
            </w:r>
          </w:p>
          <w:p w14:paraId="77346161" w14:textId="77777777" w:rsidR="00582517" w:rsidRPr="00BE58A1" w:rsidRDefault="00582517" w:rsidP="009700A7">
            <w:pPr>
              <w:spacing w:line="170" w:lineRule="exact"/>
              <w:ind w:left="110"/>
              <w:jc w:val="both"/>
              <w:rPr>
                <w:rFonts w:ascii="Calibri" w:eastAsia="Calibri" w:hAnsi="Calibri" w:cs="Calibri"/>
                <w:i/>
                <w:sz w:val="16"/>
                <w:szCs w:val="16"/>
              </w:rPr>
            </w:pPr>
            <w:r w:rsidRPr="00BE58A1">
              <w:rPr>
                <w:rFonts w:ascii="Calibri" w:eastAsia="Calibri" w:hAnsi="Calibri" w:cs="Calibri"/>
                <w:i/>
                <w:sz w:val="16"/>
                <w:szCs w:val="16"/>
              </w:rPr>
              <w:t>-La</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superficie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se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entregará</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para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instalación</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70</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altura</w:t>
            </w:r>
          </w:p>
          <w:p w14:paraId="2F88C9E3" w14:textId="77777777" w:rsidR="00582517" w:rsidRPr="00BE58A1" w:rsidRDefault="00582517" w:rsidP="009700A7">
            <w:pPr>
              <w:spacing w:before="8" w:line="196"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superficie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tendrá</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opciones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ajuste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altura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patas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niveladoras o con anclajes para casos de muebles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anclados 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panelería.</w:t>
            </w:r>
          </w:p>
          <w:p w14:paraId="2DB5E8DA" w14:textId="28ED7C88" w:rsidR="00582517" w:rsidRPr="00BE58A1" w:rsidRDefault="00582517" w:rsidP="009700A7">
            <w:pPr>
              <w:spacing w:before="2" w:line="196" w:lineRule="auto"/>
              <w:ind w:left="110" w:firstLine="40"/>
              <w:rPr>
                <w:rFonts w:ascii="Calibri" w:eastAsia="Calibri" w:hAnsi="Calibri" w:cs="Calibri"/>
                <w:i/>
                <w:sz w:val="16"/>
                <w:szCs w:val="16"/>
              </w:rPr>
            </w:pPr>
            <w:r w:rsidRPr="00BE58A1">
              <w:rPr>
                <w:rFonts w:ascii="Calibri" w:eastAsia="Calibri" w:hAnsi="Calibri" w:cs="Calibri"/>
                <w:i/>
                <w:sz w:val="16"/>
                <w:szCs w:val="16"/>
              </w:rPr>
              <w:t>-Deben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ser</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resistentes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humedad</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temperatura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zona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geográfica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donde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se vayan</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a utilizar.</w:t>
            </w:r>
          </w:p>
          <w:p w14:paraId="36B2AF70" w14:textId="21CB94E6" w:rsidR="00582517" w:rsidRPr="00BE58A1" w:rsidRDefault="00582517" w:rsidP="009700A7">
            <w:pPr>
              <w:spacing w:before="2" w:line="196" w:lineRule="auto"/>
              <w:ind w:left="110"/>
              <w:rPr>
                <w:rFonts w:ascii="Calibri" w:eastAsia="Calibri" w:hAnsi="Calibri" w:cs="Calibri"/>
                <w:i/>
                <w:sz w:val="16"/>
                <w:szCs w:val="16"/>
              </w:rPr>
            </w:pPr>
            <w:r w:rsidRPr="00BE58A1">
              <w:rPr>
                <w:rFonts w:ascii="Calibri" w:eastAsia="Calibri" w:hAnsi="Calibri" w:cs="Calibri"/>
                <w:i/>
                <w:sz w:val="16"/>
                <w:szCs w:val="16"/>
              </w:rPr>
              <w:t>-Se</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utilizará</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tablero</w:t>
            </w:r>
            <w:r w:rsidRPr="00BE58A1">
              <w:rPr>
                <w:rFonts w:ascii="Calibri" w:eastAsia="Calibri" w:hAnsi="Calibri" w:cs="Calibri"/>
                <w:i/>
                <w:spacing w:val="41"/>
                <w:sz w:val="16"/>
                <w:szCs w:val="16"/>
              </w:rPr>
              <w:t xml:space="preserve"> </w:t>
            </w:r>
            <w:r w:rsidRPr="00BE58A1">
              <w:rPr>
                <w:rFonts w:ascii="Calibri" w:eastAsia="Calibri" w:hAnsi="Calibri" w:cs="Calibri"/>
                <w:i/>
                <w:sz w:val="16"/>
                <w:szCs w:val="16"/>
              </w:rPr>
              <w:t>aglomerado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partículas</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madera</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inmunizado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y con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garantía de</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estabilidad</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dimensional</w:t>
            </w:r>
          </w:p>
          <w:p w14:paraId="00013708" w14:textId="623777E3" w:rsidR="00582517" w:rsidRPr="00BE58A1" w:rsidRDefault="00582517" w:rsidP="009700A7">
            <w:pPr>
              <w:spacing w:line="171" w:lineRule="exact"/>
              <w:ind w:left="110" w:right="-15"/>
              <w:rPr>
                <w:rFonts w:ascii="Calibri" w:eastAsia="Calibri" w:hAnsi="Calibri" w:cs="Calibri"/>
                <w:i/>
                <w:sz w:val="16"/>
                <w:szCs w:val="16"/>
              </w:rPr>
            </w:pPr>
            <w:r w:rsidRPr="00BE58A1">
              <w:rPr>
                <w:rFonts w:ascii="Calibri" w:eastAsia="Calibri" w:hAnsi="Calibri" w:cs="Calibri"/>
                <w:i/>
                <w:sz w:val="16"/>
                <w:szCs w:val="16"/>
              </w:rPr>
              <w:t>-Para</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recubrimiento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se</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utilizará</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laminado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plástico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tipo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fórmica.</w:t>
            </w:r>
          </w:p>
          <w:p w14:paraId="49A8CB21" w14:textId="16EF4D71" w:rsidR="00582517" w:rsidRPr="00BE58A1" w:rsidRDefault="00582517" w:rsidP="009700A7">
            <w:pPr>
              <w:spacing w:before="11" w:line="196"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-La</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superficie</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debe</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tener</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acabados</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no</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brillantes</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colores</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claros</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y neutros. Por ningún motivo se utilizarán vidrios como material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recubrimiento.</w:t>
            </w:r>
          </w:p>
          <w:p w14:paraId="6B8584AF" w14:textId="039932FE" w:rsidR="00582517" w:rsidRPr="00BE58A1" w:rsidRDefault="00582517" w:rsidP="009700A7">
            <w:pPr>
              <w:spacing w:before="1" w:line="196"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-Los materiales de la superficie deben ser resistentes al desgaste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superficial (rayado, punzonado, rozamiento), deben ser de baja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combustión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deben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facilitar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su limpieza</w:t>
            </w:r>
          </w:p>
          <w:p w14:paraId="7C401127" w14:textId="403054F4" w:rsidR="00582517" w:rsidRPr="00BE58A1" w:rsidRDefault="00582517" w:rsidP="009700A7">
            <w:pPr>
              <w:spacing w:before="1" w:line="199" w:lineRule="auto"/>
              <w:ind w:left="110" w:right="414"/>
              <w:jc w:val="both"/>
              <w:rPr>
                <w:rFonts w:ascii="Calibri" w:eastAsia="Calibri" w:hAnsi="Calibri" w:cs="Calibri"/>
                <w:i/>
                <w:sz w:val="16"/>
                <w:szCs w:val="16"/>
              </w:rPr>
            </w:pPr>
            <w:r w:rsidRPr="00BE58A1">
              <w:rPr>
                <w:rFonts w:ascii="Calibri" w:eastAsia="Calibri" w:hAnsi="Calibri" w:cs="Calibri"/>
                <w:i/>
                <w:sz w:val="16"/>
                <w:szCs w:val="16"/>
              </w:rPr>
              <w:t>- Los cantos de la superficie serán protegidos con bandas de</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caucho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PVC</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planos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redondeados.</w:t>
            </w:r>
          </w:p>
          <w:p w14:paraId="40DEEE71" w14:textId="3020268A" w:rsidR="00582517" w:rsidRPr="00BE58A1" w:rsidRDefault="00582517" w:rsidP="009700A7">
            <w:pPr>
              <w:spacing w:line="196" w:lineRule="auto"/>
              <w:ind w:left="110" w:right="-15"/>
              <w:jc w:val="both"/>
              <w:rPr>
                <w:rFonts w:ascii="Calibri" w:eastAsia="Calibri" w:hAnsi="Calibri" w:cs="Calibri"/>
                <w:i/>
                <w:sz w:val="16"/>
                <w:szCs w:val="16"/>
              </w:rPr>
            </w:pPr>
            <w:r w:rsidRPr="00BE58A1">
              <w:rPr>
                <w:rFonts w:ascii="Calibri" w:eastAsia="Calibri" w:hAnsi="Calibri" w:cs="Calibri"/>
                <w:i/>
                <w:spacing w:val="-1"/>
                <w:sz w:val="16"/>
                <w:szCs w:val="16"/>
              </w:rPr>
              <w:t>-La</w:t>
            </w:r>
            <w:r w:rsidRPr="00BE58A1">
              <w:rPr>
                <w:rFonts w:ascii="Calibri" w:eastAsia="Calibri" w:hAnsi="Calibri" w:cs="Calibri"/>
                <w:i/>
                <w:spacing w:val="-7"/>
                <w:sz w:val="16"/>
                <w:szCs w:val="16"/>
              </w:rPr>
              <w:t xml:space="preserve"> </w:t>
            </w:r>
            <w:r w:rsidRPr="00BE58A1">
              <w:rPr>
                <w:rFonts w:ascii="Calibri" w:eastAsia="Calibri" w:hAnsi="Calibri" w:cs="Calibri"/>
                <w:i/>
                <w:spacing w:val="-1"/>
                <w:sz w:val="16"/>
                <w:szCs w:val="16"/>
              </w:rPr>
              <w:t>superficie</w:t>
            </w:r>
            <w:r w:rsidRPr="00BE58A1">
              <w:rPr>
                <w:rFonts w:ascii="Calibri" w:eastAsia="Calibri" w:hAnsi="Calibri" w:cs="Calibri"/>
                <w:i/>
                <w:spacing w:val="-7"/>
                <w:sz w:val="16"/>
                <w:szCs w:val="16"/>
              </w:rPr>
              <w:t xml:space="preserve"> </w:t>
            </w:r>
            <w:r w:rsidRPr="00BE58A1">
              <w:rPr>
                <w:rFonts w:ascii="Calibri" w:eastAsia="Calibri" w:hAnsi="Calibri" w:cs="Calibri"/>
                <w:i/>
                <w:spacing w:val="-1"/>
                <w:sz w:val="16"/>
                <w:szCs w:val="16"/>
              </w:rPr>
              <w:t>tendrá</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una</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perforación</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para</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paso</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cableado</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computador,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red</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internet</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teléfonos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preferiblemente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tendrá</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un</w:t>
            </w:r>
            <w:r w:rsidRPr="00BE58A1">
              <w:rPr>
                <w:rFonts w:ascii="Calibri" w:eastAsia="Calibri" w:hAnsi="Calibri" w:cs="Calibri"/>
                <w:i/>
                <w:spacing w:val="-1"/>
                <w:sz w:val="16"/>
                <w:szCs w:val="16"/>
              </w:rPr>
              <w:t xml:space="preserve"> </w:t>
            </w:r>
            <w:proofErr w:type="spellStart"/>
            <w:r w:rsidRPr="00BE58A1">
              <w:rPr>
                <w:rFonts w:ascii="Calibri" w:eastAsia="Calibri" w:hAnsi="Calibri" w:cs="Calibri"/>
                <w:i/>
                <w:sz w:val="16"/>
                <w:szCs w:val="16"/>
              </w:rPr>
              <w:t>multitoma</w:t>
            </w:r>
            <w:proofErr w:type="spellEnd"/>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tipo</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w:t>
            </w:r>
            <w:proofErr w:type="spellStart"/>
            <w:r w:rsidRPr="00BE58A1">
              <w:rPr>
                <w:rFonts w:ascii="Calibri" w:eastAsia="Calibri" w:hAnsi="Calibri" w:cs="Calibri"/>
                <w:i/>
                <w:sz w:val="16"/>
                <w:szCs w:val="16"/>
              </w:rPr>
              <w:t>Gromet</w:t>
            </w:r>
            <w:proofErr w:type="spellEnd"/>
            <w:r w:rsidRPr="00BE58A1">
              <w:rPr>
                <w:rFonts w:ascii="Calibri" w:eastAsia="Calibri" w:hAnsi="Calibri" w:cs="Calibri"/>
                <w:i/>
                <w:sz w:val="16"/>
                <w:szCs w:val="16"/>
              </w:rPr>
              <w:t>”.</w:t>
            </w:r>
            <w:r w:rsidRPr="00BE58A1">
              <w:rPr>
                <w:rFonts w:ascii="Calibri" w:eastAsia="Calibri" w:hAnsi="Calibri" w:cs="Calibri"/>
                <w:noProof/>
                <w:sz w:val="16"/>
                <w:szCs w:val="16"/>
              </w:rPr>
              <w:t xml:space="preserve"> </w:t>
            </w:r>
          </w:p>
        </w:tc>
      </w:tr>
    </w:tbl>
    <w:tbl>
      <w:tblPr>
        <w:tblStyle w:val="TableNormal2"/>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654"/>
      </w:tblGrid>
      <w:tr w:rsidR="003971EA" w:rsidRPr="00BE58A1" w14:paraId="2B084D2A" w14:textId="77777777" w:rsidTr="00B96C43">
        <w:trPr>
          <w:trHeight w:val="704"/>
        </w:trPr>
        <w:tc>
          <w:tcPr>
            <w:tcW w:w="1985" w:type="dxa"/>
          </w:tcPr>
          <w:p w14:paraId="2BFBCB9F" w14:textId="77777777" w:rsidR="003971EA" w:rsidRPr="00BE58A1" w:rsidRDefault="003971EA" w:rsidP="009700A7">
            <w:pPr>
              <w:spacing w:before="5" w:line="230" w:lineRule="auto"/>
              <w:ind w:left="112" w:right="74"/>
              <w:rPr>
                <w:rFonts w:ascii="Calibri" w:eastAsia="Calibri" w:hAnsi="Calibri" w:cs="Calibri"/>
                <w:b/>
                <w:i/>
                <w:sz w:val="16"/>
                <w:szCs w:val="16"/>
              </w:rPr>
            </w:pPr>
            <w:r w:rsidRPr="00BE58A1">
              <w:rPr>
                <w:rFonts w:ascii="Calibri" w:eastAsia="Calibri" w:hAnsi="Calibri" w:cs="Calibri"/>
                <w:b/>
                <w:i/>
                <w:sz w:val="16"/>
                <w:szCs w:val="16"/>
              </w:rPr>
              <w:t>CODIGO</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ESTÁNDAR</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DE</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PRODUCTOS</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Y SERVICIOS</w:t>
            </w:r>
            <w:r w:rsidRPr="00BE58A1">
              <w:rPr>
                <w:rFonts w:ascii="Calibri" w:eastAsia="Calibri" w:hAnsi="Calibri" w:cs="Calibri"/>
                <w:b/>
                <w:i/>
                <w:spacing w:val="1"/>
                <w:sz w:val="16"/>
                <w:szCs w:val="16"/>
              </w:rPr>
              <w:t xml:space="preserve"> </w:t>
            </w:r>
            <w:r w:rsidRPr="00BE58A1">
              <w:rPr>
                <w:rFonts w:ascii="Calibri" w:eastAsia="Calibri" w:hAnsi="Calibri" w:cs="Calibri"/>
                <w:b/>
                <w:i/>
                <w:spacing w:val="-1"/>
                <w:sz w:val="16"/>
                <w:szCs w:val="16"/>
              </w:rPr>
              <w:t>DE NACIONES</w:t>
            </w:r>
            <w:r w:rsidRPr="00BE58A1">
              <w:rPr>
                <w:rFonts w:ascii="Calibri" w:eastAsia="Calibri" w:hAnsi="Calibri" w:cs="Calibri"/>
                <w:b/>
                <w:i/>
                <w:spacing w:val="-38"/>
                <w:sz w:val="16"/>
                <w:szCs w:val="16"/>
              </w:rPr>
              <w:t xml:space="preserve"> </w:t>
            </w:r>
            <w:r w:rsidRPr="00BE58A1">
              <w:rPr>
                <w:rFonts w:ascii="Calibri" w:eastAsia="Calibri" w:hAnsi="Calibri" w:cs="Calibri"/>
                <w:b/>
                <w:i/>
                <w:sz w:val="16"/>
                <w:szCs w:val="16"/>
              </w:rPr>
              <w:t>UNIDAS</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UNSPSC</w:t>
            </w:r>
          </w:p>
        </w:tc>
        <w:tc>
          <w:tcPr>
            <w:tcW w:w="7654" w:type="dxa"/>
          </w:tcPr>
          <w:p w14:paraId="75BF6FD2" w14:textId="77777777" w:rsidR="00A03B38" w:rsidRPr="00BE58A1" w:rsidRDefault="00A03B38" w:rsidP="00A03B38">
            <w:pPr>
              <w:spacing w:line="192" w:lineRule="exact"/>
              <w:ind w:left="110"/>
              <w:rPr>
                <w:rFonts w:ascii="Calibri" w:eastAsia="Calibri" w:hAnsi="Calibri" w:cs="Calibri"/>
                <w:b/>
                <w:i/>
                <w:sz w:val="16"/>
                <w:szCs w:val="16"/>
              </w:rPr>
            </w:pPr>
            <w:r w:rsidRPr="00BE58A1">
              <w:rPr>
                <w:rFonts w:ascii="Calibri" w:eastAsia="Calibri" w:hAnsi="Calibri" w:cs="Calibri"/>
                <w:b/>
                <w:i/>
                <w:sz w:val="16"/>
                <w:szCs w:val="16"/>
              </w:rPr>
              <w:t>DESCRIPCION: ESCRITORIO</w:t>
            </w:r>
            <w:r w:rsidRPr="00BE58A1">
              <w:rPr>
                <w:rFonts w:ascii="Calibri" w:eastAsia="Calibri" w:hAnsi="Calibri" w:cs="Calibri"/>
                <w:b/>
                <w:i/>
                <w:spacing w:val="6"/>
                <w:sz w:val="16"/>
                <w:szCs w:val="16"/>
              </w:rPr>
              <w:t xml:space="preserve"> </w:t>
            </w:r>
            <w:r w:rsidRPr="00BE58A1">
              <w:rPr>
                <w:rFonts w:ascii="Calibri" w:eastAsia="Calibri" w:hAnsi="Calibri" w:cs="Calibri"/>
                <w:b/>
                <w:i/>
                <w:sz w:val="16"/>
                <w:szCs w:val="16"/>
              </w:rPr>
              <w:t>EN</w:t>
            </w:r>
            <w:r w:rsidRPr="00BE58A1">
              <w:rPr>
                <w:rFonts w:ascii="Calibri" w:eastAsia="Calibri" w:hAnsi="Calibri" w:cs="Calibri"/>
                <w:b/>
                <w:i/>
                <w:spacing w:val="8"/>
                <w:sz w:val="16"/>
                <w:szCs w:val="16"/>
              </w:rPr>
              <w:t xml:space="preserve"> </w:t>
            </w:r>
            <w:r w:rsidRPr="00BE58A1">
              <w:rPr>
                <w:rFonts w:ascii="Calibri" w:eastAsia="Calibri" w:hAnsi="Calibri" w:cs="Calibri"/>
                <w:b/>
                <w:i/>
                <w:sz w:val="16"/>
                <w:szCs w:val="16"/>
              </w:rPr>
              <w:t>L</w:t>
            </w:r>
            <w:r w:rsidRPr="00BE58A1">
              <w:rPr>
                <w:rFonts w:ascii="Calibri" w:eastAsia="Calibri" w:hAnsi="Calibri" w:cs="Calibri"/>
                <w:b/>
                <w:i/>
                <w:spacing w:val="7"/>
                <w:sz w:val="16"/>
                <w:szCs w:val="16"/>
              </w:rPr>
              <w:t xml:space="preserve"> </w:t>
            </w:r>
            <w:r w:rsidRPr="00BE58A1">
              <w:rPr>
                <w:rFonts w:ascii="Calibri" w:eastAsia="Calibri" w:hAnsi="Calibri" w:cs="Calibri"/>
                <w:b/>
                <w:i/>
                <w:sz w:val="16"/>
                <w:szCs w:val="16"/>
              </w:rPr>
              <w:t>CON</w:t>
            </w:r>
            <w:r w:rsidRPr="00BE58A1">
              <w:rPr>
                <w:rFonts w:ascii="Calibri" w:eastAsia="Calibri" w:hAnsi="Calibri" w:cs="Calibri"/>
                <w:b/>
                <w:i/>
                <w:spacing w:val="5"/>
                <w:sz w:val="16"/>
                <w:szCs w:val="16"/>
              </w:rPr>
              <w:t xml:space="preserve"> </w:t>
            </w:r>
            <w:r w:rsidRPr="00BE58A1">
              <w:rPr>
                <w:rFonts w:ascii="Calibri" w:eastAsia="Calibri" w:hAnsi="Calibri" w:cs="Calibri"/>
                <w:b/>
                <w:i/>
                <w:sz w:val="16"/>
                <w:szCs w:val="16"/>
              </w:rPr>
              <w:t>CAJONERA</w:t>
            </w:r>
          </w:p>
          <w:p w14:paraId="4C31BC0E" w14:textId="77777777" w:rsidR="003971EA" w:rsidRPr="00BE58A1" w:rsidRDefault="003971EA" w:rsidP="009700A7">
            <w:pPr>
              <w:spacing w:line="216" w:lineRule="exact"/>
              <w:ind w:left="110"/>
              <w:rPr>
                <w:rFonts w:ascii="Calibri" w:eastAsia="Calibri" w:hAnsi="Calibri" w:cs="Calibri"/>
                <w:b/>
                <w:i/>
                <w:sz w:val="16"/>
                <w:szCs w:val="16"/>
              </w:rPr>
            </w:pPr>
          </w:p>
        </w:tc>
      </w:tr>
      <w:tr w:rsidR="003971EA" w:rsidRPr="00BE58A1" w14:paraId="4A0135CF" w14:textId="77777777" w:rsidTr="00465511">
        <w:trPr>
          <w:trHeight w:val="1255"/>
        </w:trPr>
        <w:tc>
          <w:tcPr>
            <w:tcW w:w="1985" w:type="dxa"/>
            <w:vMerge w:val="restart"/>
          </w:tcPr>
          <w:p w14:paraId="78850332" w14:textId="3DC42D9D" w:rsidR="003971EA" w:rsidRPr="00BE58A1" w:rsidRDefault="007B01BA" w:rsidP="009700A7">
            <w:pPr>
              <w:spacing w:line="192" w:lineRule="exact"/>
              <w:ind w:left="112"/>
              <w:rPr>
                <w:rFonts w:ascii="Calibri" w:eastAsia="Calibri" w:hAnsi="Calibri" w:cs="Calibri"/>
                <w:i/>
                <w:sz w:val="16"/>
                <w:szCs w:val="16"/>
              </w:rPr>
            </w:pPr>
            <w:r w:rsidRPr="00BE58A1">
              <w:rPr>
                <w:rFonts w:ascii="Calibri" w:eastAsia="Calibri" w:hAnsi="Calibri" w:cs="Calibri"/>
                <w:noProof/>
                <w:sz w:val="16"/>
                <w:szCs w:val="16"/>
              </w:rPr>
              <w:lastRenderedPageBreak/>
              <w:drawing>
                <wp:anchor distT="0" distB="0" distL="0" distR="0" simplePos="0" relativeHeight="251677696" behindDoc="0" locked="0" layoutInCell="1" allowOverlap="1" wp14:anchorId="5EE03942" wp14:editId="3BB5D2C4">
                  <wp:simplePos x="0" y="0"/>
                  <wp:positionH relativeFrom="page">
                    <wp:posOffset>79375</wp:posOffset>
                  </wp:positionH>
                  <wp:positionV relativeFrom="paragraph">
                    <wp:posOffset>407559</wp:posOffset>
                  </wp:positionV>
                  <wp:extent cx="1047750" cy="763270"/>
                  <wp:effectExtent l="0" t="0" r="0" b="0"/>
                  <wp:wrapTopAndBottom/>
                  <wp:docPr id="21" name="image3.jpeg" descr="Imagen que contiene muebles, tabl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1047750" cy="763270"/>
                          </a:xfrm>
                          <a:prstGeom prst="rect">
                            <a:avLst/>
                          </a:prstGeom>
                        </pic:spPr>
                      </pic:pic>
                    </a:graphicData>
                  </a:graphic>
                  <wp14:sizeRelH relativeFrom="margin">
                    <wp14:pctWidth>0</wp14:pctWidth>
                  </wp14:sizeRelH>
                  <wp14:sizeRelV relativeFrom="margin">
                    <wp14:pctHeight>0</wp14:pctHeight>
                  </wp14:sizeRelV>
                </wp:anchor>
              </w:drawing>
            </w:r>
            <w:r w:rsidR="003971EA" w:rsidRPr="00BE58A1">
              <w:rPr>
                <w:rFonts w:ascii="Calibri" w:eastAsia="Calibri" w:hAnsi="Calibri" w:cs="Calibri"/>
                <w:i/>
                <w:sz w:val="16"/>
                <w:szCs w:val="16"/>
              </w:rPr>
              <w:t>56101703</w:t>
            </w:r>
          </w:p>
        </w:tc>
        <w:tc>
          <w:tcPr>
            <w:tcW w:w="7654" w:type="dxa"/>
            <w:tcBorders>
              <w:bottom w:val="nil"/>
            </w:tcBorders>
          </w:tcPr>
          <w:p w14:paraId="21D8852F" w14:textId="77777777" w:rsidR="003971EA" w:rsidRPr="00BE58A1" w:rsidRDefault="003971EA" w:rsidP="009700A7">
            <w:pPr>
              <w:spacing w:before="135" w:line="199" w:lineRule="exact"/>
              <w:ind w:left="110"/>
              <w:rPr>
                <w:rFonts w:ascii="Calibri" w:eastAsia="Calibri" w:hAnsi="Calibri" w:cs="Calibri"/>
                <w:i/>
                <w:sz w:val="16"/>
                <w:szCs w:val="16"/>
              </w:rPr>
            </w:pPr>
            <w:r w:rsidRPr="00BE58A1">
              <w:rPr>
                <w:rFonts w:ascii="Calibri" w:eastAsia="Calibri" w:hAnsi="Calibri" w:cs="Calibri"/>
                <w:i/>
                <w:sz w:val="16"/>
                <w:szCs w:val="16"/>
              </w:rPr>
              <w:t>-Diseño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tipo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“L”</w:t>
            </w:r>
          </w:p>
          <w:p w14:paraId="0A7A24D5" w14:textId="77777777" w:rsidR="003971EA" w:rsidRPr="00BE58A1" w:rsidRDefault="003971EA" w:rsidP="009700A7">
            <w:pPr>
              <w:spacing w:line="178" w:lineRule="exact"/>
              <w:ind w:left="110"/>
              <w:rPr>
                <w:rFonts w:ascii="Calibri" w:eastAsia="Calibri" w:hAnsi="Calibri" w:cs="Calibri"/>
                <w:i/>
                <w:sz w:val="16"/>
                <w:szCs w:val="16"/>
              </w:rPr>
            </w:pPr>
            <w:r w:rsidRPr="00BE58A1">
              <w:rPr>
                <w:rFonts w:ascii="Calibri" w:eastAsia="Calibri" w:hAnsi="Calibri" w:cs="Calibri"/>
                <w:i/>
                <w:sz w:val="16"/>
                <w:szCs w:val="16"/>
              </w:rPr>
              <w:t>Longitud</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mínima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150</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x</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150</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cm.</w:t>
            </w:r>
          </w:p>
          <w:p w14:paraId="0AE3C12B" w14:textId="77777777" w:rsidR="003971EA" w:rsidRPr="00BE58A1" w:rsidRDefault="003971EA" w:rsidP="009700A7">
            <w:pPr>
              <w:spacing w:before="12" w:line="194" w:lineRule="auto"/>
              <w:ind w:left="110"/>
              <w:rPr>
                <w:rFonts w:ascii="Calibri" w:eastAsia="Calibri" w:hAnsi="Calibri" w:cs="Calibri"/>
                <w:i/>
                <w:sz w:val="16"/>
                <w:szCs w:val="16"/>
              </w:rPr>
            </w:pPr>
            <w:r w:rsidRPr="00BE58A1">
              <w:rPr>
                <w:rFonts w:ascii="Calibri" w:eastAsia="Calibri" w:hAnsi="Calibri" w:cs="Calibri"/>
                <w:i/>
                <w:sz w:val="16"/>
                <w:szCs w:val="16"/>
              </w:rPr>
              <w:t>Profundidad</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mínima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40"/>
                <w:sz w:val="16"/>
                <w:szCs w:val="16"/>
              </w:rPr>
              <w:t xml:space="preserve"> </w:t>
            </w:r>
            <w:r w:rsidRPr="00BE58A1">
              <w:rPr>
                <w:rFonts w:ascii="Calibri" w:eastAsia="Calibri" w:hAnsi="Calibri" w:cs="Calibri"/>
                <w:i/>
                <w:sz w:val="16"/>
                <w:szCs w:val="16"/>
              </w:rPr>
              <w:t>diagonal-esquinera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80</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Profundidad</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mínima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superficies laterales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60 cm.</w:t>
            </w:r>
          </w:p>
          <w:p w14:paraId="5E765487" w14:textId="77777777" w:rsidR="009F17D2" w:rsidRPr="00BE58A1" w:rsidRDefault="009F17D2" w:rsidP="009F17D2">
            <w:pPr>
              <w:spacing w:line="196"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-La estructura ofrecerá la posibilidad de inclinar la superficie entre 0 y</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25°.</w:t>
            </w:r>
          </w:p>
          <w:p w14:paraId="7C95AAF0" w14:textId="77777777" w:rsidR="009F17D2" w:rsidRPr="00BE58A1" w:rsidRDefault="009F17D2" w:rsidP="009F17D2">
            <w:pPr>
              <w:spacing w:before="2" w:line="196" w:lineRule="auto"/>
              <w:ind w:left="110"/>
              <w:jc w:val="both"/>
              <w:rPr>
                <w:rFonts w:ascii="Calibri" w:eastAsia="Calibri" w:hAnsi="Calibri" w:cs="Calibri"/>
                <w:i/>
                <w:sz w:val="16"/>
                <w:szCs w:val="16"/>
              </w:rPr>
            </w:pPr>
            <w:r w:rsidRPr="00BE58A1">
              <w:rPr>
                <w:rFonts w:ascii="Calibri" w:eastAsia="Calibri" w:hAnsi="Calibri" w:cs="Calibri"/>
                <w:i/>
                <w:spacing w:val="-1"/>
                <w:sz w:val="16"/>
                <w:szCs w:val="16"/>
              </w:rPr>
              <w:t>-La</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estructura</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ofrecerá</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la</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posibilidad</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ajuste</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altura</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superficie</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5 a 15 cm.</w:t>
            </w:r>
          </w:p>
          <w:p w14:paraId="14CBA89C" w14:textId="77777777" w:rsidR="009F17D2" w:rsidRPr="00BE58A1" w:rsidRDefault="009F17D2" w:rsidP="009F17D2">
            <w:pPr>
              <w:tabs>
                <w:tab w:val="left" w:pos="724"/>
              </w:tabs>
              <w:spacing w:before="2" w:line="196"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w:t>
            </w:r>
            <w:r w:rsidRPr="00BE58A1">
              <w:rPr>
                <w:rFonts w:ascii="Calibri" w:eastAsia="Calibri" w:hAnsi="Calibri" w:cs="Calibri"/>
                <w:i/>
                <w:sz w:val="16"/>
                <w:szCs w:val="16"/>
              </w:rPr>
              <w:tab/>
              <w:t>Para</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casos</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particulares</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personas</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talla</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baja</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(cerca</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por</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debajo</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percentil</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5),</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se</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sugiere</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disponer</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apoyapiés</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opción</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ajuste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altura cercano</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20-25 cm</w:t>
            </w:r>
          </w:p>
          <w:p w14:paraId="6410200B" w14:textId="77777777" w:rsidR="009F17D2" w:rsidRPr="00BE58A1" w:rsidRDefault="009F17D2" w:rsidP="009F17D2">
            <w:pPr>
              <w:spacing w:line="175" w:lineRule="exact"/>
              <w:ind w:left="110"/>
              <w:rPr>
                <w:rFonts w:ascii="Calibri" w:eastAsia="Calibri" w:hAnsi="Calibri" w:cs="Calibri"/>
                <w:i/>
                <w:sz w:val="16"/>
                <w:szCs w:val="16"/>
              </w:rPr>
            </w:pPr>
            <w:r w:rsidRPr="00BE58A1">
              <w:rPr>
                <w:rFonts w:ascii="Calibri" w:eastAsia="Calibri" w:hAnsi="Calibri" w:cs="Calibri"/>
                <w:i/>
                <w:sz w:val="16"/>
                <w:szCs w:val="16"/>
              </w:rPr>
              <w:t>Será</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fabricada</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madera</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material</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sintético.</w:t>
            </w:r>
          </w:p>
          <w:p w14:paraId="59AA28C0" w14:textId="77777777" w:rsidR="009F17D2" w:rsidRPr="00BE58A1" w:rsidRDefault="009F17D2" w:rsidP="009F17D2">
            <w:pPr>
              <w:spacing w:before="11" w:line="196" w:lineRule="auto"/>
              <w:ind w:left="110"/>
              <w:rPr>
                <w:rFonts w:ascii="Calibri" w:eastAsia="Calibri" w:hAnsi="Calibri" w:cs="Calibri"/>
                <w:i/>
                <w:sz w:val="16"/>
                <w:szCs w:val="16"/>
              </w:rPr>
            </w:pPr>
            <w:r w:rsidRPr="00BE58A1">
              <w:rPr>
                <w:rFonts w:ascii="Calibri" w:eastAsia="Calibri" w:hAnsi="Calibri" w:cs="Calibri"/>
                <w:i/>
                <w:sz w:val="16"/>
                <w:szCs w:val="16"/>
              </w:rPr>
              <w:t>-Debe</w:t>
            </w:r>
            <w:r w:rsidRPr="00BE58A1">
              <w:rPr>
                <w:rFonts w:ascii="Calibri" w:eastAsia="Calibri" w:hAnsi="Calibri" w:cs="Calibri"/>
                <w:i/>
                <w:spacing w:val="11"/>
                <w:sz w:val="16"/>
                <w:szCs w:val="16"/>
              </w:rPr>
              <w:t xml:space="preserve"> </w:t>
            </w:r>
            <w:r w:rsidRPr="00BE58A1">
              <w:rPr>
                <w:rFonts w:ascii="Calibri" w:eastAsia="Calibri" w:hAnsi="Calibri" w:cs="Calibri"/>
                <w:i/>
                <w:sz w:val="16"/>
                <w:szCs w:val="16"/>
              </w:rPr>
              <w:t>ser</w:t>
            </w:r>
            <w:r w:rsidRPr="00BE58A1">
              <w:rPr>
                <w:rFonts w:ascii="Calibri" w:eastAsia="Calibri" w:hAnsi="Calibri" w:cs="Calibri"/>
                <w:i/>
                <w:spacing w:val="11"/>
                <w:sz w:val="16"/>
                <w:szCs w:val="16"/>
              </w:rPr>
              <w:t xml:space="preserve"> </w:t>
            </w:r>
            <w:r w:rsidRPr="00BE58A1">
              <w:rPr>
                <w:rFonts w:ascii="Calibri" w:eastAsia="Calibri" w:hAnsi="Calibri" w:cs="Calibri"/>
                <w:i/>
                <w:sz w:val="16"/>
                <w:szCs w:val="16"/>
              </w:rPr>
              <w:t>antideslizante</w:t>
            </w:r>
            <w:r w:rsidRPr="00BE58A1">
              <w:rPr>
                <w:rFonts w:ascii="Calibri" w:eastAsia="Calibri" w:hAnsi="Calibri" w:cs="Calibri"/>
                <w:i/>
                <w:spacing w:val="11"/>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15"/>
                <w:sz w:val="16"/>
                <w:szCs w:val="16"/>
              </w:rPr>
              <w:t xml:space="preserve"> </w:t>
            </w:r>
            <w:r w:rsidRPr="00BE58A1">
              <w:rPr>
                <w:rFonts w:ascii="Calibri" w:eastAsia="Calibri" w:hAnsi="Calibri" w:cs="Calibri"/>
                <w:i/>
                <w:sz w:val="16"/>
                <w:szCs w:val="16"/>
              </w:rPr>
              <w:t>recubrimiento</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1"/>
                <w:sz w:val="16"/>
                <w:szCs w:val="16"/>
              </w:rPr>
              <w:t xml:space="preserve"> </w:t>
            </w:r>
            <w:r w:rsidRPr="00BE58A1">
              <w:rPr>
                <w:rFonts w:ascii="Calibri" w:eastAsia="Calibri" w:hAnsi="Calibri" w:cs="Calibri"/>
                <w:i/>
                <w:sz w:val="16"/>
                <w:szCs w:val="16"/>
              </w:rPr>
              <w:t>caucho</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material</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similar.</w:t>
            </w:r>
          </w:p>
          <w:p w14:paraId="6FEA3706" w14:textId="77777777" w:rsidR="009F17D2" w:rsidRPr="00BE58A1" w:rsidRDefault="009F17D2" w:rsidP="009F17D2">
            <w:pPr>
              <w:spacing w:line="171" w:lineRule="exact"/>
              <w:ind w:left="110"/>
              <w:rPr>
                <w:rFonts w:ascii="Calibri" w:eastAsia="Calibri" w:hAnsi="Calibri" w:cs="Calibri"/>
                <w:i/>
                <w:sz w:val="16"/>
                <w:szCs w:val="16"/>
              </w:rPr>
            </w:pPr>
            <w:r w:rsidRPr="00BE58A1">
              <w:rPr>
                <w:rFonts w:ascii="Calibri" w:eastAsia="Calibri" w:hAnsi="Calibri" w:cs="Calibri"/>
                <w:i/>
                <w:sz w:val="16"/>
                <w:szCs w:val="16"/>
              </w:rPr>
              <w:t>-Los</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apoyos</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al</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piso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deben</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ser</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antideslizantes.</w:t>
            </w:r>
          </w:p>
          <w:p w14:paraId="074DC2E4" w14:textId="77777777" w:rsidR="009F17D2" w:rsidRPr="00BE58A1" w:rsidRDefault="009F17D2" w:rsidP="009F17D2">
            <w:pPr>
              <w:spacing w:line="181" w:lineRule="exact"/>
              <w:ind w:left="110"/>
              <w:rPr>
                <w:rFonts w:ascii="Calibri" w:eastAsia="Calibri" w:hAnsi="Calibri" w:cs="Calibri"/>
                <w:i/>
                <w:sz w:val="16"/>
                <w:szCs w:val="16"/>
              </w:rPr>
            </w:pPr>
            <w:r w:rsidRPr="00BE58A1">
              <w:rPr>
                <w:rFonts w:ascii="Calibri" w:eastAsia="Calibri" w:hAnsi="Calibri" w:cs="Calibri"/>
                <w:i/>
                <w:sz w:val="16"/>
                <w:szCs w:val="16"/>
              </w:rPr>
              <w:t>-No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debe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presentar</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movimientos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vaivén.</w:t>
            </w:r>
          </w:p>
          <w:p w14:paraId="4D3A52E9" w14:textId="77777777" w:rsidR="009F17D2" w:rsidRPr="00BE58A1" w:rsidRDefault="009F17D2" w:rsidP="009F17D2">
            <w:pPr>
              <w:spacing w:line="181" w:lineRule="exact"/>
              <w:ind w:left="110"/>
              <w:rPr>
                <w:rFonts w:ascii="Calibri" w:eastAsia="Calibri" w:hAnsi="Calibri" w:cs="Calibri"/>
                <w:i/>
                <w:sz w:val="16"/>
                <w:szCs w:val="16"/>
              </w:rPr>
            </w:pPr>
            <w:r w:rsidRPr="00BE58A1">
              <w:rPr>
                <w:rFonts w:ascii="Calibri" w:eastAsia="Calibri" w:hAnsi="Calibri" w:cs="Calibri"/>
                <w:i/>
                <w:sz w:val="16"/>
                <w:szCs w:val="16"/>
              </w:rPr>
              <w:t>-La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estructura</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debe</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resistir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peso</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los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pies.</w:t>
            </w:r>
          </w:p>
          <w:p w14:paraId="518B8352" w14:textId="77777777" w:rsidR="009F17D2" w:rsidRPr="00BE58A1" w:rsidRDefault="009F17D2" w:rsidP="009F17D2">
            <w:pPr>
              <w:spacing w:before="9" w:line="199" w:lineRule="auto"/>
              <w:ind w:left="110" w:right="-15"/>
              <w:rPr>
                <w:rFonts w:ascii="Calibri" w:eastAsia="Calibri" w:hAnsi="Calibri" w:cs="Calibri"/>
                <w:i/>
                <w:sz w:val="16"/>
                <w:szCs w:val="16"/>
              </w:rPr>
            </w:pPr>
            <w:r w:rsidRPr="00BE58A1">
              <w:rPr>
                <w:rFonts w:ascii="Calibri" w:eastAsia="Calibri" w:hAnsi="Calibri" w:cs="Calibri"/>
                <w:i/>
                <w:sz w:val="16"/>
                <w:szCs w:val="16"/>
              </w:rPr>
              <w:t>-Si</w:t>
            </w:r>
            <w:r w:rsidRPr="00BE58A1">
              <w:rPr>
                <w:rFonts w:ascii="Calibri" w:eastAsia="Calibri" w:hAnsi="Calibri" w:cs="Calibri"/>
                <w:i/>
                <w:spacing w:val="29"/>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31"/>
                <w:sz w:val="16"/>
                <w:szCs w:val="16"/>
              </w:rPr>
              <w:t xml:space="preserve"> </w:t>
            </w:r>
            <w:r w:rsidRPr="00BE58A1">
              <w:rPr>
                <w:rFonts w:ascii="Calibri" w:eastAsia="Calibri" w:hAnsi="Calibri" w:cs="Calibri"/>
                <w:i/>
                <w:sz w:val="16"/>
                <w:szCs w:val="16"/>
              </w:rPr>
              <w:t>estructura</w:t>
            </w:r>
            <w:r w:rsidRPr="00BE58A1">
              <w:rPr>
                <w:rFonts w:ascii="Calibri" w:eastAsia="Calibri" w:hAnsi="Calibri" w:cs="Calibri"/>
                <w:i/>
                <w:spacing w:val="29"/>
                <w:sz w:val="16"/>
                <w:szCs w:val="16"/>
              </w:rPr>
              <w:t xml:space="preserve"> </w:t>
            </w:r>
            <w:r w:rsidRPr="00BE58A1">
              <w:rPr>
                <w:rFonts w:ascii="Calibri" w:eastAsia="Calibri" w:hAnsi="Calibri" w:cs="Calibri"/>
                <w:i/>
                <w:sz w:val="16"/>
                <w:szCs w:val="16"/>
              </w:rPr>
              <w:t>es</w:t>
            </w:r>
            <w:r w:rsidRPr="00BE58A1">
              <w:rPr>
                <w:rFonts w:ascii="Calibri" w:eastAsia="Calibri" w:hAnsi="Calibri" w:cs="Calibri"/>
                <w:i/>
                <w:spacing w:val="30"/>
                <w:sz w:val="16"/>
                <w:szCs w:val="16"/>
              </w:rPr>
              <w:t xml:space="preserve"> </w:t>
            </w:r>
            <w:r w:rsidRPr="00BE58A1">
              <w:rPr>
                <w:rFonts w:ascii="Calibri" w:eastAsia="Calibri" w:hAnsi="Calibri" w:cs="Calibri"/>
                <w:i/>
                <w:sz w:val="16"/>
                <w:szCs w:val="16"/>
              </w:rPr>
              <w:t>metálica,</w:t>
            </w:r>
            <w:r w:rsidRPr="00BE58A1">
              <w:rPr>
                <w:rFonts w:ascii="Calibri" w:eastAsia="Calibri" w:hAnsi="Calibri" w:cs="Calibri"/>
                <w:i/>
                <w:spacing w:val="29"/>
                <w:sz w:val="16"/>
                <w:szCs w:val="16"/>
              </w:rPr>
              <w:t xml:space="preserve"> </w:t>
            </w:r>
            <w:r w:rsidRPr="00BE58A1">
              <w:rPr>
                <w:rFonts w:ascii="Calibri" w:eastAsia="Calibri" w:hAnsi="Calibri" w:cs="Calibri"/>
                <w:i/>
                <w:sz w:val="16"/>
                <w:szCs w:val="16"/>
              </w:rPr>
              <w:t>debe</w:t>
            </w:r>
            <w:r w:rsidRPr="00BE58A1">
              <w:rPr>
                <w:rFonts w:ascii="Calibri" w:eastAsia="Calibri" w:hAnsi="Calibri" w:cs="Calibri"/>
                <w:i/>
                <w:spacing w:val="31"/>
                <w:sz w:val="16"/>
                <w:szCs w:val="16"/>
              </w:rPr>
              <w:t xml:space="preserve"> </w:t>
            </w:r>
            <w:r w:rsidRPr="00BE58A1">
              <w:rPr>
                <w:rFonts w:ascii="Calibri" w:eastAsia="Calibri" w:hAnsi="Calibri" w:cs="Calibri"/>
                <w:i/>
                <w:sz w:val="16"/>
                <w:szCs w:val="16"/>
              </w:rPr>
              <w:t>tener</w:t>
            </w:r>
            <w:r w:rsidRPr="00BE58A1">
              <w:rPr>
                <w:rFonts w:ascii="Calibri" w:eastAsia="Calibri" w:hAnsi="Calibri" w:cs="Calibri"/>
                <w:i/>
                <w:spacing w:val="29"/>
                <w:sz w:val="16"/>
                <w:szCs w:val="16"/>
              </w:rPr>
              <w:t xml:space="preserve"> </w:t>
            </w:r>
            <w:r w:rsidRPr="00BE58A1">
              <w:rPr>
                <w:rFonts w:ascii="Calibri" w:eastAsia="Calibri" w:hAnsi="Calibri" w:cs="Calibri"/>
                <w:i/>
                <w:sz w:val="16"/>
                <w:szCs w:val="16"/>
              </w:rPr>
              <w:t>recubrimiento</w:t>
            </w:r>
            <w:r w:rsidRPr="00BE58A1">
              <w:rPr>
                <w:rFonts w:ascii="Calibri" w:eastAsia="Calibri" w:hAnsi="Calibri" w:cs="Calibri"/>
                <w:i/>
                <w:spacing w:val="29"/>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31"/>
                <w:sz w:val="16"/>
                <w:szCs w:val="16"/>
              </w:rPr>
              <w:t xml:space="preserve"> </w:t>
            </w:r>
            <w:r w:rsidRPr="00BE58A1">
              <w:rPr>
                <w:rFonts w:ascii="Calibri" w:eastAsia="Calibri" w:hAnsi="Calibri" w:cs="Calibri"/>
                <w:i/>
                <w:sz w:val="16"/>
                <w:szCs w:val="16"/>
              </w:rPr>
              <w:t>pintura</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electrostática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con baño</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galvánico.</w:t>
            </w:r>
          </w:p>
          <w:p w14:paraId="7039AFFC" w14:textId="77777777" w:rsidR="009F17D2" w:rsidRPr="00BE58A1" w:rsidRDefault="009F17D2" w:rsidP="009F17D2">
            <w:pPr>
              <w:spacing w:line="168" w:lineRule="exact"/>
              <w:ind w:left="110" w:right="-15"/>
              <w:rPr>
                <w:rFonts w:ascii="Calibri" w:eastAsia="Calibri" w:hAnsi="Calibri" w:cs="Calibri"/>
                <w:i/>
                <w:sz w:val="16"/>
                <w:szCs w:val="16"/>
              </w:rPr>
            </w:pPr>
            <w:r w:rsidRPr="00BE58A1">
              <w:rPr>
                <w:rFonts w:ascii="Calibri" w:eastAsia="Calibri" w:hAnsi="Calibri" w:cs="Calibri"/>
                <w:i/>
                <w:sz w:val="16"/>
                <w:szCs w:val="16"/>
              </w:rPr>
              <w:t>-Debe</w:t>
            </w:r>
            <w:r w:rsidRPr="00BE58A1">
              <w:rPr>
                <w:rFonts w:ascii="Calibri" w:eastAsia="Calibri" w:hAnsi="Calibri" w:cs="Calibri"/>
                <w:i/>
                <w:spacing w:val="46"/>
                <w:sz w:val="16"/>
                <w:szCs w:val="16"/>
              </w:rPr>
              <w:t xml:space="preserve"> </w:t>
            </w:r>
            <w:r w:rsidRPr="00BE58A1">
              <w:rPr>
                <w:rFonts w:ascii="Calibri" w:eastAsia="Calibri" w:hAnsi="Calibri" w:cs="Calibri"/>
                <w:i/>
                <w:sz w:val="16"/>
                <w:szCs w:val="16"/>
              </w:rPr>
              <w:t xml:space="preserve">garantizarse  </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 xml:space="preserve">que  </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 xml:space="preserve">los  </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 xml:space="preserve">componentes  </w:t>
            </w:r>
            <w:r w:rsidRPr="00BE58A1">
              <w:rPr>
                <w:rFonts w:ascii="Calibri" w:eastAsia="Calibri" w:hAnsi="Calibri" w:cs="Calibri"/>
                <w:i/>
                <w:spacing w:val="5"/>
                <w:sz w:val="16"/>
                <w:szCs w:val="16"/>
              </w:rPr>
              <w:t xml:space="preserve"> </w:t>
            </w:r>
            <w:r w:rsidRPr="00BE58A1">
              <w:rPr>
                <w:rFonts w:ascii="Calibri" w:eastAsia="Calibri" w:hAnsi="Calibri" w:cs="Calibri"/>
                <w:i/>
                <w:sz w:val="16"/>
                <w:szCs w:val="16"/>
              </w:rPr>
              <w:t xml:space="preserve">de  </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 xml:space="preserve">los  </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 xml:space="preserve">apoyapiés  </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se</w:t>
            </w:r>
          </w:p>
          <w:p w14:paraId="70215686" w14:textId="6D71B1F0" w:rsidR="009F17D2" w:rsidRPr="00BE58A1" w:rsidRDefault="009F17D2" w:rsidP="009F17D2">
            <w:pPr>
              <w:spacing w:before="12" w:line="194" w:lineRule="auto"/>
              <w:ind w:left="110"/>
              <w:rPr>
                <w:rFonts w:ascii="Calibri" w:eastAsia="Calibri" w:hAnsi="Calibri" w:cs="Calibri"/>
                <w:i/>
                <w:sz w:val="16"/>
                <w:szCs w:val="16"/>
              </w:rPr>
            </w:pPr>
            <w:r w:rsidRPr="00BE58A1">
              <w:rPr>
                <w:rFonts w:ascii="Calibri" w:eastAsia="Calibri" w:hAnsi="Calibri" w:cs="Calibri"/>
                <w:i/>
                <w:sz w:val="16"/>
                <w:szCs w:val="16"/>
              </w:rPr>
              <w:t>mantengan</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juntos</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mientras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se</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utiliza</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elemento</w:t>
            </w:r>
          </w:p>
        </w:tc>
      </w:tr>
      <w:tr w:rsidR="003971EA" w:rsidRPr="00BE58A1" w14:paraId="27D7453C" w14:textId="77777777" w:rsidTr="009F17D2">
        <w:trPr>
          <w:trHeight w:val="176"/>
        </w:trPr>
        <w:tc>
          <w:tcPr>
            <w:tcW w:w="1985" w:type="dxa"/>
            <w:vMerge/>
            <w:tcBorders>
              <w:top w:val="nil"/>
            </w:tcBorders>
          </w:tcPr>
          <w:p w14:paraId="2B7A2C07" w14:textId="77777777" w:rsidR="003971EA" w:rsidRPr="00BE58A1" w:rsidRDefault="003971EA" w:rsidP="009700A7">
            <w:pPr>
              <w:rPr>
                <w:rFonts w:ascii="Calibri" w:eastAsia="Calibri" w:hAnsi="Calibri" w:cs="Calibri"/>
                <w:sz w:val="16"/>
                <w:szCs w:val="16"/>
              </w:rPr>
            </w:pPr>
          </w:p>
        </w:tc>
        <w:tc>
          <w:tcPr>
            <w:tcW w:w="7654" w:type="dxa"/>
            <w:tcBorders>
              <w:top w:val="nil"/>
            </w:tcBorders>
          </w:tcPr>
          <w:p w14:paraId="08F7DC9E" w14:textId="77777777" w:rsidR="003971EA" w:rsidRPr="00BE58A1" w:rsidRDefault="003971EA" w:rsidP="009700A7">
            <w:pPr>
              <w:tabs>
                <w:tab w:val="left" w:pos="724"/>
              </w:tabs>
              <w:spacing w:before="2" w:line="196" w:lineRule="auto"/>
              <w:ind w:left="110" w:right="-15"/>
              <w:jc w:val="both"/>
              <w:rPr>
                <w:rFonts w:ascii="Calibri" w:eastAsia="Calibri" w:hAnsi="Calibri" w:cs="Calibri"/>
                <w:i/>
                <w:sz w:val="16"/>
                <w:szCs w:val="16"/>
              </w:rPr>
            </w:pPr>
            <w:r w:rsidRPr="00BE58A1">
              <w:rPr>
                <w:rFonts w:ascii="Calibri" w:eastAsia="Calibri" w:hAnsi="Calibri" w:cs="Calibri"/>
                <w:i/>
                <w:sz w:val="16"/>
                <w:szCs w:val="16"/>
              </w:rPr>
              <w:t>.</w:t>
            </w:r>
          </w:p>
        </w:tc>
      </w:tr>
    </w:tbl>
    <w:p w14:paraId="0887CC3E" w14:textId="09A67483" w:rsidR="00465511" w:rsidRPr="00BE58A1" w:rsidRDefault="00465511" w:rsidP="00616038">
      <w:pPr>
        <w:pStyle w:val="Default"/>
        <w:jc w:val="both"/>
        <w:rPr>
          <w:rFonts w:asciiTheme="minorHAnsi" w:hAnsiTheme="minorHAnsi" w:cstheme="minorHAnsi"/>
          <w:color w:val="auto"/>
          <w:sz w:val="14"/>
          <w:szCs w:val="14"/>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654"/>
      </w:tblGrid>
      <w:tr w:rsidR="00E37961" w:rsidRPr="00BE58A1" w14:paraId="5F48ABCE" w14:textId="77777777" w:rsidTr="00E37961">
        <w:trPr>
          <w:trHeight w:val="1060"/>
        </w:trPr>
        <w:tc>
          <w:tcPr>
            <w:tcW w:w="1985" w:type="dxa"/>
          </w:tcPr>
          <w:p w14:paraId="4731424B" w14:textId="77777777" w:rsidR="00E37961" w:rsidRPr="00BE58A1" w:rsidRDefault="00E37961" w:rsidP="00F30E3E">
            <w:pPr>
              <w:pStyle w:val="TableParagraph"/>
              <w:tabs>
                <w:tab w:val="left" w:pos="1535"/>
              </w:tabs>
              <w:spacing w:before="5" w:line="230" w:lineRule="auto"/>
              <w:ind w:left="112" w:right="89"/>
              <w:jc w:val="both"/>
              <w:rPr>
                <w:rFonts w:asciiTheme="minorHAnsi" w:hAnsiTheme="minorHAnsi" w:cstheme="minorHAnsi"/>
                <w:b/>
                <w:i/>
                <w:sz w:val="14"/>
                <w:szCs w:val="14"/>
              </w:rPr>
            </w:pPr>
            <w:r w:rsidRPr="00BE58A1">
              <w:rPr>
                <w:rFonts w:asciiTheme="minorHAnsi" w:hAnsiTheme="minorHAnsi" w:cstheme="minorHAnsi"/>
                <w:b/>
                <w:i/>
                <w:sz w:val="14"/>
                <w:szCs w:val="14"/>
              </w:rPr>
              <w:t>CODIGO</w:t>
            </w:r>
            <w:r w:rsidRPr="00BE58A1">
              <w:rPr>
                <w:rFonts w:asciiTheme="minorHAnsi" w:hAnsiTheme="minorHAnsi" w:cstheme="minorHAnsi"/>
                <w:b/>
                <w:i/>
                <w:spacing w:val="1"/>
                <w:sz w:val="14"/>
                <w:szCs w:val="14"/>
              </w:rPr>
              <w:t xml:space="preserve"> </w:t>
            </w:r>
            <w:r w:rsidRPr="00BE58A1">
              <w:rPr>
                <w:rFonts w:asciiTheme="minorHAnsi" w:hAnsiTheme="minorHAnsi" w:cstheme="minorHAnsi"/>
                <w:b/>
                <w:i/>
                <w:sz w:val="14"/>
                <w:szCs w:val="14"/>
              </w:rPr>
              <w:t>ESTÁNDAR</w:t>
            </w:r>
            <w:r w:rsidRPr="00BE58A1">
              <w:rPr>
                <w:rFonts w:asciiTheme="minorHAnsi" w:hAnsiTheme="minorHAnsi" w:cstheme="minorHAnsi"/>
                <w:b/>
                <w:i/>
                <w:spacing w:val="-38"/>
                <w:sz w:val="14"/>
                <w:szCs w:val="14"/>
              </w:rPr>
              <w:t xml:space="preserve"> </w:t>
            </w:r>
            <w:r w:rsidRPr="00BE58A1">
              <w:rPr>
                <w:rFonts w:asciiTheme="minorHAnsi" w:hAnsiTheme="minorHAnsi" w:cstheme="minorHAnsi"/>
                <w:b/>
                <w:i/>
                <w:sz w:val="14"/>
                <w:szCs w:val="14"/>
              </w:rPr>
              <w:t>DE</w:t>
            </w:r>
            <w:r w:rsidRPr="00BE58A1">
              <w:rPr>
                <w:rFonts w:asciiTheme="minorHAnsi" w:hAnsiTheme="minorHAnsi" w:cstheme="minorHAnsi"/>
                <w:b/>
                <w:i/>
                <w:spacing w:val="1"/>
                <w:sz w:val="14"/>
                <w:szCs w:val="14"/>
              </w:rPr>
              <w:t xml:space="preserve"> </w:t>
            </w:r>
            <w:r w:rsidRPr="00BE58A1">
              <w:rPr>
                <w:rFonts w:asciiTheme="minorHAnsi" w:hAnsiTheme="minorHAnsi" w:cstheme="minorHAnsi"/>
                <w:b/>
                <w:i/>
                <w:sz w:val="14"/>
                <w:szCs w:val="14"/>
              </w:rPr>
              <w:t>PRODUCTOS</w:t>
            </w:r>
            <w:r w:rsidRPr="00BE58A1">
              <w:rPr>
                <w:rFonts w:asciiTheme="minorHAnsi" w:hAnsiTheme="minorHAnsi" w:cstheme="minorHAnsi"/>
                <w:b/>
                <w:i/>
                <w:spacing w:val="1"/>
                <w:sz w:val="14"/>
                <w:szCs w:val="14"/>
              </w:rPr>
              <w:t xml:space="preserve"> </w:t>
            </w:r>
            <w:r w:rsidRPr="00BE58A1">
              <w:rPr>
                <w:rFonts w:asciiTheme="minorHAnsi" w:hAnsiTheme="minorHAnsi" w:cstheme="minorHAnsi"/>
                <w:b/>
                <w:i/>
                <w:sz w:val="14"/>
                <w:szCs w:val="14"/>
              </w:rPr>
              <w:t>Y</w:t>
            </w:r>
            <w:r w:rsidRPr="00BE58A1">
              <w:rPr>
                <w:rFonts w:asciiTheme="minorHAnsi" w:hAnsiTheme="minorHAnsi" w:cstheme="minorHAnsi"/>
                <w:b/>
                <w:i/>
                <w:spacing w:val="1"/>
                <w:sz w:val="14"/>
                <w:szCs w:val="14"/>
              </w:rPr>
              <w:t xml:space="preserve"> </w:t>
            </w:r>
            <w:r w:rsidRPr="00BE58A1">
              <w:rPr>
                <w:rFonts w:asciiTheme="minorHAnsi" w:hAnsiTheme="minorHAnsi" w:cstheme="minorHAnsi"/>
                <w:b/>
                <w:i/>
                <w:sz w:val="14"/>
                <w:szCs w:val="14"/>
              </w:rPr>
              <w:t>SERVICIOS</w:t>
            </w:r>
            <w:r w:rsidRPr="00BE58A1">
              <w:rPr>
                <w:rFonts w:asciiTheme="minorHAnsi" w:hAnsiTheme="minorHAnsi" w:cstheme="minorHAnsi"/>
                <w:b/>
                <w:i/>
                <w:sz w:val="14"/>
                <w:szCs w:val="14"/>
              </w:rPr>
              <w:tab/>
              <w:t>DE</w:t>
            </w:r>
            <w:r w:rsidRPr="00BE58A1">
              <w:rPr>
                <w:rFonts w:asciiTheme="minorHAnsi" w:hAnsiTheme="minorHAnsi" w:cstheme="minorHAnsi"/>
                <w:b/>
                <w:i/>
                <w:spacing w:val="-39"/>
                <w:sz w:val="14"/>
                <w:szCs w:val="14"/>
              </w:rPr>
              <w:t xml:space="preserve"> </w:t>
            </w:r>
            <w:r w:rsidRPr="00BE58A1">
              <w:rPr>
                <w:rFonts w:asciiTheme="minorHAnsi" w:hAnsiTheme="minorHAnsi" w:cstheme="minorHAnsi"/>
                <w:b/>
                <w:i/>
                <w:sz w:val="14"/>
                <w:szCs w:val="14"/>
              </w:rPr>
              <w:t>NACIONES</w:t>
            </w:r>
            <w:r w:rsidRPr="00BE58A1">
              <w:rPr>
                <w:rFonts w:asciiTheme="minorHAnsi" w:hAnsiTheme="minorHAnsi" w:cstheme="minorHAnsi"/>
                <w:b/>
                <w:i/>
                <w:spacing w:val="18"/>
                <w:sz w:val="14"/>
                <w:szCs w:val="14"/>
              </w:rPr>
              <w:t xml:space="preserve"> </w:t>
            </w:r>
            <w:r w:rsidRPr="00BE58A1">
              <w:rPr>
                <w:rFonts w:asciiTheme="minorHAnsi" w:hAnsiTheme="minorHAnsi" w:cstheme="minorHAnsi"/>
                <w:b/>
                <w:i/>
                <w:sz w:val="14"/>
                <w:szCs w:val="14"/>
              </w:rPr>
              <w:t>UNIDAS</w:t>
            </w:r>
          </w:p>
          <w:p w14:paraId="47C91A3A" w14:textId="77777777" w:rsidR="00E37961" w:rsidRPr="00BE58A1" w:rsidRDefault="00E37961" w:rsidP="00F30E3E">
            <w:pPr>
              <w:pStyle w:val="TableParagraph"/>
              <w:spacing w:line="191" w:lineRule="exact"/>
              <w:ind w:left="112"/>
              <w:rPr>
                <w:rFonts w:asciiTheme="minorHAnsi" w:hAnsiTheme="minorHAnsi" w:cstheme="minorHAnsi"/>
                <w:b/>
                <w:i/>
                <w:sz w:val="14"/>
                <w:szCs w:val="14"/>
              </w:rPr>
            </w:pPr>
            <w:r w:rsidRPr="00BE58A1">
              <w:rPr>
                <w:rFonts w:asciiTheme="minorHAnsi" w:hAnsiTheme="minorHAnsi" w:cstheme="minorHAnsi"/>
                <w:b/>
                <w:i/>
                <w:sz w:val="14"/>
                <w:szCs w:val="14"/>
              </w:rPr>
              <w:t>UNSPSC</w:t>
            </w:r>
          </w:p>
        </w:tc>
        <w:tc>
          <w:tcPr>
            <w:tcW w:w="7654" w:type="dxa"/>
          </w:tcPr>
          <w:p w14:paraId="08FFFAE4" w14:textId="77777777" w:rsidR="00E37961" w:rsidRPr="00BE58A1" w:rsidRDefault="00E37961" w:rsidP="00F30E3E">
            <w:pPr>
              <w:pStyle w:val="TableParagraph"/>
              <w:spacing w:line="216" w:lineRule="exact"/>
              <w:ind w:left="110"/>
              <w:rPr>
                <w:rFonts w:asciiTheme="minorHAnsi" w:hAnsiTheme="minorHAnsi" w:cstheme="minorHAnsi"/>
                <w:b/>
                <w:i/>
                <w:sz w:val="14"/>
                <w:szCs w:val="14"/>
              </w:rPr>
            </w:pPr>
            <w:r w:rsidRPr="00BE58A1">
              <w:rPr>
                <w:rFonts w:asciiTheme="minorHAnsi" w:hAnsiTheme="minorHAnsi" w:cstheme="minorHAnsi"/>
                <w:b/>
                <w:i/>
                <w:sz w:val="14"/>
                <w:szCs w:val="14"/>
              </w:rPr>
              <w:t>IDENTIFICACION</w:t>
            </w:r>
            <w:r w:rsidRPr="00BE58A1">
              <w:rPr>
                <w:rFonts w:asciiTheme="minorHAnsi" w:hAnsiTheme="minorHAnsi" w:cstheme="minorHAnsi"/>
                <w:b/>
                <w:i/>
                <w:spacing w:val="-9"/>
                <w:sz w:val="14"/>
                <w:szCs w:val="14"/>
              </w:rPr>
              <w:t xml:space="preserve"> </w:t>
            </w:r>
            <w:r w:rsidRPr="00BE58A1">
              <w:rPr>
                <w:rFonts w:asciiTheme="minorHAnsi" w:hAnsiTheme="minorHAnsi" w:cstheme="minorHAnsi"/>
                <w:b/>
                <w:i/>
                <w:sz w:val="14"/>
                <w:szCs w:val="14"/>
              </w:rPr>
              <w:t>ADICIONAL</w:t>
            </w:r>
          </w:p>
        </w:tc>
      </w:tr>
      <w:tr w:rsidR="00E37961" w:rsidRPr="00BE58A1" w14:paraId="3DF27D1C" w14:textId="77777777" w:rsidTr="00E37961">
        <w:trPr>
          <w:trHeight w:val="4713"/>
        </w:trPr>
        <w:tc>
          <w:tcPr>
            <w:tcW w:w="1985" w:type="dxa"/>
          </w:tcPr>
          <w:p w14:paraId="01F3F9C5" w14:textId="595CE1D6" w:rsidR="00E37961" w:rsidRPr="00BE58A1" w:rsidRDefault="00E37961" w:rsidP="00F30E3E">
            <w:pPr>
              <w:pStyle w:val="TableParagraph"/>
              <w:spacing w:line="214" w:lineRule="exact"/>
              <w:ind w:left="112"/>
              <w:rPr>
                <w:i/>
                <w:sz w:val="18"/>
              </w:rPr>
            </w:pPr>
            <w:r w:rsidRPr="00BE58A1">
              <w:rPr>
                <w:noProof/>
              </w:rPr>
              <w:drawing>
                <wp:anchor distT="0" distB="0" distL="0" distR="0" simplePos="0" relativeHeight="251679744" behindDoc="0" locked="0" layoutInCell="1" allowOverlap="1" wp14:anchorId="1AB676AA" wp14:editId="4F81C3C1">
                  <wp:simplePos x="0" y="0"/>
                  <wp:positionH relativeFrom="page">
                    <wp:posOffset>116951</wp:posOffset>
                  </wp:positionH>
                  <wp:positionV relativeFrom="paragraph">
                    <wp:posOffset>638175</wp:posOffset>
                  </wp:positionV>
                  <wp:extent cx="922020" cy="1132840"/>
                  <wp:effectExtent l="0" t="0" r="0" b="0"/>
                  <wp:wrapTopAndBottom/>
                  <wp:docPr id="2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4" cstate="print"/>
                          <a:stretch>
                            <a:fillRect/>
                          </a:stretch>
                        </pic:blipFill>
                        <pic:spPr>
                          <a:xfrm>
                            <a:off x="0" y="0"/>
                            <a:ext cx="922020" cy="1132840"/>
                          </a:xfrm>
                          <a:prstGeom prst="rect">
                            <a:avLst/>
                          </a:prstGeom>
                        </pic:spPr>
                      </pic:pic>
                    </a:graphicData>
                  </a:graphic>
                  <wp14:sizeRelH relativeFrom="margin">
                    <wp14:pctWidth>0</wp14:pctWidth>
                  </wp14:sizeRelH>
                  <wp14:sizeRelV relativeFrom="margin">
                    <wp14:pctHeight>0</wp14:pctHeight>
                  </wp14:sizeRelV>
                </wp:anchor>
              </w:drawing>
            </w:r>
            <w:r w:rsidRPr="00BE58A1">
              <w:rPr>
                <w:i/>
                <w:sz w:val="18"/>
              </w:rPr>
              <w:t>56112104</w:t>
            </w:r>
          </w:p>
        </w:tc>
        <w:tc>
          <w:tcPr>
            <w:tcW w:w="7654" w:type="dxa"/>
          </w:tcPr>
          <w:p w14:paraId="07C1BEAE" w14:textId="77777777" w:rsidR="00E37961" w:rsidRPr="00BE58A1" w:rsidRDefault="00E37961" w:rsidP="00F30E3E">
            <w:pPr>
              <w:pStyle w:val="TableParagraph"/>
              <w:spacing w:before="1" w:line="219" w:lineRule="exact"/>
              <w:ind w:left="110"/>
              <w:jc w:val="both"/>
              <w:rPr>
                <w:rFonts w:asciiTheme="minorHAnsi" w:hAnsiTheme="minorHAnsi" w:cstheme="minorHAnsi"/>
                <w:b/>
                <w:i/>
                <w:sz w:val="16"/>
                <w:szCs w:val="16"/>
              </w:rPr>
            </w:pPr>
            <w:r w:rsidRPr="00BE58A1">
              <w:rPr>
                <w:rFonts w:asciiTheme="minorHAnsi" w:hAnsiTheme="minorHAnsi" w:cstheme="minorHAnsi"/>
                <w:b/>
                <w:i/>
                <w:sz w:val="16"/>
                <w:szCs w:val="16"/>
              </w:rPr>
              <w:t>Silla</w:t>
            </w:r>
            <w:r w:rsidRPr="00BE58A1">
              <w:rPr>
                <w:rFonts w:asciiTheme="minorHAnsi" w:hAnsiTheme="minorHAnsi" w:cstheme="minorHAnsi"/>
                <w:b/>
                <w:i/>
                <w:spacing w:val="-3"/>
                <w:sz w:val="16"/>
                <w:szCs w:val="16"/>
              </w:rPr>
              <w:t xml:space="preserve"> </w:t>
            </w:r>
            <w:r w:rsidRPr="00BE58A1">
              <w:rPr>
                <w:rFonts w:asciiTheme="minorHAnsi" w:hAnsiTheme="minorHAnsi" w:cstheme="minorHAnsi"/>
                <w:b/>
                <w:i/>
                <w:sz w:val="16"/>
                <w:szCs w:val="16"/>
              </w:rPr>
              <w:t>para</w:t>
            </w:r>
            <w:r w:rsidRPr="00BE58A1">
              <w:rPr>
                <w:rFonts w:asciiTheme="minorHAnsi" w:hAnsiTheme="minorHAnsi" w:cstheme="minorHAnsi"/>
                <w:b/>
                <w:i/>
                <w:spacing w:val="-3"/>
                <w:sz w:val="16"/>
                <w:szCs w:val="16"/>
              </w:rPr>
              <w:t xml:space="preserve"> </w:t>
            </w:r>
            <w:r w:rsidRPr="00BE58A1">
              <w:rPr>
                <w:rFonts w:asciiTheme="minorHAnsi" w:hAnsiTheme="minorHAnsi" w:cstheme="minorHAnsi"/>
                <w:b/>
                <w:i/>
                <w:sz w:val="16"/>
                <w:szCs w:val="16"/>
              </w:rPr>
              <w:t>ejecutivos</w:t>
            </w:r>
          </w:p>
          <w:p w14:paraId="2EBCD0F6" w14:textId="77777777" w:rsidR="00E37961" w:rsidRPr="00BE58A1" w:rsidRDefault="00E37961" w:rsidP="00F30E3E">
            <w:pPr>
              <w:pStyle w:val="TableParagraph"/>
              <w:ind w:left="110" w:right="85"/>
              <w:jc w:val="both"/>
              <w:rPr>
                <w:rFonts w:asciiTheme="minorHAnsi" w:hAnsiTheme="minorHAnsi" w:cstheme="minorHAnsi"/>
                <w:i/>
                <w:sz w:val="16"/>
                <w:szCs w:val="16"/>
              </w:rPr>
            </w:pPr>
            <w:r w:rsidRPr="00BE58A1">
              <w:rPr>
                <w:rFonts w:asciiTheme="minorHAnsi" w:hAnsiTheme="minorHAnsi" w:cstheme="minorHAnsi"/>
                <w:i/>
                <w:sz w:val="16"/>
                <w:szCs w:val="16"/>
              </w:rPr>
              <w:t>Medidas 60 a 65 cm.-Como mínimo igual a</w:t>
            </w:r>
            <w:r w:rsidRPr="00BE58A1">
              <w:rPr>
                <w:rFonts w:asciiTheme="minorHAnsi" w:hAnsiTheme="minorHAnsi" w:cstheme="minorHAnsi"/>
                <w:i/>
                <w:spacing w:val="-38"/>
                <w:sz w:val="16"/>
                <w:szCs w:val="16"/>
              </w:rPr>
              <w:t xml:space="preserve"> </w:t>
            </w:r>
            <w:r w:rsidRPr="00BE58A1">
              <w:rPr>
                <w:rFonts w:asciiTheme="minorHAnsi" w:hAnsiTheme="minorHAnsi" w:cstheme="minorHAnsi"/>
                <w:i/>
                <w:sz w:val="16"/>
                <w:szCs w:val="16"/>
              </w:rPr>
              <w:t>base del asiento</w:t>
            </w:r>
            <w:r w:rsidRPr="00BE58A1">
              <w:rPr>
                <w:rFonts w:asciiTheme="minorHAnsi" w:hAnsiTheme="minorHAnsi" w:cstheme="minorHAnsi"/>
                <w:b/>
                <w:i/>
                <w:sz w:val="16"/>
                <w:szCs w:val="16"/>
              </w:rPr>
              <w:t xml:space="preserve">. </w:t>
            </w:r>
            <w:r w:rsidRPr="00BE58A1">
              <w:rPr>
                <w:rFonts w:asciiTheme="minorHAnsi" w:hAnsiTheme="minorHAnsi" w:cstheme="minorHAnsi"/>
                <w:i/>
                <w:sz w:val="16"/>
                <w:szCs w:val="16"/>
              </w:rPr>
              <w:t>5 a 7.5 cm de diámetro</w:t>
            </w:r>
            <w:r w:rsidRPr="00BE58A1">
              <w:rPr>
                <w:rFonts w:asciiTheme="minorHAnsi" w:hAnsiTheme="minorHAnsi" w:cstheme="minorHAnsi"/>
                <w:b/>
                <w:i/>
                <w:sz w:val="16"/>
                <w:szCs w:val="16"/>
              </w:rPr>
              <w:t>.</w:t>
            </w:r>
            <w:r w:rsidRPr="00BE58A1">
              <w:rPr>
                <w:rFonts w:asciiTheme="minorHAnsi" w:hAnsiTheme="minorHAnsi" w:cstheme="minorHAnsi"/>
                <w:b/>
                <w:i/>
                <w:spacing w:val="1"/>
                <w:sz w:val="16"/>
                <w:szCs w:val="16"/>
              </w:rPr>
              <w:t xml:space="preserve"> </w:t>
            </w:r>
            <w:r w:rsidRPr="00BE58A1">
              <w:rPr>
                <w:rFonts w:asciiTheme="minorHAnsi" w:hAnsiTheme="minorHAnsi" w:cstheme="minorHAnsi"/>
                <w:i/>
                <w:sz w:val="16"/>
                <w:szCs w:val="16"/>
              </w:rPr>
              <w:t>Espaldar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cuadrado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medio,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sistema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tres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palancas (</w:t>
            </w:r>
            <w:proofErr w:type="spellStart"/>
            <w:r w:rsidRPr="00BE58A1">
              <w:rPr>
                <w:rFonts w:asciiTheme="minorHAnsi" w:hAnsiTheme="minorHAnsi" w:cstheme="minorHAnsi"/>
                <w:i/>
                <w:sz w:val="16"/>
                <w:szCs w:val="16"/>
              </w:rPr>
              <w:t>graduació</w:t>
            </w:r>
            <w:proofErr w:type="spellEnd"/>
            <w:r w:rsidRPr="00BE58A1">
              <w:rPr>
                <w:rFonts w:asciiTheme="minorHAnsi" w:hAnsiTheme="minorHAnsi" w:cstheme="minorHAnsi"/>
                <w:i/>
                <w:sz w:val="16"/>
                <w:szCs w:val="16"/>
              </w:rPr>
              <w:t xml:space="preserve"> nen altura, inclinación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espaldar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inclinación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asiento),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sistema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cremallera, graduación altura espaldar, 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espaldar con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brazos,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neumática,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base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5</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aspas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reforzadas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y ruedas</w:t>
            </w:r>
            <w:r w:rsidRPr="00BE58A1">
              <w:rPr>
                <w:rFonts w:asciiTheme="minorHAnsi" w:hAnsiTheme="minorHAnsi" w:cstheme="minorHAnsi"/>
                <w:i/>
                <w:spacing w:val="37"/>
                <w:sz w:val="16"/>
                <w:szCs w:val="16"/>
              </w:rPr>
              <w:t xml:space="preserve"> </w:t>
            </w:r>
            <w:r w:rsidRPr="00BE58A1">
              <w:rPr>
                <w:rFonts w:asciiTheme="minorHAnsi" w:hAnsiTheme="minorHAnsi" w:cstheme="minorHAnsi"/>
                <w:i/>
                <w:sz w:val="16"/>
                <w:szCs w:val="16"/>
              </w:rPr>
              <w:t>en nylon.</w:t>
            </w:r>
          </w:p>
          <w:p w14:paraId="1CA93D3C" w14:textId="77777777" w:rsidR="00E37961" w:rsidRPr="00BE58A1" w:rsidRDefault="00E37961" w:rsidP="00F30E3E">
            <w:pPr>
              <w:pStyle w:val="TableParagraph"/>
              <w:spacing w:before="1"/>
              <w:ind w:left="110" w:right="93"/>
              <w:jc w:val="both"/>
              <w:rPr>
                <w:rFonts w:asciiTheme="minorHAnsi" w:hAnsiTheme="minorHAnsi" w:cstheme="minorHAnsi"/>
                <w:i/>
                <w:sz w:val="16"/>
                <w:szCs w:val="16"/>
              </w:rPr>
            </w:pPr>
            <w:r w:rsidRPr="00BE58A1">
              <w:rPr>
                <w:rFonts w:asciiTheme="minorHAnsi" w:hAnsiTheme="minorHAnsi" w:cstheme="minorHAnsi"/>
                <w:i/>
                <w:sz w:val="16"/>
                <w:szCs w:val="16"/>
              </w:rPr>
              <w:t>Giratorias 360°</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-Con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auto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frenado y</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recubrimiento</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en</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caucho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para</w:t>
            </w:r>
          </w:p>
          <w:p w14:paraId="239EE327" w14:textId="77777777" w:rsidR="00E37961" w:rsidRPr="00BE58A1" w:rsidRDefault="00E37961" w:rsidP="00F30E3E">
            <w:pPr>
              <w:pStyle w:val="TableParagraph"/>
              <w:ind w:left="110" w:right="85"/>
              <w:rPr>
                <w:rFonts w:asciiTheme="minorHAnsi" w:hAnsiTheme="minorHAnsi" w:cstheme="minorHAnsi"/>
                <w:i/>
                <w:sz w:val="16"/>
                <w:szCs w:val="16"/>
              </w:rPr>
            </w:pPr>
            <w:r w:rsidRPr="00BE58A1">
              <w:rPr>
                <w:rFonts w:asciiTheme="minorHAnsi" w:hAnsiTheme="minorHAnsi" w:cstheme="minorHAnsi"/>
                <w:i/>
                <w:sz w:val="16"/>
                <w:szCs w:val="16"/>
              </w:rPr>
              <w:t>piso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duro.</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Serán</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fabricadas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en</w:t>
            </w:r>
            <w:r w:rsidRPr="00BE58A1">
              <w:rPr>
                <w:rFonts w:asciiTheme="minorHAnsi" w:hAnsiTheme="minorHAnsi" w:cstheme="minorHAnsi"/>
                <w:i/>
                <w:spacing w:val="4"/>
                <w:sz w:val="16"/>
                <w:szCs w:val="16"/>
              </w:rPr>
              <w:t xml:space="preserve"> </w:t>
            </w:r>
            <w:r w:rsidRPr="00BE58A1">
              <w:rPr>
                <w:rFonts w:asciiTheme="minorHAnsi" w:hAnsiTheme="minorHAnsi" w:cstheme="minorHAnsi"/>
                <w:i/>
                <w:sz w:val="16"/>
                <w:szCs w:val="16"/>
              </w:rPr>
              <w:t>Nylon 6.</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Ajustable</w:t>
            </w:r>
            <w:r w:rsidRPr="00BE58A1">
              <w:rPr>
                <w:rFonts w:asciiTheme="minorHAnsi" w:hAnsiTheme="minorHAnsi" w:cstheme="minorHAnsi"/>
                <w:i/>
                <w:spacing w:val="10"/>
                <w:sz w:val="16"/>
                <w:szCs w:val="16"/>
              </w:rPr>
              <w:t xml:space="preserve"> </w:t>
            </w:r>
            <w:r w:rsidRPr="00BE58A1">
              <w:rPr>
                <w:rFonts w:asciiTheme="minorHAnsi" w:hAnsiTheme="minorHAnsi" w:cstheme="minorHAnsi"/>
                <w:i/>
                <w:sz w:val="16"/>
                <w:szCs w:val="16"/>
              </w:rPr>
              <w:t>entre</w:t>
            </w:r>
            <w:r w:rsidRPr="00BE58A1">
              <w:rPr>
                <w:rFonts w:asciiTheme="minorHAnsi" w:hAnsiTheme="minorHAnsi" w:cstheme="minorHAnsi"/>
                <w:i/>
                <w:spacing w:val="11"/>
                <w:sz w:val="16"/>
                <w:szCs w:val="16"/>
              </w:rPr>
              <w:t xml:space="preserve"> </w:t>
            </w:r>
            <w:r w:rsidRPr="00BE58A1">
              <w:rPr>
                <w:rFonts w:asciiTheme="minorHAnsi" w:hAnsiTheme="minorHAnsi" w:cstheme="minorHAnsi"/>
                <w:i/>
                <w:sz w:val="16"/>
                <w:szCs w:val="16"/>
              </w:rPr>
              <w:t>38</w:t>
            </w:r>
            <w:r w:rsidRPr="00BE58A1">
              <w:rPr>
                <w:rFonts w:asciiTheme="minorHAnsi" w:hAnsiTheme="minorHAnsi" w:cstheme="minorHAnsi"/>
                <w:i/>
                <w:spacing w:val="10"/>
                <w:sz w:val="16"/>
                <w:szCs w:val="16"/>
              </w:rPr>
              <w:t xml:space="preserve"> </w:t>
            </w:r>
            <w:r w:rsidRPr="00BE58A1">
              <w:rPr>
                <w:rFonts w:asciiTheme="minorHAnsi" w:hAnsiTheme="minorHAnsi" w:cstheme="minorHAnsi"/>
                <w:i/>
                <w:sz w:val="16"/>
                <w:szCs w:val="16"/>
              </w:rPr>
              <w:t>cm</w:t>
            </w:r>
            <w:r w:rsidRPr="00BE58A1">
              <w:rPr>
                <w:rFonts w:asciiTheme="minorHAnsi" w:hAnsiTheme="minorHAnsi" w:cstheme="minorHAnsi"/>
                <w:i/>
                <w:spacing w:val="9"/>
                <w:sz w:val="16"/>
                <w:szCs w:val="16"/>
              </w:rPr>
              <w:t xml:space="preserve"> </w:t>
            </w:r>
            <w:r w:rsidRPr="00BE58A1">
              <w:rPr>
                <w:rFonts w:asciiTheme="minorHAnsi" w:hAnsiTheme="minorHAnsi" w:cstheme="minorHAnsi"/>
                <w:i/>
                <w:sz w:val="16"/>
                <w:szCs w:val="16"/>
              </w:rPr>
              <w:t>y</w:t>
            </w:r>
            <w:r w:rsidRPr="00BE58A1">
              <w:rPr>
                <w:rFonts w:asciiTheme="minorHAnsi" w:hAnsiTheme="minorHAnsi" w:cstheme="minorHAnsi"/>
                <w:i/>
                <w:spacing w:val="11"/>
                <w:sz w:val="16"/>
                <w:szCs w:val="16"/>
              </w:rPr>
              <w:t xml:space="preserve"> </w:t>
            </w:r>
            <w:r w:rsidRPr="00BE58A1">
              <w:rPr>
                <w:rFonts w:asciiTheme="minorHAnsi" w:hAnsiTheme="minorHAnsi" w:cstheme="minorHAnsi"/>
                <w:i/>
                <w:sz w:val="16"/>
                <w:szCs w:val="16"/>
              </w:rPr>
              <w:t>mínimo</w:t>
            </w:r>
            <w:r w:rsidRPr="00BE58A1">
              <w:rPr>
                <w:rFonts w:asciiTheme="minorHAnsi" w:hAnsiTheme="minorHAnsi" w:cstheme="minorHAnsi"/>
                <w:i/>
                <w:spacing w:val="12"/>
                <w:sz w:val="16"/>
                <w:szCs w:val="16"/>
              </w:rPr>
              <w:t xml:space="preserve"> </w:t>
            </w:r>
            <w:r w:rsidRPr="00BE58A1">
              <w:rPr>
                <w:rFonts w:asciiTheme="minorHAnsi" w:hAnsiTheme="minorHAnsi" w:cstheme="minorHAnsi"/>
                <w:i/>
                <w:sz w:val="16"/>
                <w:szCs w:val="16"/>
              </w:rPr>
              <w:t>45</w:t>
            </w:r>
            <w:r w:rsidRPr="00BE58A1">
              <w:rPr>
                <w:rFonts w:asciiTheme="minorHAnsi" w:hAnsiTheme="minorHAnsi" w:cstheme="minorHAnsi"/>
                <w:i/>
                <w:spacing w:val="10"/>
                <w:sz w:val="16"/>
                <w:szCs w:val="16"/>
              </w:rPr>
              <w:t xml:space="preserve"> </w:t>
            </w:r>
            <w:r w:rsidRPr="00BE58A1">
              <w:rPr>
                <w:rFonts w:asciiTheme="minorHAnsi" w:hAnsiTheme="minorHAnsi" w:cstheme="minorHAnsi"/>
                <w:i/>
                <w:sz w:val="16"/>
                <w:szCs w:val="16"/>
              </w:rPr>
              <w:t>cm</w:t>
            </w:r>
            <w:r w:rsidRPr="00BE58A1">
              <w:rPr>
                <w:rFonts w:asciiTheme="minorHAnsi" w:hAnsiTheme="minorHAnsi" w:cstheme="minorHAnsi"/>
                <w:i/>
                <w:spacing w:val="17"/>
                <w:sz w:val="16"/>
                <w:szCs w:val="16"/>
              </w:rPr>
              <w:t xml:space="preserve"> </w:t>
            </w:r>
            <w:r w:rsidRPr="00BE58A1">
              <w:rPr>
                <w:rFonts w:asciiTheme="minorHAnsi" w:hAnsiTheme="minorHAnsi" w:cstheme="minorHAnsi"/>
                <w:i/>
                <w:sz w:val="16"/>
                <w:szCs w:val="16"/>
              </w:rPr>
              <w:t>No</w:t>
            </w:r>
            <w:r w:rsidRPr="00BE58A1">
              <w:rPr>
                <w:rFonts w:asciiTheme="minorHAnsi" w:hAnsiTheme="minorHAnsi" w:cstheme="minorHAnsi"/>
                <w:i/>
                <w:spacing w:val="-38"/>
                <w:sz w:val="16"/>
                <w:szCs w:val="16"/>
              </w:rPr>
              <w:t xml:space="preserve"> </w:t>
            </w:r>
            <w:r w:rsidRPr="00BE58A1">
              <w:rPr>
                <w:rFonts w:asciiTheme="minorHAnsi" w:hAnsiTheme="minorHAnsi" w:cstheme="minorHAnsi"/>
                <w:i/>
                <w:sz w:val="16"/>
                <w:szCs w:val="16"/>
              </w:rPr>
              <w:t>se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aceptará para</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el</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ajuste</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el</w:t>
            </w:r>
          </w:p>
          <w:p w14:paraId="217D21C7" w14:textId="77777777" w:rsidR="00E37961" w:rsidRPr="00BE58A1" w:rsidRDefault="00E37961" w:rsidP="00F30E3E">
            <w:pPr>
              <w:pStyle w:val="TableParagraph"/>
              <w:ind w:left="110"/>
              <w:rPr>
                <w:rFonts w:asciiTheme="minorHAnsi" w:hAnsiTheme="minorHAnsi" w:cstheme="minorHAnsi"/>
                <w:i/>
                <w:sz w:val="16"/>
                <w:szCs w:val="16"/>
              </w:rPr>
            </w:pPr>
            <w:r w:rsidRPr="00BE58A1">
              <w:rPr>
                <w:rFonts w:asciiTheme="minorHAnsi" w:hAnsiTheme="minorHAnsi" w:cstheme="minorHAnsi"/>
                <w:i/>
                <w:sz w:val="16"/>
                <w:szCs w:val="16"/>
              </w:rPr>
              <w:t>uso</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del</w:t>
            </w:r>
            <w:r w:rsidRPr="00BE58A1">
              <w:rPr>
                <w:rFonts w:asciiTheme="minorHAnsi" w:hAnsiTheme="minorHAnsi" w:cstheme="minorHAnsi"/>
                <w:i/>
                <w:spacing w:val="6"/>
                <w:sz w:val="16"/>
                <w:szCs w:val="16"/>
              </w:rPr>
              <w:t xml:space="preserve"> </w:t>
            </w:r>
            <w:r w:rsidRPr="00BE58A1">
              <w:rPr>
                <w:rFonts w:asciiTheme="minorHAnsi" w:hAnsiTheme="minorHAnsi" w:cstheme="minorHAnsi"/>
                <w:i/>
                <w:sz w:val="16"/>
                <w:szCs w:val="16"/>
              </w:rPr>
              <w:t>mecanismo</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7"/>
                <w:sz w:val="16"/>
                <w:szCs w:val="16"/>
              </w:rPr>
              <w:t xml:space="preserve"> </w:t>
            </w:r>
            <w:r w:rsidRPr="00BE58A1">
              <w:rPr>
                <w:rFonts w:asciiTheme="minorHAnsi" w:hAnsiTheme="minorHAnsi" w:cstheme="minorHAnsi"/>
                <w:i/>
                <w:sz w:val="16"/>
                <w:szCs w:val="16"/>
              </w:rPr>
              <w:t>inclinación</w:t>
            </w:r>
            <w:r w:rsidRPr="00BE58A1">
              <w:rPr>
                <w:rFonts w:asciiTheme="minorHAnsi" w:hAnsiTheme="minorHAnsi" w:cstheme="minorHAnsi"/>
                <w:i/>
                <w:spacing w:val="5"/>
                <w:sz w:val="16"/>
                <w:szCs w:val="16"/>
              </w:rPr>
              <w:t xml:space="preserve"> </w:t>
            </w:r>
            <w:r w:rsidRPr="00BE58A1">
              <w:rPr>
                <w:rFonts w:asciiTheme="minorHAnsi" w:hAnsiTheme="minorHAnsi" w:cstheme="minorHAnsi"/>
                <w:i/>
                <w:sz w:val="16"/>
                <w:szCs w:val="16"/>
              </w:rPr>
              <w:t>del</w:t>
            </w:r>
            <w:r w:rsidRPr="00BE58A1">
              <w:rPr>
                <w:rFonts w:asciiTheme="minorHAnsi" w:hAnsiTheme="minorHAnsi" w:cstheme="minorHAnsi"/>
                <w:i/>
                <w:spacing w:val="-38"/>
                <w:sz w:val="16"/>
                <w:szCs w:val="16"/>
              </w:rPr>
              <w:t xml:space="preserve"> </w:t>
            </w:r>
            <w:r w:rsidRPr="00BE58A1">
              <w:rPr>
                <w:rFonts w:asciiTheme="minorHAnsi" w:hAnsiTheme="minorHAnsi" w:cstheme="minorHAnsi"/>
                <w:i/>
                <w:sz w:val="16"/>
                <w:szCs w:val="16"/>
              </w:rPr>
              <w:t>espaldar.45 a</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50</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cm.</w:t>
            </w:r>
          </w:p>
          <w:p w14:paraId="58859FE1" w14:textId="77777777" w:rsidR="00E37961" w:rsidRPr="00BE58A1" w:rsidRDefault="00E37961" w:rsidP="00F30E3E">
            <w:pPr>
              <w:pStyle w:val="TableParagraph"/>
              <w:tabs>
                <w:tab w:val="left" w:pos="759"/>
                <w:tab w:val="left" w:pos="1119"/>
                <w:tab w:val="left" w:pos="1938"/>
                <w:tab w:val="left" w:pos="2406"/>
                <w:tab w:val="left" w:pos="2885"/>
              </w:tabs>
              <w:ind w:left="110" w:right="89"/>
              <w:rPr>
                <w:rFonts w:asciiTheme="minorHAnsi" w:hAnsiTheme="minorHAnsi" w:cstheme="minorHAnsi"/>
                <w:i/>
                <w:sz w:val="16"/>
                <w:szCs w:val="16"/>
              </w:rPr>
            </w:pPr>
            <w:r w:rsidRPr="00BE58A1">
              <w:rPr>
                <w:rFonts w:asciiTheme="minorHAnsi" w:hAnsiTheme="minorHAnsi" w:cstheme="minorHAnsi"/>
                <w:i/>
                <w:sz w:val="16"/>
                <w:szCs w:val="16"/>
              </w:rPr>
              <w:t>Ajustable</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en</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rango</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40</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54</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cm.</w:t>
            </w:r>
            <w:r w:rsidRPr="00BE58A1">
              <w:rPr>
                <w:rFonts w:asciiTheme="minorHAnsi" w:hAnsiTheme="minorHAnsi" w:cstheme="minorHAnsi"/>
                <w:i/>
                <w:sz w:val="16"/>
                <w:szCs w:val="16"/>
              </w:rPr>
              <w:tab/>
            </w:r>
            <w:r w:rsidRPr="00BE58A1">
              <w:rPr>
                <w:rFonts w:asciiTheme="minorHAnsi" w:hAnsiTheme="minorHAnsi" w:cstheme="minorHAnsi"/>
                <w:i/>
                <w:sz w:val="16"/>
                <w:szCs w:val="16"/>
              </w:rPr>
              <w:tab/>
              <w:t>La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altura</w:t>
            </w:r>
            <w:r w:rsidRPr="00BE58A1">
              <w:rPr>
                <w:rFonts w:asciiTheme="minorHAnsi" w:hAnsiTheme="minorHAnsi" w:cstheme="minorHAnsi"/>
                <w:i/>
                <w:sz w:val="16"/>
                <w:szCs w:val="16"/>
              </w:rPr>
              <w:tab/>
              <w:t>se</w:t>
            </w:r>
            <w:r w:rsidRPr="00BE58A1">
              <w:rPr>
                <w:rFonts w:asciiTheme="minorHAnsi" w:hAnsiTheme="minorHAnsi" w:cstheme="minorHAnsi"/>
                <w:i/>
                <w:sz w:val="16"/>
                <w:szCs w:val="16"/>
              </w:rPr>
              <w:tab/>
              <w:t>ajustará</w:t>
            </w:r>
            <w:r w:rsidRPr="00BE58A1">
              <w:rPr>
                <w:rFonts w:asciiTheme="minorHAnsi" w:hAnsiTheme="minorHAnsi" w:cstheme="minorHAnsi"/>
                <w:i/>
                <w:sz w:val="16"/>
                <w:szCs w:val="16"/>
              </w:rPr>
              <w:tab/>
              <w:t>con</w:t>
            </w:r>
            <w:r w:rsidRPr="00BE58A1">
              <w:rPr>
                <w:rFonts w:asciiTheme="minorHAnsi" w:hAnsiTheme="minorHAnsi" w:cstheme="minorHAnsi"/>
                <w:i/>
                <w:sz w:val="16"/>
                <w:szCs w:val="16"/>
              </w:rPr>
              <w:tab/>
              <w:t>mecanismo</w:t>
            </w:r>
            <w:r w:rsidRPr="00BE58A1">
              <w:rPr>
                <w:rFonts w:asciiTheme="minorHAnsi" w:hAnsiTheme="minorHAnsi" w:cstheme="minorHAnsi"/>
                <w:i/>
                <w:spacing w:val="-38"/>
                <w:sz w:val="16"/>
                <w:szCs w:val="16"/>
              </w:rPr>
              <w:t xml:space="preserve"> </w:t>
            </w:r>
            <w:r w:rsidRPr="00BE58A1">
              <w:rPr>
                <w:rFonts w:asciiTheme="minorHAnsi" w:hAnsiTheme="minorHAnsi" w:cstheme="minorHAnsi"/>
                <w:i/>
                <w:sz w:val="16"/>
                <w:szCs w:val="16"/>
              </w:rPr>
              <w:t>hidráulico.0°</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a</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5°.</w:t>
            </w:r>
          </w:p>
          <w:p w14:paraId="19534EFF" w14:textId="77777777" w:rsidR="00E37961" w:rsidRPr="00BE58A1" w:rsidRDefault="00E37961" w:rsidP="00F30E3E">
            <w:pPr>
              <w:pStyle w:val="TableParagraph"/>
              <w:ind w:left="110"/>
              <w:rPr>
                <w:rFonts w:asciiTheme="minorHAnsi" w:hAnsiTheme="minorHAnsi" w:cstheme="minorHAnsi"/>
                <w:i/>
                <w:sz w:val="16"/>
                <w:szCs w:val="16"/>
              </w:rPr>
            </w:pPr>
            <w:r w:rsidRPr="00BE58A1">
              <w:rPr>
                <w:rFonts w:asciiTheme="minorHAnsi" w:hAnsiTheme="minorHAnsi" w:cstheme="minorHAnsi"/>
                <w:i/>
                <w:sz w:val="16"/>
                <w:szCs w:val="16"/>
              </w:rPr>
              <w:t>Espuma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 poliuretano,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densidad 50 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60</w:t>
            </w:r>
            <w:r w:rsidRPr="00BE58A1">
              <w:rPr>
                <w:rFonts w:asciiTheme="minorHAnsi" w:hAnsiTheme="minorHAnsi" w:cstheme="minorHAnsi"/>
                <w:i/>
                <w:spacing w:val="-38"/>
                <w:sz w:val="16"/>
                <w:szCs w:val="16"/>
              </w:rPr>
              <w:t xml:space="preserve"> </w:t>
            </w:r>
            <w:r w:rsidRPr="00BE58A1">
              <w:rPr>
                <w:rFonts w:asciiTheme="minorHAnsi" w:hAnsiTheme="minorHAnsi" w:cstheme="minorHAnsi"/>
                <w:i/>
                <w:sz w:val="16"/>
                <w:szCs w:val="16"/>
              </w:rPr>
              <w:t>kg/m3.</w:t>
            </w:r>
          </w:p>
          <w:p w14:paraId="2C0A5D1C" w14:textId="77777777" w:rsidR="00E37961" w:rsidRPr="00BE58A1" w:rsidRDefault="00E37961" w:rsidP="00F30E3E">
            <w:pPr>
              <w:pStyle w:val="TableParagraph"/>
              <w:spacing w:line="219" w:lineRule="exact"/>
              <w:ind w:left="110"/>
              <w:rPr>
                <w:rFonts w:asciiTheme="minorHAnsi" w:hAnsiTheme="minorHAnsi" w:cstheme="minorHAnsi"/>
                <w:i/>
                <w:sz w:val="16"/>
                <w:szCs w:val="16"/>
              </w:rPr>
            </w:pPr>
            <w:r w:rsidRPr="00BE58A1">
              <w:rPr>
                <w:rFonts w:asciiTheme="minorHAnsi" w:hAnsiTheme="minorHAnsi" w:cstheme="minorHAnsi"/>
                <w:i/>
                <w:sz w:val="16"/>
                <w:szCs w:val="16"/>
              </w:rPr>
              <w:t>Suave.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Inyectado.</w:t>
            </w:r>
          </w:p>
          <w:p w14:paraId="24A2D829" w14:textId="77777777" w:rsidR="00E37961" w:rsidRPr="00BE58A1" w:rsidRDefault="00E37961" w:rsidP="00E37961">
            <w:pPr>
              <w:pStyle w:val="TableParagraph"/>
              <w:numPr>
                <w:ilvl w:val="0"/>
                <w:numId w:val="65"/>
              </w:numPr>
              <w:tabs>
                <w:tab w:val="left" w:pos="349"/>
              </w:tabs>
              <w:ind w:right="96" w:firstLine="0"/>
              <w:jc w:val="both"/>
              <w:rPr>
                <w:rFonts w:asciiTheme="minorHAnsi" w:hAnsiTheme="minorHAnsi" w:cstheme="minorHAnsi"/>
                <w:i/>
                <w:sz w:val="16"/>
                <w:szCs w:val="16"/>
              </w:rPr>
            </w:pPr>
            <w:r w:rsidRPr="00BE58A1">
              <w:rPr>
                <w:rFonts w:asciiTheme="minorHAnsi" w:hAnsiTheme="minorHAnsi" w:cstheme="minorHAnsi"/>
                <w:i/>
                <w:sz w:val="16"/>
                <w:szCs w:val="16"/>
              </w:rPr>
              <w:t>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mecanismo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elevación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será</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neumático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con 300</w:t>
            </w:r>
            <w:r w:rsidRPr="00BE58A1">
              <w:rPr>
                <w:rFonts w:asciiTheme="minorHAnsi" w:hAnsiTheme="minorHAnsi" w:cstheme="minorHAnsi"/>
                <w:i/>
                <w:spacing w:val="2"/>
                <w:sz w:val="16"/>
                <w:szCs w:val="16"/>
              </w:rPr>
              <w:t xml:space="preserve"> </w:t>
            </w:r>
            <w:proofErr w:type="spellStart"/>
            <w:r w:rsidRPr="00BE58A1">
              <w:rPr>
                <w:rFonts w:asciiTheme="minorHAnsi" w:hAnsiTheme="minorHAnsi" w:cstheme="minorHAnsi"/>
                <w:i/>
                <w:sz w:val="16"/>
                <w:szCs w:val="16"/>
              </w:rPr>
              <w:t>Nw</w:t>
            </w:r>
            <w:proofErr w:type="spellEnd"/>
            <w:r w:rsidRPr="00BE58A1">
              <w:rPr>
                <w:rFonts w:asciiTheme="minorHAnsi" w:hAnsiTheme="minorHAnsi" w:cstheme="minorHAnsi"/>
                <w:i/>
                <w:spacing w:val="4"/>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fuerza.</w:t>
            </w:r>
          </w:p>
          <w:p w14:paraId="164B6055" w14:textId="77777777" w:rsidR="00E37961" w:rsidRPr="00BE58A1" w:rsidRDefault="00E37961" w:rsidP="00E37961">
            <w:pPr>
              <w:pStyle w:val="TableParagraph"/>
              <w:numPr>
                <w:ilvl w:val="0"/>
                <w:numId w:val="65"/>
              </w:numPr>
              <w:tabs>
                <w:tab w:val="left" w:pos="207"/>
              </w:tabs>
              <w:ind w:right="94" w:firstLine="0"/>
              <w:jc w:val="both"/>
              <w:rPr>
                <w:rFonts w:asciiTheme="minorHAnsi" w:hAnsiTheme="minorHAnsi" w:cstheme="minorHAnsi"/>
                <w:i/>
                <w:sz w:val="16"/>
                <w:szCs w:val="16"/>
              </w:rPr>
            </w:pPr>
            <w:r w:rsidRPr="00BE58A1">
              <w:rPr>
                <w:rFonts w:asciiTheme="minorHAnsi" w:hAnsiTheme="minorHAnsi" w:cstheme="minorHAnsi"/>
                <w:i/>
                <w:sz w:val="16"/>
                <w:szCs w:val="16"/>
              </w:rPr>
              <w:t>Tendrá una ligera concavidad para alojar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la región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glútea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(apoyo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pélvico).</w:t>
            </w:r>
          </w:p>
          <w:p w14:paraId="64BB62A3" w14:textId="77777777" w:rsidR="00E37961" w:rsidRPr="00BE58A1" w:rsidRDefault="00E37961" w:rsidP="00E37961">
            <w:pPr>
              <w:pStyle w:val="TableParagraph"/>
              <w:numPr>
                <w:ilvl w:val="0"/>
                <w:numId w:val="65"/>
              </w:numPr>
              <w:tabs>
                <w:tab w:val="left" w:pos="238"/>
              </w:tabs>
              <w:ind w:right="92" w:firstLine="0"/>
              <w:jc w:val="both"/>
              <w:rPr>
                <w:rFonts w:asciiTheme="minorHAnsi" w:hAnsiTheme="minorHAnsi" w:cstheme="minorHAnsi"/>
                <w:i/>
                <w:sz w:val="16"/>
                <w:szCs w:val="16"/>
              </w:rPr>
            </w:pPr>
            <w:r w:rsidRPr="00BE58A1">
              <w:rPr>
                <w:rFonts w:asciiTheme="minorHAnsi" w:hAnsiTheme="minorHAnsi" w:cstheme="minorHAnsi"/>
                <w:i/>
                <w:sz w:val="16"/>
                <w:szCs w:val="16"/>
              </w:rPr>
              <w:t>El asiento debe amortiguar el peso del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cuerpo</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al</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sentarse y</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debe</w:t>
            </w:r>
            <w:r w:rsidRPr="00BE58A1">
              <w:rPr>
                <w:rFonts w:asciiTheme="minorHAnsi" w:hAnsiTheme="minorHAnsi" w:cstheme="minorHAnsi"/>
                <w:i/>
                <w:spacing w:val="2"/>
                <w:sz w:val="16"/>
                <w:szCs w:val="16"/>
              </w:rPr>
              <w:t xml:space="preserve"> </w:t>
            </w:r>
            <w:r w:rsidRPr="00BE58A1">
              <w:rPr>
                <w:rFonts w:asciiTheme="minorHAnsi" w:hAnsiTheme="minorHAnsi" w:cstheme="minorHAnsi"/>
                <w:i/>
                <w:sz w:val="16"/>
                <w:szCs w:val="16"/>
              </w:rPr>
              <w:t>ser</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suave.</w:t>
            </w:r>
          </w:p>
          <w:p w14:paraId="03C3E52E" w14:textId="77777777" w:rsidR="00E37961" w:rsidRPr="00BE58A1" w:rsidRDefault="00E37961" w:rsidP="00E37961">
            <w:pPr>
              <w:pStyle w:val="TableParagraph"/>
              <w:numPr>
                <w:ilvl w:val="0"/>
                <w:numId w:val="65"/>
              </w:numPr>
              <w:tabs>
                <w:tab w:val="left" w:pos="305"/>
              </w:tabs>
              <w:ind w:right="98" w:firstLine="0"/>
              <w:jc w:val="both"/>
              <w:rPr>
                <w:rFonts w:asciiTheme="minorHAnsi" w:hAnsiTheme="minorHAnsi" w:cstheme="minorHAnsi"/>
                <w:i/>
                <w:sz w:val="16"/>
                <w:szCs w:val="16"/>
              </w:rPr>
            </w:pPr>
            <w:r w:rsidRPr="00BE58A1">
              <w:rPr>
                <w:rFonts w:asciiTheme="minorHAnsi" w:hAnsiTheme="minorHAnsi" w:cstheme="minorHAnsi"/>
                <w:i/>
                <w:sz w:val="16"/>
                <w:szCs w:val="16"/>
              </w:rPr>
              <w:t>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borde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anterior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asiento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será</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redondeado.</w:t>
            </w:r>
          </w:p>
          <w:p w14:paraId="0D3BC0A6" w14:textId="77777777" w:rsidR="00E37961" w:rsidRPr="00BE58A1" w:rsidRDefault="00E37961" w:rsidP="00E37961">
            <w:pPr>
              <w:pStyle w:val="TableParagraph"/>
              <w:numPr>
                <w:ilvl w:val="0"/>
                <w:numId w:val="65"/>
              </w:numPr>
              <w:tabs>
                <w:tab w:val="left" w:pos="271"/>
              </w:tabs>
              <w:ind w:right="90" w:firstLine="0"/>
              <w:jc w:val="both"/>
              <w:rPr>
                <w:rFonts w:asciiTheme="minorHAnsi" w:hAnsiTheme="minorHAnsi" w:cstheme="minorHAnsi"/>
                <w:i/>
                <w:sz w:val="16"/>
                <w:szCs w:val="16"/>
              </w:rPr>
            </w:pPr>
            <w:r w:rsidRPr="00BE58A1">
              <w:rPr>
                <w:rFonts w:asciiTheme="minorHAnsi" w:hAnsiTheme="minorHAnsi" w:cstheme="minorHAnsi"/>
                <w:i/>
                <w:sz w:val="16"/>
                <w:szCs w:val="16"/>
              </w:rPr>
              <w:t>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apoyo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lumbar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espaldar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serán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ajustables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verticalmente.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Tendrán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un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recorrido</w:t>
            </w:r>
            <w:r w:rsidRPr="00BE58A1">
              <w:rPr>
                <w:rFonts w:asciiTheme="minorHAnsi" w:hAnsiTheme="minorHAnsi" w:cstheme="minorHAnsi"/>
                <w:i/>
                <w:spacing w:val="-4"/>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aproximadamente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15</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cm.</w:t>
            </w:r>
          </w:p>
          <w:p w14:paraId="485A56DA" w14:textId="77777777" w:rsidR="00E37961" w:rsidRPr="00BE58A1" w:rsidRDefault="00E37961" w:rsidP="00E37961">
            <w:pPr>
              <w:pStyle w:val="TableParagraph"/>
              <w:numPr>
                <w:ilvl w:val="0"/>
                <w:numId w:val="65"/>
              </w:numPr>
              <w:tabs>
                <w:tab w:val="left" w:pos="247"/>
              </w:tabs>
              <w:ind w:right="88" w:firstLine="0"/>
              <w:jc w:val="both"/>
              <w:rPr>
                <w:rFonts w:asciiTheme="minorHAnsi" w:hAnsiTheme="minorHAnsi" w:cstheme="minorHAnsi"/>
                <w:i/>
                <w:sz w:val="16"/>
                <w:szCs w:val="16"/>
              </w:rPr>
            </w:pPr>
            <w:r w:rsidRPr="00BE58A1">
              <w:rPr>
                <w:rFonts w:asciiTheme="minorHAnsi" w:hAnsiTheme="minorHAnsi" w:cstheme="minorHAnsi"/>
                <w:i/>
                <w:sz w:val="16"/>
                <w:szCs w:val="16"/>
              </w:rPr>
              <w:t>La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altura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mínima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del</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apoyo lumbar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aproximará</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15</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cm,</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medidos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desde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máxima elevación del apoyo lumbar.</w:t>
            </w:r>
          </w:p>
          <w:p w14:paraId="4CC2CC06" w14:textId="77777777" w:rsidR="00E37961" w:rsidRPr="00BE58A1" w:rsidRDefault="00E37961" w:rsidP="00E37961">
            <w:pPr>
              <w:pStyle w:val="TableParagraph"/>
              <w:numPr>
                <w:ilvl w:val="0"/>
                <w:numId w:val="65"/>
              </w:numPr>
              <w:tabs>
                <w:tab w:val="left" w:pos="247"/>
              </w:tabs>
              <w:ind w:right="88" w:firstLine="0"/>
              <w:jc w:val="both"/>
              <w:rPr>
                <w:rFonts w:asciiTheme="minorHAnsi" w:hAnsiTheme="minorHAnsi" w:cstheme="minorHAnsi"/>
                <w:i/>
                <w:sz w:val="16"/>
                <w:szCs w:val="16"/>
              </w:rPr>
            </w:pPr>
            <w:r w:rsidRPr="00BE58A1">
              <w:rPr>
                <w:rFonts w:asciiTheme="minorHAnsi" w:hAnsiTheme="minorHAnsi" w:cstheme="minorHAnsi"/>
                <w:i/>
                <w:sz w:val="16"/>
                <w:szCs w:val="16"/>
              </w:rPr>
              <w:t xml:space="preserve"> hasta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superficie del asiento.</w:t>
            </w:r>
          </w:p>
          <w:p w14:paraId="6819F26C" w14:textId="77777777" w:rsidR="00E37961" w:rsidRPr="00BE58A1" w:rsidRDefault="00E37961" w:rsidP="00E37961">
            <w:pPr>
              <w:pStyle w:val="TableParagraph"/>
              <w:numPr>
                <w:ilvl w:val="0"/>
                <w:numId w:val="65"/>
              </w:numPr>
              <w:tabs>
                <w:tab w:val="left" w:pos="243"/>
              </w:tabs>
              <w:ind w:right="88" w:firstLine="0"/>
              <w:jc w:val="both"/>
              <w:rPr>
                <w:rFonts w:asciiTheme="minorHAnsi" w:hAnsiTheme="minorHAnsi" w:cstheme="minorHAnsi"/>
                <w:i/>
                <w:sz w:val="16"/>
                <w:szCs w:val="16"/>
              </w:rPr>
            </w:pPr>
            <w:r w:rsidRPr="00BE58A1">
              <w:rPr>
                <w:rFonts w:asciiTheme="minorHAnsi" w:hAnsiTheme="minorHAnsi" w:cstheme="minorHAnsi"/>
                <w:i/>
                <w:sz w:val="16"/>
                <w:szCs w:val="16"/>
              </w:rPr>
              <w:t>El tapizado o recubrimiento será en un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tejido</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flexible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y</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trama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abierta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para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facilitar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transpiración.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Ofrecerá</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posibilidades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limpieza.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Si</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utilizan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mallas,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estas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deben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ofrecer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mismas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opciones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acomodación</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de</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los</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espumados.</w:t>
            </w:r>
          </w:p>
          <w:p w14:paraId="4675F6D2" w14:textId="77777777" w:rsidR="00E37961" w:rsidRPr="00BE58A1" w:rsidRDefault="00E37961" w:rsidP="00E37961">
            <w:pPr>
              <w:pStyle w:val="TableParagraph"/>
              <w:numPr>
                <w:ilvl w:val="0"/>
                <w:numId w:val="65"/>
              </w:numPr>
              <w:tabs>
                <w:tab w:val="left" w:pos="207"/>
              </w:tabs>
              <w:spacing w:line="219" w:lineRule="exact"/>
              <w:ind w:left="206" w:hanging="97"/>
              <w:jc w:val="both"/>
              <w:rPr>
                <w:rFonts w:asciiTheme="minorHAnsi" w:hAnsiTheme="minorHAnsi" w:cstheme="minorHAnsi"/>
                <w:i/>
                <w:sz w:val="16"/>
                <w:szCs w:val="16"/>
              </w:rPr>
            </w:pPr>
            <w:r w:rsidRPr="00BE58A1">
              <w:rPr>
                <w:rFonts w:asciiTheme="minorHAnsi" w:hAnsiTheme="minorHAnsi" w:cstheme="minorHAnsi"/>
                <w:i/>
                <w:sz w:val="16"/>
                <w:szCs w:val="16"/>
              </w:rPr>
              <w:t>Los</w:t>
            </w:r>
            <w:r w:rsidRPr="00BE58A1">
              <w:rPr>
                <w:rFonts w:asciiTheme="minorHAnsi" w:hAnsiTheme="minorHAnsi" w:cstheme="minorHAnsi"/>
                <w:i/>
                <w:spacing w:val="-5"/>
                <w:sz w:val="16"/>
                <w:szCs w:val="16"/>
              </w:rPr>
              <w:t xml:space="preserve"> </w:t>
            </w:r>
            <w:r w:rsidRPr="00BE58A1">
              <w:rPr>
                <w:rFonts w:asciiTheme="minorHAnsi" w:hAnsiTheme="minorHAnsi" w:cstheme="minorHAnsi"/>
                <w:i/>
                <w:sz w:val="16"/>
                <w:szCs w:val="16"/>
              </w:rPr>
              <w:t>bordes</w:t>
            </w:r>
            <w:r w:rsidRPr="00BE58A1">
              <w:rPr>
                <w:rFonts w:asciiTheme="minorHAnsi" w:hAnsiTheme="minorHAnsi" w:cstheme="minorHAnsi"/>
                <w:i/>
                <w:spacing w:val="-4"/>
                <w:sz w:val="16"/>
                <w:szCs w:val="16"/>
              </w:rPr>
              <w:t xml:space="preserve"> </w:t>
            </w:r>
            <w:r w:rsidRPr="00BE58A1">
              <w:rPr>
                <w:rFonts w:asciiTheme="minorHAnsi" w:hAnsiTheme="minorHAnsi" w:cstheme="minorHAnsi"/>
                <w:i/>
                <w:sz w:val="16"/>
                <w:szCs w:val="16"/>
              </w:rPr>
              <w:t>serán</w:t>
            </w:r>
            <w:r w:rsidRPr="00BE58A1">
              <w:rPr>
                <w:rFonts w:asciiTheme="minorHAnsi" w:hAnsiTheme="minorHAnsi" w:cstheme="minorHAnsi"/>
                <w:i/>
                <w:spacing w:val="-4"/>
                <w:sz w:val="16"/>
                <w:szCs w:val="16"/>
              </w:rPr>
              <w:t xml:space="preserve"> </w:t>
            </w:r>
            <w:r w:rsidRPr="00BE58A1">
              <w:rPr>
                <w:rFonts w:asciiTheme="minorHAnsi" w:hAnsiTheme="minorHAnsi" w:cstheme="minorHAnsi"/>
                <w:i/>
                <w:sz w:val="16"/>
                <w:szCs w:val="16"/>
              </w:rPr>
              <w:t>redondeados.</w:t>
            </w:r>
          </w:p>
          <w:p w14:paraId="368AAB1C" w14:textId="77777777" w:rsidR="00E37961" w:rsidRPr="00BE58A1" w:rsidRDefault="00E37961" w:rsidP="00F30E3E">
            <w:pPr>
              <w:pStyle w:val="TableParagraph"/>
              <w:spacing w:line="201" w:lineRule="exact"/>
              <w:ind w:left="110"/>
              <w:jc w:val="both"/>
              <w:rPr>
                <w:rFonts w:asciiTheme="minorHAnsi" w:hAnsiTheme="minorHAnsi" w:cstheme="minorHAnsi"/>
                <w:i/>
                <w:sz w:val="16"/>
                <w:szCs w:val="16"/>
              </w:rPr>
            </w:pPr>
            <w:r w:rsidRPr="00BE58A1">
              <w:rPr>
                <w:rFonts w:asciiTheme="minorHAnsi" w:hAnsiTheme="minorHAnsi" w:cstheme="minorHAnsi"/>
                <w:i/>
                <w:sz w:val="16"/>
                <w:szCs w:val="16"/>
              </w:rPr>
              <w:t>-Peso</w:t>
            </w:r>
            <w:r w:rsidRPr="00BE58A1">
              <w:rPr>
                <w:rFonts w:asciiTheme="minorHAnsi" w:hAnsiTheme="minorHAnsi" w:cstheme="minorHAnsi"/>
                <w:i/>
                <w:spacing w:val="-4"/>
                <w:sz w:val="16"/>
                <w:szCs w:val="16"/>
              </w:rPr>
              <w:t xml:space="preserve"> </w:t>
            </w:r>
            <w:r w:rsidRPr="00BE58A1">
              <w:rPr>
                <w:rFonts w:asciiTheme="minorHAnsi" w:hAnsiTheme="minorHAnsi" w:cstheme="minorHAnsi"/>
                <w:i/>
                <w:sz w:val="16"/>
                <w:szCs w:val="16"/>
              </w:rPr>
              <w:t>máximo</w:t>
            </w:r>
            <w:r w:rsidRPr="00BE58A1">
              <w:rPr>
                <w:rFonts w:asciiTheme="minorHAnsi" w:hAnsiTheme="minorHAnsi" w:cstheme="minorHAnsi"/>
                <w:i/>
                <w:spacing w:val="-3"/>
                <w:sz w:val="16"/>
                <w:szCs w:val="16"/>
              </w:rPr>
              <w:t xml:space="preserve"> </w:t>
            </w:r>
            <w:r w:rsidRPr="00BE58A1">
              <w:rPr>
                <w:rFonts w:asciiTheme="minorHAnsi" w:hAnsiTheme="minorHAnsi" w:cstheme="minorHAnsi"/>
                <w:i/>
                <w:sz w:val="16"/>
                <w:szCs w:val="16"/>
              </w:rPr>
              <w:t>para</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soportar</w:t>
            </w:r>
            <w:r w:rsidRPr="00BE58A1">
              <w:rPr>
                <w:rFonts w:asciiTheme="minorHAnsi" w:hAnsiTheme="minorHAnsi" w:cstheme="minorHAnsi"/>
                <w:i/>
                <w:spacing w:val="-1"/>
                <w:sz w:val="16"/>
                <w:szCs w:val="16"/>
              </w:rPr>
              <w:t xml:space="preserve"> </w:t>
            </w:r>
            <w:r w:rsidRPr="00BE58A1">
              <w:rPr>
                <w:rFonts w:asciiTheme="minorHAnsi" w:hAnsiTheme="minorHAnsi" w:cstheme="minorHAnsi"/>
                <w:i/>
                <w:sz w:val="16"/>
                <w:szCs w:val="16"/>
              </w:rPr>
              <w:t>158</w:t>
            </w:r>
            <w:r w:rsidRPr="00BE58A1">
              <w:rPr>
                <w:rFonts w:asciiTheme="minorHAnsi" w:hAnsiTheme="minorHAnsi" w:cstheme="minorHAnsi"/>
                <w:i/>
                <w:spacing w:val="-5"/>
                <w:sz w:val="16"/>
                <w:szCs w:val="16"/>
              </w:rPr>
              <w:t xml:space="preserve"> </w:t>
            </w:r>
            <w:r w:rsidRPr="00BE58A1">
              <w:rPr>
                <w:rFonts w:asciiTheme="minorHAnsi" w:hAnsiTheme="minorHAnsi" w:cstheme="minorHAnsi"/>
                <w:i/>
                <w:sz w:val="16"/>
                <w:szCs w:val="16"/>
              </w:rPr>
              <w:t>kg.</w:t>
            </w:r>
          </w:p>
          <w:p w14:paraId="00D31C54" w14:textId="71976DD1" w:rsidR="00E37961" w:rsidRPr="00BE58A1" w:rsidRDefault="00E37961" w:rsidP="00F30E3E">
            <w:pPr>
              <w:pStyle w:val="TableParagraph"/>
              <w:spacing w:line="201" w:lineRule="exact"/>
              <w:ind w:left="110"/>
              <w:jc w:val="both"/>
              <w:rPr>
                <w:i/>
                <w:sz w:val="18"/>
              </w:rPr>
            </w:pPr>
          </w:p>
        </w:tc>
      </w:tr>
    </w:tbl>
    <w:p w14:paraId="64212AE5" w14:textId="77777777" w:rsidR="002A3B78" w:rsidRPr="00BE58A1" w:rsidRDefault="002A3B78" w:rsidP="00616038">
      <w:pPr>
        <w:pStyle w:val="Default"/>
        <w:jc w:val="both"/>
        <w:rPr>
          <w:color w:val="auto"/>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654"/>
      </w:tblGrid>
      <w:tr w:rsidR="00BB0E20" w:rsidRPr="00BE58A1" w14:paraId="35900620" w14:textId="77777777" w:rsidTr="00A03B38">
        <w:trPr>
          <w:trHeight w:val="1070"/>
        </w:trPr>
        <w:tc>
          <w:tcPr>
            <w:tcW w:w="1985" w:type="dxa"/>
          </w:tcPr>
          <w:p w14:paraId="38627B1C" w14:textId="49A00E65" w:rsidR="00BB0E20" w:rsidRPr="00BE58A1" w:rsidRDefault="007B01BA" w:rsidP="009700A7">
            <w:pPr>
              <w:pStyle w:val="TableParagraph"/>
              <w:spacing w:line="202" w:lineRule="exact"/>
              <w:ind w:left="112" w:right="361"/>
              <w:rPr>
                <w:rFonts w:asciiTheme="minorHAnsi" w:hAnsiTheme="minorHAnsi" w:cstheme="minorHAnsi"/>
                <w:b/>
                <w:i/>
                <w:sz w:val="16"/>
                <w:szCs w:val="16"/>
              </w:rPr>
            </w:pPr>
            <w:r w:rsidRPr="00BE58A1">
              <w:rPr>
                <w:rFonts w:ascii="Calibri" w:eastAsia="Calibri" w:hAnsi="Calibri" w:cs="Calibri"/>
                <w:b/>
                <w:i/>
                <w:sz w:val="16"/>
                <w:szCs w:val="16"/>
              </w:rPr>
              <w:t>CODIGO</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ESTÁNDAR</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DE</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PRODUCTOS</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Y SERVICIOS</w:t>
            </w:r>
            <w:r w:rsidRPr="00BE58A1">
              <w:rPr>
                <w:rFonts w:ascii="Calibri" w:eastAsia="Calibri" w:hAnsi="Calibri" w:cs="Calibri"/>
                <w:b/>
                <w:i/>
                <w:spacing w:val="1"/>
                <w:sz w:val="16"/>
                <w:szCs w:val="16"/>
              </w:rPr>
              <w:t xml:space="preserve"> </w:t>
            </w:r>
            <w:r w:rsidRPr="00BE58A1">
              <w:rPr>
                <w:rFonts w:ascii="Calibri" w:eastAsia="Calibri" w:hAnsi="Calibri" w:cs="Calibri"/>
                <w:b/>
                <w:i/>
                <w:spacing w:val="-1"/>
                <w:sz w:val="16"/>
                <w:szCs w:val="16"/>
              </w:rPr>
              <w:t>DE NACIONES</w:t>
            </w:r>
            <w:r w:rsidRPr="00BE58A1">
              <w:rPr>
                <w:rFonts w:ascii="Calibri" w:eastAsia="Calibri" w:hAnsi="Calibri" w:cs="Calibri"/>
                <w:b/>
                <w:i/>
                <w:spacing w:val="-38"/>
                <w:sz w:val="16"/>
                <w:szCs w:val="16"/>
              </w:rPr>
              <w:t xml:space="preserve"> </w:t>
            </w:r>
            <w:r w:rsidRPr="00BE58A1">
              <w:rPr>
                <w:rFonts w:ascii="Calibri" w:eastAsia="Calibri" w:hAnsi="Calibri" w:cs="Calibri"/>
                <w:b/>
                <w:i/>
                <w:sz w:val="16"/>
                <w:szCs w:val="16"/>
              </w:rPr>
              <w:t>UNIDAS</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UNSPSC</w:t>
            </w:r>
          </w:p>
        </w:tc>
        <w:tc>
          <w:tcPr>
            <w:tcW w:w="7654" w:type="dxa"/>
          </w:tcPr>
          <w:p w14:paraId="3519B05F" w14:textId="77777777" w:rsidR="00BB0E20" w:rsidRPr="00BE58A1" w:rsidRDefault="00F00F55" w:rsidP="009700A7">
            <w:pPr>
              <w:pStyle w:val="TableParagraph"/>
              <w:ind w:left="114" w:right="1132"/>
              <w:rPr>
                <w:rFonts w:asciiTheme="minorHAnsi" w:hAnsiTheme="minorHAnsi" w:cstheme="minorHAnsi"/>
                <w:b/>
                <w:i/>
                <w:sz w:val="16"/>
                <w:szCs w:val="16"/>
              </w:rPr>
            </w:pPr>
            <w:r w:rsidRPr="00BE58A1">
              <w:rPr>
                <w:rFonts w:asciiTheme="minorHAnsi" w:hAnsiTheme="minorHAnsi" w:cstheme="minorHAnsi"/>
                <w:b/>
                <w:i/>
                <w:spacing w:val="-1"/>
                <w:sz w:val="16"/>
                <w:szCs w:val="16"/>
              </w:rPr>
              <w:t>DESCRIPCIÓN: PAPELERA METALICA NEGRA</w:t>
            </w:r>
          </w:p>
        </w:tc>
      </w:tr>
      <w:tr w:rsidR="00BB0E20" w:rsidRPr="00BE58A1" w14:paraId="66E4D941" w14:textId="77777777" w:rsidTr="00F41298">
        <w:trPr>
          <w:trHeight w:val="1907"/>
        </w:trPr>
        <w:tc>
          <w:tcPr>
            <w:tcW w:w="1985" w:type="dxa"/>
          </w:tcPr>
          <w:p w14:paraId="7147DCC1" w14:textId="34986B42" w:rsidR="00BB0E20" w:rsidRPr="00BE58A1" w:rsidRDefault="00E37961" w:rsidP="009700A7">
            <w:pPr>
              <w:pStyle w:val="TableParagraph"/>
              <w:spacing w:line="219" w:lineRule="exact"/>
              <w:ind w:left="112"/>
              <w:rPr>
                <w:i/>
                <w:sz w:val="16"/>
                <w:szCs w:val="16"/>
              </w:rPr>
            </w:pPr>
            <w:r w:rsidRPr="00BE58A1">
              <w:rPr>
                <w:noProof/>
                <w:sz w:val="16"/>
                <w:szCs w:val="16"/>
              </w:rPr>
              <w:drawing>
                <wp:anchor distT="0" distB="0" distL="0" distR="0" simplePos="0" relativeHeight="251675648" behindDoc="0" locked="0" layoutInCell="1" allowOverlap="1" wp14:anchorId="0D00B655" wp14:editId="3D5E585A">
                  <wp:simplePos x="0" y="0"/>
                  <wp:positionH relativeFrom="page">
                    <wp:posOffset>299388</wp:posOffset>
                  </wp:positionH>
                  <wp:positionV relativeFrom="paragraph">
                    <wp:posOffset>357947</wp:posOffset>
                  </wp:positionV>
                  <wp:extent cx="516255" cy="675005"/>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5" cstate="print"/>
                          <a:stretch>
                            <a:fillRect/>
                          </a:stretch>
                        </pic:blipFill>
                        <pic:spPr>
                          <a:xfrm>
                            <a:off x="0" y="0"/>
                            <a:ext cx="516255" cy="675005"/>
                          </a:xfrm>
                          <a:prstGeom prst="rect">
                            <a:avLst/>
                          </a:prstGeom>
                        </pic:spPr>
                      </pic:pic>
                    </a:graphicData>
                  </a:graphic>
                  <wp14:sizeRelH relativeFrom="margin">
                    <wp14:pctWidth>0</wp14:pctWidth>
                  </wp14:sizeRelH>
                  <wp14:sizeRelV relativeFrom="margin">
                    <wp14:pctHeight>0</wp14:pctHeight>
                  </wp14:sizeRelV>
                </wp:anchor>
              </w:drawing>
            </w:r>
            <w:r w:rsidR="00BB0E20" w:rsidRPr="00BE58A1">
              <w:rPr>
                <w:i/>
                <w:sz w:val="16"/>
                <w:szCs w:val="16"/>
              </w:rPr>
              <w:t>47131611</w:t>
            </w:r>
          </w:p>
        </w:tc>
        <w:tc>
          <w:tcPr>
            <w:tcW w:w="7654" w:type="dxa"/>
          </w:tcPr>
          <w:p w14:paraId="5C535A7D" w14:textId="77777777" w:rsidR="00E37961" w:rsidRPr="00BE58A1" w:rsidRDefault="00E37961" w:rsidP="009700A7">
            <w:pPr>
              <w:pStyle w:val="TableParagraph"/>
              <w:tabs>
                <w:tab w:val="left" w:pos="1310"/>
              </w:tabs>
              <w:spacing w:before="1"/>
              <w:ind w:left="114" w:right="87"/>
              <w:jc w:val="both"/>
              <w:rPr>
                <w:b/>
                <w:i/>
                <w:sz w:val="16"/>
                <w:szCs w:val="16"/>
              </w:rPr>
            </w:pPr>
          </w:p>
          <w:p w14:paraId="55EF8D20" w14:textId="77777777" w:rsidR="00E37961" w:rsidRPr="00BE58A1" w:rsidRDefault="00E37961" w:rsidP="009700A7">
            <w:pPr>
              <w:pStyle w:val="TableParagraph"/>
              <w:tabs>
                <w:tab w:val="left" w:pos="1310"/>
              </w:tabs>
              <w:spacing w:before="1"/>
              <w:ind w:left="114" w:right="87"/>
              <w:jc w:val="both"/>
              <w:rPr>
                <w:b/>
                <w:i/>
                <w:sz w:val="16"/>
                <w:szCs w:val="16"/>
              </w:rPr>
            </w:pPr>
          </w:p>
          <w:p w14:paraId="6CECBDDD" w14:textId="04C35DBB" w:rsidR="00BB0E20" w:rsidRPr="00BE58A1" w:rsidRDefault="00BB0E20" w:rsidP="009700A7">
            <w:pPr>
              <w:pStyle w:val="TableParagraph"/>
              <w:tabs>
                <w:tab w:val="left" w:pos="1310"/>
              </w:tabs>
              <w:spacing w:before="1"/>
              <w:ind w:left="114" w:right="87"/>
              <w:jc w:val="both"/>
              <w:rPr>
                <w:i/>
                <w:sz w:val="16"/>
                <w:szCs w:val="16"/>
              </w:rPr>
            </w:pPr>
            <w:r w:rsidRPr="00BE58A1">
              <w:rPr>
                <w:b/>
                <w:i/>
                <w:sz w:val="16"/>
                <w:szCs w:val="16"/>
              </w:rPr>
              <w:t>Papelera</w:t>
            </w:r>
            <w:r w:rsidRPr="00BE58A1">
              <w:rPr>
                <w:b/>
                <w:i/>
                <w:spacing w:val="1"/>
                <w:sz w:val="16"/>
                <w:szCs w:val="16"/>
              </w:rPr>
              <w:t xml:space="preserve"> </w:t>
            </w:r>
            <w:r w:rsidRPr="00BE58A1">
              <w:rPr>
                <w:b/>
                <w:i/>
                <w:sz w:val="16"/>
                <w:szCs w:val="16"/>
              </w:rPr>
              <w:t>de</w:t>
            </w:r>
            <w:r w:rsidRPr="00BE58A1">
              <w:rPr>
                <w:b/>
                <w:i/>
                <w:spacing w:val="1"/>
                <w:sz w:val="16"/>
                <w:szCs w:val="16"/>
              </w:rPr>
              <w:t xml:space="preserve"> </w:t>
            </w:r>
            <w:r w:rsidRPr="00BE58A1">
              <w:rPr>
                <w:b/>
                <w:i/>
                <w:sz w:val="16"/>
                <w:szCs w:val="16"/>
              </w:rPr>
              <w:t>piso</w:t>
            </w:r>
            <w:r w:rsidRPr="00BE58A1">
              <w:rPr>
                <w:b/>
                <w:i/>
                <w:spacing w:val="1"/>
                <w:sz w:val="16"/>
                <w:szCs w:val="16"/>
              </w:rPr>
              <w:t xml:space="preserve"> </w:t>
            </w:r>
            <w:r w:rsidRPr="00BE58A1">
              <w:rPr>
                <w:b/>
                <w:i/>
                <w:sz w:val="16"/>
                <w:szCs w:val="16"/>
              </w:rPr>
              <w:t>metálica</w:t>
            </w:r>
            <w:r w:rsidRPr="00BE58A1">
              <w:rPr>
                <w:b/>
                <w:i/>
                <w:spacing w:val="1"/>
                <w:sz w:val="16"/>
                <w:szCs w:val="16"/>
              </w:rPr>
              <w:t xml:space="preserve"> </w:t>
            </w:r>
            <w:r w:rsidRPr="00BE58A1">
              <w:rPr>
                <w:b/>
                <w:i/>
                <w:sz w:val="16"/>
                <w:szCs w:val="16"/>
              </w:rPr>
              <w:t xml:space="preserve">negra, </w:t>
            </w:r>
            <w:r w:rsidRPr="00BE58A1">
              <w:rPr>
                <w:i/>
                <w:sz w:val="16"/>
                <w:szCs w:val="16"/>
              </w:rPr>
              <w:t>redonda en</w:t>
            </w:r>
            <w:r w:rsidRPr="00BE58A1">
              <w:rPr>
                <w:i/>
                <w:spacing w:val="1"/>
                <w:sz w:val="16"/>
                <w:szCs w:val="16"/>
              </w:rPr>
              <w:t xml:space="preserve"> </w:t>
            </w:r>
            <w:r w:rsidRPr="00BE58A1">
              <w:rPr>
                <w:i/>
                <w:sz w:val="16"/>
                <w:szCs w:val="16"/>
              </w:rPr>
              <w:t>lámina lisa</w:t>
            </w:r>
            <w:r w:rsidRPr="00BE58A1">
              <w:rPr>
                <w:i/>
                <w:spacing w:val="1"/>
                <w:sz w:val="16"/>
                <w:szCs w:val="16"/>
              </w:rPr>
              <w:t xml:space="preserve"> </w:t>
            </w:r>
            <w:r w:rsidRPr="00BE58A1">
              <w:rPr>
                <w:i/>
                <w:sz w:val="16"/>
                <w:szCs w:val="16"/>
              </w:rPr>
              <w:t>o</w:t>
            </w:r>
            <w:r w:rsidRPr="00BE58A1">
              <w:rPr>
                <w:i/>
                <w:spacing w:val="1"/>
                <w:sz w:val="16"/>
                <w:szCs w:val="16"/>
              </w:rPr>
              <w:t xml:space="preserve"> </w:t>
            </w:r>
            <w:r w:rsidRPr="00BE58A1">
              <w:rPr>
                <w:i/>
                <w:sz w:val="16"/>
                <w:szCs w:val="16"/>
              </w:rPr>
              <w:t>puncionada,</w:t>
            </w:r>
            <w:r w:rsidRPr="00BE58A1">
              <w:rPr>
                <w:i/>
                <w:spacing w:val="1"/>
                <w:sz w:val="16"/>
                <w:szCs w:val="16"/>
              </w:rPr>
              <w:t xml:space="preserve"> </w:t>
            </w:r>
            <w:r w:rsidRPr="00BE58A1">
              <w:rPr>
                <w:i/>
                <w:sz w:val="16"/>
                <w:szCs w:val="16"/>
              </w:rPr>
              <w:t>acabado</w:t>
            </w:r>
            <w:r w:rsidRPr="00BE58A1">
              <w:rPr>
                <w:i/>
                <w:spacing w:val="1"/>
                <w:sz w:val="16"/>
                <w:szCs w:val="16"/>
              </w:rPr>
              <w:t xml:space="preserve"> </w:t>
            </w:r>
            <w:r w:rsidRPr="00BE58A1">
              <w:rPr>
                <w:i/>
                <w:sz w:val="16"/>
                <w:szCs w:val="16"/>
              </w:rPr>
              <w:t>en</w:t>
            </w:r>
            <w:r w:rsidRPr="00BE58A1">
              <w:rPr>
                <w:i/>
                <w:spacing w:val="1"/>
                <w:sz w:val="16"/>
                <w:szCs w:val="16"/>
              </w:rPr>
              <w:t xml:space="preserve"> </w:t>
            </w:r>
            <w:r w:rsidRPr="00BE58A1">
              <w:rPr>
                <w:i/>
                <w:sz w:val="16"/>
                <w:szCs w:val="16"/>
              </w:rPr>
              <w:t>pintura</w:t>
            </w:r>
            <w:r w:rsidRPr="00BE58A1">
              <w:rPr>
                <w:i/>
                <w:spacing w:val="1"/>
                <w:sz w:val="16"/>
                <w:szCs w:val="16"/>
              </w:rPr>
              <w:t xml:space="preserve"> </w:t>
            </w:r>
            <w:r w:rsidRPr="00BE58A1">
              <w:rPr>
                <w:i/>
                <w:sz w:val="16"/>
                <w:szCs w:val="16"/>
              </w:rPr>
              <w:t>epoxi</w:t>
            </w:r>
            <w:r w:rsidR="00F00F55" w:rsidRPr="00BE58A1">
              <w:rPr>
                <w:i/>
                <w:sz w:val="16"/>
                <w:szCs w:val="16"/>
              </w:rPr>
              <w:t xml:space="preserve"> poliéster</w:t>
            </w:r>
            <w:r w:rsidRPr="00BE58A1">
              <w:rPr>
                <w:i/>
                <w:spacing w:val="1"/>
                <w:sz w:val="16"/>
                <w:szCs w:val="16"/>
              </w:rPr>
              <w:t xml:space="preserve"> </w:t>
            </w:r>
            <w:r w:rsidRPr="00BE58A1">
              <w:rPr>
                <w:i/>
                <w:sz w:val="16"/>
                <w:szCs w:val="16"/>
              </w:rPr>
              <w:t>con</w:t>
            </w:r>
            <w:r w:rsidRPr="00BE58A1">
              <w:rPr>
                <w:i/>
                <w:spacing w:val="1"/>
                <w:sz w:val="16"/>
                <w:szCs w:val="16"/>
              </w:rPr>
              <w:t xml:space="preserve"> </w:t>
            </w:r>
            <w:r w:rsidRPr="00BE58A1">
              <w:rPr>
                <w:i/>
                <w:sz w:val="16"/>
                <w:szCs w:val="16"/>
              </w:rPr>
              <w:t>aplicación electrostática,</w:t>
            </w:r>
            <w:r w:rsidRPr="00BE58A1">
              <w:rPr>
                <w:i/>
                <w:spacing w:val="-39"/>
                <w:sz w:val="16"/>
                <w:szCs w:val="16"/>
              </w:rPr>
              <w:t xml:space="preserve"> </w:t>
            </w:r>
            <w:r w:rsidRPr="00BE58A1">
              <w:rPr>
                <w:i/>
                <w:sz w:val="16"/>
                <w:szCs w:val="16"/>
              </w:rPr>
              <w:t>colores</w:t>
            </w:r>
            <w:r w:rsidRPr="00BE58A1">
              <w:rPr>
                <w:i/>
                <w:spacing w:val="-1"/>
                <w:sz w:val="16"/>
                <w:szCs w:val="16"/>
              </w:rPr>
              <w:t xml:space="preserve"> </w:t>
            </w:r>
            <w:r w:rsidRPr="00BE58A1">
              <w:rPr>
                <w:i/>
                <w:sz w:val="16"/>
                <w:szCs w:val="16"/>
              </w:rPr>
              <w:t>negó</w:t>
            </w:r>
            <w:r w:rsidRPr="00BE58A1">
              <w:rPr>
                <w:i/>
                <w:spacing w:val="-2"/>
                <w:sz w:val="16"/>
                <w:szCs w:val="16"/>
              </w:rPr>
              <w:t xml:space="preserve"> </w:t>
            </w:r>
            <w:r w:rsidRPr="00BE58A1">
              <w:rPr>
                <w:i/>
                <w:sz w:val="16"/>
                <w:szCs w:val="16"/>
              </w:rPr>
              <w:t>microtex.</w:t>
            </w:r>
          </w:p>
          <w:p w14:paraId="513CBAE6" w14:textId="42398B0E" w:rsidR="00A03B38" w:rsidRPr="00BE58A1" w:rsidRDefault="00A03B38" w:rsidP="009700A7">
            <w:pPr>
              <w:pStyle w:val="TableParagraph"/>
              <w:tabs>
                <w:tab w:val="left" w:pos="1310"/>
              </w:tabs>
              <w:spacing w:before="1"/>
              <w:ind w:left="114" w:right="87"/>
              <w:jc w:val="both"/>
              <w:rPr>
                <w:i/>
                <w:sz w:val="16"/>
                <w:szCs w:val="16"/>
              </w:rPr>
            </w:pPr>
          </w:p>
          <w:p w14:paraId="21DAEDE3" w14:textId="78654202" w:rsidR="00A03B38" w:rsidRPr="00BE58A1" w:rsidRDefault="00A03B38" w:rsidP="009700A7">
            <w:pPr>
              <w:pStyle w:val="TableParagraph"/>
              <w:tabs>
                <w:tab w:val="left" w:pos="1310"/>
              </w:tabs>
              <w:spacing w:before="1"/>
              <w:ind w:left="114" w:right="87"/>
              <w:jc w:val="both"/>
              <w:rPr>
                <w:i/>
                <w:sz w:val="16"/>
                <w:szCs w:val="16"/>
              </w:rPr>
            </w:pPr>
          </w:p>
        </w:tc>
      </w:tr>
    </w:tbl>
    <w:p w14:paraId="746F90DD" w14:textId="77777777" w:rsidR="002A3B78" w:rsidRPr="00BE58A1" w:rsidRDefault="002A3B78" w:rsidP="00616038">
      <w:pPr>
        <w:pStyle w:val="Default"/>
        <w:jc w:val="both"/>
        <w:rPr>
          <w:color w:val="auto"/>
          <w:sz w:val="22"/>
          <w:szCs w:val="22"/>
        </w:rPr>
      </w:pPr>
    </w:p>
    <w:tbl>
      <w:tblPr>
        <w:tblStyle w:val="TableNormal3"/>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796"/>
      </w:tblGrid>
      <w:tr w:rsidR="00965FA5" w:rsidRPr="00BE58A1" w14:paraId="41CA429B" w14:textId="77777777" w:rsidTr="00965FA5">
        <w:trPr>
          <w:trHeight w:val="704"/>
        </w:trPr>
        <w:tc>
          <w:tcPr>
            <w:tcW w:w="1985" w:type="dxa"/>
          </w:tcPr>
          <w:p w14:paraId="771570F5" w14:textId="07025997" w:rsidR="00965FA5" w:rsidRPr="00BE58A1" w:rsidRDefault="007B01BA" w:rsidP="007B01BA">
            <w:pPr>
              <w:spacing w:before="3" w:line="237" w:lineRule="auto"/>
              <w:ind w:left="131" w:right="113" w:firstLine="2"/>
              <w:rPr>
                <w:rFonts w:ascii="Calibri" w:eastAsia="Calibri" w:hAnsi="Calibri" w:cs="Calibri"/>
                <w:b/>
                <w:i/>
                <w:sz w:val="16"/>
                <w:szCs w:val="16"/>
              </w:rPr>
            </w:pPr>
            <w:r w:rsidRPr="00BE58A1">
              <w:rPr>
                <w:rFonts w:ascii="Calibri" w:eastAsia="Calibri" w:hAnsi="Calibri" w:cs="Calibri"/>
                <w:b/>
                <w:i/>
                <w:sz w:val="16"/>
                <w:szCs w:val="16"/>
              </w:rPr>
              <w:t>CODIGO</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ESTÁNDAR</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DE</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PRODUCTOS</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Y SERVICIOS</w:t>
            </w:r>
            <w:r w:rsidRPr="00BE58A1">
              <w:rPr>
                <w:rFonts w:ascii="Calibri" w:eastAsia="Calibri" w:hAnsi="Calibri" w:cs="Calibri"/>
                <w:b/>
                <w:i/>
                <w:spacing w:val="1"/>
                <w:sz w:val="16"/>
                <w:szCs w:val="16"/>
              </w:rPr>
              <w:t xml:space="preserve"> </w:t>
            </w:r>
            <w:r w:rsidRPr="00BE58A1">
              <w:rPr>
                <w:rFonts w:ascii="Calibri" w:eastAsia="Calibri" w:hAnsi="Calibri" w:cs="Calibri"/>
                <w:b/>
                <w:i/>
                <w:spacing w:val="-1"/>
                <w:sz w:val="16"/>
                <w:szCs w:val="16"/>
              </w:rPr>
              <w:t>DE NACIONES</w:t>
            </w:r>
            <w:r w:rsidRPr="00BE58A1">
              <w:rPr>
                <w:rFonts w:ascii="Calibri" w:eastAsia="Calibri" w:hAnsi="Calibri" w:cs="Calibri"/>
                <w:b/>
                <w:i/>
                <w:spacing w:val="-38"/>
                <w:sz w:val="16"/>
                <w:szCs w:val="16"/>
              </w:rPr>
              <w:t xml:space="preserve"> </w:t>
            </w:r>
            <w:r w:rsidRPr="00BE58A1">
              <w:rPr>
                <w:rFonts w:ascii="Calibri" w:eastAsia="Calibri" w:hAnsi="Calibri" w:cs="Calibri"/>
                <w:b/>
                <w:i/>
                <w:sz w:val="16"/>
                <w:szCs w:val="16"/>
              </w:rPr>
              <w:t>UNIDAS</w:t>
            </w:r>
            <w:r w:rsidRPr="00BE58A1">
              <w:rPr>
                <w:rFonts w:ascii="Calibri" w:eastAsia="Calibri" w:hAnsi="Calibri" w:cs="Calibri"/>
                <w:b/>
                <w:i/>
                <w:spacing w:val="1"/>
                <w:sz w:val="16"/>
                <w:szCs w:val="16"/>
              </w:rPr>
              <w:t xml:space="preserve"> </w:t>
            </w:r>
            <w:r w:rsidRPr="00BE58A1">
              <w:rPr>
                <w:rFonts w:ascii="Calibri" w:eastAsia="Calibri" w:hAnsi="Calibri" w:cs="Calibri"/>
                <w:b/>
                <w:i/>
                <w:sz w:val="16"/>
                <w:szCs w:val="16"/>
              </w:rPr>
              <w:t>UNSPSC</w:t>
            </w:r>
          </w:p>
        </w:tc>
        <w:tc>
          <w:tcPr>
            <w:tcW w:w="7796" w:type="dxa"/>
          </w:tcPr>
          <w:p w14:paraId="0C9B5ED1" w14:textId="77777777" w:rsidR="00965FA5" w:rsidRPr="00BE58A1" w:rsidRDefault="00965FA5" w:rsidP="009700A7">
            <w:pPr>
              <w:rPr>
                <w:rFonts w:ascii="Calibri" w:eastAsia="Calibri" w:hAnsi="Calibri" w:cs="Calibri"/>
                <w:b/>
                <w:i/>
                <w:sz w:val="16"/>
                <w:szCs w:val="16"/>
              </w:rPr>
            </w:pPr>
          </w:p>
          <w:p w14:paraId="3F913C7C" w14:textId="77777777" w:rsidR="00965FA5" w:rsidRPr="00BE58A1" w:rsidRDefault="00965FA5" w:rsidP="009700A7">
            <w:pPr>
              <w:ind w:left="755" w:right="645" w:hanging="224"/>
              <w:rPr>
                <w:rFonts w:ascii="Calibri" w:eastAsia="Calibri" w:hAnsi="Calibri" w:cs="Calibri"/>
                <w:b/>
                <w:i/>
                <w:sz w:val="16"/>
                <w:szCs w:val="16"/>
              </w:rPr>
            </w:pPr>
            <w:r w:rsidRPr="00BE58A1">
              <w:rPr>
                <w:rFonts w:ascii="Calibri" w:eastAsia="Calibri" w:hAnsi="Calibri" w:cs="Calibri"/>
                <w:b/>
                <w:i/>
                <w:spacing w:val="-1"/>
                <w:sz w:val="16"/>
                <w:szCs w:val="16"/>
              </w:rPr>
              <w:t>DESCRIPCIÓN: ESTANTE METÁLICO</w:t>
            </w:r>
          </w:p>
        </w:tc>
      </w:tr>
      <w:tr w:rsidR="00965FA5" w:rsidRPr="00BE58A1" w14:paraId="401E4379" w14:textId="77777777" w:rsidTr="00E37961">
        <w:trPr>
          <w:trHeight w:val="3624"/>
        </w:trPr>
        <w:tc>
          <w:tcPr>
            <w:tcW w:w="1985" w:type="dxa"/>
          </w:tcPr>
          <w:p w14:paraId="0769FAD2" w14:textId="77777777" w:rsidR="00965FA5" w:rsidRPr="00BE58A1" w:rsidRDefault="00965FA5" w:rsidP="009700A7">
            <w:pPr>
              <w:rPr>
                <w:rFonts w:ascii="Calibri" w:eastAsia="Calibri" w:hAnsi="Calibri" w:cs="Calibri"/>
                <w:b/>
                <w:i/>
                <w:sz w:val="16"/>
                <w:szCs w:val="16"/>
              </w:rPr>
            </w:pPr>
          </w:p>
          <w:p w14:paraId="0BCF8323" w14:textId="03369E4C" w:rsidR="003672BB" w:rsidRPr="00BE58A1" w:rsidRDefault="003672BB" w:rsidP="009700A7">
            <w:pPr>
              <w:ind w:left="261"/>
              <w:rPr>
                <w:rFonts w:ascii="Calibri" w:eastAsia="Calibri" w:hAnsi="Calibri" w:cs="Calibri"/>
                <w:i/>
                <w:sz w:val="16"/>
                <w:szCs w:val="16"/>
              </w:rPr>
            </w:pPr>
            <w:r w:rsidRPr="00BE58A1">
              <w:rPr>
                <w:rFonts w:ascii="Calibri" w:eastAsia="Calibri" w:hAnsi="Calibri" w:cs="Calibri"/>
                <w:i/>
                <w:sz w:val="16"/>
                <w:szCs w:val="16"/>
              </w:rPr>
              <w:t>24102004</w:t>
            </w:r>
          </w:p>
          <w:p w14:paraId="4FF65C4F" w14:textId="77777777" w:rsidR="003672BB" w:rsidRPr="00BE58A1" w:rsidRDefault="003672BB" w:rsidP="009700A7">
            <w:pPr>
              <w:ind w:left="261"/>
              <w:rPr>
                <w:rFonts w:ascii="Calibri" w:eastAsia="Calibri" w:hAnsi="Calibri" w:cs="Calibri"/>
                <w:i/>
                <w:sz w:val="16"/>
                <w:szCs w:val="16"/>
              </w:rPr>
            </w:pPr>
          </w:p>
          <w:p w14:paraId="6E59ABDC" w14:textId="77777777" w:rsidR="003672BB" w:rsidRPr="00BE58A1" w:rsidRDefault="003672BB" w:rsidP="009700A7">
            <w:pPr>
              <w:ind w:left="261"/>
              <w:rPr>
                <w:rFonts w:ascii="Calibri" w:eastAsia="Calibri" w:hAnsi="Calibri" w:cs="Calibri"/>
                <w:i/>
                <w:sz w:val="16"/>
                <w:szCs w:val="16"/>
              </w:rPr>
            </w:pPr>
          </w:p>
          <w:p w14:paraId="3718FC61" w14:textId="77777777" w:rsidR="003672BB" w:rsidRPr="00BE58A1" w:rsidRDefault="003672BB" w:rsidP="009700A7">
            <w:pPr>
              <w:ind w:left="261"/>
              <w:rPr>
                <w:rFonts w:ascii="Calibri" w:eastAsia="Calibri" w:hAnsi="Calibri" w:cs="Calibri"/>
                <w:i/>
                <w:sz w:val="16"/>
                <w:szCs w:val="16"/>
              </w:rPr>
            </w:pPr>
          </w:p>
          <w:p w14:paraId="69B38865" w14:textId="5F4DCC8A" w:rsidR="00965FA5" w:rsidRPr="00BE58A1" w:rsidRDefault="003672BB" w:rsidP="009700A7">
            <w:pPr>
              <w:ind w:left="261"/>
              <w:rPr>
                <w:rFonts w:ascii="Calibri" w:eastAsia="Calibri" w:hAnsi="Calibri" w:cs="Calibri"/>
                <w:i/>
                <w:sz w:val="16"/>
                <w:szCs w:val="16"/>
              </w:rPr>
            </w:pPr>
            <w:r w:rsidRPr="00BE58A1">
              <w:rPr>
                <w:noProof/>
                <w:sz w:val="16"/>
                <w:szCs w:val="16"/>
              </w:rPr>
              <w:drawing>
                <wp:inline distT="0" distB="0" distL="0" distR="0" wp14:anchorId="1C0E40FA" wp14:editId="69DF84AB">
                  <wp:extent cx="795130" cy="1255322"/>
                  <wp:effectExtent l="0" t="0" r="5080" b="254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6" cstate="print"/>
                          <a:stretch>
                            <a:fillRect/>
                          </a:stretch>
                        </pic:blipFill>
                        <pic:spPr>
                          <a:xfrm>
                            <a:off x="0" y="0"/>
                            <a:ext cx="822410" cy="1298390"/>
                          </a:xfrm>
                          <a:prstGeom prst="rect">
                            <a:avLst/>
                          </a:prstGeom>
                        </pic:spPr>
                      </pic:pic>
                    </a:graphicData>
                  </a:graphic>
                </wp:inline>
              </w:drawing>
            </w:r>
          </w:p>
        </w:tc>
        <w:tc>
          <w:tcPr>
            <w:tcW w:w="7796" w:type="dxa"/>
          </w:tcPr>
          <w:p w14:paraId="278481FB" w14:textId="77777777" w:rsidR="00965FA5" w:rsidRPr="00BE58A1" w:rsidRDefault="00965FA5" w:rsidP="009700A7">
            <w:pPr>
              <w:ind w:left="208" w:right="194"/>
              <w:jc w:val="both"/>
              <w:rPr>
                <w:rFonts w:ascii="Calibri" w:eastAsia="Calibri" w:hAnsi="Calibri" w:cs="Calibri"/>
                <w:i/>
                <w:sz w:val="16"/>
                <w:szCs w:val="16"/>
              </w:rPr>
            </w:pPr>
            <w:r w:rsidRPr="00BE58A1">
              <w:rPr>
                <w:rFonts w:ascii="Calibri" w:eastAsia="Calibri" w:hAnsi="Calibri" w:cs="Calibri"/>
                <w:i/>
                <w:spacing w:val="-1"/>
                <w:sz w:val="16"/>
                <w:szCs w:val="16"/>
              </w:rPr>
              <w:t>Estante</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metálico</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elaborado</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en lámina COLED ROLLED</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con pintura electrostática y</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platinas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de tensores.</w:t>
            </w:r>
          </w:p>
          <w:p w14:paraId="217B3441" w14:textId="77777777" w:rsidR="00965FA5" w:rsidRPr="00BE58A1" w:rsidRDefault="00965FA5" w:rsidP="009700A7">
            <w:pPr>
              <w:spacing w:before="2"/>
              <w:ind w:left="202" w:right="194"/>
              <w:jc w:val="both"/>
              <w:rPr>
                <w:rFonts w:ascii="Calibri" w:eastAsia="Calibri" w:hAnsi="Calibri" w:cs="Calibri"/>
                <w:i/>
                <w:sz w:val="16"/>
                <w:szCs w:val="16"/>
              </w:rPr>
            </w:pPr>
            <w:r w:rsidRPr="00BE58A1">
              <w:rPr>
                <w:rFonts w:ascii="Calibri" w:eastAsia="Calibri" w:hAnsi="Calibri" w:cs="Calibri"/>
                <w:i/>
                <w:sz w:val="16"/>
                <w:szCs w:val="16"/>
              </w:rPr>
              <w:t>Troquelado</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atornillado.</w:t>
            </w:r>
          </w:p>
          <w:p w14:paraId="0E9072B0" w14:textId="77777777" w:rsidR="00965FA5" w:rsidRPr="00BE58A1" w:rsidRDefault="00965FA5" w:rsidP="009700A7">
            <w:pPr>
              <w:spacing w:before="1"/>
              <w:ind w:left="136" w:right="112" w:hanging="3"/>
              <w:jc w:val="both"/>
              <w:rPr>
                <w:rFonts w:ascii="Calibri" w:eastAsia="Calibri" w:hAnsi="Calibri" w:cs="Calibri"/>
                <w:i/>
                <w:sz w:val="16"/>
                <w:szCs w:val="16"/>
              </w:rPr>
            </w:pPr>
            <w:r w:rsidRPr="00BE58A1">
              <w:rPr>
                <w:rFonts w:ascii="Calibri" w:eastAsia="Calibri" w:hAnsi="Calibri" w:cs="Calibri"/>
                <w:i/>
                <w:sz w:val="16"/>
                <w:szCs w:val="16"/>
              </w:rPr>
              <w:t>Estante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metálico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2.00</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alto x 0.90 de frente x 0.45 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fondo, cada estante tendrá</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6</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entrepaños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1"/>
                <w:sz w:val="16"/>
                <w:szCs w:val="16"/>
              </w:rPr>
              <w:t xml:space="preserve"> </w:t>
            </w:r>
            <w:proofErr w:type="spellStart"/>
            <w:r w:rsidRPr="00BE58A1">
              <w:rPr>
                <w:rFonts w:ascii="Calibri" w:eastAsia="Calibri" w:hAnsi="Calibri" w:cs="Calibri"/>
                <w:i/>
                <w:sz w:val="16"/>
                <w:szCs w:val="16"/>
              </w:rPr>
              <w:t>lamina</w:t>
            </w:r>
            <w:proofErr w:type="spellEnd"/>
            <w:r w:rsidRPr="00BE58A1">
              <w:rPr>
                <w:rFonts w:ascii="Calibri" w:eastAsia="Calibri" w:hAnsi="Calibri" w:cs="Calibri"/>
                <w:i/>
                <w:spacing w:val="1"/>
                <w:sz w:val="16"/>
                <w:szCs w:val="16"/>
              </w:rPr>
              <w:t xml:space="preserve"> </w:t>
            </w:r>
            <w:proofErr w:type="spellStart"/>
            <w:r w:rsidRPr="00BE58A1">
              <w:rPr>
                <w:rFonts w:ascii="Calibri" w:eastAsia="Calibri" w:hAnsi="Calibri" w:cs="Calibri"/>
                <w:i/>
                <w:sz w:val="16"/>
                <w:szCs w:val="16"/>
              </w:rPr>
              <w:t>cold</w:t>
            </w:r>
            <w:proofErr w:type="spellEnd"/>
            <w:r w:rsidRPr="00BE58A1">
              <w:rPr>
                <w:rFonts w:ascii="Calibri" w:eastAsia="Calibri" w:hAnsi="Calibri" w:cs="Calibri"/>
                <w:i/>
                <w:spacing w:val="1"/>
                <w:sz w:val="16"/>
                <w:szCs w:val="16"/>
              </w:rPr>
              <w:t xml:space="preserve"> </w:t>
            </w:r>
            <w:proofErr w:type="spellStart"/>
            <w:r w:rsidRPr="00BE58A1">
              <w:rPr>
                <w:rFonts w:ascii="Calibri" w:eastAsia="Calibri" w:hAnsi="Calibri" w:cs="Calibri"/>
                <w:i/>
                <w:sz w:val="16"/>
                <w:szCs w:val="16"/>
              </w:rPr>
              <w:t>rolled</w:t>
            </w:r>
            <w:proofErr w:type="spellEnd"/>
            <w:r w:rsidRPr="00BE58A1">
              <w:rPr>
                <w:rFonts w:ascii="Calibri" w:eastAsia="Calibri" w:hAnsi="Calibri" w:cs="Calibri"/>
                <w:i/>
                <w:sz w:val="16"/>
                <w:szCs w:val="16"/>
              </w:rPr>
              <w:t xml:space="preserve"> calibre 20 y paral calibre</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16, con resistencia mínima 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100</w:t>
            </w:r>
            <w:r w:rsidRPr="00BE58A1">
              <w:rPr>
                <w:rFonts w:ascii="Calibri" w:eastAsia="Calibri" w:hAnsi="Calibri" w:cs="Calibri"/>
                <w:i/>
                <w:spacing w:val="-4"/>
                <w:sz w:val="16"/>
                <w:szCs w:val="16"/>
              </w:rPr>
              <w:t xml:space="preserve"> </w:t>
            </w:r>
            <w:r w:rsidRPr="00BE58A1">
              <w:rPr>
                <w:rFonts w:ascii="Calibri" w:eastAsia="Calibri" w:hAnsi="Calibri" w:cs="Calibri"/>
                <w:i/>
                <w:sz w:val="16"/>
                <w:szCs w:val="16"/>
              </w:rPr>
              <w:t>kg</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por estante.</w:t>
            </w:r>
          </w:p>
          <w:p w14:paraId="568C91F1" w14:textId="77777777" w:rsidR="00965FA5" w:rsidRPr="00BE58A1" w:rsidRDefault="00965FA5" w:rsidP="009700A7">
            <w:pPr>
              <w:tabs>
                <w:tab w:val="left" w:pos="1078"/>
                <w:tab w:val="left" w:pos="2323"/>
              </w:tabs>
              <w:spacing w:before="4" w:line="235" w:lineRule="auto"/>
              <w:ind w:left="114" w:right="96" w:firstLine="2"/>
              <w:jc w:val="both"/>
              <w:rPr>
                <w:rFonts w:ascii="Calibri" w:eastAsia="Calibri" w:hAnsi="Calibri" w:cs="Calibri"/>
                <w:i/>
                <w:sz w:val="16"/>
                <w:szCs w:val="16"/>
              </w:rPr>
            </w:pPr>
            <w:r w:rsidRPr="00BE58A1">
              <w:rPr>
                <w:rFonts w:ascii="Calibri" w:eastAsia="Calibri" w:hAnsi="Calibri" w:cs="Calibri"/>
                <w:i/>
                <w:spacing w:val="-1"/>
                <w:sz w:val="16"/>
                <w:szCs w:val="16"/>
              </w:rPr>
              <w:t>Para</w:t>
            </w:r>
            <w:r w:rsidRPr="00BE58A1">
              <w:rPr>
                <w:rFonts w:ascii="Calibri" w:eastAsia="Calibri" w:hAnsi="Calibri" w:cs="Calibri"/>
                <w:i/>
                <w:spacing w:val="-13"/>
                <w:sz w:val="16"/>
                <w:szCs w:val="16"/>
              </w:rPr>
              <w:t xml:space="preserve"> </w:t>
            </w:r>
            <w:r w:rsidRPr="00BE58A1">
              <w:rPr>
                <w:rFonts w:ascii="Calibri" w:eastAsia="Calibri" w:hAnsi="Calibri" w:cs="Calibri"/>
                <w:i/>
                <w:spacing w:val="-1"/>
                <w:sz w:val="16"/>
                <w:szCs w:val="16"/>
              </w:rPr>
              <w:t>garantizar</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 xml:space="preserve">estabilidad, el </w:t>
            </w:r>
            <w:r w:rsidRPr="00BE58A1">
              <w:rPr>
                <w:rFonts w:ascii="Calibri" w:eastAsia="Calibri" w:hAnsi="Calibri" w:cs="Calibri"/>
                <w:i/>
                <w:spacing w:val="-37"/>
                <w:sz w:val="16"/>
                <w:szCs w:val="16"/>
              </w:rPr>
              <w:t xml:space="preserve">   </w:t>
            </w:r>
            <w:r w:rsidRPr="00BE58A1">
              <w:rPr>
                <w:rFonts w:ascii="Calibri" w:eastAsia="Calibri" w:hAnsi="Calibri" w:cs="Calibri"/>
                <w:i/>
                <w:sz w:val="16"/>
                <w:szCs w:val="16"/>
              </w:rPr>
              <w:t>primero</w:t>
            </w:r>
            <w:r w:rsidRPr="00BE58A1">
              <w:rPr>
                <w:rFonts w:ascii="Calibri" w:eastAsia="Calibri" w:hAnsi="Calibri" w:cs="Calibri"/>
                <w:i/>
                <w:spacing w:val="14"/>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16"/>
                <w:sz w:val="16"/>
                <w:szCs w:val="16"/>
              </w:rPr>
              <w:t xml:space="preserve"> </w:t>
            </w:r>
            <w:r w:rsidRPr="00BE58A1">
              <w:rPr>
                <w:rFonts w:ascii="Calibri" w:eastAsia="Calibri" w:hAnsi="Calibri" w:cs="Calibri"/>
                <w:i/>
                <w:sz w:val="16"/>
                <w:szCs w:val="16"/>
              </w:rPr>
              <w:t>último</w:t>
            </w:r>
            <w:r w:rsidRPr="00BE58A1">
              <w:rPr>
                <w:rFonts w:ascii="Calibri" w:eastAsia="Calibri" w:hAnsi="Calibri" w:cs="Calibri"/>
                <w:i/>
                <w:spacing w:val="14"/>
                <w:sz w:val="16"/>
                <w:szCs w:val="16"/>
              </w:rPr>
              <w:t xml:space="preserve"> </w:t>
            </w:r>
            <w:proofErr w:type="gramStart"/>
            <w:r w:rsidRPr="00BE58A1">
              <w:rPr>
                <w:rFonts w:ascii="Calibri" w:eastAsia="Calibri" w:hAnsi="Calibri" w:cs="Calibri"/>
                <w:i/>
                <w:sz w:val="16"/>
                <w:szCs w:val="16"/>
              </w:rPr>
              <w:t xml:space="preserve">entrepaño </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tendrán</w:t>
            </w:r>
            <w:proofErr w:type="gramEnd"/>
            <w:r w:rsidRPr="00BE58A1">
              <w:rPr>
                <w:rFonts w:ascii="Calibri" w:eastAsia="Calibri" w:hAnsi="Calibri" w:cs="Calibri"/>
                <w:i/>
                <w:sz w:val="16"/>
                <w:szCs w:val="16"/>
              </w:rPr>
              <w:t xml:space="preserve"> piedeamigo</w:t>
            </w:r>
            <w:r w:rsidRPr="00BE58A1">
              <w:rPr>
                <w:rFonts w:ascii="Calibri" w:eastAsia="Calibri" w:hAnsi="Calibri" w:cs="Calibri"/>
                <w:i/>
                <w:sz w:val="16"/>
                <w:szCs w:val="16"/>
              </w:rPr>
              <w:tab/>
              <w:t>o</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esquinera en las cuatro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esquinas.</w:t>
            </w:r>
          </w:p>
          <w:p w14:paraId="69C7B9BE" w14:textId="77777777" w:rsidR="00965FA5" w:rsidRPr="00BE58A1" w:rsidRDefault="00965FA5" w:rsidP="009700A7">
            <w:pPr>
              <w:spacing w:line="208" w:lineRule="auto"/>
              <w:ind w:left="114" w:right="98"/>
              <w:jc w:val="both"/>
              <w:rPr>
                <w:rFonts w:ascii="Calibri" w:eastAsia="Calibri" w:hAnsi="Calibri" w:cs="Calibri"/>
                <w:i/>
                <w:sz w:val="16"/>
                <w:szCs w:val="16"/>
              </w:rPr>
            </w:pPr>
            <w:r w:rsidRPr="00BE58A1">
              <w:rPr>
                <w:rFonts w:ascii="Calibri" w:eastAsia="Calibri" w:hAnsi="Calibri" w:cs="Calibri"/>
                <w:i/>
                <w:sz w:val="16"/>
                <w:szCs w:val="16"/>
              </w:rPr>
              <w:t>-Para evitar caídas accidentales</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de los muebles, deben ofrecer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opción para fijarse a la pared</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por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medio</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tornillería.</w:t>
            </w:r>
          </w:p>
          <w:p w14:paraId="2E2D9D25" w14:textId="77777777" w:rsidR="00965FA5" w:rsidRPr="00BE58A1" w:rsidRDefault="00965FA5" w:rsidP="009700A7">
            <w:pPr>
              <w:spacing w:line="208" w:lineRule="auto"/>
              <w:ind w:left="114" w:right="98"/>
              <w:jc w:val="both"/>
              <w:rPr>
                <w:rFonts w:ascii="Calibri" w:eastAsia="Calibri" w:hAnsi="Calibri" w:cs="Calibri"/>
                <w:i/>
                <w:sz w:val="16"/>
                <w:szCs w:val="16"/>
              </w:rPr>
            </w:pPr>
            <w:r w:rsidRPr="00BE58A1">
              <w:rPr>
                <w:rFonts w:ascii="Calibri" w:eastAsia="Calibri" w:hAnsi="Calibri" w:cs="Calibri"/>
                <w:i/>
                <w:sz w:val="16"/>
                <w:szCs w:val="16"/>
              </w:rPr>
              <w:t>-Los bordes, esquinas y aristas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que puedan entrar en contacto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usuario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deben</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estar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redondeados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para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evitar</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posibles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lesiones.</w:t>
            </w:r>
          </w:p>
          <w:p w14:paraId="26F2563B" w14:textId="77777777" w:rsidR="00965FA5" w:rsidRPr="00BE58A1" w:rsidRDefault="00965FA5" w:rsidP="009700A7">
            <w:pPr>
              <w:spacing w:before="1" w:line="208" w:lineRule="auto"/>
              <w:ind w:left="114" w:right="98"/>
              <w:jc w:val="both"/>
              <w:rPr>
                <w:rFonts w:ascii="Calibri" w:eastAsia="Calibri" w:hAnsi="Calibri" w:cs="Calibri"/>
                <w:i/>
                <w:sz w:val="16"/>
                <w:szCs w:val="16"/>
              </w:rPr>
            </w:pPr>
            <w:r w:rsidRPr="00BE58A1">
              <w:rPr>
                <w:rFonts w:ascii="Calibri" w:eastAsia="Calibri" w:hAnsi="Calibri" w:cs="Calibri"/>
                <w:i/>
                <w:sz w:val="16"/>
                <w:szCs w:val="16"/>
              </w:rPr>
              <w:t>-Los entrepaños deben ofrecer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opción</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ajustar</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su</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altura</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rangos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de 2 a 4</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cm.</w:t>
            </w:r>
          </w:p>
          <w:p w14:paraId="39E2DB58" w14:textId="77777777" w:rsidR="00965FA5" w:rsidRPr="00BE58A1" w:rsidRDefault="00965FA5" w:rsidP="009700A7">
            <w:pPr>
              <w:spacing w:before="3" w:line="208" w:lineRule="auto"/>
              <w:ind w:left="114" w:right="98"/>
              <w:jc w:val="both"/>
              <w:rPr>
                <w:rFonts w:ascii="Calibri" w:eastAsia="Calibri" w:hAnsi="Calibri" w:cs="Calibri"/>
                <w:i/>
                <w:sz w:val="16"/>
                <w:szCs w:val="16"/>
              </w:rPr>
            </w:pPr>
            <w:r w:rsidRPr="00BE58A1">
              <w:rPr>
                <w:rFonts w:ascii="Calibri" w:eastAsia="Calibri" w:hAnsi="Calibri" w:cs="Calibri"/>
                <w:i/>
                <w:sz w:val="16"/>
                <w:szCs w:val="16"/>
              </w:rPr>
              <w:t>-Para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facilitar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alcance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usuario, el entrepaño útil más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alto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estante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debe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estar</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como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máximo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178</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cm</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suelo.</w:t>
            </w:r>
          </w:p>
          <w:p w14:paraId="4F058480" w14:textId="77777777" w:rsidR="00965FA5" w:rsidRPr="00BE58A1" w:rsidRDefault="00965FA5" w:rsidP="009700A7">
            <w:pPr>
              <w:spacing w:before="4" w:line="208" w:lineRule="auto"/>
              <w:ind w:left="114" w:right="98"/>
              <w:jc w:val="both"/>
              <w:rPr>
                <w:rFonts w:ascii="Calibri" w:eastAsia="Calibri" w:hAnsi="Calibri" w:cs="Calibri"/>
                <w:i/>
                <w:sz w:val="16"/>
                <w:szCs w:val="16"/>
              </w:rPr>
            </w:pPr>
            <w:r w:rsidRPr="00BE58A1">
              <w:rPr>
                <w:rFonts w:ascii="Calibri" w:eastAsia="Calibri" w:hAnsi="Calibri" w:cs="Calibri"/>
                <w:i/>
                <w:sz w:val="16"/>
                <w:szCs w:val="16"/>
              </w:rPr>
              <w:t>-Para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facilitar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alcance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visión</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los</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objetos</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situados</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en</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fondo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estante,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profundidad</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máxima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los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entrepaños</w:t>
            </w:r>
            <w:r w:rsidRPr="00BE58A1">
              <w:rPr>
                <w:rFonts w:ascii="Calibri" w:eastAsia="Calibri" w:hAnsi="Calibri" w:cs="Calibri"/>
                <w:i/>
                <w:spacing w:val="-2"/>
                <w:sz w:val="16"/>
                <w:szCs w:val="16"/>
              </w:rPr>
              <w:t xml:space="preserve"> </w:t>
            </w:r>
            <w:r w:rsidRPr="00BE58A1">
              <w:rPr>
                <w:rFonts w:ascii="Calibri" w:eastAsia="Calibri" w:hAnsi="Calibri" w:cs="Calibri"/>
                <w:i/>
                <w:sz w:val="16"/>
                <w:szCs w:val="16"/>
              </w:rPr>
              <w:t>será 40 cm.</w:t>
            </w:r>
          </w:p>
          <w:p w14:paraId="21B911EC" w14:textId="77777777" w:rsidR="00965FA5" w:rsidRPr="00BE58A1" w:rsidRDefault="00965FA5" w:rsidP="009700A7">
            <w:pPr>
              <w:spacing w:before="4" w:line="208" w:lineRule="auto"/>
              <w:ind w:left="114" w:right="99"/>
              <w:jc w:val="both"/>
              <w:rPr>
                <w:rFonts w:ascii="Calibri" w:eastAsia="Calibri" w:hAnsi="Calibri" w:cs="Calibri"/>
                <w:i/>
                <w:sz w:val="16"/>
                <w:szCs w:val="16"/>
              </w:rPr>
            </w:pPr>
            <w:r w:rsidRPr="00BE58A1">
              <w:rPr>
                <w:rFonts w:ascii="Calibri" w:eastAsia="Calibri" w:hAnsi="Calibri" w:cs="Calibri"/>
                <w:i/>
                <w:sz w:val="16"/>
                <w:szCs w:val="16"/>
              </w:rPr>
              <w:t>-La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estructura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general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será</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metálica, protegida con pintura</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electrostática.</w:t>
            </w:r>
          </w:p>
          <w:p w14:paraId="53F14208" w14:textId="77777777" w:rsidR="00965FA5" w:rsidRPr="00BE58A1" w:rsidRDefault="00965FA5" w:rsidP="009700A7">
            <w:pPr>
              <w:spacing w:before="3" w:line="208" w:lineRule="auto"/>
              <w:ind w:left="114" w:right="100"/>
              <w:jc w:val="both"/>
              <w:rPr>
                <w:rFonts w:ascii="Calibri" w:eastAsia="Calibri" w:hAnsi="Calibri" w:cs="Calibri"/>
                <w:i/>
                <w:sz w:val="16"/>
                <w:szCs w:val="16"/>
              </w:rPr>
            </w:pPr>
            <w:r w:rsidRPr="00BE58A1">
              <w:rPr>
                <w:rFonts w:ascii="Calibri" w:eastAsia="Calibri" w:hAnsi="Calibri" w:cs="Calibri"/>
                <w:i/>
                <w:sz w:val="16"/>
                <w:szCs w:val="16"/>
              </w:rPr>
              <w:t>-El</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estante</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será</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desarmable</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con</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sistema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tornillo-tuerca.</w:t>
            </w:r>
          </w:p>
          <w:p w14:paraId="697F08B1" w14:textId="77777777" w:rsidR="00965FA5" w:rsidRPr="00BE58A1" w:rsidRDefault="00965FA5" w:rsidP="009700A7">
            <w:pPr>
              <w:spacing w:before="2" w:line="208" w:lineRule="auto"/>
              <w:ind w:left="114" w:right="99"/>
              <w:jc w:val="both"/>
              <w:rPr>
                <w:rFonts w:ascii="Calibri" w:eastAsia="Calibri" w:hAnsi="Calibri" w:cs="Calibri"/>
                <w:i/>
                <w:sz w:val="16"/>
                <w:szCs w:val="16"/>
              </w:rPr>
            </w:pPr>
            <w:r w:rsidRPr="00BE58A1">
              <w:rPr>
                <w:rFonts w:ascii="Calibri" w:eastAsia="Calibri" w:hAnsi="Calibri" w:cs="Calibri"/>
                <w:i/>
                <w:spacing w:val="-1"/>
                <w:sz w:val="16"/>
                <w:szCs w:val="16"/>
              </w:rPr>
              <w:t>-Se</w:t>
            </w:r>
            <w:r w:rsidRPr="00BE58A1">
              <w:rPr>
                <w:rFonts w:ascii="Calibri" w:eastAsia="Calibri" w:hAnsi="Calibri" w:cs="Calibri"/>
                <w:i/>
                <w:spacing w:val="-9"/>
                <w:sz w:val="16"/>
                <w:szCs w:val="16"/>
              </w:rPr>
              <w:t xml:space="preserve"> </w:t>
            </w:r>
            <w:r w:rsidRPr="00BE58A1">
              <w:rPr>
                <w:rFonts w:ascii="Calibri" w:eastAsia="Calibri" w:hAnsi="Calibri" w:cs="Calibri"/>
                <w:i/>
                <w:spacing w:val="-1"/>
                <w:sz w:val="16"/>
                <w:szCs w:val="16"/>
              </w:rPr>
              <w:t>proveerán</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separadores</w:t>
            </w:r>
            <w:r w:rsidRPr="00BE58A1">
              <w:rPr>
                <w:rFonts w:ascii="Calibri" w:eastAsia="Calibri" w:hAnsi="Calibri" w:cs="Calibri"/>
                <w:i/>
                <w:spacing w:val="-10"/>
                <w:sz w:val="16"/>
                <w:szCs w:val="16"/>
              </w:rPr>
              <w:t xml:space="preserve"> </w:t>
            </w:r>
            <w:r w:rsidRPr="00BE58A1">
              <w:rPr>
                <w:rFonts w:ascii="Calibri" w:eastAsia="Calibri" w:hAnsi="Calibri" w:cs="Calibri"/>
                <w:i/>
                <w:sz w:val="16"/>
                <w:szCs w:val="16"/>
              </w:rPr>
              <w:t>para</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evitar el desplome de los libros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o</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papeles almacenados.</w:t>
            </w:r>
          </w:p>
          <w:p w14:paraId="497D5BB2" w14:textId="77777777" w:rsidR="00965FA5" w:rsidRPr="00BE58A1" w:rsidRDefault="00965FA5" w:rsidP="009700A7">
            <w:pPr>
              <w:spacing w:before="2" w:line="208" w:lineRule="auto"/>
              <w:ind w:left="114" w:right="98"/>
              <w:jc w:val="both"/>
              <w:rPr>
                <w:rFonts w:ascii="Calibri" w:eastAsia="Calibri" w:hAnsi="Calibri" w:cs="Calibri"/>
                <w:i/>
                <w:sz w:val="16"/>
                <w:szCs w:val="16"/>
              </w:rPr>
            </w:pPr>
            <w:r w:rsidRPr="00BE58A1">
              <w:rPr>
                <w:rFonts w:ascii="Calibri" w:eastAsia="Calibri" w:hAnsi="Calibri" w:cs="Calibri"/>
                <w:i/>
                <w:sz w:val="16"/>
                <w:szCs w:val="16"/>
              </w:rPr>
              <w:t>-Para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permitir</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paso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y</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acceso a los estantes inferiores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(estando agachado el usuario),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se</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dispondrá</w:t>
            </w:r>
            <w:r w:rsidRPr="00BE58A1">
              <w:rPr>
                <w:rFonts w:ascii="Calibri" w:eastAsia="Calibri" w:hAnsi="Calibri" w:cs="Calibri"/>
                <w:i/>
                <w:spacing w:val="-9"/>
                <w:sz w:val="16"/>
                <w:szCs w:val="16"/>
              </w:rPr>
              <w:t xml:space="preserve"> </w:t>
            </w:r>
            <w:r w:rsidRPr="00BE58A1">
              <w:rPr>
                <w:rFonts w:ascii="Calibri" w:eastAsia="Calibri" w:hAnsi="Calibri" w:cs="Calibri"/>
                <w:i/>
                <w:sz w:val="16"/>
                <w:szCs w:val="16"/>
              </w:rPr>
              <w:t>un</w:t>
            </w:r>
            <w:r w:rsidRPr="00BE58A1">
              <w:rPr>
                <w:rFonts w:ascii="Calibri" w:eastAsia="Calibri" w:hAnsi="Calibri" w:cs="Calibri"/>
                <w:i/>
                <w:spacing w:val="-6"/>
                <w:sz w:val="16"/>
                <w:szCs w:val="16"/>
              </w:rPr>
              <w:t xml:space="preserve"> </w:t>
            </w:r>
            <w:r w:rsidRPr="00BE58A1">
              <w:rPr>
                <w:rFonts w:ascii="Calibri" w:eastAsia="Calibri" w:hAnsi="Calibri" w:cs="Calibri"/>
                <w:i/>
                <w:sz w:val="16"/>
                <w:szCs w:val="16"/>
              </w:rPr>
              <w:t>espacio</w:t>
            </w:r>
            <w:r w:rsidRPr="00BE58A1">
              <w:rPr>
                <w:rFonts w:ascii="Calibri" w:eastAsia="Calibri" w:hAnsi="Calibri" w:cs="Calibri"/>
                <w:i/>
                <w:spacing w:val="-8"/>
                <w:sz w:val="16"/>
                <w:szCs w:val="16"/>
              </w:rPr>
              <w:t xml:space="preserve"> </w:t>
            </w:r>
            <w:r w:rsidRPr="00BE58A1">
              <w:rPr>
                <w:rFonts w:ascii="Calibri" w:eastAsia="Calibri" w:hAnsi="Calibri" w:cs="Calibri"/>
                <w:i/>
                <w:sz w:val="16"/>
                <w:szCs w:val="16"/>
              </w:rPr>
              <w:t>libre</w:t>
            </w:r>
            <w:r w:rsidRPr="00BE58A1">
              <w:rPr>
                <w:rFonts w:ascii="Calibri" w:eastAsia="Calibri" w:hAnsi="Calibri" w:cs="Calibri"/>
                <w:i/>
                <w:spacing w:val="-7"/>
                <w:sz w:val="16"/>
                <w:szCs w:val="16"/>
              </w:rPr>
              <w:t xml:space="preserve"> </w:t>
            </w:r>
            <w:r w:rsidRPr="00BE58A1">
              <w:rPr>
                <w:rFonts w:ascii="Calibri" w:eastAsia="Calibri" w:hAnsi="Calibri" w:cs="Calibri"/>
                <w:i/>
                <w:sz w:val="16"/>
                <w:szCs w:val="16"/>
              </w:rPr>
              <w:t>de</w:t>
            </w:r>
            <w:r w:rsidRPr="00BE58A1">
              <w:rPr>
                <w:rFonts w:ascii="Calibri" w:eastAsia="Calibri" w:hAnsi="Calibri" w:cs="Calibri"/>
                <w:i/>
                <w:spacing w:val="-39"/>
                <w:sz w:val="16"/>
                <w:szCs w:val="16"/>
              </w:rPr>
              <w:t xml:space="preserve"> </w:t>
            </w:r>
            <w:r w:rsidRPr="00BE58A1">
              <w:rPr>
                <w:rFonts w:ascii="Calibri" w:eastAsia="Calibri" w:hAnsi="Calibri" w:cs="Calibri"/>
                <w:i/>
                <w:sz w:val="16"/>
                <w:szCs w:val="16"/>
              </w:rPr>
              <w:t>91 cm como mínimo frente a la</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estantería</w:t>
            </w:r>
            <w:r w:rsidRPr="00BE58A1">
              <w:rPr>
                <w:rFonts w:ascii="Calibri" w:eastAsia="Calibri" w:hAnsi="Calibri" w:cs="Calibri"/>
                <w:i/>
                <w:spacing w:val="-3"/>
                <w:sz w:val="16"/>
                <w:szCs w:val="16"/>
              </w:rPr>
              <w:t xml:space="preserve"> </w:t>
            </w:r>
            <w:r w:rsidRPr="00BE58A1">
              <w:rPr>
                <w:rFonts w:ascii="Calibri" w:eastAsia="Calibri" w:hAnsi="Calibri" w:cs="Calibri"/>
                <w:i/>
                <w:sz w:val="16"/>
                <w:szCs w:val="16"/>
              </w:rPr>
              <w:t>de pie.</w:t>
            </w:r>
          </w:p>
          <w:p w14:paraId="69339CFE" w14:textId="77777777" w:rsidR="00965FA5" w:rsidRPr="00BE58A1" w:rsidRDefault="00965FA5" w:rsidP="009700A7">
            <w:pPr>
              <w:spacing w:before="2"/>
              <w:ind w:left="202" w:right="194"/>
              <w:jc w:val="both"/>
              <w:rPr>
                <w:rFonts w:ascii="Calibri" w:eastAsia="Calibri" w:hAnsi="Calibri" w:cs="Calibri"/>
                <w:i/>
                <w:sz w:val="16"/>
                <w:szCs w:val="16"/>
              </w:rPr>
            </w:pPr>
            <w:r w:rsidRPr="00BE58A1">
              <w:rPr>
                <w:rFonts w:ascii="Calibri" w:eastAsia="Calibri" w:hAnsi="Calibri" w:cs="Calibri"/>
                <w:i/>
                <w:sz w:val="16"/>
                <w:szCs w:val="16"/>
              </w:rPr>
              <w:t>-Los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entrepaños</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tendrán</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indicado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el</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peso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máximo</w:t>
            </w:r>
            <w:r w:rsidRPr="00BE58A1">
              <w:rPr>
                <w:rFonts w:ascii="Calibri" w:eastAsia="Calibri" w:hAnsi="Calibri" w:cs="Calibri"/>
                <w:i/>
                <w:spacing w:val="1"/>
                <w:sz w:val="16"/>
                <w:szCs w:val="16"/>
              </w:rPr>
              <w:t xml:space="preserve"> </w:t>
            </w:r>
            <w:r w:rsidRPr="00BE58A1">
              <w:rPr>
                <w:rFonts w:ascii="Calibri" w:eastAsia="Calibri" w:hAnsi="Calibri" w:cs="Calibri"/>
                <w:i/>
                <w:sz w:val="16"/>
                <w:szCs w:val="16"/>
              </w:rPr>
              <w:t>que</w:t>
            </w:r>
            <w:r w:rsidRPr="00BE58A1">
              <w:rPr>
                <w:rFonts w:ascii="Calibri" w:eastAsia="Calibri" w:hAnsi="Calibri" w:cs="Calibri"/>
                <w:i/>
                <w:spacing w:val="-38"/>
                <w:sz w:val="16"/>
                <w:szCs w:val="16"/>
              </w:rPr>
              <w:t xml:space="preserve"> </w:t>
            </w:r>
            <w:r w:rsidRPr="00BE58A1">
              <w:rPr>
                <w:rFonts w:ascii="Calibri" w:eastAsia="Calibri" w:hAnsi="Calibri" w:cs="Calibri"/>
                <w:i/>
                <w:sz w:val="16"/>
                <w:szCs w:val="16"/>
              </w:rPr>
              <w:t>resisten.</w:t>
            </w:r>
          </w:p>
          <w:p w14:paraId="7C1ABA99" w14:textId="77777777" w:rsidR="00965FA5" w:rsidRPr="00BE58A1" w:rsidRDefault="00965FA5" w:rsidP="009700A7">
            <w:pPr>
              <w:spacing w:before="2"/>
              <w:ind w:left="202" w:right="194"/>
              <w:jc w:val="both"/>
              <w:rPr>
                <w:rFonts w:ascii="Calibri" w:eastAsia="Calibri" w:hAnsi="Calibri" w:cs="Calibri"/>
                <w:i/>
                <w:sz w:val="16"/>
                <w:szCs w:val="16"/>
              </w:rPr>
            </w:pPr>
          </w:p>
          <w:p w14:paraId="2875893A" w14:textId="6A14CA4B" w:rsidR="00965FA5" w:rsidRPr="00BE58A1" w:rsidRDefault="00965FA5" w:rsidP="009700A7">
            <w:pPr>
              <w:spacing w:before="2"/>
              <w:ind w:left="202" w:right="194"/>
              <w:jc w:val="center"/>
              <w:rPr>
                <w:rFonts w:ascii="Calibri" w:eastAsia="Calibri" w:hAnsi="Calibri" w:cs="Calibri"/>
                <w:i/>
                <w:sz w:val="16"/>
                <w:szCs w:val="16"/>
              </w:rPr>
            </w:pPr>
          </w:p>
        </w:tc>
      </w:tr>
    </w:tbl>
    <w:p w14:paraId="640F44C8" w14:textId="77777777" w:rsidR="00BB0E20" w:rsidRPr="00BE58A1" w:rsidRDefault="00BB0E20" w:rsidP="00616038">
      <w:pPr>
        <w:pStyle w:val="Default"/>
        <w:jc w:val="both"/>
        <w:rPr>
          <w:color w:val="auto"/>
          <w:sz w:val="22"/>
          <w:szCs w:val="22"/>
        </w:rPr>
      </w:pPr>
    </w:p>
    <w:p w14:paraId="38CEA5F7" w14:textId="77777777" w:rsidR="00297EE3" w:rsidRPr="00BE58A1" w:rsidRDefault="00297EE3" w:rsidP="00297EE3">
      <w:pPr>
        <w:jc w:val="both"/>
        <w:rPr>
          <w:rFonts w:ascii="Arial" w:hAnsi="Arial" w:cs="Arial"/>
          <w:b/>
          <w:bCs/>
          <w:sz w:val="22"/>
          <w:szCs w:val="22"/>
        </w:rPr>
      </w:pPr>
      <w:r w:rsidRPr="00BE58A1">
        <w:rPr>
          <w:rFonts w:ascii="Arial" w:hAnsi="Arial" w:cs="Arial"/>
          <w:sz w:val="22"/>
          <w:szCs w:val="22"/>
        </w:rPr>
        <w:t xml:space="preserve">*Ver descripción técnica, Además de los requisitos contenidos en el </w:t>
      </w:r>
      <w:r w:rsidRPr="00BE58A1">
        <w:rPr>
          <w:rFonts w:ascii="Arial" w:hAnsi="Arial" w:cs="Arial"/>
          <w:b/>
          <w:bCs/>
          <w:sz w:val="22"/>
          <w:szCs w:val="22"/>
        </w:rPr>
        <w:t xml:space="preserve">ANEXO REQUISITOS TÉCNICOS PARA LA FABRICACIÓN Y MONTAJE DE MOBILIARIO que hace parte del presente proceso. </w:t>
      </w:r>
    </w:p>
    <w:p w14:paraId="6AC1D17D" w14:textId="77777777" w:rsidR="00F00F55" w:rsidRPr="00BE58A1" w:rsidRDefault="00F00F55" w:rsidP="00297EE3">
      <w:pPr>
        <w:jc w:val="both"/>
        <w:rPr>
          <w:rFonts w:ascii="Arial" w:hAnsi="Arial" w:cs="Arial"/>
          <w:sz w:val="22"/>
          <w:szCs w:val="22"/>
        </w:rPr>
      </w:pPr>
    </w:p>
    <w:p w14:paraId="288EA3AB" w14:textId="77777777" w:rsidR="00616038" w:rsidRPr="00BE58A1" w:rsidRDefault="00616038" w:rsidP="00616038">
      <w:pPr>
        <w:pStyle w:val="NormalWeb"/>
        <w:spacing w:before="0" w:beforeAutospacing="0" w:after="0" w:afterAutospacing="0"/>
        <w:jc w:val="both"/>
        <w:rPr>
          <w:rFonts w:ascii="Arial" w:hAnsi="Arial" w:cs="Arial"/>
          <w:b/>
          <w:bCs/>
          <w:sz w:val="22"/>
          <w:szCs w:val="22"/>
        </w:rPr>
      </w:pPr>
      <w:r w:rsidRPr="00BE58A1">
        <w:rPr>
          <w:rFonts w:ascii="Arial" w:hAnsi="Arial" w:cs="Arial"/>
          <w:b/>
          <w:bCs/>
          <w:sz w:val="22"/>
          <w:szCs w:val="22"/>
        </w:rPr>
        <w:t>SILLA ERGONÓMICA TIPO EJECUTIVA – DESCRIPCION TECNICA:</w:t>
      </w:r>
    </w:p>
    <w:p w14:paraId="0329A93F"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704E8C5B" w14:textId="77777777" w:rsidR="00616038" w:rsidRPr="00BE58A1" w:rsidRDefault="00616038" w:rsidP="00616038">
      <w:pPr>
        <w:pStyle w:val="TableParagraph"/>
        <w:ind w:left="69" w:right="203"/>
        <w:jc w:val="both"/>
      </w:pPr>
      <w:r w:rsidRPr="00BE58A1">
        <w:t>El objetivo de una buena silla es proporcionar al cuerpo apoyo estable, en una postura</w:t>
      </w:r>
      <w:r w:rsidRPr="00BE58A1">
        <w:rPr>
          <w:spacing w:val="1"/>
        </w:rPr>
        <w:t xml:space="preserve"> </w:t>
      </w:r>
      <w:r w:rsidRPr="00BE58A1">
        <w:t>dinámica cómoda durante un periodo determinado de tiempo, psicológicamente satisfactorio</w:t>
      </w:r>
      <w:r w:rsidRPr="00BE58A1">
        <w:rPr>
          <w:spacing w:val="-59"/>
        </w:rPr>
        <w:t xml:space="preserve"> </w:t>
      </w:r>
      <w:r w:rsidRPr="00BE58A1">
        <w:t>y</w:t>
      </w:r>
      <w:r w:rsidRPr="00BE58A1">
        <w:rPr>
          <w:spacing w:val="-1"/>
        </w:rPr>
        <w:t xml:space="preserve"> </w:t>
      </w:r>
      <w:r w:rsidRPr="00BE58A1">
        <w:t>adecuado</w:t>
      </w:r>
      <w:r w:rsidRPr="00BE58A1">
        <w:rPr>
          <w:spacing w:val="-3"/>
        </w:rPr>
        <w:t xml:space="preserve"> </w:t>
      </w:r>
      <w:r w:rsidRPr="00BE58A1">
        <w:t>a</w:t>
      </w:r>
      <w:r w:rsidRPr="00BE58A1">
        <w:rPr>
          <w:spacing w:val="-1"/>
        </w:rPr>
        <w:t xml:space="preserve"> </w:t>
      </w:r>
      <w:r w:rsidRPr="00BE58A1">
        <w:t>la</w:t>
      </w:r>
      <w:r w:rsidRPr="00BE58A1">
        <w:rPr>
          <w:spacing w:val="-3"/>
        </w:rPr>
        <w:t xml:space="preserve"> </w:t>
      </w:r>
      <w:r w:rsidRPr="00BE58A1">
        <w:t>tarea</w:t>
      </w:r>
      <w:r w:rsidRPr="00BE58A1">
        <w:rPr>
          <w:spacing w:val="-3"/>
        </w:rPr>
        <w:t xml:space="preserve"> </w:t>
      </w:r>
      <w:r w:rsidRPr="00BE58A1">
        <w:t>o</w:t>
      </w:r>
      <w:r w:rsidRPr="00BE58A1">
        <w:rPr>
          <w:spacing w:val="-3"/>
        </w:rPr>
        <w:t xml:space="preserve"> </w:t>
      </w:r>
      <w:r w:rsidRPr="00BE58A1">
        <w:t>actividad</w:t>
      </w:r>
      <w:r w:rsidRPr="00BE58A1">
        <w:rPr>
          <w:spacing w:val="-1"/>
        </w:rPr>
        <w:t xml:space="preserve"> </w:t>
      </w:r>
      <w:r w:rsidRPr="00BE58A1">
        <w:t>a</w:t>
      </w:r>
      <w:r w:rsidRPr="00BE58A1">
        <w:rPr>
          <w:spacing w:val="-2"/>
        </w:rPr>
        <w:t xml:space="preserve"> </w:t>
      </w:r>
      <w:r w:rsidRPr="00BE58A1">
        <w:t>realizarse.</w:t>
      </w:r>
      <w:r w:rsidRPr="00BE58A1">
        <w:rPr>
          <w:spacing w:val="-2"/>
        </w:rPr>
        <w:t xml:space="preserve"> </w:t>
      </w:r>
      <w:r w:rsidRPr="00BE58A1">
        <w:t>Las condiciones</w:t>
      </w:r>
      <w:r w:rsidRPr="00BE58A1">
        <w:rPr>
          <w:spacing w:val="-3"/>
        </w:rPr>
        <w:t xml:space="preserve"> </w:t>
      </w:r>
      <w:r w:rsidRPr="00BE58A1">
        <w:t>fundamentales</w:t>
      </w:r>
      <w:r w:rsidRPr="00BE58A1">
        <w:rPr>
          <w:spacing w:val="-1"/>
        </w:rPr>
        <w:t xml:space="preserve"> </w:t>
      </w:r>
      <w:r w:rsidRPr="00BE58A1">
        <w:t>son:</w:t>
      </w:r>
    </w:p>
    <w:p w14:paraId="106B814A" w14:textId="77777777" w:rsidR="00616038" w:rsidRPr="00BE58A1" w:rsidRDefault="00616038" w:rsidP="00616038">
      <w:pPr>
        <w:pStyle w:val="TableParagraph"/>
        <w:jc w:val="both"/>
        <w:rPr>
          <w:b/>
        </w:rPr>
      </w:pPr>
    </w:p>
    <w:p w14:paraId="074BB29A" w14:textId="77777777" w:rsidR="00616038" w:rsidRPr="00BE58A1" w:rsidRDefault="00616038" w:rsidP="00071031">
      <w:pPr>
        <w:pStyle w:val="TableParagraph"/>
        <w:numPr>
          <w:ilvl w:val="0"/>
          <w:numId w:val="22"/>
        </w:numPr>
        <w:tabs>
          <w:tab w:val="left" w:pos="329"/>
        </w:tabs>
        <w:ind w:hanging="260"/>
        <w:jc w:val="both"/>
      </w:pPr>
      <w:r w:rsidRPr="00BE58A1">
        <w:t>no</w:t>
      </w:r>
      <w:r w:rsidRPr="00BE58A1">
        <w:rPr>
          <w:spacing w:val="-5"/>
        </w:rPr>
        <w:t xml:space="preserve"> </w:t>
      </w:r>
      <w:r w:rsidRPr="00BE58A1">
        <w:t>dificultar</w:t>
      </w:r>
      <w:r w:rsidRPr="00BE58A1">
        <w:rPr>
          <w:spacing w:val="-4"/>
        </w:rPr>
        <w:t xml:space="preserve"> </w:t>
      </w:r>
      <w:r w:rsidRPr="00BE58A1">
        <w:t>la</w:t>
      </w:r>
      <w:r w:rsidRPr="00BE58A1">
        <w:rPr>
          <w:spacing w:val="-3"/>
        </w:rPr>
        <w:t xml:space="preserve"> </w:t>
      </w:r>
      <w:r w:rsidRPr="00BE58A1">
        <w:t>circulación</w:t>
      </w:r>
      <w:r w:rsidRPr="00BE58A1">
        <w:rPr>
          <w:spacing w:val="-3"/>
        </w:rPr>
        <w:t xml:space="preserve"> </w:t>
      </w:r>
      <w:r w:rsidRPr="00BE58A1">
        <w:t>de</w:t>
      </w:r>
      <w:r w:rsidRPr="00BE58A1">
        <w:rPr>
          <w:spacing w:val="-3"/>
        </w:rPr>
        <w:t xml:space="preserve"> </w:t>
      </w:r>
      <w:r w:rsidRPr="00BE58A1">
        <w:t>la</w:t>
      </w:r>
      <w:r w:rsidRPr="00BE58A1">
        <w:rPr>
          <w:spacing w:val="-2"/>
        </w:rPr>
        <w:t xml:space="preserve"> </w:t>
      </w:r>
      <w:r w:rsidRPr="00BE58A1">
        <w:t>sangre</w:t>
      </w:r>
      <w:r w:rsidRPr="00BE58A1">
        <w:rPr>
          <w:spacing w:val="-3"/>
        </w:rPr>
        <w:t xml:space="preserve"> </w:t>
      </w:r>
      <w:r w:rsidRPr="00BE58A1">
        <w:t>en</w:t>
      </w:r>
      <w:r w:rsidRPr="00BE58A1">
        <w:rPr>
          <w:spacing w:val="-5"/>
        </w:rPr>
        <w:t xml:space="preserve"> </w:t>
      </w:r>
      <w:r w:rsidRPr="00BE58A1">
        <w:t>las</w:t>
      </w:r>
      <w:r w:rsidRPr="00BE58A1">
        <w:rPr>
          <w:spacing w:val="-3"/>
        </w:rPr>
        <w:t xml:space="preserve"> </w:t>
      </w:r>
      <w:r w:rsidRPr="00BE58A1">
        <w:t>extremidades</w:t>
      </w:r>
      <w:r w:rsidRPr="00BE58A1">
        <w:rPr>
          <w:spacing w:val="-2"/>
        </w:rPr>
        <w:t xml:space="preserve"> </w:t>
      </w:r>
      <w:r w:rsidRPr="00BE58A1">
        <w:t>inferiores</w:t>
      </w:r>
    </w:p>
    <w:p w14:paraId="7E0F72B1" w14:textId="77777777" w:rsidR="00616038" w:rsidRPr="00BE58A1" w:rsidRDefault="00616038" w:rsidP="00071031">
      <w:pPr>
        <w:pStyle w:val="TableParagraph"/>
        <w:numPr>
          <w:ilvl w:val="0"/>
          <w:numId w:val="22"/>
        </w:numPr>
        <w:tabs>
          <w:tab w:val="left" w:pos="329"/>
        </w:tabs>
        <w:spacing w:before="2" w:line="252" w:lineRule="exact"/>
        <w:ind w:hanging="260"/>
        <w:jc w:val="both"/>
      </w:pPr>
      <w:r w:rsidRPr="00BE58A1">
        <w:t>permitir</w:t>
      </w:r>
      <w:r w:rsidRPr="00BE58A1">
        <w:rPr>
          <w:spacing w:val="-5"/>
        </w:rPr>
        <w:t xml:space="preserve"> </w:t>
      </w:r>
      <w:r w:rsidRPr="00BE58A1">
        <w:t>el</w:t>
      </w:r>
      <w:r w:rsidRPr="00BE58A1">
        <w:rPr>
          <w:spacing w:val="-6"/>
        </w:rPr>
        <w:t xml:space="preserve"> </w:t>
      </w:r>
      <w:r w:rsidRPr="00BE58A1">
        <w:t>mantener</w:t>
      </w:r>
      <w:r w:rsidRPr="00BE58A1">
        <w:rPr>
          <w:spacing w:val="-2"/>
        </w:rPr>
        <w:t xml:space="preserve"> </w:t>
      </w:r>
      <w:r w:rsidRPr="00BE58A1">
        <w:t>una</w:t>
      </w:r>
      <w:r w:rsidRPr="00BE58A1">
        <w:rPr>
          <w:spacing w:val="-4"/>
        </w:rPr>
        <w:t xml:space="preserve"> </w:t>
      </w:r>
      <w:r w:rsidRPr="00BE58A1">
        <w:t>postura</w:t>
      </w:r>
      <w:r w:rsidRPr="00BE58A1">
        <w:rPr>
          <w:spacing w:val="-3"/>
        </w:rPr>
        <w:t xml:space="preserve"> </w:t>
      </w:r>
      <w:r w:rsidRPr="00BE58A1">
        <w:t>y</w:t>
      </w:r>
      <w:r w:rsidRPr="00BE58A1">
        <w:rPr>
          <w:spacing w:val="-4"/>
        </w:rPr>
        <w:t xml:space="preserve"> </w:t>
      </w:r>
      <w:r w:rsidRPr="00BE58A1">
        <w:t>cambiarla</w:t>
      </w:r>
      <w:r w:rsidRPr="00BE58A1">
        <w:rPr>
          <w:spacing w:val="-5"/>
        </w:rPr>
        <w:t xml:space="preserve"> </w:t>
      </w:r>
      <w:r w:rsidRPr="00BE58A1">
        <w:t>fácilmente</w:t>
      </w:r>
    </w:p>
    <w:p w14:paraId="31AFEBB5" w14:textId="77777777" w:rsidR="00616038" w:rsidRPr="00BE58A1" w:rsidRDefault="00616038" w:rsidP="00071031">
      <w:pPr>
        <w:pStyle w:val="TableParagraph"/>
        <w:numPr>
          <w:ilvl w:val="0"/>
          <w:numId w:val="22"/>
        </w:numPr>
        <w:tabs>
          <w:tab w:val="left" w:pos="317"/>
        </w:tabs>
        <w:spacing w:line="252" w:lineRule="exact"/>
        <w:ind w:left="316" w:hanging="248"/>
        <w:jc w:val="both"/>
      </w:pPr>
      <w:r w:rsidRPr="00BE58A1">
        <w:t>proporcionar</w:t>
      </w:r>
      <w:r w:rsidRPr="00BE58A1">
        <w:rPr>
          <w:spacing w:val="-4"/>
        </w:rPr>
        <w:t xml:space="preserve"> </w:t>
      </w:r>
      <w:r w:rsidRPr="00BE58A1">
        <w:t>un</w:t>
      </w:r>
      <w:r w:rsidRPr="00BE58A1">
        <w:rPr>
          <w:spacing w:val="-4"/>
        </w:rPr>
        <w:t xml:space="preserve"> </w:t>
      </w:r>
      <w:r w:rsidRPr="00BE58A1">
        <w:t>apoyo</w:t>
      </w:r>
      <w:r w:rsidRPr="00BE58A1">
        <w:rPr>
          <w:spacing w:val="-4"/>
        </w:rPr>
        <w:t xml:space="preserve"> </w:t>
      </w:r>
      <w:r w:rsidRPr="00BE58A1">
        <w:t>para</w:t>
      </w:r>
      <w:r w:rsidRPr="00BE58A1">
        <w:rPr>
          <w:spacing w:val="-4"/>
        </w:rPr>
        <w:t xml:space="preserve"> </w:t>
      </w:r>
      <w:r w:rsidRPr="00BE58A1">
        <w:t>la</w:t>
      </w:r>
      <w:r w:rsidRPr="00BE58A1">
        <w:rPr>
          <w:spacing w:val="-2"/>
        </w:rPr>
        <w:t xml:space="preserve"> </w:t>
      </w:r>
      <w:r w:rsidRPr="00BE58A1">
        <w:t>columna</w:t>
      </w:r>
      <w:r w:rsidRPr="00BE58A1">
        <w:rPr>
          <w:spacing w:val="-4"/>
        </w:rPr>
        <w:t xml:space="preserve"> </w:t>
      </w:r>
      <w:r w:rsidRPr="00BE58A1">
        <w:t>vertebral.</w:t>
      </w:r>
    </w:p>
    <w:p w14:paraId="44F25EE3" w14:textId="77777777" w:rsidR="00616038" w:rsidRPr="00BE58A1" w:rsidRDefault="00616038" w:rsidP="00071031">
      <w:pPr>
        <w:pStyle w:val="TableParagraph"/>
        <w:numPr>
          <w:ilvl w:val="0"/>
          <w:numId w:val="22"/>
        </w:numPr>
        <w:tabs>
          <w:tab w:val="left" w:pos="329"/>
        </w:tabs>
        <w:ind w:right="243"/>
        <w:jc w:val="both"/>
      </w:pPr>
      <w:r w:rsidRPr="00BE58A1">
        <w:t>Proporcionar una superficie con un nivel suficiente de fricción para evitar el deslizamiento</w:t>
      </w:r>
      <w:r w:rsidRPr="00BE58A1">
        <w:rPr>
          <w:spacing w:val="-60"/>
        </w:rPr>
        <w:t xml:space="preserve"> </w:t>
      </w:r>
      <w:r w:rsidRPr="00BE58A1">
        <w:t>involuntario</w:t>
      </w:r>
      <w:r w:rsidRPr="00BE58A1">
        <w:rPr>
          <w:spacing w:val="-1"/>
        </w:rPr>
        <w:t xml:space="preserve"> </w:t>
      </w:r>
      <w:r w:rsidRPr="00BE58A1">
        <w:t>del asiento.</w:t>
      </w:r>
    </w:p>
    <w:p w14:paraId="212F0608" w14:textId="77777777" w:rsidR="00616038" w:rsidRPr="00BE58A1" w:rsidRDefault="00616038" w:rsidP="00071031">
      <w:pPr>
        <w:pStyle w:val="TableParagraph"/>
        <w:numPr>
          <w:ilvl w:val="0"/>
          <w:numId w:val="22"/>
        </w:numPr>
        <w:tabs>
          <w:tab w:val="left" w:pos="329"/>
        </w:tabs>
        <w:jc w:val="both"/>
      </w:pPr>
      <w:r w:rsidRPr="00BE58A1">
        <w:t>Proporcionar</w:t>
      </w:r>
      <w:r w:rsidRPr="00BE58A1">
        <w:rPr>
          <w:spacing w:val="-5"/>
        </w:rPr>
        <w:t xml:space="preserve"> </w:t>
      </w:r>
      <w:r w:rsidRPr="00BE58A1">
        <w:t>para</w:t>
      </w:r>
      <w:r w:rsidRPr="00BE58A1">
        <w:rPr>
          <w:spacing w:val="-6"/>
        </w:rPr>
        <w:t xml:space="preserve"> </w:t>
      </w:r>
      <w:r w:rsidRPr="00BE58A1">
        <w:t>mayor</w:t>
      </w:r>
      <w:r w:rsidRPr="00BE58A1">
        <w:rPr>
          <w:spacing w:val="-3"/>
        </w:rPr>
        <w:t xml:space="preserve"> </w:t>
      </w:r>
      <w:r w:rsidRPr="00BE58A1">
        <w:t>comodidad,</w:t>
      </w:r>
      <w:r w:rsidRPr="00BE58A1">
        <w:rPr>
          <w:spacing w:val="-5"/>
        </w:rPr>
        <w:t xml:space="preserve"> </w:t>
      </w:r>
      <w:r w:rsidRPr="00BE58A1">
        <w:t>una</w:t>
      </w:r>
      <w:r w:rsidRPr="00BE58A1">
        <w:rPr>
          <w:spacing w:val="-6"/>
        </w:rPr>
        <w:t xml:space="preserve"> </w:t>
      </w:r>
      <w:r w:rsidRPr="00BE58A1">
        <w:t>superficie</w:t>
      </w:r>
      <w:r w:rsidRPr="00BE58A1">
        <w:rPr>
          <w:spacing w:val="-6"/>
        </w:rPr>
        <w:t xml:space="preserve"> </w:t>
      </w:r>
      <w:r w:rsidRPr="00BE58A1">
        <w:t>traspirable.</w:t>
      </w:r>
    </w:p>
    <w:p w14:paraId="24071309" w14:textId="77777777" w:rsidR="00616038" w:rsidRPr="00BE58A1" w:rsidRDefault="00616038" w:rsidP="00616038">
      <w:pPr>
        <w:pStyle w:val="TableParagraph"/>
        <w:spacing w:before="1"/>
        <w:jc w:val="both"/>
        <w:rPr>
          <w:b/>
        </w:rPr>
      </w:pPr>
    </w:p>
    <w:p w14:paraId="3E72079A"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Para</w:t>
      </w:r>
      <w:r w:rsidRPr="00BE58A1">
        <w:rPr>
          <w:rFonts w:ascii="Arial" w:hAnsi="Arial" w:cs="Arial"/>
          <w:spacing w:val="-2"/>
          <w:sz w:val="22"/>
          <w:szCs w:val="22"/>
        </w:rPr>
        <w:t xml:space="preserve"> </w:t>
      </w:r>
      <w:r w:rsidRPr="00BE58A1">
        <w:rPr>
          <w:rFonts w:ascii="Arial" w:hAnsi="Arial" w:cs="Arial"/>
          <w:sz w:val="22"/>
          <w:szCs w:val="22"/>
        </w:rPr>
        <w:t>la</w:t>
      </w:r>
      <w:r w:rsidRPr="00BE58A1">
        <w:rPr>
          <w:rFonts w:ascii="Arial" w:hAnsi="Arial" w:cs="Arial"/>
          <w:spacing w:val="-3"/>
          <w:sz w:val="22"/>
          <w:szCs w:val="22"/>
        </w:rPr>
        <w:t xml:space="preserve"> </w:t>
      </w:r>
      <w:r w:rsidRPr="00BE58A1">
        <w:rPr>
          <w:rFonts w:ascii="Arial" w:hAnsi="Arial" w:cs="Arial"/>
          <w:sz w:val="22"/>
          <w:szCs w:val="22"/>
        </w:rPr>
        <w:t>adquisición</w:t>
      </w:r>
      <w:r w:rsidRPr="00BE58A1">
        <w:rPr>
          <w:rFonts w:ascii="Arial" w:hAnsi="Arial" w:cs="Arial"/>
          <w:spacing w:val="-3"/>
          <w:sz w:val="22"/>
          <w:szCs w:val="22"/>
        </w:rPr>
        <w:t xml:space="preserve"> </w:t>
      </w:r>
      <w:r w:rsidRPr="00BE58A1">
        <w:rPr>
          <w:rFonts w:ascii="Arial" w:hAnsi="Arial" w:cs="Arial"/>
          <w:sz w:val="22"/>
          <w:szCs w:val="22"/>
        </w:rPr>
        <w:t>se</w:t>
      </w:r>
      <w:r w:rsidRPr="00BE58A1">
        <w:rPr>
          <w:rFonts w:ascii="Arial" w:hAnsi="Arial" w:cs="Arial"/>
          <w:spacing w:val="-5"/>
          <w:sz w:val="22"/>
          <w:szCs w:val="22"/>
        </w:rPr>
        <w:t xml:space="preserve"> </w:t>
      </w:r>
      <w:r w:rsidRPr="00BE58A1">
        <w:rPr>
          <w:rFonts w:ascii="Arial" w:hAnsi="Arial" w:cs="Arial"/>
          <w:sz w:val="22"/>
          <w:szCs w:val="22"/>
        </w:rPr>
        <w:t>recomienda</w:t>
      </w:r>
      <w:r w:rsidRPr="00BE58A1">
        <w:rPr>
          <w:rFonts w:ascii="Arial" w:hAnsi="Arial" w:cs="Arial"/>
          <w:spacing w:val="-2"/>
          <w:sz w:val="22"/>
          <w:szCs w:val="22"/>
        </w:rPr>
        <w:t xml:space="preserve"> </w:t>
      </w:r>
      <w:r w:rsidRPr="00BE58A1">
        <w:rPr>
          <w:rFonts w:ascii="Arial" w:hAnsi="Arial" w:cs="Arial"/>
          <w:sz w:val="22"/>
          <w:szCs w:val="22"/>
        </w:rPr>
        <w:t>antes</w:t>
      </w:r>
      <w:r w:rsidRPr="00BE58A1">
        <w:rPr>
          <w:rFonts w:ascii="Arial" w:hAnsi="Arial" w:cs="Arial"/>
          <w:spacing w:val="-3"/>
          <w:sz w:val="22"/>
          <w:szCs w:val="22"/>
        </w:rPr>
        <w:t xml:space="preserve"> </w:t>
      </w:r>
      <w:r w:rsidRPr="00BE58A1">
        <w:rPr>
          <w:rFonts w:ascii="Arial" w:hAnsi="Arial" w:cs="Arial"/>
          <w:sz w:val="22"/>
          <w:szCs w:val="22"/>
        </w:rPr>
        <w:t>de</w:t>
      </w:r>
      <w:r w:rsidRPr="00BE58A1">
        <w:rPr>
          <w:rFonts w:ascii="Arial" w:hAnsi="Arial" w:cs="Arial"/>
          <w:spacing w:val="-5"/>
          <w:sz w:val="22"/>
          <w:szCs w:val="22"/>
        </w:rPr>
        <w:t xml:space="preserve"> </w:t>
      </w:r>
      <w:r w:rsidRPr="00BE58A1">
        <w:rPr>
          <w:rFonts w:ascii="Arial" w:hAnsi="Arial" w:cs="Arial"/>
          <w:sz w:val="22"/>
          <w:szCs w:val="22"/>
        </w:rPr>
        <w:t>la</w:t>
      </w:r>
      <w:r w:rsidRPr="00BE58A1">
        <w:rPr>
          <w:rFonts w:ascii="Arial" w:hAnsi="Arial" w:cs="Arial"/>
          <w:spacing w:val="-3"/>
          <w:sz w:val="22"/>
          <w:szCs w:val="22"/>
        </w:rPr>
        <w:t xml:space="preserve"> </w:t>
      </w:r>
      <w:r w:rsidRPr="00BE58A1">
        <w:rPr>
          <w:rFonts w:ascii="Arial" w:hAnsi="Arial" w:cs="Arial"/>
          <w:sz w:val="22"/>
          <w:szCs w:val="22"/>
        </w:rPr>
        <w:t>compra</w:t>
      </w:r>
      <w:r w:rsidRPr="00BE58A1">
        <w:rPr>
          <w:rFonts w:ascii="Arial" w:hAnsi="Arial" w:cs="Arial"/>
          <w:spacing w:val="-5"/>
          <w:sz w:val="22"/>
          <w:szCs w:val="22"/>
        </w:rPr>
        <w:t xml:space="preserve"> </w:t>
      </w:r>
      <w:r w:rsidRPr="00BE58A1">
        <w:rPr>
          <w:rFonts w:ascii="Arial" w:hAnsi="Arial" w:cs="Arial"/>
          <w:sz w:val="22"/>
          <w:szCs w:val="22"/>
        </w:rPr>
        <w:t>seguir</w:t>
      </w:r>
      <w:r w:rsidRPr="00BE58A1">
        <w:rPr>
          <w:rFonts w:ascii="Arial" w:hAnsi="Arial" w:cs="Arial"/>
          <w:spacing w:val="-3"/>
          <w:sz w:val="22"/>
          <w:szCs w:val="22"/>
        </w:rPr>
        <w:t xml:space="preserve"> </w:t>
      </w:r>
      <w:r w:rsidRPr="00BE58A1">
        <w:rPr>
          <w:rFonts w:ascii="Arial" w:hAnsi="Arial" w:cs="Arial"/>
          <w:sz w:val="22"/>
          <w:szCs w:val="22"/>
        </w:rPr>
        <w:t>las</w:t>
      </w:r>
      <w:r w:rsidRPr="00BE58A1">
        <w:rPr>
          <w:rFonts w:ascii="Arial" w:hAnsi="Arial" w:cs="Arial"/>
          <w:spacing w:val="-3"/>
          <w:sz w:val="22"/>
          <w:szCs w:val="22"/>
        </w:rPr>
        <w:t xml:space="preserve"> </w:t>
      </w:r>
      <w:r w:rsidRPr="00BE58A1">
        <w:rPr>
          <w:rFonts w:ascii="Arial" w:hAnsi="Arial" w:cs="Arial"/>
          <w:sz w:val="22"/>
          <w:szCs w:val="22"/>
        </w:rPr>
        <w:t>siguientes</w:t>
      </w:r>
      <w:r w:rsidRPr="00BE58A1">
        <w:rPr>
          <w:rFonts w:ascii="Arial" w:hAnsi="Arial" w:cs="Arial"/>
          <w:spacing w:val="-2"/>
          <w:sz w:val="22"/>
          <w:szCs w:val="22"/>
        </w:rPr>
        <w:t xml:space="preserve"> </w:t>
      </w:r>
      <w:r w:rsidRPr="00BE58A1">
        <w:rPr>
          <w:rFonts w:ascii="Arial" w:hAnsi="Arial" w:cs="Arial"/>
          <w:sz w:val="22"/>
          <w:szCs w:val="22"/>
        </w:rPr>
        <w:t>instrucciones:</w:t>
      </w:r>
    </w:p>
    <w:p w14:paraId="379A75CA" w14:textId="77777777" w:rsidR="00616038" w:rsidRPr="00BE58A1" w:rsidRDefault="00616038" w:rsidP="00616038">
      <w:pPr>
        <w:pStyle w:val="Default"/>
        <w:jc w:val="both"/>
        <w:rPr>
          <w:color w:val="auto"/>
          <w:sz w:val="22"/>
          <w:szCs w:val="22"/>
        </w:rPr>
      </w:pPr>
    </w:p>
    <w:p w14:paraId="3BA58DDD" w14:textId="77777777" w:rsidR="00616038" w:rsidRPr="00BE58A1" w:rsidRDefault="00071031" w:rsidP="00CE4F4F">
      <w:pPr>
        <w:pStyle w:val="Default"/>
        <w:jc w:val="center"/>
        <w:rPr>
          <w:color w:val="auto"/>
          <w:sz w:val="22"/>
          <w:szCs w:val="22"/>
        </w:rPr>
      </w:pPr>
      <w:r w:rsidRPr="00BE58A1">
        <w:rPr>
          <w:noProof/>
          <w:sz w:val="22"/>
          <w:szCs w:val="22"/>
        </w:rPr>
        <w:lastRenderedPageBreak/>
        <w:drawing>
          <wp:inline distT="0" distB="0" distL="0" distR="0" wp14:anchorId="445E1245" wp14:editId="073F6130">
            <wp:extent cx="3841188" cy="3538331"/>
            <wp:effectExtent l="0" t="0" r="6985" b="0"/>
            <wp:docPr id="37702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2154" cy="3603702"/>
                    </a:xfrm>
                    <a:prstGeom prst="rect">
                      <a:avLst/>
                    </a:prstGeom>
                    <a:noFill/>
                    <a:ln>
                      <a:noFill/>
                    </a:ln>
                  </pic:spPr>
                </pic:pic>
              </a:graphicData>
            </a:graphic>
          </wp:inline>
        </w:drawing>
      </w:r>
    </w:p>
    <w:p w14:paraId="59403C10" w14:textId="77777777" w:rsidR="00616038" w:rsidRPr="00BE58A1" w:rsidRDefault="00071031" w:rsidP="00CE4F4F">
      <w:pPr>
        <w:pStyle w:val="Default"/>
        <w:jc w:val="center"/>
        <w:rPr>
          <w:color w:val="auto"/>
          <w:sz w:val="22"/>
          <w:szCs w:val="22"/>
        </w:rPr>
      </w:pPr>
      <w:r w:rsidRPr="00BE58A1">
        <w:rPr>
          <w:noProof/>
          <w:sz w:val="22"/>
          <w:szCs w:val="22"/>
        </w:rPr>
        <w:drawing>
          <wp:inline distT="0" distB="0" distL="0" distR="0" wp14:anchorId="757D09F2" wp14:editId="3E74E8C1">
            <wp:extent cx="2770115" cy="3864334"/>
            <wp:effectExtent l="0" t="0" r="0" b="0"/>
            <wp:docPr id="37702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7205" cy="3916075"/>
                    </a:xfrm>
                    <a:prstGeom prst="rect">
                      <a:avLst/>
                    </a:prstGeom>
                    <a:noFill/>
                    <a:ln>
                      <a:noFill/>
                    </a:ln>
                  </pic:spPr>
                </pic:pic>
              </a:graphicData>
            </a:graphic>
          </wp:inline>
        </w:drawing>
      </w:r>
    </w:p>
    <w:p w14:paraId="104D176B" w14:textId="77777777" w:rsidR="00CE4F4F" w:rsidRPr="00BE58A1" w:rsidRDefault="00CE4F4F" w:rsidP="00616038">
      <w:pPr>
        <w:pStyle w:val="NormalWeb"/>
        <w:spacing w:before="0" w:beforeAutospacing="0" w:after="0" w:afterAutospacing="0"/>
        <w:jc w:val="both"/>
        <w:rPr>
          <w:rFonts w:ascii="Arial" w:hAnsi="Arial" w:cs="Arial"/>
          <w:sz w:val="22"/>
          <w:szCs w:val="22"/>
        </w:rPr>
      </w:pPr>
    </w:p>
    <w:p w14:paraId="78882308" w14:textId="77777777" w:rsidR="00616038" w:rsidRPr="00BE58A1" w:rsidRDefault="00616038" w:rsidP="0001369B">
      <w:pPr>
        <w:pStyle w:val="NormalWeb"/>
        <w:spacing w:before="0" w:beforeAutospacing="0" w:after="0" w:afterAutospacing="0"/>
        <w:ind w:left="2124" w:firstLine="708"/>
        <w:jc w:val="both"/>
        <w:rPr>
          <w:rFonts w:ascii="Arial" w:hAnsi="Arial" w:cs="Arial"/>
          <w:sz w:val="22"/>
          <w:szCs w:val="22"/>
        </w:rPr>
      </w:pPr>
      <w:r w:rsidRPr="00BE58A1">
        <w:rPr>
          <w:rFonts w:ascii="Arial" w:hAnsi="Arial" w:cs="Arial"/>
          <w:sz w:val="22"/>
          <w:szCs w:val="22"/>
        </w:rPr>
        <w:t xml:space="preserve">ESPALDAR: </w:t>
      </w:r>
    </w:p>
    <w:p w14:paraId="19B4EED5" w14:textId="77777777" w:rsidR="00616038" w:rsidRPr="00BE58A1" w:rsidRDefault="00071031" w:rsidP="0001369B">
      <w:pPr>
        <w:pStyle w:val="Default"/>
        <w:jc w:val="center"/>
        <w:rPr>
          <w:color w:val="auto"/>
          <w:sz w:val="22"/>
          <w:szCs w:val="22"/>
        </w:rPr>
      </w:pPr>
      <w:r w:rsidRPr="00BE58A1">
        <w:rPr>
          <w:noProof/>
          <w:sz w:val="22"/>
          <w:szCs w:val="22"/>
        </w:rPr>
        <w:lastRenderedPageBreak/>
        <w:drawing>
          <wp:inline distT="0" distB="0" distL="0" distR="0" wp14:anchorId="1241D140" wp14:editId="02054B96">
            <wp:extent cx="2910205" cy="3665855"/>
            <wp:effectExtent l="0" t="0" r="0" b="0"/>
            <wp:docPr id="37702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9">
                      <a:extLst>
                        <a:ext uri="{28A0092B-C50C-407E-A947-70E740481C1C}">
                          <a14:useLocalDpi xmlns:a14="http://schemas.microsoft.com/office/drawing/2010/main" val="0"/>
                        </a:ext>
                      </a:extLst>
                    </a:blip>
                    <a:srcRect b="1796"/>
                    <a:stretch>
                      <a:fillRect/>
                    </a:stretch>
                  </pic:blipFill>
                  <pic:spPr bwMode="auto">
                    <a:xfrm>
                      <a:off x="0" y="0"/>
                      <a:ext cx="2910205" cy="3665855"/>
                    </a:xfrm>
                    <a:prstGeom prst="rect">
                      <a:avLst/>
                    </a:prstGeom>
                    <a:noFill/>
                    <a:ln>
                      <a:noFill/>
                    </a:ln>
                  </pic:spPr>
                </pic:pic>
              </a:graphicData>
            </a:graphic>
          </wp:inline>
        </w:drawing>
      </w:r>
    </w:p>
    <w:p w14:paraId="4D3B1DD8" w14:textId="77777777" w:rsidR="00616038" w:rsidRPr="00BE58A1" w:rsidRDefault="00616038" w:rsidP="00616038">
      <w:pPr>
        <w:pStyle w:val="Default"/>
        <w:jc w:val="both"/>
        <w:rPr>
          <w:color w:val="auto"/>
          <w:sz w:val="22"/>
          <w:szCs w:val="22"/>
        </w:rPr>
      </w:pPr>
    </w:p>
    <w:p w14:paraId="6FF4D7B5" w14:textId="77777777" w:rsidR="00616038" w:rsidRPr="00BE58A1" w:rsidRDefault="00071031" w:rsidP="0001369B">
      <w:pPr>
        <w:pStyle w:val="Default"/>
        <w:jc w:val="center"/>
        <w:rPr>
          <w:color w:val="auto"/>
          <w:sz w:val="22"/>
          <w:szCs w:val="22"/>
        </w:rPr>
      </w:pPr>
      <w:r w:rsidRPr="00BE58A1">
        <w:rPr>
          <w:noProof/>
          <w:sz w:val="22"/>
          <w:szCs w:val="22"/>
        </w:rPr>
        <w:drawing>
          <wp:inline distT="0" distB="0" distL="0" distR="0" wp14:anchorId="203169F9" wp14:editId="22BB3CF1">
            <wp:extent cx="4230370" cy="1932305"/>
            <wp:effectExtent l="0" t="0" r="0" b="0"/>
            <wp:docPr id="3770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30370" cy="1932305"/>
                    </a:xfrm>
                    <a:prstGeom prst="rect">
                      <a:avLst/>
                    </a:prstGeom>
                    <a:noFill/>
                    <a:ln>
                      <a:noFill/>
                    </a:ln>
                  </pic:spPr>
                </pic:pic>
              </a:graphicData>
            </a:graphic>
          </wp:inline>
        </w:drawing>
      </w:r>
    </w:p>
    <w:p w14:paraId="1F043EB4" w14:textId="77777777" w:rsidR="00616038" w:rsidRPr="00BE58A1" w:rsidRDefault="00616038" w:rsidP="00616038">
      <w:pPr>
        <w:pStyle w:val="Default"/>
        <w:jc w:val="both"/>
        <w:rPr>
          <w:color w:val="auto"/>
          <w:sz w:val="22"/>
          <w:szCs w:val="22"/>
        </w:rPr>
      </w:pPr>
    </w:p>
    <w:p w14:paraId="00E6544A" w14:textId="77777777" w:rsidR="00616038" w:rsidRPr="00BE58A1" w:rsidRDefault="00616038" w:rsidP="00616038">
      <w:pPr>
        <w:pStyle w:val="NormalWeb"/>
        <w:spacing w:before="0" w:beforeAutospacing="0" w:after="0" w:afterAutospacing="0"/>
        <w:jc w:val="both"/>
        <w:rPr>
          <w:rFonts w:ascii="Arial" w:hAnsi="Arial" w:cs="Arial"/>
          <w:b/>
          <w:bCs/>
          <w:sz w:val="22"/>
          <w:szCs w:val="22"/>
        </w:rPr>
      </w:pPr>
      <w:r w:rsidRPr="00BE58A1">
        <w:rPr>
          <w:rFonts w:ascii="Arial" w:hAnsi="Arial" w:cs="Arial"/>
          <w:b/>
          <w:bCs/>
          <w:sz w:val="22"/>
          <w:szCs w:val="22"/>
        </w:rPr>
        <w:t xml:space="preserve">ESCRITORIO </w:t>
      </w:r>
      <w:r w:rsidR="00CE4F4F" w:rsidRPr="00BE58A1">
        <w:rPr>
          <w:rFonts w:ascii="Arial" w:hAnsi="Arial" w:cs="Arial"/>
          <w:b/>
          <w:bCs/>
          <w:sz w:val="22"/>
          <w:szCs w:val="22"/>
        </w:rPr>
        <w:t>EN L O EN I</w:t>
      </w:r>
      <w:r w:rsidRPr="00BE58A1">
        <w:rPr>
          <w:rFonts w:ascii="Arial" w:hAnsi="Arial" w:cs="Arial"/>
          <w:b/>
          <w:bCs/>
          <w:sz w:val="22"/>
          <w:szCs w:val="22"/>
        </w:rPr>
        <w:t xml:space="preserve"> – DESCRIPCION TECNICA:</w:t>
      </w:r>
    </w:p>
    <w:p w14:paraId="1F3C46A5" w14:textId="77777777" w:rsidR="00616038" w:rsidRPr="00BE58A1" w:rsidRDefault="00616038" w:rsidP="00616038">
      <w:pPr>
        <w:pStyle w:val="Default"/>
        <w:jc w:val="both"/>
        <w:rPr>
          <w:color w:val="auto"/>
          <w:sz w:val="22"/>
          <w:szCs w:val="22"/>
        </w:rPr>
      </w:pPr>
    </w:p>
    <w:p w14:paraId="666EDE6A" w14:textId="77777777" w:rsidR="00616038" w:rsidRPr="00BE58A1" w:rsidRDefault="00616038" w:rsidP="00616038">
      <w:pPr>
        <w:pStyle w:val="TableParagraph"/>
        <w:ind w:right="606"/>
        <w:jc w:val="both"/>
      </w:pPr>
      <w:r w:rsidRPr="00BE58A1">
        <w:t>La</w:t>
      </w:r>
      <w:r w:rsidRPr="00BE58A1">
        <w:rPr>
          <w:spacing w:val="1"/>
        </w:rPr>
        <w:t xml:space="preserve"> </w:t>
      </w:r>
      <w:r w:rsidRPr="00BE58A1">
        <w:t>superficie</w:t>
      </w:r>
      <w:r w:rsidRPr="00BE58A1">
        <w:rPr>
          <w:spacing w:val="1"/>
        </w:rPr>
        <w:t xml:space="preserve"> </w:t>
      </w:r>
      <w:r w:rsidRPr="00BE58A1">
        <w:t>de</w:t>
      </w:r>
      <w:r w:rsidRPr="00BE58A1">
        <w:rPr>
          <w:spacing w:val="1"/>
        </w:rPr>
        <w:t xml:space="preserve"> </w:t>
      </w:r>
      <w:r w:rsidRPr="00BE58A1">
        <w:t>trabajo</w:t>
      </w:r>
      <w:r w:rsidRPr="00BE58A1">
        <w:rPr>
          <w:spacing w:val="1"/>
        </w:rPr>
        <w:t xml:space="preserve"> </w:t>
      </w:r>
      <w:r w:rsidRPr="00BE58A1">
        <w:t>debe</w:t>
      </w:r>
      <w:r w:rsidRPr="00BE58A1">
        <w:rPr>
          <w:spacing w:val="1"/>
        </w:rPr>
        <w:t xml:space="preserve"> </w:t>
      </w:r>
      <w:r w:rsidRPr="00BE58A1">
        <w:t>proporcionar</w:t>
      </w:r>
      <w:r w:rsidRPr="00BE58A1">
        <w:rPr>
          <w:spacing w:val="1"/>
        </w:rPr>
        <w:t xml:space="preserve"> </w:t>
      </w:r>
      <w:r w:rsidRPr="00BE58A1">
        <w:t>soporte</w:t>
      </w:r>
      <w:r w:rsidRPr="00BE58A1">
        <w:rPr>
          <w:spacing w:val="1"/>
        </w:rPr>
        <w:t xml:space="preserve"> </w:t>
      </w:r>
      <w:r w:rsidRPr="00BE58A1">
        <w:t>y</w:t>
      </w:r>
      <w:r w:rsidRPr="00BE58A1">
        <w:rPr>
          <w:spacing w:val="1"/>
        </w:rPr>
        <w:t xml:space="preserve"> </w:t>
      </w:r>
      <w:r w:rsidRPr="00BE58A1">
        <w:t>espacio</w:t>
      </w:r>
      <w:r w:rsidRPr="00BE58A1">
        <w:rPr>
          <w:spacing w:val="1"/>
        </w:rPr>
        <w:t xml:space="preserve"> </w:t>
      </w:r>
      <w:r w:rsidRPr="00BE58A1">
        <w:t>suficiente</w:t>
      </w:r>
      <w:r w:rsidRPr="00BE58A1">
        <w:rPr>
          <w:spacing w:val="1"/>
        </w:rPr>
        <w:t xml:space="preserve"> </w:t>
      </w:r>
      <w:r w:rsidRPr="00BE58A1">
        <w:t>para</w:t>
      </w:r>
      <w:r w:rsidRPr="00BE58A1">
        <w:rPr>
          <w:spacing w:val="1"/>
        </w:rPr>
        <w:t xml:space="preserve"> </w:t>
      </w:r>
      <w:r w:rsidRPr="00BE58A1">
        <w:t>la</w:t>
      </w:r>
      <w:r w:rsidRPr="00BE58A1">
        <w:rPr>
          <w:spacing w:val="-60"/>
        </w:rPr>
        <w:t xml:space="preserve"> </w:t>
      </w:r>
      <w:r w:rsidRPr="00BE58A1">
        <w:t>pantalla, dispositivos periféricos, la CPU, y el material asociado al trabajo con uso de</w:t>
      </w:r>
      <w:r w:rsidRPr="00BE58A1">
        <w:rPr>
          <w:spacing w:val="-59"/>
        </w:rPr>
        <w:t xml:space="preserve"> </w:t>
      </w:r>
      <w:r w:rsidRPr="00BE58A1">
        <w:t>computador,</w:t>
      </w:r>
      <w:r w:rsidRPr="00BE58A1">
        <w:rPr>
          <w:spacing w:val="-2"/>
        </w:rPr>
        <w:t xml:space="preserve"> </w:t>
      </w:r>
      <w:r w:rsidRPr="00BE58A1">
        <w:t>así</w:t>
      </w:r>
      <w:r w:rsidRPr="00BE58A1">
        <w:rPr>
          <w:spacing w:val="2"/>
        </w:rPr>
        <w:t xml:space="preserve"> </w:t>
      </w:r>
      <w:r w:rsidRPr="00BE58A1">
        <w:t>como</w:t>
      </w:r>
      <w:r w:rsidRPr="00BE58A1">
        <w:rPr>
          <w:spacing w:val="-3"/>
        </w:rPr>
        <w:t xml:space="preserve"> </w:t>
      </w:r>
      <w:r w:rsidRPr="00BE58A1">
        <w:t>para</w:t>
      </w:r>
      <w:r w:rsidRPr="00BE58A1">
        <w:rPr>
          <w:spacing w:val="1"/>
        </w:rPr>
        <w:t xml:space="preserve"> </w:t>
      </w:r>
      <w:r w:rsidRPr="00BE58A1">
        <w:t>las</w:t>
      </w:r>
      <w:r w:rsidRPr="00BE58A1">
        <w:rPr>
          <w:spacing w:val="-2"/>
        </w:rPr>
        <w:t xml:space="preserve"> </w:t>
      </w:r>
      <w:r w:rsidRPr="00BE58A1">
        <w:t>manos</w:t>
      </w:r>
      <w:r w:rsidRPr="00BE58A1">
        <w:rPr>
          <w:spacing w:val="-3"/>
        </w:rPr>
        <w:t xml:space="preserve"> </w:t>
      </w:r>
      <w:r w:rsidRPr="00BE58A1">
        <w:t>y</w:t>
      </w:r>
      <w:r w:rsidRPr="00BE58A1">
        <w:rPr>
          <w:spacing w:val="1"/>
        </w:rPr>
        <w:t xml:space="preserve"> </w:t>
      </w:r>
      <w:r w:rsidRPr="00BE58A1">
        <w:t>brazos</w:t>
      </w:r>
      <w:r w:rsidRPr="00BE58A1">
        <w:rPr>
          <w:spacing w:val="-4"/>
        </w:rPr>
        <w:t xml:space="preserve"> </w:t>
      </w:r>
      <w:r w:rsidRPr="00BE58A1">
        <w:t>del</w:t>
      </w:r>
      <w:r w:rsidRPr="00BE58A1">
        <w:rPr>
          <w:spacing w:val="-1"/>
        </w:rPr>
        <w:t xml:space="preserve"> </w:t>
      </w:r>
      <w:r w:rsidRPr="00BE58A1">
        <w:t>usuario.</w:t>
      </w:r>
    </w:p>
    <w:p w14:paraId="46576FDF" w14:textId="77777777" w:rsidR="0001369B" w:rsidRPr="00BE58A1" w:rsidRDefault="0001369B" w:rsidP="00616038">
      <w:pPr>
        <w:pStyle w:val="TableParagraph"/>
        <w:ind w:right="606"/>
        <w:jc w:val="both"/>
      </w:pPr>
    </w:p>
    <w:p w14:paraId="236B9AA0" w14:textId="77777777" w:rsidR="00616038" w:rsidRPr="00BE58A1" w:rsidRDefault="00616038" w:rsidP="00616038">
      <w:pPr>
        <w:pStyle w:val="TableParagraph"/>
        <w:spacing w:before="2"/>
        <w:ind w:right="305"/>
        <w:jc w:val="both"/>
      </w:pPr>
      <w:r w:rsidRPr="00BE58A1">
        <w:t>Así</w:t>
      </w:r>
      <w:r w:rsidRPr="00BE58A1">
        <w:rPr>
          <w:spacing w:val="1"/>
        </w:rPr>
        <w:t xml:space="preserve"> </w:t>
      </w:r>
      <w:r w:rsidRPr="00BE58A1">
        <w:t>mismo,</w:t>
      </w:r>
      <w:r w:rsidRPr="00BE58A1">
        <w:rPr>
          <w:spacing w:val="1"/>
        </w:rPr>
        <w:t xml:space="preserve"> </w:t>
      </w:r>
      <w:r w:rsidRPr="00BE58A1">
        <w:t>la</w:t>
      </w:r>
      <w:r w:rsidRPr="00BE58A1">
        <w:rPr>
          <w:spacing w:val="1"/>
        </w:rPr>
        <w:t xml:space="preserve"> </w:t>
      </w:r>
      <w:r w:rsidRPr="00BE58A1">
        <w:t>superficie</w:t>
      </w:r>
      <w:r w:rsidRPr="00BE58A1">
        <w:rPr>
          <w:spacing w:val="1"/>
        </w:rPr>
        <w:t xml:space="preserve"> </w:t>
      </w:r>
      <w:r w:rsidRPr="00BE58A1">
        <w:t>que</w:t>
      </w:r>
      <w:r w:rsidRPr="00BE58A1">
        <w:rPr>
          <w:spacing w:val="1"/>
        </w:rPr>
        <w:t xml:space="preserve"> </w:t>
      </w:r>
      <w:r w:rsidRPr="00BE58A1">
        <w:t>sirve</w:t>
      </w:r>
      <w:r w:rsidRPr="00BE58A1">
        <w:rPr>
          <w:spacing w:val="1"/>
        </w:rPr>
        <w:t xml:space="preserve"> </w:t>
      </w:r>
      <w:r w:rsidRPr="00BE58A1">
        <w:t>de</w:t>
      </w:r>
      <w:r w:rsidRPr="00BE58A1">
        <w:rPr>
          <w:spacing w:val="1"/>
        </w:rPr>
        <w:t xml:space="preserve"> </w:t>
      </w:r>
      <w:r w:rsidRPr="00BE58A1">
        <w:t>apoyo</w:t>
      </w:r>
      <w:r w:rsidRPr="00BE58A1">
        <w:rPr>
          <w:spacing w:val="1"/>
        </w:rPr>
        <w:t xml:space="preserve"> </w:t>
      </w:r>
      <w:r w:rsidRPr="00BE58A1">
        <w:t>a</w:t>
      </w:r>
      <w:r w:rsidRPr="00BE58A1">
        <w:rPr>
          <w:spacing w:val="1"/>
        </w:rPr>
        <w:t xml:space="preserve"> </w:t>
      </w:r>
      <w:r w:rsidRPr="00BE58A1">
        <w:t>estos</w:t>
      </w:r>
      <w:r w:rsidRPr="00BE58A1">
        <w:rPr>
          <w:spacing w:val="1"/>
        </w:rPr>
        <w:t xml:space="preserve"> </w:t>
      </w:r>
      <w:r w:rsidRPr="00BE58A1">
        <w:t>elementos</w:t>
      </w:r>
      <w:r w:rsidRPr="00BE58A1">
        <w:rPr>
          <w:spacing w:val="1"/>
        </w:rPr>
        <w:t xml:space="preserve"> </w:t>
      </w:r>
      <w:r w:rsidRPr="00BE58A1">
        <w:t>debe</w:t>
      </w:r>
      <w:r w:rsidRPr="00BE58A1">
        <w:rPr>
          <w:spacing w:val="1"/>
        </w:rPr>
        <w:t xml:space="preserve"> </w:t>
      </w:r>
      <w:r w:rsidRPr="00BE58A1">
        <w:t>proporcionar</w:t>
      </w:r>
      <w:r w:rsidR="007D4952" w:rsidRPr="00BE58A1">
        <w:t xml:space="preserve"> </w:t>
      </w:r>
      <w:r w:rsidRPr="00BE58A1">
        <w:rPr>
          <w:spacing w:val="-59"/>
        </w:rPr>
        <w:t xml:space="preserve"> </w:t>
      </w:r>
      <w:r w:rsidR="00CE4F4F" w:rsidRPr="00BE58A1">
        <w:rPr>
          <w:spacing w:val="-59"/>
        </w:rPr>
        <w:t xml:space="preserve">     </w:t>
      </w:r>
      <w:r w:rsidRPr="00BE58A1">
        <w:t>espacio suficiente para acomodar al usuario teniendo en cuenta sus características</w:t>
      </w:r>
      <w:r w:rsidRPr="00BE58A1">
        <w:rPr>
          <w:spacing w:val="1"/>
        </w:rPr>
        <w:t xml:space="preserve"> </w:t>
      </w:r>
      <w:r w:rsidRPr="00BE58A1">
        <w:t>antropométricas</w:t>
      </w:r>
      <w:r w:rsidRPr="00BE58A1">
        <w:rPr>
          <w:spacing w:val="-1"/>
        </w:rPr>
        <w:t xml:space="preserve"> </w:t>
      </w:r>
      <w:r w:rsidRPr="00BE58A1">
        <w:t>y</w:t>
      </w:r>
      <w:r w:rsidRPr="00BE58A1">
        <w:rPr>
          <w:spacing w:val="-1"/>
        </w:rPr>
        <w:t xml:space="preserve"> </w:t>
      </w:r>
      <w:r w:rsidRPr="00BE58A1">
        <w:t>debe</w:t>
      </w:r>
      <w:r w:rsidRPr="00BE58A1">
        <w:rPr>
          <w:spacing w:val="-5"/>
        </w:rPr>
        <w:t xml:space="preserve"> </w:t>
      </w:r>
      <w:r w:rsidRPr="00BE58A1">
        <w:t>permitir</w:t>
      </w:r>
      <w:r w:rsidRPr="00BE58A1">
        <w:rPr>
          <w:spacing w:val="-2"/>
        </w:rPr>
        <w:t xml:space="preserve"> </w:t>
      </w:r>
      <w:r w:rsidRPr="00BE58A1">
        <w:t>cambios de</w:t>
      </w:r>
      <w:r w:rsidRPr="00BE58A1">
        <w:rPr>
          <w:spacing w:val="-2"/>
        </w:rPr>
        <w:t xml:space="preserve"> </w:t>
      </w:r>
      <w:r w:rsidRPr="00BE58A1">
        <w:t>posturas.</w:t>
      </w:r>
    </w:p>
    <w:p w14:paraId="7217B314" w14:textId="77777777" w:rsidR="0001369B" w:rsidRPr="00BE58A1" w:rsidRDefault="0001369B" w:rsidP="00616038">
      <w:pPr>
        <w:pStyle w:val="TableParagraph"/>
        <w:spacing w:before="2"/>
        <w:ind w:right="305"/>
        <w:jc w:val="both"/>
      </w:pPr>
    </w:p>
    <w:p w14:paraId="79962265" w14:textId="76B5EF1D" w:rsidR="007D4952"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Para un empleo adecuado de los dispositivos periféricos, la altura de la superficie de</w:t>
      </w:r>
      <w:r w:rsidRPr="00BE58A1">
        <w:rPr>
          <w:rFonts w:ascii="Arial" w:hAnsi="Arial" w:cs="Arial"/>
          <w:spacing w:val="1"/>
          <w:sz w:val="22"/>
          <w:szCs w:val="22"/>
        </w:rPr>
        <w:t xml:space="preserve"> </w:t>
      </w:r>
      <w:r w:rsidRPr="00BE58A1">
        <w:rPr>
          <w:rFonts w:ascii="Arial" w:hAnsi="Arial" w:cs="Arial"/>
          <w:sz w:val="22"/>
          <w:szCs w:val="22"/>
        </w:rPr>
        <w:t>apoyo</w:t>
      </w:r>
      <w:r w:rsidRPr="00BE58A1">
        <w:rPr>
          <w:rFonts w:ascii="Arial" w:hAnsi="Arial" w:cs="Arial"/>
          <w:spacing w:val="-3"/>
          <w:sz w:val="22"/>
          <w:szCs w:val="22"/>
        </w:rPr>
        <w:t xml:space="preserve"> </w:t>
      </w:r>
      <w:r w:rsidRPr="00BE58A1">
        <w:rPr>
          <w:rFonts w:ascii="Arial" w:hAnsi="Arial" w:cs="Arial"/>
          <w:sz w:val="22"/>
          <w:szCs w:val="22"/>
        </w:rPr>
        <w:t>debe</w:t>
      </w:r>
      <w:r w:rsidRPr="00BE58A1">
        <w:rPr>
          <w:rFonts w:ascii="Arial" w:hAnsi="Arial" w:cs="Arial"/>
          <w:spacing w:val="-3"/>
          <w:sz w:val="22"/>
          <w:szCs w:val="22"/>
        </w:rPr>
        <w:t xml:space="preserve"> </w:t>
      </w:r>
      <w:r w:rsidRPr="00BE58A1">
        <w:rPr>
          <w:rFonts w:ascii="Arial" w:hAnsi="Arial" w:cs="Arial"/>
          <w:sz w:val="22"/>
          <w:szCs w:val="22"/>
        </w:rPr>
        <w:t>permitir</w:t>
      </w:r>
      <w:r w:rsidRPr="00BE58A1">
        <w:rPr>
          <w:rFonts w:ascii="Arial" w:hAnsi="Arial" w:cs="Arial"/>
          <w:spacing w:val="-1"/>
          <w:sz w:val="22"/>
          <w:szCs w:val="22"/>
        </w:rPr>
        <w:t xml:space="preserve"> </w:t>
      </w:r>
      <w:r w:rsidRPr="00BE58A1">
        <w:rPr>
          <w:rFonts w:ascii="Arial" w:hAnsi="Arial" w:cs="Arial"/>
          <w:sz w:val="22"/>
          <w:szCs w:val="22"/>
        </w:rPr>
        <w:t>una</w:t>
      </w:r>
      <w:r w:rsidRPr="00BE58A1">
        <w:rPr>
          <w:rFonts w:ascii="Arial" w:hAnsi="Arial" w:cs="Arial"/>
          <w:spacing w:val="-7"/>
          <w:sz w:val="22"/>
          <w:szCs w:val="22"/>
        </w:rPr>
        <w:t xml:space="preserve"> </w:t>
      </w:r>
      <w:r w:rsidRPr="00BE58A1">
        <w:rPr>
          <w:rFonts w:ascii="Arial" w:hAnsi="Arial" w:cs="Arial"/>
          <w:sz w:val="22"/>
          <w:szCs w:val="22"/>
        </w:rPr>
        <w:t>postura</w:t>
      </w:r>
      <w:r w:rsidRPr="00BE58A1">
        <w:rPr>
          <w:rFonts w:ascii="Arial" w:hAnsi="Arial" w:cs="Arial"/>
          <w:spacing w:val="-4"/>
          <w:sz w:val="22"/>
          <w:szCs w:val="22"/>
        </w:rPr>
        <w:t xml:space="preserve"> </w:t>
      </w:r>
      <w:r w:rsidRPr="00BE58A1">
        <w:rPr>
          <w:rFonts w:ascii="Arial" w:hAnsi="Arial" w:cs="Arial"/>
          <w:sz w:val="22"/>
          <w:szCs w:val="22"/>
        </w:rPr>
        <w:t>cómoda</w:t>
      </w:r>
      <w:r w:rsidRPr="00BE58A1">
        <w:rPr>
          <w:rFonts w:ascii="Arial" w:hAnsi="Arial" w:cs="Arial"/>
          <w:spacing w:val="-3"/>
          <w:sz w:val="22"/>
          <w:szCs w:val="22"/>
        </w:rPr>
        <w:t xml:space="preserve"> </w:t>
      </w:r>
      <w:r w:rsidRPr="00BE58A1">
        <w:rPr>
          <w:rFonts w:ascii="Arial" w:hAnsi="Arial" w:cs="Arial"/>
          <w:sz w:val="22"/>
          <w:szCs w:val="22"/>
        </w:rPr>
        <w:t>y</w:t>
      </w:r>
      <w:r w:rsidRPr="00BE58A1">
        <w:rPr>
          <w:rFonts w:ascii="Arial" w:hAnsi="Arial" w:cs="Arial"/>
          <w:spacing w:val="-4"/>
          <w:sz w:val="22"/>
          <w:szCs w:val="22"/>
        </w:rPr>
        <w:t xml:space="preserve"> </w:t>
      </w:r>
      <w:r w:rsidRPr="00BE58A1">
        <w:rPr>
          <w:rFonts w:ascii="Arial" w:hAnsi="Arial" w:cs="Arial"/>
          <w:sz w:val="22"/>
          <w:szCs w:val="22"/>
        </w:rPr>
        <w:t>eficiente</w:t>
      </w:r>
      <w:r w:rsidRPr="00BE58A1">
        <w:rPr>
          <w:rFonts w:ascii="Arial" w:hAnsi="Arial" w:cs="Arial"/>
          <w:spacing w:val="-2"/>
          <w:sz w:val="22"/>
          <w:szCs w:val="22"/>
        </w:rPr>
        <w:t xml:space="preserve"> </w:t>
      </w:r>
      <w:r w:rsidRPr="00BE58A1">
        <w:rPr>
          <w:rFonts w:ascii="Arial" w:hAnsi="Arial" w:cs="Arial"/>
          <w:sz w:val="22"/>
          <w:szCs w:val="22"/>
        </w:rPr>
        <w:t>de</w:t>
      </w:r>
      <w:r w:rsidRPr="00BE58A1">
        <w:rPr>
          <w:rFonts w:ascii="Arial" w:hAnsi="Arial" w:cs="Arial"/>
          <w:spacing w:val="-5"/>
          <w:sz w:val="22"/>
          <w:szCs w:val="22"/>
        </w:rPr>
        <w:t xml:space="preserve"> </w:t>
      </w:r>
      <w:r w:rsidRPr="00BE58A1">
        <w:rPr>
          <w:rFonts w:ascii="Arial" w:hAnsi="Arial" w:cs="Arial"/>
          <w:sz w:val="22"/>
          <w:szCs w:val="22"/>
        </w:rPr>
        <w:t>los</w:t>
      </w:r>
      <w:r w:rsidRPr="00BE58A1">
        <w:rPr>
          <w:rFonts w:ascii="Arial" w:hAnsi="Arial" w:cs="Arial"/>
          <w:spacing w:val="-2"/>
          <w:sz w:val="22"/>
          <w:szCs w:val="22"/>
        </w:rPr>
        <w:t xml:space="preserve"> </w:t>
      </w:r>
      <w:r w:rsidRPr="00BE58A1">
        <w:rPr>
          <w:rFonts w:ascii="Arial" w:hAnsi="Arial" w:cs="Arial"/>
          <w:sz w:val="22"/>
          <w:szCs w:val="22"/>
        </w:rPr>
        <w:t>brazos,</w:t>
      </w:r>
      <w:r w:rsidRPr="00BE58A1">
        <w:rPr>
          <w:rFonts w:ascii="Arial" w:hAnsi="Arial" w:cs="Arial"/>
          <w:spacing w:val="-4"/>
          <w:sz w:val="22"/>
          <w:szCs w:val="22"/>
        </w:rPr>
        <w:t xml:space="preserve"> </w:t>
      </w:r>
      <w:r w:rsidRPr="00BE58A1">
        <w:rPr>
          <w:rFonts w:ascii="Arial" w:hAnsi="Arial" w:cs="Arial"/>
          <w:sz w:val="22"/>
          <w:szCs w:val="22"/>
        </w:rPr>
        <w:t>antebrazos</w:t>
      </w:r>
      <w:r w:rsidRPr="00BE58A1">
        <w:rPr>
          <w:rFonts w:ascii="Arial" w:hAnsi="Arial" w:cs="Arial"/>
          <w:spacing w:val="-3"/>
          <w:sz w:val="22"/>
          <w:szCs w:val="22"/>
        </w:rPr>
        <w:t xml:space="preserve"> </w:t>
      </w:r>
      <w:r w:rsidRPr="00BE58A1">
        <w:rPr>
          <w:rFonts w:ascii="Arial" w:hAnsi="Arial" w:cs="Arial"/>
          <w:sz w:val="22"/>
          <w:szCs w:val="22"/>
        </w:rPr>
        <w:t>y</w:t>
      </w:r>
      <w:r w:rsidRPr="00BE58A1">
        <w:rPr>
          <w:rFonts w:ascii="Arial" w:hAnsi="Arial" w:cs="Arial"/>
          <w:spacing w:val="-3"/>
          <w:sz w:val="22"/>
          <w:szCs w:val="22"/>
        </w:rPr>
        <w:t xml:space="preserve"> </w:t>
      </w:r>
      <w:r w:rsidRPr="00BE58A1">
        <w:rPr>
          <w:rFonts w:ascii="Arial" w:hAnsi="Arial" w:cs="Arial"/>
          <w:sz w:val="22"/>
          <w:szCs w:val="22"/>
        </w:rPr>
        <w:t>manos.</w:t>
      </w:r>
      <w:r w:rsidRPr="00BE58A1">
        <w:rPr>
          <w:rFonts w:ascii="Arial" w:hAnsi="Arial" w:cs="Arial"/>
          <w:spacing w:val="-58"/>
          <w:sz w:val="22"/>
          <w:szCs w:val="22"/>
        </w:rPr>
        <w:t xml:space="preserve"> </w:t>
      </w:r>
      <w:r w:rsidRPr="00BE58A1">
        <w:rPr>
          <w:rFonts w:ascii="Arial" w:hAnsi="Arial" w:cs="Arial"/>
          <w:sz w:val="22"/>
          <w:szCs w:val="22"/>
        </w:rPr>
        <w:t xml:space="preserve">La </w:t>
      </w:r>
      <w:r w:rsidRPr="00BE58A1">
        <w:rPr>
          <w:rFonts w:ascii="Arial" w:hAnsi="Arial" w:cs="Arial"/>
          <w:sz w:val="22"/>
          <w:szCs w:val="22"/>
        </w:rPr>
        <w:lastRenderedPageBreak/>
        <w:t>superficie de trabajo debe ser preferiblemente de altura ajustable manual o</w:t>
      </w:r>
      <w:r w:rsidRPr="00BE58A1">
        <w:rPr>
          <w:rFonts w:ascii="Arial" w:hAnsi="Arial" w:cs="Arial"/>
          <w:spacing w:val="1"/>
          <w:sz w:val="22"/>
          <w:szCs w:val="22"/>
        </w:rPr>
        <w:t xml:space="preserve"> </w:t>
      </w:r>
      <w:r w:rsidRPr="00BE58A1">
        <w:rPr>
          <w:rFonts w:ascii="Arial" w:hAnsi="Arial" w:cs="Arial"/>
          <w:sz w:val="22"/>
          <w:szCs w:val="22"/>
        </w:rPr>
        <w:t>mecánicamente</w:t>
      </w:r>
      <w:r w:rsidRPr="00BE58A1">
        <w:rPr>
          <w:rFonts w:ascii="Arial" w:hAnsi="Arial" w:cs="Arial"/>
          <w:spacing w:val="-3"/>
          <w:sz w:val="22"/>
          <w:szCs w:val="22"/>
        </w:rPr>
        <w:t xml:space="preserve"> </w:t>
      </w:r>
      <w:r w:rsidRPr="00BE58A1">
        <w:rPr>
          <w:rFonts w:ascii="Arial" w:hAnsi="Arial" w:cs="Arial"/>
          <w:sz w:val="22"/>
          <w:szCs w:val="22"/>
        </w:rPr>
        <w:t>y</w:t>
      </w:r>
      <w:r w:rsidRPr="00BE58A1">
        <w:rPr>
          <w:rFonts w:ascii="Arial" w:hAnsi="Arial" w:cs="Arial"/>
          <w:spacing w:val="-3"/>
          <w:sz w:val="22"/>
          <w:szCs w:val="22"/>
        </w:rPr>
        <w:t xml:space="preserve"> </w:t>
      </w:r>
      <w:r w:rsidRPr="00BE58A1">
        <w:rPr>
          <w:rFonts w:ascii="Arial" w:hAnsi="Arial" w:cs="Arial"/>
          <w:sz w:val="22"/>
          <w:szCs w:val="22"/>
        </w:rPr>
        <w:t>también,</w:t>
      </w:r>
      <w:r w:rsidRPr="00BE58A1">
        <w:rPr>
          <w:rFonts w:ascii="Arial" w:hAnsi="Arial" w:cs="Arial"/>
          <w:spacing w:val="1"/>
          <w:sz w:val="22"/>
          <w:szCs w:val="22"/>
        </w:rPr>
        <w:t xml:space="preserve"> </w:t>
      </w:r>
      <w:r w:rsidRPr="00BE58A1">
        <w:rPr>
          <w:rFonts w:ascii="Arial" w:hAnsi="Arial" w:cs="Arial"/>
          <w:sz w:val="22"/>
          <w:szCs w:val="22"/>
        </w:rPr>
        <w:t>si</w:t>
      </w:r>
      <w:r w:rsidRPr="00BE58A1">
        <w:rPr>
          <w:rFonts w:ascii="Arial" w:hAnsi="Arial" w:cs="Arial"/>
          <w:spacing w:val="-1"/>
          <w:sz w:val="22"/>
          <w:szCs w:val="22"/>
        </w:rPr>
        <w:t xml:space="preserve"> </w:t>
      </w:r>
      <w:r w:rsidRPr="00BE58A1">
        <w:rPr>
          <w:rFonts w:ascii="Arial" w:hAnsi="Arial" w:cs="Arial"/>
          <w:sz w:val="22"/>
          <w:szCs w:val="22"/>
        </w:rPr>
        <w:t>la</w:t>
      </w:r>
      <w:r w:rsidRPr="00BE58A1">
        <w:rPr>
          <w:rFonts w:ascii="Arial" w:hAnsi="Arial" w:cs="Arial"/>
          <w:spacing w:val="-2"/>
          <w:sz w:val="22"/>
          <w:szCs w:val="22"/>
        </w:rPr>
        <w:t xml:space="preserve"> </w:t>
      </w:r>
      <w:r w:rsidRPr="00BE58A1">
        <w:rPr>
          <w:rFonts w:ascii="Arial" w:hAnsi="Arial" w:cs="Arial"/>
          <w:sz w:val="22"/>
          <w:szCs w:val="22"/>
        </w:rPr>
        <w:t>tarea</w:t>
      </w:r>
      <w:r w:rsidRPr="00BE58A1">
        <w:rPr>
          <w:rFonts w:ascii="Arial" w:hAnsi="Arial" w:cs="Arial"/>
          <w:spacing w:val="-1"/>
          <w:sz w:val="22"/>
          <w:szCs w:val="22"/>
        </w:rPr>
        <w:t xml:space="preserve"> </w:t>
      </w:r>
      <w:r w:rsidRPr="00BE58A1">
        <w:rPr>
          <w:rFonts w:ascii="Arial" w:hAnsi="Arial" w:cs="Arial"/>
          <w:sz w:val="22"/>
          <w:szCs w:val="22"/>
        </w:rPr>
        <w:t>lo</w:t>
      </w:r>
      <w:r w:rsidRPr="00BE58A1">
        <w:rPr>
          <w:rFonts w:ascii="Arial" w:hAnsi="Arial" w:cs="Arial"/>
          <w:spacing w:val="-2"/>
          <w:sz w:val="22"/>
          <w:szCs w:val="22"/>
        </w:rPr>
        <w:t xml:space="preserve"> </w:t>
      </w:r>
      <w:r w:rsidRPr="00BE58A1">
        <w:rPr>
          <w:rFonts w:ascii="Arial" w:hAnsi="Arial" w:cs="Arial"/>
          <w:sz w:val="22"/>
          <w:szCs w:val="22"/>
        </w:rPr>
        <w:t>requiere,</w:t>
      </w:r>
      <w:r w:rsidRPr="00BE58A1">
        <w:rPr>
          <w:rFonts w:ascii="Arial" w:hAnsi="Arial" w:cs="Arial"/>
          <w:spacing w:val="-2"/>
          <w:sz w:val="22"/>
          <w:szCs w:val="22"/>
        </w:rPr>
        <w:t xml:space="preserve"> </w:t>
      </w:r>
      <w:r w:rsidRPr="00BE58A1">
        <w:rPr>
          <w:rFonts w:ascii="Arial" w:hAnsi="Arial" w:cs="Arial"/>
          <w:sz w:val="22"/>
          <w:szCs w:val="22"/>
        </w:rPr>
        <w:t>inclinable.</w:t>
      </w:r>
    </w:p>
    <w:p w14:paraId="0FB268F7" w14:textId="77777777" w:rsidR="007D4952" w:rsidRPr="00BE58A1" w:rsidRDefault="007D4952" w:rsidP="00616038">
      <w:pPr>
        <w:pStyle w:val="NormalWeb"/>
        <w:spacing w:before="0" w:beforeAutospacing="0" w:after="0" w:afterAutospacing="0"/>
        <w:jc w:val="both"/>
        <w:rPr>
          <w:rFonts w:ascii="Arial" w:hAnsi="Arial" w:cs="Arial"/>
          <w:sz w:val="22"/>
          <w:szCs w:val="22"/>
        </w:rPr>
      </w:pPr>
    </w:p>
    <w:tbl>
      <w:tblPr>
        <w:tblW w:w="901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3250"/>
        <w:gridCol w:w="10"/>
        <w:gridCol w:w="5732"/>
        <w:gridCol w:w="10"/>
      </w:tblGrid>
      <w:tr w:rsidR="00616038" w:rsidRPr="00BE58A1" w14:paraId="00FD5CBB" w14:textId="77777777" w:rsidTr="007F05E5">
        <w:trPr>
          <w:gridBefore w:val="1"/>
          <w:wBefore w:w="10" w:type="dxa"/>
          <w:trHeight w:val="405"/>
        </w:trPr>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14:paraId="6898F0B4" w14:textId="77777777" w:rsidR="00616038" w:rsidRPr="00BE58A1" w:rsidRDefault="00616038" w:rsidP="00616038">
            <w:pPr>
              <w:pStyle w:val="TableParagraph"/>
              <w:spacing w:before="74"/>
              <w:ind w:left="69"/>
              <w:jc w:val="both"/>
              <w:rPr>
                <w:b/>
              </w:rPr>
            </w:pPr>
            <w:r w:rsidRPr="00BE58A1">
              <w:rPr>
                <w:b/>
              </w:rPr>
              <w:t>Aspecto</w:t>
            </w:r>
          </w:p>
        </w:tc>
        <w:tc>
          <w:tcPr>
            <w:tcW w:w="5742" w:type="dxa"/>
            <w:gridSpan w:val="2"/>
            <w:tcBorders>
              <w:top w:val="single" w:sz="4" w:space="0" w:color="auto"/>
              <w:left w:val="single" w:sz="4" w:space="0" w:color="auto"/>
              <w:bottom w:val="single" w:sz="4" w:space="0" w:color="auto"/>
              <w:right w:val="single" w:sz="4" w:space="0" w:color="auto"/>
            </w:tcBorders>
            <w:shd w:val="clear" w:color="auto" w:fill="auto"/>
          </w:tcPr>
          <w:p w14:paraId="4E572A44" w14:textId="77777777" w:rsidR="00616038" w:rsidRPr="00BE58A1" w:rsidRDefault="00616038" w:rsidP="00616038">
            <w:pPr>
              <w:pStyle w:val="TableParagraph"/>
              <w:ind w:left="69"/>
              <w:jc w:val="both"/>
            </w:pPr>
            <w:r w:rsidRPr="00BE58A1">
              <w:rPr>
                <w:b/>
              </w:rPr>
              <w:t>Requerimiento</w:t>
            </w:r>
          </w:p>
        </w:tc>
      </w:tr>
      <w:tr w:rsidR="00616038" w:rsidRPr="00BE58A1" w14:paraId="21E1099E" w14:textId="77777777" w:rsidTr="007F05E5">
        <w:trPr>
          <w:gridBefore w:val="1"/>
          <w:wBefore w:w="10" w:type="dxa"/>
          <w:trHeight w:val="405"/>
        </w:trPr>
        <w:tc>
          <w:tcPr>
            <w:tcW w:w="3260" w:type="dxa"/>
            <w:gridSpan w:val="2"/>
            <w:tcBorders>
              <w:top w:val="single" w:sz="4" w:space="0" w:color="auto"/>
            </w:tcBorders>
            <w:shd w:val="clear" w:color="auto" w:fill="auto"/>
          </w:tcPr>
          <w:p w14:paraId="12DB263D" w14:textId="77777777" w:rsidR="00616038" w:rsidRPr="00BE58A1" w:rsidRDefault="00616038" w:rsidP="00616038">
            <w:pPr>
              <w:pStyle w:val="TableParagraph"/>
              <w:spacing w:before="74"/>
              <w:ind w:left="69"/>
              <w:jc w:val="both"/>
              <w:rPr>
                <w:b/>
              </w:rPr>
            </w:pPr>
            <w:r w:rsidRPr="00BE58A1">
              <w:rPr>
                <w:b/>
              </w:rPr>
              <w:t>Forma</w:t>
            </w:r>
            <w:r w:rsidRPr="00BE58A1">
              <w:rPr>
                <w:b/>
                <w:spacing w:val="-2"/>
              </w:rPr>
              <w:t xml:space="preserve"> </w:t>
            </w:r>
            <w:r w:rsidRPr="00BE58A1">
              <w:rPr>
                <w:b/>
              </w:rPr>
              <w:t>del</w:t>
            </w:r>
            <w:r w:rsidRPr="00BE58A1">
              <w:rPr>
                <w:b/>
                <w:spacing w:val="-3"/>
              </w:rPr>
              <w:t xml:space="preserve"> </w:t>
            </w:r>
            <w:r w:rsidRPr="00BE58A1">
              <w:rPr>
                <w:b/>
              </w:rPr>
              <w:t>mueble:</w:t>
            </w:r>
          </w:p>
        </w:tc>
        <w:tc>
          <w:tcPr>
            <w:tcW w:w="5742" w:type="dxa"/>
            <w:gridSpan w:val="2"/>
            <w:tcBorders>
              <w:top w:val="single" w:sz="4" w:space="0" w:color="auto"/>
            </w:tcBorders>
            <w:shd w:val="clear" w:color="auto" w:fill="auto"/>
          </w:tcPr>
          <w:p w14:paraId="7C569D64" w14:textId="77777777" w:rsidR="00616038" w:rsidRPr="00BE58A1" w:rsidRDefault="00616038" w:rsidP="00616038">
            <w:pPr>
              <w:pStyle w:val="TableParagraph"/>
              <w:ind w:left="69"/>
              <w:jc w:val="both"/>
            </w:pPr>
            <w:r w:rsidRPr="00BE58A1">
              <w:t>Disposición</w:t>
            </w:r>
            <w:r w:rsidRPr="00BE58A1">
              <w:rPr>
                <w:spacing w:val="-3"/>
              </w:rPr>
              <w:t xml:space="preserve"> </w:t>
            </w:r>
            <w:r w:rsidRPr="00BE58A1">
              <w:t>en</w:t>
            </w:r>
            <w:r w:rsidRPr="00BE58A1">
              <w:rPr>
                <w:spacing w:val="-3"/>
              </w:rPr>
              <w:t xml:space="preserve"> </w:t>
            </w:r>
            <w:r w:rsidRPr="00BE58A1">
              <w:t>“L”</w:t>
            </w:r>
            <w:r w:rsidRPr="00BE58A1">
              <w:rPr>
                <w:spacing w:val="-3"/>
              </w:rPr>
              <w:t xml:space="preserve"> </w:t>
            </w:r>
            <w:r w:rsidRPr="00BE58A1">
              <w:t>o</w:t>
            </w:r>
            <w:r w:rsidRPr="00BE58A1">
              <w:rPr>
                <w:spacing w:val="-4"/>
              </w:rPr>
              <w:t xml:space="preserve"> </w:t>
            </w:r>
            <w:r w:rsidRPr="00BE58A1">
              <w:t>“Lineal”</w:t>
            </w:r>
          </w:p>
        </w:tc>
      </w:tr>
      <w:tr w:rsidR="00616038" w:rsidRPr="00BE58A1" w14:paraId="0B745CAD" w14:textId="77777777" w:rsidTr="007F05E5">
        <w:trPr>
          <w:gridBefore w:val="1"/>
          <w:wBefore w:w="10" w:type="dxa"/>
          <w:trHeight w:val="2599"/>
        </w:trPr>
        <w:tc>
          <w:tcPr>
            <w:tcW w:w="3260" w:type="dxa"/>
            <w:gridSpan w:val="2"/>
            <w:shd w:val="clear" w:color="auto" w:fill="auto"/>
          </w:tcPr>
          <w:p w14:paraId="513AAD11" w14:textId="77777777" w:rsidR="00616038" w:rsidRPr="00BE58A1" w:rsidRDefault="00616038" w:rsidP="00616038">
            <w:pPr>
              <w:pStyle w:val="TableParagraph"/>
              <w:jc w:val="both"/>
              <w:rPr>
                <w:b/>
              </w:rPr>
            </w:pPr>
          </w:p>
          <w:p w14:paraId="530E47A1" w14:textId="77777777" w:rsidR="00616038" w:rsidRPr="00BE58A1" w:rsidRDefault="00616038" w:rsidP="00616038">
            <w:pPr>
              <w:pStyle w:val="TableParagraph"/>
              <w:jc w:val="both"/>
              <w:rPr>
                <w:b/>
              </w:rPr>
            </w:pPr>
          </w:p>
          <w:p w14:paraId="65DEDF40" w14:textId="77777777" w:rsidR="00616038" w:rsidRPr="00BE58A1" w:rsidRDefault="00616038" w:rsidP="00616038">
            <w:pPr>
              <w:pStyle w:val="TableParagraph"/>
              <w:jc w:val="both"/>
              <w:rPr>
                <w:b/>
              </w:rPr>
            </w:pPr>
          </w:p>
          <w:p w14:paraId="32278C71" w14:textId="77777777" w:rsidR="00616038" w:rsidRPr="00BE58A1" w:rsidRDefault="00616038" w:rsidP="00616038">
            <w:pPr>
              <w:pStyle w:val="TableParagraph"/>
              <w:jc w:val="both"/>
              <w:rPr>
                <w:b/>
              </w:rPr>
            </w:pPr>
          </w:p>
          <w:p w14:paraId="32439DFF" w14:textId="77777777" w:rsidR="00616038" w:rsidRPr="00BE58A1" w:rsidRDefault="00616038" w:rsidP="00616038">
            <w:pPr>
              <w:pStyle w:val="TableParagraph"/>
              <w:spacing w:before="4"/>
              <w:jc w:val="both"/>
              <w:rPr>
                <w:b/>
              </w:rPr>
            </w:pPr>
          </w:p>
          <w:p w14:paraId="67111C65" w14:textId="77777777" w:rsidR="00616038" w:rsidRPr="00BE58A1" w:rsidRDefault="00616038" w:rsidP="00616038">
            <w:pPr>
              <w:pStyle w:val="TableParagraph"/>
              <w:ind w:left="69"/>
              <w:jc w:val="both"/>
              <w:rPr>
                <w:b/>
              </w:rPr>
            </w:pPr>
            <w:r w:rsidRPr="00BE58A1">
              <w:rPr>
                <w:b/>
              </w:rPr>
              <w:t>Dimensión</w:t>
            </w:r>
            <w:r w:rsidRPr="00BE58A1">
              <w:rPr>
                <w:b/>
                <w:spacing w:val="-6"/>
              </w:rPr>
              <w:t xml:space="preserve"> </w:t>
            </w:r>
            <w:r w:rsidRPr="00BE58A1">
              <w:rPr>
                <w:b/>
              </w:rPr>
              <w:t>mínima</w:t>
            </w:r>
            <w:r w:rsidRPr="00BE58A1">
              <w:rPr>
                <w:b/>
                <w:spacing w:val="-1"/>
              </w:rPr>
              <w:t xml:space="preserve"> </w:t>
            </w:r>
            <w:r w:rsidRPr="00BE58A1">
              <w:rPr>
                <w:b/>
              </w:rPr>
              <w:t>de</w:t>
            </w:r>
            <w:r w:rsidRPr="00BE58A1">
              <w:rPr>
                <w:b/>
                <w:spacing w:val="-5"/>
              </w:rPr>
              <w:t xml:space="preserve"> </w:t>
            </w:r>
            <w:r w:rsidRPr="00BE58A1">
              <w:rPr>
                <w:b/>
              </w:rPr>
              <w:t>alas:</w:t>
            </w:r>
          </w:p>
        </w:tc>
        <w:tc>
          <w:tcPr>
            <w:tcW w:w="5742" w:type="dxa"/>
            <w:gridSpan w:val="2"/>
            <w:shd w:val="clear" w:color="auto" w:fill="auto"/>
          </w:tcPr>
          <w:p w14:paraId="167B49F4" w14:textId="77777777" w:rsidR="00616038" w:rsidRPr="00BE58A1" w:rsidRDefault="00616038" w:rsidP="00071031">
            <w:pPr>
              <w:pStyle w:val="TableParagraph"/>
              <w:numPr>
                <w:ilvl w:val="0"/>
                <w:numId w:val="29"/>
              </w:numPr>
              <w:tabs>
                <w:tab w:val="left" w:pos="209"/>
              </w:tabs>
              <w:spacing w:line="252" w:lineRule="exact"/>
              <w:jc w:val="both"/>
              <w:rPr>
                <w:b/>
              </w:rPr>
            </w:pPr>
            <w:r w:rsidRPr="00BE58A1">
              <w:rPr>
                <w:b/>
              </w:rPr>
              <w:t>Diseño</w:t>
            </w:r>
            <w:r w:rsidRPr="00BE58A1">
              <w:rPr>
                <w:b/>
                <w:spacing w:val="-3"/>
              </w:rPr>
              <w:t xml:space="preserve"> </w:t>
            </w:r>
            <w:r w:rsidRPr="00BE58A1">
              <w:rPr>
                <w:b/>
              </w:rPr>
              <w:t>tipo</w:t>
            </w:r>
            <w:r w:rsidRPr="00BE58A1">
              <w:rPr>
                <w:b/>
                <w:spacing w:val="-3"/>
              </w:rPr>
              <w:t xml:space="preserve"> </w:t>
            </w:r>
            <w:r w:rsidRPr="00BE58A1">
              <w:rPr>
                <w:b/>
              </w:rPr>
              <w:t>“L”</w:t>
            </w:r>
          </w:p>
          <w:p w14:paraId="12D0C167" w14:textId="77777777" w:rsidR="00616038" w:rsidRPr="00BE58A1" w:rsidRDefault="00616038" w:rsidP="00616038">
            <w:pPr>
              <w:pStyle w:val="TableParagraph"/>
              <w:spacing w:line="252" w:lineRule="exact"/>
              <w:ind w:left="69"/>
              <w:jc w:val="both"/>
            </w:pPr>
            <w:r w:rsidRPr="00BE58A1">
              <w:t>Longitud</w:t>
            </w:r>
            <w:r w:rsidRPr="00BE58A1">
              <w:rPr>
                <w:spacing w:val="-2"/>
              </w:rPr>
              <w:t xml:space="preserve"> </w:t>
            </w:r>
            <w:r w:rsidRPr="00BE58A1">
              <w:t>mínima</w:t>
            </w:r>
            <w:r w:rsidRPr="00BE58A1">
              <w:rPr>
                <w:spacing w:val="-3"/>
              </w:rPr>
              <w:t xml:space="preserve"> </w:t>
            </w:r>
            <w:r w:rsidRPr="00BE58A1">
              <w:t>150</w:t>
            </w:r>
            <w:r w:rsidRPr="00BE58A1">
              <w:rPr>
                <w:spacing w:val="-3"/>
              </w:rPr>
              <w:t xml:space="preserve"> </w:t>
            </w:r>
            <w:r w:rsidRPr="00BE58A1">
              <w:t>cm</w:t>
            </w:r>
            <w:r w:rsidRPr="00BE58A1">
              <w:rPr>
                <w:spacing w:val="-2"/>
              </w:rPr>
              <w:t xml:space="preserve"> </w:t>
            </w:r>
            <w:r w:rsidRPr="00BE58A1">
              <w:t>x 150</w:t>
            </w:r>
            <w:r w:rsidRPr="00BE58A1">
              <w:rPr>
                <w:spacing w:val="-3"/>
              </w:rPr>
              <w:t xml:space="preserve"> </w:t>
            </w:r>
            <w:r w:rsidRPr="00BE58A1">
              <w:t>cm.</w:t>
            </w:r>
          </w:p>
          <w:p w14:paraId="6D9842E3" w14:textId="77777777" w:rsidR="00616038" w:rsidRPr="00BE58A1" w:rsidRDefault="00616038" w:rsidP="00616038">
            <w:pPr>
              <w:pStyle w:val="TableParagraph"/>
              <w:ind w:left="69" w:right="482"/>
              <w:jc w:val="both"/>
            </w:pPr>
            <w:r w:rsidRPr="00BE58A1">
              <w:t>Profundidad mínima en la diagonal-esquinera 80 cm.</w:t>
            </w:r>
            <w:r w:rsidRPr="00BE58A1">
              <w:rPr>
                <w:spacing w:val="-59"/>
              </w:rPr>
              <w:t xml:space="preserve"> </w:t>
            </w:r>
            <w:r w:rsidRPr="00BE58A1">
              <w:t>Profundidad</w:t>
            </w:r>
            <w:r w:rsidRPr="00BE58A1">
              <w:rPr>
                <w:spacing w:val="-5"/>
              </w:rPr>
              <w:t xml:space="preserve"> </w:t>
            </w:r>
            <w:r w:rsidRPr="00BE58A1">
              <w:t>mínima</w:t>
            </w:r>
            <w:r w:rsidRPr="00BE58A1">
              <w:rPr>
                <w:spacing w:val="-2"/>
              </w:rPr>
              <w:t xml:space="preserve"> </w:t>
            </w:r>
            <w:r w:rsidRPr="00BE58A1">
              <w:t>en</w:t>
            </w:r>
            <w:r w:rsidRPr="00BE58A1">
              <w:rPr>
                <w:spacing w:val="-5"/>
              </w:rPr>
              <w:t xml:space="preserve"> </w:t>
            </w:r>
            <w:r w:rsidRPr="00BE58A1">
              <w:t>superficies</w:t>
            </w:r>
            <w:r w:rsidRPr="00BE58A1">
              <w:rPr>
                <w:spacing w:val="-3"/>
              </w:rPr>
              <w:t xml:space="preserve"> </w:t>
            </w:r>
            <w:r w:rsidRPr="00BE58A1">
              <w:t>laterales</w:t>
            </w:r>
            <w:r w:rsidRPr="00BE58A1">
              <w:rPr>
                <w:spacing w:val="-2"/>
              </w:rPr>
              <w:t xml:space="preserve"> </w:t>
            </w:r>
            <w:r w:rsidRPr="00BE58A1">
              <w:t>60</w:t>
            </w:r>
            <w:r w:rsidRPr="00BE58A1">
              <w:rPr>
                <w:spacing w:val="-5"/>
              </w:rPr>
              <w:t xml:space="preserve"> </w:t>
            </w:r>
            <w:r w:rsidRPr="00BE58A1">
              <w:t>cm.</w:t>
            </w:r>
          </w:p>
          <w:p w14:paraId="054B00B2" w14:textId="77777777" w:rsidR="00616038" w:rsidRPr="00BE58A1" w:rsidRDefault="00616038" w:rsidP="00616038">
            <w:pPr>
              <w:pStyle w:val="TableParagraph"/>
              <w:spacing w:before="1"/>
              <w:jc w:val="both"/>
              <w:rPr>
                <w:b/>
              </w:rPr>
            </w:pPr>
          </w:p>
          <w:p w14:paraId="29665474" w14:textId="77777777" w:rsidR="00616038" w:rsidRPr="00BE58A1" w:rsidRDefault="00616038" w:rsidP="00071031">
            <w:pPr>
              <w:pStyle w:val="TableParagraph"/>
              <w:numPr>
                <w:ilvl w:val="0"/>
                <w:numId w:val="28"/>
              </w:numPr>
              <w:tabs>
                <w:tab w:val="left" w:pos="208"/>
              </w:tabs>
              <w:spacing w:line="252" w:lineRule="exact"/>
              <w:jc w:val="both"/>
              <w:rPr>
                <w:b/>
              </w:rPr>
            </w:pPr>
            <w:r w:rsidRPr="00BE58A1">
              <w:rPr>
                <w:b/>
              </w:rPr>
              <w:t>Diseño</w:t>
            </w:r>
            <w:r w:rsidRPr="00BE58A1">
              <w:rPr>
                <w:b/>
                <w:spacing w:val="-4"/>
              </w:rPr>
              <w:t xml:space="preserve"> </w:t>
            </w:r>
            <w:r w:rsidRPr="00BE58A1">
              <w:rPr>
                <w:b/>
              </w:rPr>
              <w:t>tipo</w:t>
            </w:r>
            <w:r w:rsidRPr="00BE58A1">
              <w:rPr>
                <w:b/>
                <w:spacing w:val="-3"/>
              </w:rPr>
              <w:t xml:space="preserve"> </w:t>
            </w:r>
            <w:r w:rsidRPr="00BE58A1">
              <w:rPr>
                <w:b/>
              </w:rPr>
              <w:t>“Lineal”</w:t>
            </w:r>
            <w:r w:rsidRPr="00BE58A1">
              <w:rPr>
                <w:b/>
                <w:spacing w:val="-3"/>
              </w:rPr>
              <w:t xml:space="preserve"> </w:t>
            </w:r>
            <w:r w:rsidRPr="00BE58A1">
              <w:rPr>
                <w:b/>
              </w:rPr>
              <w:t>Longitud</w:t>
            </w:r>
            <w:r w:rsidRPr="00BE58A1">
              <w:rPr>
                <w:b/>
                <w:spacing w:val="-4"/>
              </w:rPr>
              <w:t xml:space="preserve"> </w:t>
            </w:r>
            <w:r w:rsidRPr="00BE58A1">
              <w:rPr>
                <w:b/>
              </w:rPr>
              <w:t>mínima</w:t>
            </w:r>
            <w:r w:rsidRPr="00BE58A1">
              <w:rPr>
                <w:b/>
                <w:spacing w:val="-1"/>
              </w:rPr>
              <w:t xml:space="preserve"> </w:t>
            </w:r>
            <w:r w:rsidRPr="00BE58A1">
              <w:rPr>
                <w:b/>
              </w:rPr>
              <w:t>150</w:t>
            </w:r>
            <w:r w:rsidRPr="00BE58A1">
              <w:rPr>
                <w:b/>
                <w:spacing w:val="-3"/>
              </w:rPr>
              <w:t xml:space="preserve"> </w:t>
            </w:r>
            <w:r w:rsidRPr="00BE58A1">
              <w:rPr>
                <w:b/>
              </w:rPr>
              <w:t>cm.</w:t>
            </w:r>
          </w:p>
          <w:p w14:paraId="55C2AAEC" w14:textId="77777777" w:rsidR="00616038" w:rsidRPr="00BE58A1" w:rsidRDefault="00616038" w:rsidP="00616038">
            <w:pPr>
              <w:pStyle w:val="TableParagraph"/>
              <w:spacing w:line="252" w:lineRule="exact"/>
              <w:ind w:left="69"/>
              <w:jc w:val="both"/>
            </w:pPr>
            <w:r w:rsidRPr="00BE58A1">
              <w:t>Profundidad</w:t>
            </w:r>
            <w:r w:rsidRPr="00BE58A1">
              <w:rPr>
                <w:spacing w:val="-5"/>
              </w:rPr>
              <w:t xml:space="preserve"> </w:t>
            </w:r>
            <w:r w:rsidRPr="00BE58A1">
              <w:t>mínima</w:t>
            </w:r>
            <w:r w:rsidRPr="00BE58A1">
              <w:rPr>
                <w:spacing w:val="-2"/>
              </w:rPr>
              <w:t xml:space="preserve"> </w:t>
            </w:r>
            <w:r w:rsidRPr="00BE58A1">
              <w:t>70</w:t>
            </w:r>
            <w:r w:rsidRPr="00BE58A1">
              <w:rPr>
                <w:spacing w:val="-4"/>
              </w:rPr>
              <w:t xml:space="preserve"> </w:t>
            </w:r>
            <w:r w:rsidRPr="00BE58A1">
              <w:t>cm.</w:t>
            </w:r>
          </w:p>
          <w:p w14:paraId="28241633" w14:textId="77777777" w:rsidR="00616038" w:rsidRPr="00BE58A1" w:rsidRDefault="00616038" w:rsidP="00616038">
            <w:pPr>
              <w:pStyle w:val="TableParagraph"/>
              <w:tabs>
                <w:tab w:val="left" w:pos="560"/>
                <w:tab w:val="left" w:pos="668"/>
                <w:tab w:val="left" w:pos="1746"/>
                <w:tab w:val="left" w:pos="2223"/>
                <w:tab w:val="left" w:pos="3202"/>
                <w:tab w:val="left" w:pos="4166"/>
              </w:tabs>
              <w:spacing w:before="1"/>
              <w:ind w:left="69" w:right="71"/>
              <w:jc w:val="both"/>
            </w:pPr>
            <w:r w:rsidRPr="00BE58A1">
              <w:t>Las</w:t>
            </w:r>
            <w:r w:rsidRPr="00BE58A1">
              <w:tab/>
            </w:r>
            <w:r w:rsidRPr="00BE58A1">
              <w:tab/>
              <w:t>medidas</w:t>
            </w:r>
            <w:r w:rsidRPr="00BE58A1">
              <w:tab/>
              <w:t>se</w:t>
            </w:r>
            <w:r w:rsidRPr="00BE58A1">
              <w:tab/>
              <w:t>pueden</w:t>
            </w:r>
            <w:r w:rsidRPr="00BE58A1">
              <w:tab/>
              <w:t>ampliar</w:t>
            </w:r>
            <w:r w:rsidRPr="00BE58A1">
              <w:tab/>
              <w:t>dependiendo</w:t>
            </w:r>
            <w:r w:rsidRPr="00BE58A1">
              <w:rPr>
                <w:spacing w:val="1"/>
              </w:rPr>
              <w:t xml:space="preserve"> </w:t>
            </w:r>
            <w:r w:rsidRPr="00BE58A1">
              <w:t>de</w:t>
            </w:r>
            <w:r w:rsidRPr="00BE58A1">
              <w:tab/>
              <w:t>las</w:t>
            </w:r>
            <w:r w:rsidRPr="00BE58A1">
              <w:rPr>
                <w:spacing w:val="-5"/>
              </w:rPr>
              <w:t xml:space="preserve"> </w:t>
            </w:r>
            <w:r w:rsidRPr="00BE58A1">
              <w:t>características</w:t>
            </w:r>
            <w:r w:rsidRPr="00BE58A1">
              <w:rPr>
                <w:spacing w:val="-3"/>
              </w:rPr>
              <w:t xml:space="preserve"> </w:t>
            </w:r>
            <w:r w:rsidRPr="00BE58A1">
              <w:t>de</w:t>
            </w:r>
            <w:r w:rsidRPr="00BE58A1">
              <w:rPr>
                <w:spacing w:val="-2"/>
              </w:rPr>
              <w:t xml:space="preserve"> </w:t>
            </w:r>
            <w:r w:rsidRPr="00BE58A1">
              <w:t>la</w:t>
            </w:r>
            <w:r w:rsidRPr="00BE58A1">
              <w:rPr>
                <w:spacing w:val="-3"/>
              </w:rPr>
              <w:t xml:space="preserve"> </w:t>
            </w:r>
            <w:r w:rsidRPr="00BE58A1">
              <w:t>tarea</w:t>
            </w:r>
            <w:r w:rsidRPr="00BE58A1">
              <w:rPr>
                <w:spacing w:val="-5"/>
              </w:rPr>
              <w:t xml:space="preserve"> </w:t>
            </w:r>
            <w:r w:rsidRPr="00BE58A1">
              <w:t>realizada.</w:t>
            </w:r>
            <w:r w:rsidRPr="00BE58A1">
              <w:rPr>
                <w:spacing w:val="56"/>
              </w:rPr>
              <w:t xml:space="preserve"> </w:t>
            </w:r>
            <w:r w:rsidRPr="00BE58A1">
              <w:t>En</w:t>
            </w:r>
            <w:r w:rsidRPr="00BE58A1">
              <w:rPr>
                <w:spacing w:val="-4"/>
              </w:rPr>
              <w:t xml:space="preserve"> </w:t>
            </w:r>
            <w:r w:rsidRPr="00BE58A1">
              <w:t>puestos</w:t>
            </w:r>
            <w:r w:rsidRPr="00BE58A1">
              <w:rPr>
                <w:spacing w:val="-58"/>
              </w:rPr>
              <w:t xml:space="preserve"> </w:t>
            </w:r>
            <w:r w:rsidRPr="00BE58A1">
              <w:t>con manejo de alto volumen de papelería, se sugiere</w:t>
            </w:r>
            <w:r w:rsidRPr="00BE58A1">
              <w:rPr>
                <w:spacing w:val="1"/>
              </w:rPr>
              <w:t xml:space="preserve"> </w:t>
            </w:r>
            <w:r w:rsidRPr="00BE58A1">
              <w:t>longitud</w:t>
            </w:r>
            <w:r w:rsidRPr="00BE58A1">
              <w:rPr>
                <w:spacing w:val="-1"/>
              </w:rPr>
              <w:t xml:space="preserve"> </w:t>
            </w:r>
            <w:r w:rsidRPr="00BE58A1">
              <w:t>de alas</w:t>
            </w:r>
            <w:r w:rsidRPr="00BE58A1">
              <w:rPr>
                <w:spacing w:val="-2"/>
              </w:rPr>
              <w:t xml:space="preserve"> </w:t>
            </w:r>
            <w:r w:rsidRPr="00BE58A1">
              <w:t>mínima</w:t>
            </w:r>
            <w:r w:rsidRPr="00BE58A1">
              <w:rPr>
                <w:spacing w:val="-2"/>
              </w:rPr>
              <w:t xml:space="preserve"> </w:t>
            </w:r>
            <w:r w:rsidRPr="00BE58A1">
              <w:t>de 180 cm.</w:t>
            </w:r>
          </w:p>
        </w:tc>
      </w:tr>
      <w:tr w:rsidR="00616038" w:rsidRPr="00BE58A1" w14:paraId="6F73CC5A" w14:textId="77777777" w:rsidTr="007F05E5">
        <w:trPr>
          <w:gridBefore w:val="1"/>
          <w:wBefore w:w="10" w:type="dxa"/>
          <w:trHeight w:val="899"/>
        </w:trPr>
        <w:tc>
          <w:tcPr>
            <w:tcW w:w="3260" w:type="dxa"/>
            <w:gridSpan w:val="2"/>
            <w:shd w:val="clear" w:color="auto" w:fill="auto"/>
          </w:tcPr>
          <w:p w14:paraId="0A140A87" w14:textId="77777777" w:rsidR="00616038" w:rsidRPr="00BE58A1" w:rsidRDefault="00616038" w:rsidP="00616038">
            <w:pPr>
              <w:pStyle w:val="TableParagraph"/>
              <w:spacing w:before="1"/>
              <w:jc w:val="both"/>
              <w:rPr>
                <w:b/>
              </w:rPr>
            </w:pPr>
          </w:p>
          <w:p w14:paraId="3DE4A0EE" w14:textId="77777777" w:rsidR="00616038" w:rsidRPr="00BE58A1" w:rsidRDefault="00616038" w:rsidP="00616038">
            <w:pPr>
              <w:pStyle w:val="TableParagraph"/>
              <w:spacing w:before="1"/>
              <w:ind w:left="69"/>
              <w:jc w:val="both"/>
              <w:rPr>
                <w:b/>
              </w:rPr>
            </w:pPr>
            <w:r w:rsidRPr="00BE58A1">
              <w:rPr>
                <w:b/>
              </w:rPr>
              <w:t>Espesor</w:t>
            </w:r>
            <w:r w:rsidRPr="00BE58A1">
              <w:rPr>
                <w:b/>
                <w:spacing w:val="-2"/>
              </w:rPr>
              <w:t xml:space="preserve"> </w:t>
            </w:r>
            <w:r w:rsidRPr="00BE58A1">
              <w:rPr>
                <w:b/>
              </w:rPr>
              <w:t>de</w:t>
            </w:r>
            <w:r w:rsidRPr="00BE58A1">
              <w:rPr>
                <w:b/>
                <w:spacing w:val="-4"/>
              </w:rPr>
              <w:t xml:space="preserve"> </w:t>
            </w:r>
            <w:r w:rsidRPr="00BE58A1">
              <w:rPr>
                <w:b/>
              </w:rPr>
              <w:t>la</w:t>
            </w:r>
            <w:r w:rsidRPr="00BE58A1">
              <w:rPr>
                <w:b/>
                <w:spacing w:val="-3"/>
              </w:rPr>
              <w:t xml:space="preserve"> </w:t>
            </w:r>
            <w:r w:rsidRPr="00BE58A1">
              <w:rPr>
                <w:b/>
              </w:rPr>
              <w:t>superficie:</w:t>
            </w:r>
          </w:p>
        </w:tc>
        <w:tc>
          <w:tcPr>
            <w:tcW w:w="5742" w:type="dxa"/>
            <w:gridSpan w:val="2"/>
            <w:shd w:val="clear" w:color="auto" w:fill="auto"/>
          </w:tcPr>
          <w:p w14:paraId="06FE93AB" w14:textId="77777777" w:rsidR="00616038" w:rsidRPr="00BE58A1" w:rsidRDefault="00616038" w:rsidP="00071031">
            <w:pPr>
              <w:pStyle w:val="TableParagraph"/>
              <w:numPr>
                <w:ilvl w:val="0"/>
                <w:numId w:val="27"/>
              </w:numPr>
              <w:tabs>
                <w:tab w:val="left" w:pos="208"/>
              </w:tabs>
              <w:ind w:right="596" w:firstLine="0"/>
              <w:jc w:val="both"/>
            </w:pPr>
            <w:r w:rsidRPr="00BE58A1">
              <w:t>Máximo</w:t>
            </w:r>
            <w:r w:rsidRPr="00BE58A1">
              <w:rPr>
                <w:spacing w:val="-2"/>
              </w:rPr>
              <w:t xml:space="preserve"> </w:t>
            </w:r>
            <w:r w:rsidRPr="00BE58A1">
              <w:t>3</w:t>
            </w:r>
            <w:r w:rsidRPr="00BE58A1">
              <w:rPr>
                <w:spacing w:val="-4"/>
              </w:rPr>
              <w:t xml:space="preserve"> </w:t>
            </w:r>
            <w:r w:rsidRPr="00BE58A1">
              <w:t>cm. Se</w:t>
            </w:r>
            <w:r w:rsidRPr="00BE58A1">
              <w:rPr>
                <w:spacing w:val="-4"/>
              </w:rPr>
              <w:t xml:space="preserve"> </w:t>
            </w:r>
            <w:r w:rsidRPr="00BE58A1">
              <w:t>cuidará</w:t>
            </w:r>
            <w:r w:rsidRPr="00BE58A1">
              <w:rPr>
                <w:spacing w:val="-2"/>
              </w:rPr>
              <w:t xml:space="preserve"> </w:t>
            </w:r>
            <w:r w:rsidRPr="00BE58A1">
              <w:t>que</w:t>
            </w:r>
            <w:r w:rsidRPr="00BE58A1">
              <w:rPr>
                <w:spacing w:val="-4"/>
              </w:rPr>
              <w:t xml:space="preserve"> </w:t>
            </w:r>
            <w:r w:rsidRPr="00BE58A1">
              <w:t>la</w:t>
            </w:r>
            <w:r w:rsidRPr="00BE58A1">
              <w:rPr>
                <w:spacing w:val="-2"/>
              </w:rPr>
              <w:t xml:space="preserve"> </w:t>
            </w:r>
            <w:r w:rsidRPr="00BE58A1">
              <w:t>superficie</w:t>
            </w:r>
            <w:r w:rsidRPr="00BE58A1">
              <w:rPr>
                <w:spacing w:val="-2"/>
              </w:rPr>
              <w:t xml:space="preserve"> </w:t>
            </w:r>
            <w:r w:rsidRPr="00BE58A1">
              <w:t>ofrezca</w:t>
            </w:r>
            <w:r w:rsidRPr="00BE58A1">
              <w:rPr>
                <w:spacing w:val="-58"/>
              </w:rPr>
              <w:t xml:space="preserve"> </w:t>
            </w:r>
            <w:r w:rsidRPr="00BE58A1">
              <w:t>condiciones estructurales de tal manera que no se</w:t>
            </w:r>
            <w:r w:rsidRPr="00BE58A1">
              <w:rPr>
                <w:spacing w:val="1"/>
              </w:rPr>
              <w:t xml:space="preserve"> </w:t>
            </w:r>
            <w:r w:rsidRPr="00BE58A1">
              <w:t>deforme</w:t>
            </w:r>
            <w:r w:rsidRPr="00BE58A1">
              <w:rPr>
                <w:spacing w:val="-1"/>
              </w:rPr>
              <w:t xml:space="preserve"> </w:t>
            </w:r>
            <w:r w:rsidRPr="00BE58A1">
              <w:t>con</w:t>
            </w:r>
            <w:r w:rsidRPr="00BE58A1">
              <w:rPr>
                <w:spacing w:val="-2"/>
              </w:rPr>
              <w:t xml:space="preserve"> </w:t>
            </w:r>
            <w:r w:rsidRPr="00BE58A1">
              <w:t>el</w:t>
            </w:r>
            <w:r w:rsidRPr="00BE58A1">
              <w:rPr>
                <w:spacing w:val="-1"/>
              </w:rPr>
              <w:t xml:space="preserve"> </w:t>
            </w:r>
            <w:r w:rsidRPr="00BE58A1">
              <w:t>peso</w:t>
            </w:r>
            <w:r w:rsidRPr="00BE58A1">
              <w:rPr>
                <w:spacing w:val="-2"/>
              </w:rPr>
              <w:t xml:space="preserve"> </w:t>
            </w:r>
            <w:r w:rsidRPr="00BE58A1">
              <w:t>a</w:t>
            </w:r>
            <w:r w:rsidRPr="00BE58A1">
              <w:rPr>
                <w:spacing w:val="-3"/>
              </w:rPr>
              <w:t xml:space="preserve"> </w:t>
            </w:r>
            <w:r w:rsidRPr="00BE58A1">
              <w:t>soportar.</w:t>
            </w:r>
          </w:p>
        </w:tc>
      </w:tr>
      <w:tr w:rsidR="00616038" w:rsidRPr="00BE58A1" w14:paraId="50CC8D67" w14:textId="77777777" w:rsidTr="007F05E5">
        <w:trPr>
          <w:gridBefore w:val="1"/>
          <w:wBefore w:w="10" w:type="dxa"/>
          <w:trHeight w:val="2391"/>
        </w:trPr>
        <w:tc>
          <w:tcPr>
            <w:tcW w:w="3260" w:type="dxa"/>
            <w:gridSpan w:val="2"/>
            <w:shd w:val="clear" w:color="auto" w:fill="auto"/>
          </w:tcPr>
          <w:p w14:paraId="4873929A" w14:textId="77777777" w:rsidR="00616038" w:rsidRPr="00BE58A1" w:rsidRDefault="00616038" w:rsidP="00616038">
            <w:pPr>
              <w:pStyle w:val="TableParagraph"/>
              <w:jc w:val="both"/>
              <w:rPr>
                <w:b/>
              </w:rPr>
            </w:pPr>
          </w:p>
          <w:p w14:paraId="14CC0C2B" w14:textId="77777777" w:rsidR="00616038" w:rsidRPr="00BE58A1" w:rsidRDefault="00616038" w:rsidP="00616038">
            <w:pPr>
              <w:pStyle w:val="TableParagraph"/>
              <w:jc w:val="both"/>
              <w:rPr>
                <w:b/>
              </w:rPr>
            </w:pPr>
          </w:p>
          <w:p w14:paraId="72FB8883" w14:textId="77777777" w:rsidR="00616038" w:rsidRPr="00BE58A1" w:rsidRDefault="00616038" w:rsidP="00616038">
            <w:pPr>
              <w:pStyle w:val="TableParagraph"/>
              <w:jc w:val="both"/>
              <w:rPr>
                <w:b/>
              </w:rPr>
            </w:pPr>
          </w:p>
          <w:p w14:paraId="36B100F4" w14:textId="77777777" w:rsidR="00616038" w:rsidRPr="00BE58A1" w:rsidRDefault="00616038" w:rsidP="00616038">
            <w:pPr>
              <w:pStyle w:val="TableParagraph"/>
              <w:jc w:val="both"/>
              <w:rPr>
                <w:b/>
              </w:rPr>
            </w:pPr>
          </w:p>
          <w:p w14:paraId="3F7E51C1" w14:textId="77777777" w:rsidR="00616038" w:rsidRPr="00BE58A1" w:rsidRDefault="00616038" w:rsidP="00616038">
            <w:pPr>
              <w:pStyle w:val="TableParagraph"/>
              <w:jc w:val="both"/>
              <w:rPr>
                <w:b/>
              </w:rPr>
            </w:pPr>
          </w:p>
          <w:p w14:paraId="6C132D08" w14:textId="77777777" w:rsidR="00616038" w:rsidRPr="00BE58A1" w:rsidRDefault="00616038" w:rsidP="00616038">
            <w:pPr>
              <w:pStyle w:val="TableParagraph"/>
              <w:spacing w:before="166"/>
              <w:ind w:left="69"/>
              <w:jc w:val="both"/>
              <w:rPr>
                <w:b/>
              </w:rPr>
            </w:pPr>
            <w:r w:rsidRPr="00BE58A1">
              <w:rPr>
                <w:b/>
              </w:rPr>
              <w:t>Altura</w:t>
            </w:r>
            <w:r w:rsidRPr="00BE58A1">
              <w:rPr>
                <w:b/>
                <w:spacing w:val="-4"/>
              </w:rPr>
              <w:t xml:space="preserve"> </w:t>
            </w:r>
            <w:r w:rsidRPr="00BE58A1">
              <w:rPr>
                <w:b/>
              </w:rPr>
              <w:t>de</w:t>
            </w:r>
            <w:r w:rsidRPr="00BE58A1">
              <w:rPr>
                <w:b/>
                <w:spacing w:val="-4"/>
              </w:rPr>
              <w:t xml:space="preserve"> </w:t>
            </w:r>
            <w:r w:rsidRPr="00BE58A1">
              <w:rPr>
                <w:b/>
              </w:rPr>
              <w:t>la</w:t>
            </w:r>
            <w:r w:rsidRPr="00BE58A1">
              <w:rPr>
                <w:b/>
                <w:spacing w:val="-1"/>
              </w:rPr>
              <w:t xml:space="preserve"> </w:t>
            </w:r>
            <w:r w:rsidRPr="00BE58A1">
              <w:rPr>
                <w:b/>
              </w:rPr>
              <w:t>superficie:</w:t>
            </w:r>
          </w:p>
        </w:tc>
        <w:tc>
          <w:tcPr>
            <w:tcW w:w="5742" w:type="dxa"/>
            <w:gridSpan w:val="2"/>
            <w:shd w:val="clear" w:color="auto" w:fill="auto"/>
          </w:tcPr>
          <w:p w14:paraId="36B37688" w14:textId="77777777" w:rsidR="00616038" w:rsidRPr="00BE58A1" w:rsidRDefault="00616038" w:rsidP="00071031">
            <w:pPr>
              <w:pStyle w:val="TableParagraph"/>
              <w:numPr>
                <w:ilvl w:val="0"/>
                <w:numId w:val="26"/>
              </w:numPr>
              <w:tabs>
                <w:tab w:val="left" w:pos="208"/>
              </w:tabs>
              <w:spacing w:line="252" w:lineRule="exact"/>
              <w:ind w:left="207"/>
              <w:jc w:val="both"/>
            </w:pPr>
            <w:r w:rsidRPr="00BE58A1">
              <w:t>Media</w:t>
            </w:r>
            <w:r w:rsidRPr="00BE58A1">
              <w:rPr>
                <w:spacing w:val="-1"/>
              </w:rPr>
              <w:t xml:space="preserve"> </w:t>
            </w:r>
            <w:r w:rsidRPr="00BE58A1">
              <w:t>de</w:t>
            </w:r>
            <w:r w:rsidRPr="00BE58A1">
              <w:rPr>
                <w:spacing w:val="-3"/>
              </w:rPr>
              <w:t xml:space="preserve"> </w:t>
            </w:r>
            <w:r w:rsidRPr="00BE58A1">
              <w:t>70</w:t>
            </w:r>
            <w:r w:rsidRPr="00BE58A1">
              <w:rPr>
                <w:spacing w:val="-3"/>
              </w:rPr>
              <w:t xml:space="preserve"> </w:t>
            </w:r>
            <w:r w:rsidRPr="00BE58A1">
              <w:t>cm</w:t>
            </w:r>
            <w:r w:rsidRPr="00BE58A1">
              <w:rPr>
                <w:spacing w:val="-2"/>
              </w:rPr>
              <w:t xml:space="preserve"> </w:t>
            </w:r>
            <w:r w:rsidRPr="00BE58A1">
              <w:t>con</w:t>
            </w:r>
            <w:r w:rsidRPr="00BE58A1">
              <w:rPr>
                <w:spacing w:val="-1"/>
              </w:rPr>
              <w:t xml:space="preserve"> </w:t>
            </w:r>
            <w:r w:rsidRPr="00BE58A1">
              <w:t>opción</w:t>
            </w:r>
            <w:r w:rsidRPr="00BE58A1">
              <w:rPr>
                <w:spacing w:val="-1"/>
              </w:rPr>
              <w:t xml:space="preserve"> </w:t>
            </w:r>
            <w:r w:rsidRPr="00BE58A1">
              <w:t>de</w:t>
            </w:r>
            <w:r w:rsidRPr="00BE58A1">
              <w:rPr>
                <w:spacing w:val="-1"/>
              </w:rPr>
              <w:t xml:space="preserve"> </w:t>
            </w:r>
            <w:r w:rsidRPr="00BE58A1">
              <w:t>ajuste</w:t>
            </w:r>
            <w:r w:rsidRPr="00BE58A1">
              <w:rPr>
                <w:spacing w:val="-3"/>
              </w:rPr>
              <w:t xml:space="preserve"> </w:t>
            </w:r>
            <w:r w:rsidRPr="00BE58A1">
              <w:t>de</w:t>
            </w:r>
            <w:r w:rsidRPr="00BE58A1">
              <w:rPr>
                <w:spacing w:val="-1"/>
              </w:rPr>
              <w:t xml:space="preserve"> </w:t>
            </w:r>
            <w:r w:rsidRPr="00BE58A1">
              <w:t>3</w:t>
            </w:r>
            <w:r w:rsidRPr="00BE58A1">
              <w:rPr>
                <w:spacing w:val="-3"/>
              </w:rPr>
              <w:t xml:space="preserve"> </w:t>
            </w:r>
            <w:r w:rsidRPr="00BE58A1">
              <w:t>cm arriba</w:t>
            </w:r>
            <w:r w:rsidRPr="00BE58A1">
              <w:rPr>
                <w:spacing w:val="-1"/>
              </w:rPr>
              <w:t xml:space="preserve"> </w:t>
            </w:r>
            <w:r w:rsidRPr="00BE58A1">
              <w:t>y</w:t>
            </w:r>
          </w:p>
          <w:p w14:paraId="1DD7052B" w14:textId="77777777" w:rsidR="00616038" w:rsidRPr="00BE58A1" w:rsidRDefault="00616038" w:rsidP="00616038">
            <w:pPr>
              <w:pStyle w:val="TableParagraph"/>
              <w:spacing w:line="252" w:lineRule="exact"/>
              <w:ind w:left="69"/>
              <w:jc w:val="both"/>
            </w:pPr>
            <w:r w:rsidRPr="00BE58A1">
              <w:t>abajo</w:t>
            </w:r>
            <w:r w:rsidRPr="00BE58A1">
              <w:rPr>
                <w:spacing w:val="-3"/>
              </w:rPr>
              <w:t xml:space="preserve"> </w:t>
            </w:r>
            <w:r w:rsidRPr="00BE58A1">
              <w:t>(67 a</w:t>
            </w:r>
            <w:r w:rsidRPr="00BE58A1">
              <w:rPr>
                <w:spacing w:val="-2"/>
              </w:rPr>
              <w:t xml:space="preserve"> </w:t>
            </w:r>
            <w:r w:rsidRPr="00BE58A1">
              <w:t>73</w:t>
            </w:r>
            <w:r w:rsidRPr="00BE58A1">
              <w:rPr>
                <w:spacing w:val="-2"/>
              </w:rPr>
              <w:t xml:space="preserve"> </w:t>
            </w:r>
            <w:r w:rsidRPr="00BE58A1">
              <w:t>cm).</w:t>
            </w:r>
          </w:p>
          <w:p w14:paraId="5CEDFA37" w14:textId="77777777" w:rsidR="00616038" w:rsidRPr="00BE58A1" w:rsidRDefault="00616038" w:rsidP="00071031">
            <w:pPr>
              <w:pStyle w:val="TableParagraph"/>
              <w:numPr>
                <w:ilvl w:val="0"/>
                <w:numId w:val="26"/>
              </w:numPr>
              <w:tabs>
                <w:tab w:val="left" w:pos="208"/>
              </w:tabs>
              <w:spacing w:before="1" w:line="252" w:lineRule="exact"/>
              <w:ind w:left="207"/>
              <w:jc w:val="both"/>
            </w:pPr>
            <w:r w:rsidRPr="00BE58A1">
              <w:t>La</w:t>
            </w:r>
            <w:r w:rsidRPr="00BE58A1">
              <w:rPr>
                <w:spacing w:val="-3"/>
              </w:rPr>
              <w:t xml:space="preserve"> </w:t>
            </w:r>
            <w:r w:rsidRPr="00BE58A1">
              <w:t>superficie</w:t>
            </w:r>
            <w:r w:rsidRPr="00BE58A1">
              <w:rPr>
                <w:spacing w:val="-2"/>
              </w:rPr>
              <w:t xml:space="preserve"> </w:t>
            </w:r>
            <w:r w:rsidRPr="00BE58A1">
              <w:t>se</w:t>
            </w:r>
            <w:r w:rsidRPr="00BE58A1">
              <w:rPr>
                <w:spacing w:val="-4"/>
              </w:rPr>
              <w:t xml:space="preserve"> </w:t>
            </w:r>
            <w:r w:rsidRPr="00BE58A1">
              <w:t>entregará</w:t>
            </w:r>
            <w:r w:rsidRPr="00BE58A1">
              <w:rPr>
                <w:spacing w:val="-1"/>
              </w:rPr>
              <w:t xml:space="preserve"> </w:t>
            </w:r>
            <w:r w:rsidRPr="00BE58A1">
              <w:t>para</w:t>
            </w:r>
            <w:r w:rsidRPr="00BE58A1">
              <w:rPr>
                <w:spacing w:val="-2"/>
              </w:rPr>
              <w:t xml:space="preserve"> </w:t>
            </w:r>
            <w:r w:rsidRPr="00BE58A1">
              <w:t>instalación</w:t>
            </w:r>
            <w:r w:rsidRPr="00BE58A1">
              <w:rPr>
                <w:spacing w:val="-2"/>
              </w:rPr>
              <w:t xml:space="preserve"> </w:t>
            </w:r>
            <w:r w:rsidRPr="00BE58A1">
              <w:t>a</w:t>
            </w:r>
            <w:r w:rsidRPr="00BE58A1">
              <w:rPr>
                <w:spacing w:val="-4"/>
              </w:rPr>
              <w:t xml:space="preserve"> </w:t>
            </w:r>
            <w:r w:rsidRPr="00BE58A1">
              <w:t>70</w:t>
            </w:r>
            <w:r w:rsidRPr="00BE58A1">
              <w:rPr>
                <w:spacing w:val="-4"/>
              </w:rPr>
              <w:t xml:space="preserve"> </w:t>
            </w:r>
            <w:r w:rsidRPr="00BE58A1">
              <w:t>cm</w:t>
            </w:r>
            <w:r w:rsidRPr="00BE58A1">
              <w:rPr>
                <w:spacing w:val="-3"/>
              </w:rPr>
              <w:t xml:space="preserve"> </w:t>
            </w:r>
            <w:r w:rsidRPr="00BE58A1">
              <w:t>de</w:t>
            </w:r>
          </w:p>
          <w:p w14:paraId="30A507A4" w14:textId="77777777" w:rsidR="00616038" w:rsidRPr="00BE58A1" w:rsidRDefault="00616038" w:rsidP="00616038">
            <w:pPr>
              <w:pStyle w:val="TableParagraph"/>
              <w:spacing w:line="252" w:lineRule="exact"/>
              <w:ind w:left="69"/>
              <w:jc w:val="both"/>
            </w:pPr>
            <w:r w:rsidRPr="00BE58A1">
              <w:t>altura.</w:t>
            </w:r>
          </w:p>
          <w:p w14:paraId="4622FB7D" w14:textId="77777777" w:rsidR="00616038" w:rsidRPr="00BE58A1" w:rsidRDefault="00616038" w:rsidP="00071031">
            <w:pPr>
              <w:pStyle w:val="TableParagraph"/>
              <w:numPr>
                <w:ilvl w:val="0"/>
                <w:numId w:val="26"/>
              </w:numPr>
              <w:tabs>
                <w:tab w:val="left" w:pos="208"/>
              </w:tabs>
              <w:spacing w:before="2"/>
              <w:ind w:right="131" w:firstLine="0"/>
              <w:jc w:val="both"/>
            </w:pPr>
            <w:r w:rsidRPr="00BE58A1">
              <w:t>La superficie tendrá opciones de ajuste de altura con</w:t>
            </w:r>
            <w:r w:rsidRPr="00BE58A1">
              <w:rPr>
                <w:spacing w:val="1"/>
              </w:rPr>
              <w:t xml:space="preserve"> </w:t>
            </w:r>
            <w:r w:rsidRPr="00BE58A1">
              <w:t>patas niveladoras o con anclajes para casos de muebles</w:t>
            </w:r>
            <w:r w:rsidRPr="00BE58A1">
              <w:rPr>
                <w:spacing w:val="-59"/>
              </w:rPr>
              <w:t xml:space="preserve"> </w:t>
            </w:r>
            <w:r w:rsidRPr="00BE58A1">
              <w:t>anclados</w:t>
            </w:r>
            <w:r w:rsidRPr="00BE58A1">
              <w:rPr>
                <w:spacing w:val="-1"/>
              </w:rPr>
              <w:t xml:space="preserve"> </w:t>
            </w:r>
            <w:r w:rsidRPr="00BE58A1">
              <w:t>a</w:t>
            </w:r>
            <w:r w:rsidRPr="00BE58A1">
              <w:rPr>
                <w:spacing w:val="1"/>
              </w:rPr>
              <w:t xml:space="preserve"> </w:t>
            </w:r>
            <w:r w:rsidRPr="00BE58A1">
              <w:t>panelería.</w:t>
            </w:r>
          </w:p>
          <w:p w14:paraId="4716CD3E" w14:textId="77777777" w:rsidR="00616038" w:rsidRPr="00BE58A1" w:rsidRDefault="00616038" w:rsidP="00071031">
            <w:pPr>
              <w:pStyle w:val="TableParagraph"/>
              <w:numPr>
                <w:ilvl w:val="0"/>
                <w:numId w:val="26"/>
              </w:numPr>
              <w:tabs>
                <w:tab w:val="left" w:pos="208"/>
              </w:tabs>
              <w:ind w:right="84" w:firstLine="0"/>
              <w:jc w:val="both"/>
            </w:pPr>
            <w:r w:rsidRPr="00BE58A1">
              <w:t>Para casos particulares de personas con tallas por</w:t>
            </w:r>
            <w:r w:rsidRPr="00BE58A1">
              <w:rPr>
                <w:spacing w:val="1"/>
              </w:rPr>
              <w:t xml:space="preserve"> </w:t>
            </w:r>
            <w:r w:rsidRPr="00BE58A1">
              <w:t>encima o por debajo de valores comunes, el diseño de</w:t>
            </w:r>
            <w:r w:rsidRPr="00BE58A1">
              <w:rPr>
                <w:spacing w:val="1"/>
              </w:rPr>
              <w:t xml:space="preserve"> </w:t>
            </w:r>
            <w:r w:rsidRPr="00BE58A1">
              <w:t>los muebles ofrecerá opción de acomodación de la altura</w:t>
            </w:r>
            <w:r w:rsidRPr="00BE58A1">
              <w:rPr>
                <w:spacing w:val="-60"/>
              </w:rPr>
              <w:t xml:space="preserve"> </w:t>
            </w:r>
            <w:r w:rsidRPr="00BE58A1">
              <w:t>del</w:t>
            </w:r>
            <w:r w:rsidRPr="00BE58A1">
              <w:rPr>
                <w:spacing w:val="-1"/>
              </w:rPr>
              <w:t xml:space="preserve"> </w:t>
            </w:r>
            <w:r w:rsidRPr="00BE58A1">
              <w:t>plano de</w:t>
            </w:r>
            <w:r w:rsidRPr="00BE58A1">
              <w:rPr>
                <w:spacing w:val="-2"/>
              </w:rPr>
              <w:t xml:space="preserve"> </w:t>
            </w:r>
            <w:r w:rsidRPr="00BE58A1">
              <w:t>trabajo.</w:t>
            </w:r>
          </w:p>
        </w:tc>
      </w:tr>
      <w:tr w:rsidR="00616038" w:rsidRPr="00BE58A1" w14:paraId="3EC0C849" w14:textId="77777777" w:rsidTr="007F05E5">
        <w:trPr>
          <w:gridBefore w:val="1"/>
          <w:wBefore w:w="10" w:type="dxa"/>
          <w:trHeight w:val="2108"/>
        </w:trPr>
        <w:tc>
          <w:tcPr>
            <w:tcW w:w="3260" w:type="dxa"/>
            <w:gridSpan w:val="2"/>
            <w:shd w:val="clear" w:color="auto" w:fill="auto"/>
          </w:tcPr>
          <w:p w14:paraId="52598601" w14:textId="77777777" w:rsidR="00616038" w:rsidRPr="00BE58A1" w:rsidRDefault="00616038" w:rsidP="00616038">
            <w:pPr>
              <w:pStyle w:val="TableParagraph"/>
              <w:jc w:val="both"/>
              <w:rPr>
                <w:b/>
              </w:rPr>
            </w:pPr>
          </w:p>
          <w:p w14:paraId="4F76A92E" w14:textId="77777777" w:rsidR="00616038" w:rsidRPr="00BE58A1" w:rsidRDefault="00616038" w:rsidP="00616038">
            <w:pPr>
              <w:pStyle w:val="TableParagraph"/>
              <w:jc w:val="both"/>
              <w:rPr>
                <w:b/>
              </w:rPr>
            </w:pPr>
          </w:p>
          <w:p w14:paraId="16453B3B" w14:textId="77777777" w:rsidR="00616038" w:rsidRPr="00BE58A1" w:rsidRDefault="00616038" w:rsidP="00616038">
            <w:pPr>
              <w:pStyle w:val="TableParagraph"/>
              <w:jc w:val="both"/>
              <w:rPr>
                <w:b/>
              </w:rPr>
            </w:pPr>
          </w:p>
          <w:p w14:paraId="78FE0106" w14:textId="77777777" w:rsidR="00616038" w:rsidRPr="00BE58A1" w:rsidRDefault="00616038" w:rsidP="00616038">
            <w:pPr>
              <w:pStyle w:val="TableParagraph"/>
              <w:spacing w:before="1"/>
              <w:jc w:val="both"/>
              <w:rPr>
                <w:b/>
              </w:rPr>
            </w:pPr>
          </w:p>
          <w:p w14:paraId="437A4508" w14:textId="77777777" w:rsidR="00616038" w:rsidRPr="00BE58A1" w:rsidRDefault="00616038" w:rsidP="00616038">
            <w:pPr>
              <w:pStyle w:val="TableParagraph"/>
              <w:ind w:left="69" w:right="948"/>
              <w:jc w:val="both"/>
              <w:rPr>
                <w:b/>
              </w:rPr>
            </w:pPr>
            <w:r w:rsidRPr="00BE58A1">
              <w:rPr>
                <w:b/>
              </w:rPr>
              <w:t>Ajuste de altura de la</w:t>
            </w:r>
            <w:r w:rsidRPr="00BE58A1">
              <w:rPr>
                <w:b/>
                <w:spacing w:val="-59"/>
              </w:rPr>
              <w:t xml:space="preserve"> </w:t>
            </w:r>
            <w:r w:rsidRPr="00BE58A1">
              <w:rPr>
                <w:b/>
              </w:rPr>
              <w:t>superficie:</w:t>
            </w:r>
          </w:p>
        </w:tc>
        <w:tc>
          <w:tcPr>
            <w:tcW w:w="5742" w:type="dxa"/>
            <w:gridSpan w:val="2"/>
            <w:shd w:val="clear" w:color="auto" w:fill="auto"/>
          </w:tcPr>
          <w:p w14:paraId="44B71581" w14:textId="77777777" w:rsidR="00616038" w:rsidRPr="00BE58A1" w:rsidRDefault="00616038" w:rsidP="00071031">
            <w:pPr>
              <w:pStyle w:val="TableParagraph"/>
              <w:numPr>
                <w:ilvl w:val="0"/>
                <w:numId w:val="25"/>
              </w:numPr>
              <w:tabs>
                <w:tab w:val="left" w:pos="208"/>
                <w:tab w:val="left" w:pos="558"/>
                <w:tab w:val="left" w:pos="2136"/>
                <w:tab w:val="left" w:pos="4435"/>
                <w:tab w:val="left" w:pos="5118"/>
              </w:tabs>
              <w:ind w:right="108" w:firstLine="0"/>
              <w:jc w:val="both"/>
            </w:pPr>
            <w:r w:rsidRPr="00BE58A1">
              <w:t>Para</w:t>
            </w:r>
            <w:r w:rsidRPr="00BE58A1">
              <w:rPr>
                <w:spacing w:val="1"/>
              </w:rPr>
              <w:t xml:space="preserve"> </w:t>
            </w:r>
            <w:r w:rsidRPr="00BE58A1">
              <w:t>la</w:t>
            </w:r>
            <w:r w:rsidRPr="00BE58A1">
              <w:rPr>
                <w:spacing w:val="62"/>
              </w:rPr>
              <w:t xml:space="preserve"> </w:t>
            </w:r>
            <w:r w:rsidRPr="00BE58A1">
              <w:t>determinación</w:t>
            </w:r>
            <w:r w:rsidRPr="00BE58A1">
              <w:rPr>
                <w:spacing w:val="62"/>
              </w:rPr>
              <w:t xml:space="preserve"> </w:t>
            </w:r>
            <w:r w:rsidRPr="00BE58A1">
              <w:t>de</w:t>
            </w:r>
            <w:r w:rsidRPr="00BE58A1">
              <w:rPr>
                <w:spacing w:val="62"/>
              </w:rPr>
              <w:t xml:space="preserve"> </w:t>
            </w:r>
            <w:r w:rsidRPr="00BE58A1">
              <w:t>la</w:t>
            </w:r>
            <w:r w:rsidRPr="00BE58A1">
              <w:rPr>
                <w:spacing w:val="62"/>
              </w:rPr>
              <w:t xml:space="preserve"> </w:t>
            </w:r>
            <w:r w:rsidRPr="00BE58A1">
              <w:t>altura</w:t>
            </w:r>
            <w:r w:rsidRPr="00BE58A1">
              <w:rPr>
                <w:spacing w:val="62"/>
              </w:rPr>
              <w:t xml:space="preserve"> </w:t>
            </w:r>
            <w:r w:rsidRPr="00BE58A1">
              <w:t>se</w:t>
            </w:r>
            <w:r w:rsidRPr="00BE58A1">
              <w:rPr>
                <w:spacing w:val="62"/>
              </w:rPr>
              <w:t xml:space="preserve"> </w:t>
            </w:r>
            <w:r w:rsidRPr="00BE58A1">
              <w:t>utilizarán</w:t>
            </w:r>
            <w:r w:rsidRPr="00BE58A1">
              <w:rPr>
                <w:spacing w:val="-59"/>
              </w:rPr>
              <w:t xml:space="preserve"> </w:t>
            </w:r>
            <w:r w:rsidRPr="00BE58A1">
              <w:t>como referentes las dimensiones antropométricas “altura</w:t>
            </w:r>
            <w:r w:rsidRPr="00BE58A1">
              <w:rPr>
                <w:spacing w:val="-59"/>
              </w:rPr>
              <w:t xml:space="preserve"> </w:t>
            </w:r>
            <w:r w:rsidRPr="00BE58A1">
              <w:t>de</w:t>
            </w:r>
            <w:r w:rsidRPr="00BE58A1">
              <w:rPr>
                <w:spacing w:val="-1"/>
              </w:rPr>
              <w:t xml:space="preserve"> </w:t>
            </w:r>
            <w:r w:rsidRPr="00BE58A1">
              <w:t>codos”</w:t>
            </w:r>
            <w:r w:rsidRPr="00BE58A1">
              <w:rPr>
                <w:spacing w:val="-2"/>
              </w:rPr>
              <w:t xml:space="preserve"> </w:t>
            </w:r>
            <w:r w:rsidRPr="00BE58A1">
              <w:t>y</w:t>
            </w:r>
            <w:r w:rsidRPr="00BE58A1">
              <w:rPr>
                <w:spacing w:val="-3"/>
              </w:rPr>
              <w:t xml:space="preserve"> </w:t>
            </w:r>
            <w:r w:rsidRPr="00BE58A1">
              <w:t>“altura</w:t>
            </w:r>
            <w:r w:rsidRPr="00BE58A1">
              <w:tab/>
              <w:t>poplítea”,</w:t>
            </w:r>
            <w:r w:rsidRPr="00BE58A1">
              <w:rPr>
                <w:spacing w:val="-2"/>
              </w:rPr>
              <w:t xml:space="preserve"> </w:t>
            </w:r>
            <w:r w:rsidRPr="00BE58A1">
              <w:t>basándose</w:t>
            </w:r>
            <w:r w:rsidRPr="00BE58A1">
              <w:tab/>
              <w:t>para</w:t>
            </w:r>
            <w:r w:rsidRPr="00BE58A1">
              <w:tab/>
              <w:t>ello</w:t>
            </w:r>
            <w:r w:rsidRPr="00BE58A1">
              <w:rPr>
                <w:spacing w:val="1"/>
              </w:rPr>
              <w:t xml:space="preserve"> </w:t>
            </w:r>
            <w:r w:rsidRPr="00BE58A1">
              <w:t>en</w:t>
            </w:r>
            <w:r w:rsidRPr="00BE58A1">
              <w:tab/>
              <w:t>tablas antropométricas nacionales (se sugiere</w:t>
            </w:r>
            <w:r w:rsidRPr="00BE58A1">
              <w:rPr>
                <w:spacing w:val="1"/>
              </w:rPr>
              <w:t xml:space="preserve"> </w:t>
            </w:r>
            <w:r w:rsidRPr="00BE58A1">
              <w:t>utilizar como referente ACOPLA</w:t>
            </w:r>
            <w:r w:rsidRPr="00BE58A1">
              <w:rPr>
                <w:spacing w:val="1"/>
              </w:rPr>
              <w:t xml:space="preserve"> </w:t>
            </w:r>
            <w:r w:rsidRPr="00BE58A1">
              <w:t>95) y si la información</w:t>
            </w:r>
            <w:r w:rsidRPr="00BE58A1">
              <w:rPr>
                <w:spacing w:val="1"/>
              </w:rPr>
              <w:t xml:space="preserve"> </w:t>
            </w:r>
            <w:r w:rsidRPr="00BE58A1">
              <w:t>en dicho recurso no es suficiente, se utilizarán tablas</w:t>
            </w:r>
            <w:r w:rsidRPr="00BE58A1">
              <w:rPr>
                <w:spacing w:val="1"/>
              </w:rPr>
              <w:t xml:space="preserve"> </w:t>
            </w:r>
            <w:r w:rsidRPr="00BE58A1">
              <w:t>antropométricas internacionales y/o las medidas directas</w:t>
            </w:r>
            <w:r w:rsidRPr="00BE58A1">
              <w:rPr>
                <w:spacing w:val="-59"/>
              </w:rPr>
              <w:t xml:space="preserve"> </w:t>
            </w:r>
            <w:r w:rsidRPr="00BE58A1">
              <w:t>del personal que se quiere beneficiar. De cualquier</w:t>
            </w:r>
            <w:r w:rsidRPr="00BE58A1">
              <w:rPr>
                <w:spacing w:val="1"/>
              </w:rPr>
              <w:t xml:space="preserve"> </w:t>
            </w:r>
            <w:r w:rsidRPr="00BE58A1">
              <w:t>manera, se considerarán como referente de ajuste para</w:t>
            </w:r>
            <w:r w:rsidRPr="00BE58A1">
              <w:rPr>
                <w:spacing w:val="1"/>
              </w:rPr>
              <w:t xml:space="preserve"> </w:t>
            </w:r>
            <w:r w:rsidRPr="00BE58A1">
              <w:t>los casos señalados, alturas de superficie entre</w:t>
            </w:r>
            <w:r w:rsidRPr="00BE58A1">
              <w:rPr>
                <w:spacing w:val="1"/>
              </w:rPr>
              <w:t xml:space="preserve"> </w:t>
            </w:r>
            <w:r w:rsidRPr="00BE58A1">
              <w:t>aproximadamente</w:t>
            </w:r>
            <w:r w:rsidRPr="00BE58A1">
              <w:rPr>
                <w:spacing w:val="-3"/>
              </w:rPr>
              <w:t xml:space="preserve"> </w:t>
            </w:r>
            <w:r w:rsidRPr="00BE58A1">
              <w:t>50 cm</w:t>
            </w:r>
            <w:r w:rsidRPr="00BE58A1">
              <w:rPr>
                <w:spacing w:val="-1"/>
              </w:rPr>
              <w:t xml:space="preserve"> </w:t>
            </w:r>
            <w:r w:rsidRPr="00BE58A1">
              <w:t>y</w:t>
            </w:r>
            <w:r w:rsidRPr="00BE58A1">
              <w:rPr>
                <w:spacing w:val="2"/>
              </w:rPr>
              <w:t xml:space="preserve"> </w:t>
            </w:r>
            <w:r w:rsidRPr="00BE58A1">
              <w:t>85</w:t>
            </w:r>
            <w:r w:rsidRPr="00BE58A1">
              <w:rPr>
                <w:spacing w:val="-3"/>
              </w:rPr>
              <w:t xml:space="preserve"> </w:t>
            </w:r>
            <w:r w:rsidRPr="00BE58A1">
              <w:t>cm.</w:t>
            </w:r>
          </w:p>
        </w:tc>
      </w:tr>
      <w:tr w:rsidR="00616038" w:rsidRPr="00BE58A1" w14:paraId="0D0EE60C" w14:textId="77777777" w:rsidTr="007F05E5">
        <w:trPr>
          <w:gridBefore w:val="1"/>
          <w:wBefore w:w="10" w:type="dxa"/>
          <w:trHeight w:val="599"/>
        </w:trPr>
        <w:tc>
          <w:tcPr>
            <w:tcW w:w="3260" w:type="dxa"/>
            <w:gridSpan w:val="2"/>
            <w:shd w:val="clear" w:color="auto" w:fill="auto"/>
          </w:tcPr>
          <w:p w14:paraId="04D06ADF" w14:textId="77777777" w:rsidR="00616038" w:rsidRPr="00BE58A1" w:rsidRDefault="00616038" w:rsidP="00616038">
            <w:pPr>
              <w:pStyle w:val="TableParagraph"/>
              <w:spacing w:before="48"/>
              <w:ind w:left="69" w:right="870"/>
              <w:jc w:val="both"/>
              <w:rPr>
                <w:b/>
              </w:rPr>
            </w:pPr>
            <w:r w:rsidRPr="00BE58A1">
              <w:rPr>
                <w:b/>
              </w:rPr>
              <w:t>Profundidad para la</w:t>
            </w:r>
            <w:r w:rsidRPr="00BE58A1">
              <w:rPr>
                <w:b/>
                <w:spacing w:val="1"/>
              </w:rPr>
              <w:t xml:space="preserve"> </w:t>
            </w:r>
            <w:r w:rsidRPr="00BE58A1">
              <w:rPr>
                <w:b/>
              </w:rPr>
              <w:t>movilidad</w:t>
            </w:r>
            <w:r w:rsidRPr="00BE58A1">
              <w:rPr>
                <w:b/>
                <w:spacing w:val="-4"/>
              </w:rPr>
              <w:t xml:space="preserve"> </w:t>
            </w:r>
            <w:r w:rsidRPr="00BE58A1">
              <w:rPr>
                <w:b/>
              </w:rPr>
              <w:t>de</w:t>
            </w:r>
            <w:r w:rsidRPr="00BE58A1">
              <w:rPr>
                <w:b/>
                <w:spacing w:val="-3"/>
              </w:rPr>
              <w:t xml:space="preserve"> </w:t>
            </w:r>
            <w:r w:rsidRPr="00BE58A1">
              <w:rPr>
                <w:b/>
              </w:rPr>
              <w:t>los</w:t>
            </w:r>
            <w:r w:rsidRPr="00BE58A1">
              <w:rPr>
                <w:b/>
                <w:spacing w:val="-1"/>
              </w:rPr>
              <w:t xml:space="preserve"> </w:t>
            </w:r>
            <w:r w:rsidRPr="00BE58A1">
              <w:rPr>
                <w:b/>
              </w:rPr>
              <w:t>pies:</w:t>
            </w:r>
          </w:p>
        </w:tc>
        <w:tc>
          <w:tcPr>
            <w:tcW w:w="5742" w:type="dxa"/>
            <w:gridSpan w:val="2"/>
            <w:shd w:val="clear" w:color="auto" w:fill="auto"/>
          </w:tcPr>
          <w:p w14:paraId="4AA09207" w14:textId="77777777" w:rsidR="00616038" w:rsidRPr="00BE58A1" w:rsidRDefault="00616038" w:rsidP="00071031">
            <w:pPr>
              <w:pStyle w:val="TableParagraph"/>
              <w:numPr>
                <w:ilvl w:val="0"/>
                <w:numId w:val="24"/>
              </w:numPr>
              <w:tabs>
                <w:tab w:val="left" w:pos="208"/>
              </w:tabs>
              <w:jc w:val="both"/>
            </w:pPr>
            <w:r w:rsidRPr="00BE58A1">
              <w:t>Mínimo</w:t>
            </w:r>
            <w:r w:rsidRPr="00BE58A1">
              <w:rPr>
                <w:spacing w:val="-2"/>
              </w:rPr>
              <w:t xml:space="preserve"> </w:t>
            </w:r>
            <w:r w:rsidRPr="00BE58A1">
              <w:t>70</w:t>
            </w:r>
            <w:r w:rsidRPr="00BE58A1">
              <w:rPr>
                <w:spacing w:val="-3"/>
              </w:rPr>
              <w:t xml:space="preserve"> </w:t>
            </w:r>
            <w:r w:rsidRPr="00BE58A1">
              <w:t>cm al</w:t>
            </w:r>
            <w:r w:rsidRPr="00BE58A1">
              <w:rPr>
                <w:spacing w:val="-5"/>
              </w:rPr>
              <w:t xml:space="preserve"> </w:t>
            </w:r>
            <w:r w:rsidRPr="00BE58A1">
              <w:t>nivel</w:t>
            </w:r>
            <w:r w:rsidRPr="00BE58A1">
              <w:rPr>
                <w:spacing w:val="-2"/>
              </w:rPr>
              <w:t xml:space="preserve"> </w:t>
            </w:r>
            <w:r w:rsidRPr="00BE58A1">
              <w:t>del</w:t>
            </w:r>
            <w:r w:rsidRPr="00BE58A1">
              <w:rPr>
                <w:spacing w:val="-2"/>
              </w:rPr>
              <w:t xml:space="preserve"> </w:t>
            </w:r>
            <w:r w:rsidRPr="00BE58A1">
              <w:t>piso.</w:t>
            </w:r>
          </w:p>
        </w:tc>
      </w:tr>
      <w:tr w:rsidR="00616038" w:rsidRPr="00BE58A1" w14:paraId="34E74189" w14:textId="77777777" w:rsidTr="007F05E5">
        <w:trPr>
          <w:gridBefore w:val="1"/>
          <w:wBefore w:w="10" w:type="dxa"/>
          <w:trHeight w:val="599"/>
        </w:trPr>
        <w:tc>
          <w:tcPr>
            <w:tcW w:w="3260" w:type="dxa"/>
            <w:gridSpan w:val="2"/>
            <w:shd w:val="clear" w:color="auto" w:fill="auto"/>
          </w:tcPr>
          <w:p w14:paraId="0F9C0320" w14:textId="77777777" w:rsidR="00616038" w:rsidRPr="00BE58A1" w:rsidRDefault="00616038" w:rsidP="00616038">
            <w:pPr>
              <w:pStyle w:val="TableParagraph"/>
              <w:spacing w:before="48"/>
              <w:ind w:left="69" w:right="547"/>
              <w:jc w:val="both"/>
              <w:rPr>
                <w:b/>
              </w:rPr>
            </w:pPr>
            <w:r w:rsidRPr="00BE58A1">
              <w:rPr>
                <w:b/>
              </w:rPr>
              <w:t>Profundidad para la</w:t>
            </w:r>
            <w:r w:rsidRPr="00BE58A1">
              <w:rPr>
                <w:b/>
                <w:spacing w:val="1"/>
              </w:rPr>
              <w:t xml:space="preserve"> </w:t>
            </w:r>
            <w:r w:rsidRPr="00BE58A1">
              <w:rPr>
                <w:b/>
              </w:rPr>
              <w:t>movilidad</w:t>
            </w:r>
            <w:r w:rsidRPr="00BE58A1">
              <w:rPr>
                <w:b/>
                <w:spacing w:val="-5"/>
              </w:rPr>
              <w:t xml:space="preserve"> </w:t>
            </w:r>
            <w:r w:rsidRPr="00BE58A1">
              <w:rPr>
                <w:b/>
              </w:rPr>
              <w:t>de</w:t>
            </w:r>
            <w:r w:rsidRPr="00BE58A1">
              <w:rPr>
                <w:b/>
                <w:spacing w:val="-5"/>
              </w:rPr>
              <w:t xml:space="preserve"> </w:t>
            </w:r>
            <w:r w:rsidRPr="00BE58A1">
              <w:rPr>
                <w:b/>
              </w:rPr>
              <w:t>las</w:t>
            </w:r>
            <w:r w:rsidRPr="00BE58A1">
              <w:rPr>
                <w:b/>
                <w:spacing w:val="-5"/>
              </w:rPr>
              <w:t xml:space="preserve"> </w:t>
            </w:r>
            <w:r w:rsidRPr="00BE58A1">
              <w:rPr>
                <w:b/>
              </w:rPr>
              <w:t>rodillas:</w:t>
            </w:r>
          </w:p>
        </w:tc>
        <w:tc>
          <w:tcPr>
            <w:tcW w:w="5742" w:type="dxa"/>
            <w:gridSpan w:val="2"/>
            <w:shd w:val="clear" w:color="auto" w:fill="auto"/>
          </w:tcPr>
          <w:p w14:paraId="6F308EE8" w14:textId="77777777" w:rsidR="00616038" w:rsidRPr="00BE58A1" w:rsidRDefault="00616038" w:rsidP="00071031">
            <w:pPr>
              <w:pStyle w:val="TableParagraph"/>
              <w:numPr>
                <w:ilvl w:val="0"/>
                <w:numId w:val="23"/>
              </w:numPr>
              <w:tabs>
                <w:tab w:val="left" w:pos="208"/>
              </w:tabs>
              <w:jc w:val="both"/>
            </w:pPr>
            <w:r w:rsidRPr="00BE58A1">
              <w:t>Mínimo</w:t>
            </w:r>
            <w:r w:rsidRPr="00BE58A1">
              <w:rPr>
                <w:spacing w:val="-1"/>
              </w:rPr>
              <w:t xml:space="preserve"> </w:t>
            </w:r>
            <w:r w:rsidRPr="00BE58A1">
              <w:t>45</w:t>
            </w:r>
            <w:r w:rsidRPr="00BE58A1">
              <w:rPr>
                <w:spacing w:val="-3"/>
              </w:rPr>
              <w:t xml:space="preserve"> </w:t>
            </w:r>
            <w:r w:rsidRPr="00BE58A1">
              <w:t>cm.</w:t>
            </w:r>
          </w:p>
        </w:tc>
      </w:tr>
      <w:tr w:rsidR="00616038" w:rsidRPr="00BE58A1" w14:paraId="13DF6049" w14:textId="77777777" w:rsidTr="007F05E5">
        <w:trPr>
          <w:gridAfter w:val="1"/>
          <w:wAfter w:w="10" w:type="dxa"/>
          <w:trHeight w:val="599"/>
        </w:trPr>
        <w:tc>
          <w:tcPr>
            <w:tcW w:w="3260" w:type="dxa"/>
            <w:gridSpan w:val="2"/>
            <w:tcBorders>
              <w:top w:val="nil"/>
            </w:tcBorders>
            <w:shd w:val="clear" w:color="auto" w:fill="auto"/>
          </w:tcPr>
          <w:p w14:paraId="26C9E3F0" w14:textId="77777777" w:rsidR="00616038" w:rsidRPr="00BE58A1" w:rsidRDefault="00616038" w:rsidP="00616038">
            <w:pPr>
              <w:pStyle w:val="TableParagraph"/>
              <w:spacing w:before="45"/>
              <w:ind w:left="69" w:right="300"/>
              <w:jc w:val="both"/>
              <w:rPr>
                <w:b/>
              </w:rPr>
            </w:pPr>
            <w:r w:rsidRPr="00BE58A1">
              <w:rPr>
                <w:b/>
              </w:rPr>
              <w:lastRenderedPageBreak/>
              <w:t>Ancho para la movilidad de</w:t>
            </w:r>
            <w:r w:rsidRPr="00BE58A1">
              <w:rPr>
                <w:b/>
                <w:spacing w:val="-59"/>
              </w:rPr>
              <w:t xml:space="preserve"> </w:t>
            </w:r>
            <w:r w:rsidRPr="00BE58A1">
              <w:rPr>
                <w:b/>
              </w:rPr>
              <w:t>las</w:t>
            </w:r>
            <w:r w:rsidRPr="00BE58A1">
              <w:rPr>
                <w:b/>
                <w:spacing w:val="-1"/>
              </w:rPr>
              <w:t xml:space="preserve"> </w:t>
            </w:r>
            <w:r w:rsidRPr="00BE58A1">
              <w:rPr>
                <w:b/>
              </w:rPr>
              <w:t>piernas:</w:t>
            </w:r>
          </w:p>
        </w:tc>
        <w:tc>
          <w:tcPr>
            <w:tcW w:w="5742" w:type="dxa"/>
            <w:gridSpan w:val="2"/>
            <w:tcBorders>
              <w:top w:val="nil"/>
            </w:tcBorders>
            <w:shd w:val="clear" w:color="auto" w:fill="auto"/>
          </w:tcPr>
          <w:p w14:paraId="2A3A2663" w14:textId="77777777" w:rsidR="00616038" w:rsidRPr="00BE58A1" w:rsidRDefault="00616038" w:rsidP="00071031">
            <w:pPr>
              <w:pStyle w:val="TableParagraph"/>
              <w:numPr>
                <w:ilvl w:val="0"/>
                <w:numId w:val="34"/>
              </w:numPr>
              <w:tabs>
                <w:tab w:val="left" w:pos="208"/>
              </w:tabs>
              <w:jc w:val="both"/>
            </w:pPr>
            <w:r w:rsidRPr="00BE58A1">
              <w:t>Mínimo</w:t>
            </w:r>
            <w:r w:rsidRPr="00BE58A1">
              <w:rPr>
                <w:spacing w:val="-1"/>
              </w:rPr>
              <w:t xml:space="preserve"> </w:t>
            </w:r>
            <w:r w:rsidRPr="00BE58A1">
              <w:t>80</w:t>
            </w:r>
            <w:r w:rsidRPr="00BE58A1">
              <w:rPr>
                <w:spacing w:val="-3"/>
              </w:rPr>
              <w:t xml:space="preserve"> </w:t>
            </w:r>
            <w:r w:rsidRPr="00BE58A1">
              <w:t>cm.</w:t>
            </w:r>
          </w:p>
        </w:tc>
      </w:tr>
      <w:tr w:rsidR="00616038" w:rsidRPr="00BE58A1" w14:paraId="192A30D0" w14:textId="77777777" w:rsidTr="007F05E5">
        <w:trPr>
          <w:gridAfter w:val="1"/>
          <w:wAfter w:w="10" w:type="dxa"/>
          <w:trHeight w:val="599"/>
        </w:trPr>
        <w:tc>
          <w:tcPr>
            <w:tcW w:w="3260" w:type="dxa"/>
            <w:gridSpan w:val="2"/>
            <w:shd w:val="clear" w:color="auto" w:fill="auto"/>
          </w:tcPr>
          <w:p w14:paraId="7B7D8C75" w14:textId="77777777" w:rsidR="00616038" w:rsidRPr="00BE58A1" w:rsidRDefault="00616038" w:rsidP="00616038">
            <w:pPr>
              <w:pStyle w:val="TableParagraph"/>
              <w:spacing w:before="172"/>
              <w:ind w:left="69"/>
              <w:jc w:val="both"/>
              <w:rPr>
                <w:b/>
              </w:rPr>
            </w:pPr>
            <w:r w:rsidRPr="00BE58A1">
              <w:rPr>
                <w:b/>
              </w:rPr>
              <w:t>Esquinas:</w:t>
            </w:r>
          </w:p>
        </w:tc>
        <w:tc>
          <w:tcPr>
            <w:tcW w:w="5742" w:type="dxa"/>
            <w:gridSpan w:val="2"/>
            <w:shd w:val="clear" w:color="auto" w:fill="auto"/>
          </w:tcPr>
          <w:p w14:paraId="1A8270B3" w14:textId="77777777" w:rsidR="00616038" w:rsidRPr="00BE58A1" w:rsidRDefault="00616038" w:rsidP="00071031">
            <w:pPr>
              <w:pStyle w:val="TableParagraph"/>
              <w:numPr>
                <w:ilvl w:val="0"/>
                <w:numId w:val="33"/>
              </w:numPr>
              <w:tabs>
                <w:tab w:val="left" w:pos="208"/>
              </w:tabs>
              <w:ind w:right="217" w:firstLine="0"/>
              <w:jc w:val="both"/>
            </w:pPr>
            <w:r w:rsidRPr="00BE58A1">
              <w:t>Las esquinas expuestas que puedan lesionar a los</w:t>
            </w:r>
            <w:r w:rsidRPr="00BE58A1">
              <w:rPr>
                <w:spacing w:val="1"/>
              </w:rPr>
              <w:t xml:space="preserve"> </w:t>
            </w:r>
            <w:r w:rsidRPr="00BE58A1">
              <w:t>usuarios</w:t>
            </w:r>
            <w:r w:rsidRPr="00BE58A1">
              <w:rPr>
                <w:spacing w:val="-1"/>
              </w:rPr>
              <w:t xml:space="preserve"> </w:t>
            </w:r>
            <w:r w:rsidRPr="00BE58A1">
              <w:t>serán</w:t>
            </w:r>
            <w:r w:rsidRPr="00BE58A1">
              <w:rPr>
                <w:spacing w:val="-4"/>
              </w:rPr>
              <w:t xml:space="preserve"> </w:t>
            </w:r>
            <w:r w:rsidRPr="00BE58A1">
              <w:t>redondeadas</w:t>
            </w:r>
            <w:r w:rsidRPr="00BE58A1">
              <w:rPr>
                <w:spacing w:val="-1"/>
              </w:rPr>
              <w:t xml:space="preserve"> </w:t>
            </w:r>
            <w:r w:rsidRPr="00BE58A1">
              <w:t>con</w:t>
            </w:r>
            <w:r w:rsidRPr="00BE58A1">
              <w:rPr>
                <w:spacing w:val="-4"/>
              </w:rPr>
              <w:t xml:space="preserve"> </w:t>
            </w:r>
            <w:r w:rsidRPr="00BE58A1">
              <w:t>radio</w:t>
            </w:r>
            <w:r w:rsidRPr="00BE58A1">
              <w:rPr>
                <w:spacing w:val="-4"/>
              </w:rPr>
              <w:t xml:space="preserve"> </w:t>
            </w:r>
            <w:r w:rsidRPr="00BE58A1">
              <w:t>mínimo</w:t>
            </w:r>
            <w:r w:rsidRPr="00BE58A1">
              <w:rPr>
                <w:spacing w:val="-2"/>
              </w:rPr>
              <w:t xml:space="preserve"> </w:t>
            </w:r>
            <w:r w:rsidRPr="00BE58A1">
              <w:t>de</w:t>
            </w:r>
            <w:r w:rsidRPr="00BE58A1">
              <w:rPr>
                <w:spacing w:val="-4"/>
              </w:rPr>
              <w:t xml:space="preserve"> </w:t>
            </w:r>
            <w:r w:rsidRPr="00BE58A1">
              <w:t>2</w:t>
            </w:r>
            <w:r w:rsidRPr="00BE58A1">
              <w:rPr>
                <w:spacing w:val="-2"/>
              </w:rPr>
              <w:t xml:space="preserve"> </w:t>
            </w:r>
            <w:r w:rsidRPr="00BE58A1">
              <w:t>cm.</w:t>
            </w:r>
          </w:p>
        </w:tc>
      </w:tr>
      <w:tr w:rsidR="00616038" w:rsidRPr="00BE58A1" w14:paraId="5898DBF9" w14:textId="77777777" w:rsidTr="007F05E5">
        <w:trPr>
          <w:gridAfter w:val="1"/>
          <w:wAfter w:w="10" w:type="dxa"/>
          <w:trHeight w:val="669"/>
        </w:trPr>
        <w:tc>
          <w:tcPr>
            <w:tcW w:w="3260" w:type="dxa"/>
            <w:gridSpan w:val="2"/>
            <w:shd w:val="clear" w:color="auto" w:fill="auto"/>
          </w:tcPr>
          <w:p w14:paraId="029F4E5E" w14:textId="77777777" w:rsidR="00616038" w:rsidRPr="00BE58A1" w:rsidRDefault="00616038" w:rsidP="00616038">
            <w:pPr>
              <w:pStyle w:val="TableParagraph"/>
              <w:spacing w:before="1"/>
              <w:jc w:val="both"/>
              <w:rPr>
                <w:b/>
              </w:rPr>
            </w:pPr>
          </w:p>
          <w:p w14:paraId="348E2578" w14:textId="77777777" w:rsidR="00616038" w:rsidRPr="00BE58A1" w:rsidRDefault="00616038" w:rsidP="00616038">
            <w:pPr>
              <w:pStyle w:val="TableParagraph"/>
              <w:spacing w:before="1"/>
              <w:ind w:left="69"/>
              <w:jc w:val="both"/>
              <w:rPr>
                <w:b/>
              </w:rPr>
            </w:pPr>
            <w:r w:rsidRPr="00BE58A1">
              <w:rPr>
                <w:b/>
              </w:rPr>
              <w:t>Aristas:</w:t>
            </w:r>
          </w:p>
        </w:tc>
        <w:tc>
          <w:tcPr>
            <w:tcW w:w="5742" w:type="dxa"/>
            <w:gridSpan w:val="2"/>
            <w:shd w:val="clear" w:color="auto" w:fill="auto"/>
          </w:tcPr>
          <w:p w14:paraId="4C4044B6" w14:textId="77777777" w:rsidR="00616038" w:rsidRPr="00BE58A1" w:rsidRDefault="00616038" w:rsidP="00071031">
            <w:pPr>
              <w:pStyle w:val="TableParagraph"/>
              <w:numPr>
                <w:ilvl w:val="0"/>
                <w:numId w:val="32"/>
              </w:numPr>
              <w:tabs>
                <w:tab w:val="left" w:pos="208"/>
              </w:tabs>
              <w:ind w:right="286" w:firstLine="0"/>
              <w:jc w:val="both"/>
            </w:pPr>
            <w:r w:rsidRPr="00BE58A1">
              <w:t>Las aristas del costado en el que el usuario apoya los</w:t>
            </w:r>
            <w:r w:rsidRPr="00BE58A1">
              <w:rPr>
                <w:spacing w:val="-59"/>
              </w:rPr>
              <w:t xml:space="preserve"> </w:t>
            </w:r>
            <w:r w:rsidRPr="00BE58A1">
              <w:t>brazos serán redondeadas con un radio mínimo de 2</w:t>
            </w:r>
            <w:r w:rsidRPr="00BE58A1">
              <w:rPr>
                <w:spacing w:val="1"/>
              </w:rPr>
              <w:t xml:space="preserve"> </w:t>
            </w:r>
            <w:proofErr w:type="spellStart"/>
            <w:r w:rsidRPr="00BE58A1">
              <w:t>mm.</w:t>
            </w:r>
            <w:proofErr w:type="spellEnd"/>
          </w:p>
        </w:tc>
      </w:tr>
      <w:tr w:rsidR="00616038" w:rsidRPr="00BE58A1" w14:paraId="72CDFC24" w14:textId="77777777" w:rsidTr="007F05E5">
        <w:trPr>
          <w:gridAfter w:val="1"/>
          <w:wAfter w:w="10" w:type="dxa"/>
          <w:trHeight w:val="5566"/>
        </w:trPr>
        <w:tc>
          <w:tcPr>
            <w:tcW w:w="3260" w:type="dxa"/>
            <w:gridSpan w:val="2"/>
            <w:shd w:val="clear" w:color="auto" w:fill="auto"/>
          </w:tcPr>
          <w:p w14:paraId="7B3BC1D6" w14:textId="77777777" w:rsidR="00616038" w:rsidRPr="00BE58A1" w:rsidRDefault="00616038" w:rsidP="00616038">
            <w:pPr>
              <w:pStyle w:val="TableParagraph"/>
              <w:jc w:val="both"/>
              <w:rPr>
                <w:b/>
              </w:rPr>
            </w:pPr>
          </w:p>
          <w:p w14:paraId="3E881B8A" w14:textId="77777777" w:rsidR="00616038" w:rsidRPr="00BE58A1" w:rsidRDefault="00616038" w:rsidP="00616038">
            <w:pPr>
              <w:pStyle w:val="TableParagraph"/>
              <w:jc w:val="both"/>
              <w:rPr>
                <w:b/>
              </w:rPr>
            </w:pPr>
          </w:p>
          <w:p w14:paraId="06954D16" w14:textId="77777777" w:rsidR="00616038" w:rsidRPr="00BE58A1" w:rsidRDefault="00616038" w:rsidP="00616038">
            <w:pPr>
              <w:pStyle w:val="TableParagraph"/>
              <w:jc w:val="both"/>
              <w:rPr>
                <w:b/>
              </w:rPr>
            </w:pPr>
          </w:p>
          <w:p w14:paraId="28BAF134" w14:textId="77777777" w:rsidR="00616038" w:rsidRPr="00BE58A1" w:rsidRDefault="00616038" w:rsidP="00616038">
            <w:pPr>
              <w:pStyle w:val="TableParagraph"/>
              <w:jc w:val="both"/>
              <w:rPr>
                <w:b/>
              </w:rPr>
            </w:pPr>
          </w:p>
          <w:p w14:paraId="26C411D0" w14:textId="77777777" w:rsidR="00616038" w:rsidRPr="00BE58A1" w:rsidRDefault="00616038" w:rsidP="00616038">
            <w:pPr>
              <w:pStyle w:val="TableParagraph"/>
              <w:jc w:val="both"/>
              <w:rPr>
                <w:b/>
              </w:rPr>
            </w:pPr>
          </w:p>
          <w:p w14:paraId="4AEC1BB3" w14:textId="77777777" w:rsidR="00616038" w:rsidRPr="00BE58A1" w:rsidRDefault="00616038" w:rsidP="00616038">
            <w:pPr>
              <w:pStyle w:val="TableParagraph"/>
              <w:jc w:val="both"/>
              <w:rPr>
                <w:b/>
              </w:rPr>
            </w:pPr>
          </w:p>
          <w:p w14:paraId="5EEF7246" w14:textId="77777777" w:rsidR="00616038" w:rsidRPr="00BE58A1" w:rsidRDefault="00616038" w:rsidP="00616038">
            <w:pPr>
              <w:pStyle w:val="TableParagraph"/>
              <w:jc w:val="both"/>
              <w:rPr>
                <w:b/>
              </w:rPr>
            </w:pPr>
          </w:p>
          <w:p w14:paraId="22FFD5E0" w14:textId="77777777" w:rsidR="00616038" w:rsidRPr="00BE58A1" w:rsidRDefault="00616038" w:rsidP="00616038">
            <w:pPr>
              <w:pStyle w:val="TableParagraph"/>
              <w:jc w:val="both"/>
              <w:rPr>
                <w:b/>
              </w:rPr>
            </w:pPr>
          </w:p>
          <w:p w14:paraId="4BBCC22C" w14:textId="77777777" w:rsidR="00616038" w:rsidRPr="00BE58A1" w:rsidRDefault="00616038" w:rsidP="00616038">
            <w:pPr>
              <w:pStyle w:val="TableParagraph"/>
              <w:jc w:val="both"/>
              <w:rPr>
                <w:b/>
              </w:rPr>
            </w:pPr>
          </w:p>
          <w:p w14:paraId="2371FCFC" w14:textId="77777777" w:rsidR="00616038" w:rsidRPr="00BE58A1" w:rsidRDefault="00616038" w:rsidP="00616038">
            <w:pPr>
              <w:pStyle w:val="TableParagraph"/>
              <w:spacing w:before="173"/>
              <w:ind w:left="69"/>
              <w:jc w:val="both"/>
              <w:rPr>
                <w:b/>
              </w:rPr>
            </w:pPr>
            <w:r w:rsidRPr="00BE58A1">
              <w:rPr>
                <w:b/>
              </w:rPr>
              <w:t>Estructura:</w:t>
            </w:r>
          </w:p>
        </w:tc>
        <w:tc>
          <w:tcPr>
            <w:tcW w:w="5742" w:type="dxa"/>
            <w:gridSpan w:val="2"/>
            <w:shd w:val="clear" w:color="auto" w:fill="auto"/>
          </w:tcPr>
          <w:p w14:paraId="670311B5" w14:textId="77777777" w:rsidR="00616038" w:rsidRPr="00BE58A1" w:rsidRDefault="00616038" w:rsidP="00616038">
            <w:pPr>
              <w:pStyle w:val="TableParagraph"/>
              <w:ind w:left="69"/>
              <w:jc w:val="both"/>
              <w:rPr>
                <w:b/>
              </w:rPr>
            </w:pPr>
            <w:r w:rsidRPr="00BE58A1">
              <w:rPr>
                <w:b/>
              </w:rPr>
              <w:t>Mobiliario</w:t>
            </w:r>
            <w:r w:rsidRPr="00BE58A1">
              <w:rPr>
                <w:b/>
                <w:spacing w:val="-5"/>
              </w:rPr>
              <w:t xml:space="preserve"> </w:t>
            </w:r>
            <w:r w:rsidRPr="00BE58A1">
              <w:rPr>
                <w:b/>
              </w:rPr>
              <w:t>de</w:t>
            </w:r>
            <w:r w:rsidRPr="00BE58A1">
              <w:rPr>
                <w:b/>
                <w:spacing w:val="-2"/>
              </w:rPr>
              <w:t xml:space="preserve"> </w:t>
            </w:r>
            <w:r w:rsidRPr="00BE58A1">
              <w:rPr>
                <w:b/>
              </w:rPr>
              <w:t>oficinas</w:t>
            </w:r>
            <w:r w:rsidRPr="00BE58A1">
              <w:rPr>
                <w:b/>
                <w:spacing w:val="-3"/>
              </w:rPr>
              <w:t xml:space="preserve"> </w:t>
            </w:r>
            <w:r w:rsidRPr="00BE58A1">
              <w:rPr>
                <w:b/>
              </w:rPr>
              <w:t>Juzgados:</w:t>
            </w:r>
          </w:p>
          <w:p w14:paraId="7BCB3580" w14:textId="77777777" w:rsidR="00616038" w:rsidRPr="00BE58A1" w:rsidRDefault="00616038" w:rsidP="00071031">
            <w:pPr>
              <w:pStyle w:val="TableParagraph"/>
              <w:numPr>
                <w:ilvl w:val="0"/>
                <w:numId w:val="31"/>
              </w:numPr>
              <w:tabs>
                <w:tab w:val="left" w:pos="208"/>
              </w:tabs>
              <w:spacing w:before="1"/>
              <w:ind w:right="70" w:firstLine="0"/>
              <w:jc w:val="both"/>
            </w:pPr>
            <w:r w:rsidRPr="00BE58A1">
              <w:t>Para facilitar la instalación y distribución del mobiliario,</w:t>
            </w:r>
            <w:r w:rsidRPr="00BE58A1">
              <w:rPr>
                <w:spacing w:val="1"/>
              </w:rPr>
              <w:t xml:space="preserve"> </w:t>
            </w:r>
            <w:r w:rsidRPr="00BE58A1">
              <w:t>la estructura del mueble debe ser autoportante y no debe</w:t>
            </w:r>
            <w:r w:rsidRPr="00BE58A1">
              <w:rPr>
                <w:spacing w:val="-59"/>
              </w:rPr>
              <w:t xml:space="preserve"> </w:t>
            </w:r>
            <w:r w:rsidRPr="00BE58A1">
              <w:t>depender del</w:t>
            </w:r>
            <w:r w:rsidRPr="00BE58A1">
              <w:rPr>
                <w:spacing w:val="-2"/>
              </w:rPr>
              <w:t xml:space="preserve"> </w:t>
            </w:r>
            <w:r w:rsidRPr="00BE58A1">
              <w:t>apoyo en</w:t>
            </w:r>
            <w:r w:rsidRPr="00BE58A1">
              <w:rPr>
                <w:spacing w:val="-3"/>
              </w:rPr>
              <w:t xml:space="preserve"> </w:t>
            </w:r>
            <w:r w:rsidRPr="00BE58A1">
              <w:t>panelería</w:t>
            </w:r>
            <w:r w:rsidRPr="00BE58A1">
              <w:rPr>
                <w:spacing w:val="-1"/>
              </w:rPr>
              <w:t xml:space="preserve"> </w:t>
            </w:r>
            <w:r w:rsidRPr="00BE58A1">
              <w:t>o</w:t>
            </w:r>
            <w:r w:rsidRPr="00BE58A1">
              <w:rPr>
                <w:spacing w:val="-3"/>
              </w:rPr>
              <w:t xml:space="preserve"> </w:t>
            </w:r>
            <w:r w:rsidRPr="00BE58A1">
              <w:t>en paredes.</w:t>
            </w:r>
          </w:p>
          <w:p w14:paraId="3DD06D28" w14:textId="77777777" w:rsidR="00616038" w:rsidRPr="00BE58A1" w:rsidRDefault="00616038" w:rsidP="00071031">
            <w:pPr>
              <w:pStyle w:val="TableParagraph"/>
              <w:numPr>
                <w:ilvl w:val="0"/>
                <w:numId w:val="31"/>
              </w:numPr>
              <w:tabs>
                <w:tab w:val="left" w:pos="208"/>
              </w:tabs>
              <w:ind w:right="471" w:firstLine="0"/>
              <w:jc w:val="both"/>
            </w:pPr>
            <w:r w:rsidRPr="00BE58A1">
              <w:t>El mueble no se debe estructurar sobre cajoneras o</w:t>
            </w:r>
            <w:r w:rsidRPr="00BE58A1">
              <w:rPr>
                <w:spacing w:val="-59"/>
              </w:rPr>
              <w:t xml:space="preserve"> </w:t>
            </w:r>
            <w:r w:rsidRPr="00BE58A1">
              <w:t>elementos para archivo (ver especificaciones para</w:t>
            </w:r>
            <w:r w:rsidRPr="00BE58A1">
              <w:rPr>
                <w:spacing w:val="1"/>
              </w:rPr>
              <w:t xml:space="preserve"> </w:t>
            </w:r>
            <w:r w:rsidRPr="00BE58A1">
              <w:t>cajoneras).</w:t>
            </w:r>
          </w:p>
          <w:p w14:paraId="7FF86288" w14:textId="77777777" w:rsidR="00616038" w:rsidRPr="00BE58A1" w:rsidRDefault="00616038" w:rsidP="00071031">
            <w:pPr>
              <w:pStyle w:val="TableParagraph"/>
              <w:numPr>
                <w:ilvl w:val="0"/>
                <w:numId w:val="31"/>
              </w:numPr>
              <w:tabs>
                <w:tab w:val="left" w:pos="208"/>
              </w:tabs>
              <w:ind w:right="119" w:firstLine="0"/>
              <w:jc w:val="both"/>
            </w:pPr>
            <w:r w:rsidRPr="00BE58A1">
              <w:t>Si la estructura requiere chambranas o vigas</w:t>
            </w:r>
            <w:r w:rsidRPr="00BE58A1">
              <w:rPr>
                <w:spacing w:val="1"/>
              </w:rPr>
              <w:t xml:space="preserve"> </w:t>
            </w:r>
            <w:r w:rsidRPr="00BE58A1">
              <w:t>estructurales, no deben ubicarse obstaculizando el área</w:t>
            </w:r>
            <w:r w:rsidRPr="00BE58A1">
              <w:rPr>
                <w:spacing w:val="1"/>
              </w:rPr>
              <w:t xml:space="preserve"> </w:t>
            </w:r>
            <w:r w:rsidRPr="00BE58A1">
              <w:t>determinada para la movilidad de los miembros</w:t>
            </w:r>
            <w:r w:rsidRPr="00BE58A1">
              <w:rPr>
                <w:spacing w:val="1"/>
              </w:rPr>
              <w:t xml:space="preserve"> </w:t>
            </w:r>
            <w:r w:rsidRPr="00BE58A1">
              <w:t>inferiores.</w:t>
            </w:r>
            <w:r w:rsidRPr="00BE58A1">
              <w:rPr>
                <w:spacing w:val="1"/>
              </w:rPr>
              <w:t xml:space="preserve"> </w:t>
            </w:r>
            <w:r w:rsidRPr="00BE58A1">
              <w:t>Si están pegadas a la superficie de trabajo se</w:t>
            </w:r>
            <w:r w:rsidRPr="00BE58A1">
              <w:rPr>
                <w:spacing w:val="-59"/>
              </w:rPr>
              <w:t xml:space="preserve"> </w:t>
            </w:r>
            <w:r w:rsidRPr="00BE58A1">
              <w:t>ubicarán a una distancia mínima 45 cm del borde que da</w:t>
            </w:r>
            <w:r w:rsidRPr="00BE58A1">
              <w:rPr>
                <w:spacing w:val="-59"/>
              </w:rPr>
              <w:t xml:space="preserve"> </w:t>
            </w:r>
            <w:r w:rsidRPr="00BE58A1">
              <w:t>al</w:t>
            </w:r>
            <w:r w:rsidRPr="00BE58A1">
              <w:rPr>
                <w:spacing w:val="-2"/>
              </w:rPr>
              <w:t xml:space="preserve"> </w:t>
            </w:r>
            <w:r w:rsidRPr="00BE58A1">
              <w:t>usuario.</w:t>
            </w:r>
          </w:p>
          <w:p w14:paraId="76E8F4C9" w14:textId="77777777" w:rsidR="00616038" w:rsidRPr="00BE58A1" w:rsidRDefault="00616038" w:rsidP="00071031">
            <w:pPr>
              <w:pStyle w:val="TableParagraph"/>
              <w:numPr>
                <w:ilvl w:val="0"/>
                <w:numId w:val="31"/>
              </w:numPr>
              <w:tabs>
                <w:tab w:val="left" w:pos="208"/>
              </w:tabs>
              <w:spacing w:before="1" w:line="252" w:lineRule="exact"/>
              <w:ind w:left="207"/>
              <w:jc w:val="both"/>
            </w:pPr>
            <w:r w:rsidRPr="00BE58A1">
              <w:t>La</w:t>
            </w:r>
            <w:r w:rsidRPr="00BE58A1">
              <w:rPr>
                <w:spacing w:val="-4"/>
              </w:rPr>
              <w:t xml:space="preserve"> </w:t>
            </w:r>
            <w:r w:rsidRPr="00BE58A1">
              <w:t>estructura</w:t>
            </w:r>
            <w:r w:rsidRPr="00BE58A1">
              <w:rPr>
                <w:spacing w:val="-6"/>
              </w:rPr>
              <w:t xml:space="preserve"> </w:t>
            </w:r>
            <w:r w:rsidRPr="00BE58A1">
              <w:t>no</w:t>
            </w:r>
            <w:r w:rsidRPr="00BE58A1">
              <w:rPr>
                <w:spacing w:val="-3"/>
              </w:rPr>
              <w:t xml:space="preserve"> </w:t>
            </w:r>
            <w:r w:rsidRPr="00BE58A1">
              <w:t>debe</w:t>
            </w:r>
            <w:r w:rsidRPr="00BE58A1">
              <w:rPr>
                <w:spacing w:val="-6"/>
              </w:rPr>
              <w:t xml:space="preserve"> </w:t>
            </w:r>
            <w:r w:rsidRPr="00BE58A1">
              <w:t>presentar</w:t>
            </w:r>
            <w:r w:rsidRPr="00BE58A1">
              <w:rPr>
                <w:spacing w:val="-5"/>
              </w:rPr>
              <w:t xml:space="preserve"> </w:t>
            </w:r>
            <w:r w:rsidRPr="00BE58A1">
              <w:t>movimientos</w:t>
            </w:r>
            <w:r w:rsidRPr="00BE58A1">
              <w:rPr>
                <w:spacing w:val="-3"/>
              </w:rPr>
              <w:t xml:space="preserve"> </w:t>
            </w:r>
            <w:r w:rsidRPr="00BE58A1">
              <w:t>de</w:t>
            </w:r>
          </w:p>
          <w:p w14:paraId="6203CD1C" w14:textId="77777777" w:rsidR="00616038" w:rsidRPr="00BE58A1" w:rsidRDefault="00616038" w:rsidP="00616038">
            <w:pPr>
              <w:pStyle w:val="TableParagraph"/>
              <w:spacing w:line="252" w:lineRule="exact"/>
              <w:ind w:left="69"/>
              <w:jc w:val="both"/>
            </w:pPr>
            <w:r w:rsidRPr="00BE58A1">
              <w:t>vaivén.</w:t>
            </w:r>
          </w:p>
          <w:p w14:paraId="46E0A262" w14:textId="77777777" w:rsidR="00616038" w:rsidRPr="00BE58A1" w:rsidRDefault="00616038" w:rsidP="00071031">
            <w:pPr>
              <w:pStyle w:val="TableParagraph"/>
              <w:numPr>
                <w:ilvl w:val="0"/>
                <w:numId w:val="31"/>
              </w:numPr>
              <w:tabs>
                <w:tab w:val="left" w:pos="208"/>
              </w:tabs>
              <w:ind w:right="67" w:firstLine="0"/>
              <w:jc w:val="both"/>
            </w:pPr>
            <w:r w:rsidRPr="00BE58A1">
              <w:t>Si la estructura es metálica, tendrá recubrimiento con</w:t>
            </w:r>
            <w:r w:rsidRPr="00BE58A1">
              <w:rPr>
                <w:spacing w:val="1"/>
              </w:rPr>
              <w:t xml:space="preserve"> </w:t>
            </w:r>
            <w:r w:rsidRPr="00BE58A1">
              <w:t>pintura electrostática para garantizar su resistencia a la</w:t>
            </w:r>
            <w:r w:rsidRPr="00BE58A1">
              <w:rPr>
                <w:spacing w:val="1"/>
              </w:rPr>
              <w:t xml:space="preserve"> </w:t>
            </w:r>
            <w:r w:rsidRPr="00BE58A1">
              <w:t>humedad y a la temperatura de la zona geográfica donde</w:t>
            </w:r>
            <w:r w:rsidRPr="00BE58A1">
              <w:rPr>
                <w:spacing w:val="-59"/>
              </w:rPr>
              <w:t xml:space="preserve"> </w:t>
            </w:r>
            <w:r w:rsidRPr="00BE58A1">
              <w:t>se</w:t>
            </w:r>
            <w:r w:rsidRPr="00BE58A1">
              <w:rPr>
                <w:spacing w:val="-1"/>
              </w:rPr>
              <w:t xml:space="preserve"> </w:t>
            </w:r>
            <w:r w:rsidRPr="00BE58A1">
              <w:t>vaya</w:t>
            </w:r>
            <w:r w:rsidRPr="00BE58A1">
              <w:rPr>
                <w:spacing w:val="-2"/>
              </w:rPr>
              <w:t xml:space="preserve"> </w:t>
            </w:r>
            <w:r w:rsidRPr="00BE58A1">
              <w:t>a utilizar.</w:t>
            </w:r>
          </w:p>
          <w:p w14:paraId="32C26311" w14:textId="77777777" w:rsidR="00616038" w:rsidRPr="00BE58A1" w:rsidRDefault="00616038" w:rsidP="00071031">
            <w:pPr>
              <w:pStyle w:val="TableParagraph"/>
              <w:numPr>
                <w:ilvl w:val="0"/>
                <w:numId w:val="31"/>
              </w:numPr>
              <w:tabs>
                <w:tab w:val="left" w:pos="208"/>
              </w:tabs>
              <w:spacing w:line="252" w:lineRule="exact"/>
              <w:ind w:left="207"/>
              <w:jc w:val="both"/>
            </w:pPr>
            <w:r w:rsidRPr="00BE58A1">
              <w:t>La</w:t>
            </w:r>
            <w:r w:rsidRPr="00BE58A1">
              <w:rPr>
                <w:spacing w:val="-3"/>
              </w:rPr>
              <w:t xml:space="preserve"> </w:t>
            </w:r>
            <w:r w:rsidRPr="00BE58A1">
              <w:t>estructura</w:t>
            </w:r>
            <w:r w:rsidRPr="00BE58A1">
              <w:rPr>
                <w:spacing w:val="-4"/>
              </w:rPr>
              <w:t xml:space="preserve"> </w:t>
            </w:r>
            <w:r w:rsidRPr="00BE58A1">
              <w:t>debe</w:t>
            </w:r>
            <w:r w:rsidRPr="00BE58A1">
              <w:rPr>
                <w:spacing w:val="-4"/>
              </w:rPr>
              <w:t xml:space="preserve"> </w:t>
            </w:r>
            <w:r w:rsidRPr="00BE58A1">
              <w:t>ofrecer</w:t>
            </w:r>
            <w:r w:rsidRPr="00BE58A1">
              <w:rPr>
                <w:spacing w:val="-2"/>
              </w:rPr>
              <w:t xml:space="preserve"> </w:t>
            </w:r>
            <w:r w:rsidRPr="00BE58A1">
              <w:t>opciones</w:t>
            </w:r>
            <w:r w:rsidRPr="00BE58A1">
              <w:rPr>
                <w:spacing w:val="-4"/>
              </w:rPr>
              <w:t xml:space="preserve"> </w:t>
            </w:r>
            <w:r w:rsidRPr="00BE58A1">
              <w:t>para</w:t>
            </w:r>
            <w:r w:rsidRPr="00BE58A1">
              <w:rPr>
                <w:spacing w:val="-4"/>
              </w:rPr>
              <w:t xml:space="preserve"> </w:t>
            </w:r>
            <w:r w:rsidRPr="00BE58A1">
              <w:t>el</w:t>
            </w:r>
            <w:r w:rsidRPr="00BE58A1">
              <w:rPr>
                <w:spacing w:val="-5"/>
              </w:rPr>
              <w:t xml:space="preserve"> </w:t>
            </w:r>
            <w:r w:rsidRPr="00BE58A1">
              <w:t>fácil</w:t>
            </w:r>
          </w:p>
          <w:p w14:paraId="665F585E" w14:textId="77777777" w:rsidR="00616038" w:rsidRPr="00BE58A1" w:rsidRDefault="00616038" w:rsidP="00616038">
            <w:pPr>
              <w:pStyle w:val="TableParagraph"/>
              <w:spacing w:line="252" w:lineRule="exact"/>
              <w:ind w:left="69"/>
              <w:jc w:val="both"/>
            </w:pPr>
            <w:r w:rsidRPr="00BE58A1">
              <w:t>armado</w:t>
            </w:r>
            <w:r w:rsidRPr="00BE58A1">
              <w:rPr>
                <w:spacing w:val="-5"/>
              </w:rPr>
              <w:t xml:space="preserve"> </w:t>
            </w:r>
            <w:r w:rsidRPr="00BE58A1">
              <w:t>y</w:t>
            </w:r>
            <w:r w:rsidRPr="00BE58A1">
              <w:rPr>
                <w:spacing w:val="-1"/>
              </w:rPr>
              <w:t xml:space="preserve"> </w:t>
            </w:r>
            <w:r w:rsidRPr="00BE58A1">
              <w:t>desarmado.</w:t>
            </w:r>
          </w:p>
        </w:tc>
      </w:tr>
      <w:tr w:rsidR="00616038" w:rsidRPr="00BE58A1" w14:paraId="62D2CD90" w14:textId="77777777" w:rsidTr="007F05E5">
        <w:trPr>
          <w:gridAfter w:val="1"/>
          <w:wAfter w:w="10" w:type="dxa"/>
          <w:trHeight w:val="2633"/>
        </w:trPr>
        <w:tc>
          <w:tcPr>
            <w:tcW w:w="3260" w:type="dxa"/>
            <w:gridSpan w:val="2"/>
            <w:shd w:val="clear" w:color="auto" w:fill="auto"/>
          </w:tcPr>
          <w:p w14:paraId="634EE3CB" w14:textId="77777777" w:rsidR="00616038" w:rsidRPr="00BE58A1" w:rsidRDefault="00616038" w:rsidP="00616038">
            <w:pPr>
              <w:pStyle w:val="TableParagraph"/>
              <w:jc w:val="both"/>
              <w:rPr>
                <w:b/>
              </w:rPr>
            </w:pPr>
          </w:p>
          <w:p w14:paraId="6485C02E" w14:textId="77777777" w:rsidR="00616038" w:rsidRPr="00BE58A1" w:rsidRDefault="00616038" w:rsidP="00616038">
            <w:pPr>
              <w:pStyle w:val="TableParagraph"/>
              <w:jc w:val="both"/>
              <w:rPr>
                <w:b/>
              </w:rPr>
            </w:pPr>
          </w:p>
          <w:p w14:paraId="7A2A91F4" w14:textId="77777777" w:rsidR="00616038" w:rsidRPr="00BE58A1" w:rsidRDefault="00616038" w:rsidP="00616038">
            <w:pPr>
              <w:pStyle w:val="TableParagraph"/>
              <w:jc w:val="both"/>
              <w:rPr>
                <w:b/>
              </w:rPr>
            </w:pPr>
          </w:p>
          <w:p w14:paraId="4E2E3766" w14:textId="77777777" w:rsidR="00616038" w:rsidRPr="00BE58A1" w:rsidRDefault="00616038" w:rsidP="00616038">
            <w:pPr>
              <w:pStyle w:val="TableParagraph"/>
              <w:jc w:val="both"/>
              <w:rPr>
                <w:b/>
              </w:rPr>
            </w:pPr>
          </w:p>
          <w:p w14:paraId="5E102456" w14:textId="77777777" w:rsidR="00616038" w:rsidRPr="00BE58A1" w:rsidRDefault="00616038" w:rsidP="00616038">
            <w:pPr>
              <w:pStyle w:val="TableParagraph"/>
              <w:jc w:val="both"/>
              <w:rPr>
                <w:b/>
              </w:rPr>
            </w:pPr>
          </w:p>
          <w:p w14:paraId="2C4EE0BE" w14:textId="77777777" w:rsidR="00616038" w:rsidRPr="00BE58A1" w:rsidRDefault="00616038" w:rsidP="00616038">
            <w:pPr>
              <w:pStyle w:val="TableParagraph"/>
              <w:spacing w:before="7"/>
              <w:jc w:val="both"/>
              <w:rPr>
                <w:b/>
              </w:rPr>
            </w:pPr>
          </w:p>
          <w:p w14:paraId="6910A945" w14:textId="77777777" w:rsidR="00616038" w:rsidRPr="00BE58A1" w:rsidRDefault="00616038" w:rsidP="00616038">
            <w:pPr>
              <w:pStyle w:val="TableParagraph"/>
              <w:ind w:left="69"/>
              <w:jc w:val="both"/>
              <w:rPr>
                <w:b/>
              </w:rPr>
            </w:pPr>
            <w:r w:rsidRPr="00BE58A1">
              <w:rPr>
                <w:b/>
              </w:rPr>
              <w:t>Faldero:</w:t>
            </w:r>
          </w:p>
        </w:tc>
        <w:tc>
          <w:tcPr>
            <w:tcW w:w="5742" w:type="dxa"/>
            <w:gridSpan w:val="2"/>
            <w:shd w:val="clear" w:color="auto" w:fill="auto"/>
          </w:tcPr>
          <w:p w14:paraId="3F3AAA83" w14:textId="77777777" w:rsidR="00616038" w:rsidRPr="00BE58A1" w:rsidRDefault="00616038" w:rsidP="00071031">
            <w:pPr>
              <w:pStyle w:val="TableParagraph"/>
              <w:numPr>
                <w:ilvl w:val="0"/>
                <w:numId w:val="30"/>
              </w:numPr>
              <w:tabs>
                <w:tab w:val="left" w:pos="208"/>
              </w:tabs>
              <w:ind w:right="79" w:firstLine="0"/>
              <w:jc w:val="both"/>
            </w:pPr>
            <w:r w:rsidRPr="00BE58A1">
              <w:t>Se utilizarán falderos para casos en los que se necesite</w:t>
            </w:r>
            <w:r w:rsidRPr="00BE58A1">
              <w:rPr>
                <w:spacing w:val="-59"/>
              </w:rPr>
              <w:t xml:space="preserve"> </w:t>
            </w:r>
            <w:r w:rsidRPr="00BE58A1">
              <w:t>limitar el campo visual o hacer control térmico debajo de</w:t>
            </w:r>
            <w:r w:rsidRPr="00BE58A1">
              <w:rPr>
                <w:spacing w:val="1"/>
              </w:rPr>
              <w:t xml:space="preserve"> </w:t>
            </w:r>
            <w:r w:rsidRPr="00BE58A1">
              <w:t>la</w:t>
            </w:r>
            <w:r w:rsidRPr="00BE58A1">
              <w:rPr>
                <w:spacing w:val="-1"/>
              </w:rPr>
              <w:t xml:space="preserve"> </w:t>
            </w:r>
            <w:r w:rsidRPr="00BE58A1">
              <w:t>mesa.</w:t>
            </w:r>
          </w:p>
          <w:p w14:paraId="48AC3363" w14:textId="77777777" w:rsidR="00616038" w:rsidRPr="00BE58A1" w:rsidRDefault="00616038" w:rsidP="00071031">
            <w:pPr>
              <w:pStyle w:val="TableParagraph"/>
              <w:numPr>
                <w:ilvl w:val="0"/>
                <w:numId w:val="30"/>
              </w:numPr>
              <w:tabs>
                <w:tab w:val="left" w:pos="208"/>
              </w:tabs>
              <w:spacing w:before="1"/>
              <w:ind w:right="388" w:firstLine="0"/>
              <w:jc w:val="both"/>
            </w:pPr>
            <w:r w:rsidRPr="00BE58A1">
              <w:t>Los</w:t>
            </w:r>
            <w:r w:rsidRPr="00BE58A1">
              <w:rPr>
                <w:spacing w:val="-4"/>
              </w:rPr>
              <w:t xml:space="preserve"> </w:t>
            </w:r>
            <w:r w:rsidRPr="00BE58A1">
              <w:t>muebles</w:t>
            </w:r>
            <w:r w:rsidRPr="00BE58A1">
              <w:rPr>
                <w:spacing w:val="-2"/>
              </w:rPr>
              <w:t xml:space="preserve"> </w:t>
            </w:r>
            <w:r w:rsidRPr="00BE58A1">
              <w:t>de</w:t>
            </w:r>
            <w:r w:rsidRPr="00BE58A1">
              <w:rPr>
                <w:spacing w:val="-4"/>
              </w:rPr>
              <w:t xml:space="preserve"> </w:t>
            </w:r>
            <w:r w:rsidRPr="00BE58A1">
              <w:t>los</w:t>
            </w:r>
            <w:r w:rsidRPr="00BE58A1">
              <w:rPr>
                <w:spacing w:val="-4"/>
              </w:rPr>
              <w:t xml:space="preserve"> </w:t>
            </w:r>
            <w:r w:rsidRPr="00BE58A1">
              <w:t>juzgados</w:t>
            </w:r>
            <w:r w:rsidRPr="00BE58A1">
              <w:rPr>
                <w:spacing w:val="-2"/>
              </w:rPr>
              <w:t xml:space="preserve"> </w:t>
            </w:r>
            <w:r w:rsidRPr="00BE58A1">
              <w:t>tendrán</w:t>
            </w:r>
            <w:r w:rsidRPr="00BE58A1">
              <w:rPr>
                <w:spacing w:val="-4"/>
              </w:rPr>
              <w:t xml:space="preserve"> </w:t>
            </w:r>
            <w:r w:rsidRPr="00BE58A1">
              <w:t>falderos</w:t>
            </w:r>
            <w:r w:rsidRPr="00BE58A1">
              <w:rPr>
                <w:spacing w:val="-4"/>
              </w:rPr>
              <w:t xml:space="preserve"> </w:t>
            </w:r>
            <w:r w:rsidRPr="00BE58A1">
              <w:t>en</w:t>
            </w:r>
            <w:r w:rsidRPr="00BE58A1">
              <w:rPr>
                <w:spacing w:val="-3"/>
              </w:rPr>
              <w:t xml:space="preserve"> </w:t>
            </w:r>
            <w:r w:rsidRPr="00BE58A1">
              <w:t>las</w:t>
            </w:r>
            <w:r w:rsidRPr="00BE58A1">
              <w:rPr>
                <w:spacing w:val="-58"/>
              </w:rPr>
              <w:t xml:space="preserve"> </w:t>
            </w:r>
            <w:r w:rsidRPr="00BE58A1">
              <w:t>dos alas.</w:t>
            </w:r>
          </w:p>
          <w:p w14:paraId="113C47F7" w14:textId="77777777" w:rsidR="00616038" w:rsidRPr="00BE58A1" w:rsidRDefault="00616038" w:rsidP="00071031">
            <w:pPr>
              <w:pStyle w:val="TableParagraph"/>
              <w:numPr>
                <w:ilvl w:val="0"/>
                <w:numId w:val="30"/>
              </w:numPr>
              <w:tabs>
                <w:tab w:val="left" w:pos="208"/>
              </w:tabs>
              <w:spacing w:line="252" w:lineRule="exact"/>
              <w:ind w:left="207"/>
              <w:jc w:val="both"/>
            </w:pPr>
            <w:r w:rsidRPr="00BE58A1">
              <w:t>Los</w:t>
            </w:r>
            <w:r w:rsidRPr="00BE58A1">
              <w:rPr>
                <w:spacing w:val="-5"/>
              </w:rPr>
              <w:t xml:space="preserve"> </w:t>
            </w:r>
            <w:r w:rsidRPr="00BE58A1">
              <w:t>falderos</w:t>
            </w:r>
            <w:r w:rsidRPr="00BE58A1">
              <w:rPr>
                <w:spacing w:val="-4"/>
              </w:rPr>
              <w:t xml:space="preserve"> </w:t>
            </w:r>
            <w:r w:rsidRPr="00BE58A1">
              <w:t>estarán</w:t>
            </w:r>
            <w:r w:rsidRPr="00BE58A1">
              <w:rPr>
                <w:spacing w:val="-3"/>
              </w:rPr>
              <w:t xml:space="preserve"> </w:t>
            </w:r>
            <w:r w:rsidRPr="00BE58A1">
              <w:t>ubicados</w:t>
            </w:r>
            <w:r w:rsidRPr="00BE58A1">
              <w:rPr>
                <w:spacing w:val="-2"/>
              </w:rPr>
              <w:t xml:space="preserve"> </w:t>
            </w:r>
            <w:r w:rsidRPr="00BE58A1">
              <w:t>a</w:t>
            </w:r>
            <w:r w:rsidRPr="00BE58A1">
              <w:rPr>
                <w:spacing w:val="-2"/>
              </w:rPr>
              <w:t xml:space="preserve"> </w:t>
            </w:r>
            <w:r w:rsidRPr="00BE58A1">
              <w:t>una</w:t>
            </w:r>
            <w:r w:rsidRPr="00BE58A1">
              <w:rPr>
                <w:spacing w:val="-4"/>
              </w:rPr>
              <w:t xml:space="preserve"> </w:t>
            </w:r>
            <w:r w:rsidRPr="00BE58A1">
              <w:t>distancia</w:t>
            </w:r>
            <w:r w:rsidRPr="00BE58A1">
              <w:rPr>
                <w:spacing w:val="-3"/>
              </w:rPr>
              <w:t xml:space="preserve"> </w:t>
            </w:r>
            <w:r w:rsidRPr="00BE58A1">
              <w:t>del</w:t>
            </w:r>
            <w:r w:rsidRPr="00BE58A1">
              <w:rPr>
                <w:spacing w:val="-3"/>
              </w:rPr>
              <w:t xml:space="preserve"> </w:t>
            </w:r>
            <w:r w:rsidRPr="00BE58A1">
              <w:t>borde</w:t>
            </w:r>
          </w:p>
          <w:p w14:paraId="50A190E4" w14:textId="77777777" w:rsidR="00616038" w:rsidRPr="00BE58A1" w:rsidRDefault="00616038" w:rsidP="00616038">
            <w:pPr>
              <w:pStyle w:val="TableParagraph"/>
              <w:spacing w:before="2" w:line="252" w:lineRule="exact"/>
              <w:ind w:left="69"/>
              <w:jc w:val="both"/>
            </w:pPr>
            <w:r w:rsidRPr="00BE58A1">
              <w:t>de</w:t>
            </w:r>
            <w:r w:rsidRPr="00BE58A1">
              <w:rPr>
                <w:spacing w:val="-1"/>
              </w:rPr>
              <w:t xml:space="preserve"> </w:t>
            </w:r>
            <w:r w:rsidRPr="00BE58A1">
              <w:t>la</w:t>
            </w:r>
            <w:r w:rsidRPr="00BE58A1">
              <w:rPr>
                <w:spacing w:val="-1"/>
              </w:rPr>
              <w:t xml:space="preserve"> </w:t>
            </w:r>
            <w:r w:rsidRPr="00BE58A1">
              <w:t>mesa no</w:t>
            </w:r>
            <w:r w:rsidRPr="00BE58A1">
              <w:rPr>
                <w:spacing w:val="-3"/>
              </w:rPr>
              <w:t xml:space="preserve"> </w:t>
            </w:r>
            <w:r w:rsidRPr="00BE58A1">
              <w:t>superior</w:t>
            </w:r>
            <w:r w:rsidRPr="00BE58A1">
              <w:rPr>
                <w:spacing w:val="-2"/>
              </w:rPr>
              <w:t xml:space="preserve"> </w:t>
            </w:r>
            <w:r w:rsidRPr="00BE58A1">
              <w:t>a</w:t>
            </w:r>
            <w:r w:rsidRPr="00BE58A1">
              <w:rPr>
                <w:spacing w:val="-2"/>
              </w:rPr>
              <w:t xml:space="preserve"> </w:t>
            </w:r>
            <w:r w:rsidRPr="00BE58A1">
              <w:t>10</w:t>
            </w:r>
            <w:r w:rsidRPr="00BE58A1">
              <w:rPr>
                <w:spacing w:val="-1"/>
              </w:rPr>
              <w:t xml:space="preserve"> </w:t>
            </w:r>
            <w:r w:rsidRPr="00BE58A1">
              <w:t>cm.</w:t>
            </w:r>
          </w:p>
          <w:p w14:paraId="61406393" w14:textId="77777777" w:rsidR="00616038" w:rsidRPr="00BE58A1" w:rsidRDefault="00616038" w:rsidP="00071031">
            <w:pPr>
              <w:pStyle w:val="TableParagraph"/>
              <w:numPr>
                <w:ilvl w:val="0"/>
                <w:numId w:val="30"/>
              </w:numPr>
              <w:tabs>
                <w:tab w:val="left" w:pos="208"/>
              </w:tabs>
              <w:spacing w:line="252" w:lineRule="exact"/>
              <w:ind w:left="207"/>
              <w:jc w:val="both"/>
            </w:pPr>
            <w:r w:rsidRPr="00BE58A1">
              <w:t>El</w:t>
            </w:r>
            <w:r w:rsidRPr="00BE58A1">
              <w:rPr>
                <w:spacing w:val="-3"/>
              </w:rPr>
              <w:t xml:space="preserve"> </w:t>
            </w:r>
            <w:r w:rsidRPr="00BE58A1">
              <w:t>faldero</w:t>
            </w:r>
            <w:r w:rsidRPr="00BE58A1">
              <w:rPr>
                <w:spacing w:val="-4"/>
              </w:rPr>
              <w:t xml:space="preserve"> </w:t>
            </w:r>
            <w:r w:rsidRPr="00BE58A1">
              <w:t>será</w:t>
            </w:r>
            <w:r w:rsidRPr="00BE58A1">
              <w:rPr>
                <w:spacing w:val="-4"/>
              </w:rPr>
              <w:t xml:space="preserve"> </w:t>
            </w:r>
            <w:r w:rsidRPr="00BE58A1">
              <w:t>fabricado</w:t>
            </w:r>
            <w:r w:rsidRPr="00BE58A1">
              <w:rPr>
                <w:spacing w:val="-2"/>
              </w:rPr>
              <w:t xml:space="preserve"> </w:t>
            </w:r>
            <w:r w:rsidRPr="00BE58A1">
              <w:t>en</w:t>
            </w:r>
            <w:r w:rsidRPr="00BE58A1">
              <w:rPr>
                <w:spacing w:val="-4"/>
              </w:rPr>
              <w:t xml:space="preserve"> </w:t>
            </w:r>
            <w:r w:rsidRPr="00BE58A1">
              <w:t>metal</w:t>
            </w:r>
            <w:r w:rsidRPr="00BE58A1">
              <w:rPr>
                <w:spacing w:val="-3"/>
              </w:rPr>
              <w:t xml:space="preserve"> </w:t>
            </w:r>
            <w:r w:rsidRPr="00BE58A1">
              <w:t>y</w:t>
            </w:r>
            <w:r w:rsidRPr="00BE58A1">
              <w:rPr>
                <w:spacing w:val="-4"/>
              </w:rPr>
              <w:t xml:space="preserve"> </w:t>
            </w:r>
            <w:r w:rsidRPr="00BE58A1">
              <w:t>recubierto</w:t>
            </w:r>
            <w:r w:rsidRPr="00BE58A1">
              <w:rPr>
                <w:spacing w:val="-2"/>
              </w:rPr>
              <w:t xml:space="preserve"> </w:t>
            </w:r>
            <w:r w:rsidRPr="00BE58A1">
              <w:t>con</w:t>
            </w:r>
          </w:p>
          <w:p w14:paraId="7E38FC0E" w14:textId="77777777" w:rsidR="00616038" w:rsidRPr="00BE58A1" w:rsidRDefault="00616038" w:rsidP="00616038">
            <w:pPr>
              <w:pStyle w:val="TableParagraph"/>
              <w:spacing w:before="1" w:line="252" w:lineRule="exact"/>
              <w:ind w:left="69"/>
              <w:jc w:val="both"/>
            </w:pPr>
            <w:r w:rsidRPr="00BE58A1">
              <w:t>pintura</w:t>
            </w:r>
            <w:r w:rsidRPr="00BE58A1">
              <w:rPr>
                <w:spacing w:val="-8"/>
              </w:rPr>
              <w:t xml:space="preserve"> </w:t>
            </w:r>
            <w:r w:rsidRPr="00BE58A1">
              <w:t>electrostática.</w:t>
            </w:r>
          </w:p>
          <w:p w14:paraId="6B2A9660" w14:textId="77777777" w:rsidR="00616038" w:rsidRPr="00BE58A1" w:rsidRDefault="00616038" w:rsidP="00071031">
            <w:pPr>
              <w:pStyle w:val="TableParagraph"/>
              <w:numPr>
                <w:ilvl w:val="0"/>
                <w:numId w:val="30"/>
              </w:numPr>
              <w:tabs>
                <w:tab w:val="left" w:pos="208"/>
              </w:tabs>
              <w:ind w:right="1005" w:firstLine="0"/>
              <w:jc w:val="both"/>
            </w:pPr>
            <w:r w:rsidRPr="00BE58A1">
              <w:t>Los bordes y esquinas del faldero que queden</w:t>
            </w:r>
            <w:r w:rsidRPr="00BE58A1">
              <w:rPr>
                <w:spacing w:val="-59"/>
              </w:rPr>
              <w:t xml:space="preserve"> </w:t>
            </w:r>
            <w:r w:rsidRPr="00BE58A1">
              <w:t>expuestas</w:t>
            </w:r>
            <w:r w:rsidRPr="00BE58A1">
              <w:rPr>
                <w:spacing w:val="-3"/>
              </w:rPr>
              <w:t xml:space="preserve"> </w:t>
            </w:r>
            <w:r w:rsidRPr="00BE58A1">
              <w:t>serán</w:t>
            </w:r>
            <w:r w:rsidRPr="00BE58A1">
              <w:rPr>
                <w:spacing w:val="-3"/>
              </w:rPr>
              <w:t xml:space="preserve"> </w:t>
            </w:r>
            <w:r w:rsidRPr="00BE58A1">
              <w:t>redondeados o</w:t>
            </w:r>
            <w:r w:rsidRPr="00BE58A1">
              <w:rPr>
                <w:spacing w:val="-1"/>
              </w:rPr>
              <w:t xml:space="preserve"> </w:t>
            </w:r>
            <w:r w:rsidRPr="00BE58A1">
              <w:t>curvados.</w:t>
            </w:r>
          </w:p>
          <w:p w14:paraId="5BD7D34A" w14:textId="77777777" w:rsidR="00616038" w:rsidRPr="00BE58A1" w:rsidRDefault="00616038" w:rsidP="00071031">
            <w:pPr>
              <w:pStyle w:val="TableParagraph"/>
              <w:numPr>
                <w:ilvl w:val="0"/>
                <w:numId w:val="30"/>
              </w:numPr>
              <w:tabs>
                <w:tab w:val="left" w:pos="208"/>
              </w:tabs>
              <w:spacing w:line="252" w:lineRule="exact"/>
              <w:ind w:left="207"/>
              <w:jc w:val="both"/>
            </w:pPr>
            <w:r w:rsidRPr="00BE58A1">
              <w:t>El</w:t>
            </w:r>
            <w:r w:rsidRPr="00BE58A1">
              <w:rPr>
                <w:spacing w:val="-3"/>
              </w:rPr>
              <w:t xml:space="preserve"> </w:t>
            </w:r>
            <w:r w:rsidRPr="00BE58A1">
              <w:t>faldero</w:t>
            </w:r>
            <w:r w:rsidRPr="00BE58A1">
              <w:rPr>
                <w:spacing w:val="-3"/>
              </w:rPr>
              <w:t xml:space="preserve"> </w:t>
            </w:r>
            <w:r w:rsidRPr="00BE58A1">
              <w:t>se</w:t>
            </w:r>
            <w:r w:rsidRPr="00BE58A1">
              <w:rPr>
                <w:spacing w:val="-1"/>
              </w:rPr>
              <w:t xml:space="preserve"> </w:t>
            </w:r>
            <w:r w:rsidRPr="00BE58A1">
              <w:t>ubicará</w:t>
            </w:r>
            <w:r w:rsidRPr="00BE58A1">
              <w:rPr>
                <w:spacing w:val="-1"/>
              </w:rPr>
              <w:t xml:space="preserve"> </w:t>
            </w:r>
            <w:r w:rsidRPr="00BE58A1">
              <w:t>desde</w:t>
            </w:r>
            <w:r w:rsidRPr="00BE58A1">
              <w:rPr>
                <w:spacing w:val="-2"/>
              </w:rPr>
              <w:t xml:space="preserve"> </w:t>
            </w:r>
            <w:r w:rsidRPr="00BE58A1">
              <w:t>los</w:t>
            </w:r>
            <w:r w:rsidRPr="00BE58A1">
              <w:rPr>
                <w:spacing w:val="-1"/>
              </w:rPr>
              <w:t xml:space="preserve"> </w:t>
            </w:r>
            <w:r w:rsidRPr="00BE58A1">
              <w:t>30</w:t>
            </w:r>
            <w:r w:rsidRPr="00BE58A1">
              <w:rPr>
                <w:spacing w:val="-3"/>
              </w:rPr>
              <w:t xml:space="preserve"> </w:t>
            </w:r>
            <w:r w:rsidRPr="00BE58A1">
              <w:t>cm</w:t>
            </w:r>
            <w:r w:rsidRPr="00BE58A1">
              <w:rPr>
                <w:spacing w:val="-2"/>
              </w:rPr>
              <w:t xml:space="preserve"> </w:t>
            </w:r>
            <w:r w:rsidRPr="00BE58A1">
              <w:t>a</w:t>
            </w:r>
            <w:r w:rsidRPr="00BE58A1">
              <w:rPr>
                <w:spacing w:val="-3"/>
              </w:rPr>
              <w:t xml:space="preserve"> </w:t>
            </w:r>
            <w:r w:rsidRPr="00BE58A1">
              <w:t>35</w:t>
            </w:r>
            <w:r w:rsidRPr="00BE58A1">
              <w:rPr>
                <w:spacing w:val="-2"/>
              </w:rPr>
              <w:t xml:space="preserve"> </w:t>
            </w:r>
            <w:r w:rsidRPr="00BE58A1">
              <w:t>cm</w:t>
            </w:r>
            <w:r w:rsidRPr="00BE58A1">
              <w:rPr>
                <w:spacing w:val="-2"/>
              </w:rPr>
              <w:t xml:space="preserve"> </w:t>
            </w:r>
            <w:r w:rsidRPr="00BE58A1">
              <w:t>medidos</w:t>
            </w:r>
          </w:p>
          <w:p w14:paraId="01D1A5D0" w14:textId="77777777" w:rsidR="00616038" w:rsidRPr="00BE58A1" w:rsidRDefault="00616038" w:rsidP="00616038">
            <w:pPr>
              <w:pStyle w:val="TableParagraph"/>
              <w:spacing w:line="252" w:lineRule="exact"/>
              <w:ind w:left="69"/>
              <w:jc w:val="both"/>
            </w:pPr>
            <w:r w:rsidRPr="00BE58A1">
              <w:t>desde</w:t>
            </w:r>
            <w:r w:rsidRPr="00BE58A1">
              <w:rPr>
                <w:spacing w:val="-1"/>
              </w:rPr>
              <w:t xml:space="preserve"> </w:t>
            </w:r>
            <w:r w:rsidRPr="00BE58A1">
              <w:t>el</w:t>
            </w:r>
            <w:r w:rsidRPr="00BE58A1">
              <w:rPr>
                <w:spacing w:val="-1"/>
              </w:rPr>
              <w:t xml:space="preserve"> </w:t>
            </w:r>
            <w:r w:rsidRPr="00BE58A1">
              <w:t>piso.</w:t>
            </w:r>
          </w:p>
        </w:tc>
      </w:tr>
      <w:tr w:rsidR="00616038" w:rsidRPr="00BE58A1" w14:paraId="255451F2" w14:textId="77777777" w:rsidTr="007F05E5">
        <w:trPr>
          <w:gridAfter w:val="1"/>
          <w:wAfter w:w="10" w:type="dxa"/>
          <w:trHeight w:val="1499"/>
        </w:trPr>
        <w:tc>
          <w:tcPr>
            <w:tcW w:w="3260" w:type="dxa"/>
            <w:gridSpan w:val="2"/>
            <w:tcBorders>
              <w:top w:val="nil"/>
            </w:tcBorders>
            <w:shd w:val="clear" w:color="auto" w:fill="auto"/>
          </w:tcPr>
          <w:p w14:paraId="4C250593" w14:textId="77777777" w:rsidR="00616038" w:rsidRPr="00BE58A1" w:rsidRDefault="00616038" w:rsidP="00616038">
            <w:pPr>
              <w:pStyle w:val="TableParagraph"/>
              <w:jc w:val="both"/>
              <w:rPr>
                <w:b/>
              </w:rPr>
            </w:pPr>
          </w:p>
          <w:p w14:paraId="4353B756" w14:textId="77777777" w:rsidR="00616038" w:rsidRPr="00BE58A1" w:rsidRDefault="00616038" w:rsidP="00616038">
            <w:pPr>
              <w:pStyle w:val="TableParagraph"/>
              <w:jc w:val="both"/>
              <w:rPr>
                <w:b/>
              </w:rPr>
            </w:pPr>
          </w:p>
          <w:p w14:paraId="7DAD3D66" w14:textId="77777777" w:rsidR="00616038" w:rsidRPr="00BE58A1" w:rsidRDefault="00616038" w:rsidP="00616038">
            <w:pPr>
              <w:pStyle w:val="TableParagraph"/>
              <w:spacing w:before="6"/>
              <w:jc w:val="both"/>
              <w:rPr>
                <w:b/>
              </w:rPr>
            </w:pPr>
          </w:p>
          <w:p w14:paraId="7A19661E" w14:textId="77777777" w:rsidR="00616038" w:rsidRPr="00BE58A1" w:rsidRDefault="00616038" w:rsidP="00616038">
            <w:pPr>
              <w:pStyle w:val="TableParagraph"/>
              <w:ind w:left="69"/>
              <w:jc w:val="both"/>
              <w:rPr>
                <w:b/>
              </w:rPr>
            </w:pPr>
            <w:r w:rsidRPr="00BE58A1">
              <w:rPr>
                <w:b/>
              </w:rPr>
              <w:t>Materiales</w:t>
            </w:r>
            <w:r w:rsidRPr="00BE58A1">
              <w:rPr>
                <w:b/>
                <w:spacing w:val="-3"/>
              </w:rPr>
              <w:t xml:space="preserve"> </w:t>
            </w:r>
            <w:r w:rsidRPr="00BE58A1">
              <w:rPr>
                <w:b/>
              </w:rPr>
              <w:t>de</w:t>
            </w:r>
            <w:r w:rsidRPr="00BE58A1">
              <w:rPr>
                <w:b/>
                <w:spacing w:val="-6"/>
              </w:rPr>
              <w:t xml:space="preserve"> </w:t>
            </w:r>
            <w:r w:rsidRPr="00BE58A1">
              <w:rPr>
                <w:b/>
              </w:rPr>
              <w:t>la</w:t>
            </w:r>
            <w:r w:rsidRPr="00BE58A1">
              <w:rPr>
                <w:b/>
                <w:spacing w:val="-5"/>
              </w:rPr>
              <w:t xml:space="preserve"> </w:t>
            </w:r>
            <w:r w:rsidRPr="00BE58A1">
              <w:rPr>
                <w:b/>
              </w:rPr>
              <w:t>superficie:</w:t>
            </w:r>
          </w:p>
        </w:tc>
        <w:tc>
          <w:tcPr>
            <w:tcW w:w="5742" w:type="dxa"/>
            <w:gridSpan w:val="2"/>
            <w:tcBorders>
              <w:top w:val="nil"/>
            </w:tcBorders>
            <w:shd w:val="clear" w:color="auto" w:fill="auto"/>
          </w:tcPr>
          <w:p w14:paraId="3B6F74AD" w14:textId="77777777" w:rsidR="00616038" w:rsidRPr="00BE58A1" w:rsidRDefault="00616038" w:rsidP="00071031">
            <w:pPr>
              <w:pStyle w:val="TableParagraph"/>
              <w:numPr>
                <w:ilvl w:val="0"/>
                <w:numId w:val="39"/>
              </w:numPr>
              <w:tabs>
                <w:tab w:val="left" w:pos="208"/>
              </w:tabs>
              <w:spacing w:line="252" w:lineRule="exact"/>
              <w:ind w:left="207"/>
              <w:jc w:val="both"/>
            </w:pPr>
            <w:r w:rsidRPr="00BE58A1">
              <w:t>Deben</w:t>
            </w:r>
            <w:r w:rsidRPr="00BE58A1">
              <w:rPr>
                <w:spacing w:val="-2"/>
              </w:rPr>
              <w:t xml:space="preserve"> </w:t>
            </w:r>
            <w:r w:rsidRPr="00BE58A1">
              <w:t>ser</w:t>
            </w:r>
            <w:r w:rsidRPr="00BE58A1">
              <w:rPr>
                <w:spacing w:val="-3"/>
              </w:rPr>
              <w:t xml:space="preserve"> </w:t>
            </w:r>
            <w:r w:rsidRPr="00BE58A1">
              <w:t>resistentes</w:t>
            </w:r>
            <w:r w:rsidRPr="00BE58A1">
              <w:rPr>
                <w:spacing w:val="-3"/>
              </w:rPr>
              <w:t xml:space="preserve"> </w:t>
            </w:r>
            <w:r w:rsidRPr="00BE58A1">
              <w:t>a</w:t>
            </w:r>
            <w:r w:rsidRPr="00BE58A1">
              <w:rPr>
                <w:spacing w:val="-2"/>
              </w:rPr>
              <w:t xml:space="preserve"> </w:t>
            </w:r>
            <w:r w:rsidRPr="00BE58A1">
              <w:t>la</w:t>
            </w:r>
            <w:r w:rsidRPr="00BE58A1">
              <w:rPr>
                <w:spacing w:val="-2"/>
              </w:rPr>
              <w:t xml:space="preserve"> </w:t>
            </w:r>
            <w:r w:rsidRPr="00BE58A1">
              <w:t>humedad</w:t>
            </w:r>
            <w:r w:rsidRPr="00BE58A1">
              <w:rPr>
                <w:spacing w:val="-3"/>
              </w:rPr>
              <w:t xml:space="preserve"> </w:t>
            </w:r>
            <w:r w:rsidRPr="00BE58A1">
              <w:t>y</w:t>
            </w:r>
            <w:r w:rsidRPr="00BE58A1">
              <w:rPr>
                <w:spacing w:val="-4"/>
              </w:rPr>
              <w:t xml:space="preserve"> </w:t>
            </w:r>
            <w:r w:rsidRPr="00BE58A1">
              <w:t>a</w:t>
            </w:r>
            <w:r w:rsidRPr="00BE58A1">
              <w:rPr>
                <w:spacing w:val="-1"/>
              </w:rPr>
              <w:t xml:space="preserve"> </w:t>
            </w:r>
            <w:r w:rsidRPr="00BE58A1">
              <w:t>la</w:t>
            </w:r>
            <w:r w:rsidRPr="00BE58A1">
              <w:rPr>
                <w:spacing w:val="-4"/>
              </w:rPr>
              <w:t xml:space="preserve"> </w:t>
            </w:r>
            <w:r w:rsidRPr="00BE58A1">
              <w:t>temperatura</w:t>
            </w:r>
          </w:p>
          <w:p w14:paraId="3DDBDA5A" w14:textId="77777777" w:rsidR="00616038" w:rsidRPr="00BE58A1" w:rsidRDefault="00616038" w:rsidP="00616038">
            <w:pPr>
              <w:pStyle w:val="TableParagraph"/>
              <w:spacing w:line="252" w:lineRule="exact"/>
              <w:ind w:left="69"/>
              <w:jc w:val="both"/>
            </w:pPr>
            <w:r w:rsidRPr="00BE58A1">
              <w:t>de</w:t>
            </w:r>
            <w:r w:rsidRPr="00BE58A1">
              <w:rPr>
                <w:spacing w:val="-2"/>
              </w:rPr>
              <w:t xml:space="preserve"> </w:t>
            </w:r>
            <w:r w:rsidRPr="00BE58A1">
              <w:t>la</w:t>
            </w:r>
            <w:r w:rsidRPr="00BE58A1">
              <w:rPr>
                <w:spacing w:val="-1"/>
              </w:rPr>
              <w:t xml:space="preserve"> </w:t>
            </w:r>
            <w:r w:rsidRPr="00BE58A1">
              <w:t>zona</w:t>
            </w:r>
            <w:r w:rsidRPr="00BE58A1">
              <w:rPr>
                <w:spacing w:val="-2"/>
              </w:rPr>
              <w:t xml:space="preserve"> </w:t>
            </w:r>
            <w:r w:rsidRPr="00BE58A1">
              <w:t>geográfica</w:t>
            </w:r>
            <w:r w:rsidRPr="00BE58A1">
              <w:rPr>
                <w:spacing w:val="-2"/>
              </w:rPr>
              <w:t xml:space="preserve"> </w:t>
            </w:r>
            <w:r w:rsidRPr="00BE58A1">
              <w:t>donde</w:t>
            </w:r>
            <w:r w:rsidRPr="00BE58A1">
              <w:rPr>
                <w:spacing w:val="-1"/>
              </w:rPr>
              <w:t xml:space="preserve"> </w:t>
            </w:r>
            <w:r w:rsidRPr="00BE58A1">
              <w:t>se</w:t>
            </w:r>
            <w:r w:rsidRPr="00BE58A1">
              <w:rPr>
                <w:spacing w:val="-1"/>
              </w:rPr>
              <w:t xml:space="preserve"> </w:t>
            </w:r>
            <w:r w:rsidRPr="00BE58A1">
              <w:t>vayan</w:t>
            </w:r>
            <w:r w:rsidRPr="00BE58A1">
              <w:rPr>
                <w:spacing w:val="-1"/>
              </w:rPr>
              <w:t xml:space="preserve"> </w:t>
            </w:r>
            <w:r w:rsidRPr="00BE58A1">
              <w:t>a</w:t>
            </w:r>
            <w:r w:rsidRPr="00BE58A1">
              <w:rPr>
                <w:spacing w:val="-4"/>
              </w:rPr>
              <w:t xml:space="preserve"> </w:t>
            </w:r>
            <w:r w:rsidRPr="00BE58A1">
              <w:t>utilizar.</w:t>
            </w:r>
          </w:p>
          <w:p w14:paraId="36548FCE" w14:textId="77777777" w:rsidR="00616038" w:rsidRPr="00BE58A1" w:rsidRDefault="00616038" w:rsidP="00071031">
            <w:pPr>
              <w:pStyle w:val="TableParagraph"/>
              <w:numPr>
                <w:ilvl w:val="0"/>
                <w:numId w:val="39"/>
              </w:numPr>
              <w:tabs>
                <w:tab w:val="left" w:pos="208"/>
              </w:tabs>
              <w:spacing w:before="1"/>
              <w:ind w:right="847" w:firstLine="0"/>
              <w:jc w:val="both"/>
            </w:pPr>
            <w:r w:rsidRPr="00BE58A1">
              <w:t>Se utilizará tablero aglomerado de partículas de</w:t>
            </w:r>
            <w:r w:rsidRPr="00BE58A1">
              <w:rPr>
                <w:spacing w:val="-59"/>
              </w:rPr>
              <w:t xml:space="preserve"> </w:t>
            </w:r>
            <w:r w:rsidRPr="00BE58A1">
              <w:t>madera inmunizado y con garantía de estabilidad</w:t>
            </w:r>
            <w:r w:rsidRPr="00BE58A1">
              <w:rPr>
                <w:spacing w:val="-59"/>
              </w:rPr>
              <w:t xml:space="preserve"> </w:t>
            </w:r>
            <w:r w:rsidRPr="00BE58A1">
              <w:t>dimensional.</w:t>
            </w:r>
          </w:p>
          <w:p w14:paraId="651D94E5" w14:textId="77777777" w:rsidR="00616038" w:rsidRPr="00BE58A1" w:rsidRDefault="00616038" w:rsidP="00071031">
            <w:pPr>
              <w:pStyle w:val="TableParagraph"/>
              <w:numPr>
                <w:ilvl w:val="0"/>
                <w:numId w:val="39"/>
              </w:numPr>
              <w:tabs>
                <w:tab w:val="left" w:pos="208"/>
              </w:tabs>
              <w:spacing w:line="252" w:lineRule="exact"/>
              <w:ind w:left="207"/>
              <w:jc w:val="both"/>
            </w:pPr>
            <w:r w:rsidRPr="00BE58A1">
              <w:t>Para</w:t>
            </w:r>
            <w:r w:rsidRPr="00BE58A1">
              <w:rPr>
                <w:spacing w:val="59"/>
              </w:rPr>
              <w:t xml:space="preserve"> </w:t>
            </w:r>
            <w:r w:rsidRPr="00BE58A1">
              <w:t>el</w:t>
            </w:r>
            <w:r w:rsidRPr="00BE58A1">
              <w:rPr>
                <w:spacing w:val="-5"/>
              </w:rPr>
              <w:t xml:space="preserve"> </w:t>
            </w:r>
            <w:r w:rsidRPr="00BE58A1">
              <w:t>recubrimiento</w:t>
            </w:r>
            <w:r w:rsidRPr="00BE58A1">
              <w:rPr>
                <w:spacing w:val="118"/>
              </w:rPr>
              <w:t xml:space="preserve"> </w:t>
            </w:r>
            <w:r w:rsidRPr="00BE58A1">
              <w:t>se</w:t>
            </w:r>
            <w:r w:rsidRPr="00BE58A1">
              <w:rPr>
                <w:spacing w:val="117"/>
              </w:rPr>
              <w:t xml:space="preserve"> </w:t>
            </w:r>
            <w:r w:rsidRPr="00BE58A1">
              <w:t>utilizará</w:t>
            </w:r>
            <w:r w:rsidRPr="00BE58A1">
              <w:rPr>
                <w:spacing w:val="118"/>
              </w:rPr>
              <w:t xml:space="preserve"> </w:t>
            </w:r>
            <w:r w:rsidRPr="00BE58A1">
              <w:t>laminado</w:t>
            </w:r>
          </w:p>
          <w:p w14:paraId="3AE604D6" w14:textId="77777777" w:rsidR="00616038" w:rsidRPr="00BE58A1" w:rsidRDefault="00616038" w:rsidP="00616038">
            <w:pPr>
              <w:pStyle w:val="TableParagraph"/>
              <w:spacing w:line="252" w:lineRule="exact"/>
              <w:ind w:left="69"/>
              <w:jc w:val="both"/>
            </w:pPr>
            <w:r w:rsidRPr="00BE58A1">
              <w:lastRenderedPageBreak/>
              <w:t>plástico</w:t>
            </w:r>
            <w:r w:rsidRPr="00BE58A1">
              <w:rPr>
                <w:spacing w:val="56"/>
              </w:rPr>
              <w:t xml:space="preserve"> </w:t>
            </w:r>
            <w:r w:rsidRPr="00BE58A1">
              <w:t>tipo</w:t>
            </w:r>
            <w:r w:rsidRPr="00BE58A1">
              <w:rPr>
                <w:spacing w:val="-4"/>
              </w:rPr>
              <w:t xml:space="preserve"> </w:t>
            </w:r>
            <w:r w:rsidRPr="00BE58A1">
              <w:t>fórmica.</w:t>
            </w:r>
          </w:p>
        </w:tc>
      </w:tr>
      <w:tr w:rsidR="00616038" w:rsidRPr="00BE58A1" w14:paraId="3DB60FA0" w14:textId="77777777" w:rsidTr="007F05E5">
        <w:trPr>
          <w:gridAfter w:val="1"/>
          <w:wAfter w:w="10" w:type="dxa"/>
          <w:trHeight w:val="1548"/>
        </w:trPr>
        <w:tc>
          <w:tcPr>
            <w:tcW w:w="3260" w:type="dxa"/>
            <w:gridSpan w:val="2"/>
            <w:shd w:val="clear" w:color="auto" w:fill="auto"/>
          </w:tcPr>
          <w:p w14:paraId="2ED88057" w14:textId="77777777" w:rsidR="00616038" w:rsidRPr="00BE58A1" w:rsidRDefault="00616038" w:rsidP="00616038">
            <w:pPr>
              <w:pStyle w:val="TableParagraph"/>
              <w:jc w:val="both"/>
              <w:rPr>
                <w:b/>
              </w:rPr>
            </w:pPr>
          </w:p>
          <w:p w14:paraId="42C051C3" w14:textId="77777777" w:rsidR="00616038" w:rsidRPr="00BE58A1" w:rsidRDefault="00616038" w:rsidP="00616038">
            <w:pPr>
              <w:pStyle w:val="TableParagraph"/>
              <w:jc w:val="both"/>
              <w:rPr>
                <w:b/>
              </w:rPr>
            </w:pPr>
          </w:p>
          <w:p w14:paraId="670D7C9B" w14:textId="77777777" w:rsidR="00616038" w:rsidRPr="00BE58A1" w:rsidRDefault="00616038" w:rsidP="00616038">
            <w:pPr>
              <w:pStyle w:val="TableParagraph"/>
              <w:spacing w:before="7"/>
              <w:jc w:val="both"/>
              <w:rPr>
                <w:b/>
              </w:rPr>
            </w:pPr>
          </w:p>
          <w:p w14:paraId="0B722D30" w14:textId="77777777" w:rsidR="00616038" w:rsidRPr="00BE58A1" w:rsidRDefault="00616038" w:rsidP="00616038">
            <w:pPr>
              <w:pStyle w:val="TableParagraph"/>
              <w:spacing w:before="1"/>
              <w:ind w:left="69"/>
              <w:jc w:val="both"/>
              <w:rPr>
                <w:b/>
              </w:rPr>
            </w:pPr>
            <w:r w:rsidRPr="00BE58A1">
              <w:rPr>
                <w:b/>
              </w:rPr>
              <w:t>Acabados:</w:t>
            </w:r>
          </w:p>
        </w:tc>
        <w:tc>
          <w:tcPr>
            <w:tcW w:w="5742" w:type="dxa"/>
            <w:gridSpan w:val="2"/>
            <w:shd w:val="clear" w:color="auto" w:fill="auto"/>
          </w:tcPr>
          <w:p w14:paraId="363C4CFA" w14:textId="77777777" w:rsidR="00616038" w:rsidRPr="00BE58A1" w:rsidRDefault="00616038" w:rsidP="00071031">
            <w:pPr>
              <w:pStyle w:val="TableParagraph"/>
              <w:numPr>
                <w:ilvl w:val="0"/>
                <w:numId w:val="38"/>
              </w:numPr>
              <w:tabs>
                <w:tab w:val="left" w:pos="208"/>
              </w:tabs>
              <w:ind w:right="147" w:firstLine="0"/>
              <w:jc w:val="both"/>
            </w:pPr>
            <w:r w:rsidRPr="00BE58A1">
              <w:t>La superficie debe tener acabados no brillantes con</w:t>
            </w:r>
            <w:r w:rsidRPr="00BE58A1">
              <w:rPr>
                <w:spacing w:val="1"/>
              </w:rPr>
              <w:t xml:space="preserve"> </w:t>
            </w:r>
            <w:r w:rsidRPr="00BE58A1">
              <w:t>colores</w:t>
            </w:r>
            <w:r w:rsidRPr="00BE58A1">
              <w:rPr>
                <w:spacing w:val="-2"/>
              </w:rPr>
              <w:t xml:space="preserve"> </w:t>
            </w:r>
            <w:r w:rsidRPr="00BE58A1">
              <w:t>claros</w:t>
            </w:r>
            <w:r w:rsidRPr="00BE58A1">
              <w:rPr>
                <w:spacing w:val="-4"/>
              </w:rPr>
              <w:t xml:space="preserve"> </w:t>
            </w:r>
            <w:r w:rsidRPr="00BE58A1">
              <w:t>y</w:t>
            </w:r>
            <w:r w:rsidRPr="00BE58A1">
              <w:rPr>
                <w:spacing w:val="-4"/>
              </w:rPr>
              <w:t xml:space="preserve"> </w:t>
            </w:r>
            <w:r w:rsidRPr="00BE58A1">
              <w:t>neutros.</w:t>
            </w:r>
            <w:r w:rsidRPr="00BE58A1">
              <w:rPr>
                <w:spacing w:val="55"/>
              </w:rPr>
              <w:t xml:space="preserve"> </w:t>
            </w:r>
            <w:r w:rsidRPr="00BE58A1">
              <w:t>Por</w:t>
            </w:r>
            <w:r w:rsidRPr="00BE58A1">
              <w:rPr>
                <w:spacing w:val="-2"/>
              </w:rPr>
              <w:t xml:space="preserve"> </w:t>
            </w:r>
            <w:r w:rsidRPr="00BE58A1">
              <w:t>ningún</w:t>
            </w:r>
            <w:r w:rsidRPr="00BE58A1">
              <w:rPr>
                <w:spacing w:val="-4"/>
              </w:rPr>
              <w:t xml:space="preserve"> </w:t>
            </w:r>
            <w:r w:rsidRPr="00BE58A1">
              <w:t>motivo</w:t>
            </w:r>
            <w:r w:rsidRPr="00BE58A1">
              <w:rPr>
                <w:spacing w:val="-2"/>
              </w:rPr>
              <w:t xml:space="preserve"> </w:t>
            </w:r>
            <w:r w:rsidRPr="00BE58A1">
              <w:t>se</w:t>
            </w:r>
            <w:r w:rsidRPr="00BE58A1">
              <w:rPr>
                <w:spacing w:val="-4"/>
              </w:rPr>
              <w:t xml:space="preserve"> </w:t>
            </w:r>
            <w:r w:rsidRPr="00BE58A1">
              <w:t>utilizarán</w:t>
            </w:r>
            <w:r w:rsidRPr="00BE58A1">
              <w:rPr>
                <w:spacing w:val="-58"/>
              </w:rPr>
              <w:t xml:space="preserve"> </w:t>
            </w:r>
            <w:r w:rsidRPr="00BE58A1">
              <w:t>vidrios como</w:t>
            </w:r>
            <w:r w:rsidRPr="00BE58A1">
              <w:rPr>
                <w:spacing w:val="-5"/>
              </w:rPr>
              <w:t xml:space="preserve"> </w:t>
            </w:r>
            <w:r w:rsidRPr="00BE58A1">
              <w:t>material</w:t>
            </w:r>
            <w:r w:rsidRPr="00BE58A1">
              <w:rPr>
                <w:spacing w:val="-1"/>
              </w:rPr>
              <w:t xml:space="preserve"> </w:t>
            </w:r>
            <w:r w:rsidRPr="00BE58A1">
              <w:t>de</w:t>
            </w:r>
            <w:r w:rsidRPr="00BE58A1">
              <w:rPr>
                <w:spacing w:val="-3"/>
              </w:rPr>
              <w:t xml:space="preserve"> </w:t>
            </w:r>
            <w:r w:rsidRPr="00BE58A1">
              <w:t>recubrimiento.</w:t>
            </w:r>
          </w:p>
          <w:p w14:paraId="4261D1AF" w14:textId="77777777" w:rsidR="00616038" w:rsidRPr="00BE58A1" w:rsidRDefault="00616038" w:rsidP="00071031">
            <w:pPr>
              <w:pStyle w:val="TableParagraph"/>
              <w:numPr>
                <w:ilvl w:val="0"/>
                <w:numId w:val="38"/>
              </w:numPr>
              <w:tabs>
                <w:tab w:val="left" w:pos="208"/>
              </w:tabs>
              <w:ind w:right="155" w:firstLine="0"/>
              <w:jc w:val="both"/>
            </w:pPr>
            <w:r w:rsidRPr="00BE58A1">
              <w:t>Los</w:t>
            </w:r>
            <w:r w:rsidRPr="00BE58A1">
              <w:rPr>
                <w:spacing w:val="-5"/>
              </w:rPr>
              <w:t xml:space="preserve"> </w:t>
            </w:r>
            <w:r w:rsidRPr="00BE58A1">
              <w:t>materiales</w:t>
            </w:r>
            <w:r w:rsidRPr="00BE58A1">
              <w:rPr>
                <w:spacing w:val="-3"/>
              </w:rPr>
              <w:t xml:space="preserve"> </w:t>
            </w:r>
            <w:r w:rsidRPr="00BE58A1">
              <w:t>de</w:t>
            </w:r>
            <w:r w:rsidRPr="00BE58A1">
              <w:rPr>
                <w:spacing w:val="-3"/>
              </w:rPr>
              <w:t xml:space="preserve"> </w:t>
            </w:r>
            <w:r w:rsidRPr="00BE58A1">
              <w:t>la</w:t>
            </w:r>
            <w:r w:rsidRPr="00BE58A1">
              <w:rPr>
                <w:spacing w:val="-5"/>
              </w:rPr>
              <w:t xml:space="preserve"> </w:t>
            </w:r>
            <w:r w:rsidRPr="00BE58A1">
              <w:t>superficie</w:t>
            </w:r>
            <w:r w:rsidRPr="00BE58A1">
              <w:rPr>
                <w:spacing w:val="-3"/>
              </w:rPr>
              <w:t xml:space="preserve"> </w:t>
            </w:r>
            <w:r w:rsidRPr="00BE58A1">
              <w:t>deben</w:t>
            </w:r>
            <w:r w:rsidRPr="00BE58A1">
              <w:rPr>
                <w:spacing w:val="-5"/>
              </w:rPr>
              <w:t xml:space="preserve"> </w:t>
            </w:r>
            <w:r w:rsidRPr="00BE58A1">
              <w:t>ser</w:t>
            </w:r>
            <w:r w:rsidRPr="00BE58A1">
              <w:rPr>
                <w:spacing w:val="-4"/>
              </w:rPr>
              <w:t xml:space="preserve"> </w:t>
            </w:r>
            <w:r w:rsidRPr="00BE58A1">
              <w:t>resistentes</w:t>
            </w:r>
            <w:r w:rsidRPr="00BE58A1">
              <w:rPr>
                <w:spacing w:val="-3"/>
              </w:rPr>
              <w:t xml:space="preserve"> </w:t>
            </w:r>
            <w:r w:rsidRPr="00BE58A1">
              <w:t>al</w:t>
            </w:r>
            <w:r w:rsidRPr="00BE58A1">
              <w:rPr>
                <w:spacing w:val="-58"/>
              </w:rPr>
              <w:t xml:space="preserve"> </w:t>
            </w:r>
            <w:r w:rsidRPr="00BE58A1">
              <w:t>desgaste superficial (rayado, punzonado, rozamiento),</w:t>
            </w:r>
            <w:r w:rsidRPr="00BE58A1">
              <w:rPr>
                <w:spacing w:val="1"/>
              </w:rPr>
              <w:t xml:space="preserve"> </w:t>
            </w:r>
            <w:r w:rsidRPr="00BE58A1">
              <w:t>deben ser de baja combustión y deben facilitar su</w:t>
            </w:r>
            <w:r w:rsidRPr="00BE58A1">
              <w:rPr>
                <w:spacing w:val="1"/>
              </w:rPr>
              <w:t xml:space="preserve"> </w:t>
            </w:r>
            <w:r w:rsidRPr="00BE58A1">
              <w:t>limpieza.</w:t>
            </w:r>
          </w:p>
        </w:tc>
      </w:tr>
      <w:tr w:rsidR="00616038" w:rsidRPr="00BE58A1" w14:paraId="2FE01338" w14:textId="77777777" w:rsidTr="007F05E5">
        <w:trPr>
          <w:gridAfter w:val="1"/>
          <w:wAfter w:w="10" w:type="dxa"/>
          <w:trHeight w:val="599"/>
        </w:trPr>
        <w:tc>
          <w:tcPr>
            <w:tcW w:w="3260" w:type="dxa"/>
            <w:gridSpan w:val="2"/>
            <w:shd w:val="clear" w:color="auto" w:fill="auto"/>
          </w:tcPr>
          <w:p w14:paraId="0C8239EE" w14:textId="77777777" w:rsidR="00616038" w:rsidRPr="00BE58A1" w:rsidRDefault="00616038" w:rsidP="00616038">
            <w:pPr>
              <w:pStyle w:val="TableParagraph"/>
              <w:spacing w:before="172"/>
              <w:ind w:left="69"/>
              <w:jc w:val="both"/>
              <w:rPr>
                <w:b/>
              </w:rPr>
            </w:pPr>
            <w:r w:rsidRPr="00BE58A1">
              <w:rPr>
                <w:b/>
              </w:rPr>
              <w:t>Cantos:</w:t>
            </w:r>
          </w:p>
        </w:tc>
        <w:tc>
          <w:tcPr>
            <w:tcW w:w="5742" w:type="dxa"/>
            <w:gridSpan w:val="2"/>
            <w:shd w:val="clear" w:color="auto" w:fill="auto"/>
          </w:tcPr>
          <w:p w14:paraId="7AF519E7" w14:textId="77777777" w:rsidR="00616038" w:rsidRPr="00BE58A1" w:rsidRDefault="00616038" w:rsidP="00071031">
            <w:pPr>
              <w:pStyle w:val="TableParagraph"/>
              <w:numPr>
                <w:ilvl w:val="0"/>
                <w:numId w:val="37"/>
              </w:numPr>
              <w:tabs>
                <w:tab w:val="left" w:pos="208"/>
              </w:tabs>
              <w:spacing w:line="252" w:lineRule="exact"/>
              <w:jc w:val="both"/>
            </w:pPr>
            <w:r w:rsidRPr="00BE58A1">
              <w:t>Los</w:t>
            </w:r>
            <w:r w:rsidRPr="00BE58A1">
              <w:rPr>
                <w:spacing w:val="-3"/>
              </w:rPr>
              <w:t xml:space="preserve"> </w:t>
            </w:r>
            <w:r w:rsidRPr="00BE58A1">
              <w:t>cantos</w:t>
            </w:r>
            <w:r w:rsidRPr="00BE58A1">
              <w:rPr>
                <w:spacing w:val="-4"/>
              </w:rPr>
              <w:t xml:space="preserve"> </w:t>
            </w:r>
            <w:r w:rsidRPr="00BE58A1">
              <w:t>de</w:t>
            </w:r>
            <w:r w:rsidRPr="00BE58A1">
              <w:rPr>
                <w:spacing w:val="-3"/>
              </w:rPr>
              <w:t xml:space="preserve"> </w:t>
            </w:r>
            <w:r w:rsidRPr="00BE58A1">
              <w:t>la</w:t>
            </w:r>
            <w:r w:rsidRPr="00BE58A1">
              <w:rPr>
                <w:spacing w:val="-2"/>
              </w:rPr>
              <w:t xml:space="preserve"> </w:t>
            </w:r>
            <w:r w:rsidRPr="00BE58A1">
              <w:t>superficie</w:t>
            </w:r>
            <w:r w:rsidRPr="00BE58A1">
              <w:rPr>
                <w:spacing w:val="-3"/>
              </w:rPr>
              <w:t xml:space="preserve"> </w:t>
            </w:r>
            <w:r w:rsidRPr="00BE58A1">
              <w:t>serán</w:t>
            </w:r>
            <w:r w:rsidRPr="00BE58A1">
              <w:rPr>
                <w:spacing w:val="-2"/>
              </w:rPr>
              <w:t xml:space="preserve"> </w:t>
            </w:r>
            <w:r w:rsidRPr="00BE58A1">
              <w:t>protegidos</w:t>
            </w:r>
            <w:r w:rsidRPr="00BE58A1">
              <w:rPr>
                <w:spacing w:val="-5"/>
              </w:rPr>
              <w:t xml:space="preserve"> </w:t>
            </w:r>
            <w:r w:rsidRPr="00BE58A1">
              <w:t>con</w:t>
            </w:r>
          </w:p>
          <w:p w14:paraId="27EFA6D5" w14:textId="77777777" w:rsidR="00616038" w:rsidRPr="00BE58A1" w:rsidRDefault="00616038" w:rsidP="00616038">
            <w:pPr>
              <w:pStyle w:val="TableParagraph"/>
              <w:spacing w:line="252" w:lineRule="exact"/>
              <w:ind w:left="69"/>
              <w:jc w:val="both"/>
            </w:pPr>
            <w:r w:rsidRPr="00BE58A1">
              <w:t>bandas</w:t>
            </w:r>
            <w:r w:rsidRPr="00BE58A1">
              <w:rPr>
                <w:spacing w:val="-2"/>
              </w:rPr>
              <w:t xml:space="preserve"> </w:t>
            </w:r>
            <w:r w:rsidRPr="00BE58A1">
              <w:t>de</w:t>
            </w:r>
            <w:r w:rsidR="007D4952" w:rsidRPr="00BE58A1">
              <w:t xml:space="preserve"> </w:t>
            </w:r>
            <w:r w:rsidRPr="00BE58A1">
              <w:t>caucho</w:t>
            </w:r>
            <w:r w:rsidRPr="00BE58A1">
              <w:rPr>
                <w:spacing w:val="-4"/>
              </w:rPr>
              <w:t xml:space="preserve"> </w:t>
            </w:r>
            <w:r w:rsidRPr="00BE58A1">
              <w:t>o</w:t>
            </w:r>
            <w:r w:rsidRPr="00BE58A1">
              <w:rPr>
                <w:spacing w:val="-2"/>
              </w:rPr>
              <w:t xml:space="preserve"> </w:t>
            </w:r>
            <w:r w:rsidRPr="00BE58A1">
              <w:t>PVC</w:t>
            </w:r>
            <w:r w:rsidRPr="00BE58A1">
              <w:rPr>
                <w:spacing w:val="-5"/>
              </w:rPr>
              <w:t xml:space="preserve"> </w:t>
            </w:r>
            <w:r w:rsidRPr="00BE58A1">
              <w:t>planos</w:t>
            </w:r>
            <w:r w:rsidRPr="00BE58A1">
              <w:rPr>
                <w:spacing w:val="-2"/>
              </w:rPr>
              <w:t xml:space="preserve"> </w:t>
            </w:r>
            <w:r w:rsidRPr="00BE58A1">
              <w:t>o</w:t>
            </w:r>
            <w:r w:rsidRPr="00BE58A1">
              <w:rPr>
                <w:spacing w:val="-3"/>
              </w:rPr>
              <w:t xml:space="preserve"> </w:t>
            </w:r>
            <w:r w:rsidRPr="00BE58A1">
              <w:t>redondeados.</w:t>
            </w:r>
          </w:p>
        </w:tc>
      </w:tr>
      <w:tr w:rsidR="00616038" w:rsidRPr="00BE58A1" w14:paraId="39C07EA2" w14:textId="77777777" w:rsidTr="007F05E5">
        <w:trPr>
          <w:gridAfter w:val="1"/>
          <w:wAfter w:w="10" w:type="dxa"/>
          <w:trHeight w:val="2499"/>
        </w:trPr>
        <w:tc>
          <w:tcPr>
            <w:tcW w:w="3260" w:type="dxa"/>
            <w:gridSpan w:val="2"/>
            <w:shd w:val="clear" w:color="auto" w:fill="auto"/>
          </w:tcPr>
          <w:p w14:paraId="424E1D04" w14:textId="77777777" w:rsidR="00616038" w:rsidRPr="00BE58A1" w:rsidRDefault="00616038" w:rsidP="00616038">
            <w:pPr>
              <w:pStyle w:val="TableParagraph"/>
              <w:jc w:val="both"/>
              <w:rPr>
                <w:b/>
              </w:rPr>
            </w:pPr>
          </w:p>
          <w:p w14:paraId="49BBFBD8" w14:textId="77777777" w:rsidR="00616038" w:rsidRPr="00BE58A1" w:rsidRDefault="00616038" w:rsidP="00616038">
            <w:pPr>
              <w:pStyle w:val="TableParagraph"/>
              <w:jc w:val="both"/>
              <w:rPr>
                <w:b/>
              </w:rPr>
            </w:pPr>
          </w:p>
          <w:p w14:paraId="4BB95BB2" w14:textId="77777777" w:rsidR="00616038" w:rsidRPr="00BE58A1" w:rsidRDefault="00616038" w:rsidP="00616038">
            <w:pPr>
              <w:pStyle w:val="TableParagraph"/>
              <w:jc w:val="both"/>
              <w:rPr>
                <w:b/>
              </w:rPr>
            </w:pPr>
          </w:p>
          <w:p w14:paraId="20FF876B" w14:textId="77777777" w:rsidR="00616038" w:rsidRPr="00BE58A1" w:rsidRDefault="00616038" w:rsidP="00616038">
            <w:pPr>
              <w:pStyle w:val="TableParagraph"/>
              <w:jc w:val="both"/>
              <w:rPr>
                <w:b/>
              </w:rPr>
            </w:pPr>
          </w:p>
          <w:p w14:paraId="05FADFDA" w14:textId="77777777" w:rsidR="00616038" w:rsidRPr="00BE58A1" w:rsidRDefault="00616038" w:rsidP="00616038">
            <w:pPr>
              <w:pStyle w:val="TableParagraph"/>
              <w:jc w:val="both"/>
              <w:rPr>
                <w:b/>
              </w:rPr>
            </w:pPr>
          </w:p>
          <w:p w14:paraId="046A68B8" w14:textId="77777777" w:rsidR="00616038" w:rsidRPr="00BE58A1" w:rsidRDefault="00616038" w:rsidP="00616038">
            <w:pPr>
              <w:pStyle w:val="TableParagraph"/>
              <w:spacing w:before="3"/>
              <w:jc w:val="both"/>
              <w:rPr>
                <w:b/>
              </w:rPr>
            </w:pPr>
          </w:p>
          <w:p w14:paraId="01400901" w14:textId="77777777" w:rsidR="00616038" w:rsidRPr="00BE58A1" w:rsidRDefault="00616038" w:rsidP="00616038">
            <w:pPr>
              <w:pStyle w:val="TableParagraph"/>
              <w:ind w:left="69"/>
              <w:jc w:val="both"/>
              <w:rPr>
                <w:b/>
              </w:rPr>
            </w:pPr>
            <w:proofErr w:type="spellStart"/>
            <w:r w:rsidRPr="00BE58A1">
              <w:rPr>
                <w:b/>
              </w:rPr>
              <w:t>Pasacables</w:t>
            </w:r>
            <w:proofErr w:type="spellEnd"/>
            <w:r w:rsidRPr="00BE58A1">
              <w:rPr>
                <w:b/>
              </w:rPr>
              <w:t>:</w:t>
            </w:r>
          </w:p>
        </w:tc>
        <w:tc>
          <w:tcPr>
            <w:tcW w:w="5742" w:type="dxa"/>
            <w:gridSpan w:val="2"/>
            <w:shd w:val="clear" w:color="auto" w:fill="auto"/>
          </w:tcPr>
          <w:p w14:paraId="10A61AA5" w14:textId="77777777" w:rsidR="00616038" w:rsidRPr="00BE58A1" w:rsidRDefault="00616038" w:rsidP="00071031">
            <w:pPr>
              <w:pStyle w:val="TableParagraph"/>
              <w:numPr>
                <w:ilvl w:val="0"/>
                <w:numId w:val="36"/>
              </w:numPr>
              <w:tabs>
                <w:tab w:val="left" w:pos="208"/>
              </w:tabs>
              <w:ind w:right="374" w:firstLine="0"/>
              <w:jc w:val="both"/>
            </w:pPr>
            <w:r w:rsidRPr="00BE58A1">
              <w:t>La superficie tendrá una perforación para el paso del</w:t>
            </w:r>
            <w:r w:rsidRPr="00BE58A1">
              <w:rPr>
                <w:spacing w:val="-60"/>
              </w:rPr>
              <w:t xml:space="preserve"> </w:t>
            </w:r>
            <w:r w:rsidRPr="00BE58A1">
              <w:t>cableado del computador, la red de internet y de los</w:t>
            </w:r>
            <w:r w:rsidRPr="00BE58A1">
              <w:rPr>
                <w:spacing w:val="1"/>
              </w:rPr>
              <w:t xml:space="preserve"> </w:t>
            </w:r>
            <w:r w:rsidRPr="00BE58A1">
              <w:t xml:space="preserve">teléfonos o preferiblemente tendrá un </w:t>
            </w:r>
            <w:proofErr w:type="spellStart"/>
            <w:r w:rsidRPr="00BE58A1">
              <w:t>multitoma</w:t>
            </w:r>
            <w:proofErr w:type="spellEnd"/>
            <w:r w:rsidRPr="00BE58A1">
              <w:t xml:space="preserve"> tipo</w:t>
            </w:r>
            <w:r w:rsidRPr="00BE58A1">
              <w:rPr>
                <w:spacing w:val="1"/>
              </w:rPr>
              <w:t xml:space="preserve"> </w:t>
            </w:r>
            <w:r w:rsidRPr="00BE58A1">
              <w:t>“</w:t>
            </w:r>
            <w:proofErr w:type="spellStart"/>
            <w:r w:rsidRPr="00BE58A1">
              <w:t>Gromet</w:t>
            </w:r>
            <w:proofErr w:type="spellEnd"/>
            <w:r w:rsidRPr="00BE58A1">
              <w:t>”.</w:t>
            </w:r>
          </w:p>
          <w:p w14:paraId="4F58F705" w14:textId="77777777" w:rsidR="00616038" w:rsidRPr="00BE58A1" w:rsidRDefault="00616038" w:rsidP="00071031">
            <w:pPr>
              <w:pStyle w:val="TableParagraph"/>
              <w:numPr>
                <w:ilvl w:val="0"/>
                <w:numId w:val="36"/>
              </w:numPr>
              <w:tabs>
                <w:tab w:val="left" w:pos="208"/>
              </w:tabs>
              <w:spacing w:before="1"/>
              <w:ind w:right="241" w:firstLine="0"/>
              <w:jc w:val="both"/>
            </w:pPr>
            <w:r w:rsidRPr="00BE58A1">
              <w:t xml:space="preserve">Debe cuidarse que la perforación o el </w:t>
            </w:r>
            <w:proofErr w:type="spellStart"/>
            <w:r w:rsidRPr="00BE58A1">
              <w:t>multitoma</w:t>
            </w:r>
            <w:proofErr w:type="spellEnd"/>
            <w:r w:rsidRPr="00BE58A1">
              <w:t xml:space="preserve"> no</w:t>
            </w:r>
            <w:r w:rsidRPr="00BE58A1">
              <w:rPr>
                <w:spacing w:val="1"/>
              </w:rPr>
              <w:t xml:space="preserve"> </w:t>
            </w:r>
            <w:r w:rsidRPr="00BE58A1">
              <w:t>restrinjan la ubicación correcta de los componentes del</w:t>
            </w:r>
            <w:r w:rsidRPr="00BE58A1">
              <w:rPr>
                <w:spacing w:val="-59"/>
              </w:rPr>
              <w:t xml:space="preserve"> </w:t>
            </w:r>
            <w:r w:rsidRPr="00BE58A1">
              <w:t>computador, pantalla, teclado y ratón. En el caso de los</w:t>
            </w:r>
            <w:r w:rsidRPr="00BE58A1">
              <w:rPr>
                <w:spacing w:val="-59"/>
              </w:rPr>
              <w:t xml:space="preserve"> </w:t>
            </w:r>
            <w:r w:rsidRPr="00BE58A1">
              <w:t>muebles con superficie en “L”, la perforación se ubicará</w:t>
            </w:r>
            <w:r w:rsidRPr="00BE58A1">
              <w:rPr>
                <w:spacing w:val="-59"/>
              </w:rPr>
              <w:t xml:space="preserve"> </w:t>
            </w:r>
            <w:r w:rsidRPr="00BE58A1">
              <w:t>cerca del</w:t>
            </w:r>
            <w:r w:rsidRPr="00BE58A1">
              <w:rPr>
                <w:spacing w:val="-4"/>
              </w:rPr>
              <w:t xml:space="preserve"> </w:t>
            </w:r>
            <w:r w:rsidRPr="00BE58A1">
              <w:t>vértice posterior de</w:t>
            </w:r>
            <w:r w:rsidRPr="00BE58A1">
              <w:rPr>
                <w:spacing w:val="-3"/>
              </w:rPr>
              <w:t xml:space="preserve"> </w:t>
            </w:r>
            <w:r w:rsidRPr="00BE58A1">
              <w:t>la esquinera.</w:t>
            </w:r>
          </w:p>
          <w:p w14:paraId="2309604F" w14:textId="77777777" w:rsidR="00616038" w:rsidRPr="00BE58A1" w:rsidRDefault="00616038" w:rsidP="00071031">
            <w:pPr>
              <w:pStyle w:val="TableParagraph"/>
              <w:numPr>
                <w:ilvl w:val="0"/>
                <w:numId w:val="36"/>
              </w:numPr>
              <w:tabs>
                <w:tab w:val="left" w:pos="208"/>
              </w:tabs>
              <w:ind w:right="133" w:firstLine="0"/>
              <w:jc w:val="both"/>
            </w:pPr>
            <w:r w:rsidRPr="00BE58A1">
              <w:t xml:space="preserve">Si se suspenden canaletas </w:t>
            </w:r>
            <w:proofErr w:type="spellStart"/>
            <w:r w:rsidRPr="00BE58A1">
              <w:t>pasacables</w:t>
            </w:r>
            <w:proofErr w:type="spellEnd"/>
            <w:r w:rsidRPr="00BE58A1">
              <w:t xml:space="preserve"> de la superficie</w:t>
            </w:r>
            <w:r w:rsidRPr="00BE58A1">
              <w:rPr>
                <w:spacing w:val="-59"/>
              </w:rPr>
              <w:t xml:space="preserve"> </w:t>
            </w:r>
            <w:r w:rsidRPr="00BE58A1">
              <w:t>de trabajo, no deben interferir el área</w:t>
            </w:r>
            <w:r w:rsidRPr="00BE58A1">
              <w:rPr>
                <w:spacing w:val="1"/>
              </w:rPr>
              <w:t xml:space="preserve"> </w:t>
            </w:r>
            <w:r w:rsidRPr="00BE58A1">
              <w:t>determinada para</w:t>
            </w:r>
            <w:r w:rsidRPr="00BE58A1">
              <w:rPr>
                <w:spacing w:val="-60"/>
              </w:rPr>
              <w:t xml:space="preserve"> </w:t>
            </w:r>
            <w:r w:rsidRPr="00BE58A1">
              <w:t>la movilidad de las piernas. Se ubicarán a una altura</w:t>
            </w:r>
            <w:r w:rsidRPr="00BE58A1">
              <w:rPr>
                <w:spacing w:val="1"/>
              </w:rPr>
              <w:t xml:space="preserve"> </w:t>
            </w:r>
            <w:r w:rsidRPr="00BE58A1">
              <w:t>aproximada</w:t>
            </w:r>
            <w:r w:rsidRPr="00BE58A1">
              <w:rPr>
                <w:spacing w:val="-3"/>
              </w:rPr>
              <w:t xml:space="preserve"> </w:t>
            </w:r>
            <w:r w:rsidRPr="00BE58A1">
              <w:t>de 40</w:t>
            </w:r>
            <w:r w:rsidRPr="00BE58A1">
              <w:rPr>
                <w:spacing w:val="-2"/>
              </w:rPr>
              <w:t xml:space="preserve"> </w:t>
            </w:r>
            <w:r w:rsidRPr="00BE58A1">
              <w:t>cm</w:t>
            </w:r>
            <w:r w:rsidRPr="00BE58A1">
              <w:rPr>
                <w:spacing w:val="-1"/>
              </w:rPr>
              <w:t xml:space="preserve"> </w:t>
            </w:r>
            <w:r w:rsidRPr="00BE58A1">
              <w:t>desde el</w:t>
            </w:r>
            <w:r w:rsidRPr="00BE58A1">
              <w:rPr>
                <w:spacing w:val="-1"/>
              </w:rPr>
              <w:t xml:space="preserve"> </w:t>
            </w:r>
            <w:r w:rsidRPr="00BE58A1">
              <w:t>piso.</w:t>
            </w:r>
          </w:p>
        </w:tc>
      </w:tr>
      <w:tr w:rsidR="00616038" w:rsidRPr="00BE58A1" w14:paraId="56C8C43F" w14:textId="77777777" w:rsidTr="007F05E5">
        <w:trPr>
          <w:gridAfter w:val="1"/>
          <w:wAfter w:w="10" w:type="dxa"/>
          <w:trHeight w:val="599"/>
        </w:trPr>
        <w:tc>
          <w:tcPr>
            <w:tcW w:w="3260" w:type="dxa"/>
            <w:gridSpan w:val="2"/>
            <w:shd w:val="clear" w:color="auto" w:fill="auto"/>
          </w:tcPr>
          <w:p w14:paraId="28C6CEB7" w14:textId="77777777" w:rsidR="00616038" w:rsidRPr="00BE58A1" w:rsidRDefault="00616038" w:rsidP="00616038">
            <w:pPr>
              <w:pStyle w:val="TableParagraph"/>
              <w:spacing w:before="175"/>
              <w:ind w:left="69"/>
              <w:jc w:val="both"/>
              <w:rPr>
                <w:b/>
              </w:rPr>
            </w:pPr>
            <w:r w:rsidRPr="00BE58A1">
              <w:rPr>
                <w:b/>
              </w:rPr>
              <w:t>Otros</w:t>
            </w:r>
            <w:r w:rsidRPr="00BE58A1">
              <w:rPr>
                <w:b/>
                <w:spacing w:val="-3"/>
              </w:rPr>
              <w:t xml:space="preserve"> </w:t>
            </w:r>
            <w:r w:rsidRPr="00BE58A1">
              <w:rPr>
                <w:b/>
              </w:rPr>
              <w:t>aspectos:</w:t>
            </w:r>
          </w:p>
        </w:tc>
        <w:tc>
          <w:tcPr>
            <w:tcW w:w="5742" w:type="dxa"/>
            <w:gridSpan w:val="2"/>
            <w:shd w:val="clear" w:color="auto" w:fill="auto"/>
          </w:tcPr>
          <w:p w14:paraId="6DF50F5B" w14:textId="77777777" w:rsidR="00616038" w:rsidRPr="00BE58A1" w:rsidRDefault="00616038" w:rsidP="00071031">
            <w:pPr>
              <w:pStyle w:val="TableParagraph"/>
              <w:numPr>
                <w:ilvl w:val="0"/>
                <w:numId w:val="35"/>
              </w:numPr>
              <w:tabs>
                <w:tab w:val="left" w:pos="208"/>
              </w:tabs>
              <w:jc w:val="both"/>
            </w:pPr>
            <w:r w:rsidRPr="00BE58A1">
              <w:t>Todos</w:t>
            </w:r>
            <w:r w:rsidRPr="00BE58A1">
              <w:rPr>
                <w:spacing w:val="-3"/>
              </w:rPr>
              <w:t xml:space="preserve"> </w:t>
            </w:r>
            <w:r w:rsidRPr="00BE58A1">
              <w:t>los</w:t>
            </w:r>
            <w:r w:rsidRPr="00BE58A1">
              <w:rPr>
                <w:spacing w:val="-5"/>
              </w:rPr>
              <w:t xml:space="preserve"> </w:t>
            </w:r>
            <w:r w:rsidRPr="00BE58A1">
              <w:t>elementos</w:t>
            </w:r>
            <w:r w:rsidRPr="00BE58A1">
              <w:rPr>
                <w:spacing w:val="-4"/>
              </w:rPr>
              <w:t xml:space="preserve"> </w:t>
            </w:r>
            <w:r w:rsidRPr="00BE58A1">
              <w:t>tendrán</w:t>
            </w:r>
            <w:r w:rsidRPr="00BE58A1">
              <w:rPr>
                <w:spacing w:val="-3"/>
              </w:rPr>
              <w:t xml:space="preserve"> </w:t>
            </w:r>
            <w:r w:rsidRPr="00BE58A1">
              <w:t>garantía</w:t>
            </w:r>
            <w:r w:rsidRPr="00BE58A1">
              <w:rPr>
                <w:spacing w:val="-2"/>
              </w:rPr>
              <w:t xml:space="preserve"> </w:t>
            </w:r>
            <w:r w:rsidRPr="00BE58A1">
              <w:t>de</w:t>
            </w:r>
            <w:r w:rsidRPr="00BE58A1">
              <w:rPr>
                <w:spacing w:val="-5"/>
              </w:rPr>
              <w:t xml:space="preserve"> </w:t>
            </w:r>
            <w:r w:rsidRPr="00BE58A1">
              <w:t>calidad</w:t>
            </w:r>
            <w:r w:rsidRPr="00BE58A1">
              <w:rPr>
                <w:spacing w:val="-2"/>
              </w:rPr>
              <w:t xml:space="preserve"> </w:t>
            </w:r>
            <w:r w:rsidRPr="00BE58A1">
              <w:t>de</w:t>
            </w:r>
          </w:p>
          <w:p w14:paraId="6D5AFDD5" w14:textId="77777777" w:rsidR="00616038" w:rsidRPr="00BE58A1" w:rsidRDefault="00616038" w:rsidP="00616038">
            <w:pPr>
              <w:pStyle w:val="TableParagraph"/>
              <w:spacing w:before="1"/>
              <w:ind w:left="69"/>
              <w:jc w:val="both"/>
            </w:pPr>
            <w:r w:rsidRPr="00BE58A1">
              <w:t>tres</w:t>
            </w:r>
            <w:r w:rsidRPr="00BE58A1">
              <w:rPr>
                <w:spacing w:val="-4"/>
              </w:rPr>
              <w:t xml:space="preserve"> </w:t>
            </w:r>
            <w:r w:rsidRPr="00BE58A1">
              <w:t>años.</w:t>
            </w:r>
          </w:p>
        </w:tc>
      </w:tr>
    </w:tbl>
    <w:p w14:paraId="6F1D8611" w14:textId="77777777" w:rsidR="00616038" w:rsidRPr="00BE58A1" w:rsidRDefault="00616038" w:rsidP="00616038">
      <w:pPr>
        <w:pStyle w:val="Default"/>
        <w:jc w:val="both"/>
        <w:rPr>
          <w:color w:val="auto"/>
          <w:sz w:val="22"/>
          <w:szCs w:val="22"/>
        </w:rPr>
      </w:pPr>
    </w:p>
    <w:p w14:paraId="5AAD2A91" w14:textId="77777777" w:rsidR="00616038" w:rsidRPr="00BE58A1" w:rsidRDefault="00071031" w:rsidP="00616038">
      <w:pPr>
        <w:pStyle w:val="Default"/>
        <w:jc w:val="both"/>
        <w:rPr>
          <w:sz w:val="22"/>
          <w:szCs w:val="22"/>
        </w:rPr>
      </w:pPr>
      <w:r w:rsidRPr="00BE58A1">
        <w:rPr>
          <w:noProof/>
          <w:sz w:val="22"/>
          <w:szCs w:val="22"/>
        </w:rPr>
        <w:lastRenderedPageBreak/>
        <w:drawing>
          <wp:inline distT="0" distB="0" distL="0" distR="0" wp14:anchorId="041DBEF9" wp14:editId="04340CA2">
            <wp:extent cx="2074986" cy="1447064"/>
            <wp:effectExtent l="0" t="0" r="1905" b="1270"/>
            <wp:docPr id="63" name="Imagen 42" descr="page23image4623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page23image4623340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78772" cy="1519443"/>
                    </a:xfrm>
                    <a:prstGeom prst="rect">
                      <a:avLst/>
                    </a:prstGeom>
                    <a:noFill/>
                    <a:ln>
                      <a:noFill/>
                    </a:ln>
                  </pic:spPr>
                </pic:pic>
              </a:graphicData>
            </a:graphic>
          </wp:inline>
        </w:drawing>
      </w:r>
      <w:r w:rsidRPr="00BE58A1">
        <w:rPr>
          <w:noProof/>
          <w:sz w:val="22"/>
          <w:szCs w:val="22"/>
        </w:rPr>
        <w:drawing>
          <wp:inline distT="0" distB="0" distL="0" distR="0" wp14:anchorId="5BD562D7" wp14:editId="243DB098">
            <wp:extent cx="3697605" cy="2051685"/>
            <wp:effectExtent l="0" t="0" r="0" b="0"/>
            <wp:docPr id="62" name="Imagen 39" descr="page23image4622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descr="page23image4622217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97605" cy="2051685"/>
                    </a:xfrm>
                    <a:prstGeom prst="rect">
                      <a:avLst/>
                    </a:prstGeom>
                    <a:noFill/>
                    <a:ln>
                      <a:noFill/>
                    </a:ln>
                  </pic:spPr>
                </pic:pic>
              </a:graphicData>
            </a:graphic>
          </wp:inline>
        </w:drawing>
      </w:r>
    </w:p>
    <w:p w14:paraId="4046E833" w14:textId="77777777" w:rsidR="00616038" w:rsidRPr="00BE58A1" w:rsidRDefault="00616038" w:rsidP="00616038">
      <w:pPr>
        <w:pStyle w:val="Default"/>
        <w:jc w:val="both"/>
        <w:rPr>
          <w:sz w:val="22"/>
          <w:szCs w:val="22"/>
        </w:rPr>
      </w:pPr>
    </w:p>
    <w:p w14:paraId="7B46B91A" w14:textId="77777777" w:rsidR="00616038" w:rsidRPr="00BE58A1" w:rsidRDefault="00071031" w:rsidP="00616038">
      <w:pPr>
        <w:pStyle w:val="Default"/>
        <w:jc w:val="both"/>
        <w:rPr>
          <w:color w:val="auto"/>
          <w:sz w:val="22"/>
          <w:szCs w:val="22"/>
        </w:rPr>
      </w:pPr>
      <w:r w:rsidRPr="00BE58A1">
        <w:rPr>
          <w:noProof/>
          <w:sz w:val="22"/>
          <w:szCs w:val="22"/>
        </w:rPr>
        <w:drawing>
          <wp:inline distT="0" distB="0" distL="0" distR="0" wp14:anchorId="6DAC6C91" wp14:editId="0ACDDD1B">
            <wp:extent cx="4953635" cy="2313940"/>
            <wp:effectExtent l="0" t="0" r="0" b="0"/>
            <wp:docPr id="61"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53635" cy="2313940"/>
                    </a:xfrm>
                    <a:prstGeom prst="rect">
                      <a:avLst/>
                    </a:prstGeom>
                    <a:noFill/>
                    <a:ln>
                      <a:noFill/>
                    </a:ln>
                  </pic:spPr>
                </pic:pic>
              </a:graphicData>
            </a:graphic>
          </wp:inline>
        </w:drawing>
      </w:r>
    </w:p>
    <w:p w14:paraId="63380CB6" w14:textId="77777777" w:rsidR="00616038" w:rsidRPr="00BE58A1" w:rsidRDefault="00616038" w:rsidP="00616038">
      <w:pPr>
        <w:pStyle w:val="Default"/>
        <w:jc w:val="both"/>
        <w:rPr>
          <w:color w:val="auto"/>
          <w:sz w:val="22"/>
          <w:szCs w:val="22"/>
        </w:rPr>
      </w:pPr>
    </w:p>
    <w:p w14:paraId="784C7C1A" w14:textId="77777777" w:rsidR="007D4952" w:rsidRPr="00BE58A1" w:rsidRDefault="007D4952" w:rsidP="00616038">
      <w:pPr>
        <w:pStyle w:val="Default"/>
        <w:jc w:val="both"/>
        <w:rPr>
          <w:color w:val="auto"/>
          <w:sz w:val="22"/>
          <w:szCs w:val="22"/>
        </w:rPr>
      </w:pPr>
    </w:p>
    <w:p w14:paraId="2941F76B" w14:textId="77777777" w:rsidR="007D4952" w:rsidRPr="00BE58A1" w:rsidRDefault="007D4952" w:rsidP="00616038">
      <w:pPr>
        <w:pStyle w:val="Default"/>
        <w:jc w:val="both"/>
        <w:rPr>
          <w:color w:val="auto"/>
          <w:sz w:val="22"/>
          <w:szCs w:val="22"/>
        </w:rPr>
      </w:pPr>
    </w:p>
    <w:p w14:paraId="62BD9504" w14:textId="77777777" w:rsidR="007D4952" w:rsidRPr="00BE58A1" w:rsidRDefault="007D4952" w:rsidP="00616038">
      <w:pPr>
        <w:pStyle w:val="Default"/>
        <w:jc w:val="both"/>
        <w:rPr>
          <w:color w:val="auto"/>
          <w:sz w:val="22"/>
          <w:szCs w:val="22"/>
        </w:rPr>
      </w:pPr>
    </w:p>
    <w:p w14:paraId="1E0AAFCB" w14:textId="77777777" w:rsidR="007D4952" w:rsidRPr="00BE58A1" w:rsidRDefault="007D4952" w:rsidP="00616038">
      <w:pPr>
        <w:pStyle w:val="Default"/>
        <w:jc w:val="both"/>
        <w:rPr>
          <w:color w:val="auto"/>
          <w:sz w:val="22"/>
          <w:szCs w:val="22"/>
        </w:rPr>
      </w:pPr>
    </w:p>
    <w:tbl>
      <w:tblPr>
        <w:tblW w:w="900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5742"/>
      </w:tblGrid>
      <w:tr w:rsidR="00616038" w:rsidRPr="00BE58A1" w14:paraId="20164D6D" w14:textId="77777777" w:rsidTr="007D4952">
        <w:trPr>
          <w:trHeight w:val="599"/>
        </w:trPr>
        <w:tc>
          <w:tcPr>
            <w:tcW w:w="3260" w:type="dxa"/>
            <w:shd w:val="clear" w:color="auto" w:fill="auto"/>
          </w:tcPr>
          <w:p w14:paraId="1B06C375" w14:textId="77777777" w:rsidR="00616038" w:rsidRPr="00BE58A1" w:rsidRDefault="00616038" w:rsidP="00616038">
            <w:pPr>
              <w:pStyle w:val="TableParagraph"/>
              <w:spacing w:before="172"/>
              <w:ind w:left="69"/>
              <w:jc w:val="both"/>
              <w:rPr>
                <w:b/>
              </w:rPr>
            </w:pPr>
            <w:r w:rsidRPr="00BE58A1">
              <w:rPr>
                <w:b/>
              </w:rPr>
              <w:t>Otros</w:t>
            </w:r>
            <w:r w:rsidRPr="00BE58A1">
              <w:rPr>
                <w:b/>
                <w:spacing w:val="-3"/>
              </w:rPr>
              <w:t xml:space="preserve"> </w:t>
            </w:r>
            <w:r w:rsidRPr="00BE58A1">
              <w:rPr>
                <w:b/>
              </w:rPr>
              <w:t>aspectos:</w:t>
            </w:r>
          </w:p>
        </w:tc>
        <w:tc>
          <w:tcPr>
            <w:tcW w:w="5742" w:type="dxa"/>
            <w:shd w:val="clear" w:color="auto" w:fill="auto"/>
          </w:tcPr>
          <w:p w14:paraId="6D8528A2" w14:textId="77777777" w:rsidR="00616038" w:rsidRPr="00BE58A1" w:rsidRDefault="00616038" w:rsidP="00071031">
            <w:pPr>
              <w:pStyle w:val="TableParagraph"/>
              <w:numPr>
                <w:ilvl w:val="0"/>
                <w:numId w:val="55"/>
              </w:numPr>
              <w:tabs>
                <w:tab w:val="left" w:pos="208"/>
              </w:tabs>
              <w:spacing w:line="252" w:lineRule="exact"/>
              <w:jc w:val="both"/>
            </w:pPr>
            <w:r w:rsidRPr="00BE58A1">
              <w:t>Todos</w:t>
            </w:r>
            <w:r w:rsidRPr="00BE58A1">
              <w:rPr>
                <w:spacing w:val="-3"/>
              </w:rPr>
              <w:t xml:space="preserve"> </w:t>
            </w:r>
            <w:r w:rsidRPr="00BE58A1">
              <w:t>los</w:t>
            </w:r>
            <w:r w:rsidRPr="00BE58A1">
              <w:rPr>
                <w:spacing w:val="-5"/>
              </w:rPr>
              <w:t xml:space="preserve"> </w:t>
            </w:r>
            <w:r w:rsidRPr="00BE58A1">
              <w:t>elementos</w:t>
            </w:r>
            <w:r w:rsidRPr="00BE58A1">
              <w:rPr>
                <w:spacing w:val="-4"/>
              </w:rPr>
              <w:t xml:space="preserve"> </w:t>
            </w:r>
            <w:r w:rsidRPr="00BE58A1">
              <w:t>tendrán</w:t>
            </w:r>
            <w:r w:rsidRPr="00BE58A1">
              <w:rPr>
                <w:spacing w:val="-3"/>
              </w:rPr>
              <w:t xml:space="preserve"> </w:t>
            </w:r>
            <w:r w:rsidRPr="00BE58A1">
              <w:t>garantía</w:t>
            </w:r>
            <w:r w:rsidRPr="00BE58A1">
              <w:rPr>
                <w:spacing w:val="-2"/>
              </w:rPr>
              <w:t xml:space="preserve"> </w:t>
            </w:r>
            <w:r w:rsidRPr="00BE58A1">
              <w:t>de</w:t>
            </w:r>
            <w:r w:rsidRPr="00BE58A1">
              <w:rPr>
                <w:spacing w:val="-5"/>
              </w:rPr>
              <w:t xml:space="preserve"> </w:t>
            </w:r>
            <w:r w:rsidRPr="00BE58A1">
              <w:t>calidad</w:t>
            </w:r>
            <w:r w:rsidRPr="00BE58A1">
              <w:rPr>
                <w:spacing w:val="-2"/>
              </w:rPr>
              <w:t xml:space="preserve"> </w:t>
            </w:r>
            <w:r w:rsidRPr="00BE58A1">
              <w:t>de</w:t>
            </w:r>
          </w:p>
          <w:p w14:paraId="2874B37B" w14:textId="77777777" w:rsidR="00616038" w:rsidRPr="00BE58A1" w:rsidRDefault="00616038" w:rsidP="00616038">
            <w:pPr>
              <w:pStyle w:val="TableParagraph"/>
              <w:spacing w:line="252" w:lineRule="exact"/>
              <w:ind w:left="69"/>
              <w:jc w:val="both"/>
            </w:pPr>
            <w:r w:rsidRPr="00BE58A1">
              <w:t>tres</w:t>
            </w:r>
            <w:r w:rsidRPr="00BE58A1">
              <w:rPr>
                <w:spacing w:val="-4"/>
              </w:rPr>
              <w:t xml:space="preserve"> </w:t>
            </w:r>
            <w:r w:rsidRPr="00BE58A1">
              <w:t>años.</w:t>
            </w:r>
          </w:p>
        </w:tc>
      </w:tr>
      <w:tr w:rsidR="00616038" w:rsidRPr="00BE58A1" w14:paraId="63555625" w14:textId="77777777" w:rsidTr="007D4952">
        <w:trPr>
          <w:trHeight w:val="299"/>
        </w:trPr>
        <w:tc>
          <w:tcPr>
            <w:tcW w:w="9002" w:type="dxa"/>
            <w:gridSpan w:val="2"/>
            <w:shd w:val="clear" w:color="auto" w:fill="auto"/>
          </w:tcPr>
          <w:p w14:paraId="12A51CFA" w14:textId="77777777" w:rsidR="00616038" w:rsidRPr="00BE58A1" w:rsidRDefault="00616038" w:rsidP="00616038">
            <w:pPr>
              <w:pStyle w:val="TableParagraph"/>
              <w:spacing w:before="24"/>
              <w:ind w:left="2121" w:right="2114"/>
              <w:jc w:val="both"/>
            </w:pPr>
            <w:r w:rsidRPr="00BE58A1">
              <w:t>imágenes.</w:t>
            </w:r>
          </w:p>
        </w:tc>
      </w:tr>
      <w:tr w:rsidR="00616038" w:rsidRPr="00BE58A1" w14:paraId="1C4EAAAE" w14:textId="77777777" w:rsidTr="007D4952">
        <w:trPr>
          <w:trHeight w:val="5820"/>
        </w:trPr>
        <w:tc>
          <w:tcPr>
            <w:tcW w:w="9002" w:type="dxa"/>
            <w:gridSpan w:val="2"/>
            <w:shd w:val="clear" w:color="auto" w:fill="auto"/>
          </w:tcPr>
          <w:p w14:paraId="5BD6B38A" w14:textId="77777777" w:rsidR="00616038" w:rsidRPr="00BE58A1" w:rsidRDefault="00071031" w:rsidP="00616038">
            <w:pPr>
              <w:pStyle w:val="TableParagraph"/>
              <w:ind w:left="936"/>
              <w:jc w:val="both"/>
            </w:pPr>
            <w:r w:rsidRPr="00BE58A1">
              <w:rPr>
                <w:noProof/>
              </w:rPr>
              <w:lastRenderedPageBreak/>
              <w:drawing>
                <wp:inline distT="0" distB="0" distL="0" distR="0" wp14:anchorId="16A813FA" wp14:editId="49131604">
                  <wp:extent cx="3363595" cy="2361565"/>
                  <wp:effectExtent l="0" t="0" r="0" b="0"/>
                  <wp:docPr id="60" name="image4.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63595" cy="2361565"/>
                          </a:xfrm>
                          <a:prstGeom prst="rect">
                            <a:avLst/>
                          </a:prstGeom>
                          <a:noFill/>
                          <a:ln>
                            <a:noFill/>
                          </a:ln>
                        </pic:spPr>
                      </pic:pic>
                    </a:graphicData>
                  </a:graphic>
                </wp:inline>
              </w:drawing>
            </w:r>
          </w:p>
          <w:p w14:paraId="56B296C3" w14:textId="77777777" w:rsidR="00616038" w:rsidRPr="00BE58A1" w:rsidRDefault="00071031" w:rsidP="00616038">
            <w:pPr>
              <w:pStyle w:val="TableParagraph"/>
              <w:ind w:left="936"/>
              <w:jc w:val="both"/>
            </w:pPr>
            <w:r w:rsidRPr="00BE58A1">
              <w:rPr>
                <w:noProof/>
              </w:rPr>
              <mc:AlternateContent>
                <mc:Choice Requires="wpg">
                  <w:drawing>
                    <wp:inline distT="0" distB="0" distL="0" distR="0" wp14:anchorId="7C407A21" wp14:editId="509A4CA8">
                      <wp:extent cx="4657090" cy="3997960"/>
                      <wp:effectExtent l="0" t="0" r="0" b="0"/>
                      <wp:docPr id="377040"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7090" cy="3997960"/>
                                <a:chOff x="0" y="0"/>
                                <a:chExt cx="9012" cy="8692"/>
                              </a:xfrm>
                            </wpg:grpSpPr>
                            <wps:wsp>
                              <wps:cNvPr id="377041" name="AutoShape 52"/>
                              <wps:cNvSpPr>
                                <a:spLocks/>
                              </wps:cNvSpPr>
                              <wps:spPr bwMode="auto">
                                <a:xfrm>
                                  <a:off x="0" y="0"/>
                                  <a:ext cx="9012" cy="8692"/>
                                </a:xfrm>
                                <a:custGeom>
                                  <a:avLst/>
                                  <a:gdLst>
                                    <a:gd name="T0" fmla="*/ 9012 w 9012"/>
                                    <a:gd name="T1" fmla="*/ 8682 h 8692"/>
                                    <a:gd name="T2" fmla="*/ 9002 w 9012"/>
                                    <a:gd name="T3" fmla="*/ 8682 h 8692"/>
                                    <a:gd name="T4" fmla="*/ 9002 w 9012"/>
                                    <a:gd name="T5" fmla="*/ 8682 h 8692"/>
                                    <a:gd name="T6" fmla="*/ 10 w 9012"/>
                                    <a:gd name="T7" fmla="*/ 8682 h 8692"/>
                                    <a:gd name="T8" fmla="*/ 0 w 9012"/>
                                    <a:gd name="T9" fmla="*/ 8682 h 8692"/>
                                    <a:gd name="T10" fmla="*/ 0 w 9012"/>
                                    <a:gd name="T11" fmla="*/ 8691 h 8692"/>
                                    <a:gd name="T12" fmla="*/ 10 w 9012"/>
                                    <a:gd name="T13" fmla="*/ 8691 h 8692"/>
                                    <a:gd name="T14" fmla="*/ 9002 w 9012"/>
                                    <a:gd name="T15" fmla="*/ 8691 h 8692"/>
                                    <a:gd name="T16" fmla="*/ 9002 w 9012"/>
                                    <a:gd name="T17" fmla="*/ 8691 h 8692"/>
                                    <a:gd name="T18" fmla="*/ 9012 w 9012"/>
                                    <a:gd name="T19" fmla="*/ 8691 h 8692"/>
                                    <a:gd name="T20" fmla="*/ 9012 w 9012"/>
                                    <a:gd name="T21" fmla="*/ 8682 h 8692"/>
                                    <a:gd name="T22" fmla="*/ 9012 w 9012"/>
                                    <a:gd name="T23" fmla="*/ 0 h 8692"/>
                                    <a:gd name="T24" fmla="*/ 9002 w 9012"/>
                                    <a:gd name="T25" fmla="*/ 0 h 8692"/>
                                    <a:gd name="T26" fmla="*/ 9002 w 9012"/>
                                    <a:gd name="T27" fmla="*/ 0 h 8692"/>
                                    <a:gd name="T28" fmla="*/ 10 w 9012"/>
                                    <a:gd name="T29" fmla="*/ 0 h 8692"/>
                                    <a:gd name="T30" fmla="*/ 0 w 9012"/>
                                    <a:gd name="T31" fmla="*/ 0 h 8692"/>
                                    <a:gd name="T32" fmla="*/ 0 w 9012"/>
                                    <a:gd name="T33" fmla="*/ 10 h 8692"/>
                                    <a:gd name="T34" fmla="*/ 0 w 9012"/>
                                    <a:gd name="T35" fmla="*/ 8682 h 8692"/>
                                    <a:gd name="T36" fmla="*/ 10 w 9012"/>
                                    <a:gd name="T37" fmla="*/ 8682 h 8692"/>
                                    <a:gd name="T38" fmla="*/ 10 w 9012"/>
                                    <a:gd name="T39" fmla="*/ 10 h 8692"/>
                                    <a:gd name="T40" fmla="*/ 9002 w 9012"/>
                                    <a:gd name="T41" fmla="*/ 10 h 8692"/>
                                    <a:gd name="T42" fmla="*/ 9002 w 9012"/>
                                    <a:gd name="T43" fmla="*/ 8682 h 8692"/>
                                    <a:gd name="T44" fmla="*/ 9012 w 9012"/>
                                    <a:gd name="T45" fmla="*/ 8682 h 8692"/>
                                    <a:gd name="T46" fmla="*/ 9012 w 9012"/>
                                    <a:gd name="T47" fmla="*/ 10 h 8692"/>
                                    <a:gd name="T48" fmla="*/ 9012 w 9012"/>
                                    <a:gd name="T49" fmla="*/ 0 h 86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9012" h="8692">
                                      <a:moveTo>
                                        <a:pt x="9012" y="8682"/>
                                      </a:moveTo>
                                      <a:lnTo>
                                        <a:pt x="9002" y="8682"/>
                                      </a:lnTo>
                                      <a:lnTo>
                                        <a:pt x="10" y="8682"/>
                                      </a:lnTo>
                                      <a:lnTo>
                                        <a:pt x="0" y="8682"/>
                                      </a:lnTo>
                                      <a:lnTo>
                                        <a:pt x="0" y="8691"/>
                                      </a:lnTo>
                                      <a:lnTo>
                                        <a:pt x="10" y="8691"/>
                                      </a:lnTo>
                                      <a:lnTo>
                                        <a:pt x="9002" y="8691"/>
                                      </a:lnTo>
                                      <a:lnTo>
                                        <a:pt x="9012" y="8691"/>
                                      </a:lnTo>
                                      <a:lnTo>
                                        <a:pt x="9012" y="8682"/>
                                      </a:lnTo>
                                      <a:close/>
                                      <a:moveTo>
                                        <a:pt x="9012" y="0"/>
                                      </a:moveTo>
                                      <a:lnTo>
                                        <a:pt x="9002" y="0"/>
                                      </a:lnTo>
                                      <a:lnTo>
                                        <a:pt x="10" y="0"/>
                                      </a:lnTo>
                                      <a:lnTo>
                                        <a:pt x="0" y="0"/>
                                      </a:lnTo>
                                      <a:lnTo>
                                        <a:pt x="0" y="10"/>
                                      </a:lnTo>
                                      <a:lnTo>
                                        <a:pt x="0" y="8682"/>
                                      </a:lnTo>
                                      <a:lnTo>
                                        <a:pt x="10" y="8682"/>
                                      </a:lnTo>
                                      <a:lnTo>
                                        <a:pt x="10" y="10"/>
                                      </a:lnTo>
                                      <a:lnTo>
                                        <a:pt x="9002" y="10"/>
                                      </a:lnTo>
                                      <a:lnTo>
                                        <a:pt x="9002" y="8682"/>
                                      </a:lnTo>
                                      <a:lnTo>
                                        <a:pt x="9012" y="8682"/>
                                      </a:lnTo>
                                      <a:lnTo>
                                        <a:pt x="9012" y="10"/>
                                      </a:lnTo>
                                      <a:lnTo>
                                        <a:pt x="90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7042" name="Picture 53"/>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451" y="9"/>
                                  <a:ext cx="8105" cy="86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F682C5B" id="Group 51" o:spid="_x0000_s1026" style="width:366.7pt;height:314.8pt;mso-position-horizontal-relative:char;mso-position-vertical-relative:line" coordsize="9012,8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">
                      <v:shape id="AutoShape 52" o:spid="_x0000_s1027" style="position:absolute;width:9012;height:8692;visibility:visible;mso-wrap-style:square;v-text-anchor:top" coordsize="9012,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" path="m9012,8682r-10,l10,8682r-10,l,8691r10,l9002,8691r10,l9012,8682xm9012,r-10,l10,,,,,10,,8682r10,l10,10r8992,l9002,8682r10,l9012,10r,-10xe" fillcolor="black" stroked="f">
                        <v:path arrowok="t" o:connecttype="custom" o:connectlocs="9012,8682;9002,8682;9002,8682;10,8682;0,8682;0,8691;10,8691;9002,8691;9002,8691;9012,8691;9012,8682;9012,0;9002,0;9002,0;10,0;0,0;0,10;0,8682;10,8682;10,10;9002,10;9002,8682;9012,8682;9012,10;9012,0" o:connectangles="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 o:spid="_x0000_s1028" type="#_x0000_t75" style="position:absolute;left:451;top:9;width:8105;height: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">
                        <v:imagedata r:id="rId26" o:title=""/>
                        <v:path arrowok="t"/>
                        <o:lock v:ext="edit" aspectratio="f"/>
                      </v:shape>
                      <w10:anchorlock/>
                    </v:group>
                  </w:pict>
                </mc:Fallback>
              </mc:AlternateContent>
            </w:r>
          </w:p>
        </w:tc>
      </w:tr>
    </w:tbl>
    <w:p w14:paraId="10F6A803" w14:textId="77777777" w:rsidR="00616038" w:rsidRPr="00BE58A1" w:rsidRDefault="00616038" w:rsidP="00616038">
      <w:pPr>
        <w:pStyle w:val="Default"/>
        <w:jc w:val="both"/>
        <w:rPr>
          <w:color w:val="auto"/>
          <w:sz w:val="22"/>
          <w:szCs w:val="22"/>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1805"/>
        <w:gridCol w:w="10"/>
        <w:gridCol w:w="7177"/>
        <w:gridCol w:w="10"/>
      </w:tblGrid>
      <w:tr w:rsidR="00616038" w:rsidRPr="00BE58A1" w14:paraId="2498B55C" w14:textId="77777777" w:rsidTr="000C6718">
        <w:trPr>
          <w:gridBefore w:val="1"/>
          <w:wBefore w:w="10" w:type="dxa"/>
          <w:trHeight w:val="345"/>
        </w:trPr>
        <w:tc>
          <w:tcPr>
            <w:tcW w:w="9002" w:type="dxa"/>
            <w:gridSpan w:val="4"/>
            <w:shd w:val="clear" w:color="auto" w:fill="BDD7EE"/>
          </w:tcPr>
          <w:p w14:paraId="6198238D" w14:textId="77777777" w:rsidR="00616038" w:rsidRPr="00BE58A1" w:rsidRDefault="00616038" w:rsidP="00616038">
            <w:pPr>
              <w:pStyle w:val="TableParagraph"/>
              <w:spacing w:before="38"/>
              <w:ind w:left="2234"/>
              <w:jc w:val="both"/>
              <w:rPr>
                <w:b/>
              </w:rPr>
            </w:pPr>
            <w:r w:rsidRPr="00BE58A1">
              <w:rPr>
                <w:b/>
              </w:rPr>
              <w:t>Archivador</w:t>
            </w:r>
            <w:r w:rsidRPr="00BE58A1">
              <w:rPr>
                <w:b/>
                <w:spacing w:val="-3"/>
              </w:rPr>
              <w:t xml:space="preserve"> </w:t>
            </w:r>
            <w:r w:rsidRPr="00BE58A1">
              <w:rPr>
                <w:b/>
              </w:rPr>
              <w:t>bajo</w:t>
            </w:r>
            <w:r w:rsidRPr="00BE58A1">
              <w:rPr>
                <w:b/>
                <w:spacing w:val="-3"/>
              </w:rPr>
              <w:t xml:space="preserve"> </w:t>
            </w:r>
            <w:r w:rsidRPr="00BE58A1">
              <w:rPr>
                <w:b/>
              </w:rPr>
              <w:t>escritorio</w:t>
            </w:r>
            <w:r w:rsidRPr="00BE58A1">
              <w:rPr>
                <w:b/>
                <w:spacing w:val="-3"/>
              </w:rPr>
              <w:t xml:space="preserve"> </w:t>
            </w:r>
            <w:r w:rsidRPr="00BE58A1">
              <w:rPr>
                <w:b/>
              </w:rPr>
              <w:t>–</w:t>
            </w:r>
            <w:r w:rsidRPr="00BE58A1">
              <w:rPr>
                <w:b/>
                <w:spacing w:val="-2"/>
              </w:rPr>
              <w:t xml:space="preserve"> </w:t>
            </w:r>
            <w:r w:rsidRPr="00BE58A1">
              <w:rPr>
                <w:b/>
              </w:rPr>
              <w:t>Archivo</w:t>
            </w:r>
            <w:r w:rsidRPr="00BE58A1">
              <w:rPr>
                <w:b/>
                <w:spacing w:val="-3"/>
              </w:rPr>
              <w:t xml:space="preserve"> </w:t>
            </w:r>
            <w:r w:rsidRPr="00BE58A1">
              <w:rPr>
                <w:b/>
              </w:rPr>
              <w:t>diario</w:t>
            </w:r>
          </w:p>
        </w:tc>
      </w:tr>
      <w:tr w:rsidR="00616038" w:rsidRPr="00BE58A1" w14:paraId="6B385EA0" w14:textId="77777777" w:rsidTr="000C6718">
        <w:trPr>
          <w:gridBefore w:val="1"/>
          <w:wBefore w:w="10" w:type="dxa"/>
          <w:trHeight w:val="690"/>
        </w:trPr>
        <w:tc>
          <w:tcPr>
            <w:tcW w:w="9002" w:type="dxa"/>
            <w:gridSpan w:val="4"/>
            <w:shd w:val="clear" w:color="auto" w:fill="auto"/>
          </w:tcPr>
          <w:p w14:paraId="11725BCC" w14:textId="77777777" w:rsidR="00616038" w:rsidRPr="00BE58A1" w:rsidRDefault="00616038" w:rsidP="00616038">
            <w:pPr>
              <w:pStyle w:val="TableParagraph"/>
              <w:ind w:left="69" w:right="134"/>
              <w:jc w:val="both"/>
            </w:pPr>
            <w:r w:rsidRPr="00BE58A1">
              <w:t>Todos los puestos de trabajo tendrán como mínimo un archivador de piso o cajonera para</w:t>
            </w:r>
            <w:r w:rsidRPr="00BE58A1">
              <w:rPr>
                <w:spacing w:val="-59"/>
              </w:rPr>
              <w:t xml:space="preserve"> </w:t>
            </w:r>
            <w:r w:rsidRPr="00BE58A1">
              <w:t>ubicar debajo de</w:t>
            </w:r>
            <w:r w:rsidRPr="00BE58A1">
              <w:rPr>
                <w:spacing w:val="-2"/>
              </w:rPr>
              <w:t xml:space="preserve"> </w:t>
            </w:r>
            <w:r w:rsidRPr="00BE58A1">
              <w:t>la superficie de</w:t>
            </w:r>
            <w:r w:rsidRPr="00BE58A1">
              <w:rPr>
                <w:spacing w:val="-3"/>
              </w:rPr>
              <w:t xml:space="preserve"> </w:t>
            </w:r>
            <w:r w:rsidRPr="00BE58A1">
              <w:t>trabajo.</w:t>
            </w:r>
          </w:p>
        </w:tc>
      </w:tr>
      <w:tr w:rsidR="00616038" w:rsidRPr="00BE58A1" w14:paraId="69F00DC6" w14:textId="77777777" w:rsidTr="000C6718">
        <w:trPr>
          <w:gridBefore w:val="1"/>
          <w:wBefore w:w="10" w:type="dxa"/>
          <w:trHeight w:val="299"/>
        </w:trPr>
        <w:tc>
          <w:tcPr>
            <w:tcW w:w="1815" w:type="dxa"/>
            <w:gridSpan w:val="2"/>
            <w:shd w:val="clear" w:color="auto" w:fill="D9D9D9"/>
          </w:tcPr>
          <w:p w14:paraId="6C92FED5" w14:textId="77777777" w:rsidR="00616038" w:rsidRPr="00BE58A1" w:rsidRDefault="00616038" w:rsidP="00616038">
            <w:pPr>
              <w:pStyle w:val="TableParagraph"/>
              <w:spacing w:before="13" w:line="266" w:lineRule="exact"/>
              <w:ind w:right="525"/>
              <w:jc w:val="both"/>
              <w:rPr>
                <w:b/>
              </w:rPr>
            </w:pPr>
            <w:r w:rsidRPr="00BE58A1">
              <w:rPr>
                <w:b/>
              </w:rPr>
              <w:t>Aspecto</w:t>
            </w:r>
          </w:p>
        </w:tc>
        <w:tc>
          <w:tcPr>
            <w:tcW w:w="7187" w:type="dxa"/>
            <w:gridSpan w:val="2"/>
            <w:shd w:val="clear" w:color="auto" w:fill="D9D9D9"/>
          </w:tcPr>
          <w:p w14:paraId="5E4721FF" w14:textId="77777777" w:rsidR="00616038" w:rsidRPr="00BE58A1" w:rsidRDefault="00616038" w:rsidP="00616038">
            <w:pPr>
              <w:pStyle w:val="TableParagraph"/>
              <w:spacing w:before="24"/>
              <w:ind w:left="2801" w:right="2795"/>
              <w:jc w:val="both"/>
              <w:rPr>
                <w:b/>
              </w:rPr>
            </w:pPr>
            <w:r w:rsidRPr="00BE58A1">
              <w:rPr>
                <w:b/>
              </w:rPr>
              <w:t>Requerimiento</w:t>
            </w:r>
          </w:p>
        </w:tc>
      </w:tr>
      <w:tr w:rsidR="00616038" w:rsidRPr="00BE58A1" w14:paraId="297EC2C7" w14:textId="77777777" w:rsidTr="000C6718">
        <w:trPr>
          <w:gridBefore w:val="1"/>
          <w:wBefore w:w="10" w:type="dxa"/>
          <w:trHeight w:val="505"/>
        </w:trPr>
        <w:tc>
          <w:tcPr>
            <w:tcW w:w="1815" w:type="dxa"/>
            <w:gridSpan w:val="2"/>
            <w:shd w:val="clear" w:color="auto" w:fill="auto"/>
          </w:tcPr>
          <w:p w14:paraId="394D527A" w14:textId="77777777" w:rsidR="00616038" w:rsidRPr="00BE58A1" w:rsidRDefault="00616038" w:rsidP="00616038">
            <w:pPr>
              <w:pStyle w:val="TableParagraph"/>
              <w:spacing w:before="3"/>
              <w:jc w:val="both"/>
              <w:rPr>
                <w:b/>
              </w:rPr>
            </w:pPr>
          </w:p>
          <w:p w14:paraId="6661DB39" w14:textId="77777777" w:rsidR="00616038" w:rsidRPr="00BE58A1" w:rsidRDefault="00616038" w:rsidP="00616038">
            <w:pPr>
              <w:pStyle w:val="TableParagraph"/>
              <w:ind w:right="495"/>
              <w:jc w:val="both"/>
              <w:rPr>
                <w:b/>
              </w:rPr>
            </w:pPr>
            <w:r w:rsidRPr="00BE58A1">
              <w:rPr>
                <w:b/>
              </w:rPr>
              <w:t>Dimensiones:</w:t>
            </w:r>
          </w:p>
        </w:tc>
        <w:tc>
          <w:tcPr>
            <w:tcW w:w="7187" w:type="dxa"/>
            <w:gridSpan w:val="2"/>
            <w:shd w:val="clear" w:color="auto" w:fill="auto"/>
          </w:tcPr>
          <w:p w14:paraId="53240FCB" w14:textId="77777777" w:rsidR="00616038" w:rsidRPr="00BE58A1" w:rsidRDefault="00616038" w:rsidP="00071031">
            <w:pPr>
              <w:pStyle w:val="TableParagraph"/>
              <w:numPr>
                <w:ilvl w:val="0"/>
                <w:numId w:val="57"/>
              </w:numPr>
              <w:tabs>
                <w:tab w:val="left" w:pos="208"/>
              </w:tabs>
              <w:ind w:right="326" w:firstLine="0"/>
              <w:jc w:val="both"/>
            </w:pPr>
            <w:r w:rsidRPr="00BE58A1">
              <w:t>El archivador tendrá 50 cm de alto x máximo 37.5 cm de ancho y 46</w:t>
            </w:r>
            <w:r w:rsidRPr="00BE58A1">
              <w:rPr>
                <w:spacing w:val="-59"/>
              </w:rPr>
              <w:t xml:space="preserve"> </w:t>
            </w:r>
            <w:r w:rsidRPr="00BE58A1">
              <w:t>cm de profundidad.</w:t>
            </w:r>
            <w:r w:rsidRPr="00BE58A1">
              <w:rPr>
                <w:spacing w:val="1"/>
              </w:rPr>
              <w:t xml:space="preserve"> </w:t>
            </w:r>
            <w:r w:rsidRPr="00BE58A1">
              <w:t>Se acepta una tolerancia del 5% para las</w:t>
            </w:r>
            <w:r w:rsidRPr="00BE58A1">
              <w:rPr>
                <w:spacing w:val="1"/>
              </w:rPr>
              <w:t xml:space="preserve"> </w:t>
            </w:r>
            <w:r w:rsidRPr="00BE58A1">
              <w:t>dimensiones.</w:t>
            </w:r>
          </w:p>
        </w:tc>
      </w:tr>
      <w:tr w:rsidR="00616038" w:rsidRPr="00BE58A1" w14:paraId="70A82C0F" w14:textId="77777777" w:rsidTr="000C6718">
        <w:trPr>
          <w:gridAfter w:val="1"/>
          <w:wAfter w:w="10" w:type="dxa"/>
          <w:trHeight w:val="1690"/>
        </w:trPr>
        <w:tc>
          <w:tcPr>
            <w:tcW w:w="1815" w:type="dxa"/>
            <w:gridSpan w:val="2"/>
            <w:tcBorders>
              <w:top w:val="nil"/>
            </w:tcBorders>
            <w:shd w:val="clear" w:color="auto" w:fill="auto"/>
          </w:tcPr>
          <w:p w14:paraId="7F031292" w14:textId="77777777" w:rsidR="00616038" w:rsidRPr="00BE58A1" w:rsidRDefault="00616038" w:rsidP="00616038">
            <w:pPr>
              <w:pStyle w:val="TableParagraph"/>
              <w:jc w:val="both"/>
              <w:rPr>
                <w:b/>
              </w:rPr>
            </w:pPr>
          </w:p>
          <w:p w14:paraId="33EC79C7" w14:textId="77777777" w:rsidR="00616038" w:rsidRPr="00BE58A1" w:rsidRDefault="00616038" w:rsidP="00616038">
            <w:pPr>
              <w:pStyle w:val="TableParagraph"/>
              <w:jc w:val="both"/>
              <w:rPr>
                <w:b/>
              </w:rPr>
            </w:pPr>
          </w:p>
          <w:p w14:paraId="1208A22F" w14:textId="77777777" w:rsidR="00616038" w:rsidRPr="00BE58A1" w:rsidRDefault="00616038" w:rsidP="00616038">
            <w:pPr>
              <w:pStyle w:val="TableParagraph"/>
              <w:jc w:val="both"/>
              <w:rPr>
                <w:b/>
              </w:rPr>
            </w:pPr>
          </w:p>
          <w:p w14:paraId="7042A536" w14:textId="77777777" w:rsidR="00616038" w:rsidRPr="00BE58A1" w:rsidRDefault="00616038" w:rsidP="00616038">
            <w:pPr>
              <w:pStyle w:val="TableParagraph"/>
              <w:spacing w:before="152"/>
              <w:ind w:left="69"/>
              <w:jc w:val="both"/>
              <w:rPr>
                <w:b/>
              </w:rPr>
            </w:pPr>
            <w:r w:rsidRPr="00BE58A1">
              <w:rPr>
                <w:b/>
              </w:rPr>
              <w:t>Estructura:</w:t>
            </w:r>
          </w:p>
        </w:tc>
        <w:tc>
          <w:tcPr>
            <w:tcW w:w="7187" w:type="dxa"/>
            <w:gridSpan w:val="2"/>
            <w:tcBorders>
              <w:top w:val="nil"/>
            </w:tcBorders>
            <w:shd w:val="clear" w:color="auto" w:fill="auto"/>
          </w:tcPr>
          <w:p w14:paraId="47C8F50A" w14:textId="77777777" w:rsidR="00616038" w:rsidRPr="00BE58A1" w:rsidRDefault="00616038" w:rsidP="00071031">
            <w:pPr>
              <w:pStyle w:val="TableParagraph"/>
              <w:numPr>
                <w:ilvl w:val="0"/>
                <w:numId w:val="62"/>
              </w:numPr>
              <w:tabs>
                <w:tab w:val="left" w:pos="208"/>
              </w:tabs>
              <w:ind w:right="574" w:firstLine="0"/>
              <w:jc w:val="both"/>
            </w:pPr>
            <w:r w:rsidRPr="00BE58A1">
              <w:t>La</w:t>
            </w:r>
            <w:r w:rsidRPr="00BE58A1">
              <w:rPr>
                <w:spacing w:val="1"/>
              </w:rPr>
              <w:t xml:space="preserve"> </w:t>
            </w:r>
            <w:r w:rsidRPr="00BE58A1">
              <w:t>estructura</w:t>
            </w:r>
            <w:r w:rsidRPr="00BE58A1">
              <w:rPr>
                <w:spacing w:val="1"/>
              </w:rPr>
              <w:t xml:space="preserve"> </w:t>
            </w:r>
            <w:r w:rsidRPr="00BE58A1">
              <w:t>será</w:t>
            </w:r>
            <w:r w:rsidRPr="00BE58A1">
              <w:rPr>
                <w:spacing w:val="1"/>
              </w:rPr>
              <w:t xml:space="preserve"> </w:t>
            </w:r>
            <w:r w:rsidRPr="00BE58A1">
              <w:t>autoportante con sistema antivuelco</w:t>
            </w:r>
            <w:r w:rsidRPr="00BE58A1">
              <w:rPr>
                <w:spacing w:val="1"/>
              </w:rPr>
              <w:t xml:space="preserve"> </w:t>
            </w:r>
            <w:r w:rsidRPr="00BE58A1">
              <w:t>especialmente para cuando se extraigan los cajones. El mueble no</w:t>
            </w:r>
            <w:r w:rsidRPr="00BE58A1">
              <w:rPr>
                <w:spacing w:val="-59"/>
              </w:rPr>
              <w:t xml:space="preserve"> </w:t>
            </w:r>
            <w:r w:rsidRPr="00BE58A1">
              <w:t>debe</w:t>
            </w:r>
            <w:r w:rsidRPr="00BE58A1">
              <w:rPr>
                <w:spacing w:val="-3"/>
              </w:rPr>
              <w:t xml:space="preserve"> </w:t>
            </w:r>
            <w:r w:rsidRPr="00BE58A1">
              <w:t>perder</w:t>
            </w:r>
            <w:r w:rsidRPr="00BE58A1">
              <w:rPr>
                <w:spacing w:val="-1"/>
              </w:rPr>
              <w:t xml:space="preserve"> </w:t>
            </w:r>
            <w:r w:rsidRPr="00BE58A1">
              <w:t>el</w:t>
            </w:r>
            <w:r w:rsidRPr="00BE58A1">
              <w:rPr>
                <w:spacing w:val="-3"/>
              </w:rPr>
              <w:t xml:space="preserve"> </w:t>
            </w:r>
            <w:r w:rsidRPr="00BE58A1">
              <w:t>equilibrio</w:t>
            </w:r>
            <w:r w:rsidRPr="00BE58A1">
              <w:rPr>
                <w:spacing w:val="-4"/>
              </w:rPr>
              <w:t xml:space="preserve"> </w:t>
            </w:r>
            <w:r w:rsidRPr="00BE58A1">
              <w:t>con</w:t>
            </w:r>
            <w:r w:rsidRPr="00BE58A1">
              <w:rPr>
                <w:spacing w:val="-2"/>
              </w:rPr>
              <w:t xml:space="preserve"> </w:t>
            </w:r>
            <w:r w:rsidRPr="00BE58A1">
              <w:t>el</w:t>
            </w:r>
            <w:r w:rsidRPr="00BE58A1">
              <w:rPr>
                <w:spacing w:val="-4"/>
              </w:rPr>
              <w:t xml:space="preserve"> </w:t>
            </w:r>
            <w:r w:rsidRPr="00BE58A1">
              <w:t>cajón</w:t>
            </w:r>
            <w:r w:rsidRPr="00BE58A1">
              <w:rPr>
                <w:spacing w:val="-2"/>
              </w:rPr>
              <w:t xml:space="preserve"> </w:t>
            </w:r>
            <w:r w:rsidRPr="00BE58A1">
              <w:t>deslizado</w:t>
            </w:r>
            <w:r w:rsidRPr="00BE58A1">
              <w:rPr>
                <w:spacing w:val="-4"/>
              </w:rPr>
              <w:t xml:space="preserve"> </w:t>
            </w:r>
            <w:r w:rsidRPr="00BE58A1">
              <w:t>completamente.</w:t>
            </w:r>
          </w:p>
          <w:p w14:paraId="036D542F" w14:textId="77777777" w:rsidR="00616038" w:rsidRPr="00BE58A1" w:rsidRDefault="00616038" w:rsidP="00071031">
            <w:pPr>
              <w:pStyle w:val="TableParagraph"/>
              <w:numPr>
                <w:ilvl w:val="0"/>
                <w:numId w:val="62"/>
              </w:numPr>
              <w:tabs>
                <w:tab w:val="left" w:pos="208"/>
              </w:tabs>
              <w:ind w:right="779" w:firstLine="0"/>
              <w:jc w:val="both"/>
            </w:pPr>
            <w:r w:rsidRPr="00BE58A1">
              <w:t>Los bordes no deben presentar filos o cantos vivos que puedan</w:t>
            </w:r>
            <w:r w:rsidRPr="00BE58A1">
              <w:rPr>
                <w:spacing w:val="-60"/>
              </w:rPr>
              <w:t xml:space="preserve"> </w:t>
            </w:r>
            <w:r w:rsidRPr="00BE58A1">
              <w:t>lesionar al</w:t>
            </w:r>
            <w:r w:rsidRPr="00BE58A1">
              <w:rPr>
                <w:spacing w:val="-1"/>
              </w:rPr>
              <w:t xml:space="preserve"> </w:t>
            </w:r>
            <w:r w:rsidRPr="00BE58A1">
              <w:t>usuario.</w:t>
            </w:r>
          </w:p>
          <w:p w14:paraId="1443307F" w14:textId="77777777" w:rsidR="00616038" w:rsidRPr="00BE58A1" w:rsidRDefault="00616038" w:rsidP="00071031">
            <w:pPr>
              <w:pStyle w:val="TableParagraph"/>
              <w:numPr>
                <w:ilvl w:val="0"/>
                <w:numId w:val="62"/>
              </w:numPr>
              <w:tabs>
                <w:tab w:val="left" w:pos="208"/>
              </w:tabs>
              <w:ind w:right="109" w:firstLine="0"/>
              <w:jc w:val="both"/>
            </w:pPr>
            <w:r w:rsidRPr="00BE58A1">
              <w:t>La estructura general será metálica, protegida con pintura</w:t>
            </w:r>
            <w:r w:rsidRPr="00BE58A1">
              <w:rPr>
                <w:spacing w:val="1"/>
              </w:rPr>
              <w:t xml:space="preserve"> </w:t>
            </w:r>
            <w:r w:rsidRPr="00BE58A1">
              <w:t>electrostática, con frentes en fórmica y con acabado del mismo color de</w:t>
            </w:r>
            <w:r w:rsidRPr="00BE58A1">
              <w:rPr>
                <w:spacing w:val="-59"/>
              </w:rPr>
              <w:t xml:space="preserve"> </w:t>
            </w:r>
            <w:r w:rsidRPr="00BE58A1">
              <w:t>la</w:t>
            </w:r>
            <w:r w:rsidRPr="00BE58A1">
              <w:rPr>
                <w:spacing w:val="-1"/>
              </w:rPr>
              <w:t xml:space="preserve"> </w:t>
            </w:r>
            <w:r w:rsidRPr="00BE58A1">
              <w:t>superficie de</w:t>
            </w:r>
            <w:r w:rsidRPr="00BE58A1">
              <w:rPr>
                <w:spacing w:val="-2"/>
              </w:rPr>
              <w:t xml:space="preserve"> </w:t>
            </w:r>
            <w:r w:rsidRPr="00BE58A1">
              <w:t>trabajo.</w:t>
            </w:r>
          </w:p>
        </w:tc>
      </w:tr>
      <w:tr w:rsidR="00616038" w:rsidRPr="00BE58A1" w14:paraId="7A08ABB4" w14:textId="77777777" w:rsidTr="000C6718">
        <w:trPr>
          <w:gridAfter w:val="1"/>
          <w:wAfter w:w="10" w:type="dxa"/>
          <w:trHeight w:val="963"/>
        </w:trPr>
        <w:tc>
          <w:tcPr>
            <w:tcW w:w="1815" w:type="dxa"/>
            <w:gridSpan w:val="2"/>
            <w:shd w:val="clear" w:color="auto" w:fill="auto"/>
          </w:tcPr>
          <w:p w14:paraId="7EAF36ED" w14:textId="77777777" w:rsidR="00616038" w:rsidRPr="00BE58A1" w:rsidRDefault="00616038" w:rsidP="00616038">
            <w:pPr>
              <w:pStyle w:val="TableParagraph"/>
              <w:jc w:val="both"/>
              <w:rPr>
                <w:b/>
              </w:rPr>
            </w:pPr>
          </w:p>
          <w:p w14:paraId="22DB2F7D" w14:textId="77777777" w:rsidR="00616038" w:rsidRPr="00BE58A1" w:rsidRDefault="00616038" w:rsidP="00616038">
            <w:pPr>
              <w:pStyle w:val="TableParagraph"/>
              <w:spacing w:before="175"/>
              <w:ind w:left="69"/>
              <w:jc w:val="both"/>
              <w:rPr>
                <w:b/>
              </w:rPr>
            </w:pPr>
            <w:r w:rsidRPr="00BE58A1">
              <w:rPr>
                <w:b/>
              </w:rPr>
              <w:t>Movilidad:</w:t>
            </w:r>
          </w:p>
        </w:tc>
        <w:tc>
          <w:tcPr>
            <w:tcW w:w="7187" w:type="dxa"/>
            <w:gridSpan w:val="2"/>
            <w:shd w:val="clear" w:color="auto" w:fill="auto"/>
          </w:tcPr>
          <w:p w14:paraId="4DB99EF5" w14:textId="77777777" w:rsidR="00616038" w:rsidRPr="00BE58A1" w:rsidRDefault="00616038" w:rsidP="00071031">
            <w:pPr>
              <w:pStyle w:val="TableParagraph"/>
              <w:numPr>
                <w:ilvl w:val="0"/>
                <w:numId w:val="61"/>
              </w:numPr>
              <w:tabs>
                <w:tab w:val="left" w:pos="208"/>
              </w:tabs>
              <w:ind w:right="838" w:firstLine="0"/>
              <w:jc w:val="both"/>
            </w:pPr>
            <w:r w:rsidRPr="00BE58A1">
              <w:t>El archivador no debe servir de estructura para la superficie de</w:t>
            </w:r>
            <w:r w:rsidRPr="00BE58A1">
              <w:rPr>
                <w:spacing w:val="-59"/>
              </w:rPr>
              <w:t xml:space="preserve"> </w:t>
            </w:r>
            <w:r w:rsidRPr="00BE58A1">
              <w:t>trabajo.</w:t>
            </w:r>
          </w:p>
          <w:p w14:paraId="651400F5" w14:textId="77777777" w:rsidR="00616038" w:rsidRPr="00BE58A1" w:rsidRDefault="00616038" w:rsidP="00071031">
            <w:pPr>
              <w:pStyle w:val="TableParagraph"/>
              <w:numPr>
                <w:ilvl w:val="0"/>
                <w:numId w:val="61"/>
              </w:numPr>
              <w:tabs>
                <w:tab w:val="left" w:pos="208"/>
              </w:tabs>
              <w:spacing w:line="253" w:lineRule="exact"/>
              <w:ind w:left="207"/>
              <w:jc w:val="both"/>
            </w:pPr>
            <w:r w:rsidRPr="00BE58A1">
              <w:t>Para</w:t>
            </w:r>
            <w:r w:rsidRPr="00BE58A1">
              <w:rPr>
                <w:spacing w:val="-6"/>
              </w:rPr>
              <w:t xml:space="preserve"> </w:t>
            </w:r>
            <w:r w:rsidRPr="00BE58A1">
              <w:t>facilitar</w:t>
            </w:r>
            <w:r w:rsidRPr="00BE58A1">
              <w:rPr>
                <w:spacing w:val="-2"/>
              </w:rPr>
              <w:t xml:space="preserve"> </w:t>
            </w:r>
            <w:r w:rsidRPr="00BE58A1">
              <w:t>la</w:t>
            </w:r>
            <w:r w:rsidRPr="00BE58A1">
              <w:rPr>
                <w:spacing w:val="-5"/>
              </w:rPr>
              <w:t xml:space="preserve"> </w:t>
            </w:r>
            <w:r w:rsidRPr="00BE58A1">
              <w:t>movilidad</w:t>
            </w:r>
            <w:r w:rsidRPr="00BE58A1">
              <w:rPr>
                <w:spacing w:val="-3"/>
              </w:rPr>
              <w:t xml:space="preserve"> </w:t>
            </w:r>
            <w:r w:rsidRPr="00BE58A1">
              <w:t>y</w:t>
            </w:r>
            <w:r w:rsidRPr="00BE58A1">
              <w:rPr>
                <w:spacing w:val="-2"/>
              </w:rPr>
              <w:t xml:space="preserve"> </w:t>
            </w:r>
            <w:r w:rsidRPr="00BE58A1">
              <w:t>ubicación,</w:t>
            </w:r>
            <w:r w:rsidRPr="00BE58A1">
              <w:rPr>
                <w:spacing w:val="-4"/>
              </w:rPr>
              <w:t xml:space="preserve"> </w:t>
            </w:r>
            <w:r w:rsidRPr="00BE58A1">
              <w:t>el</w:t>
            </w:r>
            <w:r w:rsidRPr="00BE58A1">
              <w:rPr>
                <w:spacing w:val="-5"/>
              </w:rPr>
              <w:t xml:space="preserve"> </w:t>
            </w:r>
            <w:r w:rsidRPr="00BE58A1">
              <w:t>archivador</w:t>
            </w:r>
            <w:r w:rsidRPr="00BE58A1">
              <w:rPr>
                <w:spacing w:val="-4"/>
              </w:rPr>
              <w:t xml:space="preserve"> </w:t>
            </w:r>
            <w:r w:rsidRPr="00BE58A1">
              <w:t>tendrá</w:t>
            </w:r>
            <w:r w:rsidRPr="00BE58A1">
              <w:rPr>
                <w:spacing w:val="-5"/>
              </w:rPr>
              <w:t xml:space="preserve"> </w:t>
            </w:r>
            <w:r w:rsidRPr="00BE58A1">
              <w:t>rodachinas</w:t>
            </w:r>
          </w:p>
          <w:p w14:paraId="4B759CAE" w14:textId="77777777" w:rsidR="00616038" w:rsidRPr="00BE58A1" w:rsidRDefault="00616038" w:rsidP="00616038">
            <w:pPr>
              <w:pStyle w:val="TableParagraph"/>
              <w:ind w:left="69"/>
              <w:jc w:val="both"/>
            </w:pPr>
            <w:r w:rsidRPr="00BE58A1">
              <w:t>con</w:t>
            </w:r>
            <w:r w:rsidRPr="00BE58A1">
              <w:rPr>
                <w:spacing w:val="-1"/>
              </w:rPr>
              <w:t xml:space="preserve"> </w:t>
            </w:r>
            <w:r w:rsidRPr="00BE58A1">
              <w:t>diámetro</w:t>
            </w:r>
            <w:r w:rsidRPr="00BE58A1">
              <w:rPr>
                <w:spacing w:val="-3"/>
              </w:rPr>
              <w:t xml:space="preserve"> </w:t>
            </w:r>
            <w:r w:rsidRPr="00BE58A1">
              <w:t>de</w:t>
            </w:r>
            <w:r w:rsidRPr="00BE58A1">
              <w:rPr>
                <w:spacing w:val="-1"/>
              </w:rPr>
              <w:t xml:space="preserve"> </w:t>
            </w:r>
            <w:r w:rsidRPr="00BE58A1">
              <w:t>5</w:t>
            </w:r>
            <w:r w:rsidRPr="00BE58A1">
              <w:rPr>
                <w:spacing w:val="-3"/>
              </w:rPr>
              <w:t xml:space="preserve"> </w:t>
            </w:r>
            <w:r w:rsidRPr="00BE58A1">
              <w:t>cm.</w:t>
            </w:r>
          </w:p>
        </w:tc>
      </w:tr>
      <w:tr w:rsidR="00616038" w:rsidRPr="00BE58A1" w14:paraId="4CEC3DB4" w14:textId="77777777" w:rsidTr="000C6718">
        <w:trPr>
          <w:gridAfter w:val="1"/>
          <w:wAfter w:w="10" w:type="dxa"/>
          <w:trHeight w:val="1696"/>
        </w:trPr>
        <w:tc>
          <w:tcPr>
            <w:tcW w:w="1815" w:type="dxa"/>
            <w:gridSpan w:val="2"/>
            <w:shd w:val="clear" w:color="auto" w:fill="auto"/>
          </w:tcPr>
          <w:p w14:paraId="39B01931" w14:textId="77777777" w:rsidR="00616038" w:rsidRPr="00BE58A1" w:rsidRDefault="00616038" w:rsidP="00616038">
            <w:pPr>
              <w:pStyle w:val="TableParagraph"/>
              <w:jc w:val="both"/>
              <w:rPr>
                <w:b/>
              </w:rPr>
            </w:pPr>
          </w:p>
          <w:p w14:paraId="33C34FEF" w14:textId="77777777" w:rsidR="00616038" w:rsidRPr="00BE58A1" w:rsidRDefault="00616038" w:rsidP="00616038">
            <w:pPr>
              <w:pStyle w:val="TableParagraph"/>
              <w:jc w:val="both"/>
              <w:rPr>
                <w:b/>
              </w:rPr>
            </w:pPr>
          </w:p>
          <w:p w14:paraId="66DE4336" w14:textId="77777777" w:rsidR="00616038" w:rsidRPr="00BE58A1" w:rsidRDefault="00616038" w:rsidP="00616038">
            <w:pPr>
              <w:pStyle w:val="TableParagraph"/>
              <w:spacing w:before="1"/>
              <w:jc w:val="both"/>
              <w:rPr>
                <w:b/>
              </w:rPr>
            </w:pPr>
          </w:p>
          <w:p w14:paraId="77C56214" w14:textId="77777777" w:rsidR="00616038" w:rsidRPr="00BE58A1" w:rsidRDefault="00616038" w:rsidP="00616038">
            <w:pPr>
              <w:pStyle w:val="TableParagraph"/>
              <w:ind w:left="69"/>
              <w:jc w:val="both"/>
              <w:rPr>
                <w:b/>
              </w:rPr>
            </w:pPr>
            <w:r w:rsidRPr="00BE58A1">
              <w:rPr>
                <w:b/>
              </w:rPr>
              <w:t>Cajoneras:</w:t>
            </w:r>
          </w:p>
        </w:tc>
        <w:tc>
          <w:tcPr>
            <w:tcW w:w="7187" w:type="dxa"/>
            <w:gridSpan w:val="2"/>
            <w:shd w:val="clear" w:color="auto" w:fill="auto"/>
          </w:tcPr>
          <w:p w14:paraId="6A5095F2" w14:textId="77777777" w:rsidR="00616038" w:rsidRPr="00BE58A1" w:rsidRDefault="00616038" w:rsidP="00071031">
            <w:pPr>
              <w:pStyle w:val="TableParagraph"/>
              <w:numPr>
                <w:ilvl w:val="0"/>
                <w:numId w:val="60"/>
              </w:numPr>
              <w:tabs>
                <w:tab w:val="left" w:pos="208"/>
              </w:tabs>
              <w:spacing w:before="2" w:line="252" w:lineRule="exact"/>
              <w:jc w:val="both"/>
            </w:pPr>
            <w:r w:rsidRPr="00BE58A1">
              <w:t>Tendrá</w:t>
            </w:r>
            <w:r w:rsidRPr="00BE58A1">
              <w:rPr>
                <w:spacing w:val="-5"/>
              </w:rPr>
              <w:t xml:space="preserve"> </w:t>
            </w:r>
            <w:r w:rsidRPr="00BE58A1">
              <w:t>una</w:t>
            </w:r>
            <w:r w:rsidRPr="00BE58A1">
              <w:rPr>
                <w:spacing w:val="-2"/>
              </w:rPr>
              <w:t xml:space="preserve"> </w:t>
            </w:r>
            <w:r w:rsidRPr="00BE58A1">
              <w:t>cajonera</w:t>
            </w:r>
            <w:r w:rsidRPr="00BE58A1">
              <w:rPr>
                <w:spacing w:val="-4"/>
              </w:rPr>
              <w:t xml:space="preserve"> </w:t>
            </w:r>
            <w:r w:rsidRPr="00BE58A1">
              <w:t>pequeña</w:t>
            </w:r>
            <w:r w:rsidRPr="00BE58A1">
              <w:rPr>
                <w:spacing w:val="-2"/>
              </w:rPr>
              <w:t xml:space="preserve"> </w:t>
            </w:r>
            <w:r w:rsidRPr="00BE58A1">
              <w:t>y</w:t>
            </w:r>
            <w:r w:rsidRPr="00BE58A1">
              <w:rPr>
                <w:spacing w:val="-1"/>
              </w:rPr>
              <w:t xml:space="preserve"> </w:t>
            </w:r>
            <w:r w:rsidRPr="00BE58A1">
              <w:t>una</w:t>
            </w:r>
            <w:r w:rsidRPr="00BE58A1">
              <w:rPr>
                <w:spacing w:val="-4"/>
              </w:rPr>
              <w:t xml:space="preserve"> </w:t>
            </w:r>
            <w:r w:rsidRPr="00BE58A1">
              <w:t>grande</w:t>
            </w:r>
            <w:r w:rsidRPr="00BE58A1">
              <w:rPr>
                <w:spacing w:val="-5"/>
              </w:rPr>
              <w:t xml:space="preserve"> </w:t>
            </w:r>
            <w:r w:rsidRPr="00BE58A1">
              <w:t>carpetera</w:t>
            </w:r>
            <w:r w:rsidRPr="00BE58A1">
              <w:rPr>
                <w:spacing w:val="-4"/>
              </w:rPr>
              <w:t xml:space="preserve"> </w:t>
            </w:r>
            <w:r w:rsidRPr="00BE58A1">
              <w:t>para</w:t>
            </w:r>
            <w:r w:rsidRPr="00BE58A1">
              <w:rPr>
                <w:spacing w:val="-4"/>
              </w:rPr>
              <w:t xml:space="preserve"> </w:t>
            </w:r>
            <w:r w:rsidRPr="00BE58A1">
              <w:t>formato</w:t>
            </w:r>
          </w:p>
          <w:p w14:paraId="30954858" w14:textId="77777777" w:rsidR="00616038" w:rsidRPr="00BE58A1" w:rsidRDefault="00616038" w:rsidP="00616038">
            <w:pPr>
              <w:pStyle w:val="TableParagraph"/>
              <w:spacing w:line="252" w:lineRule="exact"/>
              <w:ind w:left="69"/>
              <w:jc w:val="both"/>
            </w:pPr>
            <w:r w:rsidRPr="00BE58A1">
              <w:t>tamaño</w:t>
            </w:r>
            <w:r w:rsidRPr="00BE58A1">
              <w:rPr>
                <w:spacing w:val="-6"/>
              </w:rPr>
              <w:t xml:space="preserve"> </w:t>
            </w:r>
            <w:r w:rsidRPr="00BE58A1">
              <w:t>oficio.</w:t>
            </w:r>
          </w:p>
          <w:p w14:paraId="6A05333B" w14:textId="77777777" w:rsidR="00616038" w:rsidRPr="00BE58A1" w:rsidRDefault="00616038" w:rsidP="00071031">
            <w:pPr>
              <w:pStyle w:val="TableParagraph"/>
              <w:numPr>
                <w:ilvl w:val="0"/>
                <w:numId w:val="60"/>
              </w:numPr>
              <w:tabs>
                <w:tab w:val="left" w:pos="208"/>
              </w:tabs>
              <w:spacing w:line="252" w:lineRule="exact"/>
              <w:jc w:val="both"/>
            </w:pPr>
            <w:r w:rsidRPr="00BE58A1">
              <w:t>Las</w:t>
            </w:r>
            <w:r w:rsidRPr="00BE58A1">
              <w:rPr>
                <w:spacing w:val="-2"/>
              </w:rPr>
              <w:t xml:space="preserve"> </w:t>
            </w:r>
            <w:r w:rsidRPr="00BE58A1">
              <w:t>cajoneras</w:t>
            </w:r>
            <w:r w:rsidRPr="00BE58A1">
              <w:rPr>
                <w:spacing w:val="-4"/>
              </w:rPr>
              <w:t xml:space="preserve"> </w:t>
            </w:r>
            <w:r w:rsidRPr="00BE58A1">
              <w:t>tendrán</w:t>
            </w:r>
            <w:r w:rsidRPr="00BE58A1">
              <w:rPr>
                <w:spacing w:val="-6"/>
              </w:rPr>
              <w:t xml:space="preserve"> </w:t>
            </w:r>
            <w:r w:rsidRPr="00BE58A1">
              <w:t>sistema</w:t>
            </w:r>
            <w:r w:rsidRPr="00BE58A1">
              <w:rPr>
                <w:spacing w:val="-4"/>
              </w:rPr>
              <w:t xml:space="preserve"> </w:t>
            </w:r>
            <w:r w:rsidRPr="00BE58A1">
              <w:t>de</w:t>
            </w:r>
            <w:r w:rsidRPr="00BE58A1">
              <w:rPr>
                <w:spacing w:val="-2"/>
              </w:rPr>
              <w:t xml:space="preserve"> </w:t>
            </w:r>
            <w:r w:rsidRPr="00BE58A1">
              <w:t>deslizador</w:t>
            </w:r>
            <w:r w:rsidRPr="00BE58A1">
              <w:rPr>
                <w:spacing w:val="-4"/>
              </w:rPr>
              <w:t xml:space="preserve"> </w:t>
            </w:r>
            <w:r w:rsidRPr="00BE58A1">
              <w:t>con</w:t>
            </w:r>
            <w:r w:rsidRPr="00BE58A1">
              <w:rPr>
                <w:spacing w:val="-2"/>
              </w:rPr>
              <w:t xml:space="preserve"> </w:t>
            </w:r>
            <w:r w:rsidRPr="00BE58A1">
              <w:t>corredera</w:t>
            </w:r>
            <w:r w:rsidRPr="00BE58A1">
              <w:rPr>
                <w:spacing w:val="-4"/>
              </w:rPr>
              <w:t xml:space="preserve"> </w:t>
            </w:r>
            <w:r w:rsidRPr="00BE58A1">
              <w:t>en</w:t>
            </w:r>
            <w:r w:rsidRPr="00BE58A1">
              <w:rPr>
                <w:spacing w:val="-2"/>
              </w:rPr>
              <w:t xml:space="preserve"> </w:t>
            </w:r>
            <w:r w:rsidRPr="00BE58A1">
              <w:t>acero</w:t>
            </w:r>
          </w:p>
          <w:p w14:paraId="648B4169" w14:textId="77777777" w:rsidR="00616038" w:rsidRPr="00BE58A1" w:rsidRDefault="00616038" w:rsidP="00616038">
            <w:pPr>
              <w:pStyle w:val="TableParagraph"/>
              <w:spacing w:before="1" w:line="252" w:lineRule="exact"/>
              <w:ind w:left="69"/>
              <w:jc w:val="both"/>
            </w:pPr>
            <w:r w:rsidRPr="00BE58A1">
              <w:t>inoxidable</w:t>
            </w:r>
            <w:r w:rsidRPr="00BE58A1">
              <w:rPr>
                <w:spacing w:val="-5"/>
              </w:rPr>
              <w:t xml:space="preserve"> </w:t>
            </w:r>
            <w:r w:rsidRPr="00BE58A1">
              <w:t>tipo</w:t>
            </w:r>
            <w:r w:rsidRPr="00BE58A1">
              <w:rPr>
                <w:spacing w:val="-5"/>
              </w:rPr>
              <w:t xml:space="preserve"> </w:t>
            </w:r>
            <w:r w:rsidRPr="00BE58A1">
              <w:t>“full</w:t>
            </w:r>
            <w:r w:rsidRPr="00BE58A1">
              <w:rPr>
                <w:spacing w:val="-4"/>
              </w:rPr>
              <w:t xml:space="preserve"> </w:t>
            </w:r>
            <w:r w:rsidRPr="00BE58A1">
              <w:t>extensión”</w:t>
            </w:r>
            <w:r w:rsidRPr="00BE58A1">
              <w:rPr>
                <w:spacing w:val="-4"/>
              </w:rPr>
              <w:t xml:space="preserve"> </w:t>
            </w:r>
            <w:r w:rsidRPr="00BE58A1">
              <w:t>para</w:t>
            </w:r>
            <w:r w:rsidRPr="00BE58A1">
              <w:rPr>
                <w:spacing w:val="-6"/>
              </w:rPr>
              <w:t xml:space="preserve"> </w:t>
            </w:r>
            <w:r w:rsidRPr="00BE58A1">
              <w:t>facilitar</w:t>
            </w:r>
            <w:r w:rsidRPr="00BE58A1">
              <w:rPr>
                <w:spacing w:val="-4"/>
              </w:rPr>
              <w:t xml:space="preserve"> </w:t>
            </w:r>
            <w:r w:rsidRPr="00BE58A1">
              <w:t>la</w:t>
            </w:r>
            <w:r w:rsidRPr="00BE58A1">
              <w:rPr>
                <w:spacing w:val="-4"/>
              </w:rPr>
              <w:t xml:space="preserve"> </w:t>
            </w:r>
            <w:r w:rsidRPr="00BE58A1">
              <w:t>extracción.</w:t>
            </w:r>
          </w:p>
          <w:p w14:paraId="4D595753" w14:textId="77777777" w:rsidR="00616038" w:rsidRPr="00BE58A1" w:rsidRDefault="00616038" w:rsidP="00071031">
            <w:pPr>
              <w:pStyle w:val="TableParagraph"/>
              <w:numPr>
                <w:ilvl w:val="0"/>
                <w:numId w:val="60"/>
              </w:numPr>
              <w:tabs>
                <w:tab w:val="left" w:pos="208"/>
              </w:tabs>
              <w:spacing w:line="252" w:lineRule="exact"/>
              <w:jc w:val="both"/>
            </w:pPr>
            <w:r w:rsidRPr="00BE58A1">
              <w:t>La</w:t>
            </w:r>
            <w:r w:rsidRPr="00BE58A1">
              <w:rPr>
                <w:spacing w:val="-3"/>
              </w:rPr>
              <w:t xml:space="preserve"> </w:t>
            </w:r>
            <w:r w:rsidRPr="00BE58A1">
              <w:t>corredera</w:t>
            </w:r>
            <w:r w:rsidRPr="00BE58A1">
              <w:rPr>
                <w:spacing w:val="-4"/>
              </w:rPr>
              <w:t xml:space="preserve"> </w:t>
            </w:r>
            <w:r w:rsidRPr="00BE58A1">
              <w:t>tendrá</w:t>
            </w:r>
            <w:r w:rsidRPr="00BE58A1">
              <w:rPr>
                <w:spacing w:val="-5"/>
              </w:rPr>
              <w:t xml:space="preserve"> </w:t>
            </w:r>
            <w:r w:rsidRPr="00BE58A1">
              <w:t>delimitador</w:t>
            </w:r>
            <w:r w:rsidRPr="00BE58A1">
              <w:rPr>
                <w:spacing w:val="-1"/>
              </w:rPr>
              <w:t xml:space="preserve"> </w:t>
            </w:r>
            <w:r w:rsidRPr="00BE58A1">
              <w:t>de</w:t>
            </w:r>
            <w:r w:rsidRPr="00BE58A1">
              <w:rPr>
                <w:spacing w:val="-3"/>
              </w:rPr>
              <w:t xml:space="preserve"> </w:t>
            </w:r>
            <w:r w:rsidRPr="00BE58A1">
              <w:t>salida</w:t>
            </w:r>
            <w:r w:rsidRPr="00BE58A1">
              <w:rPr>
                <w:spacing w:val="-2"/>
              </w:rPr>
              <w:t xml:space="preserve"> </w:t>
            </w:r>
            <w:r w:rsidRPr="00BE58A1">
              <w:t>o</w:t>
            </w:r>
            <w:r w:rsidRPr="00BE58A1">
              <w:rPr>
                <w:spacing w:val="-5"/>
              </w:rPr>
              <w:t xml:space="preserve"> </w:t>
            </w:r>
            <w:r w:rsidRPr="00BE58A1">
              <w:t>tope.</w:t>
            </w:r>
          </w:p>
          <w:p w14:paraId="7777E07E" w14:textId="77777777" w:rsidR="00616038" w:rsidRPr="00BE58A1" w:rsidRDefault="00616038" w:rsidP="00071031">
            <w:pPr>
              <w:pStyle w:val="TableParagraph"/>
              <w:numPr>
                <w:ilvl w:val="0"/>
                <w:numId w:val="60"/>
              </w:numPr>
              <w:tabs>
                <w:tab w:val="left" w:pos="208"/>
              </w:tabs>
              <w:spacing w:before="2"/>
              <w:jc w:val="both"/>
            </w:pPr>
            <w:r w:rsidRPr="00BE58A1">
              <w:t>Las</w:t>
            </w:r>
            <w:r w:rsidRPr="00BE58A1">
              <w:rPr>
                <w:spacing w:val="-2"/>
              </w:rPr>
              <w:t xml:space="preserve"> </w:t>
            </w:r>
            <w:r w:rsidRPr="00BE58A1">
              <w:t>cajoneras</w:t>
            </w:r>
            <w:r w:rsidRPr="00BE58A1">
              <w:rPr>
                <w:spacing w:val="-4"/>
              </w:rPr>
              <w:t xml:space="preserve"> </w:t>
            </w:r>
            <w:r w:rsidRPr="00BE58A1">
              <w:t>tendrán</w:t>
            </w:r>
            <w:r w:rsidRPr="00BE58A1">
              <w:rPr>
                <w:spacing w:val="-6"/>
              </w:rPr>
              <w:t xml:space="preserve"> </w:t>
            </w:r>
            <w:r w:rsidRPr="00BE58A1">
              <w:t>chapa</w:t>
            </w:r>
            <w:r w:rsidRPr="00BE58A1">
              <w:rPr>
                <w:spacing w:val="-2"/>
              </w:rPr>
              <w:t xml:space="preserve"> </w:t>
            </w:r>
            <w:r w:rsidRPr="00BE58A1">
              <w:t>con</w:t>
            </w:r>
            <w:r w:rsidRPr="00BE58A1">
              <w:rPr>
                <w:spacing w:val="-2"/>
              </w:rPr>
              <w:t xml:space="preserve"> </w:t>
            </w:r>
            <w:r w:rsidRPr="00BE58A1">
              <w:t>llave.</w:t>
            </w:r>
          </w:p>
        </w:tc>
      </w:tr>
      <w:tr w:rsidR="00616038" w:rsidRPr="00BE58A1" w14:paraId="5859BC9B" w14:textId="77777777" w:rsidTr="000C6718">
        <w:trPr>
          <w:gridAfter w:val="1"/>
          <w:wAfter w:w="10" w:type="dxa"/>
          <w:trHeight w:val="1115"/>
        </w:trPr>
        <w:tc>
          <w:tcPr>
            <w:tcW w:w="1815" w:type="dxa"/>
            <w:gridSpan w:val="2"/>
            <w:shd w:val="clear" w:color="auto" w:fill="auto"/>
          </w:tcPr>
          <w:p w14:paraId="1E080D04" w14:textId="77777777" w:rsidR="00616038" w:rsidRPr="00BE58A1" w:rsidRDefault="00616038" w:rsidP="00616038">
            <w:pPr>
              <w:pStyle w:val="TableParagraph"/>
              <w:jc w:val="both"/>
              <w:rPr>
                <w:b/>
              </w:rPr>
            </w:pPr>
          </w:p>
          <w:p w14:paraId="35E81823" w14:textId="77777777" w:rsidR="00616038" w:rsidRPr="00BE58A1" w:rsidRDefault="00616038" w:rsidP="00616038">
            <w:pPr>
              <w:pStyle w:val="TableParagraph"/>
              <w:jc w:val="both"/>
              <w:rPr>
                <w:b/>
              </w:rPr>
            </w:pPr>
          </w:p>
          <w:p w14:paraId="23F2CDB5" w14:textId="77777777" w:rsidR="00616038" w:rsidRPr="00BE58A1" w:rsidRDefault="00616038" w:rsidP="00616038">
            <w:pPr>
              <w:pStyle w:val="TableParagraph"/>
              <w:spacing w:before="138"/>
              <w:ind w:left="69"/>
              <w:jc w:val="both"/>
              <w:rPr>
                <w:b/>
              </w:rPr>
            </w:pPr>
            <w:r w:rsidRPr="00BE58A1">
              <w:rPr>
                <w:b/>
              </w:rPr>
              <w:t>Manijas:</w:t>
            </w:r>
          </w:p>
        </w:tc>
        <w:tc>
          <w:tcPr>
            <w:tcW w:w="7187" w:type="dxa"/>
            <w:gridSpan w:val="2"/>
            <w:shd w:val="clear" w:color="auto" w:fill="auto"/>
          </w:tcPr>
          <w:p w14:paraId="34CA6E2C" w14:textId="77777777" w:rsidR="00616038" w:rsidRPr="00BE58A1" w:rsidRDefault="00616038" w:rsidP="00071031">
            <w:pPr>
              <w:pStyle w:val="TableParagraph"/>
              <w:numPr>
                <w:ilvl w:val="0"/>
                <w:numId w:val="59"/>
              </w:numPr>
              <w:tabs>
                <w:tab w:val="left" w:pos="208"/>
              </w:tabs>
              <w:ind w:left="207"/>
              <w:jc w:val="both"/>
            </w:pPr>
            <w:r w:rsidRPr="00BE58A1">
              <w:t>Tendrán</w:t>
            </w:r>
            <w:r w:rsidRPr="00BE58A1">
              <w:rPr>
                <w:spacing w:val="-5"/>
              </w:rPr>
              <w:t xml:space="preserve"> </w:t>
            </w:r>
            <w:r w:rsidRPr="00BE58A1">
              <w:t>diseño</w:t>
            </w:r>
            <w:r w:rsidRPr="00BE58A1">
              <w:rPr>
                <w:spacing w:val="-2"/>
              </w:rPr>
              <w:t xml:space="preserve"> </w:t>
            </w:r>
            <w:r w:rsidRPr="00BE58A1">
              <w:t>tipo</w:t>
            </w:r>
            <w:r w:rsidRPr="00BE58A1">
              <w:rPr>
                <w:spacing w:val="-4"/>
              </w:rPr>
              <w:t xml:space="preserve"> </w:t>
            </w:r>
            <w:r w:rsidRPr="00BE58A1">
              <w:t>“embebido”</w:t>
            </w:r>
            <w:r w:rsidRPr="00BE58A1">
              <w:rPr>
                <w:spacing w:val="-1"/>
              </w:rPr>
              <w:t xml:space="preserve"> </w:t>
            </w:r>
            <w:r w:rsidRPr="00BE58A1">
              <w:t>en</w:t>
            </w:r>
            <w:r w:rsidRPr="00BE58A1">
              <w:rPr>
                <w:spacing w:val="-4"/>
              </w:rPr>
              <w:t xml:space="preserve"> </w:t>
            </w:r>
            <w:r w:rsidRPr="00BE58A1">
              <w:t>la</w:t>
            </w:r>
            <w:r w:rsidRPr="00BE58A1">
              <w:rPr>
                <w:spacing w:val="-3"/>
              </w:rPr>
              <w:t xml:space="preserve"> </w:t>
            </w:r>
            <w:r w:rsidRPr="00BE58A1">
              <w:t>superficie</w:t>
            </w:r>
            <w:r w:rsidRPr="00BE58A1">
              <w:rPr>
                <w:spacing w:val="-2"/>
              </w:rPr>
              <w:t xml:space="preserve"> </w:t>
            </w:r>
            <w:r w:rsidRPr="00BE58A1">
              <w:t>frontal</w:t>
            </w:r>
            <w:r w:rsidRPr="00BE58A1">
              <w:rPr>
                <w:spacing w:val="-3"/>
              </w:rPr>
              <w:t xml:space="preserve"> </w:t>
            </w:r>
            <w:r w:rsidRPr="00BE58A1">
              <w:t>de</w:t>
            </w:r>
            <w:r w:rsidRPr="00BE58A1">
              <w:rPr>
                <w:spacing w:val="-4"/>
              </w:rPr>
              <w:t xml:space="preserve"> </w:t>
            </w:r>
            <w:r w:rsidRPr="00BE58A1">
              <w:t>la</w:t>
            </w:r>
            <w:r w:rsidRPr="00BE58A1">
              <w:rPr>
                <w:spacing w:val="-2"/>
              </w:rPr>
              <w:t xml:space="preserve"> </w:t>
            </w:r>
            <w:r w:rsidRPr="00BE58A1">
              <w:t>cajonera.</w:t>
            </w:r>
          </w:p>
          <w:p w14:paraId="54F16A85" w14:textId="77777777" w:rsidR="00616038" w:rsidRPr="00BE58A1" w:rsidRDefault="00616038" w:rsidP="00071031">
            <w:pPr>
              <w:pStyle w:val="TableParagraph"/>
              <w:numPr>
                <w:ilvl w:val="0"/>
                <w:numId w:val="59"/>
              </w:numPr>
              <w:tabs>
                <w:tab w:val="left" w:pos="208"/>
              </w:tabs>
              <w:spacing w:before="1" w:line="252" w:lineRule="exact"/>
              <w:ind w:left="207"/>
              <w:jc w:val="both"/>
            </w:pPr>
            <w:r w:rsidRPr="00BE58A1">
              <w:t>Se</w:t>
            </w:r>
            <w:r w:rsidRPr="00BE58A1">
              <w:rPr>
                <w:spacing w:val="-2"/>
              </w:rPr>
              <w:t xml:space="preserve"> </w:t>
            </w:r>
            <w:r w:rsidRPr="00BE58A1">
              <w:t>ubicarán</w:t>
            </w:r>
            <w:r w:rsidRPr="00BE58A1">
              <w:rPr>
                <w:spacing w:val="-4"/>
              </w:rPr>
              <w:t xml:space="preserve"> </w:t>
            </w:r>
            <w:r w:rsidRPr="00BE58A1">
              <w:t>en</w:t>
            </w:r>
            <w:r w:rsidRPr="00BE58A1">
              <w:rPr>
                <w:spacing w:val="-1"/>
              </w:rPr>
              <w:t xml:space="preserve"> </w:t>
            </w:r>
            <w:r w:rsidRPr="00BE58A1">
              <w:t>la</w:t>
            </w:r>
            <w:r w:rsidRPr="00BE58A1">
              <w:rPr>
                <w:spacing w:val="-2"/>
              </w:rPr>
              <w:t xml:space="preserve"> </w:t>
            </w:r>
            <w:r w:rsidRPr="00BE58A1">
              <w:t>parte</w:t>
            </w:r>
            <w:r w:rsidRPr="00BE58A1">
              <w:rPr>
                <w:spacing w:val="-3"/>
              </w:rPr>
              <w:t xml:space="preserve"> </w:t>
            </w:r>
            <w:r w:rsidRPr="00BE58A1">
              <w:t>superior</w:t>
            </w:r>
            <w:r w:rsidRPr="00BE58A1">
              <w:rPr>
                <w:spacing w:val="-3"/>
              </w:rPr>
              <w:t xml:space="preserve"> </w:t>
            </w:r>
            <w:r w:rsidRPr="00BE58A1">
              <w:t>de</w:t>
            </w:r>
            <w:r w:rsidRPr="00BE58A1">
              <w:rPr>
                <w:spacing w:val="-1"/>
              </w:rPr>
              <w:t xml:space="preserve"> </w:t>
            </w:r>
            <w:r w:rsidRPr="00BE58A1">
              <w:t>las</w:t>
            </w:r>
            <w:r w:rsidRPr="00BE58A1">
              <w:rPr>
                <w:spacing w:val="-4"/>
              </w:rPr>
              <w:t xml:space="preserve"> </w:t>
            </w:r>
            <w:r w:rsidRPr="00BE58A1">
              <w:t>cajoneras y</w:t>
            </w:r>
            <w:r w:rsidRPr="00BE58A1">
              <w:rPr>
                <w:spacing w:val="-4"/>
              </w:rPr>
              <w:t xml:space="preserve"> </w:t>
            </w:r>
            <w:r w:rsidRPr="00BE58A1">
              <w:t>centradas.</w:t>
            </w:r>
          </w:p>
          <w:p w14:paraId="4C9056AB" w14:textId="77777777" w:rsidR="00616038" w:rsidRPr="00BE58A1" w:rsidRDefault="00616038" w:rsidP="00071031">
            <w:pPr>
              <w:pStyle w:val="TableParagraph"/>
              <w:numPr>
                <w:ilvl w:val="0"/>
                <w:numId w:val="59"/>
              </w:numPr>
              <w:tabs>
                <w:tab w:val="left" w:pos="208"/>
              </w:tabs>
              <w:ind w:right="192" w:firstLine="0"/>
              <w:jc w:val="both"/>
            </w:pPr>
            <w:r w:rsidRPr="00BE58A1">
              <w:t>Para la ubicación de los dedos, las manijas tendrán un ancho mínimo</w:t>
            </w:r>
            <w:r w:rsidRPr="00BE58A1">
              <w:rPr>
                <w:spacing w:val="-60"/>
              </w:rPr>
              <w:t xml:space="preserve"> </w:t>
            </w:r>
            <w:r w:rsidRPr="00BE58A1">
              <w:t>de 10 cm y un espacio para la inserción de los dedos de mínimo dos</w:t>
            </w:r>
            <w:r w:rsidRPr="00BE58A1">
              <w:rPr>
                <w:spacing w:val="1"/>
              </w:rPr>
              <w:t xml:space="preserve"> </w:t>
            </w:r>
            <w:r w:rsidRPr="00BE58A1">
              <w:t>centímetros.</w:t>
            </w:r>
          </w:p>
        </w:tc>
      </w:tr>
      <w:tr w:rsidR="00616038" w:rsidRPr="00BE58A1" w14:paraId="1BE268D9" w14:textId="77777777" w:rsidTr="000C6718">
        <w:trPr>
          <w:gridAfter w:val="1"/>
          <w:wAfter w:w="10" w:type="dxa"/>
          <w:trHeight w:val="985"/>
        </w:trPr>
        <w:tc>
          <w:tcPr>
            <w:tcW w:w="1815" w:type="dxa"/>
            <w:gridSpan w:val="2"/>
            <w:shd w:val="clear" w:color="auto" w:fill="auto"/>
          </w:tcPr>
          <w:p w14:paraId="05A56206" w14:textId="77777777" w:rsidR="00616038" w:rsidRPr="00BE58A1" w:rsidRDefault="00616038" w:rsidP="00616038">
            <w:pPr>
              <w:pStyle w:val="TableParagraph"/>
              <w:spacing w:before="2"/>
              <w:jc w:val="both"/>
              <w:rPr>
                <w:b/>
              </w:rPr>
            </w:pPr>
          </w:p>
          <w:p w14:paraId="34AE403F" w14:textId="77777777" w:rsidR="00616038" w:rsidRPr="00BE58A1" w:rsidRDefault="00616038" w:rsidP="00616038">
            <w:pPr>
              <w:pStyle w:val="TableParagraph"/>
              <w:ind w:left="69"/>
              <w:jc w:val="both"/>
              <w:rPr>
                <w:b/>
              </w:rPr>
            </w:pPr>
            <w:r w:rsidRPr="00BE58A1">
              <w:rPr>
                <w:b/>
              </w:rPr>
              <w:t>Otros</w:t>
            </w:r>
            <w:r w:rsidRPr="00BE58A1">
              <w:rPr>
                <w:b/>
                <w:spacing w:val="-3"/>
              </w:rPr>
              <w:t xml:space="preserve"> </w:t>
            </w:r>
            <w:r w:rsidRPr="00BE58A1">
              <w:rPr>
                <w:b/>
              </w:rPr>
              <w:t>aspectos:</w:t>
            </w:r>
          </w:p>
        </w:tc>
        <w:tc>
          <w:tcPr>
            <w:tcW w:w="7187" w:type="dxa"/>
            <w:gridSpan w:val="2"/>
            <w:shd w:val="clear" w:color="auto" w:fill="auto"/>
          </w:tcPr>
          <w:p w14:paraId="1BE36FFB" w14:textId="77777777" w:rsidR="00616038" w:rsidRPr="00BE58A1" w:rsidRDefault="00616038" w:rsidP="00071031">
            <w:pPr>
              <w:pStyle w:val="TableParagraph"/>
              <w:numPr>
                <w:ilvl w:val="0"/>
                <w:numId w:val="58"/>
              </w:numPr>
              <w:tabs>
                <w:tab w:val="left" w:pos="208"/>
              </w:tabs>
              <w:jc w:val="both"/>
            </w:pPr>
            <w:r w:rsidRPr="00BE58A1">
              <w:t>En</w:t>
            </w:r>
            <w:r w:rsidRPr="00BE58A1">
              <w:rPr>
                <w:spacing w:val="-2"/>
              </w:rPr>
              <w:t xml:space="preserve"> </w:t>
            </w:r>
            <w:r w:rsidRPr="00BE58A1">
              <w:t>las</w:t>
            </w:r>
            <w:r w:rsidRPr="00BE58A1">
              <w:rPr>
                <w:spacing w:val="-2"/>
              </w:rPr>
              <w:t xml:space="preserve"> </w:t>
            </w:r>
            <w:r w:rsidRPr="00BE58A1">
              <w:t>superficies</w:t>
            </w:r>
            <w:r w:rsidRPr="00BE58A1">
              <w:rPr>
                <w:spacing w:val="-3"/>
              </w:rPr>
              <w:t xml:space="preserve"> </w:t>
            </w:r>
            <w:r w:rsidRPr="00BE58A1">
              <w:t>en</w:t>
            </w:r>
            <w:r w:rsidRPr="00BE58A1">
              <w:rPr>
                <w:spacing w:val="-4"/>
              </w:rPr>
              <w:t xml:space="preserve"> </w:t>
            </w:r>
            <w:r w:rsidRPr="00BE58A1">
              <w:t>“L” la</w:t>
            </w:r>
            <w:r w:rsidRPr="00BE58A1">
              <w:rPr>
                <w:spacing w:val="-2"/>
              </w:rPr>
              <w:t xml:space="preserve"> </w:t>
            </w:r>
            <w:r w:rsidRPr="00BE58A1">
              <w:t>cajonera</w:t>
            </w:r>
            <w:r w:rsidRPr="00BE58A1">
              <w:rPr>
                <w:spacing w:val="-2"/>
              </w:rPr>
              <w:t xml:space="preserve"> </w:t>
            </w:r>
            <w:r w:rsidRPr="00BE58A1">
              <w:t>se</w:t>
            </w:r>
            <w:r w:rsidRPr="00BE58A1">
              <w:rPr>
                <w:spacing w:val="-3"/>
              </w:rPr>
              <w:t xml:space="preserve"> </w:t>
            </w:r>
            <w:r w:rsidRPr="00BE58A1">
              <w:t>ubicará</w:t>
            </w:r>
            <w:r w:rsidRPr="00BE58A1">
              <w:rPr>
                <w:spacing w:val="-6"/>
              </w:rPr>
              <w:t xml:space="preserve"> </w:t>
            </w:r>
            <w:r w:rsidRPr="00BE58A1">
              <w:t>en</w:t>
            </w:r>
            <w:r w:rsidRPr="00BE58A1">
              <w:rPr>
                <w:spacing w:val="-1"/>
              </w:rPr>
              <w:t xml:space="preserve"> </w:t>
            </w:r>
            <w:r w:rsidRPr="00BE58A1">
              <w:t>el</w:t>
            </w:r>
            <w:r w:rsidRPr="00BE58A1">
              <w:rPr>
                <w:spacing w:val="-3"/>
              </w:rPr>
              <w:t xml:space="preserve"> </w:t>
            </w:r>
            <w:r w:rsidRPr="00BE58A1">
              <w:t>costado</w:t>
            </w:r>
            <w:r w:rsidRPr="00BE58A1">
              <w:rPr>
                <w:spacing w:val="-1"/>
              </w:rPr>
              <w:t xml:space="preserve"> </w:t>
            </w:r>
            <w:r w:rsidRPr="00BE58A1">
              <w:t>contrario</w:t>
            </w:r>
          </w:p>
          <w:p w14:paraId="7F4BA168" w14:textId="77777777" w:rsidR="00616038" w:rsidRPr="00BE58A1" w:rsidRDefault="00616038" w:rsidP="00616038">
            <w:pPr>
              <w:pStyle w:val="TableParagraph"/>
              <w:spacing w:before="1" w:line="252" w:lineRule="exact"/>
              <w:ind w:left="69"/>
              <w:jc w:val="both"/>
            </w:pPr>
            <w:r w:rsidRPr="00BE58A1">
              <w:t>al</w:t>
            </w:r>
            <w:r w:rsidRPr="00BE58A1">
              <w:rPr>
                <w:spacing w:val="-3"/>
              </w:rPr>
              <w:t xml:space="preserve"> </w:t>
            </w:r>
            <w:r w:rsidRPr="00BE58A1">
              <w:t>del</w:t>
            </w:r>
            <w:r w:rsidRPr="00BE58A1">
              <w:rPr>
                <w:spacing w:val="-2"/>
              </w:rPr>
              <w:t xml:space="preserve"> </w:t>
            </w:r>
            <w:r w:rsidRPr="00BE58A1">
              <w:t>acceso</w:t>
            </w:r>
            <w:r w:rsidRPr="00BE58A1">
              <w:rPr>
                <w:spacing w:val="-2"/>
              </w:rPr>
              <w:t xml:space="preserve"> </w:t>
            </w:r>
            <w:r w:rsidRPr="00BE58A1">
              <w:t>al</w:t>
            </w:r>
            <w:r w:rsidRPr="00BE58A1">
              <w:rPr>
                <w:spacing w:val="-3"/>
              </w:rPr>
              <w:t xml:space="preserve"> </w:t>
            </w:r>
            <w:r w:rsidRPr="00BE58A1">
              <w:t>puesto</w:t>
            </w:r>
            <w:r w:rsidRPr="00BE58A1">
              <w:rPr>
                <w:spacing w:val="-4"/>
              </w:rPr>
              <w:t xml:space="preserve"> </w:t>
            </w:r>
            <w:r w:rsidRPr="00BE58A1">
              <w:t>de</w:t>
            </w:r>
            <w:r w:rsidRPr="00BE58A1">
              <w:rPr>
                <w:spacing w:val="-2"/>
              </w:rPr>
              <w:t xml:space="preserve"> </w:t>
            </w:r>
            <w:r w:rsidRPr="00BE58A1">
              <w:t>trabajo.</w:t>
            </w:r>
          </w:p>
          <w:p w14:paraId="137C1FF3" w14:textId="77777777" w:rsidR="00616038" w:rsidRPr="00BE58A1" w:rsidRDefault="00616038" w:rsidP="00071031">
            <w:pPr>
              <w:pStyle w:val="TableParagraph"/>
              <w:numPr>
                <w:ilvl w:val="0"/>
                <w:numId w:val="58"/>
              </w:numPr>
              <w:tabs>
                <w:tab w:val="left" w:pos="208"/>
              </w:tabs>
              <w:spacing w:line="252" w:lineRule="exact"/>
              <w:jc w:val="both"/>
            </w:pPr>
            <w:r w:rsidRPr="00BE58A1">
              <w:t>Todos</w:t>
            </w:r>
            <w:r w:rsidRPr="00BE58A1">
              <w:rPr>
                <w:spacing w:val="-3"/>
              </w:rPr>
              <w:t xml:space="preserve"> </w:t>
            </w:r>
            <w:r w:rsidRPr="00BE58A1">
              <w:t>los</w:t>
            </w:r>
            <w:r w:rsidRPr="00BE58A1">
              <w:rPr>
                <w:spacing w:val="-4"/>
              </w:rPr>
              <w:t xml:space="preserve"> </w:t>
            </w:r>
            <w:r w:rsidRPr="00BE58A1">
              <w:t>elementos</w:t>
            </w:r>
            <w:r w:rsidRPr="00BE58A1">
              <w:rPr>
                <w:spacing w:val="-1"/>
              </w:rPr>
              <w:t xml:space="preserve"> </w:t>
            </w:r>
            <w:r w:rsidRPr="00BE58A1">
              <w:t>deben</w:t>
            </w:r>
            <w:r w:rsidRPr="00BE58A1">
              <w:rPr>
                <w:spacing w:val="-3"/>
              </w:rPr>
              <w:t xml:space="preserve"> </w:t>
            </w:r>
            <w:r w:rsidRPr="00BE58A1">
              <w:t>ofrecer</w:t>
            </w:r>
            <w:r w:rsidRPr="00BE58A1">
              <w:rPr>
                <w:spacing w:val="-3"/>
              </w:rPr>
              <w:t xml:space="preserve"> </w:t>
            </w:r>
            <w:r w:rsidRPr="00BE58A1">
              <w:t>garantía</w:t>
            </w:r>
            <w:r w:rsidRPr="00BE58A1">
              <w:rPr>
                <w:spacing w:val="-4"/>
              </w:rPr>
              <w:t xml:space="preserve"> </w:t>
            </w:r>
            <w:r w:rsidRPr="00BE58A1">
              <w:t>de</w:t>
            </w:r>
            <w:r w:rsidRPr="00BE58A1">
              <w:rPr>
                <w:spacing w:val="-5"/>
              </w:rPr>
              <w:t xml:space="preserve"> </w:t>
            </w:r>
            <w:r w:rsidRPr="00BE58A1">
              <w:t>calidad</w:t>
            </w:r>
            <w:r w:rsidRPr="00BE58A1">
              <w:rPr>
                <w:spacing w:val="-2"/>
              </w:rPr>
              <w:t xml:space="preserve"> </w:t>
            </w:r>
            <w:r w:rsidRPr="00BE58A1">
              <w:t>de</w:t>
            </w:r>
            <w:r w:rsidRPr="00BE58A1">
              <w:rPr>
                <w:spacing w:val="-4"/>
              </w:rPr>
              <w:t xml:space="preserve"> </w:t>
            </w:r>
            <w:r w:rsidRPr="00BE58A1">
              <w:t>tres</w:t>
            </w:r>
            <w:r w:rsidRPr="00BE58A1">
              <w:rPr>
                <w:spacing w:val="-4"/>
              </w:rPr>
              <w:t xml:space="preserve"> </w:t>
            </w:r>
            <w:r w:rsidRPr="00BE58A1">
              <w:t>años.</w:t>
            </w:r>
          </w:p>
        </w:tc>
      </w:tr>
      <w:tr w:rsidR="00616038" w:rsidRPr="00BE58A1" w14:paraId="56B4AD99" w14:textId="77777777" w:rsidTr="000C6718">
        <w:trPr>
          <w:gridAfter w:val="1"/>
          <w:wAfter w:w="10" w:type="dxa"/>
          <w:trHeight w:val="302"/>
        </w:trPr>
        <w:tc>
          <w:tcPr>
            <w:tcW w:w="9002" w:type="dxa"/>
            <w:gridSpan w:val="4"/>
            <w:shd w:val="clear" w:color="auto" w:fill="auto"/>
          </w:tcPr>
          <w:p w14:paraId="57DD0FD1" w14:textId="77777777" w:rsidR="00616038" w:rsidRPr="00BE58A1" w:rsidRDefault="00616038" w:rsidP="00616038">
            <w:pPr>
              <w:pStyle w:val="TableParagraph"/>
              <w:spacing w:before="24"/>
              <w:ind w:left="2121" w:right="2114"/>
              <w:jc w:val="both"/>
            </w:pPr>
            <w:r w:rsidRPr="00BE58A1">
              <w:rPr>
                <w:spacing w:val="-3"/>
              </w:rPr>
              <w:t xml:space="preserve"> I</w:t>
            </w:r>
            <w:r w:rsidRPr="00BE58A1">
              <w:t>mágenes.</w:t>
            </w:r>
          </w:p>
        </w:tc>
      </w:tr>
    </w:tbl>
    <w:p w14:paraId="6C74BD44" w14:textId="77777777" w:rsidR="00616038" w:rsidRPr="00BE58A1" w:rsidRDefault="00616038" w:rsidP="00616038">
      <w:pPr>
        <w:pStyle w:val="Default"/>
        <w:jc w:val="both"/>
        <w:rPr>
          <w:color w:val="auto"/>
          <w:sz w:val="22"/>
          <w:szCs w:val="22"/>
        </w:rPr>
      </w:pPr>
    </w:p>
    <w:p w14:paraId="558DCF1D" w14:textId="77777777" w:rsidR="00616038" w:rsidRPr="00BE58A1" w:rsidRDefault="00071031" w:rsidP="00616038">
      <w:pPr>
        <w:pStyle w:val="Default"/>
        <w:jc w:val="both"/>
        <w:rPr>
          <w:color w:val="auto"/>
          <w:sz w:val="22"/>
          <w:szCs w:val="22"/>
        </w:rPr>
      </w:pPr>
      <w:r w:rsidRPr="00BE58A1">
        <w:rPr>
          <w:noProof/>
          <w:sz w:val="22"/>
          <w:szCs w:val="22"/>
        </w:rPr>
        <w:lastRenderedPageBreak/>
        <mc:AlternateContent>
          <mc:Choice Requires="wpg">
            <w:drawing>
              <wp:inline distT="0" distB="0" distL="0" distR="0" wp14:anchorId="4A7BAEDC" wp14:editId="05F001FF">
                <wp:extent cx="5029200" cy="4051300"/>
                <wp:effectExtent l="0" t="0" r="0" b="0"/>
                <wp:docPr id="377031"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4051300"/>
                          <a:chOff x="0" y="0"/>
                          <a:chExt cx="9012" cy="9381"/>
                        </a:xfrm>
                      </wpg:grpSpPr>
                      <wps:wsp>
                        <wps:cNvPr id="377032" name="AutoShape 47"/>
                        <wps:cNvSpPr>
                          <a:spLocks/>
                        </wps:cNvSpPr>
                        <wps:spPr bwMode="auto">
                          <a:xfrm>
                            <a:off x="0" y="0"/>
                            <a:ext cx="9012" cy="9381"/>
                          </a:xfrm>
                          <a:custGeom>
                            <a:avLst/>
                            <a:gdLst>
                              <a:gd name="T0" fmla="*/ 10 w 9012"/>
                              <a:gd name="T1" fmla="*/ 10 h 9381"/>
                              <a:gd name="T2" fmla="*/ 0 w 9012"/>
                              <a:gd name="T3" fmla="*/ 10 h 9381"/>
                              <a:gd name="T4" fmla="*/ 0 w 9012"/>
                              <a:gd name="T5" fmla="*/ 9371 h 9381"/>
                              <a:gd name="T6" fmla="*/ 10 w 9012"/>
                              <a:gd name="T7" fmla="*/ 9371 h 9381"/>
                              <a:gd name="T8" fmla="*/ 10 w 9012"/>
                              <a:gd name="T9" fmla="*/ 10 h 9381"/>
                              <a:gd name="T10" fmla="*/ 9012 w 9012"/>
                              <a:gd name="T11" fmla="*/ 9371 h 9381"/>
                              <a:gd name="T12" fmla="*/ 9002 w 9012"/>
                              <a:gd name="T13" fmla="*/ 9371 h 9381"/>
                              <a:gd name="T14" fmla="*/ 9002 w 9012"/>
                              <a:gd name="T15" fmla="*/ 9371 h 9381"/>
                              <a:gd name="T16" fmla="*/ 10 w 9012"/>
                              <a:gd name="T17" fmla="*/ 9371 h 9381"/>
                              <a:gd name="T18" fmla="*/ 0 w 9012"/>
                              <a:gd name="T19" fmla="*/ 9371 h 9381"/>
                              <a:gd name="T20" fmla="*/ 0 w 9012"/>
                              <a:gd name="T21" fmla="*/ 9381 h 9381"/>
                              <a:gd name="T22" fmla="*/ 10 w 9012"/>
                              <a:gd name="T23" fmla="*/ 9381 h 9381"/>
                              <a:gd name="T24" fmla="*/ 9002 w 9012"/>
                              <a:gd name="T25" fmla="*/ 9381 h 9381"/>
                              <a:gd name="T26" fmla="*/ 9002 w 9012"/>
                              <a:gd name="T27" fmla="*/ 9381 h 9381"/>
                              <a:gd name="T28" fmla="*/ 9012 w 9012"/>
                              <a:gd name="T29" fmla="*/ 9381 h 9381"/>
                              <a:gd name="T30" fmla="*/ 9012 w 9012"/>
                              <a:gd name="T31" fmla="*/ 9371 h 9381"/>
                              <a:gd name="T32" fmla="*/ 9012 w 9012"/>
                              <a:gd name="T33" fmla="*/ 10 h 9381"/>
                              <a:gd name="T34" fmla="*/ 9002 w 9012"/>
                              <a:gd name="T35" fmla="*/ 10 h 9381"/>
                              <a:gd name="T36" fmla="*/ 9002 w 9012"/>
                              <a:gd name="T37" fmla="*/ 9371 h 9381"/>
                              <a:gd name="T38" fmla="*/ 9012 w 9012"/>
                              <a:gd name="T39" fmla="*/ 9371 h 9381"/>
                              <a:gd name="T40" fmla="*/ 9012 w 9012"/>
                              <a:gd name="T41" fmla="*/ 10 h 9381"/>
                              <a:gd name="T42" fmla="*/ 9012 w 9012"/>
                              <a:gd name="T43" fmla="*/ 0 h 9381"/>
                              <a:gd name="T44" fmla="*/ 9002 w 9012"/>
                              <a:gd name="T45" fmla="*/ 0 h 9381"/>
                              <a:gd name="T46" fmla="*/ 9002 w 9012"/>
                              <a:gd name="T47" fmla="*/ 0 h 9381"/>
                              <a:gd name="T48" fmla="*/ 10 w 9012"/>
                              <a:gd name="T49" fmla="*/ 0 h 9381"/>
                              <a:gd name="T50" fmla="*/ 0 w 9012"/>
                              <a:gd name="T51" fmla="*/ 0 h 9381"/>
                              <a:gd name="T52" fmla="*/ 0 w 9012"/>
                              <a:gd name="T53" fmla="*/ 10 h 9381"/>
                              <a:gd name="T54" fmla="*/ 10 w 9012"/>
                              <a:gd name="T55" fmla="*/ 10 h 9381"/>
                              <a:gd name="T56" fmla="*/ 9002 w 9012"/>
                              <a:gd name="T57" fmla="*/ 10 h 9381"/>
                              <a:gd name="T58" fmla="*/ 9002 w 9012"/>
                              <a:gd name="T59" fmla="*/ 10 h 9381"/>
                              <a:gd name="T60" fmla="*/ 9012 w 9012"/>
                              <a:gd name="T61" fmla="*/ 10 h 9381"/>
                              <a:gd name="T62" fmla="*/ 9012 w 9012"/>
                              <a:gd name="T63" fmla="*/ 0 h 9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012" h="9381">
                                <a:moveTo>
                                  <a:pt x="10" y="10"/>
                                </a:moveTo>
                                <a:lnTo>
                                  <a:pt x="0" y="10"/>
                                </a:lnTo>
                                <a:lnTo>
                                  <a:pt x="0" y="9371"/>
                                </a:lnTo>
                                <a:lnTo>
                                  <a:pt x="10" y="9371"/>
                                </a:lnTo>
                                <a:lnTo>
                                  <a:pt x="10" y="10"/>
                                </a:lnTo>
                                <a:close/>
                                <a:moveTo>
                                  <a:pt x="9012" y="9371"/>
                                </a:moveTo>
                                <a:lnTo>
                                  <a:pt x="9002" y="9371"/>
                                </a:lnTo>
                                <a:lnTo>
                                  <a:pt x="10" y="9371"/>
                                </a:lnTo>
                                <a:lnTo>
                                  <a:pt x="0" y="9371"/>
                                </a:lnTo>
                                <a:lnTo>
                                  <a:pt x="0" y="9381"/>
                                </a:lnTo>
                                <a:lnTo>
                                  <a:pt x="10" y="9381"/>
                                </a:lnTo>
                                <a:lnTo>
                                  <a:pt x="9002" y="9381"/>
                                </a:lnTo>
                                <a:lnTo>
                                  <a:pt x="9012" y="9381"/>
                                </a:lnTo>
                                <a:lnTo>
                                  <a:pt x="9012" y="9371"/>
                                </a:lnTo>
                                <a:close/>
                                <a:moveTo>
                                  <a:pt x="9012" y="10"/>
                                </a:moveTo>
                                <a:lnTo>
                                  <a:pt x="9002" y="10"/>
                                </a:lnTo>
                                <a:lnTo>
                                  <a:pt x="9002" y="9371"/>
                                </a:lnTo>
                                <a:lnTo>
                                  <a:pt x="9012" y="9371"/>
                                </a:lnTo>
                                <a:lnTo>
                                  <a:pt x="9012" y="10"/>
                                </a:lnTo>
                                <a:close/>
                                <a:moveTo>
                                  <a:pt x="9012" y="0"/>
                                </a:moveTo>
                                <a:lnTo>
                                  <a:pt x="9002" y="0"/>
                                </a:lnTo>
                                <a:lnTo>
                                  <a:pt x="10" y="0"/>
                                </a:lnTo>
                                <a:lnTo>
                                  <a:pt x="0" y="0"/>
                                </a:lnTo>
                                <a:lnTo>
                                  <a:pt x="0" y="10"/>
                                </a:lnTo>
                                <a:lnTo>
                                  <a:pt x="10" y="10"/>
                                </a:lnTo>
                                <a:lnTo>
                                  <a:pt x="9002" y="10"/>
                                </a:lnTo>
                                <a:lnTo>
                                  <a:pt x="9012" y="10"/>
                                </a:lnTo>
                                <a:lnTo>
                                  <a:pt x="90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7033" name="Picture 48"/>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813" y="695"/>
                            <a:ext cx="3477" cy="3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7038" name="Picture 49"/>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4514" y="150"/>
                            <a:ext cx="3355" cy="4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7039" name="Picture 50"/>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316" y="5116"/>
                            <a:ext cx="6375" cy="4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48116A1" id="Group 46" o:spid="_x0000_s1026" style="width:396pt;height:319pt;mso-position-horizontal-relative:char;mso-position-vertical-relative:line" coordsize="9012,938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">
                <v:shape id="AutoShape 47" o:spid="_x0000_s1027" style="position:absolute;width:9012;height:9381;visibility:visible;mso-wrap-style:square;v-text-anchor:top" coordsize="9012,9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" path="m10,10l,10,,9371r10,l10,10xm9012,9371r-10,l10,9371r-10,l,9381r10,l9002,9381r10,l9012,9371xm9012,10r-10,l9002,9371r10,l9012,10xm9012,r-10,l10,,,,,10r10,l9002,10r10,l9012,xe" fillcolor="black" stroked="f">
                  <v:path arrowok="t" o:connecttype="custom" o:connectlocs="10,10;0,10;0,9371;10,9371;10,10;9012,9371;9002,9371;9002,9371;10,9371;0,9371;0,9381;10,9381;9002,9381;9002,9381;9012,9381;9012,9371;9012,10;9002,10;9002,9371;9012,9371;9012,10;9012,0;9002,0;9002,0;10,0;0,0;0,10;10,10;9002,10;9002,10;9012,10;9012,0" o:connectangles="0,0,0,0,0,0,0,0,0,0,0,0,0,0,0,0,0,0,0,0,0,0,0,0,0,0,0,0,0,0,0,0"/>
                </v:shape>
                <v:shape id="Picture 48" o:spid="_x0000_s1028" type="#_x0000_t75" style="position:absolute;left:813;top:695;width:3477;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">
                  <v:imagedata r:id="rId30" o:title=""/>
                  <v:path arrowok="t"/>
                  <o:lock v:ext="edit" aspectratio="f"/>
                </v:shape>
                <v:shape id="Picture 49" o:spid="_x0000_s1029" type="#_x0000_t75" style="position:absolute;left:4514;top:150;width:3355;height:4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">
                  <v:imagedata r:id="rId31" o:title=""/>
                  <v:path arrowok="t"/>
                  <o:lock v:ext="edit" aspectratio="f"/>
                </v:shape>
                <v:shape id="Picture 50" o:spid="_x0000_s1030" type="#_x0000_t75" style="position:absolute;left:1316;top:5116;width:6375;height:4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">
                  <v:imagedata r:id="rId32" o:title=""/>
                  <v:path arrowok="t"/>
                  <o:lock v:ext="edit" aspectratio="f"/>
                </v:shape>
                <w10:anchorlock/>
              </v:group>
            </w:pict>
          </mc:Fallback>
        </mc:AlternateContent>
      </w:r>
    </w:p>
    <w:p w14:paraId="3C4F7DA7" w14:textId="77777777" w:rsidR="00616038" w:rsidRPr="00BE58A1" w:rsidRDefault="00616038" w:rsidP="00616038">
      <w:pPr>
        <w:pStyle w:val="Default"/>
        <w:jc w:val="both"/>
        <w:rPr>
          <w:color w:val="auto"/>
          <w:sz w:val="22"/>
          <w:szCs w:val="22"/>
        </w:rPr>
      </w:pPr>
    </w:p>
    <w:p w14:paraId="50943BA5" w14:textId="77777777" w:rsidR="00616038" w:rsidRPr="00BE58A1" w:rsidRDefault="00616038" w:rsidP="00616038">
      <w:pPr>
        <w:pStyle w:val="NormalWeb"/>
        <w:spacing w:before="0" w:beforeAutospacing="0" w:after="0" w:afterAutospacing="0"/>
        <w:jc w:val="both"/>
        <w:rPr>
          <w:rFonts w:ascii="Arial" w:hAnsi="Arial" w:cs="Arial"/>
          <w:b/>
          <w:bCs/>
          <w:sz w:val="22"/>
          <w:szCs w:val="22"/>
        </w:rPr>
      </w:pPr>
      <w:r w:rsidRPr="00BE58A1">
        <w:rPr>
          <w:rFonts w:ascii="Arial" w:hAnsi="Arial" w:cs="Arial"/>
          <w:b/>
          <w:bCs/>
          <w:sz w:val="22"/>
          <w:szCs w:val="22"/>
        </w:rPr>
        <w:t xml:space="preserve">Colores determinados por la Entidad: </w:t>
      </w:r>
      <w:r w:rsidRPr="00BE58A1">
        <w:rPr>
          <w:rFonts w:ascii="Arial" w:hAnsi="Arial" w:cs="Arial"/>
          <w:sz w:val="22"/>
          <w:szCs w:val="22"/>
        </w:rPr>
        <w:t>El Puesto de trabajo es en formica color olmo o roble natural, los archivadores y la estructura del puesto de trabajo son en color gris claro. El descansa pies es de color negro.</w:t>
      </w:r>
    </w:p>
    <w:p w14:paraId="61C109D2" w14:textId="77777777" w:rsidR="00616038" w:rsidRPr="00BE58A1" w:rsidRDefault="00616038" w:rsidP="00616038">
      <w:pPr>
        <w:pStyle w:val="Default"/>
        <w:jc w:val="both"/>
        <w:rPr>
          <w:color w:val="auto"/>
          <w:sz w:val="22"/>
          <w:szCs w:val="22"/>
        </w:rPr>
      </w:pPr>
    </w:p>
    <w:p w14:paraId="45A2B82C" w14:textId="77777777" w:rsidR="00616038" w:rsidRPr="00BE58A1" w:rsidRDefault="00616038" w:rsidP="00616038">
      <w:pPr>
        <w:pStyle w:val="Default"/>
        <w:jc w:val="both"/>
        <w:rPr>
          <w:color w:val="auto"/>
          <w:sz w:val="22"/>
          <w:szCs w:val="22"/>
        </w:rPr>
      </w:pPr>
    </w:p>
    <w:p w14:paraId="0E8045A1" w14:textId="77777777" w:rsidR="00616038" w:rsidRPr="00BE58A1" w:rsidRDefault="00616038" w:rsidP="00071031">
      <w:pPr>
        <w:pStyle w:val="Default"/>
        <w:numPr>
          <w:ilvl w:val="0"/>
          <w:numId w:val="20"/>
        </w:numPr>
        <w:jc w:val="both"/>
        <w:rPr>
          <w:color w:val="auto"/>
          <w:sz w:val="22"/>
          <w:szCs w:val="22"/>
        </w:rPr>
      </w:pPr>
      <w:r w:rsidRPr="00BE58A1">
        <w:rPr>
          <w:color w:val="auto"/>
          <w:sz w:val="22"/>
          <w:szCs w:val="22"/>
        </w:rPr>
        <w:t>El proponente debe presentar ficha técnica junto con la oferta, donde se pueda verificar el cumplimiento de los requisitos técnicos.</w:t>
      </w:r>
    </w:p>
    <w:p w14:paraId="69FBFC90" w14:textId="77777777" w:rsidR="00616038" w:rsidRPr="00BE58A1" w:rsidRDefault="00616038" w:rsidP="00071031">
      <w:pPr>
        <w:pStyle w:val="Default"/>
        <w:numPr>
          <w:ilvl w:val="0"/>
          <w:numId w:val="20"/>
        </w:numPr>
        <w:jc w:val="both"/>
        <w:rPr>
          <w:color w:val="auto"/>
          <w:sz w:val="22"/>
          <w:szCs w:val="22"/>
        </w:rPr>
      </w:pPr>
      <w:r w:rsidRPr="00BE58A1">
        <w:rPr>
          <w:color w:val="auto"/>
          <w:sz w:val="22"/>
          <w:szCs w:val="22"/>
        </w:rPr>
        <w:t>Se deberá anexar igualmente, un manual con las recomendaciones para el mantenimiento (métodos de limpieza, productos, ajustes mecánicos, etc.).</w:t>
      </w:r>
    </w:p>
    <w:p w14:paraId="031520AB" w14:textId="77777777" w:rsidR="00616038" w:rsidRPr="00BE58A1" w:rsidRDefault="00616038" w:rsidP="00071031">
      <w:pPr>
        <w:pStyle w:val="Default"/>
        <w:numPr>
          <w:ilvl w:val="0"/>
          <w:numId w:val="20"/>
        </w:numPr>
        <w:jc w:val="both"/>
        <w:rPr>
          <w:color w:val="auto"/>
          <w:sz w:val="22"/>
          <w:szCs w:val="22"/>
        </w:rPr>
      </w:pPr>
      <w:r w:rsidRPr="00BE58A1">
        <w:rPr>
          <w:color w:val="auto"/>
          <w:sz w:val="22"/>
          <w:szCs w:val="22"/>
        </w:rPr>
        <w:t>El contratista se obligará a entregar el producto en el lugar definido por la Entidad, que para el caso será en el Palacio de Justicia de la ciudad de Cúcuta.</w:t>
      </w:r>
    </w:p>
    <w:p w14:paraId="5C92F95D" w14:textId="77777777" w:rsidR="00616038" w:rsidRPr="00BE58A1" w:rsidRDefault="00616038" w:rsidP="00071031">
      <w:pPr>
        <w:pStyle w:val="Default"/>
        <w:numPr>
          <w:ilvl w:val="0"/>
          <w:numId w:val="20"/>
        </w:numPr>
        <w:jc w:val="both"/>
        <w:rPr>
          <w:color w:val="auto"/>
          <w:sz w:val="22"/>
          <w:szCs w:val="22"/>
        </w:rPr>
      </w:pPr>
      <w:r w:rsidRPr="00BE58A1">
        <w:rPr>
          <w:color w:val="auto"/>
          <w:sz w:val="22"/>
          <w:szCs w:val="22"/>
        </w:rPr>
        <w:t>Deberá tener en cuenta dentro de sus costos: los medios de transporte, y todos aquellos costos que le sean necesarios hasta la entrega y el recibido a satisfacción por parte del supervisor del presente proceso de contratación de los productos requeridos por la entidad.</w:t>
      </w:r>
    </w:p>
    <w:p w14:paraId="0D755C4D" w14:textId="77777777" w:rsidR="00616038" w:rsidRPr="00BE58A1" w:rsidRDefault="00616038" w:rsidP="00071031">
      <w:pPr>
        <w:pStyle w:val="Default"/>
        <w:numPr>
          <w:ilvl w:val="0"/>
          <w:numId w:val="20"/>
        </w:numPr>
        <w:jc w:val="both"/>
        <w:rPr>
          <w:color w:val="auto"/>
          <w:sz w:val="22"/>
          <w:szCs w:val="22"/>
        </w:rPr>
      </w:pPr>
      <w:r w:rsidRPr="00BE58A1">
        <w:rPr>
          <w:color w:val="auto"/>
          <w:sz w:val="22"/>
          <w:szCs w:val="22"/>
        </w:rPr>
        <w:t xml:space="preserve">Los elementos suministrados deben contar con una garantía mínima de tres (3) años. </w:t>
      </w:r>
    </w:p>
    <w:p w14:paraId="6A62B596" w14:textId="77777777" w:rsidR="00616038" w:rsidRPr="00BE58A1" w:rsidRDefault="00616038" w:rsidP="00071031">
      <w:pPr>
        <w:pStyle w:val="Default"/>
        <w:numPr>
          <w:ilvl w:val="0"/>
          <w:numId w:val="20"/>
        </w:numPr>
        <w:jc w:val="both"/>
        <w:rPr>
          <w:color w:val="auto"/>
          <w:sz w:val="22"/>
          <w:szCs w:val="22"/>
        </w:rPr>
      </w:pPr>
      <w:r w:rsidRPr="00BE58A1">
        <w:rPr>
          <w:color w:val="auto"/>
          <w:sz w:val="22"/>
          <w:szCs w:val="22"/>
        </w:rPr>
        <w:t>El oferente seleccionado deberá́ garantizar bienes y elementos originales y de primera calidad.</w:t>
      </w:r>
    </w:p>
    <w:p w14:paraId="67DD1D7F" w14:textId="77777777" w:rsidR="00616038" w:rsidRPr="00BE58A1" w:rsidRDefault="00616038" w:rsidP="00071031">
      <w:pPr>
        <w:pStyle w:val="Prrafodelista"/>
        <w:numPr>
          <w:ilvl w:val="0"/>
          <w:numId w:val="20"/>
        </w:numPr>
        <w:suppressAutoHyphens/>
        <w:autoSpaceDE w:val="0"/>
        <w:autoSpaceDN w:val="0"/>
        <w:adjustRightInd w:val="0"/>
        <w:spacing w:after="0" w:line="240" w:lineRule="auto"/>
        <w:ind w:right="0"/>
        <w:rPr>
          <w:iCs/>
          <w:sz w:val="22"/>
        </w:rPr>
      </w:pPr>
      <w:r w:rsidRPr="00BE58A1">
        <w:rPr>
          <w:iCs/>
          <w:sz w:val="22"/>
        </w:rPr>
        <w:t xml:space="preserve">Deberá cotizar la totalidad de los elementos y/o servicios requeridos por la entidad, </w:t>
      </w:r>
      <w:r w:rsidRPr="00BE58A1">
        <w:rPr>
          <w:b/>
          <w:iCs/>
          <w:sz w:val="22"/>
        </w:rPr>
        <w:t>NO</w:t>
      </w:r>
      <w:r w:rsidRPr="00BE58A1">
        <w:rPr>
          <w:iCs/>
          <w:sz w:val="22"/>
        </w:rPr>
        <w:t xml:space="preserve"> se aceptarán ofertas parciales.</w:t>
      </w:r>
    </w:p>
    <w:p w14:paraId="28C18175" w14:textId="77777777" w:rsidR="00616038" w:rsidRPr="00BE58A1" w:rsidRDefault="00616038" w:rsidP="00071031">
      <w:pPr>
        <w:pStyle w:val="TableParagraph"/>
        <w:numPr>
          <w:ilvl w:val="0"/>
          <w:numId w:val="20"/>
        </w:numPr>
        <w:ind w:right="57"/>
        <w:jc w:val="both"/>
      </w:pPr>
      <w:r w:rsidRPr="00BE58A1">
        <w:t>El contratista estará obligado a cumplir con todas y cada una de las condiciones técnicas exigidas por la entidad.</w:t>
      </w:r>
    </w:p>
    <w:p w14:paraId="229023B2" w14:textId="77777777" w:rsidR="00616038" w:rsidRPr="00BE58A1" w:rsidRDefault="00616038" w:rsidP="00071031">
      <w:pPr>
        <w:pStyle w:val="TableParagraph"/>
        <w:numPr>
          <w:ilvl w:val="0"/>
          <w:numId w:val="20"/>
        </w:numPr>
        <w:ind w:right="57"/>
        <w:jc w:val="both"/>
      </w:pPr>
      <w:r w:rsidRPr="00BE58A1">
        <w:lastRenderedPageBreak/>
        <w:t>OFERTA ECONÓMICA: Se debe tener en cuenta que los valores a ofertar no deben superar los valores promedio consignados en el presente estudio, tanto en el total, como por unidad requerida.</w:t>
      </w:r>
    </w:p>
    <w:p w14:paraId="0EB6345D" w14:textId="77777777" w:rsidR="00616038" w:rsidRPr="00BE58A1" w:rsidRDefault="00616038" w:rsidP="00616038">
      <w:pPr>
        <w:pStyle w:val="Ttulo2"/>
        <w:jc w:val="both"/>
        <w:rPr>
          <w:rFonts w:ascii="Arial" w:hAnsi="Arial" w:cs="Arial"/>
          <w:sz w:val="22"/>
          <w:szCs w:val="22"/>
        </w:rPr>
      </w:pPr>
      <w:bookmarkStart w:id="65" w:name="_Toc126674433"/>
      <w:bookmarkStart w:id="66" w:name="_Toc126674610"/>
      <w:r w:rsidRPr="00BE58A1">
        <w:rPr>
          <w:rFonts w:ascii="Arial" w:hAnsi="Arial" w:cs="Arial"/>
          <w:sz w:val="22"/>
          <w:szCs w:val="22"/>
        </w:rPr>
        <w:t>3.3. CLASIFICACION EN LA UNSPSC</w:t>
      </w:r>
      <w:bookmarkEnd w:id="65"/>
      <w:bookmarkEnd w:id="66"/>
    </w:p>
    <w:p w14:paraId="7F039F4F" w14:textId="77777777" w:rsidR="00616038" w:rsidRPr="00BE58A1" w:rsidRDefault="00616038" w:rsidP="00616038">
      <w:pPr>
        <w:pStyle w:val="Textoindependiente"/>
        <w:ind w:left="482" w:right="612"/>
        <w:jc w:val="both"/>
        <w:rPr>
          <w:color w:val="000000"/>
          <w:lang w:val="es-CO" w:eastAsia="es-CO" w:bidi="ar-SA"/>
        </w:rPr>
      </w:pPr>
    </w:p>
    <w:p w14:paraId="49039D7F"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El objeto del presente Proceso de </w:t>
      </w:r>
      <w:r w:rsidR="007D4952" w:rsidRPr="00BE58A1">
        <w:rPr>
          <w:rFonts w:ascii="Arial" w:hAnsi="Arial" w:cs="Arial"/>
          <w:sz w:val="22"/>
          <w:szCs w:val="22"/>
        </w:rPr>
        <w:t>Contratación</w:t>
      </w:r>
      <w:r w:rsidRPr="00BE58A1">
        <w:rPr>
          <w:rFonts w:ascii="Arial" w:hAnsi="Arial" w:cs="Arial"/>
          <w:sz w:val="22"/>
          <w:szCs w:val="22"/>
        </w:rPr>
        <w:t xml:space="preserve"> esta codificado en el clasificador de bienes y servicios de las Naciones Unidas (UNSPSC), como se indica en la siguiente tabla:</w:t>
      </w:r>
    </w:p>
    <w:p w14:paraId="2ABDFE75" w14:textId="77777777" w:rsidR="00616038" w:rsidRPr="00BE58A1" w:rsidRDefault="00616038" w:rsidP="00616038">
      <w:pPr>
        <w:spacing w:line="259" w:lineRule="auto"/>
        <w:jc w:val="both"/>
        <w:rPr>
          <w:rFonts w:ascii="Arial" w:hAnsi="Arial" w:cs="Arial"/>
          <w:sz w:val="22"/>
          <w:szCs w:val="22"/>
        </w:rPr>
      </w:pPr>
    </w:p>
    <w:tbl>
      <w:tblPr>
        <w:tblW w:w="6444" w:type="dxa"/>
        <w:jc w:val="center"/>
        <w:tblBorders>
          <w:top w:val="single" w:sz="6" w:space="0" w:color="DDDDDD"/>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932"/>
        <w:gridCol w:w="4512"/>
      </w:tblGrid>
      <w:tr w:rsidR="00616038" w:rsidRPr="00BE58A1" w14:paraId="49059734" w14:textId="77777777" w:rsidTr="000C6718">
        <w:trPr>
          <w:trHeight w:val="246"/>
          <w:tblHeader/>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55D7A8DE" w14:textId="77777777" w:rsidR="00616038" w:rsidRPr="00BE58A1" w:rsidRDefault="00616038" w:rsidP="00616038">
            <w:pPr>
              <w:jc w:val="both"/>
              <w:rPr>
                <w:rFonts w:ascii="Arial" w:hAnsi="Arial" w:cs="Arial"/>
                <w:b/>
                <w:bCs/>
                <w:color w:val="FFFFFF"/>
                <w:sz w:val="22"/>
                <w:szCs w:val="22"/>
              </w:rPr>
            </w:pPr>
            <w:r w:rsidRPr="00BE58A1">
              <w:rPr>
                <w:rFonts w:ascii="Arial" w:hAnsi="Arial" w:cs="Arial"/>
                <w:b/>
                <w:bCs/>
                <w:color w:val="FFFFFF"/>
                <w:sz w:val="22"/>
                <w:szCs w:val="22"/>
              </w:rPr>
              <w:t>Código - Producto</w:t>
            </w:r>
          </w:p>
        </w:tc>
        <w:tc>
          <w:tcPr>
            <w:tcW w:w="4512"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4D7628BC" w14:textId="77777777" w:rsidR="00616038" w:rsidRPr="00BE58A1" w:rsidRDefault="00616038" w:rsidP="00616038">
            <w:pPr>
              <w:jc w:val="both"/>
              <w:rPr>
                <w:rFonts w:ascii="Arial" w:hAnsi="Arial" w:cs="Arial"/>
                <w:b/>
                <w:bCs/>
                <w:color w:val="FFFFFF"/>
                <w:sz w:val="22"/>
                <w:szCs w:val="22"/>
              </w:rPr>
            </w:pPr>
            <w:r w:rsidRPr="00BE58A1">
              <w:rPr>
                <w:rFonts w:ascii="Arial" w:hAnsi="Arial" w:cs="Arial"/>
                <w:b/>
                <w:bCs/>
                <w:color w:val="FFFFFF"/>
                <w:sz w:val="22"/>
                <w:szCs w:val="22"/>
              </w:rPr>
              <w:t>Nombre - Producto</w:t>
            </w:r>
          </w:p>
        </w:tc>
      </w:tr>
      <w:tr w:rsidR="00616038" w:rsidRPr="00BE58A1" w14:paraId="743F42F7" w14:textId="77777777" w:rsidTr="000C6718">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768676BC" w14:textId="77777777" w:rsidR="00616038" w:rsidRPr="00BE58A1" w:rsidRDefault="00616038" w:rsidP="00616038">
            <w:pPr>
              <w:jc w:val="both"/>
              <w:rPr>
                <w:rFonts w:ascii="Arial" w:hAnsi="Arial" w:cs="Arial"/>
                <w:color w:val="222222"/>
                <w:sz w:val="22"/>
                <w:szCs w:val="22"/>
              </w:rPr>
            </w:pPr>
            <w:r w:rsidRPr="00BE58A1">
              <w:rPr>
                <w:rFonts w:ascii="Arial" w:hAnsi="Arial" w:cs="Arial"/>
                <w:sz w:val="22"/>
                <w:szCs w:val="22"/>
              </w:rPr>
              <w:t>561017</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F860A20" w14:textId="77777777" w:rsidR="00616038" w:rsidRPr="00BE58A1" w:rsidRDefault="00616038" w:rsidP="00616038">
            <w:pPr>
              <w:jc w:val="both"/>
              <w:rPr>
                <w:rFonts w:ascii="Arial" w:hAnsi="Arial" w:cs="Arial"/>
                <w:color w:val="222222"/>
                <w:sz w:val="22"/>
                <w:szCs w:val="22"/>
              </w:rPr>
            </w:pPr>
            <w:r w:rsidRPr="00BE58A1">
              <w:rPr>
                <w:rFonts w:ascii="Arial" w:hAnsi="Arial" w:cs="Arial"/>
                <w:sz w:val="22"/>
                <w:szCs w:val="22"/>
              </w:rPr>
              <w:t>MUEBLES DE OFICINA</w:t>
            </w:r>
          </w:p>
        </w:tc>
      </w:tr>
      <w:tr w:rsidR="007D4952" w:rsidRPr="00BE58A1" w14:paraId="40768C80" w14:textId="77777777" w:rsidTr="007D4952">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39F8F9AA"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 xml:space="preserve"> 56101522  </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F8EB305"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SILLAS ERGONÓMICAS</w:t>
            </w:r>
          </w:p>
        </w:tc>
      </w:tr>
      <w:tr w:rsidR="007D4952" w:rsidRPr="00BE58A1" w14:paraId="19495857" w14:textId="77777777" w:rsidTr="007D4952">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EF8E17E"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56101703</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4CEF7431"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ESCRITORIO EN L</w:t>
            </w:r>
          </w:p>
        </w:tc>
      </w:tr>
      <w:tr w:rsidR="007D4952" w:rsidRPr="00BE58A1" w14:paraId="5C6B4F1A" w14:textId="77777777" w:rsidTr="007D4952">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2DCEC198"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56101703</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6FE5C2B3"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 xml:space="preserve">ESCRITORIO EN I </w:t>
            </w:r>
          </w:p>
        </w:tc>
      </w:tr>
      <w:tr w:rsidR="007D4952" w:rsidRPr="00BE58A1" w14:paraId="36B0AAD3" w14:textId="77777777" w:rsidTr="007D4952">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BC67EE0"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56101714</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28FE1677"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ESTANTE METALICO</w:t>
            </w:r>
          </w:p>
        </w:tc>
      </w:tr>
      <w:tr w:rsidR="007D4952" w:rsidRPr="00BE58A1" w14:paraId="09BB46DF" w14:textId="77777777" w:rsidTr="007D4952">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32962118"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47121702</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44805149" w14:textId="77777777" w:rsidR="007D4952" w:rsidRPr="00BE58A1" w:rsidRDefault="007D4952" w:rsidP="007D4952">
            <w:pPr>
              <w:jc w:val="both"/>
              <w:rPr>
                <w:rFonts w:ascii="Arial" w:hAnsi="Arial" w:cs="Arial"/>
                <w:sz w:val="22"/>
                <w:szCs w:val="22"/>
              </w:rPr>
            </w:pPr>
            <w:r w:rsidRPr="00BE58A1">
              <w:rPr>
                <w:rFonts w:ascii="Arial" w:hAnsi="Arial" w:cs="Arial"/>
                <w:sz w:val="22"/>
                <w:szCs w:val="22"/>
              </w:rPr>
              <w:t>BASURERA</w:t>
            </w:r>
          </w:p>
        </w:tc>
      </w:tr>
    </w:tbl>
    <w:p w14:paraId="709A9B52"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NOTA: De acuerdo con la Circular Externa </w:t>
      </w:r>
      <w:proofErr w:type="spellStart"/>
      <w:r w:rsidRPr="00BE58A1">
        <w:rPr>
          <w:rFonts w:ascii="Arial" w:hAnsi="Arial" w:cs="Arial"/>
          <w:sz w:val="22"/>
          <w:szCs w:val="22"/>
        </w:rPr>
        <w:t>Única</w:t>
      </w:r>
      <w:proofErr w:type="spellEnd"/>
      <w:r w:rsidRPr="00BE58A1">
        <w:rPr>
          <w:rFonts w:ascii="Arial" w:hAnsi="Arial" w:cs="Arial"/>
          <w:sz w:val="22"/>
          <w:szCs w:val="22"/>
        </w:rPr>
        <w:t xml:space="preserve"> de Colombia Compra Eficiente la </w:t>
      </w:r>
      <w:proofErr w:type="spellStart"/>
      <w:r w:rsidRPr="00BE58A1">
        <w:rPr>
          <w:rFonts w:ascii="Arial" w:hAnsi="Arial" w:cs="Arial"/>
          <w:sz w:val="22"/>
          <w:szCs w:val="22"/>
        </w:rPr>
        <w:t>clasificación</w:t>
      </w:r>
      <w:proofErr w:type="spellEnd"/>
      <w:r w:rsidRPr="00BE58A1">
        <w:rPr>
          <w:rFonts w:ascii="Arial" w:hAnsi="Arial" w:cs="Arial"/>
          <w:sz w:val="22"/>
          <w:szCs w:val="22"/>
        </w:rPr>
        <w:t xml:space="preserve"> del proponente no es un requisito habilitante sino un mecanismo para establecer un lenguaje </w:t>
      </w:r>
      <w:proofErr w:type="spellStart"/>
      <w:r w:rsidRPr="00BE58A1">
        <w:rPr>
          <w:rFonts w:ascii="Arial" w:hAnsi="Arial" w:cs="Arial"/>
          <w:sz w:val="22"/>
          <w:szCs w:val="22"/>
        </w:rPr>
        <w:t>común</w:t>
      </w:r>
      <w:proofErr w:type="spellEnd"/>
      <w:r w:rsidRPr="00BE58A1">
        <w:rPr>
          <w:rFonts w:ascii="Arial" w:hAnsi="Arial" w:cs="Arial"/>
          <w:sz w:val="22"/>
          <w:szCs w:val="22"/>
        </w:rPr>
        <w:t xml:space="preserve"> entre los </w:t>
      </w:r>
      <w:proofErr w:type="spellStart"/>
      <w:r w:rsidRPr="00BE58A1">
        <w:rPr>
          <w:rFonts w:ascii="Arial" w:hAnsi="Arial" w:cs="Arial"/>
          <w:sz w:val="22"/>
          <w:szCs w:val="22"/>
        </w:rPr>
        <w:t>partícipes</w:t>
      </w:r>
      <w:proofErr w:type="spellEnd"/>
      <w:r w:rsidRPr="00BE58A1">
        <w:rPr>
          <w:rFonts w:ascii="Arial" w:hAnsi="Arial" w:cs="Arial"/>
          <w:sz w:val="22"/>
          <w:szCs w:val="22"/>
        </w:rPr>
        <w:t xml:space="preserve"> del Sistema de Compras y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w:t>
      </w:r>
      <w:proofErr w:type="spellStart"/>
      <w:r w:rsidRPr="00BE58A1">
        <w:rPr>
          <w:rFonts w:ascii="Arial" w:hAnsi="Arial" w:cs="Arial"/>
          <w:sz w:val="22"/>
          <w:szCs w:val="22"/>
        </w:rPr>
        <w:t>Pública</w:t>
      </w:r>
      <w:proofErr w:type="spellEnd"/>
      <w:r w:rsidRPr="00BE58A1">
        <w:rPr>
          <w:rFonts w:ascii="Arial" w:hAnsi="Arial" w:cs="Arial"/>
          <w:sz w:val="22"/>
          <w:szCs w:val="22"/>
        </w:rPr>
        <w:t xml:space="preserve">. </w:t>
      </w:r>
    </w:p>
    <w:p w14:paraId="76458F79"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En cambio, la experiencia, es un requisito habilitante, los proponentes deben inscribir en el RUP su experiencia usando los </w:t>
      </w:r>
      <w:proofErr w:type="spellStart"/>
      <w:r w:rsidRPr="00BE58A1">
        <w:rPr>
          <w:rFonts w:ascii="Arial" w:hAnsi="Arial" w:cs="Arial"/>
          <w:sz w:val="22"/>
          <w:szCs w:val="22"/>
        </w:rPr>
        <w:t>códigos</w:t>
      </w:r>
      <w:proofErr w:type="spellEnd"/>
      <w:r w:rsidRPr="00BE58A1">
        <w:rPr>
          <w:rFonts w:ascii="Arial" w:hAnsi="Arial" w:cs="Arial"/>
          <w:sz w:val="22"/>
          <w:szCs w:val="22"/>
        </w:rPr>
        <w:t xml:space="preserve"> del Clasificador de Bienes y Servicios. Por su parte, las Entidades Estatales al establecer el requisito habilitante de experiencia deben incluir los </w:t>
      </w:r>
      <w:proofErr w:type="spellStart"/>
      <w:r w:rsidRPr="00BE58A1">
        <w:rPr>
          <w:rFonts w:ascii="Arial" w:hAnsi="Arial" w:cs="Arial"/>
          <w:sz w:val="22"/>
          <w:szCs w:val="22"/>
        </w:rPr>
        <w:t>códigos</w:t>
      </w:r>
      <w:proofErr w:type="spellEnd"/>
      <w:r w:rsidRPr="00BE58A1">
        <w:rPr>
          <w:rFonts w:ascii="Arial" w:hAnsi="Arial" w:cs="Arial"/>
          <w:sz w:val="22"/>
          <w:szCs w:val="22"/>
        </w:rPr>
        <w:t xml:space="preserve"> </w:t>
      </w:r>
      <w:proofErr w:type="spellStart"/>
      <w:r w:rsidRPr="00BE58A1">
        <w:rPr>
          <w:rFonts w:ascii="Arial" w:hAnsi="Arial" w:cs="Arial"/>
          <w:sz w:val="22"/>
          <w:szCs w:val="22"/>
        </w:rPr>
        <w:t>específicos</w:t>
      </w:r>
      <w:proofErr w:type="spellEnd"/>
      <w:r w:rsidRPr="00BE58A1">
        <w:rPr>
          <w:rFonts w:ascii="Arial" w:hAnsi="Arial" w:cs="Arial"/>
          <w:sz w:val="22"/>
          <w:szCs w:val="22"/>
        </w:rPr>
        <w:t xml:space="preserve"> del objeto a contratar o el de bienes, obras o servicios afines al Proceso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respecto de los cuales los proponentes deben acreditar su experiencia. </w:t>
      </w:r>
    </w:p>
    <w:p w14:paraId="659E0A5E" w14:textId="77777777" w:rsidR="00616038" w:rsidRPr="00BE58A1" w:rsidRDefault="00A0562F" w:rsidP="00616038">
      <w:pPr>
        <w:pStyle w:val="Ttulo2"/>
        <w:jc w:val="both"/>
        <w:rPr>
          <w:rFonts w:ascii="Arial" w:hAnsi="Arial" w:cs="Arial"/>
          <w:sz w:val="22"/>
          <w:szCs w:val="22"/>
        </w:rPr>
      </w:pPr>
      <w:bookmarkStart w:id="67" w:name="_Toc126674434"/>
      <w:bookmarkStart w:id="68" w:name="_Toc126674611"/>
      <w:r w:rsidRPr="00BE58A1">
        <w:rPr>
          <w:rFonts w:ascii="Arial" w:hAnsi="Arial" w:cs="Arial"/>
          <w:sz w:val="22"/>
          <w:szCs w:val="22"/>
        </w:rPr>
        <w:t>3.4 VALOR</w:t>
      </w:r>
      <w:r w:rsidR="00616038" w:rsidRPr="00BE58A1">
        <w:rPr>
          <w:rFonts w:ascii="Arial" w:hAnsi="Arial" w:cs="Arial"/>
          <w:sz w:val="22"/>
          <w:szCs w:val="22"/>
        </w:rPr>
        <w:t xml:space="preserve"> ESTIMADO DEL CONTRATO</w:t>
      </w:r>
      <w:bookmarkEnd w:id="67"/>
      <w:bookmarkEnd w:id="68"/>
    </w:p>
    <w:p w14:paraId="7B00AA43" w14:textId="77777777" w:rsidR="00616038" w:rsidRPr="00BE58A1" w:rsidRDefault="00616038" w:rsidP="00616038">
      <w:pPr>
        <w:jc w:val="both"/>
        <w:rPr>
          <w:rFonts w:ascii="Arial" w:hAnsi="Arial" w:cs="Arial"/>
          <w:sz w:val="22"/>
          <w:szCs w:val="22"/>
        </w:rPr>
      </w:pPr>
    </w:p>
    <w:p w14:paraId="6390BEAE"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El presupuesto oficial estimado para este proceso es:</w:t>
      </w:r>
      <w:r w:rsidR="000924DA" w:rsidRPr="00BE58A1">
        <w:rPr>
          <w:rFonts w:ascii="Arial" w:hAnsi="Arial" w:cs="Arial"/>
          <w:sz w:val="22"/>
          <w:szCs w:val="22"/>
        </w:rPr>
        <w:t xml:space="preserve"> </w:t>
      </w:r>
      <w:bookmarkStart w:id="69" w:name="_Hlk129939856"/>
      <w:r w:rsidR="00A0562F" w:rsidRPr="00BE58A1">
        <w:rPr>
          <w:rFonts w:ascii="Arial" w:hAnsi="Arial" w:cs="Arial"/>
          <w:b/>
          <w:sz w:val="22"/>
          <w:szCs w:val="22"/>
        </w:rPr>
        <w:t>DOSCIENTOS CATORCE MILLONES DE PESOS M.L. ($214.000.000)</w:t>
      </w:r>
      <w:bookmarkEnd w:id="69"/>
      <w:r w:rsidR="00A0562F" w:rsidRPr="00BE58A1">
        <w:rPr>
          <w:rFonts w:ascii="Arial" w:hAnsi="Arial" w:cs="Arial"/>
          <w:b/>
          <w:sz w:val="22"/>
          <w:szCs w:val="22"/>
        </w:rPr>
        <w:t>,</w:t>
      </w:r>
      <w:r w:rsidRPr="00BE58A1">
        <w:rPr>
          <w:rFonts w:ascii="Arial" w:hAnsi="Arial" w:cs="Arial"/>
          <w:spacing w:val="1"/>
          <w:sz w:val="22"/>
          <w:szCs w:val="22"/>
          <w:u w:val="single"/>
          <w:lang w:eastAsia="ar-SA"/>
        </w:rPr>
        <w:t xml:space="preserve"> </w:t>
      </w:r>
      <w:r w:rsidRPr="00BE58A1">
        <w:rPr>
          <w:rFonts w:ascii="Arial" w:hAnsi="Arial" w:cs="Arial"/>
          <w:sz w:val="22"/>
          <w:szCs w:val="22"/>
        </w:rPr>
        <w:t>incluido IVA, todos los tributos que se generen con ocasión a la celebración, ejecución y liquidación del contrato.  Respaldados así:</w:t>
      </w:r>
    </w:p>
    <w:tbl>
      <w:tblPr>
        <w:tblW w:w="43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
        <w:gridCol w:w="1359"/>
        <w:gridCol w:w="2531"/>
        <w:gridCol w:w="680"/>
        <w:gridCol w:w="1304"/>
        <w:gridCol w:w="1276"/>
      </w:tblGrid>
      <w:tr w:rsidR="00A0562F" w:rsidRPr="00BE58A1" w14:paraId="0B5FFEFC" w14:textId="77777777" w:rsidTr="000924DA">
        <w:trPr>
          <w:trHeight w:val="250"/>
          <w:jc w:val="center"/>
        </w:trPr>
        <w:tc>
          <w:tcPr>
            <w:tcW w:w="5000" w:type="pct"/>
            <w:gridSpan w:val="6"/>
            <w:vAlign w:val="center"/>
          </w:tcPr>
          <w:p w14:paraId="42EFFA3E"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CDP</w:t>
            </w:r>
          </w:p>
        </w:tc>
      </w:tr>
      <w:tr w:rsidR="00A0562F" w:rsidRPr="00BE58A1" w14:paraId="0DED9820" w14:textId="77777777" w:rsidTr="000924DA">
        <w:trPr>
          <w:trHeight w:val="406"/>
          <w:jc w:val="center"/>
        </w:trPr>
        <w:tc>
          <w:tcPr>
            <w:tcW w:w="327" w:type="pct"/>
          </w:tcPr>
          <w:p w14:paraId="7CC5B095"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No.</w:t>
            </w:r>
          </w:p>
        </w:tc>
        <w:tc>
          <w:tcPr>
            <w:tcW w:w="889" w:type="pct"/>
          </w:tcPr>
          <w:p w14:paraId="47143652"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Fecha expedición</w:t>
            </w:r>
          </w:p>
        </w:tc>
        <w:tc>
          <w:tcPr>
            <w:tcW w:w="1654" w:type="pct"/>
          </w:tcPr>
          <w:p w14:paraId="6D74BABB"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Rubro</w:t>
            </w:r>
          </w:p>
        </w:tc>
        <w:tc>
          <w:tcPr>
            <w:tcW w:w="444" w:type="pct"/>
          </w:tcPr>
          <w:p w14:paraId="322C9B0F"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Recurso</w:t>
            </w:r>
          </w:p>
        </w:tc>
        <w:tc>
          <w:tcPr>
            <w:tcW w:w="852" w:type="pct"/>
          </w:tcPr>
          <w:p w14:paraId="7445637D"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Unidad Ejecutora</w:t>
            </w:r>
          </w:p>
        </w:tc>
        <w:tc>
          <w:tcPr>
            <w:tcW w:w="835" w:type="pct"/>
          </w:tcPr>
          <w:p w14:paraId="2506B8D5"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lang w:eastAsia="es-CO"/>
              </w:rPr>
              <w:t>Valor Total</w:t>
            </w:r>
          </w:p>
        </w:tc>
      </w:tr>
      <w:tr w:rsidR="00A0562F" w:rsidRPr="00BE58A1" w14:paraId="7C694398" w14:textId="77777777" w:rsidTr="000924DA">
        <w:trPr>
          <w:trHeight w:val="429"/>
          <w:jc w:val="center"/>
        </w:trPr>
        <w:tc>
          <w:tcPr>
            <w:tcW w:w="327" w:type="pct"/>
          </w:tcPr>
          <w:p w14:paraId="6EF1C7CF"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723</w:t>
            </w:r>
          </w:p>
        </w:tc>
        <w:tc>
          <w:tcPr>
            <w:tcW w:w="889" w:type="pct"/>
          </w:tcPr>
          <w:p w14:paraId="4C8B3547"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14/02/2023</w:t>
            </w:r>
          </w:p>
        </w:tc>
        <w:tc>
          <w:tcPr>
            <w:tcW w:w="1654" w:type="pct"/>
          </w:tcPr>
          <w:p w14:paraId="1387BFFC"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A-02-01-01-003-008 MUEBLES, INSTRUMENTOS MUSICALES, ARTICULOS DE DEPORTE Y ANTIGÜEDADES</w:t>
            </w:r>
          </w:p>
        </w:tc>
        <w:tc>
          <w:tcPr>
            <w:tcW w:w="444" w:type="pct"/>
          </w:tcPr>
          <w:p w14:paraId="59DCDC32"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10</w:t>
            </w:r>
          </w:p>
        </w:tc>
        <w:tc>
          <w:tcPr>
            <w:tcW w:w="852" w:type="pct"/>
          </w:tcPr>
          <w:p w14:paraId="08F8461B"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02</w:t>
            </w:r>
          </w:p>
        </w:tc>
        <w:tc>
          <w:tcPr>
            <w:tcW w:w="835" w:type="pct"/>
          </w:tcPr>
          <w:p w14:paraId="37A6286A" w14:textId="77777777" w:rsidR="00A0562F" w:rsidRPr="00BE58A1" w:rsidRDefault="00A0562F" w:rsidP="00D9331F">
            <w:pPr>
              <w:spacing w:after="160" w:line="259" w:lineRule="auto"/>
              <w:jc w:val="center"/>
              <w:rPr>
                <w:rFonts w:asciiTheme="minorHAnsi" w:eastAsia="Calibri" w:hAnsiTheme="minorHAnsi" w:cs="Arial"/>
                <w:iCs/>
                <w:sz w:val="14"/>
                <w:szCs w:val="14"/>
                <w:lang w:eastAsia="es-CO"/>
              </w:rPr>
            </w:pPr>
            <w:r w:rsidRPr="00BE58A1">
              <w:rPr>
                <w:rFonts w:asciiTheme="minorHAnsi" w:eastAsia="Calibri" w:hAnsiTheme="minorHAnsi" w:cs="Arial"/>
                <w:iCs/>
                <w:sz w:val="14"/>
                <w:szCs w:val="14"/>
                <w:lang w:eastAsia="es-CO"/>
              </w:rPr>
              <w:t>$18.000.000,00</w:t>
            </w:r>
          </w:p>
        </w:tc>
      </w:tr>
      <w:tr w:rsidR="00A0562F" w:rsidRPr="00BE58A1" w14:paraId="102E55D9" w14:textId="77777777" w:rsidTr="000924DA">
        <w:trPr>
          <w:trHeight w:val="690"/>
          <w:jc w:val="center"/>
        </w:trPr>
        <w:tc>
          <w:tcPr>
            <w:tcW w:w="327" w:type="pct"/>
          </w:tcPr>
          <w:p w14:paraId="6D531D4B"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5423</w:t>
            </w:r>
          </w:p>
        </w:tc>
        <w:tc>
          <w:tcPr>
            <w:tcW w:w="889" w:type="pct"/>
          </w:tcPr>
          <w:p w14:paraId="2897C8D9"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14/02/2023</w:t>
            </w:r>
          </w:p>
        </w:tc>
        <w:tc>
          <w:tcPr>
            <w:tcW w:w="1654" w:type="pct"/>
          </w:tcPr>
          <w:p w14:paraId="6200F762"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A-02-01-01-003-008 MUEBLES, INSTRUMENTOS MUSICALES, ARTICULOS DE DEPORTE Y ANTIGÜEDADES</w:t>
            </w:r>
          </w:p>
        </w:tc>
        <w:tc>
          <w:tcPr>
            <w:tcW w:w="444" w:type="pct"/>
          </w:tcPr>
          <w:p w14:paraId="5A1F608A"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10</w:t>
            </w:r>
          </w:p>
        </w:tc>
        <w:tc>
          <w:tcPr>
            <w:tcW w:w="852" w:type="pct"/>
          </w:tcPr>
          <w:p w14:paraId="00C7643B" w14:textId="77777777" w:rsidR="00A0562F" w:rsidRPr="00BE58A1" w:rsidRDefault="00A0562F" w:rsidP="00D9331F">
            <w:pPr>
              <w:spacing w:after="160" w:line="259" w:lineRule="auto"/>
              <w:jc w:val="center"/>
              <w:rPr>
                <w:rFonts w:asciiTheme="minorHAnsi" w:eastAsia="Calibri" w:hAnsiTheme="minorHAnsi" w:cs="Arial"/>
                <w:sz w:val="14"/>
                <w:szCs w:val="14"/>
              </w:rPr>
            </w:pPr>
            <w:r w:rsidRPr="00BE58A1">
              <w:rPr>
                <w:rFonts w:asciiTheme="minorHAnsi" w:eastAsia="Calibri" w:hAnsiTheme="minorHAnsi" w:cs="Arial"/>
                <w:sz w:val="14"/>
                <w:szCs w:val="14"/>
              </w:rPr>
              <w:t>08</w:t>
            </w:r>
          </w:p>
        </w:tc>
        <w:tc>
          <w:tcPr>
            <w:tcW w:w="835" w:type="pct"/>
          </w:tcPr>
          <w:p w14:paraId="7C5CD398" w14:textId="77777777" w:rsidR="00A0562F" w:rsidRPr="00BE58A1" w:rsidRDefault="00A0562F" w:rsidP="00D9331F">
            <w:pPr>
              <w:spacing w:after="160" w:line="259" w:lineRule="auto"/>
              <w:jc w:val="center"/>
              <w:rPr>
                <w:rFonts w:asciiTheme="minorHAnsi" w:eastAsia="Calibri" w:hAnsiTheme="minorHAnsi" w:cs="Arial"/>
                <w:iCs/>
                <w:sz w:val="14"/>
                <w:szCs w:val="14"/>
                <w:lang w:eastAsia="es-CO"/>
              </w:rPr>
            </w:pPr>
            <w:r w:rsidRPr="00BE58A1">
              <w:rPr>
                <w:rFonts w:asciiTheme="minorHAnsi" w:eastAsia="Calibri" w:hAnsiTheme="minorHAnsi" w:cs="Arial"/>
                <w:iCs/>
                <w:sz w:val="14"/>
                <w:szCs w:val="14"/>
                <w:lang w:eastAsia="es-CO"/>
              </w:rPr>
              <w:t>$196.000.000,00</w:t>
            </w:r>
          </w:p>
        </w:tc>
      </w:tr>
      <w:tr w:rsidR="00A0562F" w:rsidRPr="00BE58A1" w14:paraId="5D4D596D" w14:textId="77777777" w:rsidTr="000924DA">
        <w:trPr>
          <w:trHeight w:val="429"/>
          <w:jc w:val="center"/>
        </w:trPr>
        <w:tc>
          <w:tcPr>
            <w:tcW w:w="327" w:type="pct"/>
          </w:tcPr>
          <w:p w14:paraId="5CA02CF0" w14:textId="77777777" w:rsidR="00A0562F" w:rsidRPr="00BE58A1" w:rsidRDefault="00A0562F" w:rsidP="00D9331F">
            <w:pPr>
              <w:spacing w:after="160" w:line="259" w:lineRule="auto"/>
              <w:jc w:val="center"/>
              <w:rPr>
                <w:rFonts w:asciiTheme="minorHAnsi" w:eastAsia="Calibri" w:hAnsiTheme="minorHAnsi" w:cs="Arial"/>
                <w:sz w:val="14"/>
                <w:szCs w:val="14"/>
              </w:rPr>
            </w:pPr>
          </w:p>
        </w:tc>
        <w:tc>
          <w:tcPr>
            <w:tcW w:w="889" w:type="pct"/>
          </w:tcPr>
          <w:p w14:paraId="07E8DB7E" w14:textId="77777777" w:rsidR="00A0562F" w:rsidRPr="00BE58A1" w:rsidRDefault="00A0562F" w:rsidP="00D9331F">
            <w:pPr>
              <w:spacing w:after="160" w:line="259" w:lineRule="auto"/>
              <w:jc w:val="center"/>
              <w:rPr>
                <w:rFonts w:asciiTheme="minorHAnsi" w:eastAsia="Calibri" w:hAnsiTheme="minorHAnsi" w:cs="Arial"/>
                <w:sz w:val="14"/>
                <w:szCs w:val="14"/>
              </w:rPr>
            </w:pPr>
          </w:p>
        </w:tc>
        <w:tc>
          <w:tcPr>
            <w:tcW w:w="1654" w:type="pct"/>
          </w:tcPr>
          <w:p w14:paraId="0B391E42" w14:textId="77777777" w:rsidR="00A0562F" w:rsidRPr="00BE58A1" w:rsidRDefault="00A0562F" w:rsidP="00D9331F">
            <w:pPr>
              <w:spacing w:after="160" w:line="259" w:lineRule="auto"/>
              <w:jc w:val="center"/>
              <w:rPr>
                <w:rFonts w:asciiTheme="minorHAnsi" w:eastAsia="Calibri" w:hAnsiTheme="minorHAnsi" w:cs="Arial"/>
                <w:sz w:val="14"/>
                <w:szCs w:val="14"/>
              </w:rPr>
            </w:pPr>
          </w:p>
        </w:tc>
        <w:tc>
          <w:tcPr>
            <w:tcW w:w="444" w:type="pct"/>
          </w:tcPr>
          <w:p w14:paraId="294A8745" w14:textId="77777777" w:rsidR="00A0562F" w:rsidRPr="00BE58A1" w:rsidRDefault="00A0562F" w:rsidP="00D9331F">
            <w:pPr>
              <w:spacing w:after="160" w:line="259" w:lineRule="auto"/>
              <w:jc w:val="center"/>
              <w:rPr>
                <w:rFonts w:asciiTheme="minorHAnsi" w:eastAsia="Calibri" w:hAnsiTheme="minorHAnsi" w:cs="Arial"/>
                <w:sz w:val="14"/>
                <w:szCs w:val="14"/>
              </w:rPr>
            </w:pPr>
          </w:p>
        </w:tc>
        <w:tc>
          <w:tcPr>
            <w:tcW w:w="852" w:type="pct"/>
          </w:tcPr>
          <w:p w14:paraId="2B342BDF" w14:textId="77777777" w:rsidR="00A0562F" w:rsidRPr="00BE58A1" w:rsidRDefault="00A0562F" w:rsidP="00D9331F">
            <w:pPr>
              <w:spacing w:after="160" w:line="259" w:lineRule="auto"/>
              <w:jc w:val="center"/>
              <w:rPr>
                <w:rFonts w:asciiTheme="minorHAnsi" w:eastAsia="Calibri" w:hAnsiTheme="minorHAnsi" w:cs="Arial"/>
                <w:b/>
                <w:sz w:val="14"/>
                <w:szCs w:val="14"/>
              </w:rPr>
            </w:pPr>
            <w:r w:rsidRPr="00BE58A1">
              <w:rPr>
                <w:rFonts w:asciiTheme="minorHAnsi" w:eastAsia="Calibri" w:hAnsiTheme="minorHAnsi" w:cs="Arial"/>
                <w:b/>
                <w:sz w:val="14"/>
                <w:szCs w:val="14"/>
              </w:rPr>
              <w:t>TOTAL</w:t>
            </w:r>
          </w:p>
        </w:tc>
        <w:tc>
          <w:tcPr>
            <w:tcW w:w="835" w:type="pct"/>
          </w:tcPr>
          <w:p w14:paraId="0B83E0A2" w14:textId="77777777" w:rsidR="00A0562F" w:rsidRPr="00BE58A1" w:rsidRDefault="00A0562F" w:rsidP="00D9331F">
            <w:pPr>
              <w:spacing w:after="160" w:line="259" w:lineRule="auto"/>
              <w:jc w:val="center"/>
              <w:rPr>
                <w:rFonts w:asciiTheme="minorHAnsi" w:eastAsia="Calibri" w:hAnsiTheme="minorHAnsi" w:cs="Arial"/>
                <w:b/>
                <w:iCs/>
                <w:sz w:val="14"/>
                <w:szCs w:val="14"/>
                <w:lang w:eastAsia="es-CO"/>
              </w:rPr>
            </w:pPr>
            <w:r w:rsidRPr="00BE58A1">
              <w:rPr>
                <w:rFonts w:asciiTheme="minorHAnsi" w:eastAsia="Calibri" w:hAnsiTheme="minorHAnsi" w:cs="Arial"/>
                <w:b/>
                <w:iCs/>
                <w:sz w:val="14"/>
                <w:szCs w:val="14"/>
                <w:lang w:eastAsia="es-CO"/>
              </w:rPr>
              <w:t>$214.0000.000.00</w:t>
            </w:r>
          </w:p>
        </w:tc>
      </w:tr>
    </w:tbl>
    <w:p w14:paraId="7B6C9BBC" w14:textId="77777777" w:rsidR="00616038" w:rsidRPr="00BE58A1" w:rsidRDefault="00616038" w:rsidP="00616038">
      <w:pPr>
        <w:ind w:right="12"/>
        <w:jc w:val="both"/>
        <w:rPr>
          <w:rFonts w:ascii="Arial" w:hAnsi="Arial" w:cs="Arial"/>
          <w:sz w:val="22"/>
          <w:szCs w:val="22"/>
        </w:rPr>
      </w:pPr>
    </w:p>
    <w:p w14:paraId="109F8624"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lastRenderedPageBreak/>
        <w:t xml:space="preserve">Los proponentes no podrán exceder estos valores en su propuesta, de conformidad con lo establecido en el artículo primero del Decreto 287 del 9 de febrero de 1.996, reglamentario de la Ley 80 de 1.993, so pena de rechazo de la propuesta. </w:t>
      </w:r>
    </w:p>
    <w:p w14:paraId="52E9DCE2" w14:textId="77777777" w:rsidR="00616038" w:rsidRPr="00BE58A1" w:rsidRDefault="00616038" w:rsidP="00616038">
      <w:pPr>
        <w:ind w:right="12"/>
        <w:jc w:val="both"/>
        <w:rPr>
          <w:rFonts w:ascii="Arial" w:hAnsi="Arial" w:cs="Arial"/>
          <w:sz w:val="22"/>
          <w:szCs w:val="22"/>
        </w:rPr>
      </w:pPr>
    </w:p>
    <w:p w14:paraId="70CBA0B7"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 xml:space="preserve">El presupuesto oficial estimado será agotado totalmente en la contratación resultante de este proceso, de forma que los recursos económicos excedentes del proceso de puja </w:t>
      </w:r>
      <w:r w:rsidRPr="00BE58A1">
        <w:rPr>
          <w:rFonts w:ascii="Arial" w:hAnsi="Arial" w:cs="Arial"/>
          <w:color w:val="000000"/>
          <w:sz w:val="22"/>
          <w:szCs w:val="22"/>
        </w:rPr>
        <w:t>en la selección abreviada, bajo la modalidad de subasta inversa,</w:t>
      </w:r>
      <w:r w:rsidRPr="00BE58A1">
        <w:rPr>
          <w:rFonts w:ascii="Arial" w:hAnsi="Arial" w:cs="Arial"/>
          <w:sz w:val="22"/>
          <w:szCs w:val="22"/>
        </w:rPr>
        <w:t xml:space="preserve"> serán reinvertidos para la adquisición, de acuerdo a la necesidad de esta Dirección Ejecutiva Seccional de Administración Judicial, con los mismos valores resultantes del proceso de Subasta Inversa.</w:t>
      </w:r>
    </w:p>
    <w:p w14:paraId="4EE18BC8"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VARIABLES CONSIDERADAS PARA CALCULAR EL PRESUPUESTO OFICIAL </w:t>
      </w:r>
    </w:p>
    <w:p w14:paraId="3DBC68E0"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Para calcular el valor del presente contrato, se toman como referencia los valores ofertados por el acuerdo marco de instrumento de agregación de demanda de grandes almacenes tomando como referencia las características técnicas del presente y el menor valor ofertado en el nombrado instrumento: </w:t>
      </w:r>
    </w:p>
    <w:p w14:paraId="00101E77" w14:textId="77777777" w:rsidR="00616038" w:rsidRPr="00BE58A1" w:rsidRDefault="00616038" w:rsidP="00616038">
      <w:pPr>
        <w:jc w:val="both"/>
        <w:rPr>
          <w:rFonts w:ascii="Arial" w:hAnsi="Arial" w:cs="Arial"/>
          <w:sz w:val="22"/>
          <w:szCs w:val="22"/>
        </w:rPr>
      </w:pPr>
    </w:p>
    <w:p w14:paraId="056D5A7B" w14:textId="77777777" w:rsidR="00616038" w:rsidRPr="00BE58A1" w:rsidRDefault="00616038" w:rsidP="00773A03">
      <w:pPr>
        <w:pStyle w:val="Prrafodelista"/>
        <w:numPr>
          <w:ilvl w:val="0"/>
          <w:numId w:val="21"/>
        </w:numPr>
        <w:spacing w:after="0" w:line="240" w:lineRule="auto"/>
        <w:ind w:right="0"/>
        <w:contextualSpacing w:val="0"/>
        <w:rPr>
          <w:sz w:val="22"/>
        </w:rPr>
      </w:pPr>
      <w:r w:rsidRPr="00BE58A1">
        <w:rPr>
          <w:sz w:val="22"/>
        </w:rPr>
        <w:t>SILLA ERGONÓMICA TIPO EJECUTIVA:</w:t>
      </w:r>
    </w:p>
    <w:p w14:paraId="4F34CA58" w14:textId="77777777" w:rsidR="00616038" w:rsidRPr="00BE58A1" w:rsidRDefault="00C566F3" w:rsidP="00616038">
      <w:pPr>
        <w:jc w:val="both"/>
        <w:rPr>
          <w:rFonts w:ascii="Arial" w:hAnsi="Arial" w:cs="Arial"/>
          <w:sz w:val="22"/>
          <w:szCs w:val="22"/>
        </w:rPr>
      </w:pPr>
      <w:r w:rsidRPr="00BE58A1">
        <w:rPr>
          <w:noProof/>
        </w:rPr>
        <w:drawing>
          <wp:inline distT="0" distB="0" distL="0" distR="0" wp14:anchorId="63893F78" wp14:editId="6B9FBC4B">
            <wp:extent cx="5610116" cy="1765190"/>
            <wp:effectExtent l="0" t="0" r="0"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12875" cy="1797523"/>
                    </a:xfrm>
                    <a:prstGeom prst="rect">
                      <a:avLst/>
                    </a:prstGeom>
                  </pic:spPr>
                </pic:pic>
              </a:graphicData>
            </a:graphic>
          </wp:inline>
        </w:drawing>
      </w:r>
    </w:p>
    <w:p w14:paraId="3743792A"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FUENTE: </w:t>
      </w:r>
      <w:hyperlink r:id="rId34" w:anchor="search=SILLA%20EJECUTIVA%20SIN%20BRAZOS&amp;scope_by=&amp;browse_comm=&amp;browse_comm_title=" w:history="1">
        <w:r w:rsidRPr="00BE58A1">
          <w:rPr>
            <w:rStyle w:val="Hipervnculo"/>
            <w:rFonts w:ascii="Arial" w:hAnsi="Arial" w:cs="Arial"/>
            <w:sz w:val="22"/>
            <w:szCs w:val="22"/>
          </w:rPr>
          <w:t>https://colombiacompra.coupahost.com/user/home?search_results=true#search=SILLA%20EJECUTIVA%20SIN%20BRAZOS&amp;scope_by=&amp;browse_comm=&amp;browse_comm_title=</w:t>
        </w:r>
      </w:hyperlink>
      <w:r w:rsidRPr="00BE58A1">
        <w:rPr>
          <w:rFonts w:ascii="Arial" w:hAnsi="Arial" w:cs="Arial"/>
          <w:sz w:val="22"/>
          <w:szCs w:val="22"/>
        </w:rPr>
        <w:t xml:space="preserve"> </w:t>
      </w:r>
    </w:p>
    <w:p w14:paraId="328C16CD" w14:textId="77777777" w:rsidR="00616038" w:rsidRPr="00BE58A1" w:rsidRDefault="00616038" w:rsidP="00616038">
      <w:pPr>
        <w:jc w:val="both"/>
        <w:rPr>
          <w:rFonts w:ascii="Arial" w:hAnsi="Arial" w:cs="Arial"/>
          <w:sz w:val="22"/>
          <w:szCs w:val="22"/>
        </w:rPr>
      </w:pPr>
    </w:p>
    <w:p w14:paraId="76A64C4F" w14:textId="77777777" w:rsidR="00616038" w:rsidRPr="00BE58A1" w:rsidRDefault="00616038" w:rsidP="00773A03">
      <w:pPr>
        <w:pStyle w:val="Prrafodelista"/>
        <w:numPr>
          <w:ilvl w:val="0"/>
          <w:numId w:val="21"/>
        </w:numPr>
        <w:spacing w:after="0" w:line="240" w:lineRule="auto"/>
        <w:ind w:right="0"/>
        <w:contextualSpacing w:val="0"/>
        <w:rPr>
          <w:sz w:val="22"/>
        </w:rPr>
      </w:pPr>
      <w:r w:rsidRPr="00BE58A1">
        <w:rPr>
          <w:sz w:val="22"/>
        </w:rPr>
        <w:t>ESCRITORIO</w:t>
      </w:r>
      <w:r w:rsidR="00A0562F" w:rsidRPr="00BE58A1">
        <w:rPr>
          <w:sz w:val="22"/>
        </w:rPr>
        <w:t xml:space="preserve"> EN L</w:t>
      </w:r>
      <w:r w:rsidRPr="00BE58A1">
        <w:rPr>
          <w:sz w:val="22"/>
        </w:rPr>
        <w:t>:</w:t>
      </w:r>
    </w:p>
    <w:p w14:paraId="64CA7D2A" w14:textId="77777777" w:rsidR="00616038" w:rsidRPr="00BE58A1" w:rsidRDefault="00C566F3" w:rsidP="00616038">
      <w:pPr>
        <w:jc w:val="both"/>
        <w:rPr>
          <w:rFonts w:ascii="Arial" w:hAnsi="Arial" w:cs="Arial"/>
          <w:noProof/>
          <w:sz w:val="22"/>
          <w:szCs w:val="22"/>
        </w:rPr>
      </w:pPr>
      <w:r w:rsidRPr="00BE58A1">
        <w:rPr>
          <w:noProof/>
        </w:rPr>
        <w:drawing>
          <wp:inline distT="0" distB="0" distL="0" distR="0" wp14:anchorId="05B29ACD" wp14:editId="58FA89D5">
            <wp:extent cx="5609670" cy="202758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68028" cy="2048676"/>
                    </a:xfrm>
                    <a:prstGeom prst="rect">
                      <a:avLst/>
                    </a:prstGeom>
                  </pic:spPr>
                </pic:pic>
              </a:graphicData>
            </a:graphic>
          </wp:inline>
        </w:drawing>
      </w:r>
    </w:p>
    <w:p w14:paraId="4730A7DF" w14:textId="77777777" w:rsidR="00D41C75" w:rsidRPr="00BE58A1" w:rsidRDefault="00D41C75" w:rsidP="00616038">
      <w:pPr>
        <w:jc w:val="both"/>
        <w:rPr>
          <w:rFonts w:ascii="Arial" w:hAnsi="Arial" w:cs="Arial"/>
          <w:sz w:val="22"/>
          <w:szCs w:val="22"/>
        </w:rPr>
      </w:pPr>
    </w:p>
    <w:p w14:paraId="30A4FA44" w14:textId="77777777" w:rsidR="005F4588" w:rsidRPr="00BE58A1" w:rsidRDefault="005F4588" w:rsidP="00616038">
      <w:pPr>
        <w:jc w:val="both"/>
        <w:rPr>
          <w:rFonts w:ascii="Arial" w:hAnsi="Arial" w:cs="Arial"/>
          <w:sz w:val="22"/>
          <w:szCs w:val="22"/>
        </w:rPr>
      </w:pPr>
      <w:r w:rsidRPr="00BE58A1">
        <w:rPr>
          <w:rFonts w:ascii="Arial" w:hAnsi="Arial" w:cs="Arial"/>
          <w:sz w:val="22"/>
          <w:szCs w:val="22"/>
        </w:rPr>
        <w:lastRenderedPageBreak/>
        <w:t>3. ESCRITORIO E I</w:t>
      </w:r>
    </w:p>
    <w:p w14:paraId="4421DDE4" w14:textId="77777777" w:rsidR="00D41C75" w:rsidRPr="00BE58A1" w:rsidRDefault="00C566F3" w:rsidP="00616038">
      <w:pPr>
        <w:jc w:val="both"/>
        <w:rPr>
          <w:rFonts w:ascii="Arial" w:hAnsi="Arial" w:cs="Arial"/>
          <w:sz w:val="22"/>
          <w:szCs w:val="22"/>
        </w:rPr>
      </w:pPr>
      <w:r w:rsidRPr="00BE58A1">
        <w:rPr>
          <w:noProof/>
        </w:rPr>
        <w:drawing>
          <wp:inline distT="0" distB="0" distL="0" distR="0" wp14:anchorId="250E38BD" wp14:editId="6DDC4A35">
            <wp:extent cx="5610633" cy="18288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46293" cy="1840423"/>
                    </a:xfrm>
                    <a:prstGeom prst="rect">
                      <a:avLst/>
                    </a:prstGeom>
                  </pic:spPr>
                </pic:pic>
              </a:graphicData>
            </a:graphic>
          </wp:inline>
        </w:drawing>
      </w:r>
    </w:p>
    <w:p w14:paraId="624A4FD7"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FUENTE: </w:t>
      </w:r>
      <w:hyperlink r:id="rId37" w:anchor="search=ESCRITORIO%20EN%20L&amp;scope_by=&amp;browse_comm=&amp;browse_comm_title=" w:history="1">
        <w:r w:rsidRPr="00BE58A1">
          <w:rPr>
            <w:rStyle w:val="Hipervnculo"/>
            <w:rFonts w:ascii="Arial" w:hAnsi="Arial" w:cs="Arial"/>
            <w:sz w:val="22"/>
            <w:szCs w:val="22"/>
          </w:rPr>
          <w:t>https://colombiacompra.coupahost.com/user/home?search_results=true#search=ESCRITORIO%20EN%20L&amp;scope_by=&amp;browse_comm=&amp;browse_comm_title=</w:t>
        </w:r>
      </w:hyperlink>
      <w:r w:rsidRPr="00BE58A1">
        <w:rPr>
          <w:rFonts w:ascii="Arial" w:hAnsi="Arial" w:cs="Arial"/>
          <w:sz w:val="22"/>
          <w:szCs w:val="22"/>
        </w:rPr>
        <w:t xml:space="preserve"> </w:t>
      </w:r>
    </w:p>
    <w:p w14:paraId="57E5C70B" w14:textId="77777777" w:rsidR="00616038" w:rsidRPr="00BE58A1" w:rsidRDefault="00616038" w:rsidP="00616038">
      <w:pPr>
        <w:jc w:val="both"/>
        <w:rPr>
          <w:rFonts w:ascii="Arial" w:hAnsi="Arial" w:cs="Arial"/>
          <w:sz w:val="22"/>
          <w:szCs w:val="22"/>
        </w:rPr>
      </w:pPr>
    </w:p>
    <w:p w14:paraId="2511C5F7" w14:textId="77777777" w:rsidR="00616038" w:rsidRPr="00BE58A1" w:rsidRDefault="005F4588" w:rsidP="00A0562F">
      <w:pPr>
        <w:jc w:val="both"/>
        <w:rPr>
          <w:sz w:val="22"/>
        </w:rPr>
      </w:pPr>
      <w:r w:rsidRPr="00BE58A1">
        <w:rPr>
          <w:rFonts w:ascii="Arial" w:hAnsi="Arial" w:cs="Arial"/>
          <w:sz w:val="22"/>
          <w:szCs w:val="22"/>
        </w:rPr>
        <w:t>4</w:t>
      </w:r>
      <w:r w:rsidR="002C7C4A" w:rsidRPr="00BE58A1">
        <w:rPr>
          <w:rFonts w:ascii="Arial" w:hAnsi="Arial" w:cs="Arial"/>
          <w:sz w:val="22"/>
          <w:szCs w:val="22"/>
        </w:rPr>
        <w:t xml:space="preserve">. </w:t>
      </w:r>
      <w:r w:rsidR="00616038" w:rsidRPr="00BE58A1">
        <w:rPr>
          <w:rFonts w:ascii="Arial" w:hAnsi="Arial" w:cs="Arial"/>
          <w:sz w:val="22"/>
          <w:szCs w:val="22"/>
        </w:rPr>
        <w:t xml:space="preserve"> </w:t>
      </w:r>
      <w:r w:rsidR="00B738DF" w:rsidRPr="00BE58A1">
        <w:rPr>
          <w:rFonts w:ascii="Arial" w:hAnsi="Arial" w:cs="Arial"/>
          <w:sz w:val="22"/>
          <w:szCs w:val="22"/>
        </w:rPr>
        <w:t>BASURERA</w:t>
      </w:r>
      <w:r w:rsidR="00B13CD8" w:rsidRPr="00BE58A1">
        <w:rPr>
          <w:rFonts w:ascii="Arial" w:hAnsi="Arial" w:cs="Arial"/>
          <w:sz w:val="22"/>
          <w:szCs w:val="22"/>
        </w:rPr>
        <w:t xml:space="preserve"> O PAPELERA</w:t>
      </w:r>
      <w:r w:rsidR="00616038" w:rsidRPr="00BE58A1">
        <w:rPr>
          <w:sz w:val="22"/>
        </w:rPr>
        <w:t>:</w:t>
      </w:r>
    </w:p>
    <w:p w14:paraId="35E46DD2" w14:textId="77777777" w:rsidR="00616038" w:rsidRPr="00BE58A1" w:rsidRDefault="00B738DF" w:rsidP="00616038">
      <w:pPr>
        <w:tabs>
          <w:tab w:val="center" w:pos="4252"/>
          <w:tab w:val="right" w:pos="8504"/>
        </w:tabs>
        <w:spacing w:after="240"/>
        <w:jc w:val="both"/>
        <w:rPr>
          <w:rFonts w:ascii="Arial" w:hAnsi="Arial" w:cs="Arial"/>
          <w:sz w:val="22"/>
          <w:szCs w:val="22"/>
        </w:rPr>
      </w:pPr>
      <w:r w:rsidRPr="00BE58A1">
        <w:rPr>
          <w:noProof/>
        </w:rPr>
        <w:drawing>
          <wp:inline distT="0" distB="0" distL="0" distR="0" wp14:anchorId="71CEFA52" wp14:editId="1D57F836">
            <wp:extent cx="5611725" cy="216275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41113" cy="2174081"/>
                    </a:xfrm>
                    <a:prstGeom prst="rect">
                      <a:avLst/>
                    </a:prstGeom>
                  </pic:spPr>
                </pic:pic>
              </a:graphicData>
            </a:graphic>
          </wp:inline>
        </w:drawing>
      </w:r>
    </w:p>
    <w:p w14:paraId="1755EA02"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FUENTE: https://colombiacompra.coupahost.com/user/home?search_results=true#search=PAPELERA&amp;scope_by=&amp;browse_comm=&amp;browse_comm_title=</w:t>
      </w:r>
    </w:p>
    <w:p w14:paraId="55FF0499" w14:textId="77777777" w:rsidR="00616038" w:rsidRPr="00BE58A1" w:rsidRDefault="00616038" w:rsidP="00616038">
      <w:pPr>
        <w:jc w:val="both"/>
        <w:rPr>
          <w:rFonts w:ascii="Arial" w:hAnsi="Arial" w:cs="Arial"/>
          <w:sz w:val="22"/>
          <w:szCs w:val="22"/>
        </w:rPr>
      </w:pPr>
    </w:p>
    <w:p w14:paraId="3360526D" w14:textId="77777777" w:rsidR="00B738DF" w:rsidRPr="00BE58A1" w:rsidRDefault="00126EC9" w:rsidP="00616038">
      <w:pPr>
        <w:jc w:val="both"/>
        <w:rPr>
          <w:rFonts w:ascii="Arial" w:hAnsi="Arial" w:cs="Arial"/>
          <w:sz w:val="22"/>
          <w:szCs w:val="22"/>
        </w:rPr>
      </w:pPr>
      <w:r w:rsidRPr="00BE58A1">
        <w:rPr>
          <w:rFonts w:ascii="Arial" w:hAnsi="Arial" w:cs="Arial"/>
          <w:sz w:val="22"/>
          <w:szCs w:val="22"/>
        </w:rPr>
        <w:t>5</w:t>
      </w:r>
      <w:r w:rsidR="00B738DF" w:rsidRPr="00BE58A1">
        <w:rPr>
          <w:rFonts w:ascii="Arial" w:hAnsi="Arial" w:cs="Arial"/>
          <w:sz w:val="22"/>
          <w:szCs w:val="22"/>
        </w:rPr>
        <w:t>. ESTANTE METÁLICO:</w:t>
      </w:r>
    </w:p>
    <w:p w14:paraId="1146E835" w14:textId="77777777" w:rsidR="00B738DF" w:rsidRPr="00BE58A1" w:rsidRDefault="00B738DF" w:rsidP="00616038">
      <w:pPr>
        <w:jc w:val="both"/>
        <w:rPr>
          <w:rFonts w:ascii="Arial" w:hAnsi="Arial" w:cs="Arial"/>
          <w:sz w:val="22"/>
          <w:szCs w:val="22"/>
        </w:rPr>
      </w:pPr>
      <w:r w:rsidRPr="00BE58A1">
        <w:rPr>
          <w:noProof/>
        </w:rPr>
        <w:drawing>
          <wp:inline distT="0" distB="0" distL="0" distR="0" wp14:anchorId="6272666F" wp14:editId="28EE1A26">
            <wp:extent cx="5610085" cy="1725433"/>
            <wp:effectExtent l="0" t="0" r="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55600" cy="1739432"/>
                    </a:xfrm>
                    <a:prstGeom prst="rect">
                      <a:avLst/>
                    </a:prstGeom>
                  </pic:spPr>
                </pic:pic>
              </a:graphicData>
            </a:graphic>
          </wp:inline>
        </w:drawing>
      </w:r>
    </w:p>
    <w:p w14:paraId="0402F2F6" w14:textId="516DECA2" w:rsidR="00B738DF" w:rsidRPr="00BE58A1" w:rsidRDefault="00B738DF" w:rsidP="00616038">
      <w:pPr>
        <w:jc w:val="both"/>
        <w:rPr>
          <w:rFonts w:ascii="Arial" w:hAnsi="Arial" w:cs="Arial"/>
          <w:sz w:val="22"/>
          <w:szCs w:val="22"/>
        </w:rPr>
      </w:pPr>
      <w:proofErr w:type="spellStart"/>
      <w:proofErr w:type="gramStart"/>
      <w:r w:rsidRPr="00BE58A1">
        <w:rPr>
          <w:rFonts w:ascii="Arial" w:hAnsi="Arial" w:cs="Arial"/>
          <w:sz w:val="22"/>
          <w:szCs w:val="22"/>
        </w:rPr>
        <w:t>FUENTE:https</w:t>
      </w:r>
      <w:proofErr w:type="spellEnd"/>
      <w:r w:rsidRPr="00BE58A1">
        <w:rPr>
          <w:rFonts w:ascii="Arial" w:hAnsi="Arial" w:cs="Arial"/>
          <w:sz w:val="22"/>
          <w:szCs w:val="22"/>
        </w:rPr>
        <w:t>://colombiacompra.coupahost.com/</w:t>
      </w:r>
      <w:proofErr w:type="spellStart"/>
      <w:r w:rsidRPr="00BE58A1">
        <w:rPr>
          <w:rFonts w:ascii="Arial" w:hAnsi="Arial" w:cs="Arial"/>
          <w:sz w:val="22"/>
          <w:szCs w:val="22"/>
        </w:rPr>
        <w:t>items</w:t>
      </w:r>
      <w:proofErr w:type="spellEnd"/>
      <w:r w:rsidRPr="00BE58A1">
        <w:rPr>
          <w:rFonts w:ascii="Arial" w:hAnsi="Arial" w:cs="Arial"/>
          <w:sz w:val="22"/>
          <w:szCs w:val="22"/>
        </w:rPr>
        <w:t>/2041238/</w:t>
      </w:r>
      <w:proofErr w:type="spellStart"/>
      <w:r w:rsidRPr="00BE58A1">
        <w:rPr>
          <w:rFonts w:ascii="Arial" w:hAnsi="Arial" w:cs="Arial"/>
          <w:sz w:val="22"/>
          <w:szCs w:val="22"/>
        </w:rPr>
        <w:t>detail</w:t>
      </w:r>
      <w:proofErr w:type="spellEnd"/>
      <w:proofErr w:type="gramEnd"/>
    </w:p>
    <w:p w14:paraId="3B208444" w14:textId="276E8E50" w:rsidR="00616038" w:rsidRPr="00BE58A1" w:rsidRDefault="00616038" w:rsidP="00616038">
      <w:pPr>
        <w:jc w:val="both"/>
        <w:rPr>
          <w:rFonts w:ascii="Arial" w:hAnsi="Arial" w:cs="Arial"/>
          <w:b/>
          <w:bCs/>
          <w:sz w:val="22"/>
          <w:szCs w:val="22"/>
          <w:u w:val="single"/>
        </w:rPr>
      </w:pPr>
      <w:r w:rsidRPr="00BE58A1">
        <w:rPr>
          <w:rFonts w:ascii="Arial" w:hAnsi="Arial" w:cs="Arial"/>
          <w:b/>
          <w:bCs/>
          <w:sz w:val="22"/>
          <w:szCs w:val="22"/>
          <w:u w:val="single"/>
        </w:rPr>
        <w:lastRenderedPageBreak/>
        <w:t>VALOR ESTIMADO:</w:t>
      </w:r>
    </w:p>
    <w:p w14:paraId="697F0536" w14:textId="77777777" w:rsidR="00616038" w:rsidRPr="00BE58A1" w:rsidRDefault="00616038" w:rsidP="00616038">
      <w:pPr>
        <w:jc w:val="both"/>
        <w:rPr>
          <w:rFonts w:ascii="Arial" w:hAnsi="Arial" w:cs="Arial"/>
          <w:sz w:val="22"/>
          <w:szCs w:val="22"/>
        </w:rPr>
      </w:pPr>
    </w:p>
    <w:tbl>
      <w:tblPr>
        <w:tblW w:w="8818" w:type="dxa"/>
        <w:tblCellMar>
          <w:left w:w="70" w:type="dxa"/>
          <w:right w:w="70" w:type="dxa"/>
        </w:tblCellMar>
        <w:tblLook w:val="04A0" w:firstRow="1" w:lastRow="0" w:firstColumn="1" w:lastColumn="0" w:noHBand="0" w:noVBand="1"/>
      </w:tblPr>
      <w:tblGrid>
        <w:gridCol w:w="945"/>
        <w:gridCol w:w="366"/>
        <w:gridCol w:w="500"/>
        <w:gridCol w:w="1014"/>
        <w:gridCol w:w="1134"/>
        <w:gridCol w:w="1134"/>
        <w:gridCol w:w="1278"/>
        <w:gridCol w:w="1138"/>
        <w:gridCol w:w="1309"/>
      </w:tblGrid>
      <w:tr w:rsidR="005E68A3" w:rsidRPr="00BE58A1" w14:paraId="3F7311F3" w14:textId="77777777" w:rsidTr="005E68A3">
        <w:trPr>
          <w:trHeight w:val="323"/>
        </w:trPr>
        <w:tc>
          <w:tcPr>
            <w:tcW w:w="131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8F7CF0B" w14:textId="77777777" w:rsidR="005E68A3" w:rsidRPr="00BE58A1" w:rsidRDefault="005E68A3">
            <w:pPr>
              <w:jc w:val="center"/>
              <w:rPr>
                <w:rFonts w:ascii="Arial" w:hAnsi="Arial" w:cs="Arial"/>
                <w:b/>
                <w:bCs/>
                <w:color w:val="000000"/>
                <w:sz w:val="12"/>
                <w:szCs w:val="12"/>
                <w:lang w:val="es-CO" w:eastAsia="es-CO"/>
              </w:rPr>
            </w:pPr>
            <w:bookmarkStart w:id="70" w:name="_Hlk129939356"/>
            <w:r w:rsidRPr="00BE58A1">
              <w:rPr>
                <w:rFonts w:ascii="Arial" w:hAnsi="Arial" w:cs="Arial"/>
                <w:b/>
                <w:bCs/>
                <w:color w:val="000000"/>
                <w:sz w:val="12"/>
                <w:szCs w:val="12"/>
              </w:rPr>
              <w:t>ELEMENTO A COMPRAR</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CEBE72" w14:textId="77777777" w:rsidR="005E68A3" w:rsidRPr="00BE58A1" w:rsidRDefault="005E68A3">
            <w:pPr>
              <w:jc w:val="center"/>
              <w:rPr>
                <w:rFonts w:ascii="Arial" w:hAnsi="Arial" w:cs="Arial"/>
                <w:b/>
                <w:bCs/>
                <w:color w:val="000000"/>
                <w:sz w:val="12"/>
                <w:szCs w:val="12"/>
              </w:rPr>
            </w:pPr>
            <w:r w:rsidRPr="00BE58A1">
              <w:rPr>
                <w:rFonts w:ascii="Arial" w:hAnsi="Arial" w:cs="Arial"/>
                <w:b/>
                <w:bCs/>
                <w:color w:val="000000"/>
                <w:sz w:val="12"/>
                <w:szCs w:val="12"/>
              </w:rPr>
              <w:t>CANT COMP</w:t>
            </w:r>
          </w:p>
        </w:tc>
        <w:tc>
          <w:tcPr>
            <w:tcW w:w="7007" w:type="dxa"/>
            <w:gridSpan w:val="6"/>
            <w:tcBorders>
              <w:top w:val="single" w:sz="8" w:space="0" w:color="auto"/>
              <w:left w:val="nil"/>
              <w:bottom w:val="single" w:sz="8" w:space="0" w:color="auto"/>
              <w:right w:val="single" w:sz="8" w:space="0" w:color="000000"/>
            </w:tcBorders>
            <w:shd w:val="clear" w:color="auto" w:fill="auto"/>
            <w:vAlign w:val="center"/>
            <w:hideMark/>
          </w:tcPr>
          <w:p w14:paraId="476D195E" w14:textId="77777777" w:rsidR="005E68A3" w:rsidRPr="00BE58A1" w:rsidRDefault="005E68A3">
            <w:pPr>
              <w:jc w:val="center"/>
              <w:rPr>
                <w:rFonts w:ascii="Arial" w:hAnsi="Arial" w:cs="Arial"/>
                <w:b/>
                <w:bCs/>
                <w:color w:val="000000"/>
                <w:sz w:val="12"/>
                <w:szCs w:val="12"/>
              </w:rPr>
            </w:pPr>
            <w:r w:rsidRPr="00BE58A1">
              <w:rPr>
                <w:rFonts w:ascii="Arial" w:hAnsi="Arial" w:cs="Arial"/>
                <w:b/>
                <w:bCs/>
                <w:color w:val="000000"/>
                <w:sz w:val="12"/>
                <w:szCs w:val="12"/>
              </w:rPr>
              <w:t>PROVEEDORES - VR. UNITARIO + IVA</w:t>
            </w:r>
          </w:p>
        </w:tc>
      </w:tr>
      <w:tr w:rsidR="005E68A3" w:rsidRPr="00BE58A1" w14:paraId="79662A74" w14:textId="77777777" w:rsidTr="005E68A3">
        <w:trPr>
          <w:trHeight w:val="523"/>
        </w:trPr>
        <w:tc>
          <w:tcPr>
            <w:tcW w:w="1311" w:type="dxa"/>
            <w:gridSpan w:val="2"/>
            <w:vMerge/>
            <w:tcBorders>
              <w:top w:val="single" w:sz="8" w:space="0" w:color="auto"/>
              <w:left w:val="single" w:sz="8" w:space="0" w:color="auto"/>
              <w:bottom w:val="single" w:sz="8" w:space="0" w:color="000000"/>
              <w:right w:val="single" w:sz="8" w:space="0" w:color="000000"/>
            </w:tcBorders>
            <w:vAlign w:val="center"/>
            <w:hideMark/>
          </w:tcPr>
          <w:p w14:paraId="3C847936" w14:textId="77777777" w:rsidR="005E68A3" w:rsidRPr="00BE58A1" w:rsidRDefault="005E68A3">
            <w:pPr>
              <w:rPr>
                <w:rFonts w:ascii="Arial" w:hAnsi="Arial" w:cs="Arial"/>
                <w:b/>
                <w:bCs/>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412ACF9A" w14:textId="77777777" w:rsidR="005E68A3" w:rsidRPr="00BE58A1" w:rsidRDefault="005E68A3">
            <w:pPr>
              <w:rPr>
                <w:rFonts w:ascii="Arial" w:hAnsi="Arial" w:cs="Arial"/>
                <w:b/>
                <w:bCs/>
                <w:color w:val="000000"/>
                <w:sz w:val="12"/>
                <w:szCs w:val="12"/>
              </w:rPr>
            </w:pPr>
          </w:p>
        </w:tc>
        <w:tc>
          <w:tcPr>
            <w:tcW w:w="1014" w:type="dxa"/>
            <w:tcBorders>
              <w:top w:val="nil"/>
              <w:left w:val="nil"/>
              <w:bottom w:val="single" w:sz="8" w:space="0" w:color="auto"/>
              <w:right w:val="single" w:sz="8" w:space="0" w:color="auto"/>
            </w:tcBorders>
            <w:shd w:val="clear" w:color="auto" w:fill="auto"/>
            <w:vAlign w:val="center"/>
            <w:hideMark/>
          </w:tcPr>
          <w:p w14:paraId="226B2F9F" w14:textId="77777777" w:rsidR="005E68A3" w:rsidRPr="00BE58A1" w:rsidRDefault="005E68A3">
            <w:pPr>
              <w:jc w:val="center"/>
              <w:rPr>
                <w:rFonts w:ascii="Arial" w:hAnsi="Arial" w:cs="Arial"/>
                <w:b/>
                <w:bCs/>
                <w:color w:val="000000"/>
                <w:sz w:val="12"/>
                <w:szCs w:val="12"/>
              </w:rPr>
            </w:pPr>
            <w:r w:rsidRPr="00BE58A1">
              <w:rPr>
                <w:rFonts w:ascii="Arial" w:hAnsi="Arial" w:cs="Arial"/>
                <w:b/>
                <w:bCs/>
                <w:color w:val="000000"/>
                <w:sz w:val="12"/>
                <w:szCs w:val="12"/>
              </w:rPr>
              <w:t>TVEC - GS</w:t>
            </w:r>
          </w:p>
        </w:tc>
        <w:tc>
          <w:tcPr>
            <w:tcW w:w="1134" w:type="dxa"/>
            <w:tcBorders>
              <w:top w:val="nil"/>
              <w:left w:val="nil"/>
              <w:bottom w:val="single" w:sz="8" w:space="0" w:color="auto"/>
              <w:right w:val="single" w:sz="8" w:space="0" w:color="auto"/>
            </w:tcBorders>
            <w:shd w:val="clear" w:color="auto" w:fill="auto"/>
            <w:vAlign w:val="center"/>
            <w:hideMark/>
          </w:tcPr>
          <w:p w14:paraId="050EB717" w14:textId="77777777" w:rsidR="005E68A3" w:rsidRPr="00BE58A1" w:rsidRDefault="005E68A3">
            <w:pPr>
              <w:rPr>
                <w:rFonts w:ascii="Arial" w:hAnsi="Arial" w:cs="Arial"/>
                <w:b/>
                <w:bCs/>
                <w:color w:val="000000"/>
                <w:sz w:val="12"/>
                <w:szCs w:val="12"/>
              </w:rPr>
            </w:pPr>
            <w:r w:rsidRPr="00BE58A1">
              <w:rPr>
                <w:rFonts w:ascii="Arial" w:hAnsi="Arial" w:cs="Arial"/>
                <w:b/>
                <w:bCs/>
                <w:color w:val="000000"/>
                <w:sz w:val="12"/>
                <w:szCs w:val="12"/>
              </w:rPr>
              <w:t>TECNOFICCE</w:t>
            </w:r>
          </w:p>
        </w:tc>
        <w:tc>
          <w:tcPr>
            <w:tcW w:w="1134" w:type="dxa"/>
            <w:tcBorders>
              <w:top w:val="nil"/>
              <w:left w:val="nil"/>
              <w:bottom w:val="single" w:sz="8" w:space="0" w:color="auto"/>
              <w:right w:val="single" w:sz="8" w:space="0" w:color="auto"/>
            </w:tcBorders>
            <w:shd w:val="clear" w:color="auto" w:fill="auto"/>
            <w:vAlign w:val="center"/>
            <w:hideMark/>
          </w:tcPr>
          <w:p w14:paraId="2092960B" w14:textId="77777777" w:rsidR="005E68A3" w:rsidRPr="00BE58A1" w:rsidRDefault="005E68A3">
            <w:pPr>
              <w:jc w:val="center"/>
              <w:rPr>
                <w:rFonts w:ascii="Arial" w:hAnsi="Arial" w:cs="Arial"/>
                <w:b/>
                <w:bCs/>
                <w:color w:val="000000"/>
                <w:sz w:val="12"/>
                <w:szCs w:val="12"/>
              </w:rPr>
            </w:pPr>
            <w:r w:rsidRPr="00BE58A1">
              <w:rPr>
                <w:rFonts w:ascii="Arial" w:hAnsi="Arial" w:cs="Arial"/>
                <w:b/>
                <w:bCs/>
                <w:color w:val="000000"/>
                <w:sz w:val="12"/>
                <w:szCs w:val="12"/>
              </w:rPr>
              <w:t>OFIEXPORT S.A.S</w:t>
            </w:r>
          </w:p>
        </w:tc>
        <w:tc>
          <w:tcPr>
            <w:tcW w:w="1278" w:type="dxa"/>
            <w:tcBorders>
              <w:top w:val="nil"/>
              <w:left w:val="nil"/>
              <w:bottom w:val="single" w:sz="8" w:space="0" w:color="auto"/>
              <w:right w:val="single" w:sz="8" w:space="0" w:color="auto"/>
            </w:tcBorders>
            <w:shd w:val="clear" w:color="auto" w:fill="auto"/>
            <w:vAlign w:val="center"/>
            <w:hideMark/>
          </w:tcPr>
          <w:p w14:paraId="3292EFAD" w14:textId="77777777" w:rsidR="005E68A3" w:rsidRPr="00BE58A1" w:rsidRDefault="005E68A3">
            <w:pPr>
              <w:jc w:val="center"/>
              <w:rPr>
                <w:rFonts w:ascii="Arial" w:hAnsi="Arial" w:cs="Arial"/>
                <w:b/>
                <w:bCs/>
                <w:color w:val="000000"/>
                <w:sz w:val="12"/>
                <w:szCs w:val="12"/>
              </w:rPr>
            </w:pPr>
            <w:r w:rsidRPr="00BE58A1">
              <w:rPr>
                <w:rFonts w:ascii="Arial" w:hAnsi="Arial" w:cs="Arial"/>
                <w:b/>
                <w:bCs/>
                <w:color w:val="000000"/>
                <w:sz w:val="12"/>
                <w:szCs w:val="12"/>
              </w:rPr>
              <w:t>MOBILIARIOS &amp; PROYECTOS S.A.S</w:t>
            </w:r>
          </w:p>
        </w:tc>
        <w:tc>
          <w:tcPr>
            <w:tcW w:w="1138" w:type="dxa"/>
            <w:tcBorders>
              <w:top w:val="nil"/>
              <w:left w:val="nil"/>
              <w:bottom w:val="single" w:sz="8" w:space="0" w:color="auto"/>
              <w:right w:val="single" w:sz="8" w:space="0" w:color="auto"/>
            </w:tcBorders>
            <w:shd w:val="clear" w:color="auto" w:fill="auto"/>
            <w:vAlign w:val="center"/>
            <w:hideMark/>
          </w:tcPr>
          <w:p w14:paraId="4A0184DB" w14:textId="77777777" w:rsidR="005E68A3" w:rsidRPr="00BE58A1" w:rsidRDefault="005E68A3">
            <w:pPr>
              <w:jc w:val="center"/>
              <w:rPr>
                <w:rFonts w:ascii="Calibri" w:hAnsi="Calibri" w:cs="Calibri"/>
                <w:b/>
                <w:bCs/>
                <w:color w:val="000000"/>
                <w:sz w:val="12"/>
                <w:szCs w:val="12"/>
              </w:rPr>
            </w:pPr>
            <w:r w:rsidRPr="00BE58A1">
              <w:rPr>
                <w:rFonts w:ascii="Calibri" w:hAnsi="Calibri" w:cs="Calibri"/>
                <w:b/>
                <w:bCs/>
                <w:color w:val="000000"/>
                <w:sz w:val="12"/>
                <w:szCs w:val="12"/>
              </w:rPr>
              <w:t>PROMEDIO VR. UNIT+IVA</w:t>
            </w:r>
          </w:p>
        </w:tc>
        <w:tc>
          <w:tcPr>
            <w:tcW w:w="1309" w:type="dxa"/>
            <w:tcBorders>
              <w:top w:val="nil"/>
              <w:left w:val="nil"/>
              <w:bottom w:val="single" w:sz="8" w:space="0" w:color="auto"/>
              <w:right w:val="single" w:sz="8" w:space="0" w:color="auto"/>
            </w:tcBorders>
            <w:shd w:val="clear" w:color="auto" w:fill="auto"/>
            <w:vAlign w:val="center"/>
            <w:hideMark/>
          </w:tcPr>
          <w:p w14:paraId="3752AA90" w14:textId="77777777" w:rsidR="005E68A3" w:rsidRPr="00BE58A1" w:rsidRDefault="005E68A3">
            <w:pPr>
              <w:jc w:val="center"/>
              <w:rPr>
                <w:rFonts w:ascii="Calibri" w:hAnsi="Calibri" w:cs="Calibri"/>
                <w:b/>
                <w:bCs/>
                <w:color w:val="000000"/>
                <w:sz w:val="12"/>
                <w:szCs w:val="12"/>
              </w:rPr>
            </w:pPr>
            <w:r w:rsidRPr="00BE58A1">
              <w:rPr>
                <w:rFonts w:ascii="Calibri" w:hAnsi="Calibri" w:cs="Calibri"/>
                <w:b/>
                <w:bCs/>
                <w:color w:val="000000"/>
                <w:sz w:val="12"/>
                <w:szCs w:val="12"/>
              </w:rPr>
              <w:t>VR COMPRA</w:t>
            </w:r>
          </w:p>
        </w:tc>
      </w:tr>
      <w:tr w:rsidR="005E68A3" w:rsidRPr="00BE58A1" w14:paraId="5EAD0F79" w14:textId="77777777" w:rsidTr="005E68A3">
        <w:trPr>
          <w:trHeight w:val="323"/>
        </w:trPr>
        <w:tc>
          <w:tcPr>
            <w:tcW w:w="131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F77A3AB" w14:textId="77777777" w:rsidR="005E68A3" w:rsidRPr="00BE58A1" w:rsidRDefault="005E68A3">
            <w:pPr>
              <w:rPr>
                <w:rFonts w:ascii="Arial" w:hAnsi="Arial" w:cs="Arial"/>
                <w:color w:val="000000"/>
                <w:sz w:val="12"/>
                <w:szCs w:val="12"/>
              </w:rPr>
            </w:pPr>
            <w:r w:rsidRPr="00BE58A1">
              <w:rPr>
                <w:rFonts w:ascii="Arial" w:hAnsi="Arial" w:cs="Arial"/>
                <w:color w:val="000000"/>
                <w:sz w:val="12"/>
                <w:szCs w:val="12"/>
              </w:rPr>
              <w:t>SILLAS ERGONÓMICAS</w:t>
            </w:r>
          </w:p>
        </w:tc>
        <w:tc>
          <w:tcPr>
            <w:tcW w:w="500" w:type="dxa"/>
            <w:tcBorders>
              <w:top w:val="nil"/>
              <w:left w:val="nil"/>
              <w:bottom w:val="single" w:sz="8" w:space="0" w:color="auto"/>
              <w:right w:val="single" w:sz="8" w:space="0" w:color="auto"/>
            </w:tcBorders>
            <w:shd w:val="clear" w:color="auto" w:fill="auto"/>
            <w:noWrap/>
            <w:vAlign w:val="center"/>
            <w:hideMark/>
          </w:tcPr>
          <w:p w14:paraId="0BCEB6F5" w14:textId="77777777" w:rsidR="005E68A3" w:rsidRPr="00BE58A1" w:rsidRDefault="005E68A3">
            <w:pPr>
              <w:jc w:val="center"/>
              <w:rPr>
                <w:rFonts w:ascii="Arial" w:hAnsi="Arial" w:cs="Arial"/>
                <w:color w:val="000000"/>
                <w:sz w:val="12"/>
                <w:szCs w:val="12"/>
              </w:rPr>
            </w:pPr>
            <w:r w:rsidRPr="00BE58A1">
              <w:rPr>
                <w:rFonts w:ascii="Arial" w:hAnsi="Arial" w:cs="Arial"/>
                <w:color w:val="000000"/>
                <w:sz w:val="12"/>
                <w:szCs w:val="12"/>
              </w:rPr>
              <w:t>95</w:t>
            </w:r>
          </w:p>
        </w:tc>
        <w:tc>
          <w:tcPr>
            <w:tcW w:w="1014" w:type="dxa"/>
            <w:tcBorders>
              <w:top w:val="nil"/>
              <w:left w:val="nil"/>
              <w:bottom w:val="single" w:sz="8" w:space="0" w:color="auto"/>
              <w:right w:val="single" w:sz="8" w:space="0" w:color="auto"/>
            </w:tcBorders>
            <w:shd w:val="clear" w:color="auto" w:fill="auto"/>
            <w:noWrap/>
            <w:vAlign w:val="center"/>
            <w:hideMark/>
          </w:tcPr>
          <w:p w14:paraId="144D94B2"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$ 459.900,00</w:t>
            </w:r>
          </w:p>
        </w:tc>
        <w:tc>
          <w:tcPr>
            <w:tcW w:w="1134" w:type="dxa"/>
            <w:tcBorders>
              <w:top w:val="nil"/>
              <w:left w:val="nil"/>
              <w:bottom w:val="single" w:sz="8" w:space="0" w:color="auto"/>
              <w:right w:val="single" w:sz="8" w:space="0" w:color="auto"/>
            </w:tcBorders>
            <w:shd w:val="clear" w:color="auto" w:fill="auto"/>
            <w:noWrap/>
            <w:vAlign w:val="bottom"/>
            <w:hideMark/>
          </w:tcPr>
          <w:p w14:paraId="7F4E3346" w14:textId="77777777" w:rsidR="005E68A3" w:rsidRPr="00BE58A1" w:rsidRDefault="005E68A3">
            <w:pPr>
              <w:jc w:val="right"/>
              <w:rPr>
                <w:rFonts w:ascii="Calibri" w:hAnsi="Calibri" w:cs="Calibri"/>
                <w:color w:val="000000"/>
                <w:sz w:val="12"/>
                <w:szCs w:val="12"/>
              </w:rPr>
            </w:pPr>
            <w:r w:rsidRPr="00BE58A1">
              <w:rPr>
                <w:rFonts w:ascii="Calibri" w:hAnsi="Calibri" w:cs="Calibri"/>
                <w:color w:val="000000"/>
                <w:sz w:val="12"/>
                <w:szCs w:val="12"/>
              </w:rPr>
              <w:t>$ 834.309,00</w:t>
            </w:r>
          </w:p>
        </w:tc>
        <w:tc>
          <w:tcPr>
            <w:tcW w:w="1134" w:type="dxa"/>
            <w:tcBorders>
              <w:top w:val="nil"/>
              <w:left w:val="nil"/>
              <w:bottom w:val="single" w:sz="8" w:space="0" w:color="auto"/>
              <w:right w:val="single" w:sz="8" w:space="0" w:color="auto"/>
            </w:tcBorders>
            <w:shd w:val="clear" w:color="auto" w:fill="auto"/>
            <w:noWrap/>
            <w:vAlign w:val="center"/>
            <w:hideMark/>
          </w:tcPr>
          <w:p w14:paraId="7611F0A0"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$ 680.000,51</w:t>
            </w:r>
          </w:p>
        </w:tc>
        <w:tc>
          <w:tcPr>
            <w:tcW w:w="1278" w:type="dxa"/>
            <w:tcBorders>
              <w:top w:val="nil"/>
              <w:left w:val="nil"/>
              <w:bottom w:val="single" w:sz="8" w:space="0" w:color="auto"/>
              <w:right w:val="single" w:sz="8" w:space="0" w:color="auto"/>
            </w:tcBorders>
            <w:shd w:val="clear" w:color="auto" w:fill="auto"/>
            <w:noWrap/>
            <w:vAlign w:val="center"/>
            <w:hideMark/>
          </w:tcPr>
          <w:p w14:paraId="29490F0E"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$ 666.602,00</w:t>
            </w:r>
          </w:p>
        </w:tc>
        <w:tc>
          <w:tcPr>
            <w:tcW w:w="1138" w:type="dxa"/>
            <w:tcBorders>
              <w:top w:val="nil"/>
              <w:left w:val="nil"/>
              <w:bottom w:val="single" w:sz="8" w:space="0" w:color="auto"/>
              <w:right w:val="single" w:sz="8" w:space="0" w:color="auto"/>
            </w:tcBorders>
            <w:shd w:val="clear" w:color="auto" w:fill="auto"/>
            <w:noWrap/>
            <w:vAlign w:val="center"/>
            <w:hideMark/>
          </w:tcPr>
          <w:p w14:paraId="72D35956"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$ 660.202,88</w:t>
            </w:r>
          </w:p>
        </w:tc>
        <w:tc>
          <w:tcPr>
            <w:tcW w:w="1309" w:type="dxa"/>
            <w:tcBorders>
              <w:top w:val="nil"/>
              <w:left w:val="nil"/>
              <w:bottom w:val="single" w:sz="8" w:space="0" w:color="auto"/>
              <w:right w:val="single" w:sz="8" w:space="0" w:color="auto"/>
            </w:tcBorders>
            <w:shd w:val="clear" w:color="auto" w:fill="auto"/>
            <w:noWrap/>
            <w:vAlign w:val="center"/>
            <w:hideMark/>
          </w:tcPr>
          <w:p w14:paraId="31171C7F"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62.719.273</w:t>
            </w:r>
          </w:p>
        </w:tc>
      </w:tr>
      <w:tr w:rsidR="005E68A3" w:rsidRPr="00BE58A1" w14:paraId="35549141" w14:textId="77777777" w:rsidTr="005E68A3">
        <w:trPr>
          <w:trHeight w:val="323"/>
        </w:trPr>
        <w:tc>
          <w:tcPr>
            <w:tcW w:w="131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0377EE8" w14:textId="77777777" w:rsidR="005E68A3" w:rsidRPr="00BE58A1" w:rsidRDefault="005E68A3">
            <w:pPr>
              <w:rPr>
                <w:rFonts w:ascii="Arial" w:hAnsi="Arial" w:cs="Arial"/>
                <w:color w:val="000000"/>
                <w:sz w:val="12"/>
                <w:szCs w:val="12"/>
              </w:rPr>
            </w:pPr>
            <w:r w:rsidRPr="00BE58A1">
              <w:rPr>
                <w:rFonts w:ascii="Arial" w:hAnsi="Arial" w:cs="Arial"/>
                <w:color w:val="000000"/>
                <w:sz w:val="12"/>
                <w:szCs w:val="12"/>
              </w:rPr>
              <w:t>ESCRITORIO EN L</w:t>
            </w:r>
          </w:p>
        </w:tc>
        <w:tc>
          <w:tcPr>
            <w:tcW w:w="500" w:type="dxa"/>
            <w:tcBorders>
              <w:top w:val="nil"/>
              <w:left w:val="nil"/>
              <w:bottom w:val="single" w:sz="8" w:space="0" w:color="auto"/>
              <w:right w:val="single" w:sz="8" w:space="0" w:color="auto"/>
            </w:tcBorders>
            <w:shd w:val="clear" w:color="auto" w:fill="auto"/>
            <w:noWrap/>
            <w:vAlign w:val="center"/>
            <w:hideMark/>
          </w:tcPr>
          <w:p w14:paraId="5C0C5DFA" w14:textId="77777777" w:rsidR="005E68A3" w:rsidRPr="00BE58A1" w:rsidRDefault="005E68A3">
            <w:pPr>
              <w:jc w:val="center"/>
              <w:rPr>
                <w:rFonts w:ascii="Arial" w:hAnsi="Arial" w:cs="Arial"/>
                <w:color w:val="000000"/>
                <w:sz w:val="12"/>
                <w:szCs w:val="12"/>
              </w:rPr>
            </w:pPr>
            <w:r w:rsidRPr="00BE58A1">
              <w:rPr>
                <w:rFonts w:ascii="Arial" w:hAnsi="Arial" w:cs="Arial"/>
                <w:color w:val="000000"/>
                <w:sz w:val="12"/>
                <w:szCs w:val="12"/>
              </w:rPr>
              <w:t>20</w:t>
            </w:r>
          </w:p>
        </w:tc>
        <w:tc>
          <w:tcPr>
            <w:tcW w:w="1014" w:type="dxa"/>
            <w:tcBorders>
              <w:top w:val="nil"/>
              <w:left w:val="nil"/>
              <w:bottom w:val="single" w:sz="8" w:space="0" w:color="auto"/>
              <w:right w:val="single" w:sz="8" w:space="0" w:color="auto"/>
            </w:tcBorders>
            <w:shd w:val="clear" w:color="auto" w:fill="auto"/>
            <w:noWrap/>
            <w:vAlign w:val="center"/>
            <w:hideMark/>
          </w:tcPr>
          <w:p w14:paraId="617E1589"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$ 3.040.800,00</w:t>
            </w:r>
          </w:p>
        </w:tc>
        <w:tc>
          <w:tcPr>
            <w:tcW w:w="1134" w:type="dxa"/>
            <w:tcBorders>
              <w:top w:val="nil"/>
              <w:left w:val="nil"/>
              <w:bottom w:val="single" w:sz="8" w:space="0" w:color="auto"/>
              <w:right w:val="single" w:sz="8" w:space="0" w:color="auto"/>
            </w:tcBorders>
            <w:shd w:val="clear" w:color="auto" w:fill="auto"/>
            <w:noWrap/>
            <w:vAlign w:val="bottom"/>
            <w:hideMark/>
          </w:tcPr>
          <w:p w14:paraId="3D0D212E" w14:textId="77777777" w:rsidR="005E68A3" w:rsidRPr="00BE58A1" w:rsidRDefault="005E68A3">
            <w:pPr>
              <w:jc w:val="right"/>
              <w:rPr>
                <w:rFonts w:ascii="Calibri" w:hAnsi="Calibri" w:cs="Calibri"/>
                <w:color w:val="000000"/>
                <w:sz w:val="12"/>
                <w:szCs w:val="12"/>
              </w:rPr>
            </w:pPr>
            <w:r w:rsidRPr="00BE58A1">
              <w:rPr>
                <w:rFonts w:ascii="Calibri" w:hAnsi="Calibri" w:cs="Calibri"/>
                <w:color w:val="000000"/>
                <w:sz w:val="12"/>
                <w:szCs w:val="12"/>
              </w:rPr>
              <w:t>$ 1.498.816,90</w:t>
            </w:r>
          </w:p>
        </w:tc>
        <w:tc>
          <w:tcPr>
            <w:tcW w:w="1134" w:type="dxa"/>
            <w:tcBorders>
              <w:top w:val="nil"/>
              <w:left w:val="nil"/>
              <w:bottom w:val="single" w:sz="8" w:space="0" w:color="auto"/>
              <w:right w:val="single" w:sz="8" w:space="0" w:color="auto"/>
            </w:tcBorders>
            <w:shd w:val="clear" w:color="auto" w:fill="auto"/>
            <w:noWrap/>
            <w:vAlign w:val="center"/>
            <w:hideMark/>
          </w:tcPr>
          <w:p w14:paraId="3BBEB794"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$ 1.199.999,57</w:t>
            </w:r>
          </w:p>
        </w:tc>
        <w:tc>
          <w:tcPr>
            <w:tcW w:w="1278" w:type="dxa"/>
            <w:tcBorders>
              <w:top w:val="nil"/>
              <w:left w:val="nil"/>
              <w:bottom w:val="single" w:sz="8" w:space="0" w:color="auto"/>
              <w:right w:val="single" w:sz="8" w:space="0" w:color="auto"/>
            </w:tcBorders>
            <w:shd w:val="clear" w:color="auto" w:fill="auto"/>
            <w:noWrap/>
            <w:vAlign w:val="center"/>
            <w:hideMark/>
          </w:tcPr>
          <w:p w14:paraId="1E9588C0"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$ 1.600.550,00</w:t>
            </w:r>
          </w:p>
        </w:tc>
        <w:tc>
          <w:tcPr>
            <w:tcW w:w="1138" w:type="dxa"/>
            <w:tcBorders>
              <w:top w:val="nil"/>
              <w:left w:val="nil"/>
              <w:bottom w:val="single" w:sz="8" w:space="0" w:color="auto"/>
              <w:right w:val="single" w:sz="8" w:space="0" w:color="auto"/>
            </w:tcBorders>
            <w:shd w:val="clear" w:color="auto" w:fill="auto"/>
            <w:noWrap/>
            <w:vAlign w:val="center"/>
            <w:hideMark/>
          </w:tcPr>
          <w:p w14:paraId="69ABFB60"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$ 1.835.041,62</w:t>
            </w:r>
          </w:p>
        </w:tc>
        <w:tc>
          <w:tcPr>
            <w:tcW w:w="1309" w:type="dxa"/>
            <w:tcBorders>
              <w:top w:val="nil"/>
              <w:left w:val="nil"/>
              <w:bottom w:val="single" w:sz="8" w:space="0" w:color="auto"/>
              <w:right w:val="single" w:sz="8" w:space="0" w:color="auto"/>
            </w:tcBorders>
            <w:shd w:val="clear" w:color="auto" w:fill="auto"/>
            <w:noWrap/>
            <w:vAlign w:val="center"/>
            <w:hideMark/>
          </w:tcPr>
          <w:p w14:paraId="05D7729C"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36.700.832</w:t>
            </w:r>
          </w:p>
        </w:tc>
      </w:tr>
      <w:tr w:rsidR="005E68A3" w:rsidRPr="00BE58A1" w14:paraId="269DB912" w14:textId="77777777" w:rsidTr="005E68A3">
        <w:trPr>
          <w:trHeight w:val="323"/>
        </w:trPr>
        <w:tc>
          <w:tcPr>
            <w:tcW w:w="131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554881" w14:textId="77777777" w:rsidR="005E68A3" w:rsidRPr="00BE58A1" w:rsidRDefault="005E68A3">
            <w:pPr>
              <w:rPr>
                <w:rFonts w:ascii="Arial" w:hAnsi="Arial" w:cs="Arial"/>
                <w:color w:val="000000"/>
                <w:sz w:val="12"/>
                <w:szCs w:val="12"/>
              </w:rPr>
            </w:pPr>
            <w:r w:rsidRPr="00BE58A1">
              <w:rPr>
                <w:rFonts w:ascii="Arial" w:hAnsi="Arial" w:cs="Arial"/>
                <w:color w:val="000000"/>
                <w:sz w:val="12"/>
                <w:szCs w:val="12"/>
              </w:rPr>
              <w:t xml:space="preserve">ESCRITORIO EN I </w:t>
            </w:r>
          </w:p>
        </w:tc>
        <w:tc>
          <w:tcPr>
            <w:tcW w:w="500" w:type="dxa"/>
            <w:tcBorders>
              <w:top w:val="nil"/>
              <w:left w:val="nil"/>
              <w:bottom w:val="single" w:sz="8" w:space="0" w:color="auto"/>
              <w:right w:val="single" w:sz="8" w:space="0" w:color="auto"/>
            </w:tcBorders>
            <w:shd w:val="clear" w:color="auto" w:fill="auto"/>
            <w:noWrap/>
            <w:vAlign w:val="center"/>
            <w:hideMark/>
          </w:tcPr>
          <w:p w14:paraId="4ACB20D4" w14:textId="77777777" w:rsidR="005E68A3" w:rsidRPr="00BE58A1" w:rsidRDefault="005E68A3">
            <w:pPr>
              <w:jc w:val="center"/>
              <w:rPr>
                <w:rFonts w:ascii="Arial" w:hAnsi="Arial" w:cs="Arial"/>
                <w:color w:val="000000"/>
                <w:sz w:val="12"/>
                <w:szCs w:val="12"/>
              </w:rPr>
            </w:pPr>
            <w:r w:rsidRPr="00BE58A1">
              <w:rPr>
                <w:rFonts w:ascii="Arial" w:hAnsi="Arial" w:cs="Arial"/>
                <w:color w:val="000000"/>
                <w:sz w:val="12"/>
                <w:szCs w:val="12"/>
              </w:rPr>
              <w:t>76</w:t>
            </w:r>
          </w:p>
        </w:tc>
        <w:tc>
          <w:tcPr>
            <w:tcW w:w="1014" w:type="dxa"/>
            <w:tcBorders>
              <w:top w:val="nil"/>
              <w:left w:val="nil"/>
              <w:bottom w:val="single" w:sz="8" w:space="0" w:color="auto"/>
              <w:right w:val="single" w:sz="8" w:space="0" w:color="auto"/>
            </w:tcBorders>
            <w:shd w:val="clear" w:color="auto" w:fill="auto"/>
            <w:noWrap/>
            <w:vAlign w:val="center"/>
            <w:hideMark/>
          </w:tcPr>
          <w:p w14:paraId="6DB7460C"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$ 1.640.000,00</w:t>
            </w:r>
          </w:p>
        </w:tc>
        <w:tc>
          <w:tcPr>
            <w:tcW w:w="1134" w:type="dxa"/>
            <w:tcBorders>
              <w:top w:val="nil"/>
              <w:left w:val="nil"/>
              <w:bottom w:val="nil"/>
              <w:right w:val="single" w:sz="8" w:space="0" w:color="auto"/>
            </w:tcBorders>
            <w:shd w:val="clear" w:color="auto" w:fill="auto"/>
            <w:noWrap/>
            <w:vAlign w:val="bottom"/>
            <w:hideMark/>
          </w:tcPr>
          <w:p w14:paraId="2B071CD1" w14:textId="77777777" w:rsidR="005E68A3" w:rsidRPr="00BE58A1" w:rsidRDefault="005E68A3">
            <w:pPr>
              <w:jc w:val="right"/>
              <w:rPr>
                <w:rFonts w:ascii="Calibri" w:hAnsi="Calibri" w:cs="Calibri"/>
                <w:color w:val="000000"/>
                <w:sz w:val="12"/>
                <w:szCs w:val="12"/>
              </w:rPr>
            </w:pPr>
            <w:r w:rsidRPr="00BE58A1">
              <w:rPr>
                <w:rFonts w:ascii="Calibri" w:hAnsi="Calibri" w:cs="Calibri"/>
                <w:color w:val="000000"/>
                <w:sz w:val="12"/>
                <w:szCs w:val="12"/>
              </w:rPr>
              <w:t>$ 1.264.125,10</w:t>
            </w:r>
          </w:p>
        </w:tc>
        <w:tc>
          <w:tcPr>
            <w:tcW w:w="1134" w:type="dxa"/>
            <w:tcBorders>
              <w:top w:val="nil"/>
              <w:left w:val="nil"/>
              <w:bottom w:val="single" w:sz="8" w:space="0" w:color="auto"/>
              <w:right w:val="single" w:sz="8" w:space="0" w:color="auto"/>
            </w:tcBorders>
            <w:shd w:val="clear" w:color="auto" w:fill="auto"/>
            <w:noWrap/>
            <w:vAlign w:val="center"/>
            <w:hideMark/>
          </w:tcPr>
          <w:p w14:paraId="4AE94B7A"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$ 900.000,57</w:t>
            </w:r>
          </w:p>
        </w:tc>
        <w:tc>
          <w:tcPr>
            <w:tcW w:w="1278" w:type="dxa"/>
            <w:tcBorders>
              <w:top w:val="nil"/>
              <w:left w:val="nil"/>
              <w:bottom w:val="single" w:sz="8" w:space="0" w:color="auto"/>
              <w:right w:val="single" w:sz="8" w:space="0" w:color="auto"/>
            </w:tcBorders>
            <w:shd w:val="clear" w:color="auto" w:fill="auto"/>
            <w:noWrap/>
            <w:vAlign w:val="center"/>
            <w:hideMark/>
          </w:tcPr>
          <w:p w14:paraId="73016115"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$ 1.303.050,00</w:t>
            </w:r>
          </w:p>
        </w:tc>
        <w:tc>
          <w:tcPr>
            <w:tcW w:w="1138" w:type="dxa"/>
            <w:tcBorders>
              <w:top w:val="nil"/>
              <w:left w:val="nil"/>
              <w:bottom w:val="single" w:sz="8" w:space="0" w:color="auto"/>
              <w:right w:val="single" w:sz="8" w:space="0" w:color="auto"/>
            </w:tcBorders>
            <w:shd w:val="clear" w:color="auto" w:fill="auto"/>
            <w:noWrap/>
            <w:vAlign w:val="center"/>
            <w:hideMark/>
          </w:tcPr>
          <w:p w14:paraId="16F653B3"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$ 1.276.793,92</w:t>
            </w:r>
          </w:p>
        </w:tc>
        <w:tc>
          <w:tcPr>
            <w:tcW w:w="1309" w:type="dxa"/>
            <w:tcBorders>
              <w:top w:val="nil"/>
              <w:left w:val="nil"/>
              <w:bottom w:val="single" w:sz="8" w:space="0" w:color="auto"/>
              <w:right w:val="single" w:sz="8" w:space="0" w:color="auto"/>
            </w:tcBorders>
            <w:shd w:val="clear" w:color="auto" w:fill="auto"/>
            <w:noWrap/>
            <w:vAlign w:val="center"/>
            <w:hideMark/>
          </w:tcPr>
          <w:p w14:paraId="02F5B141"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97.036.338</w:t>
            </w:r>
          </w:p>
        </w:tc>
      </w:tr>
      <w:tr w:rsidR="005E68A3" w:rsidRPr="00BE58A1" w14:paraId="303F5588" w14:textId="77777777" w:rsidTr="005E68A3">
        <w:trPr>
          <w:trHeight w:val="323"/>
        </w:trPr>
        <w:tc>
          <w:tcPr>
            <w:tcW w:w="131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BD1B2B3" w14:textId="77777777" w:rsidR="005E68A3" w:rsidRPr="00BE58A1" w:rsidRDefault="005E68A3">
            <w:pPr>
              <w:rPr>
                <w:rFonts w:ascii="Arial" w:hAnsi="Arial" w:cs="Arial"/>
                <w:color w:val="000000"/>
                <w:sz w:val="12"/>
                <w:szCs w:val="12"/>
              </w:rPr>
            </w:pPr>
            <w:r w:rsidRPr="00BE58A1">
              <w:rPr>
                <w:rFonts w:ascii="Arial" w:hAnsi="Arial" w:cs="Arial"/>
                <w:color w:val="000000"/>
                <w:sz w:val="12"/>
                <w:szCs w:val="12"/>
              </w:rPr>
              <w:t>ESTANTE METALICO</w:t>
            </w:r>
          </w:p>
        </w:tc>
        <w:tc>
          <w:tcPr>
            <w:tcW w:w="500" w:type="dxa"/>
            <w:tcBorders>
              <w:top w:val="nil"/>
              <w:left w:val="nil"/>
              <w:bottom w:val="single" w:sz="8" w:space="0" w:color="auto"/>
              <w:right w:val="single" w:sz="8" w:space="0" w:color="auto"/>
            </w:tcBorders>
            <w:shd w:val="clear" w:color="auto" w:fill="auto"/>
            <w:noWrap/>
            <w:vAlign w:val="center"/>
            <w:hideMark/>
          </w:tcPr>
          <w:p w14:paraId="06C12844" w14:textId="77777777" w:rsidR="005E68A3" w:rsidRPr="00BE58A1" w:rsidRDefault="005E68A3">
            <w:pPr>
              <w:jc w:val="center"/>
              <w:rPr>
                <w:rFonts w:ascii="Arial" w:hAnsi="Arial" w:cs="Arial"/>
                <w:color w:val="000000"/>
                <w:sz w:val="12"/>
                <w:szCs w:val="12"/>
              </w:rPr>
            </w:pPr>
            <w:r w:rsidRPr="00BE58A1">
              <w:rPr>
                <w:rFonts w:ascii="Arial" w:hAnsi="Arial" w:cs="Arial"/>
                <w:color w:val="000000"/>
                <w:sz w:val="12"/>
                <w:szCs w:val="12"/>
              </w:rPr>
              <w:t>20</w:t>
            </w:r>
          </w:p>
        </w:tc>
        <w:tc>
          <w:tcPr>
            <w:tcW w:w="1014" w:type="dxa"/>
            <w:tcBorders>
              <w:top w:val="nil"/>
              <w:left w:val="nil"/>
              <w:bottom w:val="single" w:sz="8" w:space="0" w:color="auto"/>
              <w:right w:val="single" w:sz="8" w:space="0" w:color="auto"/>
            </w:tcBorders>
            <w:shd w:val="clear" w:color="auto" w:fill="auto"/>
            <w:noWrap/>
            <w:vAlign w:val="center"/>
            <w:hideMark/>
          </w:tcPr>
          <w:p w14:paraId="3B3264C3"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$ 679.000,00</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17505F30" w14:textId="77777777" w:rsidR="005E68A3" w:rsidRPr="00BE58A1" w:rsidRDefault="005E68A3">
            <w:pPr>
              <w:jc w:val="right"/>
              <w:rPr>
                <w:rFonts w:ascii="Calibri" w:hAnsi="Calibri" w:cs="Calibri"/>
                <w:color w:val="000000"/>
                <w:sz w:val="12"/>
                <w:szCs w:val="12"/>
              </w:rPr>
            </w:pPr>
            <w:r w:rsidRPr="00BE58A1">
              <w:rPr>
                <w:rFonts w:ascii="Calibri" w:hAnsi="Calibri" w:cs="Calibri"/>
                <w:color w:val="000000"/>
                <w:sz w:val="12"/>
                <w:szCs w:val="12"/>
              </w:rPr>
              <w:t>$ 582.207,50</w:t>
            </w:r>
          </w:p>
        </w:tc>
        <w:tc>
          <w:tcPr>
            <w:tcW w:w="1134" w:type="dxa"/>
            <w:tcBorders>
              <w:top w:val="nil"/>
              <w:left w:val="nil"/>
              <w:bottom w:val="single" w:sz="8" w:space="0" w:color="auto"/>
              <w:right w:val="single" w:sz="8" w:space="0" w:color="auto"/>
            </w:tcBorders>
            <w:shd w:val="clear" w:color="auto" w:fill="auto"/>
            <w:noWrap/>
            <w:vAlign w:val="center"/>
            <w:hideMark/>
          </w:tcPr>
          <w:p w14:paraId="01607FD2"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$ 699.999,65</w:t>
            </w:r>
          </w:p>
        </w:tc>
        <w:tc>
          <w:tcPr>
            <w:tcW w:w="1278" w:type="dxa"/>
            <w:tcBorders>
              <w:top w:val="nil"/>
              <w:left w:val="nil"/>
              <w:bottom w:val="single" w:sz="8" w:space="0" w:color="auto"/>
              <w:right w:val="single" w:sz="8" w:space="0" w:color="auto"/>
            </w:tcBorders>
            <w:shd w:val="clear" w:color="auto" w:fill="auto"/>
            <w:noWrap/>
            <w:vAlign w:val="center"/>
            <w:hideMark/>
          </w:tcPr>
          <w:p w14:paraId="6E14446C"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$ 836.451,00</w:t>
            </w:r>
          </w:p>
        </w:tc>
        <w:tc>
          <w:tcPr>
            <w:tcW w:w="1138" w:type="dxa"/>
            <w:tcBorders>
              <w:top w:val="nil"/>
              <w:left w:val="nil"/>
              <w:bottom w:val="single" w:sz="8" w:space="0" w:color="auto"/>
              <w:right w:val="single" w:sz="8" w:space="0" w:color="auto"/>
            </w:tcBorders>
            <w:shd w:val="clear" w:color="auto" w:fill="auto"/>
            <w:noWrap/>
            <w:vAlign w:val="center"/>
            <w:hideMark/>
          </w:tcPr>
          <w:p w14:paraId="1A91D8BA"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$ 699.414,54</w:t>
            </w:r>
          </w:p>
        </w:tc>
        <w:tc>
          <w:tcPr>
            <w:tcW w:w="1309" w:type="dxa"/>
            <w:tcBorders>
              <w:top w:val="nil"/>
              <w:left w:val="nil"/>
              <w:bottom w:val="single" w:sz="8" w:space="0" w:color="auto"/>
              <w:right w:val="single" w:sz="8" w:space="0" w:color="auto"/>
            </w:tcBorders>
            <w:shd w:val="clear" w:color="auto" w:fill="auto"/>
            <w:noWrap/>
            <w:vAlign w:val="center"/>
            <w:hideMark/>
          </w:tcPr>
          <w:p w14:paraId="68340F64"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13.988.291</w:t>
            </w:r>
          </w:p>
        </w:tc>
      </w:tr>
      <w:tr w:rsidR="005E68A3" w:rsidRPr="00BE58A1" w14:paraId="0C11A075" w14:textId="77777777" w:rsidTr="005E68A3">
        <w:trPr>
          <w:trHeight w:val="323"/>
        </w:trPr>
        <w:tc>
          <w:tcPr>
            <w:tcW w:w="131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C112F5" w14:textId="77777777" w:rsidR="005E68A3" w:rsidRPr="00BE58A1" w:rsidRDefault="005E68A3">
            <w:pPr>
              <w:rPr>
                <w:rFonts w:ascii="Arial" w:hAnsi="Arial" w:cs="Arial"/>
                <w:color w:val="000000"/>
                <w:sz w:val="12"/>
                <w:szCs w:val="12"/>
              </w:rPr>
            </w:pPr>
            <w:r w:rsidRPr="00BE58A1">
              <w:rPr>
                <w:rFonts w:ascii="Arial" w:hAnsi="Arial" w:cs="Arial"/>
                <w:color w:val="000000"/>
                <w:sz w:val="12"/>
                <w:szCs w:val="12"/>
              </w:rPr>
              <w:t xml:space="preserve">BASURERA </w:t>
            </w:r>
          </w:p>
        </w:tc>
        <w:tc>
          <w:tcPr>
            <w:tcW w:w="500" w:type="dxa"/>
            <w:tcBorders>
              <w:top w:val="nil"/>
              <w:left w:val="nil"/>
              <w:bottom w:val="single" w:sz="8" w:space="0" w:color="auto"/>
              <w:right w:val="single" w:sz="8" w:space="0" w:color="auto"/>
            </w:tcBorders>
            <w:shd w:val="clear" w:color="auto" w:fill="auto"/>
            <w:noWrap/>
            <w:vAlign w:val="center"/>
            <w:hideMark/>
          </w:tcPr>
          <w:p w14:paraId="7200FE98" w14:textId="77777777" w:rsidR="005E68A3" w:rsidRPr="00BE58A1" w:rsidRDefault="005E68A3">
            <w:pPr>
              <w:jc w:val="center"/>
              <w:rPr>
                <w:rFonts w:ascii="Arial" w:hAnsi="Arial" w:cs="Arial"/>
                <w:color w:val="000000"/>
                <w:sz w:val="12"/>
                <w:szCs w:val="12"/>
              </w:rPr>
            </w:pPr>
            <w:r w:rsidRPr="00BE58A1">
              <w:rPr>
                <w:rFonts w:ascii="Arial" w:hAnsi="Arial" w:cs="Arial"/>
                <w:color w:val="000000"/>
                <w:sz w:val="12"/>
                <w:szCs w:val="12"/>
              </w:rPr>
              <w:t>42</w:t>
            </w:r>
          </w:p>
        </w:tc>
        <w:tc>
          <w:tcPr>
            <w:tcW w:w="1014" w:type="dxa"/>
            <w:tcBorders>
              <w:top w:val="nil"/>
              <w:left w:val="nil"/>
              <w:bottom w:val="single" w:sz="8" w:space="0" w:color="auto"/>
              <w:right w:val="single" w:sz="8" w:space="0" w:color="auto"/>
            </w:tcBorders>
            <w:shd w:val="clear" w:color="auto" w:fill="auto"/>
            <w:noWrap/>
            <w:vAlign w:val="center"/>
            <w:hideMark/>
          </w:tcPr>
          <w:p w14:paraId="2B33F2E6"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$ 44.268,00</w:t>
            </w:r>
          </w:p>
        </w:tc>
        <w:tc>
          <w:tcPr>
            <w:tcW w:w="1134" w:type="dxa"/>
            <w:tcBorders>
              <w:top w:val="nil"/>
              <w:left w:val="nil"/>
              <w:bottom w:val="single" w:sz="8" w:space="0" w:color="auto"/>
              <w:right w:val="single" w:sz="8" w:space="0" w:color="auto"/>
            </w:tcBorders>
            <w:shd w:val="clear" w:color="auto" w:fill="auto"/>
            <w:noWrap/>
            <w:vAlign w:val="bottom"/>
            <w:hideMark/>
          </w:tcPr>
          <w:p w14:paraId="02FA27C4" w14:textId="77777777" w:rsidR="005E68A3" w:rsidRPr="00BE58A1" w:rsidRDefault="005E68A3">
            <w:pPr>
              <w:jc w:val="right"/>
              <w:rPr>
                <w:rFonts w:ascii="Calibri" w:hAnsi="Calibri" w:cs="Calibri"/>
                <w:color w:val="000000"/>
                <w:sz w:val="12"/>
                <w:szCs w:val="12"/>
              </w:rPr>
            </w:pPr>
            <w:r w:rsidRPr="00BE58A1">
              <w:rPr>
                <w:rFonts w:ascii="Calibri" w:hAnsi="Calibri" w:cs="Calibri"/>
                <w:color w:val="000000"/>
                <w:sz w:val="12"/>
                <w:szCs w:val="12"/>
              </w:rPr>
              <w:t>$ 112.258,65</w:t>
            </w:r>
          </w:p>
        </w:tc>
        <w:tc>
          <w:tcPr>
            <w:tcW w:w="1134" w:type="dxa"/>
            <w:tcBorders>
              <w:top w:val="nil"/>
              <w:left w:val="nil"/>
              <w:bottom w:val="single" w:sz="8" w:space="0" w:color="auto"/>
              <w:right w:val="single" w:sz="8" w:space="0" w:color="auto"/>
            </w:tcBorders>
            <w:shd w:val="clear" w:color="auto" w:fill="auto"/>
            <w:noWrap/>
            <w:vAlign w:val="center"/>
            <w:hideMark/>
          </w:tcPr>
          <w:p w14:paraId="51D4453F"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$ 110.000,03</w:t>
            </w:r>
          </w:p>
        </w:tc>
        <w:tc>
          <w:tcPr>
            <w:tcW w:w="1278" w:type="dxa"/>
            <w:tcBorders>
              <w:top w:val="nil"/>
              <w:left w:val="nil"/>
              <w:bottom w:val="single" w:sz="8" w:space="0" w:color="auto"/>
              <w:right w:val="single" w:sz="8" w:space="0" w:color="auto"/>
            </w:tcBorders>
            <w:shd w:val="clear" w:color="auto" w:fill="auto"/>
            <w:noWrap/>
            <w:vAlign w:val="center"/>
            <w:hideMark/>
          </w:tcPr>
          <w:p w14:paraId="577160D2"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$ 66.948,00</w:t>
            </w:r>
          </w:p>
        </w:tc>
        <w:tc>
          <w:tcPr>
            <w:tcW w:w="1138" w:type="dxa"/>
            <w:tcBorders>
              <w:top w:val="nil"/>
              <w:left w:val="nil"/>
              <w:bottom w:val="single" w:sz="8" w:space="0" w:color="auto"/>
              <w:right w:val="single" w:sz="8" w:space="0" w:color="auto"/>
            </w:tcBorders>
            <w:shd w:val="clear" w:color="auto" w:fill="auto"/>
            <w:noWrap/>
            <w:vAlign w:val="center"/>
            <w:hideMark/>
          </w:tcPr>
          <w:p w14:paraId="339C4E74"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$ 83.368,67</w:t>
            </w:r>
          </w:p>
        </w:tc>
        <w:tc>
          <w:tcPr>
            <w:tcW w:w="1309" w:type="dxa"/>
            <w:tcBorders>
              <w:top w:val="nil"/>
              <w:left w:val="nil"/>
              <w:bottom w:val="single" w:sz="8" w:space="0" w:color="auto"/>
              <w:right w:val="single" w:sz="8" w:space="0" w:color="auto"/>
            </w:tcBorders>
            <w:shd w:val="clear" w:color="auto" w:fill="auto"/>
            <w:noWrap/>
            <w:vAlign w:val="center"/>
            <w:hideMark/>
          </w:tcPr>
          <w:p w14:paraId="0E7A7CC7" w14:textId="77777777" w:rsidR="005E68A3" w:rsidRPr="00BE58A1" w:rsidRDefault="005E68A3">
            <w:pPr>
              <w:jc w:val="right"/>
              <w:rPr>
                <w:rFonts w:ascii="Arial" w:hAnsi="Arial" w:cs="Arial"/>
                <w:color w:val="000000"/>
                <w:sz w:val="12"/>
                <w:szCs w:val="12"/>
              </w:rPr>
            </w:pPr>
            <w:r w:rsidRPr="00BE58A1">
              <w:rPr>
                <w:rFonts w:ascii="Arial" w:hAnsi="Arial" w:cs="Arial"/>
                <w:color w:val="000000"/>
                <w:sz w:val="12"/>
                <w:szCs w:val="12"/>
              </w:rPr>
              <w:t>3.501.484</w:t>
            </w:r>
          </w:p>
        </w:tc>
      </w:tr>
      <w:tr w:rsidR="005E68A3" w:rsidRPr="00BE58A1" w14:paraId="329777DB" w14:textId="77777777" w:rsidTr="005E68A3">
        <w:trPr>
          <w:trHeight w:val="323"/>
        </w:trPr>
        <w:tc>
          <w:tcPr>
            <w:tcW w:w="945" w:type="dxa"/>
            <w:tcBorders>
              <w:top w:val="nil"/>
              <w:left w:val="single" w:sz="8" w:space="0" w:color="auto"/>
              <w:bottom w:val="single" w:sz="8" w:space="0" w:color="auto"/>
              <w:right w:val="single" w:sz="8" w:space="0" w:color="auto"/>
            </w:tcBorders>
            <w:shd w:val="clear" w:color="auto" w:fill="auto"/>
            <w:vAlign w:val="center"/>
            <w:hideMark/>
          </w:tcPr>
          <w:p w14:paraId="1B456AE5" w14:textId="77777777" w:rsidR="005E68A3" w:rsidRPr="00BE58A1" w:rsidRDefault="005E68A3">
            <w:pPr>
              <w:jc w:val="center"/>
              <w:rPr>
                <w:rFonts w:ascii="Calibri" w:hAnsi="Calibri" w:cs="Calibri"/>
                <w:b/>
                <w:bCs/>
                <w:color w:val="000000"/>
                <w:sz w:val="12"/>
                <w:szCs w:val="12"/>
              </w:rPr>
            </w:pPr>
            <w:r w:rsidRPr="00BE58A1">
              <w:rPr>
                <w:rFonts w:ascii="Calibri" w:hAnsi="Calibri" w:cs="Calibri"/>
                <w:b/>
                <w:bCs/>
                <w:color w:val="000000"/>
                <w:sz w:val="12"/>
                <w:szCs w:val="12"/>
              </w:rPr>
              <w:t> </w:t>
            </w:r>
          </w:p>
        </w:tc>
        <w:tc>
          <w:tcPr>
            <w:tcW w:w="6564" w:type="dxa"/>
            <w:gridSpan w:val="7"/>
            <w:tcBorders>
              <w:top w:val="single" w:sz="8" w:space="0" w:color="auto"/>
              <w:left w:val="nil"/>
              <w:bottom w:val="single" w:sz="8" w:space="0" w:color="auto"/>
              <w:right w:val="single" w:sz="8" w:space="0" w:color="000000"/>
            </w:tcBorders>
            <w:shd w:val="clear" w:color="auto" w:fill="auto"/>
            <w:vAlign w:val="center"/>
            <w:hideMark/>
          </w:tcPr>
          <w:p w14:paraId="5122841E" w14:textId="77777777" w:rsidR="005E68A3" w:rsidRPr="00BE58A1" w:rsidRDefault="005E68A3">
            <w:pPr>
              <w:jc w:val="center"/>
              <w:rPr>
                <w:rFonts w:ascii="Calibri" w:hAnsi="Calibri" w:cs="Calibri"/>
                <w:b/>
                <w:bCs/>
                <w:color w:val="000000"/>
                <w:sz w:val="12"/>
                <w:szCs w:val="12"/>
              </w:rPr>
            </w:pPr>
            <w:r w:rsidRPr="00BE58A1">
              <w:rPr>
                <w:rFonts w:ascii="Calibri" w:hAnsi="Calibri" w:cs="Calibri"/>
                <w:b/>
                <w:bCs/>
                <w:color w:val="000000"/>
                <w:sz w:val="12"/>
                <w:szCs w:val="12"/>
              </w:rPr>
              <w:t>TOTAL</w:t>
            </w:r>
          </w:p>
        </w:tc>
        <w:tc>
          <w:tcPr>
            <w:tcW w:w="1309" w:type="dxa"/>
            <w:tcBorders>
              <w:top w:val="nil"/>
              <w:left w:val="nil"/>
              <w:bottom w:val="single" w:sz="8" w:space="0" w:color="auto"/>
              <w:right w:val="single" w:sz="8" w:space="0" w:color="auto"/>
            </w:tcBorders>
            <w:shd w:val="clear" w:color="auto" w:fill="auto"/>
            <w:noWrap/>
            <w:vAlign w:val="center"/>
            <w:hideMark/>
          </w:tcPr>
          <w:p w14:paraId="34336431" w14:textId="77777777" w:rsidR="005E68A3" w:rsidRPr="00BE58A1" w:rsidRDefault="005E68A3">
            <w:pPr>
              <w:jc w:val="right"/>
              <w:rPr>
                <w:rFonts w:ascii="Arial" w:hAnsi="Arial" w:cs="Arial"/>
                <w:b/>
                <w:bCs/>
                <w:color w:val="000000"/>
                <w:sz w:val="12"/>
                <w:szCs w:val="12"/>
              </w:rPr>
            </w:pPr>
            <w:r w:rsidRPr="00BE58A1">
              <w:rPr>
                <w:rFonts w:ascii="Arial" w:hAnsi="Arial" w:cs="Arial"/>
                <w:b/>
                <w:bCs/>
                <w:color w:val="000000"/>
                <w:sz w:val="12"/>
                <w:szCs w:val="12"/>
              </w:rPr>
              <w:t>213.946.218</w:t>
            </w:r>
          </w:p>
        </w:tc>
      </w:tr>
    </w:tbl>
    <w:bookmarkEnd w:id="70"/>
    <w:p w14:paraId="77DDCE0B" w14:textId="77777777" w:rsidR="00616038" w:rsidRPr="00BE58A1" w:rsidRDefault="00616038" w:rsidP="00616038">
      <w:pPr>
        <w:spacing w:before="60"/>
        <w:ind w:right="284"/>
        <w:jc w:val="both"/>
        <w:rPr>
          <w:rFonts w:ascii="Arial" w:hAnsi="Arial" w:cs="Arial"/>
          <w:sz w:val="22"/>
          <w:szCs w:val="22"/>
        </w:rPr>
      </w:pPr>
      <w:r w:rsidRPr="00BE58A1">
        <w:rPr>
          <w:rFonts w:ascii="Arial" w:hAnsi="Arial" w:cs="Arial"/>
          <w:sz w:val="22"/>
          <w:szCs w:val="22"/>
        </w:rPr>
        <w:t xml:space="preserve">Para la estimación del posible valor del contrato, la entidad ha determinado las siguientes variables acorde con el instrumento mencionado: </w:t>
      </w:r>
    </w:p>
    <w:p w14:paraId="133672C3" w14:textId="77777777" w:rsidR="00616038" w:rsidRPr="00BE58A1" w:rsidRDefault="00616038" w:rsidP="00616038">
      <w:pPr>
        <w:spacing w:before="60"/>
        <w:ind w:left="142" w:right="284"/>
        <w:jc w:val="both"/>
        <w:rPr>
          <w:rFonts w:ascii="Arial" w:hAnsi="Arial" w:cs="Arial"/>
          <w:sz w:val="22"/>
          <w:szCs w:val="22"/>
        </w:rPr>
      </w:pPr>
      <w:r w:rsidRPr="00BE58A1">
        <w:rPr>
          <w:rFonts w:ascii="Arial" w:hAnsi="Arial" w:cs="Arial"/>
          <w:sz w:val="22"/>
          <w:szCs w:val="22"/>
        </w:rPr>
        <w:t></w:t>
      </w:r>
      <w:r w:rsidRPr="00BE58A1">
        <w:rPr>
          <w:rFonts w:ascii="Arial" w:hAnsi="Arial" w:cs="Arial"/>
          <w:sz w:val="22"/>
          <w:szCs w:val="22"/>
        </w:rPr>
        <w:tab/>
        <w:t xml:space="preserve">Impuestos: Valor generado por concepto de impuestos, retenciones y estampillas, dependiendo del régimen en que se encuentre.  </w:t>
      </w:r>
    </w:p>
    <w:p w14:paraId="2ADD5292" w14:textId="77777777" w:rsidR="00616038" w:rsidRPr="00BE58A1" w:rsidRDefault="00616038" w:rsidP="00616038">
      <w:pPr>
        <w:spacing w:before="60"/>
        <w:ind w:left="142" w:right="284"/>
        <w:jc w:val="both"/>
        <w:rPr>
          <w:rFonts w:ascii="Arial" w:hAnsi="Arial" w:cs="Arial"/>
          <w:sz w:val="22"/>
          <w:szCs w:val="22"/>
        </w:rPr>
      </w:pPr>
      <w:r w:rsidRPr="00BE58A1">
        <w:rPr>
          <w:rFonts w:ascii="Arial" w:hAnsi="Arial" w:cs="Arial"/>
          <w:sz w:val="22"/>
          <w:szCs w:val="22"/>
        </w:rPr>
        <w:t></w:t>
      </w:r>
      <w:r w:rsidRPr="00BE58A1">
        <w:rPr>
          <w:rFonts w:ascii="Arial" w:hAnsi="Arial" w:cs="Arial"/>
          <w:sz w:val="22"/>
          <w:szCs w:val="22"/>
        </w:rPr>
        <w:tab/>
        <w:t xml:space="preserve">Gastos de personal. El contratista seleccionado se hará cargo de los gastos del personal administrativo y operativo de la empresa que represente. Asimismo, hay que señalar que el contratista seleccionado se obliga a estar al día con los gastos de salarios, prestaciones, afiliaciones en salud, riesgos profesionales, pensiones, cesantías y demás parafiscales del personal a su cargo. </w:t>
      </w:r>
    </w:p>
    <w:p w14:paraId="07B57991" w14:textId="77777777" w:rsidR="00616038" w:rsidRPr="00BE58A1" w:rsidRDefault="00616038" w:rsidP="00616038">
      <w:pPr>
        <w:spacing w:before="60"/>
        <w:ind w:left="142" w:right="284"/>
        <w:jc w:val="both"/>
        <w:rPr>
          <w:rFonts w:ascii="Arial" w:hAnsi="Arial" w:cs="Arial"/>
          <w:sz w:val="22"/>
          <w:szCs w:val="22"/>
        </w:rPr>
      </w:pPr>
      <w:r w:rsidRPr="00BE58A1">
        <w:rPr>
          <w:rFonts w:ascii="Arial" w:hAnsi="Arial" w:cs="Arial"/>
          <w:sz w:val="22"/>
          <w:szCs w:val="22"/>
        </w:rPr>
        <w:t></w:t>
      </w:r>
      <w:r w:rsidRPr="00BE58A1">
        <w:rPr>
          <w:rFonts w:ascii="Arial" w:hAnsi="Arial" w:cs="Arial"/>
          <w:sz w:val="22"/>
          <w:szCs w:val="22"/>
        </w:rPr>
        <w:tab/>
        <w:t xml:space="preserve">Los demás gastos concernientes a la ejecución del contrato como dotación, elementos y medios para garantizar la prestación del servicio y/o suministro. </w:t>
      </w:r>
    </w:p>
    <w:p w14:paraId="580570F0" w14:textId="77777777" w:rsidR="00616038" w:rsidRPr="00BE58A1" w:rsidRDefault="00B5424D" w:rsidP="00616038">
      <w:pPr>
        <w:pStyle w:val="Ttulo2"/>
        <w:jc w:val="both"/>
        <w:rPr>
          <w:rFonts w:ascii="Arial" w:hAnsi="Arial" w:cs="Arial"/>
          <w:sz w:val="22"/>
          <w:szCs w:val="22"/>
        </w:rPr>
      </w:pPr>
      <w:bookmarkStart w:id="71" w:name="_Toc126674435"/>
      <w:bookmarkStart w:id="72" w:name="_Toc126674612"/>
      <w:r w:rsidRPr="00BE58A1">
        <w:rPr>
          <w:rFonts w:ascii="Arial" w:hAnsi="Arial" w:cs="Arial"/>
          <w:sz w:val="22"/>
          <w:szCs w:val="22"/>
        </w:rPr>
        <w:t>3.5 FORMA</w:t>
      </w:r>
      <w:r w:rsidR="00616038" w:rsidRPr="00BE58A1">
        <w:rPr>
          <w:rFonts w:ascii="Arial" w:hAnsi="Arial" w:cs="Arial"/>
          <w:sz w:val="22"/>
          <w:szCs w:val="22"/>
        </w:rPr>
        <w:t xml:space="preserve"> DE PAGO</w:t>
      </w:r>
      <w:bookmarkEnd w:id="71"/>
      <w:bookmarkEnd w:id="72"/>
      <w:r w:rsidR="00616038" w:rsidRPr="00BE58A1">
        <w:rPr>
          <w:rFonts w:ascii="Arial" w:hAnsi="Arial" w:cs="Arial"/>
          <w:sz w:val="22"/>
          <w:szCs w:val="22"/>
        </w:rPr>
        <w:t xml:space="preserve"> </w:t>
      </w:r>
    </w:p>
    <w:p w14:paraId="63CA890B"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6BF84D60" w14:textId="77777777" w:rsidR="00292FCE" w:rsidRPr="00BE58A1" w:rsidRDefault="00292FCE" w:rsidP="00292FCE">
      <w:pPr>
        <w:jc w:val="both"/>
        <w:rPr>
          <w:rFonts w:ascii="Arial" w:hAnsi="Arial" w:cs="Arial"/>
          <w:sz w:val="22"/>
          <w:szCs w:val="22"/>
        </w:rPr>
      </w:pPr>
      <w:r w:rsidRPr="00BE58A1">
        <w:rPr>
          <w:rFonts w:ascii="Arial" w:hAnsi="Arial" w:cs="Arial"/>
          <w:sz w:val="22"/>
          <w:szCs w:val="22"/>
        </w:rPr>
        <w:t xml:space="preserve">La Dirección Ejecutiva Seccional de Administración Judicial realizará el pago de la presente contratación de conformidad con lo dispuesto por el artículo 3° del decreto 1425 del 24 de julio de 1.998. Éste </w:t>
      </w:r>
      <w:del w:id="73" w:author="Kelly Johanna De Armas Calderón" w:date="2020-11-23T12:33:00Z">
        <w:r w:rsidRPr="00BE58A1" w:rsidDel="00864F95">
          <w:rPr>
            <w:rFonts w:ascii="Arial" w:hAnsi="Arial" w:cs="Arial"/>
            <w:sz w:val="22"/>
            <w:szCs w:val="22"/>
          </w:rPr>
          <w:delText xml:space="preserve"> </w:delText>
        </w:r>
      </w:del>
      <w:r w:rsidRPr="00BE58A1">
        <w:rPr>
          <w:rFonts w:ascii="Arial" w:hAnsi="Arial" w:cs="Arial"/>
          <w:sz w:val="22"/>
          <w:szCs w:val="22"/>
        </w:rPr>
        <w:t xml:space="preserve">será efectuado directamente al contratista, por parte de La Dirección General Del Tesoro Nacional, </w:t>
      </w:r>
      <w:r w:rsidRPr="00BE58A1">
        <w:rPr>
          <w:rFonts w:ascii="Arial" w:hAnsi="Arial" w:cs="Arial"/>
          <w:b/>
          <w:bCs/>
          <w:sz w:val="22"/>
          <w:szCs w:val="22"/>
        </w:rPr>
        <w:t>mediante un pago único</w:t>
      </w:r>
      <w:r w:rsidRPr="00BE58A1">
        <w:rPr>
          <w:rFonts w:ascii="Arial" w:hAnsi="Arial" w:cs="Arial"/>
          <w:sz w:val="22"/>
          <w:szCs w:val="22"/>
        </w:rPr>
        <w:t xml:space="preserve">, </w:t>
      </w:r>
      <w:del w:id="74" w:author="Kelly Johanna De Armas Calderón" w:date="2020-11-23T12:33:00Z">
        <w:r w:rsidRPr="00BE58A1" w:rsidDel="00864F95">
          <w:rPr>
            <w:rFonts w:ascii="Arial" w:hAnsi="Arial" w:cs="Arial"/>
            <w:sz w:val="22"/>
            <w:szCs w:val="22"/>
          </w:rPr>
          <w:delText xml:space="preserve"> </w:delText>
        </w:r>
      </w:del>
      <w:r w:rsidRPr="00BE58A1">
        <w:rPr>
          <w:rFonts w:ascii="Arial" w:hAnsi="Arial" w:cs="Arial"/>
          <w:sz w:val="22"/>
          <w:szCs w:val="22"/>
        </w:rPr>
        <w:t xml:space="preserve">previa presentación de la </w:t>
      </w:r>
      <w:del w:id="75" w:author="Kelly Johanna De Armas Calderón" w:date="2020-11-23T12:33:00Z">
        <w:r w:rsidRPr="00BE58A1" w:rsidDel="00864F95">
          <w:rPr>
            <w:rFonts w:ascii="Arial" w:hAnsi="Arial" w:cs="Arial"/>
            <w:sz w:val="22"/>
            <w:szCs w:val="22"/>
          </w:rPr>
          <w:delText xml:space="preserve"> </w:delText>
        </w:r>
      </w:del>
      <w:r w:rsidRPr="00BE58A1">
        <w:rPr>
          <w:rFonts w:ascii="Arial" w:hAnsi="Arial" w:cs="Arial"/>
          <w:sz w:val="22"/>
          <w:szCs w:val="22"/>
        </w:rPr>
        <w:t>factura o cuenta de cobro respaldada por los siguientes documentos:</w:t>
      </w:r>
    </w:p>
    <w:p w14:paraId="2FBD48AC" w14:textId="77777777" w:rsidR="00176665" w:rsidRPr="00BE58A1" w:rsidRDefault="00176665" w:rsidP="00176665">
      <w:pPr>
        <w:numPr>
          <w:ilvl w:val="0"/>
          <w:numId w:val="64"/>
        </w:numPr>
        <w:spacing w:before="100" w:beforeAutospacing="1" w:after="100" w:afterAutospacing="1"/>
        <w:jc w:val="both"/>
        <w:rPr>
          <w:rFonts w:ascii="Arial" w:hAnsi="Arial" w:cs="Arial"/>
          <w:sz w:val="22"/>
          <w:szCs w:val="22"/>
        </w:rPr>
      </w:pPr>
      <w:r w:rsidRPr="00BE58A1">
        <w:rPr>
          <w:rFonts w:ascii="Arial" w:hAnsi="Arial" w:cs="Arial"/>
          <w:sz w:val="22"/>
          <w:szCs w:val="22"/>
          <w:bdr w:val="none" w:sz="0" w:space="0" w:color="auto" w:frame="1"/>
        </w:rPr>
        <w:t>Presentar</w:t>
      </w:r>
      <w:r w:rsidRPr="00BE58A1">
        <w:rPr>
          <w:rStyle w:val="xcontentpasted0"/>
          <w:rFonts w:ascii="Arial" w:hAnsi="Arial" w:cs="Arial"/>
          <w:sz w:val="22"/>
          <w:szCs w:val="22"/>
        </w:rPr>
        <w:t xml:space="preserve"> al Supervisor designado la Factura y/o cuenta de cobro dependiendo del régimen tributario al que pertenezca (régimen común o régimen simplificado) por parte del contratista; de acuerdo a los servicios prestados y certificación suscrita por el supervisor del contrato.  </w:t>
      </w:r>
    </w:p>
    <w:p w14:paraId="0B99BE70" w14:textId="77777777" w:rsidR="00176665" w:rsidRPr="00BE58A1" w:rsidRDefault="00176665" w:rsidP="00176665">
      <w:pPr>
        <w:numPr>
          <w:ilvl w:val="0"/>
          <w:numId w:val="64"/>
        </w:numPr>
        <w:spacing w:before="100" w:beforeAutospacing="1" w:after="100" w:afterAutospacing="1"/>
        <w:jc w:val="both"/>
        <w:rPr>
          <w:rFonts w:ascii="Arial" w:hAnsi="Arial" w:cs="Arial"/>
          <w:sz w:val="22"/>
          <w:szCs w:val="22"/>
        </w:rPr>
      </w:pPr>
      <w:r w:rsidRPr="00BE58A1">
        <w:rPr>
          <w:rStyle w:val="xcontentpasted0"/>
          <w:rFonts w:ascii="Arial" w:hAnsi="Arial" w:cs="Arial"/>
          <w:sz w:val="22"/>
          <w:szCs w:val="22"/>
        </w:rPr>
        <w:t>Informe detallado de las actividades ejecutadas durante el periodo a cobrar.  </w:t>
      </w:r>
    </w:p>
    <w:p w14:paraId="242B7AE6" w14:textId="77777777" w:rsidR="00176665" w:rsidRPr="00BE58A1" w:rsidRDefault="00176665" w:rsidP="00176665">
      <w:pPr>
        <w:numPr>
          <w:ilvl w:val="0"/>
          <w:numId w:val="64"/>
        </w:numPr>
        <w:spacing w:before="100" w:beforeAutospacing="1" w:after="100" w:afterAutospacing="1"/>
        <w:jc w:val="both"/>
        <w:rPr>
          <w:rFonts w:ascii="Arial" w:hAnsi="Arial" w:cs="Arial"/>
          <w:sz w:val="22"/>
          <w:szCs w:val="22"/>
        </w:rPr>
      </w:pPr>
      <w:r w:rsidRPr="00BE58A1">
        <w:rPr>
          <w:rStyle w:val="xcontentpasted0"/>
          <w:rFonts w:ascii="Arial" w:hAnsi="Arial" w:cs="Arial"/>
          <w:sz w:val="22"/>
          <w:szCs w:val="22"/>
        </w:rPr>
        <w:t>Cumplido y/o recibido a entera satisfacción de los servicios requeridos, expedido por el supervisor designado.  </w:t>
      </w:r>
    </w:p>
    <w:p w14:paraId="3316837A" w14:textId="77777777" w:rsidR="00176665" w:rsidRPr="00BE58A1" w:rsidRDefault="00176665" w:rsidP="00176665">
      <w:pPr>
        <w:numPr>
          <w:ilvl w:val="0"/>
          <w:numId w:val="64"/>
        </w:numPr>
        <w:spacing w:before="100" w:beforeAutospacing="1" w:after="100" w:afterAutospacing="1"/>
        <w:jc w:val="both"/>
        <w:rPr>
          <w:rFonts w:ascii="Arial" w:hAnsi="Arial" w:cs="Arial"/>
          <w:sz w:val="22"/>
          <w:szCs w:val="22"/>
        </w:rPr>
      </w:pPr>
      <w:r w:rsidRPr="00BE58A1">
        <w:rPr>
          <w:rStyle w:val="xcontentpasted0"/>
          <w:rFonts w:ascii="Arial" w:hAnsi="Arial" w:cs="Arial"/>
          <w:sz w:val="22"/>
          <w:szCs w:val="22"/>
        </w:rPr>
        <w:t>Certificación de conformidad con la Ley 43 de 1990 y el artículo 23 de la Ley 1150 de 2007; que acredite estar al día en el pago de las obligaciones al Sistema Integral de Seguridad Social y pago de los aportes parafiscales cuando haya lugar, junto con las respectivas planillas de pago.  </w:t>
      </w:r>
    </w:p>
    <w:p w14:paraId="01BEA276" w14:textId="77777777" w:rsidR="00176665" w:rsidRPr="00BE58A1" w:rsidRDefault="00176665" w:rsidP="00176665">
      <w:pPr>
        <w:numPr>
          <w:ilvl w:val="0"/>
          <w:numId w:val="64"/>
        </w:numPr>
        <w:spacing w:before="100" w:beforeAutospacing="1" w:after="100" w:afterAutospacing="1"/>
        <w:jc w:val="both"/>
        <w:rPr>
          <w:rFonts w:ascii="Arial" w:hAnsi="Arial" w:cs="Arial"/>
          <w:sz w:val="22"/>
          <w:szCs w:val="22"/>
        </w:rPr>
      </w:pPr>
      <w:r w:rsidRPr="00BE58A1">
        <w:rPr>
          <w:rFonts w:ascii="Arial" w:hAnsi="Arial" w:cs="Arial"/>
          <w:sz w:val="22"/>
          <w:szCs w:val="22"/>
          <w:bdr w:val="none" w:sz="0" w:space="0" w:color="auto" w:frame="1"/>
        </w:rPr>
        <w:t>Los obligados a facturar electrónicamente deberán registrar el correo </w:t>
      </w:r>
      <w:r w:rsidRPr="00BE58A1">
        <w:rPr>
          <w:rStyle w:val="xcontentpasted0"/>
          <w:rFonts w:ascii="Arial" w:hAnsi="Arial" w:cs="Arial"/>
          <w:color w:val="174E86"/>
          <w:sz w:val="22"/>
          <w:szCs w:val="22"/>
          <w:bdr w:val="none" w:sz="0" w:space="0" w:color="auto" w:frame="1"/>
          <w:lang w:val="es-MX"/>
        </w:rPr>
        <w:t>siifnacion.facturaelectronica@minhacienda.gov.co</w:t>
      </w:r>
      <w:r w:rsidRPr="00BE58A1">
        <w:rPr>
          <w:rStyle w:val="xcontentpasted0"/>
          <w:rFonts w:ascii="Arial" w:hAnsi="Arial" w:cs="Arial"/>
          <w:sz w:val="22"/>
          <w:szCs w:val="22"/>
          <w:bdr w:val="none" w:sz="0" w:space="0" w:color="auto" w:frame="1"/>
        </w:rPr>
        <w:t xml:space="preserve"> como receptor único de las facturas emitidas a nombre de éstas, con el fin de que las envíen </w:t>
      </w:r>
      <w:r w:rsidRPr="00BE58A1">
        <w:rPr>
          <w:rStyle w:val="xcontentpasted0"/>
          <w:rFonts w:ascii="Arial" w:hAnsi="Arial" w:cs="Arial"/>
          <w:sz w:val="22"/>
          <w:szCs w:val="22"/>
          <w:bdr w:val="none" w:sz="0" w:space="0" w:color="auto" w:frame="1"/>
        </w:rPr>
        <w:lastRenderedPageBreak/>
        <w:t>automáticamente, junto con el contenedor electrónico -Documento zip (PDF, XML), para efectuar la correspondiente validación ante la DIAN. </w:t>
      </w:r>
      <w:r w:rsidRPr="00BE58A1">
        <w:rPr>
          <w:rFonts w:ascii="Arial" w:hAnsi="Arial" w:cs="Arial"/>
          <w:sz w:val="22"/>
          <w:szCs w:val="22"/>
        </w:rPr>
        <w:t> </w:t>
      </w:r>
    </w:p>
    <w:p w14:paraId="096B32C1" w14:textId="77777777" w:rsidR="00292FCE" w:rsidRPr="00BE58A1" w:rsidRDefault="00176665" w:rsidP="00D9331F">
      <w:pPr>
        <w:numPr>
          <w:ilvl w:val="0"/>
          <w:numId w:val="64"/>
        </w:numPr>
        <w:spacing w:before="100" w:beforeAutospacing="1" w:after="100" w:afterAutospacing="1"/>
        <w:jc w:val="both"/>
        <w:rPr>
          <w:rFonts w:ascii="Arial" w:hAnsi="Arial" w:cs="Arial"/>
          <w:sz w:val="20"/>
          <w:szCs w:val="20"/>
        </w:rPr>
      </w:pPr>
      <w:r w:rsidRPr="00BE58A1">
        <w:rPr>
          <w:rFonts w:ascii="Arial" w:hAnsi="Arial" w:cs="Arial"/>
          <w:sz w:val="22"/>
          <w:szCs w:val="22"/>
          <w:bdr w:val="none" w:sz="0" w:space="0" w:color="auto" w:frame="1"/>
          <w:shd w:val="clear" w:color="auto" w:fill="FFFFFF"/>
        </w:rPr>
        <w:t>Registro de la factura en el </w:t>
      </w:r>
      <w:r w:rsidRPr="00BE58A1">
        <w:rPr>
          <w:rStyle w:val="xcontentpasted0"/>
          <w:rFonts w:ascii="Arial" w:hAnsi="Arial" w:cs="Arial"/>
          <w:sz w:val="22"/>
          <w:szCs w:val="22"/>
          <w:bdr w:val="none" w:sz="0" w:space="0" w:color="auto" w:frame="1"/>
        </w:rPr>
        <w:t>Sistema Electrónico de Contratación Pública</w:t>
      </w:r>
      <w:r w:rsidRPr="00BE58A1">
        <w:rPr>
          <w:rStyle w:val="xcontentpasted0"/>
          <w:rFonts w:ascii="Arial" w:hAnsi="Arial" w:cs="Arial"/>
          <w:sz w:val="22"/>
          <w:szCs w:val="22"/>
          <w:bdr w:val="none" w:sz="0" w:space="0" w:color="auto" w:frame="1"/>
          <w:shd w:val="clear" w:color="auto" w:fill="FFFFFF"/>
        </w:rPr>
        <w:t> - SECOP II y en la </w:t>
      </w:r>
      <w:r w:rsidRPr="00BE58A1">
        <w:rPr>
          <w:rStyle w:val="xcontentpasted0"/>
          <w:rFonts w:ascii="Arial" w:hAnsi="Arial" w:cs="Arial"/>
          <w:sz w:val="22"/>
          <w:szCs w:val="22"/>
          <w:bdr w:val="none" w:sz="0" w:space="0" w:color="auto" w:frame="1"/>
        </w:rPr>
        <w:t>plataforma Olimpia</w:t>
      </w:r>
      <w:r w:rsidRPr="00BE58A1">
        <w:rPr>
          <w:rStyle w:val="xcontentpasted0"/>
          <w:rFonts w:ascii="Arial" w:hAnsi="Arial" w:cs="Arial"/>
          <w:sz w:val="22"/>
          <w:szCs w:val="22"/>
          <w:bdr w:val="none" w:sz="0" w:space="0" w:color="auto" w:frame="1"/>
          <w:shd w:val="clear" w:color="auto" w:fill="FFFFFF"/>
        </w:rPr>
        <w:t>, previa aprobación y recibo a satisfacción por parte del supervisor delegado.</w:t>
      </w:r>
      <w:r w:rsidRPr="00BE58A1">
        <w:rPr>
          <w:rFonts w:ascii="Arial" w:hAnsi="Arial" w:cs="Arial"/>
          <w:sz w:val="22"/>
          <w:szCs w:val="22"/>
        </w:rPr>
        <w:t> </w:t>
      </w:r>
      <w:r w:rsidRPr="00BE58A1">
        <w:rPr>
          <w:rFonts w:ascii="Arial" w:hAnsi="Arial" w:cs="Arial"/>
          <w:sz w:val="22"/>
          <w:szCs w:val="22"/>
        </w:rPr>
        <w:br/>
      </w:r>
      <w:r w:rsidRPr="00BE58A1">
        <w:rPr>
          <w:rFonts w:ascii="Arial" w:hAnsi="Arial" w:cs="Arial"/>
          <w:sz w:val="22"/>
          <w:szCs w:val="22"/>
        </w:rPr>
        <w:br/>
      </w:r>
      <w:r w:rsidRPr="00BE58A1">
        <w:rPr>
          <w:rStyle w:val="xcontentpasted0"/>
          <w:rFonts w:ascii="Arial" w:hAnsi="Arial" w:cs="Arial"/>
          <w:sz w:val="22"/>
          <w:szCs w:val="22"/>
        </w:rPr>
        <w:t>Nota 1. La Dirección Ejecutiva Seccional de Administración Judicial de Barranquilla, efectuará las retenciones, deducciones o contribuciones a que haya lugar en virtud del contrato que suscriba, de acuerdo al Estatuto Tributario en cada uno de los pagos que correspondan a: retención en la fuente, retención por IVA, retención de industria y comercio, impuestos departamentales y aquellas otras que se deriven del contrato, de acuerdo a la calidad del contribuyente o contratista y a las tablas establecidas en la ley, según información financiera que reporte cada proveedor, la cual será aplicada bajo su responsabilidad.  </w:t>
      </w:r>
    </w:p>
    <w:p w14:paraId="7086DE32" w14:textId="77777777" w:rsidR="00616038" w:rsidRPr="00BE58A1" w:rsidRDefault="00616038" w:rsidP="00616038">
      <w:pPr>
        <w:jc w:val="both"/>
        <w:rPr>
          <w:rFonts w:ascii="Arial" w:hAnsi="Arial" w:cs="Arial"/>
          <w:b/>
          <w:color w:val="000000"/>
          <w:sz w:val="22"/>
          <w:szCs w:val="22"/>
          <w:lang w:val="es-MX"/>
        </w:rPr>
      </w:pPr>
      <w:r w:rsidRPr="00BE58A1">
        <w:rPr>
          <w:rFonts w:ascii="Arial" w:hAnsi="Arial" w:cs="Arial"/>
          <w:b/>
          <w:sz w:val="22"/>
          <w:szCs w:val="22"/>
        </w:rPr>
        <w:t>En todo caso los pagos</w:t>
      </w:r>
      <w:r w:rsidR="00292FCE" w:rsidRPr="00BE58A1">
        <w:rPr>
          <w:rFonts w:ascii="Arial" w:hAnsi="Arial" w:cs="Arial"/>
          <w:b/>
          <w:sz w:val="22"/>
          <w:szCs w:val="22"/>
        </w:rPr>
        <w:t xml:space="preserve"> estipulados en el presente </w:t>
      </w:r>
      <w:r w:rsidR="00932D1B" w:rsidRPr="00BE58A1">
        <w:rPr>
          <w:rFonts w:ascii="Arial" w:hAnsi="Arial" w:cs="Arial"/>
          <w:b/>
          <w:sz w:val="22"/>
          <w:szCs w:val="22"/>
        </w:rPr>
        <w:t>numeral quedan</w:t>
      </w:r>
      <w:r w:rsidRPr="00BE58A1">
        <w:rPr>
          <w:rFonts w:ascii="Arial" w:hAnsi="Arial" w:cs="Arial"/>
          <w:b/>
          <w:sz w:val="22"/>
          <w:szCs w:val="22"/>
        </w:rPr>
        <w:t xml:space="preserve"> sujetos al cupo PAC, que la Dirección General del Tesoro –</w:t>
      </w:r>
      <w:r w:rsidRPr="00BE58A1">
        <w:rPr>
          <w:rFonts w:ascii="Arial" w:hAnsi="Arial" w:cs="Arial"/>
          <w:b/>
          <w:spacing w:val="-59"/>
          <w:sz w:val="22"/>
          <w:szCs w:val="22"/>
        </w:rPr>
        <w:t xml:space="preserve"> </w:t>
      </w:r>
      <w:r w:rsidRPr="00BE58A1">
        <w:rPr>
          <w:rFonts w:ascii="Arial" w:hAnsi="Arial" w:cs="Arial"/>
          <w:b/>
          <w:sz w:val="22"/>
          <w:szCs w:val="22"/>
        </w:rPr>
        <w:t>Ministerio</w:t>
      </w:r>
      <w:r w:rsidRPr="00BE58A1">
        <w:rPr>
          <w:rFonts w:ascii="Arial" w:hAnsi="Arial" w:cs="Arial"/>
          <w:b/>
          <w:spacing w:val="-3"/>
          <w:sz w:val="22"/>
          <w:szCs w:val="22"/>
        </w:rPr>
        <w:t xml:space="preserve"> </w:t>
      </w:r>
      <w:r w:rsidRPr="00BE58A1">
        <w:rPr>
          <w:rFonts w:ascii="Arial" w:hAnsi="Arial" w:cs="Arial"/>
          <w:b/>
          <w:sz w:val="22"/>
          <w:szCs w:val="22"/>
        </w:rPr>
        <w:t>de Hacienda</w:t>
      </w:r>
      <w:r w:rsidRPr="00BE58A1">
        <w:rPr>
          <w:rFonts w:ascii="Arial" w:hAnsi="Arial" w:cs="Arial"/>
          <w:b/>
          <w:spacing w:val="-3"/>
          <w:sz w:val="22"/>
          <w:szCs w:val="22"/>
        </w:rPr>
        <w:t xml:space="preserve"> </w:t>
      </w:r>
      <w:r w:rsidRPr="00BE58A1">
        <w:rPr>
          <w:rFonts w:ascii="Arial" w:hAnsi="Arial" w:cs="Arial"/>
          <w:b/>
          <w:sz w:val="22"/>
          <w:szCs w:val="22"/>
        </w:rPr>
        <w:t>y</w:t>
      </w:r>
      <w:r w:rsidRPr="00BE58A1">
        <w:rPr>
          <w:rFonts w:ascii="Arial" w:hAnsi="Arial" w:cs="Arial"/>
          <w:b/>
          <w:spacing w:val="-4"/>
          <w:sz w:val="22"/>
          <w:szCs w:val="22"/>
        </w:rPr>
        <w:t xml:space="preserve"> </w:t>
      </w:r>
      <w:r w:rsidRPr="00BE58A1">
        <w:rPr>
          <w:rFonts w:ascii="Arial" w:hAnsi="Arial" w:cs="Arial"/>
          <w:b/>
          <w:sz w:val="22"/>
          <w:szCs w:val="22"/>
        </w:rPr>
        <w:t>Crédito Público,</w:t>
      </w:r>
      <w:r w:rsidRPr="00BE58A1">
        <w:rPr>
          <w:rFonts w:ascii="Arial" w:hAnsi="Arial" w:cs="Arial"/>
          <w:b/>
          <w:spacing w:val="-1"/>
          <w:sz w:val="22"/>
          <w:szCs w:val="22"/>
        </w:rPr>
        <w:t xml:space="preserve"> </w:t>
      </w:r>
      <w:r w:rsidRPr="00BE58A1">
        <w:rPr>
          <w:rFonts w:ascii="Arial" w:hAnsi="Arial" w:cs="Arial"/>
          <w:b/>
          <w:sz w:val="22"/>
          <w:szCs w:val="22"/>
        </w:rPr>
        <w:t>apruebe y</w:t>
      </w:r>
      <w:r w:rsidRPr="00BE58A1">
        <w:rPr>
          <w:rFonts w:ascii="Arial" w:hAnsi="Arial" w:cs="Arial"/>
          <w:b/>
          <w:spacing w:val="-4"/>
          <w:sz w:val="22"/>
          <w:szCs w:val="22"/>
        </w:rPr>
        <w:t xml:space="preserve"> </w:t>
      </w:r>
      <w:r w:rsidRPr="00BE58A1">
        <w:rPr>
          <w:rFonts w:ascii="Arial" w:hAnsi="Arial" w:cs="Arial"/>
          <w:b/>
          <w:sz w:val="22"/>
          <w:szCs w:val="22"/>
        </w:rPr>
        <w:t>asigne a la</w:t>
      </w:r>
      <w:r w:rsidRPr="00BE58A1">
        <w:rPr>
          <w:rFonts w:ascii="Arial" w:hAnsi="Arial" w:cs="Arial"/>
          <w:b/>
          <w:spacing w:val="-2"/>
          <w:sz w:val="22"/>
          <w:szCs w:val="22"/>
        </w:rPr>
        <w:t xml:space="preserve"> </w:t>
      </w:r>
      <w:r w:rsidRPr="00BE58A1">
        <w:rPr>
          <w:rFonts w:ascii="Arial" w:hAnsi="Arial" w:cs="Arial"/>
          <w:b/>
          <w:sz w:val="22"/>
          <w:szCs w:val="22"/>
        </w:rPr>
        <w:t>entidad.</w:t>
      </w:r>
    </w:p>
    <w:p w14:paraId="01070AF6" w14:textId="77777777" w:rsidR="00616038" w:rsidRPr="00BE58A1" w:rsidRDefault="00616038" w:rsidP="00616038">
      <w:pPr>
        <w:jc w:val="both"/>
        <w:rPr>
          <w:rFonts w:ascii="Arial" w:hAnsi="Arial" w:cs="Arial"/>
          <w:b/>
          <w:color w:val="000000"/>
          <w:sz w:val="22"/>
          <w:szCs w:val="22"/>
          <w:lang w:val="es-MX"/>
        </w:rPr>
      </w:pPr>
    </w:p>
    <w:p w14:paraId="063C2BCE" w14:textId="77777777" w:rsidR="00616038" w:rsidRPr="00BE58A1" w:rsidRDefault="00616038" w:rsidP="00616038">
      <w:pPr>
        <w:jc w:val="both"/>
        <w:rPr>
          <w:rFonts w:ascii="Arial" w:hAnsi="Arial" w:cs="Arial"/>
          <w:b/>
          <w:color w:val="000000"/>
          <w:sz w:val="22"/>
          <w:szCs w:val="22"/>
          <w:lang w:val="es-MX"/>
        </w:rPr>
      </w:pPr>
      <w:r w:rsidRPr="00BE58A1">
        <w:rPr>
          <w:rFonts w:ascii="Arial" w:hAnsi="Arial" w:cs="Arial"/>
          <w:b/>
          <w:color w:val="000000"/>
          <w:sz w:val="22"/>
          <w:szCs w:val="22"/>
          <w:lang w:val="es-MX"/>
        </w:rPr>
        <w:t>NOTA:</w:t>
      </w:r>
    </w:p>
    <w:p w14:paraId="4D69264C" w14:textId="77777777" w:rsidR="00616038" w:rsidRPr="00BE58A1" w:rsidRDefault="00616038" w:rsidP="00071031">
      <w:pPr>
        <w:pStyle w:val="Prrafodelista"/>
        <w:numPr>
          <w:ilvl w:val="0"/>
          <w:numId w:val="6"/>
        </w:numPr>
        <w:spacing w:after="0" w:line="240" w:lineRule="auto"/>
        <w:ind w:right="0"/>
        <w:contextualSpacing w:val="0"/>
        <w:rPr>
          <w:sz w:val="22"/>
          <w:lang w:val="es-MX"/>
        </w:rPr>
      </w:pPr>
      <w:r w:rsidRPr="00BE58A1">
        <w:rPr>
          <w:sz w:val="22"/>
          <w:lang w:val="es-MX"/>
        </w:rPr>
        <w:t>Se pagará el valor del contrato de acuerdo con los valores contenidos en la oferta del Contratista, previa certificación de cumplimiento e informes avalados por el supervisor del contrato.</w:t>
      </w:r>
    </w:p>
    <w:p w14:paraId="55EF1A3E" w14:textId="77777777" w:rsidR="00616038" w:rsidRPr="00BE58A1" w:rsidRDefault="00616038" w:rsidP="00071031">
      <w:pPr>
        <w:pStyle w:val="Prrafodelista"/>
        <w:numPr>
          <w:ilvl w:val="0"/>
          <w:numId w:val="6"/>
        </w:numPr>
        <w:spacing w:after="0" w:line="240" w:lineRule="auto"/>
        <w:ind w:right="0"/>
        <w:contextualSpacing w:val="0"/>
        <w:rPr>
          <w:sz w:val="22"/>
          <w:lang w:val="es-MX"/>
        </w:rPr>
      </w:pPr>
      <w:r w:rsidRPr="00BE58A1">
        <w:rPr>
          <w:sz w:val="22"/>
          <w:lang w:val="es-MX"/>
        </w:rPr>
        <w:t>De igual manera, es requisito para el pago, la certificación de aportes parafiscales del mes de entrega o prestación de los servicios.</w:t>
      </w:r>
    </w:p>
    <w:p w14:paraId="50CE94F0" w14:textId="77777777" w:rsidR="00616038" w:rsidRPr="00BE58A1" w:rsidRDefault="00616038" w:rsidP="00071031">
      <w:pPr>
        <w:pStyle w:val="Prrafodelista"/>
        <w:numPr>
          <w:ilvl w:val="0"/>
          <w:numId w:val="6"/>
        </w:numPr>
        <w:spacing w:after="0" w:line="240" w:lineRule="auto"/>
        <w:ind w:right="0"/>
        <w:contextualSpacing w:val="0"/>
        <w:rPr>
          <w:sz w:val="22"/>
          <w:lang w:val="es-MX"/>
        </w:rPr>
      </w:pPr>
      <w:r w:rsidRPr="00BE58A1">
        <w:rPr>
          <w:sz w:val="22"/>
          <w:lang w:val="es-MX"/>
        </w:rPr>
        <w:t>En caso de devolución de los documentos de pago por parte de la Dirección Ejecutiva Seccional de Administración Judicial, los términos se reiniciarán con la nueva radicación.</w:t>
      </w:r>
    </w:p>
    <w:p w14:paraId="2034A1EB" w14:textId="77777777" w:rsidR="00616038" w:rsidRPr="00BE58A1" w:rsidRDefault="00616038" w:rsidP="00071031">
      <w:pPr>
        <w:pStyle w:val="Prrafodelista"/>
        <w:numPr>
          <w:ilvl w:val="0"/>
          <w:numId w:val="6"/>
        </w:numPr>
        <w:spacing w:after="0" w:line="240" w:lineRule="auto"/>
        <w:ind w:right="0"/>
        <w:contextualSpacing w:val="0"/>
        <w:rPr>
          <w:sz w:val="22"/>
          <w:lang w:val="es-MX"/>
        </w:rPr>
      </w:pPr>
      <w:r w:rsidRPr="00BE58A1">
        <w:rPr>
          <w:sz w:val="22"/>
          <w:lang w:val="es-MX"/>
        </w:rPr>
        <w:t>Las demoras que se presenten no generarán el pago de intereses o compensación de ninguna naturaleza.</w:t>
      </w:r>
    </w:p>
    <w:p w14:paraId="1E3468F9" w14:textId="77777777" w:rsidR="00616038" w:rsidRPr="00BE58A1" w:rsidRDefault="00616038" w:rsidP="00616038">
      <w:pPr>
        <w:pStyle w:val="Ttulo2"/>
        <w:jc w:val="both"/>
        <w:rPr>
          <w:rFonts w:ascii="Arial" w:hAnsi="Arial" w:cs="Arial"/>
          <w:sz w:val="22"/>
          <w:szCs w:val="22"/>
        </w:rPr>
      </w:pPr>
      <w:bookmarkStart w:id="76" w:name="_Toc126674436"/>
      <w:bookmarkStart w:id="77" w:name="_Toc126674613"/>
      <w:r w:rsidRPr="00BE58A1">
        <w:rPr>
          <w:rFonts w:ascii="Arial" w:hAnsi="Arial" w:cs="Arial"/>
          <w:sz w:val="22"/>
          <w:szCs w:val="22"/>
        </w:rPr>
        <w:t>3.6 LUGAR DE EJECUCION DEL CONTRATO</w:t>
      </w:r>
      <w:bookmarkEnd w:id="76"/>
      <w:bookmarkEnd w:id="77"/>
    </w:p>
    <w:p w14:paraId="5BABDF90" w14:textId="77777777" w:rsidR="00616038" w:rsidRPr="00BE58A1" w:rsidRDefault="00616038" w:rsidP="00616038">
      <w:pPr>
        <w:jc w:val="both"/>
        <w:rPr>
          <w:rFonts w:ascii="Arial" w:hAnsi="Arial" w:cs="Arial"/>
          <w:b/>
          <w:sz w:val="22"/>
          <w:szCs w:val="22"/>
        </w:rPr>
      </w:pPr>
    </w:p>
    <w:p w14:paraId="6BAC7F9C"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El contrato se ejecutará en los despachos judiciales y sedes administrativas adscritas a la Dirección Ejecutiva Seccional de Administración Judicial de </w:t>
      </w:r>
      <w:r w:rsidR="00932D1B" w:rsidRPr="00BE58A1">
        <w:rPr>
          <w:rFonts w:ascii="Arial" w:hAnsi="Arial" w:cs="Arial"/>
          <w:sz w:val="22"/>
          <w:szCs w:val="22"/>
        </w:rPr>
        <w:t>Barranquilla, Atlántico</w:t>
      </w:r>
      <w:r w:rsidRPr="00BE58A1">
        <w:rPr>
          <w:rFonts w:ascii="Arial" w:hAnsi="Arial" w:cs="Arial"/>
          <w:sz w:val="22"/>
          <w:szCs w:val="22"/>
        </w:rPr>
        <w:t xml:space="preserve">, de acuerdo </w:t>
      </w:r>
      <w:r w:rsidR="00932D1B" w:rsidRPr="00BE58A1">
        <w:rPr>
          <w:rFonts w:ascii="Arial" w:hAnsi="Arial" w:cs="Arial"/>
          <w:sz w:val="22"/>
          <w:szCs w:val="22"/>
        </w:rPr>
        <w:t>con</w:t>
      </w:r>
      <w:r w:rsidRPr="00BE58A1">
        <w:rPr>
          <w:rFonts w:ascii="Arial" w:hAnsi="Arial" w:cs="Arial"/>
          <w:sz w:val="22"/>
          <w:szCs w:val="22"/>
        </w:rPr>
        <w:t xml:space="preserve"> lo descrito en el objeto del contrato, y sus correspondientes especificaciones.</w:t>
      </w:r>
    </w:p>
    <w:p w14:paraId="53A87DE1" w14:textId="77777777" w:rsidR="00616038" w:rsidRPr="00BE58A1" w:rsidRDefault="00616038" w:rsidP="00616038">
      <w:pPr>
        <w:pStyle w:val="Ttulo2"/>
        <w:jc w:val="both"/>
        <w:rPr>
          <w:rFonts w:ascii="Arial" w:hAnsi="Arial" w:cs="Arial"/>
          <w:sz w:val="22"/>
          <w:szCs w:val="22"/>
        </w:rPr>
      </w:pPr>
      <w:bookmarkStart w:id="78" w:name="_Toc126674437"/>
      <w:bookmarkStart w:id="79" w:name="_Toc126674614"/>
      <w:r w:rsidRPr="00BE58A1">
        <w:rPr>
          <w:rFonts w:ascii="Arial" w:hAnsi="Arial" w:cs="Arial"/>
          <w:sz w:val="22"/>
          <w:szCs w:val="22"/>
        </w:rPr>
        <w:t>3.7 PLAZO DE EJECUCIÓN</w:t>
      </w:r>
      <w:bookmarkEnd w:id="78"/>
      <w:bookmarkEnd w:id="79"/>
      <w:r w:rsidRPr="00BE58A1">
        <w:rPr>
          <w:rFonts w:ascii="Arial" w:hAnsi="Arial" w:cs="Arial"/>
          <w:sz w:val="22"/>
          <w:szCs w:val="22"/>
        </w:rPr>
        <w:t xml:space="preserve"> </w:t>
      </w:r>
    </w:p>
    <w:p w14:paraId="01F20479" w14:textId="77777777" w:rsidR="00616038" w:rsidRPr="00BE58A1" w:rsidRDefault="00616038" w:rsidP="00616038">
      <w:pPr>
        <w:jc w:val="both"/>
        <w:rPr>
          <w:rFonts w:ascii="Arial" w:hAnsi="Arial" w:cs="Arial"/>
          <w:sz w:val="22"/>
          <w:szCs w:val="22"/>
        </w:rPr>
      </w:pPr>
    </w:p>
    <w:p w14:paraId="3CA2405E" w14:textId="77777777" w:rsidR="00616038" w:rsidRPr="00BE58A1" w:rsidRDefault="00D666F8" w:rsidP="00616038">
      <w:pPr>
        <w:spacing w:line="259" w:lineRule="auto"/>
        <w:jc w:val="both"/>
        <w:rPr>
          <w:rFonts w:ascii="Arial" w:hAnsi="Arial" w:cs="Arial"/>
          <w:color w:val="000000"/>
          <w:sz w:val="22"/>
          <w:szCs w:val="22"/>
        </w:rPr>
      </w:pPr>
      <w:r w:rsidRPr="00BE58A1">
        <w:rPr>
          <w:rFonts w:ascii="Arial" w:hAnsi="Arial" w:cs="Arial"/>
          <w:bCs/>
          <w:iCs/>
          <w:sz w:val="22"/>
          <w:szCs w:val="22"/>
          <w:lang w:val="es-ES_tradnl" w:eastAsia="ar-SA"/>
        </w:rPr>
        <w:t>El plazo de ejecución del contrato llegará a un máximo de treinta (30) días, contados a partir de la suscripción del acta de Inicio por parte del Supervisor del contrato, previo registro presupuestal y aprobación de la garantía.</w:t>
      </w:r>
    </w:p>
    <w:p w14:paraId="378C28A6" w14:textId="244FE8A2" w:rsidR="00616038" w:rsidRPr="00BE58A1" w:rsidRDefault="00616038" w:rsidP="00616038">
      <w:pPr>
        <w:spacing w:line="259" w:lineRule="auto"/>
        <w:jc w:val="both"/>
        <w:rPr>
          <w:rFonts w:ascii="Arial" w:hAnsi="Arial" w:cs="Arial"/>
          <w:sz w:val="22"/>
          <w:szCs w:val="22"/>
        </w:rPr>
      </w:pPr>
    </w:p>
    <w:p w14:paraId="289C5CDB" w14:textId="11A2F469" w:rsidR="007F05E5" w:rsidRPr="00BE58A1" w:rsidRDefault="007F05E5" w:rsidP="00616038">
      <w:pPr>
        <w:spacing w:line="259" w:lineRule="auto"/>
        <w:jc w:val="both"/>
        <w:rPr>
          <w:rFonts w:ascii="Arial" w:hAnsi="Arial" w:cs="Arial"/>
          <w:sz w:val="22"/>
          <w:szCs w:val="22"/>
        </w:rPr>
      </w:pPr>
    </w:p>
    <w:p w14:paraId="3387121F" w14:textId="77777777" w:rsidR="007F05E5" w:rsidRPr="00BE58A1" w:rsidRDefault="007F05E5" w:rsidP="00616038">
      <w:pPr>
        <w:spacing w:line="259" w:lineRule="auto"/>
        <w:jc w:val="both"/>
        <w:rPr>
          <w:rFonts w:ascii="Arial" w:hAnsi="Arial" w:cs="Arial"/>
          <w:sz w:val="22"/>
          <w:szCs w:val="22"/>
        </w:rPr>
      </w:pPr>
    </w:p>
    <w:p w14:paraId="17003243" w14:textId="77777777" w:rsidR="00616038" w:rsidRPr="00BE58A1" w:rsidRDefault="00616038" w:rsidP="00616038">
      <w:pPr>
        <w:pStyle w:val="Ttulo2"/>
        <w:jc w:val="both"/>
        <w:rPr>
          <w:rFonts w:ascii="Arial" w:hAnsi="Arial" w:cs="Arial"/>
          <w:sz w:val="22"/>
          <w:szCs w:val="22"/>
        </w:rPr>
      </w:pPr>
      <w:bookmarkStart w:id="80" w:name="_Toc126674438"/>
      <w:bookmarkStart w:id="81" w:name="_Toc126674615"/>
      <w:r w:rsidRPr="00BE58A1">
        <w:rPr>
          <w:rFonts w:ascii="Arial" w:hAnsi="Arial" w:cs="Arial"/>
          <w:sz w:val="22"/>
          <w:szCs w:val="22"/>
        </w:rPr>
        <w:lastRenderedPageBreak/>
        <w:t>3.8 OBLIGACIONES DEL CONTRATISTA</w:t>
      </w:r>
      <w:bookmarkEnd w:id="80"/>
      <w:bookmarkEnd w:id="81"/>
    </w:p>
    <w:p w14:paraId="7D94F287" w14:textId="77777777" w:rsidR="00616038" w:rsidRPr="00BE58A1" w:rsidRDefault="00616038" w:rsidP="00616038">
      <w:pPr>
        <w:ind w:left="567" w:right="12"/>
        <w:jc w:val="both"/>
        <w:rPr>
          <w:rFonts w:ascii="Arial" w:hAnsi="Arial" w:cs="Arial"/>
          <w:sz w:val="22"/>
          <w:szCs w:val="22"/>
        </w:rPr>
      </w:pPr>
    </w:p>
    <w:p w14:paraId="56291C1A" w14:textId="77777777" w:rsidR="00616038" w:rsidRPr="00BE58A1" w:rsidRDefault="00616038" w:rsidP="00616038">
      <w:pPr>
        <w:autoSpaceDE w:val="0"/>
        <w:autoSpaceDN w:val="0"/>
        <w:adjustRightInd w:val="0"/>
        <w:jc w:val="both"/>
        <w:rPr>
          <w:rFonts w:ascii="Arial" w:hAnsi="Arial" w:cs="Arial"/>
          <w:b/>
          <w:bCs/>
          <w:sz w:val="22"/>
          <w:szCs w:val="22"/>
        </w:rPr>
      </w:pPr>
      <w:bookmarkStart w:id="82" w:name="_Hlk20839603"/>
      <w:r w:rsidRPr="00BE58A1">
        <w:rPr>
          <w:rFonts w:ascii="Arial" w:hAnsi="Arial" w:cs="Arial"/>
          <w:b/>
          <w:bCs/>
          <w:sz w:val="22"/>
          <w:szCs w:val="22"/>
        </w:rPr>
        <w:t>3.8.1 Obligaciones Generales</w:t>
      </w:r>
    </w:p>
    <w:p w14:paraId="0228036A" w14:textId="77777777" w:rsidR="00616038" w:rsidRPr="00BE58A1" w:rsidRDefault="00616038" w:rsidP="00616038">
      <w:pPr>
        <w:autoSpaceDE w:val="0"/>
        <w:autoSpaceDN w:val="0"/>
        <w:adjustRightInd w:val="0"/>
        <w:jc w:val="both"/>
        <w:rPr>
          <w:rFonts w:ascii="Arial" w:hAnsi="Arial" w:cs="Arial"/>
          <w:b/>
          <w:bCs/>
          <w:sz w:val="22"/>
          <w:szCs w:val="22"/>
        </w:rPr>
      </w:pPr>
    </w:p>
    <w:p w14:paraId="5417B78C"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Suscribir el acta de inicio dentro de los dos (2) días</w:t>
      </w:r>
      <w:r w:rsidRPr="00BE58A1">
        <w:rPr>
          <w:color w:val="00B050"/>
          <w:sz w:val="22"/>
        </w:rPr>
        <w:t xml:space="preserve"> </w:t>
      </w:r>
      <w:r w:rsidRPr="00BE58A1">
        <w:rPr>
          <w:sz w:val="22"/>
        </w:rPr>
        <w:t>siguientes a la aprobación de la garantía.</w:t>
      </w:r>
    </w:p>
    <w:p w14:paraId="2CE95EFD"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Constituir las garantías a que se refiere la cláusula respectiva del contrato.</w:t>
      </w:r>
    </w:p>
    <w:p w14:paraId="0FEDD453"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Desarrollar las actividades de acuerdo con el cronograma de ejecución que se establezca para el contrato, dentro de los plazos estipulados en el mismo.</w:t>
      </w:r>
    </w:p>
    <w:p w14:paraId="31F72169" w14:textId="3D9FF1EB"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 xml:space="preserve">Cumplir a cabalidad y con calidad el objeto del contrato, según las especificaciones contenidas en el </w:t>
      </w:r>
      <w:r w:rsidRPr="00BE58A1">
        <w:rPr>
          <w:b/>
          <w:bCs/>
          <w:sz w:val="22"/>
        </w:rPr>
        <w:t xml:space="preserve">Anexo </w:t>
      </w:r>
      <w:r w:rsidR="003931E2" w:rsidRPr="00BE58A1">
        <w:rPr>
          <w:b/>
          <w:bCs/>
          <w:sz w:val="22"/>
        </w:rPr>
        <w:t>1</w:t>
      </w:r>
      <w:r w:rsidRPr="00BE58A1">
        <w:rPr>
          <w:b/>
          <w:bCs/>
          <w:sz w:val="22"/>
        </w:rPr>
        <w:t>- CONDICIONES TECNICAS</w:t>
      </w:r>
      <w:r w:rsidR="003931E2" w:rsidRPr="00BE58A1">
        <w:rPr>
          <w:b/>
          <w:bCs/>
          <w:sz w:val="22"/>
        </w:rPr>
        <w:t xml:space="preserve"> EXIGIDAS POR LA ENTIDAD.</w:t>
      </w:r>
    </w:p>
    <w:p w14:paraId="70C987E4"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Obrar con buena fe en las distintas etapas contractuales, evitando dilaciones y superando los obstáculos que pudieran presentarse, obligándose no sólo a lo pactado expresamente del contrato, sino a todo lo que corresponda a la naturaleza del mismo según la ley, la costumbre, o a la equidad natural.</w:t>
      </w:r>
    </w:p>
    <w:p w14:paraId="7E6F325B"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Proveer durante la ejecución del contrato la asistencia administrativa y técnica que le solicite el CONSEJO SUPERIOR, tendiente a lograr la correcta entrega del suministro.</w:t>
      </w:r>
    </w:p>
    <w:p w14:paraId="0AEBC912"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Pagar los salarios y prestaciones sociales en forma oportuna a todo el personal que utilice en la ejecución del contrato en general, dar estricto cumplimiento a la totalidad de obligaciones con el Sistema Integral de Seguridad Social y parafiscales, derivadas de la ejecución del contrato.</w:t>
      </w:r>
    </w:p>
    <w:p w14:paraId="128D5C55"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Dar cumplimiento a la normatividad en seguridad y salud en el trabajo de conformidad con el Decreto 1072 de 2015.</w:t>
      </w:r>
    </w:p>
    <w:p w14:paraId="541BE379"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 xml:space="preserve">Disponer de protocolos de bioseguridad teniendo en cuenta el cumplimiento de las normas establecidas en cada municipio, y las determinadas por la Nación- Consejo Superior de la Judicatura y sus seccionales. </w:t>
      </w:r>
    </w:p>
    <w:p w14:paraId="4CF27472" w14:textId="77777777" w:rsidR="009A616D" w:rsidRPr="00BE58A1" w:rsidRDefault="00616038" w:rsidP="009A616D">
      <w:pPr>
        <w:numPr>
          <w:ilvl w:val="0"/>
          <w:numId w:val="7"/>
        </w:numPr>
        <w:spacing w:before="100" w:beforeAutospacing="1" w:after="100" w:afterAutospacing="1"/>
        <w:jc w:val="both"/>
        <w:rPr>
          <w:sz w:val="20"/>
          <w:szCs w:val="20"/>
        </w:rPr>
      </w:pPr>
      <w:r w:rsidRPr="00BE58A1">
        <w:rPr>
          <w:rFonts w:ascii="Arial" w:hAnsi="Arial" w:cs="Arial"/>
          <w:sz w:val="22"/>
          <w:szCs w:val="22"/>
          <w:lang w:eastAsia="es-ES_tradnl"/>
        </w:rPr>
        <w:t xml:space="preserve">El contratista deberá́ dar cumplimiento </w:t>
      </w:r>
      <w:r w:rsidR="009A616D" w:rsidRPr="00BE58A1">
        <w:rPr>
          <w:rFonts w:ascii="Arial" w:hAnsi="Arial" w:cs="Arial"/>
          <w:sz w:val="22"/>
          <w:szCs w:val="22"/>
          <w:lang w:eastAsia="es-ES_tradnl"/>
        </w:rPr>
        <w:t>íntegro</w:t>
      </w:r>
      <w:r w:rsidRPr="00BE58A1">
        <w:rPr>
          <w:rFonts w:ascii="Arial" w:hAnsi="Arial" w:cs="Arial"/>
          <w:sz w:val="22"/>
          <w:szCs w:val="22"/>
          <w:lang w:eastAsia="es-ES_tradnl"/>
        </w:rPr>
        <w:t xml:space="preserve"> y estricto al Plan de </w:t>
      </w:r>
      <w:r w:rsidR="009A616D" w:rsidRPr="00BE58A1">
        <w:rPr>
          <w:rFonts w:ascii="Arial" w:hAnsi="Arial" w:cs="Arial"/>
          <w:sz w:val="22"/>
          <w:szCs w:val="22"/>
          <w:lang w:eastAsia="es-ES_tradnl"/>
        </w:rPr>
        <w:t>Gestión</w:t>
      </w:r>
      <w:r w:rsidRPr="00BE58A1">
        <w:rPr>
          <w:rFonts w:ascii="Arial" w:hAnsi="Arial" w:cs="Arial"/>
          <w:sz w:val="22"/>
          <w:szCs w:val="22"/>
          <w:lang w:eastAsia="es-ES_tradnl"/>
        </w:rPr>
        <w:t xml:space="preserve"> Ambiental de la Rama Judicial, conforme el documento que se anexa a los estudios previos y que hará́ parte integral del contrato suscrito.</w:t>
      </w:r>
    </w:p>
    <w:p w14:paraId="0C6A0AF1" w14:textId="77777777" w:rsidR="009A616D" w:rsidRPr="00BE58A1" w:rsidRDefault="009A616D" w:rsidP="009A616D">
      <w:pPr>
        <w:numPr>
          <w:ilvl w:val="0"/>
          <w:numId w:val="7"/>
        </w:numPr>
        <w:spacing w:before="100" w:beforeAutospacing="1" w:after="100" w:afterAutospacing="1"/>
        <w:jc w:val="both"/>
        <w:rPr>
          <w:rFonts w:ascii="Arial" w:hAnsi="Arial" w:cs="Arial"/>
          <w:sz w:val="20"/>
          <w:szCs w:val="20"/>
        </w:rPr>
      </w:pPr>
      <w:r w:rsidRPr="00BE58A1">
        <w:rPr>
          <w:rFonts w:ascii="Arial" w:hAnsi="Arial" w:cs="Arial"/>
          <w:sz w:val="22"/>
          <w:szCs w:val="22"/>
        </w:rPr>
        <w:t xml:space="preserve">Los presentes requisitos de calidad establecen las características de las materias primas y constructivas del mobiliario requerido para atender a las necesidades de dotación de las diferentes áreas con labores administrativas. </w:t>
      </w:r>
    </w:p>
    <w:p w14:paraId="5B3264A4" w14:textId="77777777" w:rsidR="009A616D" w:rsidRPr="00BE58A1" w:rsidRDefault="009A616D" w:rsidP="009A616D">
      <w:pPr>
        <w:numPr>
          <w:ilvl w:val="0"/>
          <w:numId w:val="7"/>
        </w:numPr>
        <w:spacing w:before="100" w:beforeAutospacing="1" w:after="100" w:afterAutospacing="1"/>
        <w:jc w:val="both"/>
        <w:rPr>
          <w:rFonts w:ascii="Arial" w:hAnsi="Arial" w:cs="Arial"/>
          <w:sz w:val="20"/>
          <w:szCs w:val="20"/>
        </w:rPr>
      </w:pPr>
      <w:r w:rsidRPr="00BE58A1">
        <w:rPr>
          <w:rFonts w:ascii="Arial" w:hAnsi="Arial" w:cs="Arial"/>
          <w:sz w:val="22"/>
          <w:szCs w:val="22"/>
        </w:rPr>
        <w:t xml:space="preserve">Las medidas dictadas en los requisitos de ergonomía deben considerarse siempre como aproximadas. Se manejará un máximo de variación del 5%. </w:t>
      </w:r>
    </w:p>
    <w:p w14:paraId="374BBE0C" w14:textId="77777777" w:rsidR="009A616D" w:rsidRPr="00BE58A1" w:rsidRDefault="009A616D" w:rsidP="009A616D">
      <w:pPr>
        <w:numPr>
          <w:ilvl w:val="0"/>
          <w:numId w:val="7"/>
        </w:numPr>
        <w:spacing w:before="100" w:beforeAutospacing="1" w:after="100" w:afterAutospacing="1"/>
        <w:jc w:val="both"/>
        <w:rPr>
          <w:rFonts w:ascii="Arial" w:hAnsi="Arial" w:cs="Arial"/>
          <w:sz w:val="20"/>
          <w:szCs w:val="20"/>
        </w:rPr>
      </w:pPr>
      <w:r w:rsidRPr="00BE58A1">
        <w:rPr>
          <w:rFonts w:ascii="Arial" w:hAnsi="Arial" w:cs="Arial"/>
          <w:sz w:val="22"/>
          <w:szCs w:val="22"/>
        </w:rPr>
        <w:t xml:space="preserve">Los proponentes deberán presentar muestras del mobiliario para pruebas de calidad, seguridad y ergonomía. </w:t>
      </w:r>
    </w:p>
    <w:p w14:paraId="6FC69D5C" w14:textId="77777777" w:rsidR="009A616D" w:rsidRPr="00BE58A1" w:rsidRDefault="009A616D" w:rsidP="009A616D">
      <w:pPr>
        <w:numPr>
          <w:ilvl w:val="0"/>
          <w:numId w:val="7"/>
        </w:numPr>
        <w:spacing w:before="100" w:beforeAutospacing="1" w:after="100" w:afterAutospacing="1"/>
        <w:jc w:val="both"/>
        <w:rPr>
          <w:rFonts w:ascii="Arial" w:hAnsi="Arial" w:cs="Arial"/>
          <w:sz w:val="20"/>
          <w:szCs w:val="20"/>
        </w:rPr>
      </w:pPr>
      <w:r w:rsidRPr="00BE58A1">
        <w:rPr>
          <w:rFonts w:ascii="Arial" w:hAnsi="Arial" w:cs="Arial"/>
          <w:sz w:val="22"/>
          <w:szCs w:val="22"/>
        </w:rPr>
        <w:t xml:space="preserve">Los materiales del mobiliario deben cumplir funcional y estructuralmente, con los criterios y especificaciones definidos. </w:t>
      </w:r>
    </w:p>
    <w:p w14:paraId="318FCBCF" w14:textId="77777777" w:rsidR="00686CDA" w:rsidRPr="00BE58A1" w:rsidRDefault="009A616D" w:rsidP="00686CDA">
      <w:pPr>
        <w:numPr>
          <w:ilvl w:val="0"/>
          <w:numId w:val="7"/>
        </w:numPr>
        <w:spacing w:before="100" w:beforeAutospacing="1" w:after="100" w:afterAutospacing="1"/>
        <w:jc w:val="both"/>
        <w:rPr>
          <w:rFonts w:ascii="Arial" w:hAnsi="Arial" w:cs="Arial"/>
          <w:sz w:val="20"/>
          <w:szCs w:val="20"/>
        </w:rPr>
      </w:pPr>
      <w:r w:rsidRPr="00BE58A1">
        <w:rPr>
          <w:rFonts w:ascii="Arial" w:hAnsi="Arial" w:cs="Arial"/>
          <w:sz w:val="22"/>
          <w:szCs w:val="22"/>
        </w:rPr>
        <w:t xml:space="preserve">Los proveedores deberán presentar la documentación acreditativa de cumplimiento de la normativa solicitada para cada tipo de material y producto final según se indica en esta información técnica. Dicha acreditación se llevará a cabo mediante la aportación de los correspondientes certificados vigentes, expedidos por empresas </w:t>
      </w:r>
      <w:r w:rsidRPr="00BE58A1">
        <w:rPr>
          <w:rFonts w:ascii="Arial" w:hAnsi="Arial" w:cs="Arial"/>
          <w:sz w:val="22"/>
          <w:szCs w:val="22"/>
        </w:rPr>
        <w:lastRenderedPageBreak/>
        <w:t xml:space="preserve">u organismos acreditados. No se otorgará valor alguno a las manifestaciones del licitador, ni a los certificados propios del mismo o sus proveedores. </w:t>
      </w:r>
    </w:p>
    <w:p w14:paraId="748A8190" w14:textId="77777777" w:rsidR="009A616D" w:rsidRPr="00BE58A1" w:rsidRDefault="009A616D" w:rsidP="00D9331F">
      <w:pPr>
        <w:numPr>
          <w:ilvl w:val="0"/>
          <w:numId w:val="7"/>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rPr>
        <w:t>Los muebles y elementos constitutivos deben ser empacados en materiales que protejan y conserven su calidad durante el almacenamiento y transporte.</w:t>
      </w:r>
    </w:p>
    <w:p w14:paraId="00996874" w14:textId="77777777" w:rsidR="00616038" w:rsidRPr="00BE58A1" w:rsidRDefault="00616038" w:rsidP="00071031">
      <w:pPr>
        <w:pStyle w:val="Prrafodelista"/>
        <w:numPr>
          <w:ilvl w:val="0"/>
          <w:numId w:val="7"/>
        </w:numPr>
        <w:spacing w:after="0" w:line="276" w:lineRule="auto"/>
        <w:ind w:right="0"/>
        <w:contextualSpacing w:val="0"/>
        <w:rPr>
          <w:sz w:val="22"/>
        </w:rPr>
      </w:pPr>
      <w:r w:rsidRPr="00BE58A1">
        <w:rPr>
          <w:sz w:val="22"/>
        </w:rPr>
        <w:t>Todas las demás que se deriven del objeto contractual.</w:t>
      </w:r>
    </w:p>
    <w:p w14:paraId="1848D66D" w14:textId="77777777" w:rsidR="00616038" w:rsidRPr="00BE58A1" w:rsidRDefault="00616038" w:rsidP="00616038">
      <w:pPr>
        <w:pStyle w:val="Prrafodelista"/>
        <w:spacing w:line="276" w:lineRule="auto"/>
        <w:rPr>
          <w:sz w:val="22"/>
        </w:rPr>
      </w:pPr>
    </w:p>
    <w:p w14:paraId="3D56D47D" w14:textId="77777777" w:rsidR="00616038" w:rsidRPr="00BE58A1" w:rsidRDefault="00616038" w:rsidP="00616038">
      <w:pPr>
        <w:autoSpaceDE w:val="0"/>
        <w:autoSpaceDN w:val="0"/>
        <w:adjustRightInd w:val="0"/>
        <w:jc w:val="both"/>
        <w:rPr>
          <w:rFonts w:ascii="Arial" w:hAnsi="Arial" w:cs="Arial"/>
          <w:b/>
          <w:bCs/>
          <w:sz w:val="22"/>
          <w:szCs w:val="22"/>
        </w:rPr>
      </w:pPr>
      <w:r w:rsidRPr="00BE58A1">
        <w:rPr>
          <w:rFonts w:ascii="Arial" w:hAnsi="Arial" w:cs="Arial"/>
          <w:b/>
          <w:bCs/>
          <w:sz w:val="22"/>
          <w:szCs w:val="22"/>
        </w:rPr>
        <w:t xml:space="preserve">3.8.2 Obligaciones </w:t>
      </w:r>
      <w:r w:rsidR="00D44B96" w:rsidRPr="00BE58A1">
        <w:rPr>
          <w:rFonts w:ascii="Arial" w:hAnsi="Arial" w:cs="Arial"/>
          <w:b/>
          <w:bCs/>
          <w:sz w:val="22"/>
          <w:szCs w:val="22"/>
        </w:rPr>
        <w:t>específicas</w:t>
      </w:r>
      <w:r w:rsidRPr="00BE58A1">
        <w:rPr>
          <w:rFonts w:ascii="Arial" w:hAnsi="Arial" w:cs="Arial"/>
          <w:b/>
          <w:bCs/>
          <w:sz w:val="22"/>
          <w:szCs w:val="22"/>
        </w:rPr>
        <w:t xml:space="preserve"> del contratista</w:t>
      </w:r>
    </w:p>
    <w:p w14:paraId="472289ED" w14:textId="77777777" w:rsidR="00616038" w:rsidRPr="00BE58A1" w:rsidRDefault="00616038" w:rsidP="00616038">
      <w:pPr>
        <w:autoSpaceDE w:val="0"/>
        <w:autoSpaceDN w:val="0"/>
        <w:adjustRightInd w:val="0"/>
        <w:jc w:val="both"/>
        <w:rPr>
          <w:rFonts w:ascii="Arial" w:hAnsi="Arial" w:cs="Arial"/>
          <w:b/>
          <w:bCs/>
          <w:sz w:val="22"/>
          <w:szCs w:val="22"/>
        </w:rPr>
      </w:pPr>
    </w:p>
    <w:p w14:paraId="13122869" w14:textId="77777777" w:rsidR="00616038" w:rsidRPr="00BE58A1" w:rsidRDefault="00616038" w:rsidP="00D44B96">
      <w:pPr>
        <w:pStyle w:val="Prrafodelista"/>
        <w:numPr>
          <w:ilvl w:val="0"/>
          <w:numId w:val="68"/>
        </w:numPr>
        <w:spacing w:after="0" w:line="276" w:lineRule="auto"/>
        <w:ind w:right="0"/>
        <w:rPr>
          <w:sz w:val="22"/>
        </w:rPr>
      </w:pPr>
      <w:r w:rsidRPr="00BE58A1">
        <w:rPr>
          <w:sz w:val="22"/>
        </w:rPr>
        <w:t>Cumplir con las obligaciones de sobre los aportes al sistema general de seguridad social integral, en los términos del art 50 de la Ley 789 de 2002, Ley 828 de 2003 y el artículo 23 de la Ley 1150 de 2007; requisito deberá acreditarse para la realización de cada pago derivado del contrato</w:t>
      </w:r>
    </w:p>
    <w:p w14:paraId="3AA4F96B" w14:textId="77777777" w:rsidR="00616038" w:rsidRPr="00BE58A1" w:rsidRDefault="00616038" w:rsidP="00D44B96">
      <w:pPr>
        <w:pStyle w:val="Prrafodelista"/>
        <w:numPr>
          <w:ilvl w:val="0"/>
          <w:numId w:val="68"/>
        </w:numPr>
        <w:spacing w:line="276" w:lineRule="auto"/>
        <w:rPr>
          <w:sz w:val="22"/>
        </w:rPr>
      </w:pPr>
      <w:r w:rsidRPr="00BE58A1">
        <w:rPr>
          <w:sz w:val="22"/>
        </w:rPr>
        <w:t>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ofrecer ni dar dádivas o sobornos, y ninguna otra forma de halago a ningún funcionario público en relación con su contrato. No celebrar acuerdos o realizar actos o conductas que tengan por objeto la colusión en el presente contrato. 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w:t>
      </w:r>
    </w:p>
    <w:p w14:paraId="66015D54" w14:textId="77777777" w:rsidR="00616038" w:rsidRPr="00BE58A1" w:rsidRDefault="00616038" w:rsidP="00D44B96">
      <w:pPr>
        <w:pStyle w:val="Prrafodelista"/>
        <w:numPr>
          <w:ilvl w:val="0"/>
          <w:numId w:val="68"/>
        </w:numPr>
        <w:spacing w:line="276" w:lineRule="auto"/>
        <w:rPr>
          <w:sz w:val="22"/>
        </w:rPr>
      </w:pPr>
      <w:r w:rsidRPr="00BE58A1">
        <w:rPr>
          <w:sz w:val="22"/>
        </w:rPr>
        <w:t xml:space="preserve">Brindar </w:t>
      </w:r>
      <w:r w:rsidRPr="00BE58A1">
        <w:rPr>
          <w:spacing w:val="-3"/>
          <w:sz w:val="22"/>
        </w:rPr>
        <w:t xml:space="preserve">al </w:t>
      </w:r>
      <w:r w:rsidRPr="00BE58A1">
        <w:rPr>
          <w:sz w:val="22"/>
        </w:rPr>
        <w:t xml:space="preserve">Supervisor, la colaboración necesaria para la elaboración </w:t>
      </w:r>
      <w:r w:rsidRPr="00BE58A1">
        <w:rPr>
          <w:spacing w:val="-3"/>
          <w:sz w:val="22"/>
        </w:rPr>
        <w:t xml:space="preserve">del </w:t>
      </w:r>
      <w:r w:rsidRPr="00BE58A1">
        <w:rPr>
          <w:sz w:val="22"/>
        </w:rPr>
        <w:t>proyecto de Acta</w:t>
      </w:r>
      <w:r w:rsidRPr="00BE58A1">
        <w:rPr>
          <w:spacing w:val="-7"/>
          <w:sz w:val="22"/>
        </w:rPr>
        <w:t xml:space="preserve"> </w:t>
      </w:r>
      <w:r w:rsidRPr="00BE58A1">
        <w:rPr>
          <w:sz w:val="22"/>
        </w:rPr>
        <w:t>de</w:t>
      </w:r>
      <w:r w:rsidRPr="00BE58A1">
        <w:rPr>
          <w:spacing w:val="-6"/>
          <w:sz w:val="22"/>
        </w:rPr>
        <w:t xml:space="preserve"> </w:t>
      </w:r>
      <w:r w:rsidRPr="00BE58A1">
        <w:rPr>
          <w:sz w:val="22"/>
        </w:rPr>
        <w:t>Liquidación</w:t>
      </w:r>
      <w:r w:rsidRPr="00BE58A1">
        <w:rPr>
          <w:spacing w:val="-7"/>
          <w:sz w:val="22"/>
        </w:rPr>
        <w:t xml:space="preserve"> </w:t>
      </w:r>
      <w:r w:rsidRPr="00BE58A1">
        <w:rPr>
          <w:spacing w:val="-3"/>
          <w:sz w:val="22"/>
        </w:rPr>
        <w:t>del</w:t>
      </w:r>
      <w:r w:rsidRPr="00BE58A1">
        <w:rPr>
          <w:spacing w:val="2"/>
          <w:sz w:val="22"/>
        </w:rPr>
        <w:t xml:space="preserve"> </w:t>
      </w:r>
      <w:r w:rsidRPr="00BE58A1">
        <w:rPr>
          <w:spacing w:val="-2"/>
          <w:sz w:val="22"/>
        </w:rPr>
        <w:t>Contrato,</w:t>
      </w:r>
      <w:r w:rsidRPr="00BE58A1">
        <w:rPr>
          <w:spacing w:val="-3"/>
          <w:sz w:val="22"/>
        </w:rPr>
        <w:t xml:space="preserve"> </w:t>
      </w:r>
      <w:r w:rsidRPr="00BE58A1">
        <w:rPr>
          <w:sz w:val="22"/>
        </w:rPr>
        <w:t>a</w:t>
      </w:r>
      <w:r w:rsidRPr="00BE58A1">
        <w:rPr>
          <w:spacing w:val="-7"/>
          <w:sz w:val="22"/>
        </w:rPr>
        <w:t xml:space="preserve"> </w:t>
      </w:r>
      <w:r w:rsidRPr="00BE58A1">
        <w:rPr>
          <w:sz w:val="22"/>
        </w:rPr>
        <w:t>la</w:t>
      </w:r>
      <w:r w:rsidRPr="00BE58A1">
        <w:rPr>
          <w:spacing w:val="-6"/>
          <w:sz w:val="22"/>
        </w:rPr>
        <w:t xml:space="preserve"> </w:t>
      </w:r>
      <w:r w:rsidRPr="00BE58A1">
        <w:rPr>
          <w:sz w:val="22"/>
        </w:rPr>
        <w:t>terminación</w:t>
      </w:r>
      <w:r w:rsidRPr="00BE58A1">
        <w:rPr>
          <w:spacing w:val="-7"/>
          <w:sz w:val="22"/>
        </w:rPr>
        <w:t xml:space="preserve"> </w:t>
      </w:r>
      <w:r w:rsidRPr="00BE58A1">
        <w:rPr>
          <w:sz w:val="22"/>
        </w:rPr>
        <w:t>y</w:t>
      </w:r>
      <w:r w:rsidRPr="00BE58A1">
        <w:rPr>
          <w:spacing w:val="-5"/>
          <w:sz w:val="22"/>
        </w:rPr>
        <w:t xml:space="preserve"> </w:t>
      </w:r>
      <w:r w:rsidRPr="00BE58A1">
        <w:rPr>
          <w:sz w:val="22"/>
        </w:rPr>
        <w:t>recibo</w:t>
      </w:r>
      <w:r w:rsidRPr="00BE58A1">
        <w:rPr>
          <w:spacing w:val="-7"/>
          <w:sz w:val="22"/>
        </w:rPr>
        <w:t xml:space="preserve"> </w:t>
      </w:r>
      <w:r w:rsidRPr="00BE58A1">
        <w:rPr>
          <w:sz w:val="22"/>
        </w:rPr>
        <w:t>a</w:t>
      </w:r>
      <w:r w:rsidRPr="00BE58A1">
        <w:rPr>
          <w:spacing w:val="-6"/>
          <w:sz w:val="22"/>
        </w:rPr>
        <w:t xml:space="preserve"> </w:t>
      </w:r>
      <w:r w:rsidRPr="00BE58A1">
        <w:rPr>
          <w:sz w:val="22"/>
        </w:rPr>
        <w:t>satisfacción</w:t>
      </w:r>
      <w:r w:rsidRPr="00BE58A1">
        <w:rPr>
          <w:spacing w:val="-7"/>
          <w:sz w:val="22"/>
        </w:rPr>
        <w:t xml:space="preserve"> </w:t>
      </w:r>
      <w:r w:rsidRPr="00BE58A1">
        <w:rPr>
          <w:sz w:val="22"/>
        </w:rPr>
        <w:t>de</w:t>
      </w:r>
      <w:r w:rsidRPr="00BE58A1">
        <w:rPr>
          <w:spacing w:val="-6"/>
          <w:sz w:val="22"/>
        </w:rPr>
        <w:t xml:space="preserve"> </w:t>
      </w:r>
      <w:r w:rsidRPr="00BE58A1">
        <w:rPr>
          <w:sz w:val="22"/>
        </w:rPr>
        <w:t>las</w:t>
      </w:r>
      <w:r w:rsidRPr="00BE58A1">
        <w:rPr>
          <w:spacing w:val="-11"/>
          <w:sz w:val="22"/>
        </w:rPr>
        <w:t xml:space="preserve"> </w:t>
      </w:r>
      <w:r w:rsidRPr="00BE58A1">
        <w:rPr>
          <w:sz w:val="22"/>
        </w:rPr>
        <w:t xml:space="preserve">labores objeto </w:t>
      </w:r>
      <w:r w:rsidRPr="00BE58A1">
        <w:rPr>
          <w:spacing w:val="-3"/>
          <w:sz w:val="22"/>
        </w:rPr>
        <w:t xml:space="preserve">del </w:t>
      </w:r>
      <w:r w:rsidRPr="00BE58A1">
        <w:rPr>
          <w:sz w:val="22"/>
        </w:rPr>
        <w:t xml:space="preserve">contrato. Dicha Acta será firmada </w:t>
      </w:r>
      <w:r w:rsidRPr="00BE58A1">
        <w:rPr>
          <w:spacing w:val="-3"/>
          <w:sz w:val="22"/>
        </w:rPr>
        <w:t xml:space="preserve">por </w:t>
      </w:r>
      <w:r w:rsidRPr="00BE58A1">
        <w:rPr>
          <w:sz w:val="22"/>
        </w:rPr>
        <w:t xml:space="preserve">las partes contratantes, </w:t>
      </w:r>
      <w:r w:rsidRPr="00BE58A1">
        <w:rPr>
          <w:spacing w:val="-3"/>
          <w:sz w:val="22"/>
        </w:rPr>
        <w:t xml:space="preserve">el </w:t>
      </w:r>
      <w:r w:rsidRPr="00BE58A1">
        <w:rPr>
          <w:sz w:val="22"/>
        </w:rPr>
        <w:t xml:space="preserve">Supervisor y </w:t>
      </w:r>
      <w:r w:rsidRPr="00BE58A1">
        <w:rPr>
          <w:spacing w:val="-3"/>
          <w:sz w:val="22"/>
        </w:rPr>
        <w:t xml:space="preserve">el </w:t>
      </w:r>
      <w:r w:rsidRPr="00BE58A1">
        <w:rPr>
          <w:sz w:val="22"/>
        </w:rPr>
        <w:t xml:space="preserve">Director Seccional. (Artículo 217° </w:t>
      </w:r>
      <w:r w:rsidRPr="00BE58A1">
        <w:rPr>
          <w:spacing w:val="-3"/>
          <w:sz w:val="22"/>
        </w:rPr>
        <w:t xml:space="preserve">del </w:t>
      </w:r>
      <w:r w:rsidRPr="00BE58A1">
        <w:rPr>
          <w:sz w:val="22"/>
        </w:rPr>
        <w:t xml:space="preserve">Decreto 19 de 2012). La Nación - Consejo Superior de la Judicatura – Dirección </w:t>
      </w:r>
      <w:r w:rsidRPr="00BE58A1">
        <w:rPr>
          <w:spacing w:val="-2"/>
          <w:sz w:val="22"/>
        </w:rPr>
        <w:t xml:space="preserve">Seccional de Administración Judicial de Cúcuta, </w:t>
      </w:r>
      <w:r w:rsidRPr="00BE58A1">
        <w:rPr>
          <w:sz w:val="22"/>
        </w:rPr>
        <w:t xml:space="preserve">no reconocerá costos adicionales por los gastos </w:t>
      </w:r>
      <w:r w:rsidRPr="00BE58A1">
        <w:rPr>
          <w:spacing w:val="-3"/>
          <w:sz w:val="22"/>
        </w:rPr>
        <w:t xml:space="preserve">en </w:t>
      </w:r>
      <w:r w:rsidRPr="00BE58A1">
        <w:rPr>
          <w:sz w:val="22"/>
        </w:rPr>
        <w:t xml:space="preserve">que incurra </w:t>
      </w:r>
      <w:r w:rsidRPr="00BE58A1">
        <w:rPr>
          <w:spacing w:val="-3"/>
          <w:sz w:val="22"/>
        </w:rPr>
        <w:t xml:space="preserve">el </w:t>
      </w:r>
      <w:r w:rsidRPr="00BE58A1">
        <w:rPr>
          <w:sz w:val="22"/>
        </w:rPr>
        <w:t xml:space="preserve">Contratista para la liquidación </w:t>
      </w:r>
      <w:r w:rsidRPr="00BE58A1">
        <w:rPr>
          <w:spacing w:val="-3"/>
          <w:sz w:val="22"/>
        </w:rPr>
        <w:t xml:space="preserve">del </w:t>
      </w:r>
      <w:r w:rsidRPr="00BE58A1">
        <w:rPr>
          <w:sz w:val="22"/>
        </w:rPr>
        <w:t xml:space="preserve">contrato. </w:t>
      </w:r>
      <w:r w:rsidRPr="00BE58A1">
        <w:rPr>
          <w:spacing w:val="-3"/>
          <w:sz w:val="22"/>
        </w:rPr>
        <w:t xml:space="preserve">Lo </w:t>
      </w:r>
      <w:r w:rsidRPr="00BE58A1">
        <w:rPr>
          <w:sz w:val="22"/>
        </w:rPr>
        <w:t xml:space="preserve">anterior aplica </w:t>
      </w:r>
      <w:r w:rsidRPr="00BE58A1">
        <w:rPr>
          <w:spacing w:val="-3"/>
          <w:sz w:val="22"/>
        </w:rPr>
        <w:t xml:space="preserve">en el </w:t>
      </w:r>
      <w:r w:rsidRPr="00BE58A1">
        <w:rPr>
          <w:sz w:val="22"/>
        </w:rPr>
        <w:t xml:space="preserve">caso que </w:t>
      </w:r>
      <w:r w:rsidR="00D44B96" w:rsidRPr="00BE58A1">
        <w:rPr>
          <w:spacing w:val="-3"/>
          <w:sz w:val="22"/>
        </w:rPr>
        <w:t>queden saldos</w:t>
      </w:r>
      <w:r w:rsidRPr="00BE58A1">
        <w:rPr>
          <w:sz w:val="22"/>
        </w:rPr>
        <w:t xml:space="preserve"> o remanentes </w:t>
      </w:r>
      <w:r w:rsidRPr="00BE58A1">
        <w:rPr>
          <w:spacing w:val="-3"/>
          <w:sz w:val="22"/>
        </w:rPr>
        <w:t xml:space="preserve">pendientes </w:t>
      </w:r>
      <w:r w:rsidRPr="00BE58A1">
        <w:rPr>
          <w:sz w:val="22"/>
        </w:rPr>
        <w:t xml:space="preserve">por pagar </w:t>
      </w:r>
      <w:r w:rsidRPr="00BE58A1">
        <w:rPr>
          <w:spacing w:val="-3"/>
          <w:sz w:val="22"/>
        </w:rPr>
        <w:t xml:space="preserve">al </w:t>
      </w:r>
      <w:r w:rsidRPr="00BE58A1">
        <w:rPr>
          <w:sz w:val="22"/>
        </w:rPr>
        <w:t>momento de entrega de los trabajos</w:t>
      </w:r>
      <w:r w:rsidRPr="00BE58A1">
        <w:rPr>
          <w:spacing w:val="-18"/>
          <w:sz w:val="22"/>
        </w:rPr>
        <w:t xml:space="preserve"> </w:t>
      </w:r>
      <w:r w:rsidRPr="00BE58A1">
        <w:rPr>
          <w:sz w:val="22"/>
        </w:rPr>
        <w:t xml:space="preserve">contratados. “El incumplimiento de esta obligación y </w:t>
      </w:r>
      <w:r w:rsidRPr="00BE58A1">
        <w:rPr>
          <w:spacing w:val="-3"/>
          <w:sz w:val="22"/>
        </w:rPr>
        <w:t xml:space="preserve">en </w:t>
      </w:r>
      <w:r w:rsidRPr="00BE58A1">
        <w:rPr>
          <w:sz w:val="22"/>
        </w:rPr>
        <w:t xml:space="preserve">general de las contenidas </w:t>
      </w:r>
      <w:r w:rsidRPr="00BE58A1">
        <w:rPr>
          <w:spacing w:val="-3"/>
          <w:sz w:val="22"/>
        </w:rPr>
        <w:t xml:space="preserve">en el </w:t>
      </w:r>
      <w:r w:rsidRPr="00BE58A1">
        <w:rPr>
          <w:sz w:val="22"/>
        </w:rPr>
        <w:t>contrato, será causal de aplicación de la garantía de</w:t>
      </w:r>
      <w:r w:rsidRPr="00BE58A1">
        <w:rPr>
          <w:spacing w:val="-6"/>
          <w:sz w:val="22"/>
        </w:rPr>
        <w:t xml:space="preserve"> </w:t>
      </w:r>
      <w:r w:rsidRPr="00BE58A1">
        <w:rPr>
          <w:sz w:val="22"/>
        </w:rPr>
        <w:t>cumplimiento.</w:t>
      </w:r>
    </w:p>
    <w:p w14:paraId="5D664917"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200" w:line="240" w:lineRule="auto"/>
        <w:ind w:right="72"/>
        <w:rPr>
          <w:sz w:val="22"/>
        </w:rPr>
      </w:pPr>
      <w:r w:rsidRPr="00BE58A1">
        <w:rPr>
          <w:spacing w:val="-2"/>
          <w:sz w:val="22"/>
        </w:rPr>
        <w:t xml:space="preserve">Responder </w:t>
      </w:r>
      <w:r w:rsidRPr="00BE58A1">
        <w:rPr>
          <w:sz w:val="22"/>
        </w:rPr>
        <w:t xml:space="preserve">por cualquier daño o perjuicio </w:t>
      </w:r>
      <w:r w:rsidRPr="00BE58A1">
        <w:rPr>
          <w:spacing w:val="-3"/>
          <w:sz w:val="22"/>
        </w:rPr>
        <w:t xml:space="preserve">que </w:t>
      </w:r>
      <w:r w:rsidRPr="00BE58A1">
        <w:rPr>
          <w:sz w:val="22"/>
        </w:rPr>
        <w:t xml:space="preserve">por </w:t>
      </w:r>
      <w:r w:rsidRPr="00BE58A1">
        <w:rPr>
          <w:spacing w:val="-3"/>
          <w:sz w:val="22"/>
        </w:rPr>
        <w:t xml:space="preserve">su </w:t>
      </w:r>
      <w:r w:rsidRPr="00BE58A1">
        <w:rPr>
          <w:sz w:val="22"/>
        </w:rPr>
        <w:t xml:space="preserve">culpa o la de su personal cause </w:t>
      </w:r>
      <w:r w:rsidRPr="00BE58A1">
        <w:rPr>
          <w:spacing w:val="-3"/>
          <w:sz w:val="22"/>
        </w:rPr>
        <w:t xml:space="preserve">al </w:t>
      </w:r>
      <w:r w:rsidRPr="00BE58A1">
        <w:rPr>
          <w:sz w:val="22"/>
        </w:rPr>
        <w:t xml:space="preserve">CONSEJO </w:t>
      </w:r>
      <w:r w:rsidRPr="00BE58A1">
        <w:rPr>
          <w:spacing w:val="-3"/>
          <w:sz w:val="22"/>
        </w:rPr>
        <w:t xml:space="preserve">SUPERIOR </w:t>
      </w:r>
      <w:r w:rsidRPr="00BE58A1">
        <w:rPr>
          <w:sz w:val="22"/>
        </w:rPr>
        <w:t xml:space="preserve">DE LA JUDICATURA - DIRECCIÓN SECCIONAL DE ADMINISTRACIÓN JUDICIAL DE </w:t>
      </w:r>
      <w:r w:rsidR="00823822" w:rsidRPr="00BE58A1">
        <w:rPr>
          <w:sz w:val="22"/>
        </w:rPr>
        <w:t>BARRANQUILLA</w:t>
      </w:r>
      <w:r w:rsidRPr="00BE58A1">
        <w:rPr>
          <w:spacing w:val="-3"/>
          <w:sz w:val="22"/>
        </w:rPr>
        <w:t xml:space="preserve"> </w:t>
      </w:r>
      <w:r w:rsidRPr="00BE58A1">
        <w:rPr>
          <w:sz w:val="22"/>
        </w:rPr>
        <w:t xml:space="preserve">o a terceras </w:t>
      </w:r>
      <w:r w:rsidRPr="00BE58A1">
        <w:rPr>
          <w:spacing w:val="-3"/>
          <w:sz w:val="22"/>
        </w:rPr>
        <w:t xml:space="preserve">personas, </w:t>
      </w:r>
      <w:r w:rsidRPr="00BE58A1">
        <w:rPr>
          <w:sz w:val="22"/>
        </w:rPr>
        <w:t xml:space="preserve">comprometiéndose a repararlo </w:t>
      </w:r>
      <w:r w:rsidRPr="00BE58A1">
        <w:rPr>
          <w:spacing w:val="-3"/>
          <w:sz w:val="22"/>
        </w:rPr>
        <w:t xml:space="preserve">en </w:t>
      </w:r>
      <w:r w:rsidRPr="00BE58A1">
        <w:rPr>
          <w:sz w:val="22"/>
        </w:rPr>
        <w:t xml:space="preserve">forma inmediata; </w:t>
      </w:r>
      <w:r w:rsidRPr="00BE58A1">
        <w:rPr>
          <w:spacing w:val="-3"/>
          <w:sz w:val="22"/>
        </w:rPr>
        <w:t xml:space="preserve">el CONSEJO </w:t>
      </w:r>
      <w:r w:rsidRPr="00BE58A1">
        <w:rPr>
          <w:sz w:val="22"/>
        </w:rPr>
        <w:t xml:space="preserve">SUPERIOR DE LA JUDICATURA - DIRECCIÓN </w:t>
      </w:r>
      <w:r w:rsidRPr="00BE58A1">
        <w:rPr>
          <w:spacing w:val="-3"/>
          <w:sz w:val="22"/>
        </w:rPr>
        <w:t xml:space="preserve">SECCIONAL </w:t>
      </w:r>
      <w:r w:rsidRPr="00BE58A1">
        <w:rPr>
          <w:sz w:val="22"/>
        </w:rPr>
        <w:t xml:space="preserve">DE ADMINISTRACIÓN JUDICIAL DE </w:t>
      </w:r>
      <w:r w:rsidR="00823822" w:rsidRPr="00BE58A1">
        <w:rPr>
          <w:sz w:val="22"/>
        </w:rPr>
        <w:t>BARRANQUILLA</w:t>
      </w:r>
      <w:r w:rsidRPr="00BE58A1">
        <w:rPr>
          <w:sz w:val="22"/>
        </w:rPr>
        <w:t xml:space="preserve"> procederá a corregirlo </w:t>
      </w:r>
      <w:r w:rsidRPr="00BE58A1">
        <w:rPr>
          <w:spacing w:val="-3"/>
          <w:sz w:val="22"/>
        </w:rPr>
        <w:t xml:space="preserve">en </w:t>
      </w:r>
      <w:r w:rsidRPr="00BE58A1">
        <w:rPr>
          <w:sz w:val="22"/>
        </w:rPr>
        <w:t xml:space="preserve">la forma </w:t>
      </w:r>
      <w:r w:rsidRPr="00BE58A1">
        <w:rPr>
          <w:spacing w:val="-3"/>
          <w:sz w:val="22"/>
        </w:rPr>
        <w:t xml:space="preserve">que </w:t>
      </w:r>
      <w:r w:rsidRPr="00BE58A1">
        <w:rPr>
          <w:sz w:val="22"/>
        </w:rPr>
        <w:t xml:space="preserve">estime conveniente, pero su costo y </w:t>
      </w:r>
      <w:r w:rsidRPr="00BE58A1">
        <w:rPr>
          <w:spacing w:val="-3"/>
          <w:sz w:val="22"/>
        </w:rPr>
        <w:t xml:space="preserve">el </w:t>
      </w:r>
      <w:r w:rsidRPr="00BE58A1">
        <w:rPr>
          <w:sz w:val="22"/>
        </w:rPr>
        <w:t xml:space="preserve">de las posibles indemnizaciones surgidas se descontaran de los pagos </w:t>
      </w:r>
      <w:r w:rsidRPr="00BE58A1">
        <w:rPr>
          <w:spacing w:val="-3"/>
          <w:sz w:val="22"/>
        </w:rPr>
        <w:t xml:space="preserve">pendientes </w:t>
      </w:r>
      <w:r w:rsidRPr="00BE58A1">
        <w:rPr>
          <w:sz w:val="22"/>
        </w:rPr>
        <w:t>al</w:t>
      </w:r>
      <w:r w:rsidRPr="00BE58A1">
        <w:rPr>
          <w:spacing w:val="20"/>
          <w:sz w:val="22"/>
        </w:rPr>
        <w:t xml:space="preserve"> </w:t>
      </w:r>
      <w:r w:rsidRPr="00BE58A1">
        <w:rPr>
          <w:spacing w:val="-3"/>
          <w:sz w:val="22"/>
        </w:rPr>
        <w:t>CONTRATISTA.</w:t>
      </w:r>
    </w:p>
    <w:p w14:paraId="380ECE93"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0" w:line="240" w:lineRule="auto"/>
        <w:ind w:right="72"/>
        <w:rPr>
          <w:sz w:val="22"/>
        </w:rPr>
      </w:pPr>
      <w:r w:rsidRPr="00BE58A1">
        <w:rPr>
          <w:sz w:val="22"/>
        </w:rPr>
        <w:t xml:space="preserve">OBLIGACIONES CON EL PERSONAL. </w:t>
      </w:r>
      <w:r w:rsidRPr="00BE58A1">
        <w:rPr>
          <w:b/>
          <w:sz w:val="22"/>
        </w:rPr>
        <w:t>a)</w:t>
      </w:r>
      <w:r w:rsidRPr="00BE58A1">
        <w:rPr>
          <w:sz w:val="22"/>
        </w:rPr>
        <w:t xml:space="preserve">. Cumplir con las normas laborales, </w:t>
      </w:r>
      <w:r w:rsidRPr="00BE58A1">
        <w:rPr>
          <w:spacing w:val="-3"/>
          <w:sz w:val="22"/>
        </w:rPr>
        <w:t xml:space="preserve">en </w:t>
      </w:r>
      <w:r w:rsidRPr="00BE58A1">
        <w:rPr>
          <w:sz w:val="22"/>
        </w:rPr>
        <w:t>lo referente</w:t>
      </w:r>
      <w:r w:rsidRPr="00BE58A1">
        <w:rPr>
          <w:spacing w:val="-13"/>
          <w:sz w:val="22"/>
        </w:rPr>
        <w:t xml:space="preserve"> </w:t>
      </w:r>
      <w:r w:rsidRPr="00BE58A1">
        <w:rPr>
          <w:sz w:val="22"/>
        </w:rPr>
        <w:t>al</w:t>
      </w:r>
      <w:r w:rsidRPr="00BE58A1">
        <w:rPr>
          <w:spacing w:val="-5"/>
          <w:sz w:val="22"/>
        </w:rPr>
        <w:t xml:space="preserve"> </w:t>
      </w:r>
      <w:r w:rsidRPr="00BE58A1">
        <w:rPr>
          <w:sz w:val="22"/>
        </w:rPr>
        <w:t>personal</w:t>
      </w:r>
      <w:r w:rsidRPr="00BE58A1">
        <w:rPr>
          <w:spacing w:val="-8"/>
          <w:sz w:val="22"/>
        </w:rPr>
        <w:t xml:space="preserve"> </w:t>
      </w:r>
      <w:r w:rsidRPr="00BE58A1">
        <w:rPr>
          <w:spacing w:val="-3"/>
          <w:sz w:val="22"/>
        </w:rPr>
        <w:t>que</w:t>
      </w:r>
      <w:r w:rsidRPr="00BE58A1">
        <w:rPr>
          <w:spacing w:val="-13"/>
          <w:sz w:val="22"/>
        </w:rPr>
        <w:t xml:space="preserve"> </w:t>
      </w:r>
      <w:r w:rsidRPr="00BE58A1">
        <w:rPr>
          <w:sz w:val="22"/>
        </w:rPr>
        <w:t>utilice</w:t>
      </w:r>
      <w:r w:rsidRPr="00BE58A1">
        <w:rPr>
          <w:spacing w:val="-13"/>
          <w:sz w:val="22"/>
        </w:rPr>
        <w:t xml:space="preserve"> </w:t>
      </w:r>
      <w:r w:rsidRPr="00BE58A1">
        <w:rPr>
          <w:spacing w:val="-3"/>
          <w:sz w:val="22"/>
        </w:rPr>
        <w:t>en</w:t>
      </w:r>
      <w:r w:rsidRPr="00BE58A1">
        <w:rPr>
          <w:spacing w:val="-13"/>
          <w:sz w:val="22"/>
        </w:rPr>
        <w:t xml:space="preserve"> </w:t>
      </w:r>
      <w:r w:rsidRPr="00BE58A1">
        <w:rPr>
          <w:sz w:val="22"/>
        </w:rPr>
        <w:t>la</w:t>
      </w:r>
      <w:r w:rsidRPr="00BE58A1">
        <w:rPr>
          <w:spacing w:val="-12"/>
          <w:sz w:val="22"/>
        </w:rPr>
        <w:t xml:space="preserve"> </w:t>
      </w:r>
      <w:r w:rsidRPr="00BE58A1">
        <w:rPr>
          <w:sz w:val="22"/>
        </w:rPr>
        <w:t>ejecución</w:t>
      </w:r>
      <w:r w:rsidRPr="00BE58A1">
        <w:rPr>
          <w:spacing w:val="-13"/>
          <w:sz w:val="22"/>
        </w:rPr>
        <w:t xml:space="preserve"> </w:t>
      </w:r>
      <w:r w:rsidRPr="00BE58A1">
        <w:rPr>
          <w:spacing w:val="-3"/>
          <w:sz w:val="22"/>
        </w:rPr>
        <w:t>del</w:t>
      </w:r>
      <w:r w:rsidRPr="00BE58A1">
        <w:rPr>
          <w:spacing w:val="-5"/>
          <w:sz w:val="22"/>
        </w:rPr>
        <w:t xml:space="preserve"> </w:t>
      </w:r>
      <w:r w:rsidRPr="00BE58A1">
        <w:rPr>
          <w:sz w:val="22"/>
        </w:rPr>
        <w:t>contrato</w:t>
      </w:r>
      <w:r w:rsidRPr="00BE58A1">
        <w:rPr>
          <w:spacing w:val="-12"/>
          <w:sz w:val="22"/>
        </w:rPr>
        <w:t xml:space="preserve"> </w:t>
      </w:r>
      <w:r w:rsidRPr="00BE58A1">
        <w:rPr>
          <w:sz w:val="22"/>
        </w:rPr>
        <w:t>y</w:t>
      </w:r>
      <w:r w:rsidRPr="00BE58A1">
        <w:rPr>
          <w:spacing w:val="-12"/>
          <w:sz w:val="22"/>
        </w:rPr>
        <w:t xml:space="preserve"> </w:t>
      </w:r>
      <w:r w:rsidRPr="00BE58A1">
        <w:rPr>
          <w:spacing w:val="-3"/>
          <w:sz w:val="22"/>
        </w:rPr>
        <w:t>en</w:t>
      </w:r>
      <w:r w:rsidRPr="00BE58A1">
        <w:rPr>
          <w:spacing w:val="-8"/>
          <w:sz w:val="22"/>
        </w:rPr>
        <w:t xml:space="preserve"> </w:t>
      </w:r>
      <w:r w:rsidRPr="00BE58A1">
        <w:rPr>
          <w:sz w:val="22"/>
        </w:rPr>
        <w:t>especial</w:t>
      </w:r>
      <w:r w:rsidRPr="00BE58A1">
        <w:rPr>
          <w:spacing w:val="-4"/>
          <w:sz w:val="22"/>
        </w:rPr>
        <w:t xml:space="preserve"> </w:t>
      </w:r>
      <w:r w:rsidRPr="00BE58A1">
        <w:rPr>
          <w:sz w:val="22"/>
        </w:rPr>
        <w:t>a</w:t>
      </w:r>
      <w:r w:rsidRPr="00BE58A1">
        <w:rPr>
          <w:spacing w:val="-17"/>
          <w:sz w:val="22"/>
        </w:rPr>
        <w:t xml:space="preserve"> </w:t>
      </w:r>
      <w:r w:rsidRPr="00BE58A1">
        <w:rPr>
          <w:sz w:val="22"/>
        </w:rPr>
        <w:t>las</w:t>
      </w:r>
      <w:r w:rsidRPr="00BE58A1">
        <w:rPr>
          <w:spacing w:val="-12"/>
          <w:sz w:val="22"/>
        </w:rPr>
        <w:t xml:space="preserve"> </w:t>
      </w:r>
      <w:r w:rsidRPr="00BE58A1">
        <w:rPr>
          <w:sz w:val="22"/>
        </w:rPr>
        <w:lastRenderedPageBreak/>
        <w:t>obligaciones establecidas</w:t>
      </w:r>
      <w:r w:rsidRPr="00BE58A1">
        <w:rPr>
          <w:spacing w:val="-2"/>
          <w:sz w:val="22"/>
        </w:rPr>
        <w:t xml:space="preserve"> </w:t>
      </w:r>
      <w:r w:rsidRPr="00BE58A1">
        <w:rPr>
          <w:spacing w:val="-3"/>
          <w:sz w:val="22"/>
        </w:rPr>
        <w:t>en</w:t>
      </w:r>
      <w:r w:rsidRPr="00BE58A1">
        <w:rPr>
          <w:spacing w:val="-6"/>
          <w:sz w:val="22"/>
        </w:rPr>
        <w:t xml:space="preserve"> </w:t>
      </w:r>
      <w:r w:rsidRPr="00BE58A1">
        <w:rPr>
          <w:sz w:val="22"/>
        </w:rPr>
        <w:t>la</w:t>
      </w:r>
      <w:r w:rsidRPr="00BE58A1">
        <w:rPr>
          <w:spacing w:val="-7"/>
          <w:sz w:val="22"/>
        </w:rPr>
        <w:t xml:space="preserve"> </w:t>
      </w:r>
      <w:r w:rsidRPr="00BE58A1">
        <w:rPr>
          <w:spacing w:val="-3"/>
          <w:sz w:val="22"/>
        </w:rPr>
        <w:t>Ley</w:t>
      </w:r>
      <w:r w:rsidRPr="00BE58A1">
        <w:rPr>
          <w:spacing w:val="-1"/>
          <w:sz w:val="22"/>
        </w:rPr>
        <w:t xml:space="preserve"> </w:t>
      </w:r>
      <w:r w:rsidRPr="00BE58A1">
        <w:rPr>
          <w:spacing w:val="-3"/>
          <w:sz w:val="22"/>
        </w:rPr>
        <w:t>100</w:t>
      </w:r>
      <w:r w:rsidRPr="00BE58A1">
        <w:rPr>
          <w:spacing w:val="-1"/>
          <w:sz w:val="22"/>
        </w:rPr>
        <w:t xml:space="preserve"> </w:t>
      </w:r>
      <w:r w:rsidRPr="00BE58A1">
        <w:rPr>
          <w:sz w:val="22"/>
        </w:rPr>
        <w:t>de</w:t>
      </w:r>
      <w:r w:rsidRPr="00BE58A1">
        <w:rPr>
          <w:spacing w:val="-6"/>
          <w:sz w:val="22"/>
        </w:rPr>
        <w:t xml:space="preserve"> </w:t>
      </w:r>
      <w:r w:rsidRPr="00BE58A1">
        <w:rPr>
          <w:sz w:val="22"/>
        </w:rPr>
        <w:t>1993</w:t>
      </w:r>
      <w:r w:rsidRPr="00BE58A1">
        <w:rPr>
          <w:spacing w:val="-7"/>
          <w:sz w:val="22"/>
        </w:rPr>
        <w:t xml:space="preserve"> </w:t>
      </w:r>
      <w:r w:rsidRPr="00BE58A1">
        <w:rPr>
          <w:sz w:val="22"/>
        </w:rPr>
        <w:t>y</w:t>
      </w:r>
      <w:r w:rsidRPr="00BE58A1">
        <w:rPr>
          <w:spacing w:val="-5"/>
          <w:sz w:val="22"/>
        </w:rPr>
        <w:t xml:space="preserve"> </w:t>
      </w:r>
      <w:r w:rsidRPr="00BE58A1">
        <w:rPr>
          <w:sz w:val="22"/>
        </w:rPr>
        <w:t>797</w:t>
      </w:r>
      <w:r w:rsidRPr="00BE58A1">
        <w:rPr>
          <w:spacing w:val="-7"/>
          <w:sz w:val="22"/>
        </w:rPr>
        <w:t xml:space="preserve"> </w:t>
      </w:r>
      <w:r w:rsidRPr="00BE58A1">
        <w:rPr>
          <w:sz w:val="22"/>
        </w:rPr>
        <w:t>de</w:t>
      </w:r>
      <w:r w:rsidRPr="00BE58A1">
        <w:rPr>
          <w:spacing w:val="-6"/>
          <w:sz w:val="22"/>
        </w:rPr>
        <w:t xml:space="preserve"> </w:t>
      </w:r>
      <w:r w:rsidRPr="00BE58A1">
        <w:rPr>
          <w:sz w:val="22"/>
        </w:rPr>
        <w:t>2003</w:t>
      </w:r>
      <w:r w:rsidRPr="00BE58A1">
        <w:rPr>
          <w:spacing w:val="-7"/>
          <w:sz w:val="22"/>
        </w:rPr>
        <w:t xml:space="preserve"> </w:t>
      </w:r>
      <w:r w:rsidRPr="00BE58A1">
        <w:rPr>
          <w:sz w:val="22"/>
        </w:rPr>
        <w:t>y</w:t>
      </w:r>
      <w:r w:rsidRPr="00BE58A1">
        <w:rPr>
          <w:spacing w:val="-5"/>
          <w:sz w:val="22"/>
        </w:rPr>
        <w:t xml:space="preserve"> </w:t>
      </w:r>
      <w:r w:rsidRPr="00BE58A1">
        <w:rPr>
          <w:sz w:val="22"/>
        </w:rPr>
        <w:t>sus</w:t>
      </w:r>
      <w:r w:rsidRPr="00BE58A1">
        <w:rPr>
          <w:spacing w:val="-5"/>
          <w:sz w:val="22"/>
        </w:rPr>
        <w:t xml:space="preserve"> </w:t>
      </w:r>
      <w:r w:rsidRPr="00BE58A1">
        <w:rPr>
          <w:spacing w:val="-3"/>
          <w:sz w:val="22"/>
        </w:rPr>
        <w:t>decretos</w:t>
      </w:r>
      <w:r w:rsidRPr="00BE58A1">
        <w:rPr>
          <w:spacing w:val="-2"/>
          <w:sz w:val="22"/>
        </w:rPr>
        <w:t xml:space="preserve"> </w:t>
      </w:r>
      <w:r w:rsidRPr="00BE58A1">
        <w:rPr>
          <w:sz w:val="22"/>
        </w:rPr>
        <w:t>reglamentarios.</w:t>
      </w:r>
      <w:r w:rsidRPr="00BE58A1">
        <w:rPr>
          <w:spacing w:val="2"/>
          <w:sz w:val="22"/>
        </w:rPr>
        <w:t xml:space="preserve"> </w:t>
      </w:r>
      <w:r w:rsidRPr="00BE58A1">
        <w:rPr>
          <w:b/>
          <w:spacing w:val="-3"/>
          <w:sz w:val="22"/>
        </w:rPr>
        <w:t>b)</w:t>
      </w:r>
      <w:r w:rsidRPr="00BE58A1">
        <w:rPr>
          <w:spacing w:val="-3"/>
          <w:sz w:val="22"/>
        </w:rPr>
        <w:t xml:space="preserve">. </w:t>
      </w:r>
      <w:r w:rsidRPr="00BE58A1">
        <w:rPr>
          <w:sz w:val="22"/>
        </w:rPr>
        <w:t xml:space="preserve">Pagar los salarios y prestaciones sociales </w:t>
      </w:r>
      <w:r w:rsidRPr="00BE58A1">
        <w:rPr>
          <w:spacing w:val="-3"/>
          <w:sz w:val="22"/>
        </w:rPr>
        <w:t xml:space="preserve">en </w:t>
      </w:r>
      <w:r w:rsidRPr="00BE58A1">
        <w:rPr>
          <w:sz w:val="22"/>
        </w:rPr>
        <w:t xml:space="preserve">forma oportuna a todo </w:t>
      </w:r>
      <w:r w:rsidRPr="00BE58A1">
        <w:rPr>
          <w:spacing w:val="-3"/>
          <w:sz w:val="22"/>
        </w:rPr>
        <w:t xml:space="preserve">el </w:t>
      </w:r>
      <w:r w:rsidRPr="00BE58A1">
        <w:rPr>
          <w:sz w:val="22"/>
        </w:rPr>
        <w:t>personal</w:t>
      </w:r>
      <w:r w:rsidRPr="00BE58A1">
        <w:rPr>
          <w:spacing w:val="12"/>
          <w:sz w:val="22"/>
        </w:rPr>
        <w:t xml:space="preserve"> </w:t>
      </w:r>
      <w:r w:rsidRPr="00BE58A1">
        <w:rPr>
          <w:spacing w:val="-3"/>
          <w:sz w:val="22"/>
        </w:rPr>
        <w:t xml:space="preserve">que </w:t>
      </w:r>
      <w:r w:rsidRPr="00BE58A1">
        <w:rPr>
          <w:sz w:val="22"/>
        </w:rPr>
        <w:t xml:space="preserve">utilice </w:t>
      </w:r>
      <w:r w:rsidRPr="00BE58A1">
        <w:rPr>
          <w:spacing w:val="-3"/>
          <w:sz w:val="22"/>
        </w:rPr>
        <w:t xml:space="preserve">en </w:t>
      </w:r>
      <w:r w:rsidRPr="00BE58A1">
        <w:rPr>
          <w:sz w:val="22"/>
        </w:rPr>
        <w:t>la ejecución</w:t>
      </w:r>
      <w:r w:rsidRPr="00BE58A1">
        <w:rPr>
          <w:spacing w:val="-3"/>
          <w:sz w:val="22"/>
        </w:rPr>
        <w:t xml:space="preserve"> del</w:t>
      </w:r>
      <w:r w:rsidRPr="00BE58A1">
        <w:rPr>
          <w:spacing w:val="-5"/>
          <w:sz w:val="22"/>
        </w:rPr>
        <w:t xml:space="preserve"> </w:t>
      </w:r>
      <w:r w:rsidRPr="00BE58A1">
        <w:rPr>
          <w:sz w:val="22"/>
        </w:rPr>
        <w:t>presente</w:t>
      </w:r>
      <w:r w:rsidRPr="00BE58A1">
        <w:rPr>
          <w:spacing w:val="-7"/>
          <w:sz w:val="22"/>
        </w:rPr>
        <w:t xml:space="preserve"> </w:t>
      </w:r>
      <w:r w:rsidRPr="00BE58A1">
        <w:rPr>
          <w:sz w:val="22"/>
        </w:rPr>
        <w:t>contrato,</w:t>
      </w:r>
      <w:r w:rsidRPr="00BE58A1">
        <w:rPr>
          <w:spacing w:val="-5"/>
          <w:sz w:val="22"/>
        </w:rPr>
        <w:t xml:space="preserve"> </w:t>
      </w:r>
      <w:r w:rsidRPr="00BE58A1">
        <w:rPr>
          <w:sz w:val="22"/>
        </w:rPr>
        <w:t>y</w:t>
      </w:r>
      <w:r w:rsidRPr="00BE58A1">
        <w:rPr>
          <w:spacing w:val="-6"/>
          <w:sz w:val="22"/>
        </w:rPr>
        <w:t xml:space="preserve"> </w:t>
      </w:r>
      <w:r w:rsidRPr="00BE58A1">
        <w:rPr>
          <w:spacing w:val="-3"/>
          <w:sz w:val="22"/>
        </w:rPr>
        <w:t xml:space="preserve">en </w:t>
      </w:r>
      <w:r w:rsidRPr="00BE58A1">
        <w:rPr>
          <w:sz w:val="22"/>
        </w:rPr>
        <w:t>general</w:t>
      </w:r>
      <w:r w:rsidRPr="00BE58A1">
        <w:rPr>
          <w:spacing w:val="1"/>
          <w:sz w:val="22"/>
        </w:rPr>
        <w:t xml:space="preserve"> </w:t>
      </w:r>
      <w:r w:rsidRPr="00BE58A1">
        <w:rPr>
          <w:spacing w:val="-3"/>
          <w:sz w:val="22"/>
        </w:rPr>
        <w:t>dar</w:t>
      </w:r>
      <w:r w:rsidRPr="00BE58A1">
        <w:rPr>
          <w:spacing w:val="-6"/>
          <w:sz w:val="22"/>
        </w:rPr>
        <w:t xml:space="preserve"> </w:t>
      </w:r>
      <w:r w:rsidRPr="00BE58A1">
        <w:rPr>
          <w:sz w:val="22"/>
        </w:rPr>
        <w:t>estricto</w:t>
      </w:r>
      <w:r w:rsidRPr="00BE58A1">
        <w:rPr>
          <w:spacing w:val="-7"/>
          <w:sz w:val="22"/>
        </w:rPr>
        <w:t xml:space="preserve"> </w:t>
      </w:r>
      <w:r w:rsidRPr="00BE58A1">
        <w:rPr>
          <w:sz w:val="22"/>
        </w:rPr>
        <w:t>cumplimiento</w:t>
      </w:r>
      <w:r w:rsidRPr="00BE58A1">
        <w:rPr>
          <w:spacing w:val="-8"/>
          <w:sz w:val="22"/>
        </w:rPr>
        <w:t xml:space="preserve"> </w:t>
      </w:r>
      <w:r w:rsidRPr="00BE58A1">
        <w:rPr>
          <w:sz w:val="22"/>
        </w:rPr>
        <w:t>a</w:t>
      </w:r>
      <w:r w:rsidRPr="00BE58A1">
        <w:rPr>
          <w:spacing w:val="-7"/>
          <w:sz w:val="22"/>
        </w:rPr>
        <w:t xml:space="preserve"> </w:t>
      </w:r>
      <w:r w:rsidRPr="00BE58A1">
        <w:rPr>
          <w:sz w:val="22"/>
        </w:rPr>
        <w:t>la</w:t>
      </w:r>
      <w:r w:rsidRPr="00BE58A1">
        <w:rPr>
          <w:spacing w:val="-8"/>
          <w:sz w:val="22"/>
        </w:rPr>
        <w:t xml:space="preserve"> </w:t>
      </w:r>
      <w:r w:rsidRPr="00BE58A1">
        <w:rPr>
          <w:sz w:val="22"/>
        </w:rPr>
        <w:t>totalidad</w:t>
      </w:r>
      <w:r w:rsidRPr="00BE58A1">
        <w:rPr>
          <w:spacing w:val="-7"/>
          <w:sz w:val="22"/>
        </w:rPr>
        <w:t xml:space="preserve"> </w:t>
      </w:r>
      <w:r w:rsidRPr="00BE58A1">
        <w:rPr>
          <w:sz w:val="22"/>
        </w:rPr>
        <w:t>de</w:t>
      </w:r>
      <w:r w:rsidRPr="00BE58A1">
        <w:rPr>
          <w:spacing w:val="-8"/>
          <w:sz w:val="22"/>
        </w:rPr>
        <w:t xml:space="preserve"> </w:t>
      </w:r>
      <w:r w:rsidRPr="00BE58A1">
        <w:rPr>
          <w:sz w:val="22"/>
        </w:rPr>
        <w:t xml:space="preserve">las obligaciones con </w:t>
      </w:r>
      <w:r w:rsidRPr="00BE58A1">
        <w:rPr>
          <w:spacing w:val="-3"/>
          <w:sz w:val="22"/>
        </w:rPr>
        <w:t xml:space="preserve">el </w:t>
      </w:r>
      <w:r w:rsidRPr="00BE58A1">
        <w:rPr>
          <w:sz w:val="22"/>
        </w:rPr>
        <w:t xml:space="preserve">Sistema de Seguridad </w:t>
      </w:r>
      <w:r w:rsidRPr="00BE58A1">
        <w:rPr>
          <w:spacing w:val="-2"/>
          <w:sz w:val="22"/>
        </w:rPr>
        <w:t xml:space="preserve">Social </w:t>
      </w:r>
      <w:r w:rsidRPr="00BE58A1">
        <w:rPr>
          <w:sz w:val="22"/>
        </w:rPr>
        <w:t xml:space="preserve">y Parafiscales, derivadas de la ejecución </w:t>
      </w:r>
      <w:r w:rsidRPr="00BE58A1">
        <w:rPr>
          <w:spacing w:val="-3"/>
          <w:sz w:val="22"/>
        </w:rPr>
        <w:t xml:space="preserve">del presente </w:t>
      </w:r>
      <w:r w:rsidRPr="00BE58A1">
        <w:rPr>
          <w:sz w:val="22"/>
        </w:rPr>
        <w:t xml:space="preserve">contrato. </w:t>
      </w:r>
      <w:r w:rsidRPr="00BE58A1">
        <w:rPr>
          <w:spacing w:val="-4"/>
          <w:sz w:val="22"/>
        </w:rPr>
        <w:t xml:space="preserve">El </w:t>
      </w:r>
      <w:r w:rsidRPr="00BE58A1">
        <w:rPr>
          <w:sz w:val="22"/>
        </w:rPr>
        <w:t xml:space="preserve">incumplimiento de estas </w:t>
      </w:r>
      <w:r w:rsidRPr="00BE58A1">
        <w:rPr>
          <w:spacing w:val="-3"/>
          <w:sz w:val="22"/>
        </w:rPr>
        <w:t xml:space="preserve">obligaciones del CONTRATISTA </w:t>
      </w:r>
      <w:r w:rsidRPr="00BE58A1">
        <w:rPr>
          <w:sz w:val="22"/>
        </w:rPr>
        <w:t xml:space="preserve">para con sus empleados, podrá generar la imposición de multas sucesivas, la afectación de la Garantía </w:t>
      </w:r>
      <w:r w:rsidRPr="00BE58A1">
        <w:rPr>
          <w:spacing w:val="-2"/>
          <w:sz w:val="22"/>
        </w:rPr>
        <w:t xml:space="preserve">Única, </w:t>
      </w:r>
      <w:r w:rsidRPr="00BE58A1">
        <w:rPr>
          <w:spacing w:val="-3"/>
          <w:sz w:val="22"/>
        </w:rPr>
        <w:t xml:space="preserve">en el </w:t>
      </w:r>
      <w:r w:rsidRPr="00BE58A1">
        <w:rPr>
          <w:sz w:val="22"/>
        </w:rPr>
        <w:t xml:space="preserve">amparo de cumplimiento, como también dará lugar a la caducidad </w:t>
      </w:r>
      <w:r w:rsidRPr="00BE58A1">
        <w:rPr>
          <w:spacing w:val="-3"/>
          <w:sz w:val="22"/>
        </w:rPr>
        <w:t>del</w:t>
      </w:r>
      <w:r w:rsidRPr="00BE58A1">
        <w:rPr>
          <w:spacing w:val="-8"/>
          <w:sz w:val="22"/>
        </w:rPr>
        <w:t xml:space="preserve"> </w:t>
      </w:r>
      <w:r w:rsidRPr="00BE58A1">
        <w:rPr>
          <w:sz w:val="22"/>
        </w:rPr>
        <w:t>contrato</w:t>
      </w:r>
      <w:r w:rsidRPr="00BE58A1">
        <w:rPr>
          <w:spacing w:val="-12"/>
          <w:sz w:val="22"/>
        </w:rPr>
        <w:t xml:space="preserve"> </w:t>
      </w:r>
      <w:r w:rsidRPr="00BE58A1">
        <w:rPr>
          <w:sz w:val="22"/>
        </w:rPr>
        <w:t>de</w:t>
      </w:r>
      <w:r w:rsidRPr="00BE58A1">
        <w:rPr>
          <w:spacing w:val="-17"/>
          <w:sz w:val="22"/>
        </w:rPr>
        <w:t xml:space="preserve"> </w:t>
      </w:r>
      <w:r w:rsidRPr="00BE58A1">
        <w:rPr>
          <w:sz w:val="22"/>
        </w:rPr>
        <w:t>conformidad</w:t>
      </w:r>
      <w:r w:rsidRPr="00BE58A1">
        <w:rPr>
          <w:spacing w:val="-12"/>
          <w:sz w:val="22"/>
        </w:rPr>
        <w:t xml:space="preserve"> </w:t>
      </w:r>
      <w:r w:rsidRPr="00BE58A1">
        <w:rPr>
          <w:sz w:val="22"/>
        </w:rPr>
        <w:t>con</w:t>
      </w:r>
      <w:r w:rsidRPr="00BE58A1">
        <w:rPr>
          <w:spacing w:val="-16"/>
          <w:sz w:val="22"/>
        </w:rPr>
        <w:t xml:space="preserve"> </w:t>
      </w:r>
      <w:r w:rsidRPr="00BE58A1">
        <w:rPr>
          <w:spacing w:val="-3"/>
          <w:sz w:val="22"/>
        </w:rPr>
        <w:t>el</w:t>
      </w:r>
      <w:r w:rsidRPr="00BE58A1">
        <w:rPr>
          <w:spacing w:val="-8"/>
          <w:sz w:val="22"/>
        </w:rPr>
        <w:t xml:space="preserve"> </w:t>
      </w:r>
      <w:r w:rsidRPr="00BE58A1">
        <w:rPr>
          <w:sz w:val="22"/>
        </w:rPr>
        <w:t>artículo</w:t>
      </w:r>
      <w:r w:rsidRPr="00BE58A1">
        <w:rPr>
          <w:spacing w:val="-12"/>
          <w:sz w:val="22"/>
        </w:rPr>
        <w:t xml:space="preserve"> </w:t>
      </w:r>
      <w:r w:rsidRPr="00BE58A1">
        <w:rPr>
          <w:sz w:val="22"/>
        </w:rPr>
        <w:t>1</w:t>
      </w:r>
      <w:r w:rsidRPr="00BE58A1">
        <w:rPr>
          <w:spacing w:val="-12"/>
          <w:sz w:val="22"/>
        </w:rPr>
        <w:t xml:space="preserve"> </w:t>
      </w:r>
      <w:r w:rsidRPr="00BE58A1">
        <w:rPr>
          <w:sz w:val="22"/>
        </w:rPr>
        <w:t>de</w:t>
      </w:r>
      <w:r w:rsidRPr="00BE58A1">
        <w:rPr>
          <w:spacing w:val="-16"/>
          <w:sz w:val="22"/>
        </w:rPr>
        <w:t xml:space="preserve"> </w:t>
      </w:r>
      <w:r w:rsidRPr="00BE58A1">
        <w:rPr>
          <w:sz w:val="22"/>
        </w:rPr>
        <w:t>la</w:t>
      </w:r>
      <w:r w:rsidRPr="00BE58A1">
        <w:rPr>
          <w:spacing w:val="-16"/>
          <w:sz w:val="22"/>
        </w:rPr>
        <w:t xml:space="preserve"> </w:t>
      </w:r>
      <w:r w:rsidRPr="00BE58A1">
        <w:rPr>
          <w:sz w:val="22"/>
        </w:rPr>
        <w:t>ley</w:t>
      </w:r>
      <w:r w:rsidRPr="00BE58A1">
        <w:rPr>
          <w:spacing w:val="-11"/>
          <w:sz w:val="22"/>
        </w:rPr>
        <w:t xml:space="preserve"> </w:t>
      </w:r>
      <w:r w:rsidRPr="00BE58A1">
        <w:rPr>
          <w:sz w:val="22"/>
        </w:rPr>
        <w:t>828</w:t>
      </w:r>
      <w:r w:rsidRPr="00BE58A1">
        <w:rPr>
          <w:spacing w:val="-12"/>
          <w:sz w:val="22"/>
        </w:rPr>
        <w:t xml:space="preserve"> </w:t>
      </w:r>
      <w:r w:rsidRPr="00BE58A1">
        <w:rPr>
          <w:sz w:val="22"/>
        </w:rPr>
        <w:t>de</w:t>
      </w:r>
      <w:r w:rsidRPr="00BE58A1">
        <w:rPr>
          <w:spacing w:val="-16"/>
          <w:sz w:val="22"/>
        </w:rPr>
        <w:t xml:space="preserve"> </w:t>
      </w:r>
      <w:r w:rsidRPr="00BE58A1">
        <w:rPr>
          <w:sz w:val="22"/>
        </w:rPr>
        <w:t>2003.</w:t>
      </w:r>
      <w:r w:rsidRPr="00BE58A1">
        <w:rPr>
          <w:spacing w:val="-7"/>
          <w:sz w:val="22"/>
        </w:rPr>
        <w:t xml:space="preserve"> </w:t>
      </w:r>
      <w:r w:rsidRPr="00BE58A1">
        <w:rPr>
          <w:b/>
          <w:spacing w:val="-3"/>
          <w:sz w:val="22"/>
        </w:rPr>
        <w:t>c).</w:t>
      </w:r>
      <w:r w:rsidRPr="00BE58A1">
        <w:rPr>
          <w:b/>
          <w:spacing w:val="-9"/>
          <w:sz w:val="22"/>
        </w:rPr>
        <w:t xml:space="preserve"> </w:t>
      </w:r>
      <w:r w:rsidRPr="00BE58A1">
        <w:rPr>
          <w:sz w:val="22"/>
        </w:rPr>
        <w:t>Proveer al personal a su cargo de los Elementos de Protección Personal tales como mascarilla facial o tapaboca, careta, traje de bioseguridad, guantes y demás elementos que prevengan y/o minimicen la posibilidad del contagio de COVID-</w:t>
      </w:r>
      <w:proofErr w:type="gramStart"/>
      <w:r w:rsidRPr="00BE58A1">
        <w:rPr>
          <w:sz w:val="22"/>
        </w:rPr>
        <w:t>19,  los</w:t>
      </w:r>
      <w:proofErr w:type="gramEnd"/>
      <w:r w:rsidRPr="00BE58A1">
        <w:rPr>
          <w:sz w:val="22"/>
        </w:rPr>
        <w:t xml:space="preserve"> cuales deberán usar siempre que estén dentro de las sedes judiciales y tenga contacto con los servidores y usuarios de la justicia. </w:t>
      </w:r>
      <w:r w:rsidRPr="00BE58A1">
        <w:rPr>
          <w:b/>
          <w:sz w:val="22"/>
        </w:rPr>
        <w:t>d).</w:t>
      </w:r>
      <w:r w:rsidRPr="00BE58A1">
        <w:rPr>
          <w:sz w:val="22"/>
        </w:rPr>
        <w:t xml:space="preserve"> Suministrar al supervisor </w:t>
      </w:r>
      <w:r w:rsidRPr="00BE58A1">
        <w:rPr>
          <w:spacing w:val="-3"/>
          <w:sz w:val="22"/>
        </w:rPr>
        <w:t xml:space="preserve">del </w:t>
      </w:r>
      <w:r w:rsidRPr="00BE58A1">
        <w:rPr>
          <w:sz w:val="22"/>
        </w:rPr>
        <w:t xml:space="preserve">contrato los documentos y constancias necesarias para que </w:t>
      </w:r>
      <w:r w:rsidRPr="00BE58A1">
        <w:rPr>
          <w:spacing w:val="-3"/>
          <w:sz w:val="22"/>
        </w:rPr>
        <w:t xml:space="preserve">el </w:t>
      </w:r>
      <w:r w:rsidRPr="00BE58A1">
        <w:rPr>
          <w:sz w:val="22"/>
        </w:rPr>
        <w:t xml:space="preserve">supervisor </w:t>
      </w:r>
      <w:r w:rsidRPr="00BE58A1">
        <w:rPr>
          <w:spacing w:val="-3"/>
          <w:sz w:val="22"/>
        </w:rPr>
        <w:t xml:space="preserve">del </w:t>
      </w:r>
      <w:r w:rsidRPr="00BE58A1">
        <w:rPr>
          <w:sz w:val="22"/>
        </w:rPr>
        <w:t xml:space="preserve">contrato, verifique </w:t>
      </w:r>
      <w:r w:rsidRPr="00BE58A1">
        <w:rPr>
          <w:spacing w:val="-3"/>
          <w:sz w:val="22"/>
        </w:rPr>
        <w:t xml:space="preserve">el </w:t>
      </w:r>
      <w:r w:rsidRPr="00BE58A1">
        <w:rPr>
          <w:sz w:val="22"/>
        </w:rPr>
        <w:t xml:space="preserve">cumplimiento con las obligaciones a la seguridad social y aportes parafiscales, durante toda la vigencia </w:t>
      </w:r>
      <w:r w:rsidRPr="00BE58A1">
        <w:rPr>
          <w:spacing w:val="-3"/>
          <w:sz w:val="22"/>
        </w:rPr>
        <w:t xml:space="preserve">del </w:t>
      </w:r>
      <w:r w:rsidRPr="00BE58A1">
        <w:rPr>
          <w:sz w:val="22"/>
        </w:rPr>
        <w:t xml:space="preserve">contrato. </w:t>
      </w:r>
      <w:r w:rsidRPr="00BE58A1">
        <w:rPr>
          <w:b/>
          <w:sz w:val="22"/>
        </w:rPr>
        <w:t>e)</w:t>
      </w:r>
      <w:r w:rsidRPr="00BE58A1">
        <w:rPr>
          <w:sz w:val="22"/>
        </w:rPr>
        <w:t xml:space="preserve">. </w:t>
      </w:r>
      <w:r w:rsidRPr="00BE58A1">
        <w:rPr>
          <w:spacing w:val="-2"/>
          <w:sz w:val="22"/>
        </w:rPr>
        <w:t xml:space="preserve">Responder </w:t>
      </w:r>
      <w:r w:rsidRPr="00BE58A1">
        <w:rPr>
          <w:spacing w:val="-3"/>
          <w:sz w:val="22"/>
        </w:rPr>
        <w:t xml:space="preserve">en </w:t>
      </w:r>
      <w:r w:rsidRPr="00BE58A1">
        <w:rPr>
          <w:sz w:val="22"/>
        </w:rPr>
        <w:t xml:space="preserve">forma exclusiva por la vinculación </w:t>
      </w:r>
      <w:r w:rsidRPr="00BE58A1">
        <w:rPr>
          <w:spacing w:val="-3"/>
          <w:sz w:val="22"/>
        </w:rPr>
        <w:t xml:space="preserve">del </w:t>
      </w:r>
      <w:r w:rsidRPr="00BE58A1">
        <w:rPr>
          <w:sz w:val="22"/>
        </w:rPr>
        <w:t xml:space="preserve">personal, de manera que los </w:t>
      </w:r>
      <w:r w:rsidRPr="00BE58A1">
        <w:rPr>
          <w:spacing w:val="-3"/>
          <w:sz w:val="22"/>
        </w:rPr>
        <w:t xml:space="preserve">errores </w:t>
      </w:r>
      <w:r w:rsidRPr="00BE58A1">
        <w:rPr>
          <w:sz w:val="22"/>
        </w:rPr>
        <w:t xml:space="preserve">u omisiones de </w:t>
      </w:r>
      <w:r w:rsidRPr="00BE58A1">
        <w:rPr>
          <w:spacing w:val="-3"/>
          <w:sz w:val="22"/>
        </w:rPr>
        <w:t xml:space="preserve">este, </w:t>
      </w:r>
      <w:r w:rsidRPr="00BE58A1">
        <w:rPr>
          <w:sz w:val="22"/>
        </w:rPr>
        <w:t>son de su cuenta y</w:t>
      </w:r>
      <w:r w:rsidRPr="00BE58A1">
        <w:rPr>
          <w:spacing w:val="3"/>
          <w:sz w:val="22"/>
        </w:rPr>
        <w:t xml:space="preserve"> </w:t>
      </w:r>
      <w:r w:rsidRPr="00BE58A1">
        <w:rPr>
          <w:sz w:val="22"/>
        </w:rPr>
        <w:t xml:space="preserve">riesgo. </w:t>
      </w:r>
    </w:p>
    <w:p w14:paraId="2B17A15D"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0" w:line="240" w:lineRule="auto"/>
        <w:ind w:right="72"/>
        <w:contextualSpacing w:val="0"/>
        <w:rPr>
          <w:sz w:val="22"/>
        </w:rPr>
      </w:pPr>
      <w:r w:rsidRPr="00BE58A1">
        <w:rPr>
          <w:sz w:val="22"/>
        </w:rPr>
        <w:t xml:space="preserve">Informar </w:t>
      </w:r>
      <w:r w:rsidRPr="00BE58A1">
        <w:rPr>
          <w:spacing w:val="-3"/>
          <w:sz w:val="22"/>
        </w:rPr>
        <w:t xml:space="preserve">al CONSEJO SUPERIOR </w:t>
      </w:r>
      <w:r w:rsidRPr="00BE58A1">
        <w:rPr>
          <w:sz w:val="22"/>
        </w:rPr>
        <w:t xml:space="preserve">DE LA JUDICATURA - DIRECCIÓN SECCIONAL DE ADMINISTRACIÓN JUDICIAL DE </w:t>
      </w:r>
      <w:r w:rsidR="009A616D" w:rsidRPr="00BE58A1">
        <w:rPr>
          <w:sz w:val="22"/>
        </w:rPr>
        <w:t>BARRANQUILL</w:t>
      </w:r>
      <w:r w:rsidRPr="00BE58A1">
        <w:rPr>
          <w:sz w:val="22"/>
        </w:rPr>
        <w:t xml:space="preserve">A, cualquier anomalía que se presente durante la ejecución </w:t>
      </w:r>
      <w:r w:rsidRPr="00BE58A1">
        <w:rPr>
          <w:spacing w:val="-3"/>
          <w:sz w:val="22"/>
        </w:rPr>
        <w:t>del</w:t>
      </w:r>
      <w:r w:rsidRPr="00BE58A1">
        <w:rPr>
          <w:spacing w:val="2"/>
          <w:sz w:val="22"/>
        </w:rPr>
        <w:t xml:space="preserve"> </w:t>
      </w:r>
      <w:r w:rsidRPr="00BE58A1">
        <w:rPr>
          <w:sz w:val="22"/>
        </w:rPr>
        <w:t>contrato.</w:t>
      </w:r>
    </w:p>
    <w:p w14:paraId="44963CF5"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before="1" w:after="0" w:line="240" w:lineRule="auto"/>
        <w:ind w:right="72"/>
        <w:contextualSpacing w:val="0"/>
        <w:rPr>
          <w:sz w:val="22"/>
        </w:rPr>
      </w:pPr>
      <w:r w:rsidRPr="00BE58A1">
        <w:rPr>
          <w:sz w:val="22"/>
        </w:rPr>
        <w:t xml:space="preserve">Presentar </w:t>
      </w:r>
      <w:r w:rsidRPr="00BE58A1">
        <w:rPr>
          <w:spacing w:val="-3"/>
          <w:sz w:val="22"/>
        </w:rPr>
        <w:t xml:space="preserve">al </w:t>
      </w:r>
      <w:r w:rsidRPr="00BE58A1">
        <w:rPr>
          <w:sz w:val="22"/>
        </w:rPr>
        <w:t xml:space="preserve">Supervisor, al menos con quince (15) días </w:t>
      </w:r>
      <w:r w:rsidRPr="00BE58A1">
        <w:rPr>
          <w:spacing w:val="-3"/>
          <w:sz w:val="22"/>
        </w:rPr>
        <w:t xml:space="preserve">de </w:t>
      </w:r>
      <w:r w:rsidRPr="00BE58A1">
        <w:rPr>
          <w:sz w:val="22"/>
        </w:rPr>
        <w:t>anterioridad, cualquier solicitud</w:t>
      </w:r>
      <w:r w:rsidRPr="00BE58A1">
        <w:rPr>
          <w:spacing w:val="-7"/>
          <w:sz w:val="22"/>
        </w:rPr>
        <w:t xml:space="preserve"> </w:t>
      </w:r>
      <w:r w:rsidRPr="00BE58A1">
        <w:rPr>
          <w:sz w:val="22"/>
        </w:rPr>
        <w:t>de</w:t>
      </w:r>
      <w:r w:rsidRPr="00BE58A1">
        <w:rPr>
          <w:spacing w:val="-7"/>
          <w:sz w:val="22"/>
        </w:rPr>
        <w:t xml:space="preserve"> </w:t>
      </w:r>
      <w:r w:rsidRPr="00BE58A1">
        <w:rPr>
          <w:sz w:val="22"/>
        </w:rPr>
        <w:t>prórroga,</w:t>
      </w:r>
      <w:r w:rsidRPr="00BE58A1">
        <w:rPr>
          <w:spacing w:val="-4"/>
          <w:sz w:val="22"/>
        </w:rPr>
        <w:t xml:space="preserve"> </w:t>
      </w:r>
      <w:r w:rsidRPr="00BE58A1">
        <w:rPr>
          <w:sz w:val="22"/>
        </w:rPr>
        <w:t>adición,</w:t>
      </w:r>
      <w:r w:rsidRPr="00BE58A1">
        <w:rPr>
          <w:spacing w:val="-9"/>
          <w:sz w:val="22"/>
        </w:rPr>
        <w:t xml:space="preserve"> </w:t>
      </w:r>
      <w:r w:rsidRPr="00BE58A1">
        <w:rPr>
          <w:sz w:val="22"/>
        </w:rPr>
        <w:t>suspensión</w:t>
      </w:r>
      <w:r w:rsidRPr="00BE58A1">
        <w:rPr>
          <w:spacing w:val="-7"/>
          <w:sz w:val="22"/>
        </w:rPr>
        <w:t xml:space="preserve"> </w:t>
      </w:r>
      <w:r w:rsidRPr="00BE58A1">
        <w:rPr>
          <w:sz w:val="22"/>
        </w:rPr>
        <w:t>y</w:t>
      </w:r>
      <w:r w:rsidRPr="00BE58A1">
        <w:rPr>
          <w:spacing w:val="-6"/>
          <w:sz w:val="22"/>
        </w:rPr>
        <w:t xml:space="preserve"> </w:t>
      </w:r>
      <w:r w:rsidRPr="00BE58A1">
        <w:rPr>
          <w:sz w:val="22"/>
        </w:rPr>
        <w:t>reinicio</w:t>
      </w:r>
      <w:r w:rsidRPr="00BE58A1">
        <w:rPr>
          <w:spacing w:val="-7"/>
          <w:sz w:val="22"/>
        </w:rPr>
        <w:t xml:space="preserve"> </w:t>
      </w:r>
      <w:r w:rsidRPr="00BE58A1">
        <w:rPr>
          <w:spacing w:val="-3"/>
          <w:sz w:val="22"/>
        </w:rPr>
        <w:t>del</w:t>
      </w:r>
      <w:r w:rsidRPr="00BE58A1">
        <w:rPr>
          <w:spacing w:val="-4"/>
          <w:sz w:val="22"/>
        </w:rPr>
        <w:t xml:space="preserve"> </w:t>
      </w:r>
      <w:r w:rsidRPr="00BE58A1">
        <w:rPr>
          <w:spacing w:val="-2"/>
          <w:sz w:val="22"/>
        </w:rPr>
        <w:t>Contrato,</w:t>
      </w:r>
      <w:r w:rsidRPr="00BE58A1">
        <w:rPr>
          <w:spacing w:val="-4"/>
          <w:sz w:val="22"/>
        </w:rPr>
        <w:t xml:space="preserve"> </w:t>
      </w:r>
      <w:r w:rsidRPr="00BE58A1">
        <w:rPr>
          <w:sz w:val="22"/>
        </w:rPr>
        <w:t>a</w:t>
      </w:r>
      <w:r w:rsidRPr="00BE58A1">
        <w:rPr>
          <w:spacing w:val="-7"/>
          <w:sz w:val="22"/>
        </w:rPr>
        <w:t xml:space="preserve"> </w:t>
      </w:r>
      <w:r w:rsidRPr="00BE58A1">
        <w:rPr>
          <w:spacing w:val="-3"/>
          <w:sz w:val="22"/>
        </w:rPr>
        <w:t>efectos</w:t>
      </w:r>
      <w:r w:rsidRPr="00BE58A1">
        <w:rPr>
          <w:spacing w:val="-6"/>
          <w:sz w:val="22"/>
        </w:rPr>
        <w:t xml:space="preserve"> </w:t>
      </w:r>
      <w:r w:rsidRPr="00BE58A1">
        <w:rPr>
          <w:sz w:val="22"/>
        </w:rPr>
        <w:t>de</w:t>
      </w:r>
      <w:r w:rsidRPr="00BE58A1">
        <w:rPr>
          <w:spacing w:val="-7"/>
          <w:sz w:val="22"/>
        </w:rPr>
        <w:t xml:space="preserve"> </w:t>
      </w:r>
      <w:r w:rsidRPr="00BE58A1">
        <w:rPr>
          <w:sz w:val="22"/>
        </w:rPr>
        <w:t xml:space="preserve">prorrogar la vigencia de las Pólizas o tomar las medidas pertinentes, </w:t>
      </w:r>
      <w:r w:rsidRPr="00BE58A1">
        <w:rPr>
          <w:spacing w:val="-3"/>
          <w:sz w:val="22"/>
        </w:rPr>
        <w:t xml:space="preserve">en </w:t>
      </w:r>
      <w:r w:rsidRPr="00BE58A1">
        <w:rPr>
          <w:sz w:val="22"/>
        </w:rPr>
        <w:t xml:space="preserve">caso de incumplimiento. En caso de retraso, </w:t>
      </w:r>
      <w:r w:rsidRPr="00BE58A1">
        <w:rPr>
          <w:spacing w:val="-3"/>
          <w:sz w:val="22"/>
        </w:rPr>
        <w:t xml:space="preserve">el </w:t>
      </w:r>
      <w:r w:rsidRPr="00BE58A1">
        <w:rPr>
          <w:sz w:val="22"/>
        </w:rPr>
        <w:t xml:space="preserve">Contratista presentará a la supervisión </w:t>
      </w:r>
      <w:r w:rsidRPr="00BE58A1">
        <w:rPr>
          <w:spacing w:val="-3"/>
          <w:sz w:val="22"/>
        </w:rPr>
        <w:t xml:space="preserve">del </w:t>
      </w:r>
      <w:r w:rsidRPr="00BE58A1">
        <w:rPr>
          <w:sz w:val="22"/>
        </w:rPr>
        <w:t xml:space="preserve">contrato, </w:t>
      </w:r>
      <w:r w:rsidRPr="00BE58A1">
        <w:rPr>
          <w:spacing w:val="-3"/>
          <w:sz w:val="22"/>
        </w:rPr>
        <w:t xml:space="preserve">el </w:t>
      </w:r>
      <w:r w:rsidRPr="00BE58A1">
        <w:rPr>
          <w:sz w:val="22"/>
        </w:rPr>
        <w:t xml:space="preserve">Plan de Contingencia para mitigar </w:t>
      </w:r>
      <w:r w:rsidRPr="00BE58A1">
        <w:rPr>
          <w:spacing w:val="-3"/>
          <w:sz w:val="22"/>
        </w:rPr>
        <w:t xml:space="preserve">el </w:t>
      </w:r>
      <w:r w:rsidRPr="00BE58A1">
        <w:rPr>
          <w:sz w:val="22"/>
        </w:rPr>
        <w:t xml:space="preserve">retraso generado, debidamente suscrito por </w:t>
      </w:r>
      <w:r w:rsidRPr="00BE58A1">
        <w:rPr>
          <w:spacing w:val="-3"/>
          <w:sz w:val="22"/>
        </w:rPr>
        <w:t xml:space="preserve">el </w:t>
      </w:r>
      <w:r w:rsidRPr="00BE58A1">
        <w:rPr>
          <w:sz w:val="22"/>
        </w:rPr>
        <w:t>Representante</w:t>
      </w:r>
      <w:r w:rsidRPr="00BE58A1">
        <w:rPr>
          <w:spacing w:val="-4"/>
          <w:sz w:val="22"/>
        </w:rPr>
        <w:t xml:space="preserve"> </w:t>
      </w:r>
      <w:r w:rsidRPr="00BE58A1">
        <w:rPr>
          <w:sz w:val="22"/>
        </w:rPr>
        <w:t>Legal.</w:t>
      </w:r>
    </w:p>
    <w:p w14:paraId="52AD6A7B"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0" w:line="240" w:lineRule="auto"/>
        <w:ind w:right="72"/>
        <w:contextualSpacing w:val="0"/>
        <w:rPr>
          <w:sz w:val="22"/>
        </w:rPr>
      </w:pPr>
      <w:r w:rsidRPr="00BE58A1">
        <w:rPr>
          <w:sz w:val="22"/>
        </w:rPr>
        <w:t xml:space="preserve">Obrar con buena fe </w:t>
      </w:r>
      <w:r w:rsidRPr="00BE58A1">
        <w:rPr>
          <w:spacing w:val="-3"/>
          <w:sz w:val="22"/>
        </w:rPr>
        <w:t xml:space="preserve">en </w:t>
      </w:r>
      <w:r w:rsidRPr="00BE58A1">
        <w:rPr>
          <w:sz w:val="22"/>
        </w:rPr>
        <w:t xml:space="preserve">las distintas etapas contractuales evitando las dilaciones y tropiezos que pudieran presentarse, y obligándose no sólo a lo pactado expresamente </w:t>
      </w:r>
      <w:r w:rsidRPr="00BE58A1">
        <w:rPr>
          <w:spacing w:val="-3"/>
          <w:sz w:val="22"/>
        </w:rPr>
        <w:t xml:space="preserve">en el </w:t>
      </w:r>
      <w:r w:rsidRPr="00BE58A1">
        <w:rPr>
          <w:sz w:val="22"/>
        </w:rPr>
        <w:t xml:space="preserve">presente contrato, sino a todo lo que corresponda a la </w:t>
      </w:r>
      <w:r w:rsidRPr="00BE58A1">
        <w:rPr>
          <w:spacing w:val="-3"/>
          <w:sz w:val="22"/>
        </w:rPr>
        <w:t xml:space="preserve">naturaleza del </w:t>
      </w:r>
      <w:r w:rsidRPr="00BE58A1">
        <w:rPr>
          <w:sz w:val="22"/>
        </w:rPr>
        <w:t>mismo, según la ley, la costumbre o la equidad</w:t>
      </w:r>
      <w:r w:rsidRPr="00BE58A1">
        <w:rPr>
          <w:spacing w:val="-15"/>
          <w:sz w:val="22"/>
        </w:rPr>
        <w:t xml:space="preserve"> </w:t>
      </w:r>
      <w:r w:rsidRPr="00BE58A1">
        <w:rPr>
          <w:sz w:val="22"/>
        </w:rPr>
        <w:t>natural.</w:t>
      </w:r>
    </w:p>
    <w:p w14:paraId="61DAC49A"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0" w:line="240" w:lineRule="auto"/>
        <w:ind w:right="72"/>
        <w:contextualSpacing w:val="0"/>
        <w:rPr>
          <w:sz w:val="22"/>
        </w:rPr>
      </w:pPr>
      <w:r w:rsidRPr="00BE58A1">
        <w:rPr>
          <w:sz w:val="22"/>
        </w:rPr>
        <w:t xml:space="preserve">No acceder a peticiones o amenazas de </w:t>
      </w:r>
      <w:r w:rsidRPr="00BE58A1">
        <w:rPr>
          <w:spacing w:val="-3"/>
          <w:sz w:val="22"/>
        </w:rPr>
        <w:t xml:space="preserve">quienes </w:t>
      </w:r>
      <w:r w:rsidRPr="00BE58A1">
        <w:rPr>
          <w:sz w:val="22"/>
        </w:rPr>
        <w:t xml:space="preserve">actúen por fuera de la ley con </w:t>
      </w:r>
      <w:r w:rsidRPr="00BE58A1">
        <w:rPr>
          <w:spacing w:val="-3"/>
          <w:sz w:val="22"/>
        </w:rPr>
        <w:t xml:space="preserve">el </w:t>
      </w:r>
      <w:r w:rsidRPr="00BE58A1">
        <w:rPr>
          <w:sz w:val="22"/>
        </w:rPr>
        <w:t>fin de obligarlos a hacer u omitir algún acto o</w:t>
      </w:r>
      <w:r w:rsidRPr="00BE58A1">
        <w:rPr>
          <w:spacing w:val="-16"/>
          <w:sz w:val="22"/>
        </w:rPr>
        <w:t xml:space="preserve"> </w:t>
      </w:r>
      <w:r w:rsidRPr="00BE58A1">
        <w:rPr>
          <w:sz w:val="22"/>
        </w:rPr>
        <w:t xml:space="preserve">hecho. Cuando una situación así se presente </w:t>
      </w:r>
      <w:r w:rsidRPr="00BE58A1">
        <w:rPr>
          <w:spacing w:val="-3"/>
          <w:sz w:val="22"/>
        </w:rPr>
        <w:t xml:space="preserve">el </w:t>
      </w:r>
      <w:r w:rsidRPr="00BE58A1">
        <w:rPr>
          <w:sz w:val="22"/>
        </w:rPr>
        <w:t xml:space="preserve">Contratista </w:t>
      </w:r>
      <w:r w:rsidRPr="00BE58A1">
        <w:rPr>
          <w:spacing w:val="-3"/>
          <w:sz w:val="22"/>
        </w:rPr>
        <w:t xml:space="preserve">deberá </w:t>
      </w:r>
      <w:r w:rsidRPr="00BE58A1">
        <w:rPr>
          <w:sz w:val="22"/>
        </w:rPr>
        <w:t xml:space="preserve">informar inmediatamente su ocurrencia a la Entidad y a las </w:t>
      </w:r>
      <w:r w:rsidRPr="00BE58A1">
        <w:rPr>
          <w:spacing w:val="-3"/>
          <w:sz w:val="22"/>
        </w:rPr>
        <w:t>demás autoridades</w:t>
      </w:r>
      <w:r w:rsidRPr="00BE58A1">
        <w:rPr>
          <w:spacing w:val="7"/>
          <w:sz w:val="22"/>
        </w:rPr>
        <w:t xml:space="preserve"> </w:t>
      </w:r>
      <w:r w:rsidRPr="00BE58A1">
        <w:rPr>
          <w:spacing w:val="-3"/>
          <w:sz w:val="22"/>
        </w:rPr>
        <w:t>competentes.</w:t>
      </w:r>
    </w:p>
    <w:p w14:paraId="20B53292"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0" w:line="240" w:lineRule="auto"/>
        <w:ind w:right="72"/>
        <w:contextualSpacing w:val="0"/>
        <w:rPr>
          <w:sz w:val="22"/>
        </w:rPr>
      </w:pPr>
      <w:r w:rsidRPr="00BE58A1">
        <w:rPr>
          <w:sz w:val="22"/>
        </w:rPr>
        <w:t>Constituir las garantías que se solicitan por parte de la Nación – Consejo Superior de la</w:t>
      </w:r>
      <w:r w:rsidRPr="00BE58A1">
        <w:rPr>
          <w:spacing w:val="-3"/>
          <w:sz w:val="22"/>
        </w:rPr>
        <w:t xml:space="preserve"> </w:t>
      </w:r>
      <w:r w:rsidRPr="00BE58A1">
        <w:rPr>
          <w:sz w:val="22"/>
        </w:rPr>
        <w:t>Judicatura.</w:t>
      </w:r>
    </w:p>
    <w:p w14:paraId="6261D0B8" w14:textId="77777777" w:rsidR="00616038" w:rsidRPr="00BE58A1" w:rsidRDefault="00616038" w:rsidP="00D44B96">
      <w:pPr>
        <w:pStyle w:val="Prrafodelista"/>
        <w:numPr>
          <w:ilvl w:val="0"/>
          <w:numId w:val="68"/>
        </w:numPr>
        <w:autoSpaceDE w:val="0"/>
        <w:autoSpaceDN w:val="0"/>
        <w:adjustRightInd w:val="0"/>
        <w:spacing w:after="200" w:line="240" w:lineRule="auto"/>
        <w:ind w:right="0"/>
        <w:rPr>
          <w:sz w:val="22"/>
        </w:rPr>
      </w:pPr>
      <w:r w:rsidRPr="00BE58A1">
        <w:rPr>
          <w:sz w:val="22"/>
        </w:rPr>
        <w:t xml:space="preserve">El contratista implementará, el Plan de Gestión Ambiental de la Rama Judicial adoptado mediante Acuerdo PSAA14-10160 de </w:t>
      </w:r>
      <w:proofErr w:type="gramStart"/>
      <w:r w:rsidRPr="00BE58A1">
        <w:rPr>
          <w:sz w:val="22"/>
        </w:rPr>
        <w:t>Junio</w:t>
      </w:r>
      <w:proofErr w:type="gramEnd"/>
      <w:r w:rsidRPr="00BE58A1">
        <w:rPr>
          <w:sz w:val="22"/>
        </w:rPr>
        <w:t xml:space="preserve"> de 2014, haciendo uso racional del agua y la energía, así como el manejo adecuado de los materiales, residuos sólidos y desechos que se manipulen en ejercicio de las actividades derivadas de la ejecución del contrato con el Consejo Superior de la Judicatura, cada vez que se encuentre en las instalaciones de la Entidad.</w:t>
      </w:r>
    </w:p>
    <w:p w14:paraId="5D912033" w14:textId="77777777" w:rsidR="00616038" w:rsidRPr="00BE58A1" w:rsidRDefault="00616038" w:rsidP="00D44B96">
      <w:pPr>
        <w:pStyle w:val="Prrafodelista"/>
        <w:numPr>
          <w:ilvl w:val="0"/>
          <w:numId w:val="68"/>
        </w:numPr>
        <w:autoSpaceDE w:val="0"/>
        <w:autoSpaceDN w:val="0"/>
        <w:adjustRightInd w:val="0"/>
        <w:spacing w:after="0" w:line="240" w:lineRule="auto"/>
        <w:ind w:right="0"/>
        <w:rPr>
          <w:sz w:val="22"/>
        </w:rPr>
      </w:pPr>
      <w:r w:rsidRPr="00BE58A1">
        <w:rPr>
          <w:iCs/>
          <w:sz w:val="22"/>
          <w:lang w:val="es-MX"/>
        </w:rPr>
        <w:t>El contratista entregará los informes periódicos y finales en medio magnético, en caso de requerirse impresión, esta deberá ser únicamente de informes finales; los cuales deberán ser preferiblemente a doble cara, en papel de bajo gramaje (Max. 75 gr.), letra máximo Arial 11 y a espacio sencillo</w:t>
      </w:r>
    </w:p>
    <w:p w14:paraId="238D19F3" w14:textId="77777777" w:rsidR="00616038" w:rsidRPr="00BE58A1" w:rsidRDefault="00616038" w:rsidP="00D44B96">
      <w:pPr>
        <w:numPr>
          <w:ilvl w:val="0"/>
          <w:numId w:val="68"/>
        </w:numPr>
        <w:autoSpaceDE w:val="0"/>
        <w:autoSpaceDN w:val="0"/>
        <w:adjustRightInd w:val="0"/>
        <w:jc w:val="both"/>
        <w:rPr>
          <w:rFonts w:ascii="Arial" w:hAnsi="Arial" w:cs="Arial"/>
          <w:sz w:val="22"/>
          <w:szCs w:val="22"/>
        </w:rPr>
      </w:pPr>
      <w:r w:rsidRPr="00BE58A1">
        <w:rPr>
          <w:rFonts w:ascii="Arial" w:hAnsi="Arial" w:cs="Arial"/>
          <w:sz w:val="22"/>
          <w:szCs w:val="22"/>
        </w:rPr>
        <w:lastRenderedPageBreak/>
        <w:t>Impartir instrucciones a todos sus empleados, agentes y cualquier otro representante suyo,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Cúcuta,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de Cúcuta, durante el desarrollo del contrato que se suscribiría de ser elegida su oferta; así como n</w:t>
      </w:r>
      <w:r w:rsidRPr="00BE58A1">
        <w:rPr>
          <w:rFonts w:ascii="Arial" w:hAnsi="Arial" w:cs="Arial"/>
          <w:bCs/>
          <w:iCs/>
          <w:sz w:val="22"/>
          <w:szCs w:val="22"/>
        </w:rPr>
        <w:t>o permitir que nadie, bien sea empleado suyo o un agente comisionista independiente, lo haga en su nombre.</w:t>
      </w:r>
    </w:p>
    <w:p w14:paraId="77293573" w14:textId="77777777" w:rsidR="00616038" w:rsidRPr="00BE58A1" w:rsidRDefault="00616038" w:rsidP="00D44B96">
      <w:pPr>
        <w:numPr>
          <w:ilvl w:val="0"/>
          <w:numId w:val="68"/>
        </w:numPr>
        <w:autoSpaceDE w:val="0"/>
        <w:autoSpaceDN w:val="0"/>
        <w:adjustRightInd w:val="0"/>
        <w:jc w:val="both"/>
        <w:rPr>
          <w:rFonts w:ascii="Arial" w:hAnsi="Arial" w:cs="Arial"/>
          <w:sz w:val="22"/>
          <w:szCs w:val="22"/>
        </w:rPr>
      </w:pPr>
      <w:r w:rsidRPr="00BE58A1">
        <w:rPr>
          <w:rFonts w:ascii="Arial" w:hAnsi="Arial" w:cs="Arial"/>
          <w:sz w:val="22"/>
          <w:szCs w:val="22"/>
        </w:rPr>
        <w:t>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2F46322" w14:textId="77777777" w:rsidR="00616038" w:rsidRPr="00BE58A1" w:rsidRDefault="00616038" w:rsidP="00D44B96">
      <w:pPr>
        <w:numPr>
          <w:ilvl w:val="0"/>
          <w:numId w:val="68"/>
        </w:numPr>
        <w:autoSpaceDE w:val="0"/>
        <w:autoSpaceDN w:val="0"/>
        <w:adjustRightInd w:val="0"/>
        <w:jc w:val="both"/>
        <w:rPr>
          <w:rFonts w:ascii="Arial" w:hAnsi="Arial" w:cs="Arial"/>
          <w:sz w:val="22"/>
          <w:szCs w:val="22"/>
        </w:rPr>
      </w:pPr>
      <w:r w:rsidRPr="00BE58A1">
        <w:rPr>
          <w:rFonts w:ascii="Arial" w:hAnsi="Arial" w:cs="Arial"/>
          <w:sz w:val="22"/>
          <w:szCs w:val="22"/>
        </w:rPr>
        <w:t xml:space="preserve">En el evento de conocerse casos de corrupción en las Entidades del Estado, se debe reportar el hecho a la Secretaría de la Transparencia de la Presidencia de la República, línea telefónica 018000913666; o al correo electrónico contacto@presidencia.gov.co; por correspondencia o personalmente a la dirección Calle 7 No. 6 – 54, Bogotá D.C. También puede reportar el hecho ante la Dirección Seccional de Administración Judicial </w:t>
      </w:r>
      <w:r w:rsidR="009A616D" w:rsidRPr="00BE58A1">
        <w:rPr>
          <w:rFonts w:ascii="Arial" w:hAnsi="Arial" w:cs="Arial"/>
          <w:sz w:val="22"/>
          <w:szCs w:val="22"/>
        </w:rPr>
        <w:t>Barranquilla</w:t>
      </w:r>
      <w:r w:rsidRPr="00BE58A1">
        <w:rPr>
          <w:rFonts w:ascii="Arial" w:hAnsi="Arial" w:cs="Arial"/>
          <w:sz w:val="22"/>
          <w:szCs w:val="22"/>
        </w:rPr>
        <w:t>.</w:t>
      </w:r>
    </w:p>
    <w:p w14:paraId="748BC79F" w14:textId="77777777" w:rsidR="00616038" w:rsidRPr="00BE58A1" w:rsidRDefault="00616038" w:rsidP="00D44B96">
      <w:pPr>
        <w:numPr>
          <w:ilvl w:val="0"/>
          <w:numId w:val="68"/>
        </w:numPr>
        <w:autoSpaceDE w:val="0"/>
        <w:autoSpaceDN w:val="0"/>
        <w:adjustRightInd w:val="0"/>
        <w:jc w:val="both"/>
        <w:rPr>
          <w:rFonts w:ascii="Arial" w:hAnsi="Arial" w:cs="Arial"/>
          <w:sz w:val="22"/>
          <w:szCs w:val="22"/>
        </w:rPr>
      </w:pPr>
      <w:r w:rsidRPr="00BE58A1">
        <w:rPr>
          <w:rFonts w:ascii="Arial" w:hAnsi="Arial" w:cs="Arial"/>
          <w:sz w:val="22"/>
          <w:szCs w:val="22"/>
        </w:rPr>
        <w:t xml:space="preserve">Si durante el proceso de contratación se comprobare el incumplimiento del oferente, sus representantes o sus empleados o agentes, a los compromisos antes enunciados, procederá el rechazo de la oferta presentada. En caso que la Nación – Consejo Superior de la Judicatura – Dirección Seccional de Administración Judicial de </w:t>
      </w:r>
      <w:r w:rsidR="009A616D" w:rsidRPr="00BE58A1">
        <w:rPr>
          <w:rFonts w:ascii="Arial" w:hAnsi="Arial" w:cs="Arial"/>
          <w:sz w:val="22"/>
          <w:szCs w:val="22"/>
        </w:rPr>
        <w:t>Barranquilla</w:t>
      </w:r>
      <w:r w:rsidRPr="00BE58A1">
        <w:rPr>
          <w:rFonts w:ascii="Arial" w:hAnsi="Arial" w:cs="Arial"/>
          <w:sz w:val="22"/>
          <w:szCs w:val="22"/>
        </w:rPr>
        <w:t xml:space="preserve">, adviertan hechos constitutivos de corrupción de parte del oferente durante el proceso de selección, tales hechos se pondrán inmediatamente en conocimiento de las autoridades competentes, a fin de que se inicien las acciones legales a que hubiere lugar. </w:t>
      </w:r>
    </w:p>
    <w:p w14:paraId="3176086A" w14:textId="77777777" w:rsidR="00616038" w:rsidRPr="00BE58A1" w:rsidRDefault="00616038" w:rsidP="00D44B96">
      <w:pPr>
        <w:numPr>
          <w:ilvl w:val="0"/>
          <w:numId w:val="68"/>
        </w:numPr>
        <w:autoSpaceDE w:val="0"/>
        <w:autoSpaceDN w:val="0"/>
        <w:adjustRightInd w:val="0"/>
        <w:jc w:val="both"/>
        <w:rPr>
          <w:rFonts w:ascii="Arial" w:hAnsi="Arial" w:cs="Arial"/>
          <w:sz w:val="22"/>
          <w:szCs w:val="22"/>
        </w:rPr>
      </w:pPr>
      <w:r w:rsidRPr="00BE58A1">
        <w:rPr>
          <w:rFonts w:ascii="Arial" w:hAnsi="Arial" w:cs="Arial"/>
          <w:sz w:val="22"/>
          <w:szCs w:val="22"/>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182D9969" w14:textId="77777777" w:rsidR="00616038" w:rsidRPr="00BE58A1" w:rsidRDefault="00616038" w:rsidP="00D44B96">
      <w:pPr>
        <w:numPr>
          <w:ilvl w:val="0"/>
          <w:numId w:val="68"/>
        </w:numPr>
        <w:autoSpaceDE w:val="0"/>
        <w:autoSpaceDN w:val="0"/>
        <w:adjustRightInd w:val="0"/>
        <w:jc w:val="both"/>
        <w:rPr>
          <w:rFonts w:ascii="Arial" w:hAnsi="Arial" w:cs="Arial"/>
          <w:sz w:val="22"/>
          <w:szCs w:val="22"/>
        </w:rPr>
      </w:pPr>
      <w:r w:rsidRPr="00BE58A1">
        <w:rPr>
          <w:rFonts w:ascii="Arial" w:hAnsi="Arial" w:cs="Arial"/>
          <w:sz w:val="22"/>
          <w:szCs w:val="22"/>
        </w:rPr>
        <w:t>El personal que el c</w:t>
      </w:r>
      <w:r w:rsidRPr="00BE58A1">
        <w:rPr>
          <w:rFonts w:ascii="Arial" w:hAnsi="Arial" w:cs="Arial"/>
          <w:bCs/>
          <w:sz w:val="22"/>
          <w:szCs w:val="22"/>
        </w:rPr>
        <w:t>ontratista</w:t>
      </w:r>
      <w:r w:rsidRPr="00BE58A1">
        <w:rPr>
          <w:rFonts w:ascii="Arial" w:hAnsi="Arial" w:cs="Arial"/>
          <w:sz w:val="22"/>
          <w:szCs w:val="22"/>
        </w:rPr>
        <w:t xml:space="preserve"> ocupe en la ejecución del contrato, no tendrá ninguna vinculación laboral, civil, comercial con la Nación – Consejo Superior de la Judicatura – Dirección Seccional de Administración Judicial de Cúcuta. La responsabilidad derivada de estas vinculaciones correrá a cargo exclusivo del </w:t>
      </w:r>
      <w:r w:rsidRPr="00BE58A1">
        <w:rPr>
          <w:rFonts w:ascii="Arial" w:hAnsi="Arial" w:cs="Arial"/>
          <w:bCs/>
          <w:sz w:val="22"/>
          <w:szCs w:val="22"/>
        </w:rPr>
        <w:t>contratista</w:t>
      </w:r>
      <w:r w:rsidRPr="00BE58A1">
        <w:rPr>
          <w:rFonts w:ascii="Arial" w:hAnsi="Arial" w:cs="Arial"/>
          <w:sz w:val="22"/>
          <w:szCs w:val="22"/>
        </w:rPr>
        <w:t>.</w:t>
      </w:r>
    </w:p>
    <w:p w14:paraId="28630EE3" w14:textId="77777777" w:rsidR="00616038" w:rsidRPr="00BE58A1" w:rsidRDefault="00616038" w:rsidP="00D44B96">
      <w:pPr>
        <w:pStyle w:val="Prrafodelista"/>
        <w:widowControl w:val="0"/>
        <w:numPr>
          <w:ilvl w:val="0"/>
          <w:numId w:val="68"/>
        </w:numPr>
        <w:tabs>
          <w:tab w:val="left" w:pos="15"/>
          <w:tab w:val="left" w:pos="3360"/>
        </w:tabs>
        <w:autoSpaceDE w:val="0"/>
        <w:autoSpaceDN w:val="0"/>
        <w:spacing w:after="0" w:line="240" w:lineRule="auto"/>
        <w:ind w:right="72"/>
        <w:rPr>
          <w:sz w:val="22"/>
        </w:rPr>
      </w:pPr>
      <w:r w:rsidRPr="00BE58A1">
        <w:rPr>
          <w:sz w:val="22"/>
        </w:rPr>
        <w:t>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r w:rsidRPr="00BE58A1">
        <w:rPr>
          <w:sz w:val="22"/>
          <w:lang w:eastAsia="es-ES"/>
        </w:rPr>
        <w:t>.</w:t>
      </w:r>
    </w:p>
    <w:p w14:paraId="7B3EE7B6" w14:textId="77777777" w:rsidR="00616038" w:rsidRPr="00BE58A1" w:rsidRDefault="00616038" w:rsidP="00616038">
      <w:pPr>
        <w:autoSpaceDE w:val="0"/>
        <w:autoSpaceDN w:val="0"/>
        <w:adjustRightInd w:val="0"/>
        <w:jc w:val="both"/>
        <w:rPr>
          <w:rFonts w:ascii="Arial" w:hAnsi="Arial" w:cs="Arial"/>
          <w:sz w:val="22"/>
          <w:szCs w:val="22"/>
        </w:rPr>
      </w:pPr>
    </w:p>
    <w:p w14:paraId="374C3BBC" w14:textId="77777777" w:rsidR="00616038" w:rsidRPr="00BE58A1" w:rsidRDefault="00616038" w:rsidP="00616038">
      <w:pPr>
        <w:autoSpaceDE w:val="0"/>
        <w:autoSpaceDN w:val="0"/>
        <w:adjustRightInd w:val="0"/>
        <w:jc w:val="both"/>
        <w:rPr>
          <w:rFonts w:ascii="Arial" w:hAnsi="Arial" w:cs="Arial"/>
          <w:b/>
          <w:bCs/>
          <w:color w:val="000000"/>
          <w:sz w:val="22"/>
          <w:szCs w:val="22"/>
        </w:rPr>
      </w:pPr>
      <w:r w:rsidRPr="00BE58A1">
        <w:rPr>
          <w:rFonts w:ascii="Arial" w:hAnsi="Arial" w:cs="Arial"/>
          <w:b/>
          <w:bCs/>
          <w:sz w:val="22"/>
          <w:szCs w:val="22"/>
        </w:rPr>
        <w:t xml:space="preserve">3.8.3 </w:t>
      </w:r>
      <w:r w:rsidRPr="00BE58A1">
        <w:rPr>
          <w:rFonts w:ascii="Arial" w:hAnsi="Arial" w:cs="Arial"/>
          <w:b/>
          <w:bCs/>
          <w:color w:val="000000"/>
          <w:sz w:val="22"/>
          <w:szCs w:val="22"/>
        </w:rPr>
        <w:t>Obligaciones ambientales</w:t>
      </w:r>
    </w:p>
    <w:p w14:paraId="029C76A3" w14:textId="77777777" w:rsidR="00616038" w:rsidRPr="00BE58A1" w:rsidRDefault="00616038" w:rsidP="00616038">
      <w:pPr>
        <w:autoSpaceDE w:val="0"/>
        <w:autoSpaceDN w:val="0"/>
        <w:adjustRightInd w:val="0"/>
        <w:jc w:val="both"/>
        <w:rPr>
          <w:rFonts w:ascii="Arial" w:hAnsi="Arial" w:cs="Arial"/>
          <w:sz w:val="22"/>
          <w:szCs w:val="22"/>
        </w:rPr>
      </w:pPr>
    </w:p>
    <w:p w14:paraId="47800ECD" w14:textId="77777777" w:rsidR="00616038" w:rsidRPr="00BE58A1" w:rsidRDefault="00616038" w:rsidP="00616038">
      <w:pPr>
        <w:jc w:val="both"/>
        <w:rPr>
          <w:rFonts w:ascii="Arial" w:hAnsi="Arial" w:cs="Arial"/>
          <w:color w:val="000000"/>
          <w:sz w:val="22"/>
          <w:szCs w:val="22"/>
        </w:rPr>
      </w:pPr>
      <w:r w:rsidRPr="00BE58A1">
        <w:rPr>
          <w:rFonts w:ascii="Arial" w:hAnsi="Arial" w:cs="Arial"/>
          <w:color w:val="000000"/>
          <w:sz w:val="22"/>
          <w:szCs w:val="22"/>
        </w:rPr>
        <w:lastRenderedPageBreak/>
        <w:t>De conformidad con el Sistema Integrado Gestión y Control de la Calidad y del Medio Ambiente – SIGCMA, se deberán cumplir con las siguientes obligaciones ambientales:</w:t>
      </w:r>
    </w:p>
    <w:p w14:paraId="16C4A22C" w14:textId="77777777" w:rsidR="00616038" w:rsidRPr="00BE58A1" w:rsidRDefault="00616038" w:rsidP="00616038">
      <w:pPr>
        <w:jc w:val="both"/>
        <w:rPr>
          <w:rFonts w:ascii="Arial" w:hAnsi="Arial" w:cs="Arial"/>
          <w:color w:val="000000"/>
          <w:sz w:val="22"/>
          <w:szCs w:val="22"/>
        </w:rPr>
      </w:pPr>
    </w:p>
    <w:p w14:paraId="108E3858" w14:textId="6FFB8A18" w:rsidR="00616038"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1FED9BFA" w14:textId="798596F7" w:rsidR="00BF733E" w:rsidRDefault="00BF733E" w:rsidP="00616038">
      <w:pPr>
        <w:autoSpaceDE w:val="0"/>
        <w:autoSpaceDN w:val="0"/>
        <w:adjustRightInd w:val="0"/>
        <w:jc w:val="both"/>
        <w:rPr>
          <w:rFonts w:ascii="Arial" w:hAnsi="Arial" w:cs="Arial"/>
          <w:sz w:val="22"/>
          <w:szCs w:val="22"/>
        </w:rPr>
      </w:pPr>
    </w:p>
    <w:p w14:paraId="5ACDB266" w14:textId="77777777" w:rsidR="00BF733E" w:rsidRPr="00610072" w:rsidRDefault="00BF733E" w:rsidP="00BF733E">
      <w:pPr>
        <w:autoSpaceDE w:val="0"/>
        <w:autoSpaceDN w:val="0"/>
        <w:adjustRightInd w:val="0"/>
        <w:spacing w:after="200" w:line="276" w:lineRule="auto"/>
        <w:contextualSpacing/>
        <w:rPr>
          <w:sz w:val="22"/>
          <w:u w:val="single"/>
          <w:lang w:eastAsia="en-US"/>
        </w:rPr>
      </w:pPr>
      <w:r w:rsidRPr="00BF733E">
        <w:rPr>
          <w:rFonts w:ascii="Arial" w:hAnsi="Arial" w:cs="Arial"/>
          <w:sz w:val="22"/>
          <w:lang w:eastAsia="en-US"/>
        </w:rPr>
        <w:t>Además, deberá Diligenciar:</w:t>
      </w:r>
      <w:r w:rsidRPr="00BF733E">
        <w:rPr>
          <w:rFonts w:ascii="Arial" w:hAnsi="Arial" w:cs="Arial"/>
          <w:sz w:val="22"/>
          <w:u w:val="single"/>
          <w:lang w:eastAsia="en-US"/>
        </w:rPr>
        <w:t xml:space="preserve"> ANEXO. Formato de manejo ambiental</w:t>
      </w:r>
      <w:r w:rsidRPr="00610072">
        <w:rPr>
          <w:sz w:val="22"/>
          <w:u w:val="single"/>
          <w:lang w:eastAsia="en-US"/>
        </w:rPr>
        <w:t>.</w:t>
      </w:r>
    </w:p>
    <w:p w14:paraId="14FD7712" w14:textId="77777777" w:rsidR="00BF733E" w:rsidRPr="00BE58A1" w:rsidRDefault="00BF733E" w:rsidP="00616038">
      <w:pPr>
        <w:autoSpaceDE w:val="0"/>
        <w:autoSpaceDN w:val="0"/>
        <w:adjustRightInd w:val="0"/>
        <w:jc w:val="both"/>
        <w:rPr>
          <w:rFonts w:ascii="Arial" w:hAnsi="Arial" w:cs="Arial"/>
          <w:sz w:val="22"/>
          <w:szCs w:val="22"/>
        </w:rPr>
      </w:pPr>
    </w:p>
    <w:p w14:paraId="5D991A00" w14:textId="77777777" w:rsidR="00616038" w:rsidRPr="00BE58A1" w:rsidRDefault="00616038" w:rsidP="00616038">
      <w:pPr>
        <w:pStyle w:val="Ttulo2"/>
        <w:jc w:val="both"/>
        <w:rPr>
          <w:rFonts w:ascii="Arial" w:hAnsi="Arial" w:cs="Arial"/>
          <w:sz w:val="22"/>
          <w:szCs w:val="22"/>
        </w:rPr>
      </w:pPr>
      <w:bookmarkStart w:id="83" w:name="_Toc126674439"/>
      <w:bookmarkStart w:id="84" w:name="_Toc126674616"/>
      <w:r w:rsidRPr="00BE58A1">
        <w:rPr>
          <w:rFonts w:ascii="Arial" w:hAnsi="Arial" w:cs="Arial"/>
          <w:sz w:val="22"/>
          <w:szCs w:val="22"/>
        </w:rPr>
        <w:t>3.9 OBLIGACIONES DE LA ENTIDAD</w:t>
      </w:r>
      <w:bookmarkEnd w:id="83"/>
      <w:bookmarkEnd w:id="84"/>
    </w:p>
    <w:p w14:paraId="55875F05" w14:textId="77777777" w:rsidR="00616038" w:rsidRPr="00BE58A1" w:rsidRDefault="00616038" w:rsidP="00616038">
      <w:pPr>
        <w:autoSpaceDE w:val="0"/>
        <w:autoSpaceDN w:val="0"/>
        <w:adjustRightInd w:val="0"/>
        <w:jc w:val="both"/>
        <w:rPr>
          <w:rFonts w:ascii="Arial" w:hAnsi="Arial" w:cs="Arial"/>
          <w:b/>
          <w:bCs/>
          <w:sz w:val="22"/>
          <w:szCs w:val="22"/>
        </w:rPr>
      </w:pPr>
    </w:p>
    <w:p w14:paraId="455527AB" w14:textId="77777777" w:rsidR="00616038" w:rsidRPr="00BE58A1" w:rsidRDefault="00616038" w:rsidP="00616038">
      <w:pPr>
        <w:jc w:val="both"/>
        <w:rPr>
          <w:rFonts w:ascii="Arial" w:hAnsi="Arial" w:cs="Arial"/>
          <w:color w:val="000000"/>
          <w:sz w:val="22"/>
          <w:szCs w:val="22"/>
        </w:rPr>
      </w:pPr>
      <w:r w:rsidRPr="00BE58A1">
        <w:rPr>
          <w:rFonts w:ascii="Arial" w:hAnsi="Arial" w:cs="Arial"/>
          <w:color w:val="000000"/>
          <w:sz w:val="22"/>
          <w:szCs w:val="22"/>
        </w:rPr>
        <w:t xml:space="preserve">En ejercicio del objeto contractual </w:t>
      </w:r>
      <w:r w:rsidRPr="00BE58A1">
        <w:rPr>
          <w:rFonts w:ascii="Arial" w:hAnsi="Arial" w:cs="Arial"/>
          <w:bCs/>
          <w:color w:val="000000"/>
          <w:sz w:val="22"/>
          <w:szCs w:val="22"/>
        </w:rPr>
        <w:t xml:space="preserve">el Consejo Superior de la Judicatura - Dirección Ejecutiva de Administración Judicial, </w:t>
      </w:r>
      <w:r w:rsidRPr="00BE58A1">
        <w:rPr>
          <w:rFonts w:ascii="Arial" w:hAnsi="Arial" w:cs="Arial"/>
          <w:color w:val="000000"/>
          <w:sz w:val="22"/>
          <w:szCs w:val="22"/>
        </w:rPr>
        <w:t>deberá cumplir con las siguientes obligaciones:</w:t>
      </w:r>
    </w:p>
    <w:p w14:paraId="6EDFB7B1" w14:textId="77777777" w:rsidR="00616038" w:rsidRPr="00BE58A1" w:rsidRDefault="00616038" w:rsidP="00616038">
      <w:pPr>
        <w:jc w:val="both"/>
        <w:rPr>
          <w:rFonts w:ascii="Arial" w:hAnsi="Arial" w:cs="Arial"/>
          <w:color w:val="000000"/>
          <w:sz w:val="22"/>
          <w:szCs w:val="22"/>
        </w:rPr>
      </w:pPr>
    </w:p>
    <w:p w14:paraId="1796E2B6" w14:textId="77777777" w:rsidR="00616038" w:rsidRPr="00BE58A1" w:rsidRDefault="00616038" w:rsidP="00071031">
      <w:pPr>
        <w:pStyle w:val="Prrafodelista"/>
        <w:numPr>
          <w:ilvl w:val="0"/>
          <w:numId w:val="8"/>
        </w:numPr>
        <w:spacing w:after="0" w:line="276" w:lineRule="auto"/>
        <w:ind w:right="0"/>
        <w:contextualSpacing w:val="0"/>
        <w:rPr>
          <w:sz w:val="22"/>
          <w:lang w:val="es-MX"/>
        </w:rPr>
      </w:pPr>
      <w:r w:rsidRPr="00BE58A1">
        <w:rPr>
          <w:sz w:val="22"/>
          <w:lang w:val="es-MX"/>
        </w:rPr>
        <w:t xml:space="preserve">Pagar al contratista el valor del contrato y realizar los descuentos y contribuciones a que haya lugar de conformidad con la normatividad vigente. </w:t>
      </w:r>
    </w:p>
    <w:p w14:paraId="128418B1" w14:textId="77777777" w:rsidR="00616038" w:rsidRPr="00BE58A1" w:rsidRDefault="00616038" w:rsidP="00071031">
      <w:pPr>
        <w:pStyle w:val="Prrafodelista"/>
        <w:numPr>
          <w:ilvl w:val="0"/>
          <w:numId w:val="8"/>
        </w:numPr>
        <w:spacing w:after="0" w:line="276" w:lineRule="auto"/>
        <w:ind w:right="0"/>
        <w:contextualSpacing w:val="0"/>
        <w:rPr>
          <w:sz w:val="22"/>
          <w:lang w:val="es-MX"/>
        </w:rPr>
      </w:pPr>
      <w:r w:rsidRPr="00BE58A1">
        <w:rPr>
          <w:sz w:val="22"/>
          <w:lang w:val="es-MX"/>
        </w:rPr>
        <w:t>Designar un Supervisor que vigile la correcta ejecución del contrato.</w:t>
      </w:r>
    </w:p>
    <w:p w14:paraId="70B3F718" w14:textId="77777777" w:rsidR="00616038" w:rsidRPr="00BE58A1" w:rsidRDefault="00616038" w:rsidP="00071031">
      <w:pPr>
        <w:pStyle w:val="Prrafodelista"/>
        <w:numPr>
          <w:ilvl w:val="0"/>
          <w:numId w:val="8"/>
        </w:numPr>
        <w:spacing w:after="0" w:line="276" w:lineRule="auto"/>
        <w:ind w:right="0"/>
        <w:contextualSpacing w:val="0"/>
        <w:rPr>
          <w:sz w:val="22"/>
          <w:lang w:val="es-MX"/>
        </w:rPr>
      </w:pPr>
      <w:r w:rsidRPr="00BE58A1">
        <w:rPr>
          <w:sz w:val="22"/>
          <w:lang w:val="es-MX"/>
        </w:rPr>
        <w:t xml:space="preserve">Permitir el ingreso del personal del contratista aprobado por la </w:t>
      </w:r>
      <w:r w:rsidR="009622D2" w:rsidRPr="00BE58A1">
        <w:rPr>
          <w:sz w:val="22"/>
          <w:lang w:val="es-MX"/>
        </w:rPr>
        <w:t>supervisión</w:t>
      </w:r>
      <w:r w:rsidRPr="00BE58A1">
        <w:rPr>
          <w:sz w:val="22"/>
          <w:lang w:val="es-MX"/>
        </w:rPr>
        <w:t xml:space="preserve">, requerido para la </w:t>
      </w:r>
      <w:r w:rsidR="009622D2" w:rsidRPr="00BE58A1">
        <w:rPr>
          <w:sz w:val="22"/>
          <w:lang w:val="es-MX"/>
        </w:rPr>
        <w:t>ejecución</w:t>
      </w:r>
      <w:r w:rsidRPr="00BE58A1">
        <w:rPr>
          <w:sz w:val="22"/>
          <w:lang w:val="es-MX"/>
        </w:rPr>
        <w:t xml:space="preserve"> del contrato.</w:t>
      </w:r>
    </w:p>
    <w:p w14:paraId="431B47C8" w14:textId="77777777" w:rsidR="00616038" w:rsidRPr="00BE58A1" w:rsidRDefault="00616038" w:rsidP="00071031">
      <w:pPr>
        <w:pStyle w:val="Prrafodelista"/>
        <w:numPr>
          <w:ilvl w:val="0"/>
          <w:numId w:val="8"/>
        </w:numPr>
        <w:spacing w:after="0" w:line="276" w:lineRule="auto"/>
        <w:ind w:right="0"/>
        <w:contextualSpacing w:val="0"/>
        <w:rPr>
          <w:sz w:val="22"/>
          <w:lang w:val="es-MX"/>
        </w:rPr>
      </w:pPr>
      <w:r w:rsidRPr="00BE58A1">
        <w:rPr>
          <w:sz w:val="22"/>
          <w:lang w:val="es-MX"/>
        </w:rPr>
        <w:t>Contar con la infraestructura adecuada que permita la instalación y configuración de los bienes y/o servicios suministrados.</w:t>
      </w:r>
    </w:p>
    <w:p w14:paraId="089DAB70" w14:textId="77777777" w:rsidR="00616038" w:rsidRPr="00BE58A1" w:rsidRDefault="00616038" w:rsidP="00071031">
      <w:pPr>
        <w:numPr>
          <w:ilvl w:val="0"/>
          <w:numId w:val="8"/>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Exigir y verificar por intermedio del funcionario designado para ejercer la vigilancia y control de la ejecución del contrato, el cumplimiento de las obligaciones del contratista f r e n t e al pago de los aportes al Sistema General de Seguridad Social en Salud, Pensión, ARL, y parafiscales siempre que se requiera. </w:t>
      </w:r>
    </w:p>
    <w:p w14:paraId="23C68AC2" w14:textId="77777777" w:rsidR="00616038" w:rsidRPr="00BE58A1" w:rsidRDefault="00616038" w:rsidP="00071031">
      <w:pPr>
        <w:pStyle w:val="Ttulo2"/>
        <w:keepLines/>
        <w:numPr>
          <w:ilvl w:val="1"/>
          <w:numId w:val="5"/>
        </w:numPr>
        <w:spacing w:before="0" w:after="5" w:line="250" w:lineRule="auto"/>
        <w:ind w:right="4"/>
        <w:jc w:val="both"/>
        <w:rPr>
          <w:rFonts w:ascii="Arial" w:hAnsi="Arial" w:cs="Arial"/>
          <w:sz w:val="22"/>
          <w:szCs w:val="22"/>
        </w:rPr>
      </w:pPr>
      <w:r w:rsidRPr="00BE58A1">
        <w:rPr>
          <w:rFonts w:ascii="Arial" w:hAnsi="Arial" w:cs="Arial"/>
          <w:b w:val="0"/>
          <w:sz w:val="22"/>
          <w:szCs w:val="22"/>
        </w:rPr>
        <w:t xml:space="preserve"> </w:t>
      </w:r>
      <w:bookmarkStart w:id="85" w:name="_Toc126674440"/>
      <w:bookmarkStart w:id="86" w:name="_Toc126674617"/>
      <w:r w:rsidRPr="00BE58A1">
        <w:rPr>
          <w:rFonts w:ascii="Arial" w:hAnsi="Arial" w:cs="Arial"/>
          <w:sz w:val="22"/>
          <w:szCs w:val="22"/>
        </w:rPr>
        <w:t>OBLIGACIONES DEL SUPERVISOR</w:t>
      </w:r>
      <w:bookmarkEnd w:id="85"/>
      <w:bookmarkEnd w:id="86"/>
    </w:p>
    <w:p w14:paraId="12C5E841" w14:textId="77777777" w:rsidR="00616038" w:rsidRPr="00BE58A1" w:rsidRDefault="00616038" w:rsidP="00616038">
      <w:pPr>
        <w:widowControl w:val="0"/>
        <w:tabs>
          <w:tab w:val="left" w:pos="842"/>
        </w:tabs>
        <w:autoSpaceDE w:val="0"/>
        <w:autoSpaceDN w:val="0"/>
        <w:ind w:right="39"/>
        <w:jc w:val="both"/>
        <w:rPr>
          <w:rFonts w:ascii="Arial" w:hAnsi="Arial" w:cs="Arial"/>
          <w:sz w:val="22"/>
          <w:szCs w:val="22"/>
        </w:rPr>
      </w:pPr>
    </w:p>
    <w:p w14:paraId="4D6BCCCB" w14:textId="77777777" w:rsidR="00616038" w:rsidRPr="00BE58A1" w:rsidRDefault="00616038" w:rsidP="00616038">
      <w:pPr>
        <w:widowControl w:val="0"/>
        <w:tabs>
          <w:tab w:val="left" w:pos="842"/>
        </w:tabs>
        <w:autoSpaceDE w:val="0"/>
        <w:autoSpaceDN w:val="0"/>
        <w:ind w:right="39"/>
        <w:jc w:val="both"/>
        <w:rPr>
          <w:rFonts w:ascii="Arial" w:hAnsi="Arial" w:cs="Arial"/>
          <w:sz w:val="22"/>
          <w:szCs w:val="22"/>
        </w:rPr>
      </w:pPr>
      <w:r w:rsidRPr="00BE58A1">
        <w:rPr>
          <w:rFonts w:ascii="Arial" w:hAnsi="Arial" w:cs="Arial"/>
          <w:sz w:val="22"/>
          <w:szCs w:val="22"/>
        </w:rPr>
        <w:t xml:space="preserve">La supervisión del contrato se ejercerá en función de lo previsto en el Manual de Contratación de la DEAJ y sus actualizaciones, en concordancia con la Ley 1474 de 2011 o la que lo modifique o sustituya. La Supervisión de la ejecución del contrato será delegada por la </w:t>
      </w:r>
      <w:r w:rsidR="009622D2" w:rsidRPr="00BE58A1">
        <w:rPr>
          <w:rFonts w:ascii="Arial" w:hAnsi="Arial" w:cs="Arial"/>
          <w:sz w:val="22"/>
          <w:szCs w:val="22"/>
        </w:rPr>
        <w:t>Directora Seccional</w:t>
      </w:r>
      <w:r w:rsidRPr="00BE58A1">
        <w:rPr>
          <w:rFonts w:ascii="Arial" w:hAnsi="Arial" w:cs="Arial"/>
          <w:sz w:val="22"/>
          <w:szCs w:val="22"/>
        </w:rPr>
        <w:t xml:space="preserve"> de Administración Judicial </w:t>
      </w:r>
      <w:r w:rsidR="009622D2" w:rsidRPr="00BE58A1">
        <w:rPr>
          <w:rFonts w:ascii="Arial" w:hAnsi="Arial" w:cs="Arial"/>
          <w:sz w:val="22"/>
          <w:szCs w:val="22"/>
        </w:rPr>
        <w:t>Barranquilla</w:t>
      </w:r>
      <w:r w:rsidRPr="00BE58A1">
        <w:rPr>
          <w:rFonts w:ascii="Arial" w:hAnsi="Arial" w:cs="Arial"/>
          <w:sz w:val="22"/>
          <w:szCs w:val="22"/>
        </w:rPr>
        <w:t xml:space="preserve">, y será asignado mediante el sistema de la plataforma de Colombia Compra Eficiente SECOPII, a quien le corresponderá: </w:t>
      </w:r>
    </w:p>
    <w:p w14:paraId="3B9C7704" w14:textId="77777777" w:rsidR="00616038" w:rsidRPr="00BE58A1" w:rsidRDefault="00616038" w:rsidP="00616038">
      <w:pPr>
        <w:widowControl w:val="0"/>
        <w:tabs>
          <w:tab w:val="left" w:pos="842"/>
        </w:tabs>
        <w:autoSpaceDE w:val="0"/>
        <w:autoSpaceDN w:val="0"/>
        <w:ind w:right="39"/>
        <w:jc w:val="both"/>
        <w:rPr>
          <w:rFonts w:ascii="Arial" w:hAnsi="Arial" w:cs="Arial"/>
          <w:sz w:val="22"/>
          <w:szCs w:val="22"/>
        </w:rPr>
      </w:pPr>
    </w:p>
    <w:bookmarkEnd w:id="82"/>
    <w:p w14:paraId="7C8EA42C"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t>Exigir al contratista el cumplimiento del contrato y de la totalidad de obligaciones en él contenidas.</w:t>
      </w:r>
    </w:p>
    <w:p w14:paraId="073D3661"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t>Suscribir con el contratista el Acta de inicio del contrato y registrarla en el SECOP II</w:t>
      </w:r>
    </w:p>
    <w:p w14:paraId="525BED98"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lastRenderedPageBreak/>
        <w:t>Presentar las recomendaciones que determine pertinentes, para el cumplimiento a satisfacción del contrato.</w:t>
      </w:r>
    </w:p>
    <w:p w14:paraId="2BB6CF90"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t>Verificar el cumplimiento de las obligaciones del CONTRATISTA con el Sistema Integral de Seguridad Social y aportes Parafiscales.</w:t>
      </w:r>
    </w:p>
    <w:p w14:paraId="1F459E02"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t>Realizar las actividades necesarias que conduzcan al cumplimiento de todas las obligaciones técnicas estipuladas en el contrato.</w:t>
      </w:r>
    </w:p>
    <w:p w14:paraId="4CCB6C45"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t>La certificación de cumplimiento, que expide el supervisor, constituye la prueba de la verificación y aprobación de la ejecución del contrato y es requisito para efectuar los pagos al contratista.</w:t>
      </w:r>
    </w:p>
    <w:p w14:paraId="33058017" w14:textId="77777777" w:rsidR="00616038" w:rsidRPr="00BE58A1" w:rsidRDefault="00616038" w:rsidP="00071031">
      <w:pPr>
        <w:pStyle w:val="Prrafodelista"/>
        <w:numPr>
          <w:ilvl w:val="0"/>
          <w:numId w:val="9"/>
        </w:numPr>
        <w:spacing w:after="0" w:line="276" w:lineRule="auto"/>
        <w:ind w:right="0"/>
        <w:contextualSpacing w:val="0"/>
        <w:rPr>
          <w:sz w:val="22"/>
        </w:rPr>
      </w:pPr>
      <w:r w:rsidRPr="00BE58A1">
        <w:rPr>
          <w:sz w:val="22"/>
        </w:rPr>
        <w:t>Adjuntar en la plataforma SECOP II todos los documentos originales que se generen durante la ejecución del contrato y que conserve en virtud de la supervisión.</w:t>
      </w:r>
    </w:p>
    <w:p w14:paraId="750FB0D8" w14:textId="77777777" w:rsidR="00616038" w:rsidRPr="00BE58A1" w:rsidRDefault="00616038" w:rsidP="00071031">
      <w:pPr>
        <w:pStyle w:val="Prrafodelista"/>
        <w:numPr>
          <w:ilvl w:val="0"/>
          <w:numId w:val="9"/>
        </w:numPr>
        <w:spacing w:after="0" w:line="240" w:lineRule="auto"/>
        <w:ind w:right="0"/>
        <w:contextualSpacing w:val="0"/>
        <w:rPr>
          <w:sz w:val="22"/>
        </w:rPr>
      </w:pPr>
      <w:r w:rsidRPr="00BE58A1">
        <w:rPr>
          <w:sz w:val="22"/>
        </w:rPr>
        <w:t xml:space="preserve">Solicitar concepto jurídico al </w:t>
      </w:r>
      <w:r w:rsidR="009622D2" w:rsidRPr="00BE58A1">
        <w:rPr>
          <w:sz w:val="22"/>
        </w:rPr>
        <w:t>Área</w:t>
      </w:r>
      <w:r w:rsidRPr="00BE58A1">
        <w:rPr>
          <w:sz w:val="22"/>
        </w:rPr>
        <w:t xml:space="preserve"> de Asistencia Legal, cuando quiera que surjan dudas sobre el alcance de las modificaciones o ajustes que deban realizarse al contrato, a fin de establecer si los mismos, requieren un otrosí o adición o, por el contrario, pueden ser realizados de común acuerdo entre el contratista y el supervisor.</w:t>
      </w:r>
    </w:p>
    <w:p w14:paraId="76003B09" w14:textId="77777777" w:rsidR="00616038" w:rsidRPr="00BE58A1" w:rsidRDefault="00616038" w:rsidP="00071031">
      <w:pPr>
        <w:pStyle w:val="Prrafodelista"/>
        <w:numPr>
          <w:ilvl w:val="0"/>
          <w:numId w:val="9"/>
        </w:numPr>
        <w:spacing w:after="0" w:line="240" w:lineRule="auto"/>
        <w:ind w:right="0"/>
        <w:contextualSpacing w:val="0"/>
        <w:rPr>
          <w:sz w:val="22"/>
        </w:rPr>
      </w:pPr>
      <w:r w:rsidRPr="00BE58A1">
        <w:rPr>
          <w:sz w:val="22"/>
        </w:rPr>
        <w:t xml:space="preserve"> Expedir la certificación de cumplimiento, la cual constituye la prueba de la verificación y aprobación de la ejecución del contrato.</w:t>
      </w:r>
    </w:p>
    <w:p w14:paraId="01E5D01E" w14:textId="77777777" w:rsidR="00616038" w:rsidRPr="00BE58A1" w:rsidRDefault="00616038" w:rsidP="00071031">
      <w:pPr>
        <w:pStyle w:val="Prrafodelista"/>
        <w:numPr>
          <w:ilvl w:val="0"/>
          <w:numId w:val="9"/>
        </w:numPr>
        <w:spacing w:after="0" w:line="240" w:lineRule="auto"/>
        <w:ind w:right="0"/>
        <w:contextualSpacing w:val="0"/>
        <w:rPr>
          <w:sz w:val="22"/>
        </w:rPr>
      </w:pPr>
      <w:r w:rsidRPr="00BE58A1">
        <w:rPr>
          <w:sz w:val="22"/>
        </w:rPr>
        <w:t xml:space="preserve"> Solicitar concepto jurídico al Área de Asistencia Legal, cuando quiera que surjan dudas sobre el alcance de las modificaciones o ajustes que deban realizarse al contrato, a fin de establecer si los mismos, requieren un otrosí o adición o, por el contrario, pueden ser realizados de común acuerdo entre el Contratista y el Interventor.</w:t>
      </w:r>
    </w:p>
    <w:p w14:paraId="686DCE83" w14:textId="77777777" w:rsidR="00616038" w:rsidRPr="00BE58A1" w:rsidRDefault="00616038" w:rsidP="00616038">
      <w:pPr>
        <w:pStyle w:val="Ttulo2"/>
        <w:jc w:val="both"/>
        <w:rPr>
          <w:rFonts w:ascii="Arial" w:hAnsi="Arial" w:cs="Arial"/>
          <w:sz w:val="22"/>
          <w:szCs w:val="22"/>
        </w:rPr>
      </w:pPr>
      <w:bookmarkStart w:id="87" w:name="_Toc126674441"/>
      <w:bookmarkStart w:id="88" w:name="_Toc126674618"/>
      <w:bookmarkStart w:id="89" w:name="_Hlk20839658"/>
      <w:r w:rsidRPr="00BE58A1">
        <w:rPr>
          <w:rFonts w:ascii="Arial" w:hAnsi="Arial" w:cs="Arial"/>
          <w:sz w:val="22"/>
          <w:szCs w:val="22"/>
        </w:rPr>
        <w:t>3.11. CESIÓN DEL CONTRATO</w:t>
      </w:r>
      <w:bookmarkEnd w:id="87"/>
      <w:bookmarkEnd w:id="88"/>
      <w:r w:rsidRPr="00BE58A1">
        <w:rPr>
          <w:rFonts w:ascii="Arial" w:hAnsi="Arial" w:cs="Arial"/>
          <w:sz w:val="22"/>
          <w:szCs w:val="22"/>
        </w:rPr>
        <w:t xml:space="preserve"> </w:t>
      </w:r>
    </w:p>
    <w:p w14:paraId="57985999"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0AB2238B" w14:textId="77777777" w:rsidR="00616038" w:rsidRPr="00BE58A1" w:rsidRDefault="00616038" w:rsidP="00616038">
      <w:pPr>
        <w:ind w:left="-5" w:right="49"/>
        <w:jc w:val="both"/>
        <w:rPr>
          <w:rFonts w:ascii="Arial" w:hAnsi="Arial" w:cs="Arial"/>
          <w:sz w:val="22"/>
          <w:szCs w:val="22"/>
        </w:rPr>
      </w:pPr>
      <w:r w:rsidRPr="00BE58A1">
        <w:rPr>
          <w:rFonts w:ascii="Arial" w:hAnsi="Arial" w:cs="Arial"/>
          <w:sz w:val="22"/>
          <w:szCs w:val="22"/>
        </w:rPr>
        <w:t xml:space="preserve">El CONTRATISTA, no podrá ceder total ni parcialmente el Contrato a persona alguna, natural o jurídica, nacional o extranjera, sin el consentimiento expreso o escrito de </w:t>
      </w:r>
      <w:r w:rsidR="009622D2" w:rsidRPr="00BE58A1">
        <w:rPr>
          <w:rFonts w:ascii="Arial" w:hAnsi="Arial" w:cs="Arial"/>
          <w:sz w:val="22"/>
          <w:szCs w:val="22"/>
        </w:rPr>
        <w:t>la ENTIDAD</w:t>
      </w:r>
      <w:r w:rsidRPr="00BE58A1">
        <w:rPr>
          <w:rFonts w:ascii="Arial" w:hAnsi="Arial" w:cs="Arial"/>
          <w:sz w:val="22"/>
          <w:szCs w:val="22"/>
        </w:rPr>
        <w:t xml:space="preserve">. </w:t>
      </w:r>
    </w:p>
    <w:p w14:paraId="6F0A409E" w14:textId="77777777" w:rsidR="005175FC" w:rsidRPr="00BE58A1" w:rsidRDefault="00616038" w:rsidP="005175FC">
      <w:pPr>
        <w:spacing w:line="259" w:lineRule="auto"/>
        <w:ind w:right="49"/>
        <w:jc w:val="both"/>
        <w:rPr>
          <w:rFonts w:ascii="Arial" w:hAnsi="Arial" w:cs="Arial"/>
          <w:sz w:val="22"/>
          <w:szCs w:val="22"/>
        </w:rPr>
      </w:pPr>
      <w:r w:rsidRPr="00BE58A1">
        <w:rPr>
          <w:rFonts w:ascii="Arial" w:hAnsi="Arial" w:cs="Arial"/>
          <w:sz w:val="22"/>
          <w:szCs w:val="22"/>
        </w:rPr>
        <w:t xml:space="preserve"> </w:t>
      </w:r>
      <w:bookmarkStart w:id="90" w:name="_Toc126674442"/>
      <w:bookmarkStart w:id="91" w:name="_Toc126674619"/>
    </w:p>
    <w:p w14:paraId="775DE548" w14:textId="77777777" w:rsidR="00616038" w:rsidRPr="00BE58A1" w:rsidRDefault="00616038" w:rsidP="005175FC">
      <w:pPr>
        <w:spacing w:line="259" w:lineRule="auto"/>
        <w:ind w:right="49"/>
        <w:jc w:val="both"/>
        <w:rPr>
          <w:rFonts w:ascii="Arial" w:hAnsi="Arial" w:cs="Arial"/>
          <w:b/>
          <w:i/>
          <w:sz w:val="22"/>
          <w:szCs w:val="22"/>
        </w:rPr>
      </w:pPr>
      <w:r w:rsidRPr="00BE58A1">
        <w:rPr>
          <w:rFonts w:ascii="Arial" w:hAnsi="Arial" w:cs="Arial"/>
          <w:b/>
          <w:i/>
          <w:sz w:val="22"/>
          <w:szCs w:val="22"/>
        </w:rPr>
        <w:t>3.12. PROCEDIMIENTO DE IMPOSICIÓN DE MULTAS</w:t>
      </w:r>
      <w:bookmarkEnd w:id="90"/>
      <w:bookmarkEnd w:id="91"/>
      <w:r w:rsidRPr="00BE58A1">
        <w:rPr>
          <w:rFonts w:ascii="Arial" w:hAnsi="Arial" w:cs="Arial"/>
          <w:b/>
          <w:i/>
          <w:sz w:val="22"/>
          <w:szCs w:val="22"/>
        </w:rPr>
        <w:t xml:space="preserve"> </w:t>
      </w:r>
    </w:p>
    <w:p w14:paraId="6831ECF8" w14:textId="77777777" w:rsidR="00616038" w:rsidRPr="00BE58A1" w:rsidRDefault="00616038" w:rsidP="00616038">
      <w:pPr>
        <w:spacing w:line="259" w:lineRule="auto"/>
        <w:ind w:right="49"/>
        <w:jc w:val="both"/>
        <w:rPr>
          <w:rFonts w:ascii="Arial" w:hAnsi="Arial" w:cs="Arial"/>
          <w:sz w:val="22"/>
          <w:szCs w:val="22"/>
        </w:rPr>
      </w:pPr>
      <w:r w:rsidRPr="00BE58A1">
        <w:rPr>
          <w:rFonts w:ascii="Arial" w:hAnsi="Arial" w:cs="Arial"/>
          <w:b/>
          <w:sz w:val="22"/>
          <w:szCs w:val="22"/>
        </w:rPr>
        <w:t xml:space="preserve"> </w:t>
      </w:r>
    </w:p>
    <w:p w14:paraId="5E5CE2FF" w14:textId="77777777" w:rsidR="00616038" w:rsidRPr="00BE58A1" w:rsidRDefault="00616038" w:rsidP="00616038">
      <w:pPr>
        <w:ind w:left="-5" w:right="49"/>
        <w:jc w:val="both"/>
        <w:rPr>
          <w:rFonts w:ascii="Arial" w:hAnsi="Arial" w:cs="Arial"/>
          <w:sz w:val="22"/>
          <w:szCs w:val="22"/>
        </w:rPr>
      </w:pPr>
      <w:r w:rsidRPr="00BE58A1">
        <w:rPr>
          <w:rFonts w:ascii="Arial" w:hAnsi="Arial" w:cs="Arial"/>
          <w:sz w:val="22"/>
          <w:szCs w:val="22"/>
        </w:rPr>
        <w:t xml:space="preserve">Conforme a lo preceptuado en el Decreto 1082 de 2015, y en virtud de lo dispuesto en el inciso 2° del artículo 17 de la Ley 1150 de 2.007, la entidad tiene la facultad de imponer las multas que hayan sido pactadas en el contrato, con el fin de conminar al contratista a cumplir con sus obligaciones. </w:t>
      </w:r>
    </w:p>
    <w:p w14:paraId="2C7D48F9" w14:textId="77777777" w:rsidR="00616038" w:rsidRPr="00BE58A1" w:rsidRDefault="00616038" w:rsidP="00616038">
      <w:pPr>
        <w:spacing w:line="259" w:lineRule="auto"/>
        <w:ind w:right="49"/>
        <w:jc w:val="both"/>
        <w:rPr>
          <w:rFonts w:ascii="Arial" w:hAnsi="Arial" w:cs="Arial"/>
          <w:sz w:val="22"/>
          <w:szCs w:val="22"/>
        </w:rPr>
      </w:pPr>
      <w:r w:rsidRPr="00BE58A1">
        <w:rPr>
          <w:rFonts w:ascii="Arial" w:hAnsi="Arial" w:cs="Arial"/>
          <w:sz w:val="22"/>
          <w:szCs w:val="22"/>
        </w:rPr>
        <w:t xml:space="preserve"> </w:t>
      </w:r>
    </w:p>
    <w:p w14:paraId="5D65475B" w14:textId="3D3B91A7" w:rsidR="00616038" w:rsidRPr="00BE58A1" w:rsidRDefault="00616038" w:rsidP="00616038">
      <w:pPr>
        <w:ind w:left="-5" w:right="49"/>
        <w:jc w:val="both"/>
        <w:rPr>
          <w:rFonts w:ascii="Arial" w:hAnsi="Arial" w:cs="Arial"/>
          <w:sz w:val="22"/>
          <w:szCs w:val="22"/>
        </w:rPr>
      </w:pPr>
      <w:r w:rsidRPr="00BE58A1">
        <w:rPr>
          <w:rFonts w:ascii="Arial" w:hAnsi="Arial" w:cs="Arial"/>
          <w:sz w:val="22"/>
          <w:szCs w:val="22"/>
        </w:rPr>
        <w:t xml:space="preserve">De tal manera que, en el contrato a suscribir, se prevé en caso de incumplimiento parcial de las obligaciones contractuales por parte del CONTRATISTA, multas diarias equivalentes al uno por ciento (1%) del valor total del Contrato, sin que el total de las mismas exceda el diez por ciento (10%) del valor del Contrato. </w:t>
      </w:r>
      <w:r w:rsidR="009622D2" w:rsidRPr="00BE58A1">
        <w:rPr>
          <w:rFonts w:ascii="Arial" w:hAnsi="Arial" w:cs="Arial"/>
          <w:sz w:val="22"/>
          <w:szCs w:val="22"/>
        </w:rPr>
        <w:t>Las Multas</w:t>
      </w:r>
      <w:r w:rsidRPr="00BE58A1">
        <w:rPr>
          <w:rFonts w:ascii="Arial" w:hAnsi="Arial" w:cs="Arial"/>
          <w:sz w:val="22"/>
          <w:szCs w:val="22"/>
        </w:rPr>
        <w:t xml:space="preserve"> serán </w:t>
      </w:r>
      <w:r w:rsidR="009622D2" w:rsidRPr="00BE58A1">
        <w:rPr>
          <w:rFonts w:ascii="Arial" w:hAnsi="Arial" w:cs="Arial"/>
          <w:sz w:val="22"/>
          <w:szCs w:val="22"/>
        </w:rPr>
        <w:t>impuestas por</w:t>
      </w:r>
      <w:r w:rsidRPr="00BE58A1">
        <w:rPr>
          <w:rFonts w:ascii="Arial" w:hAnsi="Arial" w:cs="Arial"/>
          <w:sz w:val="22"/>
          <w:szCs w:val="22"/>
        </w:rPr>
        <w:t xml:space="preserve"> </w:t>
      </w:r>
      <w:r w:rsidR="009622D2" w:rsidRPr="00BE58A1">
        <w:rPr>
          <w:rFonts w:ascii="Arial" w:hAnsi="Arial" w:cs="Arial"/>
          <w:sz w:val="22"/>
          <w:szCs w:val="22"/>
        </w:rPr>
        <w:t>la Dirección</w:t>
      </w:r>
      <w:r w:rsidRPr="00BE58A1">
        <w:rPr>
          <w:rFonts w:ascii="Arial" w:hAnsi="Arial" w:cs="Arial"/>
          <w:sz w:val="22"/>
          <w:szCs w:val="22"/>
        </w:rPr>
        <w:t xml:space="preserve"> Seccional de Administración Judicial de </w:t>
      </w:r>
      <w:r w:rsidR="009622D2" w:rsidRPr="00BE58A1">
        <w:rPr>
          <w:rFonts w:ascii="Arial" w:hAnsi="Arial" w:cs="Arial"/>
          <w:sz w:val="22"/>
          <w:szCs w:val="22"/>
        </w:rPr>
        <w:t>Barranquilla</w:t>
      </w:r>
      <w:r w:rsidRPr="00BE58A1">
        <w:rPr>
          <w:rFonts w:ascii="Arial" w:hAnsi="Arial" w:cs="Arial"/>
          <w:sz w:val="22"/>
          <w:szCs w:val="22"/>
        </w:rPr>
        <w:t xml:space="preserve">, mediante resolución motivada que se notificará al interesado, conforme con el Código Contencioso Administrativo y demás normas concordantes, respetando el derecho de audiencia, además, la multa no podrá ser impuesta con posterioridad a que el contratista haya ejecutado la obligación pendiente. </w:t>
      </w:r>
    </w:p>
    <w:p w14:paraId="314F7921" w14:textId="64DA322A" w:rsidR="007F05E5" w:rsidRPr="00BE58A1" w:rsidRDefault="007F05E5" w:rsidP="00616038">
      <w:pPr>
        <w:ind w:left="-5" w:right="49"/>
        <w:jc w:val="both"/>
        <w:rPr>
          <w:rFonts w:ascii="Arial" w:hAnsi="Arial" w:cs="Arial"/>
          <w:sz w:val="22"/>
          <w:szCs w:val="22"/>
        </w:rPr>
      </w:pPr>
    </w:p>
    <w:p w14:paraId="21C35E3C" w14:textId="0C9B980D" w:rsidR="006328AB" w:rsidRPr="00BE58A1" w:rsidRDefault="006328AB" w:rsidP="00616038">
      <w:pPr>
        <w:ind w:left="-5" w:right="49"/>
        <w:jc w:val="both"/>
        <w:rPr>
          <w:rFonts w:ascii="Arial" w:hAnsi="Arial" w:cs="Arial"/>
          <w:sz w:val="22"/>
          <w:szCs w:val="22"/>
        </w:rPr>
      </w:pPr>
    </w:p>
    <w:p w14:paraId="4824E1A5" w14:textId="49F15640" w:rsidR="006328AB" w:rsidRPr="00BE58A1" w:rsidRDefault="006328AB" w:rsidP="00616038">
      <w:pPr>
        <w:ind w:left="-5" w:right="49"/>
        <w:jc w:val="both"/>
        <w:rPr>
          <w:rFonts w:ascii="Arial" w:hAnsi="Arial" w:cs="Arial"/>
          <w:sz w:val="22"/>
          <w:szCs w:val="22"/>
        </w:rPr>
      </w:pPr>
    </w:p>
    <w:p w14:paraId="4A86B0E3" w14:textId="2C3CD3ED" w:rsidR="006328AB" w:rsidRPr="00BE58A1" w:rsidRDefault="006328AB" w:rsidP="00616038">
      <w:pPr>
        <w:ind w:left="-5" w:right="49"/>
        <w:jc w:val="both"/>
        <w:rPr>
          <w:rFonts w:ascii="Arial" w:hAnsi="Arial" w:cs="Arial"/>
          <w:sz w:val="22"/>
          <w:szCs w:val="22"/>
        </w:rPr>
      </w:pPr>
    </w:p>
    <w:p w14:paraId="349AEE4F" w14:textId="77777777" w:rsidR="006328AB" w:rsidRPr="00BE58A1" w:rsidRDefault="006328AB" w:rsidP="00616038">
      <w:pPr>
        <w:ind w:left="-5" w:right="49"/>
        <w:jc w:val="both"/>
        <w:rPr>
          <w:rFonts w:ascii="Arial" w:hAnsi="Arial" w:cs="Arial"/>
          <w:sz w:val="22"/>
          <w:szCs w:val="22"/>
        </w:rPr>
      </w:pPr>
    </w:p>
    <w:p w14:paraId="116F522A" w14:textId="77777777" w:rsidR="005175FC" w:rsidRPr="00BE58A1" w:rsidRDefault="00616038" w:rsidP="005175FC">
      <w:pPr>
        <w:spacing w:line="259" w:lineRule="auto"/>
        <w:ind w:right="49"/>
        <w:jc w:val="both"/>
        <w:rPr>
          <w:rFonts w:ascii="Arial" w:hAnsi="Arial" w:cs="Arial"/>
          <w:sz w:val="22"/>
          <w:szCs w:val="22"/>
        </w:rPr>
      </w:pPr>
      <w:r w:rsidRPr="00BE58A1">
        <w:rPr>
          <w:rFonts w:ascii="Arial" w:hAnsi="Arial" w:cs="Arial"/>
          <w:sz w:val="22"/>
          <w:szCs w:val="22"/>
        </w:rPr>
        <w:t xml:space="preserve"> </w:t>
      </w:r>
      <w:bookmarkStart w:id="92" w:name="_Toc126674443"/>
      <w:bookmarkStart w:id="93" w:name="_Toc126674620"/>
    </w:p>
    <w:p w14:paraId="76AFE282" w14:textId="77777777" w:rsidR="00616038" w:rsidRPr="00BE58A1" w:rsidRDefault="00616038" w:rsidP="005175FC">
      <w:pPr>
        <w:spacing w:line="259" w:lineRule="auto"/>
        <w:ind w:right="49"/>
        <w:jc w:val="both"/>
        <w:rPr>
          <w:rFonts w:ascii="Arial" w:hAnsi="Arial" w:cs="Arial"/>
          <w:b/>
          <w:i/>
          <w:sz w:val="22"/>
          <w:szCs w:val="22"/>
        </w:rPr>
      </w:pPr>
      <w:r w:rsidRPr="00BE58A1">
        <w:rPr>
          <w:rFonts w:ascii="Arial" w:hAnsi="Arial" w:cs="Arial"/>
          <w:b/>
          <w:i/>
          <w:sz w:val="22"/>
          <w:szCs w:val="22"/>
        </w:rPr>
        <w:t>3.13    CADUCIDAD</w:t>
      </w:r>
      <w:bookmarkEnd w:id="92"/>
      <w:bookmarkEnd w:id="93"/>
      <w:r w:rsidRPr="00BE58A1">
        <w:rPr>
          <w:rFonts w:ascii="Arial" w:hAnsi="Arial" w:cs="Arial"/>
          <w:b/>
          <w:i/>
          <w:sz w:val="22"/>
          <w:szCs w:val="22"/>
        </w:rPr>
        <w:t xml:space="preserve"> </w:t>
      </w:r>
    </w:p>
    <w:p w14:paraId="5491797B" w14:textId="77777777" w:rsidR="00616038" w:rsidRPr="00BE58A1" w:rsidRDefault="00616038" w:rsidP="00616038">
      <w:pPr>
        <w:spacing w:line="259" w:lineRule="auto"/>
        <w:ind w:right="49"/>
        <w:jc w:val="both"/>
        <w:rPr>
          <w:rFonts w:ascii="Arial" w:hAnsi="Arial" w:cs="Arial"/>
          <w:sz w:val="22"/>
          <w:szCs w:val="22"/>
        </w:rPr>
      </w:pPr>
      <w:r w:rsidRPr="00BE58A1">
        <w:rPr>
          <w:rFonts w:ascii="Arial" w:hAnsi="Arial" w:cs="Arial"/>
          <w:sz w:val="22"/>
          <w:szCs w:val="22"/>
        </w:rPr>
        <w:t xml:space="preserve"> </w:t>
      </w:r>
    </w:p>
    <w:p w14:paraId="6BEE3F05" w14:textId="77777777" w:rsidR="00616038" w:rsidRPr="00BE58A1" w:rsidRDefault="00616038" w:rsidP="00616038">
      <w:pPr>
        <w:ind w:left="-5" w:right="49"/>
        <w:jc w:val="both"/>
        <w:rPr>
          <w:rFonts w:ascii="Arial" w:hAnsi="Arial" w:cs="Arial"/>
          <w:sz w:val="22"/>
          <w:szCs w:val="22"/>
        </w:rPr>
      </w:pPr>
      <w:r w:rsidRPr="00BE58A1">
        <w:rPr>
          <w:rFonts w:ascii="Arial" w:hAnsi="Arial" w:cs="Arial"/>
          <w:sz w:val="22"/>
          <w:szCs w:val="22"/>
        </w:rPr>
        <w:t xml:space="preserve">La ENTIDAD podrá declarar la caducidad del Contrato, de conformidad con lo establecido en los artículos 14 y 18 de la ley 80 de 1.993 y en el artículo 1° de la Ley 828 de 2003. </w:t>
      </w:r>
    </w:p>
    <w:p w14:paraId="2DF48CC4" w14:textId="77777777" w:rsidR="005175FC" w:rsidRPr="00BE58A1" w:rsidRDefault="00616038" w:rsidP="005175FC">
      <w:pPr>
        <w:spacing w:line="259" w:lineRule="auto"/>
        <w:ind w:right="49"/>
        <w:jc w:val="both"/>
        <w:rPr>
          <w:rFonts w:ascii="Arial" w:hAnsi="Arial" w:cs="Arial"/>
          <w:sz w:val="22"/>
          <w:szCs w:val="22"/>
        </w:rPr>
      </w:pPr>
      <w:r w:rsidRPr="00BE58A1">
        <w:rPr>
          <w:rFonts w:ascii="Arial" w:hAnsi="Arial" w:cs="Arial"/>
          <w:sz w:val="22"/>
          <w:szCs w:val="22"/>
        </w:rPr>
        <w:t xml:space="preserve"> </w:t>
      </w:r>
      <w:bookmarkStart w:id="94" w:name="_Toc126674444"/>
      <w:bookmarkStart w:id="95" w:name="_Toc126674621"/>
    </w:p>
    <w:p w14:paraId="19C90F0D" w14:textId="77777777" w:rsidR="00616038" w:rsidRPr="00BE58A1" w:rsidRDefault="00616038" w:rsidP="005175FC">
      <w:pPr>
        <w:spacing w:line="259" w:lineRule="auto"/>
        <w:ind w:right="49"/>
        <w:jc w:val="both"/>
        <w:rPr>
          <w:rFonts w:ascii="Arial" w:hAnsi="Arial" w:cs="Arial"/>
          <w:b/>
          <w:i/>
          <w:sz w:val="22"/>
          <w:szCs w:val="22"/>
        </w:rPr>
      </w:pPr>
      <w:r w:rsidRPr="00BE58A1">
        <w:rPr>
          <w:rFonts w:ascii="Arial" w:hAnsi="Arial" w:cs="Arial"/>
          <w:b/>
          <w:i/>
          <w:sz w:val="22"/>
          <w:szCs w:val="22"/>
        </w:rPr>
        <w:t>3.14.    TERMINACIÓN, MODIFICACIÓN E INTERPRETACIÓN UNILATERAL DEL CONTRATO</w:t>
      </w:r>
      <w:bookmarkEnd w:id="94"/>
      <w:bookmarkEnd w:id="95"/>
      <w:r w:rsidRPr="00BE58A1">
        <w:rPr>
          <w:rFonts w:ascii="Arial" w:hAnsi="Arial" w:cs="Arial"/>
          <w:b/>
          <w:i/>
          <w:sz w:val="22"/>
          <w:szCs w:val="22"/>
        </w:rPr>
        <w:t xml:space="preserve"> </w:t>
      </w:r>
    </w:p>
    <w:p w14:paraId="51532303"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7D731A41" w14:textId="77777777" w:rsidR="00616038" w:rsidRPr="00BE58A1" w:rsidRDefault="00616038" w:rsidP="00616038">
      <w:pPr>
        <w:tabs>
          <w:tab w:val="left" w:pos="9356"/>
        </w:tabs>
        <w:ind w:left="-5" w:right="49"/>
        <w:jc w:val="both"/>
        <w:rPr>
          <w:rFonts w:ascii="Arial" w:hAnsi="Arial" w:cs="Arial"/>
          <w:sz w:val="22"/>
          <w:szCs w:val="22"/>
        </w:rPr>
      </w:pPr>
      <w:r w:rsidRPr="00BE58A1">
        <w:rPr>
          <w:rFonts w:ascii="Arial" w:hAnsi="Arial" w:cs="Arial"/>
          <w:sz w:val="22"/>
          <w:szCs w:val="22"/>
        </w:rPr>
        <w:t xml:space="preserve">De conformidad con los artículos 14, 15, 16 y 17 de la Ley 80 de 1.993, el Contrato se regirá por los principios de terminación, modificación e interpretación unilaterales. </w:t>
      </w:r>
    </w:p>
    <w:p w14:paraId="43C32C98"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31929C29" w14:textId="77777777" w:rsidR="00616038" w:rsidRPr="00BE58A1" w:rsidRDefault="00616038" w:rsidP="00616038">
      <w:pPr>
        <w:pStyle w:val="Ttulo2"/>
        <w:jc w:val="both"/>
        <w:rPr>
          <w:rFonts w:ascii="Arial" w:hAnsi="Arial" w:cs="Arial"/>
          <w:sz w:val="22"/>
          <w:szCs w:val="22"/>
        </w:rPr>
      </w:pPr>
      <w:bookmarkStart w:id="96" w:name="_Toc126674445"/>
      <w:bookmarkStart w:id="97" w:name="_Toc126674622"/>
      <w:r w:rsidRPr="00BE58A1">
        <w:rPr>
          <w:rFonts w:ascii="Arial" w:hAnsi="Arial" w:cs="Arial"/>
          <w:sz w:val="22"/>
          <w:szCs w:val="22"/>
        </w:rPr>
        <w:t>3.15. CLÁUSULA PENAL PECUNIARIA</w:t>
      </w:r>
      <w:bookmarkEnd w:id="96"/>
      <w:bookmarkEnd w:id="97"/>
      <w:r w:rsidRPr="00BE58A1">
        <w:rPr>
          <w:rFonts w:ascii="Arial" w:hAnsi="Arial" w:cs="Arial"/>
          <w:sz w:val="22"/>
          <w:szCs w:val="22"/>
        </w:rPr>
        <w:t xml:space="preserve"> </w:t>
      </w:r>
    </w:p>
    <w:p w14:paraId="607D9BAC"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4DC9F9F6" w14:textId="77777777" w:rsidR="00616038" w:rsidRPr="00BE58A1" w:rsidRDefault="00616038" w:rsidP="005175FC">
      <w:pPr>
        <w:ind w:left="-5" w:right="-93"/>
        <w:jc w:val="both"/>
        <w:rPr>
          <w:rFonts w:ascii="Arial" w:hAnsi="Arial" w:cs="Arial"/>
          <w:sz w:val="22"/>
          <w:szCs w:val="22"/>
        </w:rPr>
      </w:pPr>
      <w:r w:rsidRPr="00BE58A1">
        <w:rPr>
          <w:rFonts w:ascii="Arial" w:hAnsi="Arial" w:cs="Arial"/>
          <w:sz w:val="22"/>
          <w:szCs w:val="22"/>
        </w:rPr>
        <w:t xml:space="preserve">Las partes pactaran como sanción pecuniaria el diez por ciento (10%) del valor del Contrato en caso de incumplimiento total de las obligaciones contractuales por parte del CONTRATISTA, el cual se considerará, como pago parcial de los perjuicios causados. </w:t>
      </w:r>
    </w:p>
    <w:p w14:paraId="58874275"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580D7884" w14:textId="77777777" w:rsidR="00616038" w:rsidRPr="00BE58A1" w:rsidRDefault="005175FC" w:rsidP="00616038">
      <w:pPr>
        <w:pStyle w:val="Ttulo2"/>
        <w:jc w:val="both"/>
        <w:rPr>
          <w:rFonts w:ascii="Arial" w:hAnsi="Arial" w:cs="Arial"/>
          <w:sz w:val="22"/>
          <w:szCs w:val="22"/>
        </w:rPr>
      </w:pPr>
      <w:bookmarkStart w:id="98" w:name="_Toc126674446"/>
      <w:bookmarkStart w:id="99" w:name="_Toc126674623"/>
      <w:r w:rsidRPr="00BE58A1">
        <w:rPr>
          <w:rFonts w:ascii="Arial" w:hAnsi="Arial" w:cs="Arial"/>
          <w:sz w:val="22"/>
          <w:szCs w:val="22"/>
        </w:rPr>
        <w:t>3.16 LIQUIDACIÓN</w:t>
      </w:r>
      <w:r w:rsidR="00616038" w:rsidRPr="00BE58A1">
        <w:rPr>
          <w:rFonts w:ascii="Arial" w:hAnsi="Arial" w:cs="Arial"/>
          <w:sz w:val="22"/>
          <w:szCs w:val="22"/>
        </w:rPr>
        <w:t xml:space="preserve"> DEL CONTRATO</w:t>
      </w:r>
      <w:bookmarkEnd w:id="98"/>
      <w:bookmarkEnd w:id="99"/>
      <w:r w:rsidR="00616038" w:rsidRPr="00BE58A1">
        <w:rPr>
          <w:rFonts w:ascii="Arial" w:hAnsi="Arial" w:cs="Arial"/>
          <w:sz w:val="22"/>
          <w:szCs w:val="22"/>
        </w:rPr>
        <w:t xml:space="preserve"> </w:t>
      </w:r>
    </w:p>
    <w:p w14:paraId="17D53D04" w14:textId="77777777" w:rsidR="00616038" w:rsidRPr="00BE58A1" w:rsidRDefault="00616038" w:rsidP="00616038">
      <w:pPr>
        <w:spacing w:line="259" w:lineRule="auto"/>
        <w:ind w:left="426"/>
        <w:jc w:val="both"/>
        <w:rPr>
          <w:rFonts w:ascii="Arial" w:hAnsi="Arial" w:cs="Arial"/>
          <w:sz w:val="22"/>
          <w:szCs w:val="22"/>
        </w:rPr>
      </w:pPr>
      <w:r w:rsidRPr="00BE58A1">
        <w:rPr>
          <w:rFonts w:ascii="Arial" w:hAnsi="Arial" w:cs="Arial"/>
          <w:sz w:val="22"/>
          <w:szCs w:val="22"/>
        </w:rPr>
        <w:t xml:space="preserve"> </w:t>
      </w:r>
    </w:p>
    <w:bookmarkEnd w:id="89"/>
    <w:p w14:paraId="6A928CDB" w14:textId="77777777" w:rsidR="00616038" w:rsidRPr="00BE58A1" w:rsidRDefault="005175FC" w:rsidP="00616038">
      <w:pPr>
        <w:spacing w:after="160" w:line="259" w:lineRule="auto"/>
        <w:jc w:val="both"/>
        <w:rPr>
          <w:rFonts w:ascii="Arial" w:hAnsi="Arial" w:cs="Arial"/>
          <w:sz w:val="22"/>
          <w:szCs w:val="22"/>
        </w:rPr>
      </w:pPr>
      <w:r w:rsidRPr="00BE58A1">
        <w:rPr>
          <w:rFonts w:ascii="Arial" w:hAnsi="Arial" w:cs="Arial"/>
          <w:sz w:val="22"/>
          <w:szCs w:val="22"/>
        </w:rPr>
        <w:t xml:space="preserve">En cumplimiento de lo establecido en el artículo 60 de la Ley 80 de 1993, modificado por el artículo 217 del Decreto - Ley 19 de 2012 y el artículo 11 de la Ley 1150 de 2007, serán objeto de liquidación los contratos de ejecución sucesiva y aquellos que lo requieran por reportar a su terminación obligaciones pendientes de determinar, o por su terminación en forma anormal. </w:t>
      </w:r>
      <w:r w:rsidRPr="00BE58A1">
        <w:rPr>
          <w:rFonts w:ascii="Arial" w:hAnsi="Arial" w:cs="Arial"/>
          <w:b/>
          <w:sz w:val="22"/>
          <w:szCs w:val="22"/>
        </w:rPr>
        <w:t>No será obligatoria la liquidación en los contratos de ejecución instantánea</w:t>
      </w:r>
      <w:r w:rsidRPr="00BE58A1">
        <w:rPr>
          <w:rFonts w:ascii="Arial" w:hAnsi="Arial" w:cs="Arial"/>
          <w:sz w:val="22"/>
          <w:szCs w:val="22"/>
        </w:rPr>
        <w:t xml:space="preserve"> ni en los de prestación de servicios profesionales y de apoyo a la gestión, no obstante, frente a contingencias acaecidas durante la ejecución contractual, puede hacerse necesaria la liquidación de estos contratos o convenios</w:t>
      </w:r>
    </w:p>
    <w:p w14:paraId="13329590" w14:textId="77777777" w:rsidR="00616038" w:rsidRPr="00BE58A1" w:rsidRDefault="00616038" w:rsidP="00616038">
      <w:pPr>
        <w:spacing w:after="160" w:line="259" w:lineRule="auto"/>
        <w:jc w:val="both"/>
        <w:rPr>
          <w:rFonts w:ascii="Arial" w:hAnsi="Arial" w:cs="Arial"/>
          <w:sz w:val="22"/>
          <w:szCs w:val="22"/>
        </w:rPr>
      </w:pPr>
    </w:p>
    <w:p w14:paraId="16A06D49" w14:textId="3F7A03CD" w:rsidR="00840FF1" w:rsidRPr="00BE58A1" w:rsidRDefault="00840FF1" w:rsidP="00616038">
      <w:pPr>
        <w:spacing w:after="160" w:line="259" w:lineRule="auto"/>
        <w:jc w:val="both"/>
        <w:rPr>
          <w:rFonts w:ascii="Arial" w:hAnsi="Arial" w:cs="Arial"/>
          <w:sz w:val="22"/>
          <w:szCs w:val="22"/>
        </w:rPr>
      </w:pPr>
    </w:p>
    <w:p w14:paraId="46F0B214" w14:textId="77777777" w:rsidR="005520BF" w:rsidRPr="00BE58A1" w:rsidRDefault="005520BF" w:rsidP="00616038">
      <w:pPr>
        <w:spacing w:after="160" w:line="259" w:lineRule="auto"/>
        <w:jc w:val="both"/>
        <w:rPr>
          <w:rFonts w:ascii="Arial" w:hAnsi="Arial" w:cs="Arial"/>
          <w:sz w:val="22"/>
          <w:szCs w:val="22"/>
        </w:rPr>
      </w:pPr>
    </w:p>
    <w:p w14:paraId="7A914F76" w14:textId="33A257CE" w:rsidR="007F05E5" w:rsidRPr="00BE58A1" w:rsidRDefault="007F05E5" w:rsidP="00616038">
      <w:pPr>
        <w:spacing w:after="160" w:line="259" w:lineRule="auto"/>
        <w:jc w:val="both"/>
        <w:rPr>
          <w:rFonts w:ascii="Arial" w:hAnsi="Arial" w:cs="Arial"/>
          <w:sz w:val="22"/>
          <w:szCs w:val="22"/>
        </w:rPr>
      </w:pPr>
    </w:p>
    <w:p w14:paraId="760F5013" w14:textId="447FEBBA" w:rsidR="007F05E5" w:rsidRPr="00BE58A1" w:rsidRDefault="007F05E5" w:rsidP="00616038">
      <w:pPr>
        <w:spacing w:after="160" w:line="259" w:lineRule="auto"/>
        <w:jc w:val="both"/>
        <w:rPr>
          <w:rFonts w:ascii="Arial" w:hAnsi="Arial" w:cs="Arial"/>
          <w:sz w:val="22"/>
          <w:szCs w:val="22"/>
        </w:rPr>
      </w:pPr>
    </w:p>
    <w:p w14:paraId="7A831E1A" w14:textId="1326BBFE" w:rsidR="007F05E5" w:rsidRPr="00BE58A1" w:rsidRDefault="007F05E5" w:rsidP="00616038">
      <w:pPr>
        <w:spacing w:after="160" w:line="259" w:lineRule="auto"/>
        <w:jc w:val="both"/>
        <w:rPr>
          <w:rFonts w:ascii="Arial" w:hAnsi="Arial" w:cs="Arial"/>
          <w:sz w:val="22"/>
          <w:szCs w:val="22"/>
        </w:rPr>
      </w:pPr>
    </w:p>
    <w:p w14:paraId="5006AC28" w14:textId="2B074CCE" w:rsidR="007F05E5" w:rsidRPr="00BE58A1" w:rsidRDefault="007F05E5" w:rsidP="00616038">
      <w:pPr>
        <w:spacing w:after="160" w:line="259" w:lineRule="auto"/>
        <w:jc w:val="both"/>
        <w:rPr>
          <w:rFonts w:ascii="Arial" w:hAnsi="Arial" w:cs="Arial"/>
          <w:sz w:val="22"/>
          <w:szCs w:val="22"/>
        </w:rPr>
      </w:pPr>
    </w:p>
    <w:p w14:paraId="521A3F3F" w14:textId="53F92781" w:rsidR="007F05E5" w:rsidRPr="00BE58A1" w:rsidRDefault="007F05E5" w:rsidP="00616038">
      <w:pPr>
        <w:spacing w:after="160" w:line="259" w:lineRule="auto"/>
        <w:jc w:val="both"/>
        <w:rPr>
          <w:rFonts w:ascii="Arial" w:hAnsi="Arial" w:cs="Arial"/>
          <w:sz w:val="22"/>
          <w:szCs w:val="22"/>
        </w:rPr>
      </w:pPr>
    </w:p>
    <w:p w14:paraId="186D74FB" w14:textId="77777777" w:rsidR="007F05E5" w:rsidRPr="00BE58A1" w:rsidRDefault="007F05E5" w:rsidP="00616038">
      <w:pPr>
        <w:spacing w:after="160" w:line="259" w:lineRule="auto"/>
        <w:jc w:val="both"/>
        <w:rPr>
          <w:rFonts w:ascii="Arial" w:hAnsi="Arial" w:cs="Arial"/>
          <w:sz w:val="22"/>
          <w:szCs w:val="22"/>
        </w:rPr>
      </w:pPr>
    </w:p>
    <w:p w14:paraId="238D574C" w14:textId="77777777" w:rsidR="00840FF1" w:rsidRPr="00BE58A1" w:rsidRDefault="00840FF1" w:rsidP="00616038">
      <w:pPr>
        <w:spacing w:after="160" w:line="259" w:lineRule="auto"/>
        <w:jc w:val="both"/>
        <w:rPr>
          <w:rFonts w:ascii="Arial" w:hAnsi="Arial" w:cs="Arial"/>
          <w:sz w:val="22"/>
          <w:szCs w:val="22"/>
        </w:rPr>
      </w:pPr>
    </w:p>
    <w:p w14:paraId="005AC6EB" w14:textId="77777777" w:rsidR="00616038" w:rsidRPr="00BE58A1" w:rsidRDefault="00616038" w:rsidP="00943260">
      <w:pPr>
        <w:pStyle w:val="Ttulo1"/>
        <w:jc w:val="center"/>
        <w:rPr>
          <w:rFonts w:ascii="Arial" w:hAnsi="Arial" w:cs="Arial"/>
          <w:sz w:val="22"/>
          <w:szCs w:val="22"/>
        </w:rPr>
      </w:pPr>
      <w:bookmarkStart w:id="100" w:name="_Toc126674447"/>
      <w:bookmarkStart w:id="101" w:name="_Toc126674624"/>
      <w:bookmarkStart w:id="102" w:name="_Hlk20839804"/>
      <w:r w:rsidRPr="00BE58A1">
        <w:rPr>
          <w:rFonts w:ascii="Arial" w:hAnsi="Arial" w:cs="Arial"/>
          <w:sz w:val="22"/>
          <w:szCs w:val="22"/>
        </w:rPr>
        <w:t>CAPITULO IV</w:t>
      </w:r>
      <w:bookmarkEnd w:id="100"/>
      <w:bookmarkEnd w:id="101"/>
    </w:p>
    <w:p w14:paraId="358DE3B6" w14:textId="77777777" w:rsidR="00616038" w:rsidRPr="00BE58A1" w:rsidRDefault="00616038" w:rsidP="00943260">
      <w:pPr>
        <w:jc w:val="center"/>
        <w:rPr>
          <w:rFonts w:ascii="Arial" w:hAnsi="Arial" w:cs="Arial"/>
          <w:sz w:val="22"/>
          <w:szCs w:val="22"/>
        </w:rPr>
      </w:pPr>
    </w:p>
    <w:p w14:paraId="1F659BC1" w14:textId="77777777" w:rsidR="00616038" w:rsidRPr="00BE58A1" w:rsidRDefault="00616038" w:rsidP="00943260">
      <w:pPr>
        <w:pStyle w:val="Ttulo1"/>
        <w:jc w:val="center"/>
        <w:rPr>
          <w:rFonts w:ascii="Arial" w:hAnsi="Arial" w:cs="Arial"/>
          <w:sz w:val="22"/>
          <w:szCs w:val="22"/>
        </w:rPr>
      </w:pPr>
      <w:bookmarkStart w:id="103" w:name="_Toc126674448"/>
      <w:bookmarkStart w:id="104" w:name="_Toc126674625"/>
      <w:r w:rsidRPr="00BE58A1">
        <w:rPr>
          <w:rFonts w:ascii="Arial" w:hAnsi="Arial" w:cs="Arial"/>
          <w:sz w:val="22"/>
          <w:szCs w:val="22"/>
        </w:rPr>
        <w:t>CONVOCATORIA LIMITADA A MIPYMES</w:t>
      </w:r>
      <w:bookmarkEnd w:id="103"/>
      <w:bookmarkEnd w:id="104"/>
    </w:p>
    <w:p w14:paraId="18150CCA" w14:textId="77777777" w:rsidR="00616038" w:rsidRPr="00BE58A1" w:rsidRDefault="00616038" w:rsidP="00616038">
      <w:pPr>
        <w:jc w:val="both"/>
        <w:rPr>
          <w:rFonts w:ascii="Arial" w:hAnsi="Arial" w:cs="Arial"/>
          <w:sz w:val="22"/>
          <w:szCs w:val="22"/>
        </w:rPr>
      </w:pPr>
    </w:p>
    <w:p w14:paraId="7A985468"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De conformidad con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2.2.1.2.4.2.2 del Decreto Reglamentario 1082 de 2015, en los procesos de </w:t>
      </w:r>
      <w:proofErr w:type="spellStart"/>
      <w:r w:rsidRPr="00BE58A1">
        <w:rPr>
          <w:rFonts w:ascii="Arial" w:hAnsi="Arial" w:cs="Arial"/>
          <w:sz w:val="22"/>
          <w:szCs w:val="22"/>
        </w:rPr>
        <w:t>licitación</w:t>
      </w:r>
      <w:proofErr w:type="spellEnd"/>
      <w:r w:rsidRPr="00BE58A1">
        <w:rPr>
          <w:rFonts w:ascii="Arial" w:hAnsi="Arial" w:cs="Arial"/>
          <w:sz w:val="22"/>
          <w:szCs w:val="22"/>
        </w:rPr>
        <w:t xml:space="preserve"> </w:t>
      </w:r>
      <w:proofErr w:type="spellStart"/>
      <w:r w:rsidRPr="00BE58A1">
        <w:rPr>
          <w:rFonts w:ascii="Arial" w:hAnsi="Arial" w:cs="Arial"/>
          <w:sz w:val="22"/>
          <w:szCs w:val="22"/>
        </w:rPr>
        <w:t>pública</w:t>
      </w:r>
      <w:proofErr w:type="spellEnd"/>
      <w:r w:rsidRPr="00BE58A1">
        <w:rPr>
          <w:rFonts w:ascii="Arial" w:hAnsi="Arial" w:cs="Arial"/>
          <w:sz w:val="22"/>
          <w:szCs w:val="22"/>
        </w:rPr>
        <w:t xml:space="preserv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abreviada y concursos de </w:t>
      </w:r>
      <w:proofErr w:type="spellStart"/>
      <w:r w:rsidRPr="00BE58A1">
        <w:rPr>
          <w:rFonts w:ascii="Arial" w:hAnsi="Arial" w:cs="Arial"/>
          <w:sz w:val="22"/>
          <w:szCs w:val="22"/>
        </w:rPr>
        <w:t>méritos</w:t>
      </w:r>
      <w:proofErr w:type="spellEnd"/>
      <w:r w:rsidRPr="00BE58A1">
        <w:rPr>
          <w:rFonts w:ascii="Arial" w:hAnsi="Arial" w:cs="Arial"/>
          <w:sz w:val="22"/>
          <w:szCs w:val="22"/>
        </w:rPr>
        <w:t xml:space="preserve">, cuyo valor sea inferior a CIENTO VEINTICINCO MIL DÓLARES (US$125.000) DE LOS ESTADOS UNIDOS DE AMÉRICA, liquidados con la tasa de cambio que para el efecto determina cada dos (2) </w:t>
      </w:r>
      <w:proofErr w:type="spellStart"/>
      <w:r w:rsidRPr="00BE58A1">
        <w:rPr>
          <w:rFonts w:ascii="Arial" w:hAnsi="Arial" w:cs="Arial"/>
          <w:sz w:val="22"/>
          <w:szCs w:val="22"/>
        </w:rPr>
        <w:t>años</w:t>
      </w:r>
      <w:proofErr w:type="spellEnd"/>
      <w:r w:rsidRPr="00BE58A1">
        <w:rPr>
          <w:rFonts w:ascii="Arial" w:hAnsi="Arial" w:cs="Arial"/>
          <w:sz w:val="22"/>
          <w:szCs w:val="22"/>
        </w:rPr>
        <w:t xml:space="preserve"> el Ministerio de Comercio, Industria y Turismo, se podrán limitar a </w:t>
      </w:r>
      <w:proofErr w:type="spellStart"/>
      <w:r w:rsidRPr="00BE58A1">
        <w:rPr>
          <w:rFonts w:ascii="Arial" w:hAnsi="Arial" w:cs="Arial"/>
          <w:sz w:val="22"/>
          <w:szCs w:val="22"/>
        </w:rPr>
        <w:t>Mipymes</w:t>
      </w:r>
      <w:proofErr w:type="spellEnd"/>
      <w:r w:rsidRPr="00BE58A1">
        <w:rPr>
          <w:rFonts w:ascii="Arial" w:hAnsi="Arial" w:cs="Arial"/>
          <w:sz w:val="22"/>
          <w:szCs w:val="22"/>
        </w:rPr>
        <w:t>; esto es hasta $457.297.264, de acuerdo con lo señalado por el Ministerio de Comercio, Industria y Turismo1, vigente hasta el 31 de diciembre de 2023.</w:t>
      </w:r>
    </w:p>
    <w:p w14:paraId="40EB0E5F"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El presente proceso de selección se puede limitar a MIPYMES, toda vez que reúne los presupuestos del artículo 2.2.1.2.4.2.2 del Decreto 1082 de 2015; y en donde previo a la Resolución de apertura del proceso respectivo, se haya manifestado el interés de por lo menos dos (2) </w:t>
      </w:r>
      <w:proofErr w:type="spellStart"/>
      <w:r w:rsidRPr="00BE58A1">
        <w:rPr>
          <w:rFonts w:ascii="Arial" w:hAnsi="Arial" w:cs="Arial"/>
          <w:sz w:val="22"/>
          <w:szCs w:val="22"/>
        </w:rPr>
        <w:t>Mipyme</w:t>
      </w:r>
      <w:proofErr w:type="spellEnd"/>
      <w:r w:rsidRPr="00BE58A1">
        <w:rPr>
          <w:rFonts w:ascii="Arial" w:hAnsi="Arial" w:cs="Arial"/>
          <w:sz w:val="22"/>
          <w:szCs w:val="22"/>
        </w:rPr>
        <w:t xml:space="preserve">. En donde en caso de hacerse solicitud se </w:t>
      </w:r>
      <w:proofErr w:type="gramStart"/>
      <w:r w:rsidRPr="00BE58A1">
        <w:rPr>
          <w:rFonts w:ascii="Arial" w:hAnsi="Arial" w:cs="Arial"/>
          <w:sz w:val="22"/>
          <w:szCs w:val="22"/>
        </w:rPr>
        <w:t>limitara</w:t>
      </w:r>
      <w:proofErr w:type="gramEnd"/>
      <w:r w:rsidRPr="00BE58A1">
        <w:rPr>
          <w:rFonts w:ascii="Arial" w:hAnsi="Arial" w:cs="Arial"/>
          <w:sz w:val="22"/>
          <w:szCs w:val="22"/>
        </w:rPr>
        <w:t xml:space="preserve"> a las radicadas en el municipio de Cúcuta (Ley 2069 de 2020 – Par. 1, articulo 34), con mínimo de un año (01) de existencia antes de la convocatoria del proceso de contratación. </w:t>
      </w:r>
    </w:p>
    <w:p w14:paraId="14931E44"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Para tal efecto debe acreditar su domicilio con el registro mercantil o el certificado de existencia y representación legal, en donde además conste el tamaño empresarial establecido de conformidad con la normatividad legal vigente.</w:t>
      </w:r>
    </w:p>
    <w:p w14:paraId="6AFCE2AE" w14:textId="77777777" w:rsidR="00616038" w:rsidRPr="00BE58A1" w:rsidRDefault="00616038" w:rsidP="00616038">
      <w:pPr>
        <w:pStyle w:val="NormalWeb"/>
        <w:jc w:val="both"/>
        <w:rPr>
          <w:rFonts w:ascii="Arial" w:hAnsi="Arial" w:cs="Arial"/>
          <w:bCs/>
          <w:sz w:val="22"/>
          <w:szCs w:val="22"/>
        </w:rPr>
      </w:pPr>
      <w:r w:rsidRPr="00BE58A1">
        <w:rPr>
          <w:rFonts w:ascii="Arial" w:hAnsi="Arial" w:cs="Arial"/>
          <w:bCs/>
          <w:sz w:val="22"/>
          <w:szCs w:val="22"/>
        </w:rPr>
        <w:t>Si no se adjunta con la propuesta la correspondiente solicitud y certificación se entenderá que el proponente no es MYPIME, la Dirección Ejecutiva Seccional de Administración Judicial, se reservará el Derecho de verificar tal circunstancia o de solicitar documentos adicionales en caso de considerarlo necesario.</w:t>
      </w:r>
    </w:p>
    <w:bookmarkEnd w:id="102"/>
    <w:p w14:paraId="02910E19" w14:textId="77777777" w:rsidR="00616038" w:rsidRPr="00BE58A1" w:rsidRDefault="00616038" w:rsidP="00616038">
      <w:pPr>
        <w:ind w:right="12"/>
        <w:jc w:val="both"/>
        <w:rPr>
          <w:rFonts w:ascii="Arial" w:hAnsi="Arial" w:cs="Arial"/>
          <w:b/>
          <w:sz w:val="22"/>
          <w:szCs w:val="22"/>
        </w:rPr>
      </w:pPr>
    </w:p>
    <w:p w14:paraId="11D68351" w14:textId="77777777" w:rsidR="00616038" w:rsidRPr="00BE58A1" w:rsidRDefault="00616038" w:rsidP="00616038">
      <w:pPr>
        <w:ind w:right="12"/>
        <w:jc w:val="both"/>
        <w:rPr>
          <w:rFonts w:ascii="Arial" w:hAnsi="Arial" w:cs="Arial"/>
          <w:b/>
          <w:sz w:val="22"/>
          <w:szCs w:val="22"/>
        </w:rPr>
      </w:pPr>
    </w:p>
    <w:p w14:paraId="6D7870AC" w14:textId="77777777" w:rsidR="00616038" w:rsidRPr="00BE58A1" w:rsidRDefault="00616038" w:rsidP="00616038">
      <w:pPr>
        <w:ind w:right="12"/>
        <w:jc w:val="both"/>
        <w:rPr>
          <w:rFonts w:ascii="Arial" w:hAnsi="Arial" w:cs="Arial"/>
          <w:b/>
          <w:sz w:val="22"/>
          <w:szCs w:val="22"/>
        </w:rPr>
      </w:pPr>
    </w:p>
    <w:p w14:paraId="40877ACF" w14:textId="77777777" w:rsidR="00616038" w:rsidRPr="00BE58A1" w:rsidRDefault="00616038" w:rsidP="00616038">
      <w:pPr>
        <w:ind w:right="12"/>
        <w:jc w:val="both"/>
        <w:rPr>
          <w:rFonts w:ascii="Arial" w:hAnsi="Arial" w:cs="Arial"/>
          <w:b/>
          <w:sz w:val="22"/>
          <w:szCs w:val="22"/>
        </w:rPr>
      </w:pPr>
    </w:p>
    <w:p w14:paraId="287F28A6" w14:textId="77777777" w:rsidR="00616038" w:rsidRPr="00BE58A1" w:rsidRDefault="00616038" w:rsidP="00616038">
      <w:pPr>
        <w:ind w:right="12"/>
        <w:jc w:val="both"/>
        <w:rPr>
          <w:rFonts w:ascii="Arial" w:hAnsi="Arial" w:cs="Arial"/>
          <w:b/>
          <w:sz w:val="22"/>
          <w:szCs w:val="22"/>
        </w:rPr>
      </w:pPr>
    </w:p>
    <w:p w14:paraId="31472CCA" w14:textId="77777777" w:rsidR="00616038" w:rsidRPr="00BE58A1" w:rsidRDefault="00616038" w:rsidP="00616038">
      <w:pPr>
        <w:ind w:right="12"/>
        <w:jc w:val="both"/>
        <w:rPr>
          <w:rFonts w:ascii="Arial" w:hAnsi="Arial" w:cs="Arial"/>
          <w:b/>
          <w:sz w:val="22"/>
          <w:szCs w:val="22"/>
        </w:rPr>
      </w:pPr>
    </w:p>
    <w:p w14:paraId="128E1BF9" w14:textId="77777777" w:rsidR="00616038" w:rsidRPr="00BE58A1" w:rsidRDefault="00616038" w:rsidP="00616038">
      <w:pPr>
        <w:ind w:right="12"/>
        <w:jc w:val="both"/>
        <w:rPr>
          <w:rFonts w:ascii="Arial" w:hAnsi="Arial" w:cs="Arial"/>
          <w:b/>
          <w:sz w:val="22"/>
          <w:szCs w:val="22"/>
        </w:rPr>
      </w:pPr>
    </w:p>
    <w:p w14:paraId="70D3EA15" w14:textId="77777777" w:rsidR="00616038" w:rsidRPr="00BE58A1" w:rsidRDefault="00616038" w:rsidP="00616038">
      <w:pPr>
        <w:ind w:right="12"/>
        <w:jc w:val="both"/>
        <w:rPr>
          <w:rFonts w:ascii="Arial" w:hAnsi="Arial" w:cs="Arial"/>
          <w:b/>
          <w:sz w:val="22"/>
          <w:szCs w:val="22"/>
        </w:rPr>
      </w:pPr>
    </w:p>
    <w:p w14:paraId="0CC8248A" w14:textId="77777777" w:rsidR="00616038" w:rsidRPr="00BE58A1" w:rsidRDefault="00616038" w:rsidP="00616038">
      <w:pPr>
        <w:ind w:right="12"/>
        <w:jc w:val="both"/>
        <w:rPr>
          <w:rFonts w:ascii="Arial" w:hAnsi="Arial" w:cs="Arial"/>
          <w:b/>
          <w:sz w:val="22"/>
          <w:szCs w:val="22"/>
        </w:rPr>
      </w:pPr>
    </w:p>
    <w:p w14:paraId="752E6DD0" w14:textId="77777777" w:rsidR="00616038" w:rsidRPr="00BE58A1" w:rsidRDefault="00616038" w:rsidP="00616038">
      <w:pPr>
        <w:ind w:right="12"/>
        <w:jc w:val="both"/>
        <w:rPr>
          <w:rFonts w:ascii="Arial" w:hAnsi="Arial" w:cs="Arial"/>
          <w:b/>
          <w:sz w:val="22"/>
          <w:szCs w:val="22"/>
        </w:rPr>
      </w:pPr>
    </w:p>
    <w:p w14:paraId="1137C0CC" w14:textId="77777777" w:rsidR="00616038" w:rsidRPr="00BE58A1" w:rsidRDefault="00616038" w:rsidP="00616038">
      <w:pPr>
        <w:ind w:right="12"/>
        <w:jc w:val="both"/>
        <w:rPr>
          <w:rFonts w:ascii="Arial" w:hAnsi="Arial" w:cs="Arial"/>
          <w:b/>
          <w:sz w:val="22"/>
          <w:szCs w:val="22"/>
        </w:rPr>
      </w:pPr>
    </w:p>
    <w:p w14:paraId="22EC0BE2" w14:textId="77777777" w:rsidR="00616038" w:rsidRPr="00BE58A1" w:rsidRDefault="00616038" w:rsidP="00616038">
      <w:pPr>
        <w:ind w:right="12"/>
        <w:jc w:val="both"/>
        <w:rPr>
          <w:rFonts w:ascii="Arial" w:hAnsi="Arial" w:cs="Arial"/>
          <w:b/>
          <w:sz w:val="22"/>
          <w:szCs w:val="22"/>
        </w:rPr>
      </w:pPr>
    </w:p>
    <w:p w14:paraId="5490924D" w14:textId="77777777" w:rsidR="00616038" w:rsidRPr="00BE58A1" w:rsidRDefault="00616038" w:rsidP="00616038">
      <w:pPr>
        <w:ind w:right="12"/>
        <w:jc w:val="both"/>
        <w:rPr>
          <w:rFonts w:ascii="Arial" w:hAnsi="Arial" w:cs="Arial"/>
          <w:b/>
          <w:sz w:val="22"/>
          <w:szCs w:val="22"/>
        </w:rPr>
      </w:pPr>
    </w:p>
    <w:p w14:paraId="49496C76" w14:textId="77777777" w:rsidR="00616038" w:rsidRPr="00BE58A1" w:rsidRDefault="00616038" w:rsidP="00616038">
      <w:pPr>
        <w:ind w:right="12"/>
        <w:jc w:val="both"/>
        <w:rPr>
          <w:rFonts w:ascii="Arial" w:hAnsi="Arial" w:cs="Arial"/>
          <w:b/>
          <w:sz w:val="22"/>
          <w:szCs w:val="22"/>
        </w:rPr>
      </w:pPr>
    </w:p>
    <w:p w14:paraId="20D2D890" w14:textId="77777777" w:rsidR="00616038" w:rsidRPr="00BE58A1" w:rsidRDefault="00616038" w:rsidP="00616038">
      <w:pPr>
        <w:ind w:right="12"/>
        <w:jc w:val="both"/>
        <w:rPr>
          <w:rFonts w:ascii="Arial" w:hAnsi="Arial" w:cs="Arial"/>
          <w:b/>
          <w:sz w:val="22"/>
          <w:szCs w:val="22"/>
        </w:rPr>
      </w:pPr>
    </w:p>
    <w:p w14:paraId="53CAE327" w14:textId="77777777" w:rsidR="00616038" w:rsidRPr="00BE58A1" w:rsidRDefault="00616038" w:rsidP="00616038">
      <w:pPr>
        <w:ind w:right="12"/>
        <w:jc w:val="both"/>
        <w:rPr>
          <w:rFonts w:ascii="Arial" w:hAnsi="Arial" w:cs="Arial"/>
          <w:b/>
          <w:sz w:val="22"/>
          <w:szCs w:val="22"/>
        </w:rPr>
      </w:pPr>
    </w:p>
    <w:p w14:paraId="29793D04" w14:textId="77777777" w:rsidR="00616038" w:rsidRPr="00BE58A1" w:rsidRDefault="00616038" w:rsidP="00616038">
      <w:pPr>
        <w:ind w:right="12"/>
        <w:jc w:val="both"/>
        <w:rPr>
          <w:rFonts w:ascii="Arial" w:hAnsi="Arial" w:cs="Arial"/>
          <w:b/>
          <w:sz w:val="22"/>
          <w:szCs w:val="22"/>
        </w:rPr>
      </w:pPr>
    </w:p>
    <w:p w14:paraId="2B2680DF" w14:textId="77777777" w:rsidR="00616038" w:rsidRPr="00BE58A1" w:rsidRDefault="00616038" w:rsidP="00616038">
      <w:pPr>
        <w:ind w:right="12"/>
        <w:jc w:val="both"/>
        <w:rPr>
          <w:rFonts w:ascii="Arial" w:hAnsi="Arial" w:cs="Arial"/>
          <w:b/>
          <w:sz w:val="22"/>
          <w:szCs w:val="22"/>
        </w:rPr>
      </w:pPr>
    </w:p>
    <w:p w14:paraId="7F2AAA3F" w14:textId="77777777" w:rsidR="00616038" w:rsidRPr="00BE58A1" w:rsidRDefault="00616038" w:rsidP="00616038">
      <w:pPr>
        <w:ind w:right="12"/>
        <w:jc w:val="both"/>
        <w:rPr>
          <w:rFonts w:ascii="Arial" w:hAnsi="Arial" w:cs="Arial"/>
          <w:b/>
          <w:sz w:val="22"/>
          <w:szCs w:val="22"/>
        </w:rPr>
      </w:pPr>
    </w:p>
    <w:p w14:paraId="22D23EC8" w14:textId="77777777" w:rsidR="00616038" w:rsidRPr="00BE58A1" w:rsidRDefault="00616038" w:rsidP="00616038">
      <w:pPr>
        <w:ind w:right="12"/>
        <w:jc w:val="both"/>
        <w:rPr>
          <w:rFonts w:ascii="Arial" w:hAnsi="Arial" w:cs="Arial"/>
          <w:b/>
          <w:sz w:val="22"/>
          <w:szCs w:val="22"/>
        </w:rPr>
      </w:pPr>
    </w:p>
    <w:p w14:paraId="6FCF8915" w14:textId="77777777" w:rsidR="00616038" w:rsidRPr="00BE58A1" w:rsidRDefault="00616038" w:rsidP="004C42D0">
      <w:pPr>
        <w:pStyle w:val="Ttulo1"/>
        <w:jc w:val="center"/>
        <w:rPr>
          <w:rFonts w:ascii="Arial" w:hAnsi="Arial" w:cs="Arial"/>
          <w:sz w:val="22"/>
          <w:szCs w:val="22"/>
        </w:rPr>
      </w:pPr>
      <w:bookmarkStart w:id="105" w:name="_Toc126674449"/>
      <w:bookmarkStart w:id="106" w:name="_Toc126674626"/>
      <w:bookmarkStart w:id="107" w:name="_Hlk20839826"/>
      <w:r w:rsidRPr="00BE58A1">
        <w:rPr>
          <w:rFonts w:ascii="Arial" w:hAnsi="Arial" w:cs="Arial"/>
          <w:sz w:val="22"/>
          <w:szCs w:val="22"/>
        </w:rPr>
        <w:t>CAPITULO V</w:t>
      </w:r>
      <w:bookmarkEnd w:id="105"/>
      <w:bookmarkEnd w:id="106"/>
    </w:p>
    <w:p w14:paraId="07CAEF2E" w14:textId="77777777" w:rsidR="00616038" w:rsidRPr="00BE58A1" w:rsidRDefault="00616038" w:rsidP="004C42D0">
      <w:pPr>
        <w:ind w:left="708" w:right="12"/>
        <w:jc w:val="center"/>
        <w:rPr>
          <w:rFonts w:ascii="Arial" w:hAnsi="Arial" w:cs="Arial"/>
          <w:b/>
          <w:sz w:val="22"/>
          <w:szCs w:val="22"/>
        </w:rPr>
      </w:pPr>
    </w:p>
    <w:p w14:paraId="0F4677A1" w14:textId="77777777" w:rsidR="00616038" w:rsidRPr="00BE58A1" w:rsidRDefault="00616038" w:rsidP="004C42D0">
      <w:pPr>
        <w:pStyle w:val="Ttulo1"/>
        <w:jc w:val="center"/>
        <w:rPr>
          <w:rFonts w:ascii="Arial" w:hAnsi="Arial" w:cs="Arial"/>
          <w:sz w:val="22"/>
          <w:szCs w:val="22"/>
        </w:rPr>
      </w:pPr>
      <w:bookmarkStart w:id="108" w:name="_Toc126674450"/>
      <w:bookmarkStart w:id="109" w:name="_Toc126674627"/>
      <w:r w:rsidRPr="00BE58A1">
        <w:rPr>
          <w:rFonts w:ascii="Arial" w:hAnsi="Arial" w:cs="Arial"/>
          <w:sz w:val="22"/>
          <w:szCs w:val="22"/>
        </w:rPr>
        <w:t>FACTORES DE SELECCIÓN DEL CONTRATISTA</w:t>
      </w:r>
      <w:bookmarkEnd w:id="108"/>
      <w:bookmarkEnd w:id="109"/>
    </w:p>
    <w:p w14:paraId="1D680CA5" w14:textId="77777777" w:rsidR="00616038" w:rsidRPr="00BE58A1" w:rsidRDefault="00616038" w:rsidP="00616038">
      <w:pPr>
        <w:ind w:left="567" w:right="12"/>
        <w:jc w:val="both"/>
        <w:rPr>
          <w:rFonts w:ascii="Arial" w:hAnsi="Arial" w:cs="Arial"/>
          <w:sz w:val="22"/>
          <w:szCs w:val="22"/>
        </w:rPr>
      </w:pPr>
    </w:p>
    <w:p w14:paraId="3BB9CF69"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 xml:space="preserve">De conformidad con lo establecido en el numeral 1 del artículo 5 de la Ley 1150 de 2007 y el </w:t>
      </w:r>
      <w:r w:rsidR="00121054" w:rsidRPr="00BE58A1">
        <w:rPr>
          <w:rFonts w:ascii="Arial" w:hAnsi="Arial" w:cs="Arial"/>
          <w:sz w:val="22"/>
          <w:szCs w:val="22"/>
          <w:lang w:val="es-CO"/>
        </w:rPr>
        <w:t>ARTÍCULO</w:t>
      </w:r>
      <w:r w:rsidR="0021783F" w:rsidRPr="00BE58A1">
        <w:rPr>
          <w:rFonts w:ascii="Arial" w:hAnsi="Arial" w:cs="Arial"/>
          <w:sz w:val="22"/>
          <w:szCs w:val="22"/>
          <w:lang w:val="es-CO"/>
        </w:rPr>
        <w:t>S</w:t>
      </w:r>
      <w:r w:rsidR="00121054" w:rsidRPr="00BE58A1">
        <w:rPr>
          <w:rFonts w:ascii="Arial" w:hAnsi="Arial" w:cs="Arial"/>
          <w:sz w:val="22"/>
          <w:szCs w:val="22"/>
          <w:lang w:val="es-CO"/>
        </w:rPr>
        <w:t xml:space="preserve"> 2.2.1.2.1.2.2. </w:t>
      </w:r>
      <w:r w:rsidR="0021783F" w:rsidRPr="00BE58A1">
        <w:rPr>
          <w:rFonts w:ascii="Arial" w:hAnsi="Arial" w:cs="Arial"/>
          <w:sz w:val="22"/>
          <w:szCs w:val="22"/>
          <w:lang w:val="es-CO"/>
        </w:rPr>
        <w:t xml:space="preserve">y S.S. </w:t>
      </w:r>
      <w:r w:rsidRPr="00BE58A1">
        <w:rPr>
          <w:rFonts w:ascii="Arial" w:hAnsi="Arial" w:cs="Arial"/>
          <w:sz w:val="22"/>
          <w:szCs w:val="22"/>
        </w:rPr>
        <w:t>del Decreto 1082 de 2015,</w:t>
      </w:r>
      <w:r w:rsidR="0021783F" w:rsidRPr="00BE58A1">
        <w:rPr>
          <w:rFonts w:ascii="Arial" w:hAnsi="Arial" w:cs="Arial"/>
          <w:sz w:val="22"/>
          <w:szCs w:val="22"/>
        </w:rPr>
        <w:t xml:space="preserve"> </w:t>
      </w:r>
      <w:r w:rsidRPr="00BE58A1">
        <w:rPr>
          <w:rFonts w:ascii="Arial" w:hAnsi="Arial" w:cs="Arial"/>
          <w:sz w:val="22"/>
          <w:szCs w:val="22"/>
        </w:rPr>
        <w:t>la experiencia, la capacidad jurídica, la capacidad financiera y organizacional de los proponentes, serán objeto de verificación de cumplimiento como requisitos habilitantes para la participación en el proceso de selección y no otorgarán puntaje.</w:t>
      </w:r>
    </w:p>
    <w:p w14:paraId="6256D532" w14:textId="77777777" w:rsidR="004C42D0" w:rsidRPr="00BE58A1" w:rsidRDefault="004C42D0" w:rsidP="00616038">
      <w:pPr>
        <w:ind w:right="12"/>
        <w:jc w:val="both"/>
        <w:rPr>
          <w:rFonts w:ascii="Arial" w:hAnsi="Arial" w:cs="Arial"/>
          <w:sz w:val="22"/>
          <w:szCs w:val="22"/>
        </w:rPr>
      </w:pPr>
    </w:p>
    <w:p w14:paraId="383DC824"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3533D2EA" w14:textId="77777777" w:rsidR="0021783F" w:rsidRPr="00BE58A1" w:rsidRDefault="0021783F" w:rsidP="00616038">
      <w:pPr>
        <w:ind w:right="12"/>
        <w:jc w:val="both"/>
        <w:rPr>
          <w:rFonts w:ascii="Arial" w:hAnsi="Arial" w:cs="Arial"/>
          <w:sz w:val="22"/>
          <w:szCs w:val="22"/>
        </w:rPr>
      </w:pPr>
    </w:p>
    <w:p w14:paraId="202F1993" w14:textId="77777777" w:rsidR="0021783F" w:rsidRPr="00BE58A1" w:rsidRDefault="0021783F" w:rsidP="00616038">
      <w:pPr>
        <w:ind w:right="12"/>
        <w:jc w:val="both"/>
        <w:rPr>
          <w:rFonts w:ascii="Arial" w:hAnsi="Arial" w:cs="Arial"/>
          <w:sz w:val="22"/>
          <w:szCs w:val="22"/>
        </w:rPr>
      </w:pPr>
    </w:p>
    <w:p w14:paraId="49F4E994"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b/>
          <w:sz w:val="22"/>
          <w:szCs w:val="22"/>
          <w:lang w:val="es-CO"/>
        </w:rPr>
        <w:t>PROCEDIMIENTO PARA LA SUBASTA INVERSA:</w:t>
      </w:r>
      <w:r w:rsidRPr="00BE58A1">
        <w:rPr>
          <w:rFonts w:ascii="Arial" w:hAnsi="Arial" w:cs="Arial"/>
          <w:sz w:val="22"/>
          <w:szCs w:val="22"/>
          <w:lang w:val="es-CO"/>
        </w:rPr>
        <w:t xml:space="preserve"> Además de las reglas generales previstas en la ley y en el presente título, las siguientes reglas son aplicables a la subasta inversa:</w:t>
      </w:r>
    </w:p>
    <w:p w14:paraId="53B1B00D"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1. Los pliegos de condiciones deben indicar: a) la fecha y hora de inicio de la subasta; b) la periodicidad de los Lances; y c) el Margen Mínimo para mejorar la oferta durante la subasta inversa.</w:t>
      </w:r>
    </w:p>
    <w:p w14:paraId="62BBC208"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2. 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580F888B"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3. La Entidad Estatal debe publicar un informe de habilitación de los oferentes, en el cual debe indicar si los bienes o servicios ofrecidos por el interesado cumplen con la ficha técnica y si el oferente se encuentra habilitado.</w:t>
      </w:r>
    </w:p>
    <w:p w14:paraId="66F61BF4"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4. Hay subasta inversa siempre que haya como mínimo dos oferentes habilitados cuyos bienes o servicios cumplen con la ficha técnica.</w:t>
      </w:r>
    </w:p>
    <w:p w14:paraId="0A9B4938"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02549A33"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 xml:space="preserve">6. La subasta debe iniciar con el precio más bajo indicado por los oferentes </w:t>
      </w:r>
      <w:proofErr w:type="gramStart"/>
      <w:r w:rsidRPr="00BE58A1">
        <w:rPr>
          <w:rFonts w:ascii="Arial" w:hAnsi="Arial" w:cs="Arial"/>
          <w:sz w:val="22"/>
          <w:szCs w:val="22"/>
          <w:lang w:val="es-CO"/>
        </w:rPr>
        <w:t>y</w:t>
      </w:r>
      <w:proofErr w:type="gramEnd"/>
      <w:r w:rsidRPr="00BE58A1">
        <w:rPr>
          <w:rFonts w:ascii="Arial" w:hAnsi="Arial" w:cs="Arial"/>
          <w:sz w:val="22"/>
          <w:szCs w:val="22"/>
          <w:lang w:val="es-CO"/>
        </w:rPr>
        <w:t xml:space="preserve"> en consecuencia, solamente serán válidos los Lances efectuados durante la subasta inversa en los cuales la oferta sea mejorada en por lo menos el Margen Mínimo establecido.</w:t>
      </w:r>
    </w:p>
    <w:p w14:paraId="02AC5A7E"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7. Si los oferentes no presentan Lances durante la subasta, la Entidad Estatal debe adjudicar el contrato al oferente que haya presentado el precio inicial más bajo.</w:t>
      </w:r>
    </w:p>
    <w:p w14:paraId="29183D96"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lastRenderedPageBreak/>
        <w:t>8. Al terminar la presentación de cada Lance, la Entidad Estatal debe informar el valor del Lance más bajo.</w:t>
      </w:r>
    </w:p>
    <w:p w14:paraId="21FF7B9B"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 xml:space="preserve">9. Si al terminar la subasta inversa hay empate, la Entidad Estatal debe aplicar los criterios del artículo 35 de la Ley 2069 de 2020 conforme con los medios de acreditación del artículo 2.2.1.2.4.2 17 del presente Decreto. (Modificado por el Art. 6 del Decreto 1860 de 2021) Y </w:t>
      </w:r>
    </w:p>
    <w:p w14:paraId="6135AC84" w14:textId="77777777" w:rsidR="0021783F" w:rsidRPr="00BE58A1" w:rsidRDefault="0021783F" w:rsidP="0021783F">
      <w:pPr>
        <w:ind w:right="12"/>
        <w:jc w:val="both"/>
        <w:rPr>
          <w:rFonts w:ascii="Arial" w:hAnsi="Arial" w:cs="Arial"/>
          <w:sz w:val="22"/>
          <w:szCs w:val="22"/>
          <w:lang w:val="es-CO"/>
        </w:rPr>
      </w:pPr>
      <w:r w:rsidRPr="00BE58A1">
        <w:rPr>
          <w:rFonts w:ascii="Arial" w:hAnsi="Arial" w:cs="Arial"/>
          <w:sz w:val="22"/>
          <w:szCs w:val="22"/>
          <w:lang w:val="es-CO"/>
        </w:rPr>
        <w:t>(Decreto 1510 de 2013, artículo 41)</w:t>
      </w:r>
      <w:r w:rsidR="007D237A" w:rsidRPr="00BE58A1">
        <w:rPr>
          <w:rFonts w:ascii="Arial" w:hAnsi="Arial" w:cs="Arial"/>
          <w:sz w:val="22"/>
          <w:szCs w:val="22"/>
          <w:lang w:val="es-CO"/>
        </w:rPr>
        <w:t>.</w:t>
      </w:r>
    </w:p>
    <w:p w14:paraId="63284188" w14:textId="77777777" w:rsidR="007D237A" w:rsidRPr="00BE58A1" w:rsidRDefault="007D237A" w:rsidP="0021783F">
      <w:pPr>
        <w:ind w:right="12"/>
        <w:jc w:val="both"/>
        <w:rPr>
          <w:rFonts w:ascii="Arial" w:hAnsi="Arial" w:cs="Arial"/>
          <w:sz w:val="22"/>
          <w:szCs w:val="22"/>
        </w:rPr>
      </w:pPr>
    </w:p>
    <w:p w14:paraId="1A66E8BB" w14:textId="77777777" w:rsidR="007D237A" w:rsidRPr="00BE58A1" w:rsidRDefault="007D237A" w:rsidP="007D237A">
      <w:pPr>
        <w:ind w:right="12"/>
        <w:jc w:val="both"/>
        <w:rPr>
          <w:rFonts w:ascii="Arial" w:hAnsi="Arial" w:cs="Arial"/>
          <w:i/>
          <w:iCs/>
          <w:sz w:val="22"/>
          <w:szCs w:val="22"/>
          <w:lang w:val="es-CO"/>
        </w:rPr>
      </w:pPr>
      <w:r w:rsidRPr="00BE58A1">
        <w:rPr>
          <w:rFonts w:ascii="Arial" w:hAnsi="Arial" w:cs="Arial"/>
          <w:sz w:val="22"/>
          <w:szCs w:val="22"/>
          <w:lang w:val="es-CO"/>
        </w:rPr>
        <w:t xml:space="preserve">ARTÍCULO 2.2.1.2.1.2.3. </w:t>
      </w:r>
      <w:r w:rsidRPr="00BE58A1">
        <w:rPr>
          <w:rFonts w:ascii="Arial" w:hAnsi="Arial" w:cs="Arial"/>
          <w:i/>
          <w:iCs/>
          <w:sz w:val="22"/>
          <w:szCs w:val="22"/>
          <w:lang w:val="es-CO"/>
        </w:rPr>
        <w:t xml:space="preserve">Información de los participantes en la subasta inversa. </w:t>
      </w:r>
      <w:r w:rsidRPr="00BE58A1">
        <w:rPr>
          <w:rFonts w:ascii="Arial" w:hAnsi="Arial" w:cs="Arial"/>
          <w:sz w:val="22"/>
          <w:szCs w:val="22"/>
          <w:lang w:val="es-CO"/>
        </w:rPr>
        <w:t xml:space="preserve">La Entidad Estatal debe estructurar la subasta inversa de manera que antes de la adjudicación, los participantes en la subasta no identifiquen las ofertas y los Lances con el oferente que los presenta. </w:t>
      </w:r>
      <w:r w:rsidRPr="00BE58A1">
        <w:rPr>
          <w:rFonts w:ascii="Arial" w:hAnsi="Arial" w:cs="Arial"/>
          <w:i/>
          <w:iCs/>
          <w:sz w:val="22"/>
          <w:szCs w:val="22"/>
          <w:lang w:val="es-CO"/>
        </w:rPr>
        <w:t>(Decreto 1510 de 2013, artículo 42).</w:t>
      </w:r>
    </w:p>
    <w:p w14:paraId="78FB1E1B" w14:textId="77777777" w:rsidR="007D237A" w:rsidRPr="00BE58A1" w:rsidRDefault="007D237A" w:rsidP="007D237A">
      <w:pPr>
        <w:ind w:right="12"/>
        <w:jc w:val="both"/>
        <w:rPr>
          <w:rFonts w:ascii="Arial" w:hAnsi="Arial" w:cs="Arial"/>
          <w:i/>
          <w:iCs/>
          <w:sz w:val="22"/>
          <w:szCs w:val="22"/>
          <w:lang w:val="es-CO"/>
        </w:rPr>
      </w:pPr>
    </w:p>
    <w:p w14:paraId="54BED949" w14:textId="77777777" w:rsidR="007D237A" w:rsidRPr="00BE58A1" w:rsidRDefault="007D237A" w:rsidP="007D237A">
      <w:pPr>
        <w:ind w:right="12"/>
        <w:jc w:val="both"/>
        <w:rPr>
          <w:rFonts w:ascii="Arial" w:hAnsi="Arial" w:cs="Arial"/>
          <w:sz w:val="22"/>
          <w:szCs w:val="22"/>
          <w:lang w:val="es-CO"/>
        </w:rPr>
      </w:pPr>
      <w:r w:rsidRPr="00BE58A1">
        <w:rPr>
          <w:rFonts w:ascii="Arial" w:hAnsi="Arial" w:cs="Arial"/>
          <w:sz w:val="22"/>
          <w:szCs w:val="22"/>
          <w:lang w:val="es-CO"/>
        </w:rPr>
        <w:t xml:space="preserve">ARTÍCULO 2.2.1.2.1.2.4. </w:t>
      </w:r>
      <w:r w:rsidRPr="00BE58A1">
        <w:rPr>
          <w:rFonts w:ascii="Arial" w:hAnsi="Arial" w:cs="Arial"/>
          <w:i/>
          <w:iCs/>
          <w:sz w:val="22"/>
          <w:szCs w:val="22"/>
          <w:lang w:val="es-CO"/>
        </w:rPr>
        <w:t xml:space="preserve">Terminación de la subasta y adjudicación. </w:t>
      </w:r>
      <w:r w:rsidRPr="00BE58A1">
        <w:rPr>
          <w:rFonts w:ascii="Arial" w:hAnsi="Arial" w:cs="Arial"/>
          <w:sz w:val="22"/>
          <w:szCs w:val="22"/>
          <w:lang w:val="es-CO"/>
        </w:rPr>
        <w:t>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38A29984" w14:textId="77777777" w:rsidR="007D237A" w:rsidRPr="00BE58A1" w:rsidRDefault="007D237A" w:rsidP="007D237A">
      <w:pPr>
        <w:ind w:right="12"/>
        <w:jc w:val="both"/>
        <w:rPr>
          <w:rFonts w:ascii="Arial" w:hAnsi="Arial" w:cs="Arial"/>
          <w:i/>
          <w:iCs/>
          <w:sz w:val="22"/>
          <w:szCs w:val="22"/>
          <w:lang w:val="es-CO"/>
        </w:rPr>
      </w:pPr>
      <w:r w:rsidRPr="00BE58A1">
        <w:rPr>
          <w:rFonts w:ascii="Arial" w:hAnsi="Arial" w:cs="Arial"/>
          <w:i/>
          <w:iCs/>
          <w:sz w:val="22"/>
          <w:szCs w:val="22"/>
          <w:lang w:val="es-CO"/>
        </w:rPr>
        <w:t>(Decreto 1510 de 2013, artículo 43)</w:t>
      </w:r>
    </w:p>
    <w:p w14:paraId="50E8282E" w14:textId="77777777" w:rsidR="007D237A" w:rsidRPr="00BE58A1" w:rsidRDefault="007D237A" w:rsidP="007D237A">
      <w:pPr>
        <w:ind w:right="12"/>
        <w:jc w:val="both"/>
        <w:rPr>
          <w:rFonts w:ascii="Arial" w:hAnsi="Arial" w:cs="Arial"/>
          <w:i/>
          <w:iCs/>
          <w:sz w:val="22"/>
          <w:szCs w:val="22"/>
          <w:lang w:val="es-CO"/>
        </w:rPr>
      </w:pPr>
    </w:p>
    <w:p w14:paraId="755A54A2" w14:textId="77777777" w:rsidR="007D237A" w:rsidRPr="00BE58A1" w:rsidRDefault="007D237A" w:rsidP="007D237A">
      <w:pPr>
        <w:ind w:right="12"/>
        <w:jc w:val="both"/>
        <w:rPr>
          <w:rFonts w:ascii="Arial" w:hAnsi="Arial" w:cs="Arial"/>
          <w:sz w:val="22"/>
          <w:szCs w:val="22"/>
          <w:lang w:val="es-CO"/>
        </w:rPr>
      </w:pPr>
      <w:r w:rsidRPr="00BE58A1">
        <w:rPr>
          <w:rFonts w:ascii="Arial" w:hAnsi="Arial" w:cs="Arial"/>
          <w:sz w:val="22"/>
          <w:szCs w:val="22"/>
          <w:lang w:val="es-CO"/>
        </w:rPr>
        <w:t xml:space="preserve">ARTÍCULO 2.2.1.2.1.2.5. </w:t>
      </w:r>
      <w:r w:rsidRPr="00BE58A1">
        <w:rPr>
          <w:rFonts w:ascii="Arial" w:hAnsi="Arial" w:cs="Arial"/>
          <w:i/>
          <w:iCs/>
          <w:sz w:val="22"/>
          <w:szCs w:val="22"/>
          <w:lang w:val="es-CO"/>
        </w:rPr>
        <w:t xml:space="preserve">Subasta inversa electrónica o presencial. </w:t>
      </w:r>
      <w:r w:rsidRPr="00BE58A1">
        <w:rPr>
          <w:rFonts w:ascii="Arial" w:hAnsi="Arial" w:cs="Arial"/>
          <w:sz w:val="22"/>
          <w:szCs w:val="22"/>
          <w:lang w:val="es-CO"/>
        </w:rPr>
        <w:t>La Entidad Estatal puede escoger si adelanta la subasta inversa electrónica o presencialmente.</w:t>
      </w:r>
    </w:p>
    <w:p w14:paraId="256DC895" w14:textId="77777777" w:rsidR="007D237A" w:rsidRPr="00BE58A1" w:rsidRDefault="007D237A" w:rsidP="007D237A">
      <w:pPr>
        <w:ind w:right="12"/>
        <w:jc w:val="both"/>
        <w:rPr>
          <w:rFonts w:ascii="Arial" w:hAnsi="Arial" w:cs="Arial"/>
          <w:sz w:val="22"/>
          <w:szCs w:val="22"/>
          <w:lang w:val="es-CO"/>
        </w:rPr>
      </w:pPr>
    </w:p>
    <w:p w14:paraId="7FB4CE2C" w14:textId="77777777" w:rsidR="007D237A" w:rsidRPr="00BE58A1" w:rsidRDefault="007D237A" w:rsidP="007D237A">
      <w:pPr>
        <w:ind w:right="12"/>
        <w:jc w:val="both"/>
        <w:rPr>
          <w:rFonts w:ascii="Arial" w:hAnsi="Arial" w:cs="Arial"/>
          <w:sz w:val="22"/>
          <w:szCs w:val="22"/>
        </w:rPr>
      </w:pPr>
      <w:r w:rsidRPr="00BE58A1">
        <w:rPr>
          <w:rFonts w:ascii="Arial" w:hAnsi="Arial" w:cs="Arial"/>
          <w:sz w:val="22"/>
          <w:szCs w:val="22"/>
          <w:lang w:val="es-CO"/>
        </w:rPr>
        <w:t>Si la Entidad Estatal decide adelantar la subasta electrónicamente debe fijar en los pliegos de condiciones el sistema que utilizará para la subasta inversa y los mecanismos de seguridad para el intercambio de mensajes de datos.</w:t>
      </w:r>
    </w:p>
    <w:p w14:paraId="56566A37" w14:textId="77777777" w:rsidR="00616038" w:rsidRPr="00BE58A1" w:rsidRDefault="00616038" w:rsidP="00616038">
      <w:pPr>
        <w:pStyle w:val="Ttulo1"/>
        <w:jc w:val="both"/>
        <w:rPr>
          <w:rFonts w:ascii="Arial" w:hAnsi="Arial" w:cs="Arial"/>
          <w:sz w:val="22"/>
          <w:szCs w:val="22"/>
        </w:rPr>
      </w:pPr>
      <w:bookmarkStart w:id="110" w:name="_Toc126674451"/>
      <w:bookmarkStart w:id="111" w:name="_Toc126674628"/>
      <w:r w:rsidRPr="00BE58A1">
        <w:rPr>
          <w:rFonts w:ascii="Arial" w:hAnsi="Arial" w:cs="Arial"/>
          <w:sz w:val="22"/>
          <w:szCs w:val="22"/>
        </w:rPr>
        <w:t>5.1 REQUISITOS HABILITANTES</w:t>
      </w:r>
      <w:bookmarkEnd w:id="110"/>
      <w:bookmarkEnd w:id="111"/>
    </w:p>
    <w:p w14:paraId="4C35A01D" w14:textId="77777777" w:rsidR="00616038" w:rsidRPr="00BE58A1" w:rsidRDefault="00616038" w:rsidP="00616038">
      <w:pPr>
        <w:pStyle w:val="Textoindependiente"/>
        <w:jc w:val="both"/>
      </w:pPr>
    </w:p>
    <w:p w14:paraId="404C5419"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w:t>
      </w:r>
      <w:r w:rsidRPr="00BE58A1">
        <w:rPr>
          <w:rFonts w:ascii="Arial" w:hAnsi="Arial" w:cs="Arial"/>
          <w:spacing w:val="-8"/>
          <w:sz w:val="22"/>
          <w:szCs w:val="22"/>
        </w:rPr>
        <w:t xml:space="preserve"> </w:t>
      </w:r>
      <w:r w:rsidRPr="00BE58A1">
        <w:rPr>
          <w:rFonts w:ascii="Arial" w:hAnsi="Arial" w:cs="Arial"/>
          <w:sz w:val="22"/>
          <w:szCs w:val="22"/>
        </w:rPr>
        <w:t>contrato.</w:t>
      </w:r>
    </w:p>
    <w:p w14:paraId="4B431B92" w14:textId="77777777" w:rsidR="00616038" w:rsidRPr="00BE58A1" w:rsidRDefault="00616038" w:rsidP="00616038">
      <w:pPr>
        <w:jc w:val="both"/>
        <w:rPr>
          <w:rFonts w:ascii="Arial" w:hAnsi="Arial" w:cs="Arial"/>
          <w:sz w:val="22"/>
          <w:szCs w:val="22"/>
        </w:rPr>
      </w:pPr>
    </w:p>
    <w:p w14:paraId="68859DBB"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La Nación-Consejo Superior de la Judicatura, Dirección Seccional de Administración Judicial de </w:t>
      </w:r>
      <w:r w:rsidR="004C42D0" w:rsidRPr="00BE58A1">
        <w:rPr>
          <w:rFonts w:ascii="Arial" w:hAnsi="Arial" w:cs="Arial"/>
          <w:sz w:val="22"/>
          <w:szCs w:val="22"/>
        </w:rPr>
        <w:t>Barranquill</w:t>
      </w:r>
      <w:r w:rsidRPr="00BE58A1">
        <w:rPr>
          <w:rFonts w:ascii="Arial" w:hAnsi="Arial" w:cs="Arial"/>
          <w:sz w:val="22"/>
          <w:szCs w:val="22"/>
        </w:rPr>
        <w:t>a, también revisa que los Proponentes no se encuentren en causales de inhabilidad o incompatibilidad señaladas por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por el artículo 2.2.1.1.1.5.4 del Decreto 1082 de 2015; o conflictos de interés para celebrar o ejecutar el contrato. Para ello, revisa el boletín de responsables fiscales, el certificado de antecedentes disciplinarios, el certificado de antecedentes judiciales, Registro Nacional de Medidas Correctivas y el RUP para verificar que no haya sanciones</w:t>
      </w:r>
      <w:r w:rsidRPr="00BE58A1">
        <w:rPr>
          <w:rFonts w:ascii="Arial" w:hAnsi="Arial" w:cs="Arial"/>
          <w:spacing w:val="-7"/>
          <w:sz w:val="22"/>
          <w:szCs w:val="22"/>
        </w:rPr>
        <w:t xml:space="preserve"> </w:t>
      </w:r>
      <w:r w:rsidRPr="00BE58A1">
        <w:rPr>
          <w:rFonts w:ascii="Arial" w:hAnsi="Arial" w:cs="Arial"/>
          <w:sz w:val="22"/>
          <w:szCs w:val="22"/>
        </w:rPr>
        <w:t>inscritas.</w:t>
      </w:r>
    </w:p>
    <w:p w14:paraId="69010C23" w14:textId="77777777" w:rsidR="00616038" w:rsidRPr="00BE58A1" w:rsidRDefault="00616038" w:rsidP="00616038">
      <w:pPr>
        <w:ind w:left="567" w:right="12"/>
        <w:jc w:val="both"/>
        <w:rPr>
          <w:rFonts w:ascii="Arial" w:hAnsi="Arial" w:cs="Arial"/>
          <w:sz w:val="22"/>
          <w:szCs w:val="22"/>
        </w:rPr>
      </w:pPr>
    </w:p>
    <w:p w14:paraId="683B888F" w14:textId="77777777" w:rsidR="00616038" w:rsidRPr="00BE58A1" w:rsidRDefault="00616038" w:rsidP="00616038">
      <w:pPr>
        <w:pStyle w:val="Ttulo3"/>
        <w:ind w:left="0" w:firstLine="0"/>
        <w:jc w:val="both"/>
        <w:rPr>
          <w:sz w:val="22"/>
        </w:rPr>
      </w:pPr>
      <w:bookmarkStart w:id="112" w:name="_Hlk20839891"/>
      <w:bookmarkEnd w:id="107"/>
    </w:p>
    <w:p w14:paraId="4EF2BABA" w14:textId="77777777" w:rsidR="00616038" w:rsidRPr="00BE58A1" w:rsidRDefault="00616038" w:rsidP="00616038">
      <w:pPr>
        <w:pStyle w:val="Ttulo3"/>
        <w:jc w:val="both"/>
        <w:rPr>
          <w:b w:val="0"/>
          <w:bCs/>
          <w:sz w:val="22"/>
        </w:rPr>
      </w:pPr>
      <w:bookmarkStart w:id="113" w:name="_Toc126674452"/>
      <w:bookmarkStart w:id="114" w:name="_Toc126674629"/>
      <w:r w:rsidRPr="00BE58A1">
        <w:rPr>
          <w:b w:val="0"/>
          <w:bCs/>
          <w:sz w:val="22"/>
        </w:rPr>
        <w:t>5.1.1 Capacidad jurídica</w:t>
      </w:r>
      <w:bookmarkEnd w:id="113"/>
      <w:bookmarkEnd w:id="114"/>
    </w:p>
    <w:p w14:paraId="50F2572C" w14:textId="77777777" w:rsidR="00616038" w:rsidRPr="00BE58A1" w:rsidRDefault="00616038" w:rsidP="00616038">
      <w:pPr>
        <w:pStyle w:val="Textoindependiente"/>
        <w:spacing w:before="1"/>
        <w:ind w:right="39"/>
        <w:jc w:val="both"/>
      </w:pPr>
    </w:p>
    <w:p w14:paraId="7C071882" w14:textId="77777777" w:rsidR="00616038" w:rsidRPr="00BE58A1" w:rsidRDefault="00616038" w:rsidP="00616038">
      <w:pPr>
        <w:pStyle w:val="Textoindependiente"/>
        <w:spacing w:before="1"/>
        <w:ind w:right="39"/>
        <w:jc w:val="both"/>
      </w:pPr>
      <w:r w:rsidRPr="00BE58A1">
        <w:t xml:space="preserve">La capacidad jurídica encuentra sustento legal en el artículo 1502 del Código Civil, articulo </w:t>
      </w:r>
      <w:r w:rsidRPr="00BE58A1">
        <w:lastRenderedPageBreak/>
        <w:t xml:space="preserve">6 de la Ley 80 de 1993 y el numeral 2 del </w:t>
      </w:r>
      <w:proofErr w:type="spellStart"/>
      <w:r w:rsidRPr="00BE58A1">
        <w:t>articulo</w:t>
      </w:r>
      <w:proofErr w:type="spellEnd"/>
      <w:r w:rsidRPr="00BE58A1">
        <w:t xml:space="preserve"> 2.2.1.1.1.5.3 del Decreto 1082 de 2015.</w:t>
      </w:r>
    </w:p>
    <w:p w14:paraId="37443826" w14:textId="77777777" w:rsidR="00616038" w:rsidRPr="00BE58A1" w:rsidRDefault="00616038" w:rsidP="00616038">
      <w:pPr>
        <w:pStyle w:val="Textoindependiente"/>
        <w:spacing w:before="11"/>
        <w:jc w:val="both"/>
      </w:pPr>
    </w:p>
    <w:p w14:paraId="4F2AECA2" w14:textId="77777777" w:rsidR="00616038" w:rsidRPr="00BE58A1" w:rsidRDefault="00616038" w:rsidP="00616038">
      <w:pPr>
        <w:pStyle w:val="Ttulo4"/>
        <w:jc w:val="both"/>
        <w:rPr>
          <w:b w:val="0"/>
          <w:sz w:val="22"/>
        </w:rPr>
      </w:pPr>
      <w:r w:rsidRPr="00BE58A1">
        <w:rPr>
          <w:b w:val="0"/>
          <w:sz w:val="22"/>
        </w:rPr>
        <w:t>PERSONA</w:t>
      </w:r>
      <w:r w:rsidRPr="00BE58A1">
        <w:rPr>
          <w:b w:val="0"/>
          <w:spacing w:val="-1"/>
          <w:sz w:val="22"/>
        </w:rPr>
        <w:t xml:space="preserve"> </w:t>
      </w:r>
      <w:r w:rsidRPr="00BE58A1">
        <w:rPr>
          <w:b w:val="0"/>
          <w:sz w:val="22"/>
        </w:rPr>
        <w:t>NATURAL:</w:t>
      </w:r>
    </w:p>
    <w:p w14:paraId="3CC4F318" w14:textId="77777777" w:rsidR="00616038" w:rsidRPr="00BE58A1" w:rsidRDefault="00616038" w:rsidP="00071031">
      <w:pPr>
        <w:pStyle w:val="Prrafodelista"/>
        <w:numPr>
          <w:ilvl w:val="0"/>
          <w:numId w:val="19"/>
        </w:numPr>
        <w:suppressAutoHyphens/>
        <w:autoSpaceDE w:val="0"/>
        <w:autoSpaceDN w:val="0"/>
        <w:adjustRightInd w:val="0"/>
        <w:spacing w:after="0" w:line="240" w:lineRule="auto"/>
        <w:ind w:right="130"/>
        <w:rPr>
          <w:sz w:val="22"/>
          <w:lang w:val="es-MX"/>
        </w:rPr>
      </w:pPr>
      <w:r w:rsidRPr="00BE58A1">
        <w:rPr>
          <w:sz w:val="22"/>
          <w:lang w:val="es-MX"/>
        </w:rPr>
        <w:t>Ser mayor de edad, lo cual se acreditará con la fotocopia de la cédula de ciudadanía.</w:t>
      </w:r>
    </w:p>
    <w:p w14:paraId="6AAEBD4D" w14:textId="77777777" w:rsidR="00616038" w:rsidRPr="00BE58A1" w:rsidRDefault="00616038" w:rsidP="00616038">
      <w:pPr>
        <w:autoSpaceDE w:val="0"/>
        <w:autoSpaceDN w:val="0"/>
        <w:adjustRightInd w:val="0"/>
        <w:ind w:left="-60" w:right="130"/>
        <w:jc w:val="both"/>
        <w:rPr>
          <w:rFonts w:ascii="Arial" w:hAnsi="Arial" w:cs="Arial"/>
          <w:color w:val="000000"/>
          <w:sz w:val="22"/>
          <w:szCs w:val="22"/>
          <w:lang w:val="es-MX"/>
        </w:rPr>
      </w:pPr>
    </w:p>
    <w:p w14:paraId="4CA12E28" w14:textId="77777777" w:rsidR="00616038" w:rsidRPr="00BE58A1" w:rsidRDefault="00616038" w:rsidP="00071031">
      <w:pPr>
        <w:pStyle w:val="Prrafodelista"/>
        <w:numPr>
          <w:ilvl w:val="0"/>
          <w:numId w:val="19"/>
        </w:numPr>
        <w:suppressAutoHyphens/>
        <w:autoSpaceDE w:val="0"/>
        <w:autoSpaceDN w:val="0"/>
        <w:adjustRightInd w:val="0"/>
        <w:spacing w:after="0" w:line="240" w:lineRule="auto"/>
        <w:ind w:right="130"/>
        <w:rPr>
          <w:sz w:val="22"/>
          <w:lang w:val="es-MX"/>
        </w:rPr>
      </w:pPr>
      <w:r w:rsidRPr="00BE58A1">
        <w:rPr>
          <w:sz w:val="22"/>
          <w:lang w:val="es-MX"/>
        </w:rPr>
        <w:t>Estar inscrito en el Registro Mercantil y que su actividad comercial le permita realizar el objeto del futuro contrato; lo anterior se acredita con la presentación del certificado de matrícula mercantil emitido por la Cámara de Comercio respectiva del domicilio comercial del oferente, con fecha de registro anterior al cierre del proceso y expedición del certificado no superior a un (1) mes de antelación a la fecha de cierre del proceso; esto sucede únicamente en caso de que el proponente sea comerciante o ejerza el comercio de conformidad con lo establecido en el Código de Comercio y las normas que lo modifiquen o sustituyan.</w:t>
      </w:r>
    </w:p>
    <w:p w14:paraId="5E747FAF" w14:textId="77777777" w:rsidR="00616038" w:rsidRPr="00BE58A1" w:rsidRDefault="00616038" w:rsidP="00616038">
      <w:pPr>
        <w:pStyle w:val="Prrafodelista"/>
        <w:rPr>
          <w:sz w:val="22"/>
          <w:lang w:val="es-MX"/>
        </w:rPr>
      </w:pPr>
    </w:p>
    <w:p w14:paraId="36533D88" w14:textId="77777777" w:rsidR="00616038" w:rsidRPr="00BE58A1" w:rsidRDefault="00616038" w:rsidP="00071031">
      <w:pPr>
        <w:pStyle w:val="Prrafodelista"/>
        <w:numPr>
          <w:ilvl w:val="0"/>
          <w:numId w:val="19"/>
        </w:numPr>
        <w:suppressAutoHyphens/>
        <w:autoSpaceDE w:val="0"/>
        <w:autoSpaceDN w:val="0"/>
        <w:adjustRightInd w:val="0"/>
        <w:spacing w:after="0" w:line="240" w:lineRule="auto"/>
        <w:ind w:right="130"/>
        <w:rPr>
          <w:sz w:val="22"/>
          <w:lang w:val="es-MX"/>
        </w:rPr>
      </w:pPr>
      <w:r w:rsidRPr="00BE58A1">
        <w:rPr>
          <w:sz w:val="22"/>
          <w:lang w:val="es-MX"/>
        </w:rPr>
        <w:t>Registro Único de Proponentes RUP, con fecha de expedición no superior a un (1) mes de antelación a la fecha de cierre del proceso de selección, el cual debe encontrarse en firme para efectos de que la propuesta sea habilitada y la misma pueda ser evaluada.</w:t>
      </w:r>
    </w:p>
    <w:p w14:paraId="326C65E5" w14:textId="77777777" w:rsidR="00616038" w:rsidRPr="00BE58A1" w:rsidRDefault="00616038" w:rsidP="00616038">
      <w:pPr>
        <w:pStyle w:val="Prrafodelista"/>
        <w:suppressAutoHyphens/>
        <w:autoSpaceDE w:val="0"/>
        <w:autoSpaceDN w:val="0"/>
        <w:adjustRightInd w:val="0"/>
        <w:ind w:left="300" w:right="130"/>
        <w:rPr>
          <w:sz w:val="22"/>
          <w:lang w:val="es-MX"/>
        </w:rPr>
      </w:pPr>
    </w:p>
    <w:p w14:paraId="038DD3B8" w14:textId="77777777" w:rsidR="00616038" w:rsidRPr="00BE58A1" w:rsidRDefault="00616038" w:rsidP="00071031">
      <w:pPr>
        <w:pStyle w:val="Prrafodelista"/>
        <w:numPr>
          <w:ilvl w:val="0"/>
          <w:numId w:val="19"/>
        </w:numPr>
        <w:suppressAutoHyphens/>
        <w:autoSpaceDE w:val="0"/>
        <w:autoSpaceDN w:val="0"/>
        <w:adjustRightInd w:val="0"/>
        <w:spacing w:after="0" w:line="240" w:lineRule="auto"/>
        <w:ind w:right="130"/>
        <w:rPr>
          <w:sz w:val="22"/>
          <w:lang w:val="es-MX"/>
        </w:rPr>
      </w:pPr>
      <w:r w:rsidRPr="00BE58A1">
        <w:rPr>
          <w:sz w:val="22"/>
          <w:lang w:val="es-MX"/>
        </w:rPr>
        <w:t>Carta de presentación de la propuesta firmada por el representante legal o apoderado del Proponente en el formato dispuesto por la Entidad.</w:t>
      </w:r>
    </w:p>
    <w:p w14:paraId="72FFDEEE" w14:textId="77777777" w:rsidR="00616038" w:rsidRPr="00BE58A1" w:rsidRDefault="00616038" w:rsidP="00616038">
      <w:pPr>
        <w:pStyle w:val="Textoindependiente"/>
        <w:jc w:val="both"/>
      </w:pPr>
    </w:p>
    <w:p w14:paraId="5D184D4A" w14:textId="77777777" w:rsidR="00616038" w:rsidRPr="00BE58A1" w:rsidRDefault="00616038" w:rsidP="00616038">
      <w:pPr>
        <w:pStyle w:val="Ttulo4"/>
        <w:ind w:left="0" w:right="49" w:firstLine="0"/>
        <w:jc w:val="both"/>
        <w:rPr>
          <w:sz w:val="22"/>
        </w:rPr>
      </w:pPr>
    </w:p>
    <w:p w14:paraId="085A0167" w14:textId="77777777" w:rsidR="00616038" w:rsidRPr="00BE58A1" w:rsidRDefault="00616038" w:rsidP="00616038">
      <w:pPr>
        <w:pStyle w:val="Ttulo4"/>
        <w:ind w:left="0" w:right="49" w:firstLine="0"/>
        <w:jc w:val="both"/>
        <w:rPr>
          <w:b w:val="0"/>
          <w:bCs/>
          <w:sz w:val="22"/>
        </w:rPr>
      </w:pPr>
      <w:r w:rsidRPr="00BE58A1">
        <w:rPr>
          <w:b w:val="0"/>
          <w:bCs/>
          <w:sz w:val="22"/>
        </w:rPr>
        <w:t>PERSONA JURÍDICA O PERSONA JURÍDICA EXTRANJERA CON SUCURSAL O DOMICILIO EN EL</w:t>
      </w:r>
      <w:r w:rsidRPr="00BE58A1">
        <w:rPr>
          <w:b w:val="0"/>
          <w:bCs/>
          <w:spacing w:val="-1"/>
          <w:sz w:val="22"/>
        </w:rPr>
        <w:t xml:space="preserve"> </w:t>
      </w:r>
      <w:r w:rsidRPr="00BE58A1">
        <w:rPr>
          <w:b w:val="0"/>
          <w:bCs/>
          <w:sz w:val="22"/>
        </w:rPr>
        <w:t xml:space="preserve">PAÍS: </w:t>
      </w:r>
    </w:p>
    <w:p w14:paraId="7FF48702" w14:textId="77777777" w:rsidR="00616038" w:rsidRPr="00BE58A1" w:rsidRDefault="00616038" w:rsidP="00616038">
      <w:pPr>
        <w:pStyle w:val="Textoindependiente"/>
        <w:ind w:right="49"/>
        <w:jc w:val="both"/>
      </w:pPr>
    </w:p>
    <w:p w14:paraId="62EC5993" w14:textId="77777777" w:rsidR="00616038" w:rsidRPr="00BE58A1" w:rsidRDefault="00616038" w:rsidP="00616038">
      <w:pPr>
        <w:pStyle w:val="Textoindependiente"/>
        <w:ind w:right="49"/>
        <w:jc w:val="both"/>
      </w:pPr>
      <w:r w:rsidRPr="00BE58A1">
        <w:t>La persona jurídica que presente propuesta debe acreditar y aportar los siguientes documentos:</w:t>
      </w:r>
    </w:p>
    <w:p w14:paraId="2035545D" w14:textId="77777777" w:rsidR="00616038" w:rsidRPr="00BE58A1" w:rsidRDefault="00616038" w:rsidP="00616038">
      <w:pPr>
        <w:pStyle w:val="Textoindependiente"/>
        <w:spacing w:before="11"/>
        <w:ind w:right="49"/>
        <w:jc w:val="both"/>
      </w:pPr>
    </w:p>
    <w:p w14:paraId="38F24635" w14:textId="77777777" w:rsidR="00616038" w:rsidRPr="00BE58A1" w:rsidRDefault="00616038" w:rsidP="00071031">
      <w:pPr>
        <w:pStyle w:val="Prrafodelista"/>
        <w:widowControl w:val="0"/>
        <w:numPr>
          <w:ilvl w:val="1"/>
          <w:numId w:val="3"/>
        </w:numPr>
        <w:tabs>
          <w:tab w:val="left" w:pos="1202"/>
        </w:tabs>
        <w:autoSpaceDE w:val="0"/>
        <w:autoSpaceDN w:val="0"/>
        <w:spacing w:after="0" w:line="240" w:lineRule="auto"/>
        <w:ind w:left="361" w:right="49" w:hanging="361"/>
        <w:contextualSpacing w:val="0"/>
        <w:rPr>
          <w:sz w:val="22"/>
        </w:rPr>
      </w:pPr>
      <w:r w:rsidRPr="00BE58A1">
        <w:rPr>
          <w:sz w:val="22"/>
        </w:rPr>
        <w:t>Fotocopia del documento de identidad del representante legal o del</w:t>
      </w:r>
      <w:r w:rsidRPr="00BE58A1">
        <w:rPr>
          <w:spacing w:val="-11"/>
          <w:sz w:val="22"/>
        </w:rPr>
        <w:t xml:space="preserve"> </w:t>
      </w:r>
      <w:r w:rsidRPr="00BE58A1">
        <w:rPr>
          <w:sz w:val="22"/>
        </w:rPr>
        <w:t>apoderado.</w:t>
      </w:r>
    </w:p>
    <w:p w14:paraId="417C319A" w14:textId="77777777" w:rsidR="00616038" w:rsidRPr="00BE58A1" w:rsidRDefault="00616038" w:rsidP="00616038">
      <w:pPr>
        <w:pStyle w:val="Textoindependiente"/>
        <w:ind w:right="49"/>
        <w:jc w:val="both"/>
      </w:pPr>
    </w:p>
    <w:p w14:paraId="5487AC52" w14:textId="77777777" w:rsidR="00616038" w:rsidRPr="00BE58A1" w:rsidRDefault="00616038" w:rsidP="00071031">
      <w:pPr>
        <w:pStyle w:val="Prrafodelista"/>
        <w:widowControl w:val="0"/>
        <w:numPr>
          <w:ilvl w:val="1"/>
          <w:numId w:val="3"/>
        </w:numPr>
        <w:tabs>
          <w:tab w:val="left" w:pos="1202"/>
        </w:tabs>
        <w:autoSpaceDE w:val="0"/>
        <w:autoSpaceDN w:val="0"/>
        <w:spacing w:before="1" w:after="0" w:line="240" w:lineRule="auto"/>
        <w:ind w:left="360" w:right="49"/>
        <w:contextualSpacing w:val="0"/>
        <w:rPr>
          <w:sz w:val="22"/>
        </w:rPr>
      </w:pPr>
      <w:r w:rsidRPr="00BE58A1">
        <w:rPr>
          <w:sz w:val="22"/>
        </w:rPr>
        <w:t>La persona jurídica debe tener una duración no inferior al plazo de ejecución del contrato y un (1) año más. (Artículo 6 de la Ley 80 de</w:t>
      </w:r>
      <w:r w:rsidRPr="00BE58A1">
        <w:rPr>
          <w:spacing w:val="-8"/>
          <w:sz w:val="22"/>
        </w:rPr>
        <w:t xml:space="preserve"> </w:t>
      </w:r>
      <w:r w:rsidRPr="00BE58A1">
        <w:rPr>
          <w:sz w:val="22"/>
        </w:rPr>
        <w:t>1993).</w:t>
      </w:r>
    </w:p>
    <w:p w14:paraId="73EABBA6" w14:textId="77777777" w:rsidR="00616038" w:rsidRPr="00BE58A1" w:rsidRDefault="00616038" w:rsidP="00616038">
      <w:pPr>
        <w:pStyle w:val="Textoindependiente"/>
        <w:spacing w:before="1"/>
        <w:ind w:right="49"/>
        <w:jc w:val="both"/>
      </w:pPr>
    </w:p>
    <w:p w14:paraId="0F2DC4CC" w14:textId="77777777" w:rsidR="00616038" w:rsidRPr="00BE58A1" w:rsidRDefault="00616038" w:rsidP="00071031">
      <w:pPr>
        <w:pStyle w:val="Prrafodelista"/>
        <w:widowControl w:val="0"/>
        <w:numPr>
          <w:ilvl w:val="1"/>
          <w:numId w:val="3"/>
        </w:numPr>
        <w:tabs>
          <w:tab w:val="left" w:pos="1202"/>
        </w:tabs>
        <w:autoSpaceDE w:val="0"/>
        <w:autoSpaceDN w:val="0"/>
        <w:spacing w:after="0" w:line="240" w:lineRule="auto"/>
        <w:ind w:left="360" w:right="49"/>
        <w:contextualSpacing w:val="0"/>
        <w:rPr>
          <w:sz w:val="22"/>
        </w:rPr>
      </w:pPr>
      <w:r w:rsidRPr="00BE58A1">
        <w:rPr>
          <w:sz w:val="22"/>
        </w:rPr>
        <w:t>El objeto social debe estar relacionado con el servicio o bien a contratar con el proceso de selección, salvo que se trate de una sociedad por acciones simplificada en donde se haya señalado que puede realizar cualquier actividad comercial o civil lícita, conforme con el numeral 5 del artículo 5 de la Ley 1258 de 2008; lo anterior se acredita con la presentación del certificado de existencia y representación legal, expedido por la Cámara de Comercio, con fecha de expedición no superior a un</w:t>
      </w:r>
      <w:r w:rsidRPr="00BE58A1">
        <w:rPr>
          <w:spacing w:val="-31"/>
          <w:sz w:val="22"/>
        </w:rPr>
        <w:t xml:space="preserve"> </w:t>
      </w:r>
      <w:r w:rsidRPr="00BE58A1">
        <w:rPr>
          <w:sz w:val="22"/>
        </w:rPr>
        <w:t>(1) mes de antelación a la fecha de cierre del proceso de</w:t>
      </w:r>
      <w:r w:rsidRPr="00BE58A1">
        <w:rPr>
          <w:spacing w:val="-10"/>
          <w:sz w:val="22"/>
        </w:rPr>
        <w:t xml:space="preserve"> </w:t>
      </w:r>
      <w:r w:rsidRPr="00BE58A1">
        <w:rPr>
          <w:sz w:val="22"/>
        </w:rPr>
        <w:t>selección.</w:t>
      </w:r>
    </w:p>
    <w:p w14:paraId="69E37264" w14:textId="77777777" w:rsidR="00616038" w:rsidRPr="00BE58A1" w:rsidRDefault="00616038" w:rsidP="00616038">
      <w:pPr>
        <w:pStyle w:val="Textoindependiente"/>
        <w:ind w:right="49"/>
        <w:jc w:val="both"/>
      </w:pPr>
    </w:p>
    <w:p w14:paraId="55A84D94" w14:textId="77777777" w:rsidR="00616038" w:rsidRPr="00BE58A1" w:rsidRDefault="00616038" w:rsidP="00071031">
      <w:pPr>
        <w:pStyle w:val="Prrafodelista"/>
        <w:widowControl w:val="0"/>
        <w:numPr>
          <w:ilvl w:val="1"/>
          <w:numId w:val="3"/>
        </w:numPr>
        <w:tabs>
          <w:tab w:val="left" w:pos="1202"/>
        </w:tabs>
        <w:autoSpaceDE w:val="0"/>
        <w:autoSpaceDN w:val="0"/>
        <w:spacing w:after="0" w:line="240" w:lineRule="auto"/>
        <w:ind w:left="360" w:right="49"/>
        <w:contextualSpacing w:val="0"/>
        <w:rPr>
          <w:sz w:val="22"/>
        </w:rPr>
      </w:pPr>
      <w:r w:rsidRPr="00BE58A1">
        <w:rPr>
          <w:sz w:val="22"/>
        </w:rPr>
        <w:t>Si el proponente es persona Jurídica que legalmente no está obligada a registrarse en</w:t>
      </w:r>
      <w:r w:rsidRPr="00BE58A1">
        <w:rPr>
          <w:spacing w:val="-4"/>
          <w:sz w:val="22"/>
        </w:rPr>
        <w:t xml:space="preserve"> </w:t>
      </w:r>
      <w:r w:rsidRPr="00BE58A1">
        <w:rPr>
          <w:sz w:val="22"/>
        </w:rPr>
        <w:t>la</w:t>
      </w:r>
      <w:r w:rsidRPr="00BE58A1">
        <w:rPr>
          <w:spacing w:val="-3"/>
          <w:sz w:val="22"/>
        </w:rPr>
        <w:t xml:space="preserve"> </w:t>
      </w:r>
      <w:r w:rsidRPr="00BE58A1">
        <w:rPr>
          <w:sz w:val="22"/>
        </w:rPr>
        <w:t>Cámara</w:t>
      </w:r>
      <w:r w:rsidRPr="00BE58A1">
        <w:rPr>
          <w:spacing w:val="-6"/>
          <w:sz w:val="22"/>
        </w:rPr>
        <w:t xml:space="preserve"> </w:t>
      </w:r>
      <w:r w:rsidRPr="00BE58A1">
        <w:rPr>
          <w:sz w:val="22"/>
        </w:rPr>
        <w:t>de</w:t>
      </w:r>
      <w:r w:rsidRPr="00BE58A1">
        <w:rPr>
          <w:spacing w:val="-6"/>
          <w:sz w:val="22"/>
        </w:rPr>
        <w:t xml:space="preserve"> </w:t>
      </w:r>
      <w:r w:rsidRPr="00BE58A1">
        <w:rPr>
          <w:sz w:val="22"/>
        </w:rPr>
        <w:t>Comercio,</w:t>
      </w:r>
      <w:r w:rsidRPr="00BE58A1">
        <w:rPr>
          <w:spacing w:val="-3"/>
          <w:sz w:val="22"/>
        </w:rPr>
        <w:t xml:space="preserve"> </w:t>
      </w:r>
      <w:r w:rsidRPr="00BE58A1">
        <w:rPr>
          <w:sz w:val="22"/>
        </w:rPr>
        <w:t>debe</w:t>
      </w:r>
      <w:r w:rsidRPr="00BE58A1">
        <w:rPr>
          <w:spacing w:val="-6"/>
          <w:sz w:val="22"/>
        </w:rPr>
        <w:t xml:space="preserve"> </w:t>
      </w:r>
      <w:r w:rsidRPr="00BE58A1">
        <w:rPr>
          <w:sz w:val="22"/>
        </w:rPr>
        <w:t>allegar</w:t>
      </w:r>
      <w:r w:rsidRPr="00BE58A1">
        <w:rPr>
          <w:spacing w:val="-2"/>
          <w:sz w:val="22"/>
        </w:rPr>
        <w:t xml:space="preserve"> </w:t>
      </w:r>
      <w:r w:rsidRPr="00BE58A1">
        <w:rPr>
          <w:sz w:val="22"/>
        </w:rPr>
        <w:t>el</w:t>
      </w:r>
      <w:r w:rsidRPr="00BE58A1">
        <w:rPr>
          <w:spacing w:val="-7"/>
          <w:sz w:val="22"/>
        </w:rPr>
        <w:t xml:space="preserve"> </w:t>
      </w:r>
      <w:r w:rsidRPr="00BE58A1">
        <w:rPr>
          <w:sz w:val="22"/>
        </w:rPr>
        <w:t>documento</w:t>
      </w:r>
      <w:r w:rsidRPr="00BE58A1">
        <w:rPr>
          <w:spacing w:val="-3"/>
          <w:sz w:val="22"/>
        </w:rPr>
        <w:t xml:space="preserve"> </w:t>
      </w:r>
      <w:r w:rsidRPr="00BE58A1">
        <w:rPr>
          <w:sz w:val="22"/>
        </w:rPr>
        <w:t>legal</w:t>
      </w:r>
      <w:r w:rsidRPr="00BE58A1">
        <w:rPr>
          <w:spacing w:val="-5"/>
          <w:sz w:val="22"/>
        </w:rPr>
        <w:t xml:space="preserve"> </w:t>
      </w:r>
      <w:r w:rsidRPr="00BE58A1">
        <w:rPr>
          <w:sz w:val="22"/>
        </w:rPr>
        <w:t>idóneo</w:t>
      </w:r>
      <w:r w:rsidRPr="00BE58A1">
        <w:rPr>
          <w:spacing w:val="-8"/>
          <w:sz w:val="22"/>
        </w:rPr>
        <w:t xml:space="preserve"> </w:t>
      </w:r>
      <w:r w:rsidRPr="00BE58A1">
        <w:rPr>
          <w:sz w:val="22"/>
        </w:rPr>
        <w:t>que</w:t>
      </w:r>
      <w:r w:rsidRPr="00BE58A1">
        <w:rPr>
          <w:spacing w:val="-6"/>
          <w:sz w:val="22"/>
        </w:rPr>
        <w:t xml:space="preserve"> </w:t>
      </w:r>
      <w:r w:rsidRPr="00BE58A1">
        <w:rPr>
          <w:sz w:val="22"/>
        </w:rPr>
        <w:t>acredite</w:t>
      </w:r>
      <w:r w:rsidRPr="00BE58A1">
        <w:rPr>
          <w:spacing w:val="-6"/>
          <w:sz w:val="22"/>
        </w:rPr>
        <w:t xml:space="preserve"> </w:t>
      </w:r>
      <w:r w:rsidRPr="00BE58A1">
        <w:rPr>
          <w:sz w:val="22"/>
        </w:rPr>
        <w:t>su existencia y representación o reconocimiento de persona Jurídica, con fecha de expedición dentro del mes anterior al cierre del proceso de</w:t>
      </w:r>
      <w:r w:rsidRPr="00BE58A1">
        <w:rPr>
          <w:spacing w:val="-11"/>
          <w:sz w:val="22"/>
        </w:rPr>
        <w:t xml:space="preserve"> </w:t>
      </w:r>
      <w:r w:rsidRPr="00BE58A1">
        <w:rPr>
          <w:sz w:val="22"/>
        </w:rPr>
        <w:t>selección.</w:t>
      </w:r>
    </w:p>
    <w:p w14:paraId="34B50C25" w14:textId="77777777" w:rsidR="00616038" w:rsidRPr="00BE58A1" w:rsidRDefault="00616038" w:rsidP="00616038">
      <w:pPr>
        <w:pStyle w:val="Textoindependiente"/>
        <w:jc w:val="both"/>
      </w:pPr>
    </w:p>
    <w:p w14:paraId="209FB811" w14:textId="77777777" w:rsidR="00616038" w:rsidRPr="00BE58A1" w:rsidRDefault="00616038" w:rsidP="00071031">
      <w:pPr>
        <w:pStyle w:val="Prrafodelista"/>
        <w:widowControl w:val="0"/>
        <w:numPr>
          <w:ilvl w:val="1"/>
          <w:numId w:val="3"/>
        </w:numPr>
        <w:tabs>
          <w:tab w:val="left" w:pos="1202"/>
        </w:tabs>
        <w:autoSpaceDE w:val="0"/>
        <w:autoSpaceDN w:val="0"/>
        <w:spacing w:after="0" w:line="240" w:lineRule="auto"/>
        <w:ind w:left="435" w:right="12" w:hanging="425"/>
        <w:contextualSpacing w:val="0"/>
        <w:rPr>
          <w:sz w:val="22"/>
        </w:rPr>
      </w:pPr>
      <w:r w:rsidRPr="00BE58A1">
        <w:rPr>
          <w:sz w:val="22"/>
        </w:rPr>
        <w:t xml:space="preserve">Registro Único de Proponentes RUP, con fecha de expedición no superior a un (1) mes de antelación a la fecha de cierre del proceso de selección, el cual debe encontrarse </w:t>
      </w:r>
      <w:r w:rsidRPr="00BE58A1">
        <w:rPr>
          <w:sz w:val="22"/>
        </w:rPr>
        <w:lastRenderedPageBreak/>
        <w:t>en firme, para efectos de que la propuesta sea habilitada y la misma pueda ser</w:t>
      </w:r>
      <w:r w:rsidRPr="00BE58A1">
        <w:rPr>
          <w:spacing w:val="-2"/>
          <w:sz w:val="22"/>
        </w:rPr>
        <w:t xml:space="preserve"> </w:t>
      </w:r>
      <w:r w:rsidRPr="00BE58A1">
        <w:rPr>
          <w:sz w:val="22"/>
        </w:rPr>
        <w:t xml:space="preserve">evaluada. </w:t>
      </w:r>
    </w:p>
    <w:p w14:paraId="2A6528BD" w14:textId="77777777" w:rsidR="00616038" w:rsidRPr="00BE58A1" w:rsidRDefault="00616038" w:rsidP="00616038">
      <w:pPr>
        <w:pStyle w:val="Prrafodelista"/>
        <w:ind w:left="435"/>
        <w:rPr>
          <w:sz w:val="22"/>
        </w:rPr>
      </w:pPr>
    </w:p>
    <w:p w14:paraId="05D895DB" w14:textId="77777777" w:rsidR="00616038" w:rsidRPr="00BE58A1" w:rsidRDefault="00616038" w:rsidP="00071031">
      <w:pPr>
        <w:pStyle w:val="Prrafodelista"/>
        <w:widowControl w:val="0"/>
        <w:numPr>
          <w:ilvl w:val="1"/>
          <w:numId w:val="3"/>
        </w:numPr>
        <w:tabs>
          <w:tab w:val="left" w:pos="1202"/>
        </w:tabs>
        <w:autoSpaceDE w:val="0"/>
        <w:autoSpaceDN w:val="0"/>
        <w:spacing w:after="0" w:line="240" w:lineRule="auto"/>
        <w:ind w:left="361" w:right="12"/>
        <w:rPr>
          <w:sz w:val="22"/>
        </w:rPr>
      </w:pPr>
      <w:r w:rsidRPr="00BE58A1">
        <w:rPr>
          <w:sz w:val="22"/>
        </w:rPr>
        <w:t>Acta de autorización o documento correspondiente del órgano directivo que faculta al representante legal, en caso de existir limitaciones estatutarias frente a sus facultades,</w:t>
      </w:r>
      <w:r w:rsidRPr="00BE58A1">
        <w:rPr>
          <w:spacing w:val="-15"/>
          <w:sz w:val="22"/>
        </w:rPr>
        <w:t xml:space="preserve"> </w:t>
      </w:r>
      <w:r w:rsidRPr="00BE58A1">
        <w:rPr>
          <w:sz w:val="22"/>
        </w:rPr>
        <w:t>con</w:t>
      </w:r>
      <w:r w:rsidRPr="00BE58A1">
        <w:rPr>
          <w:spacing w:val="-14"/>
          <w:sz w:val="22"/>
        </w:rPr>
        <w:t xml:space="preserve"> </w:t>
      </w:r>
      <w:r w:rsidRPr="00BE58A1">
        <w:rPr>
          <w:sz w:val="22"/>
        </w:rPr>
        <w:t>las</w:t>
      </w:r>
      <w:r w:rsidRPr="00BE58A1">
        <w:rPr>
          <w:spacing w:val="-16"/>
          <w:sz w:val="22"/>
        </w:rPr>
        <w:t xml:space="preserve"> </w:t>
      </w:r>
      <w:r w:rsidRPr="00BE58A1">
        <w:rPr>
          <w:sz w:val="22"/>
        </w:rPr>
        <w:t>respectivas</w:t>
      </w:r>
      <w:r w:rsidRPr="00BE58A1">
        <w:rPr>
          <w:spacing w:val="-13"/>
          <w:sz w:val="22"/>
        </w:rPr>
        <w:t xml:space="preserve"> </w:t>
      </w:r>
      <w:r w:rsidRPr="00BE58A1">
        <w:rPr>
          <w:sz w:val="22"/>
        </w:rPr>
        <w:t>autorizaciones</w:t>
      </w:r>
      <w:r w:rsidRPr="00BE58A1">
        <w:rPr>
          <w:spacing w:val="-13"/>
          <w:sz w:val="22"/>
        </w:rPr>
        <w:t xml:space="preserve"> </w:t>
      </w:r>
      <w:r w:rsidRPr="00BE58A1">
        <w:rPr>
          <w:sz w:val="22"/>
        </w:rPr>
        <w:t>para</w:t>
      </w:r>
      <w:r w:rsidRPr="00BE58A1">
        <w:rPr>
          <w:spacing w:val="-13"/>
          <w:sz w:val="22"/>
        </w:rPr>
        <w:t xml:space="preserve"> </w:t>
      </w:r>
      <w:r w:rsidRPr="00BE58A1">
        <w:rPr>
          <w:sz w:val="22"/>
        </w:rPr>
        <w:t>participar</w:t>
      </w:r>
      <w:r w:rsidRPr="00BE58A1">
        <w:rPr>
          <w:spacing w:val="-13"/>
          <w:sz w:val="22"/>
        </w:rPr>
        <w:t xml:space="preserve"> </w:t>
      </w:r>
      <w:r w:rsidRPr="00BE58A1">
        <w:rPr>
          <w:sz w:val="22"/>
        </w:rPr>
        <w:t>en</w:t>
      </w:r>
      <w:r w:rsidRPr="00BE58A1">
        <w:rPr>
          <w:spacing w:val="-15"/>
          <w:sz w:val="22"/>
        </w:rPr>
        <w:t xml:space="preserve"> </w:t>
      </w:r>
      <w:r w:rsidRPr="00BE58A1">
        <w:rPr>
          <w:sz w:val="22"/>
        </w:rPr>
        <w:t>el</w:t>
      </w:r>
      <w:r w:rsidRPr="00BE58A1">
        <w:rPr>
          <w:spacing w:val="-17"/>
          <w:sz w:val="22"/>
        </w:rPr>
        <w:t xml:space="preserve"> </w:t>
      </w:r>
      <w:r w:rsidRPr="00BE58A1">
        <w:rPr>
          <w:sz w:val="22"/>
        </w:rPr>
        <w:t>presente</w:t>
      </w:r>
      <w:r w:rsidRPr="00BE58A1">
        <w:rPr>
          <w:spacing w:val="-13"/>
          <w:sz w:val="22"/>
        </w:rPr>
        <w:t xml:space="preserve"> </w:t>
      </w:r>
      <w:r w:rsidRPr="00BE58A1">
        <w:rPr>
          <w:sz w:val="22"/>
        </w:rPr>
        <w:t>proceso de selección, suscribir el contrato y realizar todas las actividades relacionadas directa o</w:t>
      </w:r>
      <w:r w:rsidRPr="00BE58A1">
        <w:rPr>
          <w:spacing w:val="-2"/>
          <w:sz w:val="22"/>
        </w:rPr>
        <w:t xml:space="preserve"> </w:t>
      </w:r>
      <w:r w:rsidRPr="00BE58A1">
        <w:rPr>
          <w:sz w:val="22"/>
        </w:rPr>
        <w:t>indirectamente.</w:t>
      </w:r>
    </w:p>
    <w:p w14:paraId="60F9B910" w14:textId="77777777" w:rsidR="00616038" w:rsidRPr="00BE58A1" w:rsidRDefault="00616038" w:rsidP="00616038">
      <w:pPr>
        <w:pStyle w:val="Prrafodelista"/>
        <w:widowControl w:val="0"/>
        <w:tabs>
          <w:tab w:val="left" w:pos="1202"/>
        </w:tabs>
        <w:autoSpaceDE w:val="0"/>
        <w:autoSpaceDN w:val="0"/>
        <w:spacing w:after="0" w:line="240" w:lineRule="auto"/>
        <w:ind w:left="361" w:right="12" w:firstLine="0"/>
        <w:rPr>
          <w:sz w:val="22"/>
        </w:rPr>
      </w:pPr>
    </w:p>
    <w:p w14:paraId="673D9817" w14:textId="77777777" w:rsidR="00616038" w:rsidRPr="00BE58A1" w:rsidRDefault="00616038" w:rsidP="00616038">
      <w:pPr>
        <w:pStyle w:val="Ttulo4"/>
        <w:jc w:val="both"/>
        <w:rPr>
          <w:b w:val="0"/>
          <w:bCs/>
          <w:sz w:val="22"/>
        </w:rPr>
      </w:pPr>
      <w:r w:rsidRPr="00BE58A1">
        <w:rPr>
          <w:b w:val="0"/>
          <w:bCs/>
          <w:sz w:val="22"/>
        </w:rPr>
        <w:t>PERSONAS NATURALES O JURÍDICAS EXTRANJERAS SIN DOMICILIO O SUCURSAL EN EL</w:t>
      </w:r>
      <w:r w:rsidRPr="00BE58A1">
        <w:rPr>
          <w:b w:val="0"/>
          <w:bCs/>
          <w:spacing w:val="-1"/>
          <w:sz w:val="22"/>
        </w:rPr>
        <w:t xml:space="preserve"> </w:t>
      </w:r>
      <w:r w:rsidRPr="00BE58A1">
        <w:rPr>
          <w:b w:val="0"/>
          <w:bCs/>
          <w:sz w:val="22"/>
        </w:rPr>
        <w:t>PAÍS</w:t>
      </w:r>
    </w:p>
    <w:p w14:paraId="41009F2B" w14:textId="77777777" w:rsidR="00616038" w:rsidRPr="00BE58A1" w:rsidRDefault="00616038" w:rsidP="00616038">
      <w:pPr>
        <w:pStyle w:val="Ttulo4"/>
        <w:jc w:val="both"/>
        <w:rPr>
          <w:b w:val="0"/>
          <w:bCs/>
          <w:sz w:val="22"/>
        </w:rPr>
      </w:pPr>
    </w:p>
    <w:p w14:paraId="4FE71547" w14:textId="77777777" w:rsidR="00616038" w:rsidRPr="00BE58A1" w:rsidRDefault="00616038" w:rsidP="00616038">
      <w:pPr>
        <w:pStyle w:val="Ttulo5"/>
        <w:rPr>
          <w:rFonts w:ascii="Arial" w:hAnsi="Arial" w:cs="Arial"/>
          <w:sz w:val="22"/>
          <w:szCs w:val="22"/>
        </w:rPr>
      </w:pPr>
      <w:r w:rsidRPr="00BE58A1">
        <w:rPr>
          <w:rFonts w:ascii="Arial" w:hAnsi="Arial" w:cs="Arial"/>
          <w:sz w:val="22"/>
          <w:szCs w:val="22"/>
        </w:rPr>
        <w:t>REGLAS COMUNES A LA ACREDITACIÓN DE DOCUMENTOS DE PERSONAS JURÍDICAS</w:t>
      </w:r>
      <w:r w:rsidRPr="00BE58A1">
        <w:rPr>
          <w:rFonts w:ascii="Arial" w:hAnsi="Arial" w:cs="Arial"/>
          <w:spacing w:val="-1"/>
          <w:sz w:val="22"/>
          <w:szCs w:val="22"/>
        </w:rPr>
        <w:t xml:space="preserve"> </w:t>
      </w:r>
      <w:r w:rsidRPr="00BE58A1">
        <w:rPr>
          <w:rFonts w:ascii="Arial" w:hAnsi="Arial" w:cs="Arial"/>
          <w:sz w:val="22"/>
          <w:szCs w:val="22"/>
        </w:rPr>
        <w:t>EXTRANJERAS:</w:t>
      </w:r>
    </w:p>
    <w:p w14:paraId="6F282AC5" w14:textId="77777777" w:rsidR="00616038" w:rsidRPr="00BE58A1" w:rsidRDefault="00616038" w:rsidP="00616038">
      <w:pPr>
        <w:pStyle w:val="Textoindependiente"/>
        <w:spacing w:before="11"/>
        <w:jc w:val="both"/>
      </w:pPr>
    </w:p>
    <w:p w14:paraId="72FDA992"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sz w:val="22"/>
        </w:rPr>
        <w:t>Quien firme la carta de presentación de la propuesta debe acreditar que es el representante legal o apoderado del Proponente y en el documento deben estar especificadas las facultades que le fueron</w:t>
      </w:r>
      <w:r w:rsidRPr="00BE58A1">
        <w:rPr>
          <w:spacing w:val="-7"/>
          <w:sz w:val="22"/>
        </w:rPr>
        <w:t xml:space="preserve"> </w:t>
      </w:r>
      <w:r w:rsidRPr="00BE58A1">
        <w:rPr>
          <w:sz w:val="22"/>
        </w:rPr>
        <w:t>otorgadas.</w:t>
      </w:r>
    </w:p>
    <w:p w14:paraId="085F365C" w14:textId="77777777" w:rsidR="00616038" w:rsidRPr="00BE58A1" w:rsidRDefault="00616038" w:rsidP="00616038">
      <w:pPr>
        <w:pStyle w:val="Textoindependiente"/>
        <w:spacing w:before="1"/>
        <w:ind w:right="49"/>
        <w:jc w:val="both"/>
      </w:pPr>
    </w:p>
    <w:p w14:paraId="47B525B0"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sz w:val="22"/>
        </w:rPr>
        <w:t>Las sociedades extranjeras sin sucursal en Colombia, deben acreditar que</w:t>
      </w:r>
      <w:r w:rsidRPr="00BE58A1">
        <w:rPr>
          <w:spacing w:val="-22"/>
          <w:sz w:val="22"/>
        </w:rPr>
        <w:t xml:space="preserve"> </w:t>
      </w:r>
      <w:r w:rsidRPr="00BE58A1">
        <w:rPr>
          <w:sz w:val="22"/>
        </w:rPr>
        <w:t>cuentan con un apoderado debidamente constituido, con domicilio en Colombia y ampliamente facultado para representarlas judicial y extrajudicialmente. Deben mantener dicho apoderado, como mínimo, por el término de vigencia del contrato resultado del Proceso de Selección y un (1) año más. No tienen la obligación de acreditar apoderado si, de conformidad con las normas legales vigentes, tienen obligación de constituir sucursal en Colombia para efectos de la ejecución del contrato.</w:t>
      </w:r>
    </w:p>
    <w:p w14:paraId="0B73A89B" w14:textId="77777777" w:rsidR="00616038" w:rsidRPr="00BE58A1" w:rsidRDefault="00616038" w:rsidP="00616038">
      <w:pPr>
        <w:pStyle w:val="Textoindependiente"/>
        <w:spacing w:before="10"/>
        <w:ind w:right="49"/>
        <w:jc w:val="both"/>
      </w:pPr>
    </w:p>
    <w:p w14:paraId="6F1809B6"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sz w:val="22"/>
        </w:rPr>
        <w:t>Los poderes especiales para actuar en los procesos de contratación requieren</w:t>
      </w:r>
      <w:r w:rsidRPr="00BE58A1">
        <w:rPr>
          <w:spacing w:val="-32"/>
          <w:sz w:val="22"/>
        </w:rPr>
        <w:t xml:space="preserve"> </w:t>
      </w:r>
      <w:r w:rsidRPr="00BE58A1">
        <w:rPr>
          <w:sz w:val="22"/>
        </w:rPr>
        <w:t>nota de presentación personal, de acuerdo con la Circular Externa única de Colombia Compra</w:t>
      </w:r>
      <w:r w:rsidRPr="00BE58A1">
        <w:rPr>
          <w:spacing w:val="-1"/>
          <w:sz w:val="22"/>
        </w:rPr>
        <w:t xml:space="preserve"> </w:t>
      </w:r>
      <w:r w:rsidRPr="00BE58A1">
        <w:rPr>
          <w:sz w:val="22"/>
        </w:rPr>
        <w:t>Eficiente.</w:t>
      </w:r>
    </w:p>
    <w:p w14:paraId="08398F4B" w14:textId="77777777" w:rsidR="00616038" w:rsidRPr="00BE58A1" w:rsidRDefault="00616038" w:rsidP="00616038">
      <w:pPr>
        <w:pStyle w:val="Textoindependiente"/>
        <w:spacing w:before="1"/>
        <w:ind w:right="49"/>
        <w:jc w:val="both"/>
      </w:pPr>
    </w:p>
    <w:p w14:paraId="233AF39C"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sz w:val="22"/>
        </w:rPr>
        <w:t>Las personas jurídicas extranjeras deben acreditar su existencia y representación legal con el documento idóneo expedido por la autoridad competente en el país de su domicilio expedido a más tardar dentro del mes anterior a la fecha de cierre del presente proceso, en el cual conste su existencia, fecha de constitución, objeto, duración, nombre representante legal, o nombre de la persona que tenga la capacidad de comprometerla jurídicamente y sus facultades, señalando expresamente</w:t>
      </w:r>
      <w:r w:rsidRPr="00BE58A1">
        <w:rPr>
          <w:spacing w:val="-13"/>
          <w:sz w:val="22"/>
        </w:rPr>
        <w:t xml:space="preserve"> </w:t>
      </w:r>
      <w:r w:rsidRPr="00BE58A1">
        <w:rPr>
          <w:sz w:val="22"/>
        </w:rPr>
        <w:t>que</w:t>
      </w:r>
      <w:r w:rsidRPr="00BE58A1">
        <w:rPr>
          <w:spacing w:val="-8"/>
          <w:sz w:val="22"/>
        </w:rPr>
        <w:t xml:space="preserve"> </w:t>
      </w:r>
      <w:r w:rsidRPr="00BE58A1">
        <w:rPr>
          <w:sz w:val="22"/>
        </w:rPr>
        <w:t>el</w:t>
      </w:r>
      <w:r w:rsidRPr="00BE58A1">
        <w:rPr>
          <w:spacing w:val="-11"/>
          <w:sz w:val="22"/>
        </w:rPr>
        <w:t xml:space="preserve"> </w:t>
      </w:r>
      <w:r w:rsidRPr="00BE58A1">
        <w:rPr>
          <w:sz w:val="22"/>
        </w:rPr>
        <w:t>representante</w:t>
      </w:r>
      <w:r w:rsidRPr="00BE58A1">
        <w:rPr>
          <w:spacing w:val="-8"/>
          <w:sz w:val="22"/>
        </w:rPr>
        <w:t xml:space="preserve"> </w:t>
      </w:r>
      <w:r w:rsidRPr="00BE58A1">
        <w:rPr>
          <w:sz w:val="22"/>
        </w:rPr>
        <w:t>no</w:t>
      </w:r>
      <w:r w:rsidRPr="00BE58A1">
        <w:rPr>
          <w:spacing w:val="-11"/>
          <w:sz w:val="22"/>
        </w:rPr>
        <w:t xml:space="preserve"> </w:t>
      </w:r>
      <w:r w:rsidRPr="00BE58A1">
        <w:rPr>
          <w:sz w:val="22"/>
        </w:rPr>
        <w:t>tiene</w:t>
      </w:r>
      <w:r w:rsidRPr="00BE58A1">
        <w:rPr>
          <w:spacing w:val="-8"/>
          <w:sz w:val="22"/>
        </w:rPr>
        <w:t xml:space="preserve"> </w:t>
      </w:r>
      <w:r w:rsidRPr="00BE58A1">
        <w:rPr>
          <w:sz w:val="22"/>
        </w:rPr>
        <w:t>limitaciones</w:t>
      </w:r>
      <w:r w:rsidRPr="00BE58A1">
        <w:rPr>
          <w:spacing w:val="-8"/>
          <w:sz w:val="22"/>
        </w:rPr>
        <w:t xml:space="preserve"> </w:t>
      </w:r>
      <w:r w:rsidRPr="00BE58A1">
        <w:rPr>
          <w:sz w:val="22"/>
        </w:rPr>
        <w:t>para</w:t>
      </w:r>
      <w:r w:rsidRPr="00BE58A1">
        <w:rPr>
          <w:spacing w:val="-10"/>
          <w:sz w:val="22"/>
        </w:rPr>
        <w:t xml:space="preserve"> </w:t>
      </w:r>
      <w:r w:rsidRPr="00BE58A1">
        <w:rPr>
          <w:sz w:val="22"/>
        </w:rPr>
        <w:t>contraer</w:t>
      </w:r>
      <w:r w:rsidRPr="00BE58A1">
        <w:rPr>
          <w:spacing w:val="-9"/>
          <w:sz w:val="22"/>
        </w:rPr>
        <w:t xml:space="preserve"> </w:t>
      </w:r>
      <w:r w:rsidRPr="00BE58A1">
        <w:rPr>
          <w:sz w:val="22"/>
        </w:rPr>
        <w:t>obligaciones en nombre de la misma, o aportando la autorización o documento correspondiente del órgano directivo que lo</w:t>
      </w:r>
      <w:r w:rsidRPr="00BE58A1">
        <w:rPr>
          <w:spacing w:val="-6"/>
          <w:sz w:val="22"/>
        </w:rPr>
        <w:t xml:space="preserve"> </w:t>
      </w:r>
      <w:r w:rsidRPr="00BE58A1">
        <w:rPr>
          <w:sz w:val="22"/>
        </w:rPr>
        <w:t>faculta.</w:t>
      </w:r>
    </w:p>
    <w:p w14:paraId="27A06677" w14:textId="77777777" w:rsidR="00616038" w:rsidRPr="00BE58A1" w:rsidRDefault="00616038" w:rsidP="00616038">
      <w:pPr>
        <w:pStyle w:val="Textoindependiente"/>
        <w:ind w:right="49"/>
        <w:jc w:val="both"/>
      </w:pPr>
    </w:p>
    <w:p w14:paraId="4F879EF3"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sz w:val="22"/>
        </w:rPr>
        <w:t>Si una parte de la información solicitada no se encuentra incorporada en el certificado que acredita la existencia y representación o si este tipo de certificados no existen de acuerdo con las Leyes que rijan estos aspectos en el país de origen de la persona jurídica, debe manifestarlo mediante declaración que según la legislación</w:t>
      </w:r>
      <w:r w:rsidRPr="00BE58A1">
        <w:rPr>
          <w:spacing w:val="-7"/>
          <w:sz w:val="22"/>
        </w:rPr>
        <w:t xml:space="preserve"> </w:t>
      </w:r>
      <w:r w:rsidRPr="00BE58A1">
        <w:rPr>
          <w:sz w:val="22"/>
        </w:rPr>
        <w:t>del</w:t>
      </w:r>
      <w:r w:rsidRPr="00BE58A1">
        <w:rPr>
          <w:spacing w:val="-7"/>
          <w:sz w:val="22"/>
        </w:rPr>
        <w:t xml:space="preserve"> </w:t>
      </w:r>
      <w:r w:rsidRPr="00BE58A1">
        <w:rPr>
          <w:sz w:val="22"/>
        </w:rPr>
        <w:t>país</w:t>
      </w:r>
      <w:r w:rsidRPr="00BE58A1">
        <w:rPr>
          <w:spacing w:val="-5"/>
          <w:sz w:val="22"/>
        </w:rPr>
        <w:t xml:space="preserve"> </w:t>
      </w:r>
      <w:r w:rsidRPr="00BE58A1">
        <w:rPr>
          <w:sz w:val="22"/>
        </w:rPr>
        <w:t>de</w:t>
      </w:r>
      <w:r w:rsidRPr="00BE58A1">
        <w:rPr>
          <w:spacing w:val="-7"/>
          <w:sz w:val="22"/>
        </w:rPr>
        <w:t xml:space="preserve"> </w:t>
      </w:r>
      <w:r w:rsidRPr="00BE58A1">
        <w:rPr>
          <w:sz w:val="22"/>
        </w:rPr>
        <w:t>origen,</w:t>
      </w:r>
      <w:r w:rsidRPr="00BE58A1">
        <w:rPr>
          <w:spacing w:val="-5"/>
          <w:sz w:val="22"/>
        </w:rPr>
        <w:t xml:space="preserve"> </w:t>
      </w:r>
      <w:r w:rsidRPr="00BE58A1">
        <w:rPr>
          <w:sz w:val="22"/>
        </w:rPr>
        <w:t>las</w:t>
      </w:r>
      <w:r w:rsidRPr="00BE58A1">
        <w:rPr>
          <w:spacing w:val="-5"/>
          <w:sz w:val="22"/>
        </w:rPr>
        <w:t xml:space="preserve"> </w:t>
      </w:r>
      <w:r w:rsidRPr="00BE58A1">
        <w:rPr>
          <w:sz w:val="22"/>
        </w:rPr>
        <w:t>certificaciones</w:t>
      </w:r>
      <w:r w:rsidRPr="00BE58A1">
        <w:rPr>
          <w:spacing w:val="-6"/>
          <w:sz w:val="22"/>
        </w:rPr>
        <w:t xml:space="preserve"> </w:t>
      </w:r>
      <w:r w:rsidRPr="00BE58A1">
        <w:rPr>
          <w:sz w:val="22"/>
        </w:rPr>
        <w:t>o</w:t>
      </w:r>
      <w:r w:rsidRPr="00BE58A1">
        <w:rPr>
          <w:spacing w:val="-8"/>
          <w:sz w:val="22"/>
        </w:rPr>
        <w:t xml:space="preserve"> </w:t>
      </w:r>
      <w:r w:rsidRPr="00BE58A1">
        <w:rPr>
          <w:sz w:val="22"/>
        </w:rPr>
        <w:t>información</w:t>
      </w:r>
      <w:r w:rsidRPr="00BE58A1">
        <w:rPr>
          <w:spacing w:val="-9"/>
          <w:sz w:val="22"/>
        </w:rPr>
        <w:t xml:space="preserve"> </w:t>
      </w:r>
      <w:r w:rsidRPr="00BE58A1">
        <w:rPr>
          <w:sz w:val="22"/>
        </w:rPr>
        <w:t>no</w:t>
      </w:r>
      <w:r w:rsidRPr="00BE58A1">
        <w:rPr>
          <w:spacing w:val="-6"/>
          <w:sz w:val="22"/>
        </w:rPr>
        <w:t xml:space="preserve"> </w:t>
      </w:r>
      <w:r w:rsidRPr="00BE58A1">
        <w:rPr>
          <w:sz w:val="22"/>
        </w:rPr>
        <w:t>pueden</w:t>
      </w:r>
      <w:r w:rsidRPr="00BE58A1">
        <w:rPr>
          <w:spacing w:val="-9"/>
          <w:sz w:val="22"/>
        </w:rPr>
        <w:t xml:space="preserve"> </w:t>
      </w:r>
      <w:r w:rsidRPr="00BE58A1">
        <w:rPr>
          <w:sz w:val="22"/>
        </w:rPr>
        <w:t xml:space="preserve">aportarse en los términos exigidos en este Pliego, tal como lo dispone el artículo 177 del Código General del Proceso y la información tiene que presentarse en documento independiente expedido por una </w:t>
      </w:r>
      <w:r w:rsidRPr="00BE58A1">
        <w:rPr>
          <w:sz w:val="22"/>
        </w:rPr>
        <w:lastRenderedPageBreak/>
        <w:t>autoridad competente de tal país o en su defecto, en documento expedido por el máximo órgano directivo de la persona</w:t>
      </w:r>
      <w:r w:rsidRPr="00BE58A1">
        <w:rPr>
          <w:spacing w:val="-15"/>
          <w:sz w:val="22"/>
        </w:rPr>
        <w:t xml:space="preserve"> </w:t>
      </w:r>
      <w:r w:rsidRPr="00BE58A1">
        <w:rPr>
          <w:sz w:val="22"/>
        </w:rPr>
        <w:t>jurídica.</w:t>
      </w:r>
    </w:p>
    <w:p w14:paraId="20E9A134" w14:textId="77777777" w:rsidR="00616038" w:rsidRPr="00BE58A1" w:rsidRDefault="00616038" w:rsidP="00616038">
      <w:pPr>
        <w:pStyle w:val="Prrafodelista"/>
        <w:rPr>
          <w:sz w:val="22"/>
        </w:rPr>
      </w:pPr>
    </w:p>
    <w:p w14:paraId="3DDA01F6"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sz w:val="22"/>
          <w:lang w:val="es-MX"/>
        </w:rPr>
        <w:t>Carta de presentación de la propuesta firmada por el representante legal o apoderado del proponente en el formato dispuesto por la Entidad.</w:t>
      </w:r>
    </w:p>
    <w:p w14:paraId="6F8A0B70" w14:textId="77777777" w:rsidR="00616038" w:rsidRPr="00BE58A1" w:rsidRDefault="00616038" w:rsidP="00616038">
      <w:pPr>
        <w:widowControl w:val="0"/>
        <w:tabs>
          <w:tab w:val="left" w:pos="1202"/>
        </w:tabs>
        <w:autoSpaceDE w:val="0"/>
        <w:autoSpaceDN w:val="0"/>
        <w:ind w:right="49"/>
        <w:jc w:val="both"/>
        <w:rPr>
          <w:rFonts w:ascii="Arial" w:hAnsi="Arial" w:cs="Arial"/>
          <w:sz w:val="22"/>
          <w:szCs w:val="22"/>
        </w:rPr>
      </w:pPr>
    </w:p>
    <w:p w14:paraId="1DE5B60F" w14:textId="77777777" w:rsidR="00616038" w:rsidRPr="00BE58A1" w:rsidRDefault="00616038" w:rsidP="00071031">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BE58A1">
        <w:rPr>
          <w:rStyle w:val="Ttulo5Car"/>
          <w:rFonts w:ascii="Arial" w:hAnsi="Arial" w:cs="Arial"/>
          <w:color w:val="auto"/>
          <w:sz w:val="22"/>
          <w:szCs w:val="22"/>
        </w:rPr>
        <w:t>La persona natural extranjera sin domicilio en Colombia debe acreditar su existencia mediante la presentación de la copia de su pasaporte o del documento que fije su residencia temporal o permanente en Colombia</w:t>
      </w:r>
      <w:r w:rsidRPr="00BE58A1">
        <w:rPr>
          <w:sz w:val="22"/>
        </w:rPr>
        <w:t>.</w:t>
      </w:r>
    </w:p>
    <w:p w14:paraId="1086265C" w14:textId="77777777" w:rsidR="00616038" w:rsidRPr="00BE58A1" w:rsidRDefault="00616038" w:rsidP="00616038">
      <w:pPr>
        <w:jc w:val="both"/>
        <w:rPr>
          <w:rFonts w:ascii="Arial" w:hAnsi="Arial" w:cs="Arial"/>
          <w:sz w:val="22"/>
          <w:szCs w:val="22"/>
        </w:rPr>
      </w:pPr>
    </w:p>
    <w:p w14:paraId="057A40C9" w14:textId="77777777" w:rsidR="00616038" w:rsidRPr="00BE58A1" w:rsidRDefault="00616038" w:rsidP="00616038">
      <w:pPr>
        <w:pStyle w:val="Ttulo4"/>
        <w:jc w:val="both"/>
        <w:rPr>
          <w:b w:val="0"/>
          <w:bCs/>
          <w:sz w:val="22"/>
        </w:rPr>
      </w:pPr>
      <w:r w:rsidRPr="00BE58A1">
        <w:rPr>
          <w:b w:val="0"/>
          <w:bCs/>
          <w:sz w:val="22"/>
        </w:rPr>
        <w:t>CONSORCIO O UNIÓN</w:t>
      </w:r>
      <w:r w:rsidRPr="00BE58A1">
        <w:rPr>
          <w:b w:val="0"/>
          <w:bCs/>
          <w:spacing w:val="-5"/>
          <w:sz w:val="22"/>
        </w:rPr>
        <w:t xml:space="preserve"> </w:t>
      </w:r>
      <w:r w:rsidRPr="00BE58A1">
        <w:rPr>
          <w:b w:val="0"/>
          <w:bCs/>
          <w:sz w:val="22"/>
        </w:rPr>
        <w:t>TEMPORAL</w:t>
      </w:r>
    </w:p>
    <w:p w14:paraId="3E141CB0" w14:textId="77777777" w:rsidR="00616038" w:rsidRPr="00BE58A1" w:rsidRDefault="00616038" w:rsidP="00616038">
      <w:pPr>
        <w:pStyle w:val="Textoindependiente"/>
        <w:jc w:val="both"/>
      </w:pPr>
    </w:p>
    <w:p w14:paraId="249D5239" w14:textId="77777777" w:rsidR="00616038" w:rsidRPr="00BE58A1" w:rsidRDefault="00616038" w:rsidP="00616038">
      <w:pPr>
        <w:pStyle w:val="Textoindependiente"/>
        <w:jc w:val="both"/>
      </w:pPr>
      <w:r w:rsidRPr="00BE58A1">
        <w:t>En el caso de los Consorcios o Uniones Temporales, se debe aportar:</w:t>
      </w:r>
    </w:p>
    <w:p w14:paraId="426816B8" w14:textId="77777777" w:rsidR="00616038" w:rsidRPr="00BE58A1" w:rsidRDefault="00616038" w:rsidP="00616038">
      <w:pPr>
        <w:pStyle w:val="Textoindependiente"/>
        <w:spacing w:before="10"/>
        <w:jc w:val="both"/>
      </w:pPr>
    </w:p>
    <w:p w14:paraId="2E3C6BA9" w14:textId="77777777" w:rsidR="00616038" w:rsidRPr="00BE58A1" w:rsidRDefault="00616038" w:rsidP="00071031">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BE58A1">
        <w:rPr>
          <w:sz w:val="22"/>
        </w:rPr>
        <w:t>Certificado</w:t>
      </w:r>
      <w:r w:rsidRPr="00BE58A1">
        <w:rPr>
          <w:spacing w:val="-14"/>
          <w:sz w:val="22"/>
        </w:rPr>
        <w:t xml:space="preserve"> </w:t>
      </w:r>
      <w:r w:rsidRPr="00BE58A1">
        <w:rPr>
          <w:sz w:val="22"/>
        </w:rPr>
        <w:t>de</w:t>
      </w:r>
      <w:r w:rsidRPr="00BE58A1">
        <w:rPr>
          <w:spacing w:val="-11"/>
          <w:sz w:val="22"/>
        </w:rPr>
        <w:t xml:space="preserve"> </w:t>
      </w:r>
      <w:r w:rsidRPr="00BE58A1">
        <w:rPr>
          <w:sz w:val="22"/>
        </w:rPr>
        <w:t>existencia</w:t>
      </w:r>
      <w:r w:rsidRPr="00BE58A1">
        <w:rPr>
          <w:spacing w:val="-15"/>
          <w:sz w:val="22"/>
        </w:rPr>
        <w:t xml:space="preserve"> </w:t>
      </w:r>
      <w:r w:rsidRPr="00BE58A1">
        <w:rPr>
          <w:sz w:val="22"/>
        </w:rPr>
        <w:t>y</w:t>
      </w:r>
      <w:r w:rsidRPr="00BE58A1">
        <w:rPr>
          <w:spacing w:val="-11"/>
          <w:sz w:val="22"/>
        </w:rPr>
        <w:t xml:space="preserve"> </w:t>
      </w:r>
      <w:r w:rsidRPr="00BE58A1">
        <w:rPr>
          <w:sz w:val="22"/>
        </w:rPr>
        <w:t>representación</w:t>
      </w:r>
      <w:r w:rsidRPr="00BE58A1">
        <w:rPr>
          <w:spacing w:val="-11"/>
          <w:sz w:val="22"/>
        </w:rPr>
        <w:t xml:space="preserve"> </w:t>
      </w:r>
      <w:r w:rsidRPr="00BE58A1">
        <w:rPr>
          <w:sz w:val="22"/>
        </w:rPr>
        <w:t>legal</w:t>
      </w:r>
      <w:r w:rsidRPr="00BE58A1">
        <w:rPr>
          <w:spacing w:val="-11"/>
          <w:sz w:val="22"/>
        </w:rPr>
        <w:t xml:space="preserve"> </w:t>
      </w:r>
      <w:r w:rsidRPr="00BE58A1">
        <w:rPr>
          <w:sz w:val="22"/>
        </w:rPr>
        <w:t>expedido</w:t>
      </w:r>
      <w:r w:rsidRPr="00BE58A1">
        <w:rPr>
          <w:spacing w:val="-12"/>
          <w:sz w:val="22"/>
        </w:rPr>
        <w:t xml:space="preserve"> </w:t>
      </w:r>
      <w:r w:rsidRPr="00BE58A1">
        <w:rPr>
          <w:sz w:val="22"/>
        </w:rPr>
        <w:t>por</w:t>
      </w:r>
      <w:r w:rsidRPr="00BE58A1">
        <w:rPr>
          <w:spacing w:val="-11"/>
          <w:sz w:val="22"/>
        </w:rPr>
        <w:t xml:space="preserve"> </w:t>
      </w:r>
      <w:r w:rsidRPr="00BE58A1">
        <w:rPr>
          <w:sz w:val="22"/>
        </w:rPr>
        <w:t>la</w:t>
      </w:r>
      <w:r w:rsidRPr="00BE58A1">
        <w:rPr>
          <w:spacing w:val="-10"/>
          <w:sz w:val="22"/>
        </w:rPr>
        <w:t xml:space="preserve"> </w:t>
      </w:r>
      <w:r w:rsidRPr="00BE58A1">
        <w:rPr>
          <w:sz w:val="22"/>
        </w:rPr>
        <w:t>cámara</w:t>
      </w:r>
      <w:r w:rsidRPr="00BE58A1">
        <w:rPr>
          <w:spacing w:val="-13"/>
          <w:sz w:val="22"/>
        </w:rPr>
        <w:t xml:space="preserve"> </w:t>
      </w:r>
      <w:r w:rsidRPr="00BE58A1">
        <w:rPr>
          <w:sz w:val="22"/>
        </w:rPr>
        <w:t>de</w:t>
      </w:r>
      <w:r w:rsidRPr="00BE58A1">
        <w:rPr>
          <w:spacing w:val="-15"/>
          <w:sz w:val="22"/>
        </w:rPr>
        <w:t xml:space="preserve"> </w:t>
      </w:r>
      <w:r w:rsidRPr="00BE58A1">
        <w:rPr>
          <w:sz w:val="22"/>
        </w:rPr>
        <w:t>comercio del domicilio de cada uno de los integrantes del consorcio o unión temporal, con fecha de expedición no superior a un (1) mes de antelación a la fecha de cierre del proceso de selección. El objeto social de cada uno de los integrantes del</w:t>
      </w:r>
      <w:r w:rsidRPr="00BE58A1">
        <w:rPr>
          <w:spacing w:val="-39"/>
          <w:sz w:val="22"/>
        </w:rPr>
        <w:t xml:space="preserve"> </w:t>
      </w:r>
      <w:r w:rsidRPr="00BE58A1">
        <w:rPr>
          <w:sz w:val="22"/>
        </w:rPr>
        <w:t>Consorcio o Unión Temporal debe estar relacionado con el bien, obra o</w:t>
      </w:r>
      <w:r w:rsidRPr="00BE58A1">
        <w:rPr>
          <w:spacing w:val="-44"/>
          <w:sz w:val="22"/>
        </w:rPr>
        <w:t xml:space="preserve"> </w:t>
      </w:r>
      <w:r w:rsidRPr="00BE58A1">
        <w:rPr>
          <w:sz w:val="22"/>
        </w:rPr>
        <w:t>servicio a contratar en el respectivo proceso de selección de tal manera que se complementen, salvo en las personas jurídicas que sean sociedades por acciones simplificada, en donde se haya señalado que puede realizar cualquier actividad comercial y civil lícita, conforme al numeral 5 del artículo 5 de la Ley 1258 de</w:t>
      </w:r>
      <w:r w:rsidRPr="00BE58A1">
        <w:rPr>
          <w:spacing w:val="-5"/>
          <w:sz w:val="22"/>
        </w:rPr>
        <w:t xml:space="preserve"> </w:t>
      </w:r>
      <w:r w:rsidRPr="00BE58A1">
        <w:rPr>
          <w:sz w:val="22"/>
        </w:rPr>
        <w:t>2008.</w:t>
      </w:r>
    </w:p>
    <w:p w14:paraId="5EFAEB90" w14:textId="77777777" w:rsidR="00616038" w:rsidRPr="00BE58A1" w:rsidRDefault="00616038" w:rsidP="00616038">
      <w:pPr>
        <w:pStyle w:val="Textoindependiente"/>
        <w:ind w:right="49"/>
        <w:jc w:val="both"/>
      </w:pPr>
    </w:p>
    <w:p w14:paraId="5B2BE3DA" w14:textId="77777777" w:rsidR="00616038" w:rsidRPr="00BE58A1" w:rsidRDefault="00616038" w:rsidP="00071031">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BE58A1">
        <w:rPr>
          <w:sz w:val="22"/>
        </w:rPr>
        <w:t>Registro Único de Proponentes, de cada uno de los integrantes del Consorcio o Unión Temporal, con fecha de expedición no superior a un (1) mes de antelación a la fecha de cierre del proceso de selección, el cual debe encontrarse en firme para efectos que la propuesta sea habilitada y la misma pueda ser</w:t>
      </w:r>
      <w:r w:rsidRPr="00BE58A1">
        <w:rPr>
          <w:spacing w:val="-12"/>
          <w:sz w:val="22"/>
        </w:rPr>
        <w:t xml:space="preserve"> </w:t>
      </w:r>
      <w:r w:rsidRPr="00BE58A1">
        <w:rPr>
          <w:sz w:val="22"/>
        </w:rPr>
        <w:t>evaluada.</w:t>
      </w:r>
    </w:p>
    <w:p w14:paraId="3DD11BA8" w14:textId="77777777" w:rsidR="00616038" w:rsidRPr="00BE58A1" w:rsidRDefault="00616038" w:rsidP="00616038">
      <w:pPr>
        <w:pStyle w:val="Textoindependiente"/>
        <w:ind w:right="49"/>
        <w:jc w:val="both"/>
      </w:pPr>
    </w:p>
    <w:p w14:paraId="1A1EC05E" w14:textId="77777777" w:rsidR="00616038" w:rsidRPr="00BE58A1" w:rsidRDefault="00616038" w:rsidP="00071031">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BE58A1">
        <w:rPr>
          <w:sz w:val="22"/>
        </w:rPr>
        <w:t xml:space="preserve">Documento de conformación del Consorcio o Unión Temporal, en el cual debe constar la participación de cada uno de los integrantes del Proponente, la representación legal o el poder otorgado a quien suscribe los documentos en nombre del Proponente </w:t>
      </w:r>
      <w:r w:rsidRPr="00BE58A1">
        <w:rPr>
          <w:sz w:val="22"/>
          <w:u w:val="single"/>
        </w:rPr>
        <w:t>y las obligaciones a cargo de cada una de las partes en</w:t>
      </w:r>
      <w:r w:rsidRPr="00BE58A1">
        <w:rPr>
          <w:spacing w:val="-33"/>
          <w:sz w:val="22"/>
          <w:u w:val="single"/>
        </w:rPr>
        <w:t xml:space="preserve"> </w:t>
      </w:r>
      <w:r w:rsidRPr="00BE58A1">
        <w:rPr>
          <w:sz w:val="22"/>
          <w:u w:val="single"/>
        </w:rPr>
        <w:t>las uniones</w:t>
      </w:r>
      <w:r w:rsidRPr="00BE58A1">
        <w:rPr>
          <w:spacing w:val="-1"/>
          <w:sz w:val="22"/>
          <w:u w:val="single"/>
        </w:rPr>
        <w:t xml:space="preserve"> </w:t>
      </w:r>
      <w:r w:rsidRPr="00BE58A1">
        <w:rPr>
          <w:sz w:val="22"/>
          <w:u w:val="single"/>
        </w:rPr>
        <w:t>temporales.</w:t>
      </w:r>
    </w:p>
    <w:p w14:paraId="28C6A2CD" w14:textId="77777777" w:rsidR="00616038" w:rsidRPr="00BE58A1" w:rsidRDefault="00616038" w:rsidP="00616038">
      <w:pPr>
        <w:pStyle w:val="Textoindependiente"/>
        <w:ind w:right="49"/>
        <w:jc w:val="both"/>
      </w:pPr>
    </w:p>
    <w:p w14:paraId="67606557" w14:textId="77777777" w:rsidR="00616038" w:rsidRPr="00BE58A1" w:rsidRDefault="00616038" w:rsidP="00071031">
      <w:pPr>
        <w:pStyle w:val="Prrafodelista"/>
        <w:widowControl w:val="0"/>
        <w:numPr>
          <w:ilvl w:val="0"/>
          <w:numId w:val="10"/>
        </w:numPr>
        <w:tabs>
          <w:tab w:val="left" w:pos="1202"/>
        </w:tabs>
        <w:autoSpaceDE w:val="0"/>
        <w:autoSpaceDN w:val="0"/>
        <w:spacing w:before="94" w:after="0" w:line="240" w:lineRule="auto"/>
        <w:ind w:left="360" w:right="49"/>
        <w:contextualSpacing w:val="0"/>
        <w:rPr>
          <w:sz w:val="22"/>
        </w:rPr>
      </w:pPr>
      <w:r w:rsidRPr="00BE58A1">
        <w:rPr>
          <w:sz w:val="22"/>
        </w:rPr>
        <w:t>La</w:t>
      </w:r>
      <w:r w:rsidRPr="00BE58A1">
        <w:rPr>
          <w:spacing w:val="-7"/>
          <w:sz w:val="22"/>
        </w:rPr>
        <w:t xml:space="preserve"> </w:t>
      </w:r>
      <w:r w:rsidRPr="00BE58A1">
        <w:rPr>
          <w:sz w:val="22"/>
        </w:rPr>
        <w:t>duración</w:t>
      </w:r>
      <w:r w:rsidRPr="00BE58A1">
        <w:rPr>
          <w:spacing w:val="-6"/>
          <w:sz w:val="22"/>
        </w:rPr>
        <w:t xml:space="preserve"> </w:t>
      </w:r>
      <w:r w:rsidRPr="00BE58A1">
        <w:rPr>
          <w:sz w:val="22"/>
        </w:rPr>
        <w:t>del</w:t>
      </w:r>
      <w:r w:rsidRPr="00BE58A1">
        <w:rPr>
          <w:spacing w:val="-9"/>
          <w:sz w:val="22"/>
        </w:rPr>
        <w:t xml:space="preserve"> </w:t>
      </w:r>
      <w:r w:rsidRPr="00BE58A1">
        <w:rPr>
          <w:sz w:val="22"/>
        </w:rPr>
        <w:t>Consorcio</w:t>
      </w:r>
      <w:r w:rsidRPr="00BE58A1">
        <w:rPr>
          <w:spacing w:val="-5"/>
          <w:sz w:val="22"/>
        </w:rPr>
        <w:t xml:space="preserve"> </w:t>
      </w:r>
      <w:r w:rsidRPr="00BE58A1">
        <w:rPr>
          <w:sz w:val="22"/>
        </w:rPr>
        <w:t>o</w:t>
      </w:r>
      <w:r w:rsidRPr="00BE58A1">
        <w:rPr>
          <w:spacing w:val="-9"/>
          <w:sz w:val="22"/>
        </w:rPr>
        <w:t xml:space="preserve"> </w:t>
      </w:r>
      <w:r w:rsidRPr="00BE58A1">
        <w:rPr>
          <w:sz w:val="22"/>
        </w:rPr>
        <w:t>Unión</w:t>
      </w:r>
      <w:r w:rsidRPr="00BE58A1">
        <w:rPr>
          <w:spacing w:val="-8"/>
          <w:sz w:val="22"/>
        </w:rPr>
        <w:t xml:space="preserve"> </w:t>
      </w:r>
      <w:r w:rsidRPr="00BE58A1">
        <w:rPr>
          <w:sz w:val="22"/>
        </w:rPr>
        <w:t>Temporal</w:t>
      </w:r>
      <w:r w:rsidRPr="00BE58A1">
        <w:rPr>
          <w:spacing w:val="-6"/>
          <w:sz w:val="22"/>
        </w:rPr>
        <w:t xml:space="preserve"> </w:t>
      </w:r>
      <w:r w:rsidRPr="00BE58A1">
        <w:rPr>
          <w:sz w:val="22"/>
        </w:rPr>
        <w:t>debe</w:t>
      </w:r>
      <w:r w:rsidRPr="00BE58A1">
        <w:rPr>
          <w:spacing w:val="-6"/>
          <w:sz w:val="22"/>
        </w:rPr>
        <w:t xml:space="preserve"> </w:t>
      </w:r>
      <w:r w:rsidRPr="00BE58A1">
        <w:rPr>
          <w:sz w:val="22"/>
        </w:rPr>
        <w:t>abarcar</w:t>
      </w:r>
      <w:r w:rsidRPr="00BE58A1">
        <w:rPr>
          <w:spacing w:val="-6"/>
          <w:sz w:val="22"/>
        </w:rPr>
        <w:t xml:space="preserve"> </w:t>
      </w:r>
      <w:r w:rsidRPr="00BE58A1">
        <w:rPr>
          <w:sz w:val="22"/>
        </w:rPr>
        <w:t>el</w:t>
      </w:r>
      <w:r w:rsidRPr="00BE58A1">
        <w:rPr>
          <w:spacing w:val="-10"/>
          <w:sz w:val="22"/>
        </w:rPr>
        <w:t xml:space="preserve"> </w:t>
      </w:r>
      <w:r w:rsidRPr="00BE58A1">
        <w:rPr>
          <w:sz w:val="22"/>
        </w:rPr>
        <w:t>plazo</w:t>
      </w:r>
      <w:r w:rsidRPr="00BE58A1">
        <w:rPr>
          <w:spacing w:val="-5"/>
          <w:sz w:val="22"/>
        </w:rPr>
        <w:t xml:space="preserve"> </w:t>
      </w:r>
      <w:r w:rsidRPr="00BE58A1">
        <w:rPr>
          <w:sz w:val="22"/>
        </w:rPr>
        <w:t>de</w:t>
      </w:r>
      <w:r w:rsidRPr="00BE58A1">
        <w:rPr>
          <w:spacing w:val="-8"/>
          <w:sz w:val="22"/>
        </w:rPr>
        <w:t xml:space="preserve"> </w:t>
      </w:r>
      <w:r w:rsidRPr="00BE58A1">
        <w:rPr>
          <w:sz w:val="22"/>
        </w:rPr>
        <w:t>ejecución</w:t>
      </w:r>
      <w:r w:rsidRPr="00BE58A1">
        <w:rPr>
          <w:spacing w:val="-7"/>
          <w:sz w:val="22"/>
        </w:rPr>
        <w:t xml:space="preserve"> </w:t>
      </w:r>
      <w:r w:rsidRPr="00BE58A1">
        <w:rPr>
          <w:sz w:val="22"/>
        </w:rPr>
        <w:t>del contrato, el término previsto para su liquidación y un (1) año</w:t>
      </w:r>
      <w:r w:rsidRPr="00BE58A1">
        <w:rPr>
          <w:spacing w:val="-13"/>
          <w:sz w:val="22"/>
        </w:rPr>
        <w:t xml:space="preserve"> </w:t>
      </w:r>
      <w:r w:rsidRPr="00BE58A1">
        <w:rPr>
          <w:sz w:val="22"/>
        </w:rPr>
        <w:t>más.</w:t>
      </w:r>
    </w:p>
    <w:p w14:paraId="781CB6C2" w14:textId="77777777" w:rsidR="00616038" w:rsidRPr="00BE58A1" w:rsidRDefault="00616038" w:rsidP="00616038">
      <w:pPr>
        <w:pStyle w:val="Textoindependiente"/>
        <w:spacing w:before="11"/>
        <w:ind w:right="49"/>
        <w:jc w:val="both"/>
      </w:pPr>
    </w:p>
    <w:p w14:paraId="009C2FDC" w14:textId="77777777" w:rsidR="00616038" w:rsidRPr="00BE58A1" w:rsidRDefault="00616038" w:rsidP="00071031">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BE58A1">
        <w:rPr>
          <w:sz w:val="22"/>
        </w:rPr>
        <w:t>Fotocopia del documento de identidad del representante legal o del</w:t>
      </w:r>
      <w:r w:rsidRPr="00BE58A1">
        <w:rPr>
          <w:spacing w:val="-10"/>
          <w:sz w:val="22"/>
        </w:rPr>
        <w:t xml:space="preserve"> </w:t>
      </w:r>
      <w:r w:rsidRPr="00BE58A1">
        <w:rPr>
          <w:sz w:val="22"/>
        </w:rPr>
        <w:t>apoderado.</w:t>
      </w:r>
    </w:p>
    <w:p w14:paraId="02E4B64F" w14:textId="77777777" w:rsidR="00616038" w:rsidRPr="00BE58A1" w:rsidRDefault="00616038" w:rsidP="00616038">
      <w:pPr>
        <w:pStyle w:val="Textoindependiente"/>
        <w:ind w:right="49"/>
        <w:jc w:val="both"/>
      </w:pPr>
    </w:p>
    <w:p w14:paraId="1B32AEB3" w14:textId="77777777" w:rsidR="00616038" w:rsidRPr="00BE58A1" w:rsidRDefault="00616038" w:rsidP="00071031">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BE58A1">
        <w:rPr>
          <w:sz w:val="22"/>
        </w:rPr>
        <w:t>Acta de autorización o documento correspondiente del órgano directivo que faculta al representante legal, en caso de existir limitaciones estatutarias frente a sus facultades,</w:t>
      </w:r>
      <w:r w:rsidRPr="00BE58A1">
        <w:rPr>
          <w:spacing w:val="-14"/>
          <w:sz w:val="22"/>
        </w:rPr>
        <w:t xml:space="preserve"> </w:t>
      </w:r>
      <w:r w:rsidRPr="00BE58A1">
        <w:rPr>
          <w:sz w:val="22"/>
        </w:rPr>
        <w:t>con</w:t>
      </w:r>
      <w:r w:rsidRPr="00BE58A1">
        <w:rPr>
          <w:spacing w:val="-14"/>
          <w:sz w:val="22"/>
        </w:rPr>
        <w:t xml:space="preserve"> </w:t>
      </w:r>
      <w:r w:rsidRPr="00BE58A1">
        <w:rPr>
          <w:sz w:val="22"/>
        </w:rPr>
        <w:t>las</w:t>
      </w:r>
      <w:r w:rsidRPr="00BE58A1">
        <w:rPr>
          <w:spacing w:val="-16"/>
          <w:sz w:val="22"/>
        </w:rPr>
        <w:t xml:space="preserve"> </w:t>
      </w:r>
      <w:r w:rsidRPr="00BE58A1">
        <w:rPr>
          <w:sz w:val="22"/>
        </w:rPr>
        <w:t>respectivas</w:t>
      </w:r>
      <w:r w:rsidRPr="00BE58A1">
        <w:rPr>
          <w:spacing w:val="-13"/>
          <w:sz w:val="22"/>
        </w:rPr>
        <w:t xml:space="preserve"> </w:t>
      </w:r>
      <w:r w:rsidRPr="00BE58A1">
        <w:rPr>
          <w:sz w:val="22"/>
        </w:rPr>
        <w:t>autorizaciones</w:t>
      </w:r>
      <w:r w:rsidRPr="00BE58A1">
        <w:rPr>
          <w:spacing w:val="-13"/>
          <w:sz w:val="22"/>
        </w:rPr>
        <w:t xml:space="preserve"> </w:t>
      </w:r>
      <w:r w:rsidRPr="00BE58A1">
        <w:rPr>
          <w:sz w:val="22"/>
        </w:rPr>
        <w:t>para</w:t>
      </w:r>
      <w:r w:rsidRPr="00BE58A1">
        <w:rPr>
          <w:spacing w:val="-13"/>
          <w:sz w:val="22"/>
        </w:rPr>
        <w:t xml:space="preserve"> </w:t>
      </w:r>
      <w:r w:rsidRPr="00BE58A1">
        <w:rPr>
          <w:sz w:val="22"/>
        </w:rPr>
        <w:t>participar</w:t>
      </w:r>
      <w:r w:rsidRPr="00BE58A1">
        <w:rPr>
          <w:spacing w:val="-13"/>
          <w:sz w:val="22"/>
        </w:rPr>
        <w:t xml:space="preserve"> </w:t>
      </w:r>
      <w:r w:rsidRPr="00BE58A1">
        <w:rPr>
          <w:sz w:val="22"/>
        </w:rPr>
        <w:t>en</w:t>
      </w:r>
      <w:r w:rsidRPr="00BE58A1">
        <w:rPr>
          <w:spacing w:val="-15"/>
          <w:sz w:val="22"/>
        </w:rPr>
        <w:t xml:space="preserve"> </w:t>
      </w:r>
      <w:r w:rsidRPr="00BE58A1">
        <w:rPr>
          <w:sz w:val="22"/>
        </w:rPr>
        <w:t>el</w:t>
      </w:r>
      <w:r w:rsidRPr="00BE58A1">
        <w:rPr>
          <w:spacing w:val="-17"/>
          <w:sz w:val="22"/>
        </w:rPr>
        <w:t xml:space="preserve"> </w:t>
      </w:r>
      <w:r w:rsidRPr="00BE58A1">
        <w:rPr>
          <w:sz w:val="22"/>
        </w:rPr>
        <w:t>presente</w:t>
      </w:r>
      <w:r w:rsidRPr="00BE58A1">
        <w:rPr>
          <w:spacing w:val="-13"/>
          <w:sz w:val="22"/>
        </w:rPr>
        <w:t xml:space="preserve"> </w:t>
      </w:r>
      <w:r w:rsidRPr="00BE58A1">
        <w:rPr>
          <w:sz w:val="22"/>
        </w:rPr>
        <w:t>proceso de selección, suscribir el contrato y realizar todas las actividades relacionadas directa o</w:t>
      </w:r>
      <w:r w:rsidRPr="00BE58A1">
        <w:rPr>
          <w:spacing w:val="-2"/>
          <w:sz w:val="22"/>
        </w:rPr>
        <w:t xml:space="preserve"> </w:t>
      </w:r>
      <w:r w:rsidRPr="00BE58A1">
        <w:rPr>
          <w:sz w:val="22"/>
        </w:rPr>
        <w:t>indirectamente.</w:t>
      </w:r>
    </w:p>
    <w:p w14:paraId="0264B845" w14:textId="77777777" w:rsidR="00616038" w:rsidRPr="00BE58A1" w:rsidRDefault="00616038" w:rsidP="00616038">
      <w:pPr>
        <w:jc w:val="both"/>
        <w:rPr>
          <w:rFonts w:ascii="Arial" w:hAnsi="Arial" w:cs="Arial"/>
          <w:sz w:val="22"/>
          <w:szCs w:val="22"/>
        </w:rPr>
      </w:pPr>
    </w:p>
    <w:p w14:paraId="6CFDF2D6" w14:textId="77777777" w:rsidR="00616038" w:rsidRPr="00BE58A1" w:rsidRDefault="00616038" w:rsidP="00616038">
      <w:pPr>
        <w:jc w:val="both"/>
        <w:rPr>
          <w:rFonts w:ascii="Arial" w:hAnsi="Arial" w:cs="Arial"/>
          <w:b/>
          <w:bCs/>
          <w:sz w:val="22"/>
          <w:szCs w:val="22"/>
        </w:rPr>
      </w:pPr>
      <w:r w:rsidRPr="00BE58A1">
        <w:rPr>
          <w:rFonts w:ascii="Arial" w:hAnsi="Arial" w:cs="Arial"/>
          <w:b/>
          <w:bCs/>
          <w:sz w:val="22"/>
          <w:szCs w:val="22"/>
        </w:rPr>
        <w:t>GARANTÍA DE SERIEDAD DE LA OFERTA</w:t>
      </w:r>
    </w:p>
    <w:p w14:paraId="6559F40A" w14:textId="77777777" w:rsidR="00616038" w:rsidRPr="00BE58A1" w:rsidRDefault="00616038" w:rsidP="00616038">
      <w:pPr>
        <w:pStyle w:val="Textoindependiente"/>
        <w:jc w:val="both"/>
      </w:pPr>
    </w:p>
    <w:p w14:paraId="46F41958" w14:textId="77777777" w:rsidR="00616038" w:rsidRPr="00BE58A1" w:rsidRDefault="00616038" w:rsidP="00616038">
      <w:pPr>
        <w:pStyle w:val="Textoindependiente"/>
        <w:ind w:right="49"/>
        <w:jc w:val="both"/>
      </w:pPr>
      <w:r w:rsidRPr="00BE58A1">
        <w:t xml:space="preserve">El oferente garantiza el cumplimiento de la oferta que presenta, de conformidad con lo </w:t>
      </w:r>
      <w:r w:rsidRPr="00BE58A1">
        <w:lastRenderedPageBreak/>
        <w:t xml:space="preserve">dispuesto por el artículo 7 de la Ley 1150 de 2007, en concordancia con el artículo 2.2.1.2.3.1.9 del Decreto 1082 de 2015, mediante la constitución de una garantía de seriedad de la misma, a favor de la Nación Consejo Superior de la Judicatura con </w:t>
      </w:r>
      <w:r w:rsidRPr="00BE58A1">
        <w:rPr>
          <w:spacing w:val="-2"/>
        </w:rPr>
        <w:t xml:space="preserve">NIT </w:t>
      </w:r>
      <w:r w:rsidRPr="00BE58A1">
        <w:t>No. 800.165.874-0, por el diez (10%) del valor del presupuesto oficial establecido para la contratación como se observa a continuación. En caso de que el valor de dicho 10%</w:t>
      </w:r>
      <w:r w:rsidRPr="00BE58A1">
        <w:rPr>
          <w:spacing w:val="-23"/>
        </w:rPr>
        <w:t xml:space="preserve"> </w:t>
      </w:r>
      <w:r w:rsidRPr="00BE58A1">
        <w:t>tenga centavos,</w:t>
      </w:r>
      <w:r w:rsidRPr="00BE58A1">
        <w:rPr>
          <w:spacing w:val="-4"/>
        </w:rPr>
        <w:t xml:space="preserve"> </w:t>
      </w:r>
      <w:r w:rsidRPr="00BE58A1">
        <w:t>el</w:t>
      </w:r>
      <w:r w:rsidRPr="00BE58A1">
        <w:rPr>
          <w:spacing w:val="-5"/>
        </w:rPr>
        <w:t xml:space="preserve"> </w:t>
      </w:r>
      <w:r w:rsidRPr="00BE58A1">
        <w:t>valor</w:t>
      </w:r>
      <w:r w:rsidRPr="00BE58A1">
        <w:rPr>
          <w:spacing w:val="-3"/>
        </w:rPr>
        <w:t xml:space="preserve"> </w:t>
      </w:r>
      <w:r w:rsidRPr="00BE58A1">
        <w:t>asegurado</w:t>
      </w:r>
      <w:r w:rsidRPr="00BE58A1">
        <w:rPr>
          <w:spacing w:val="-4"/>
        </w:rPr>
        <w:t xml:space="preserve"> </w:t>
      </w:r>
      <w:r w:rsidRPr="00BE58A1">
        <w:t>debe</w:t>
      </w:r>
      <w:r w:rsidRPr="00BE58A1">
        <w:rPr>
          <w:spacing w:val="-4"/>
        </w:rPr>
        <w:t xml:space="preserve"> </w:t>
      </w:r>
      <w:r w:rsidRPr="00BE58A1">
        <w:t>incluir</w:t>
      </w:r>
      <w:r w:rsidRPr="00BE58A1">
        <w:rPr>
          <w:spacing w:val="-3"/>
        </w:rPr>
        <w:t xml:space="preserve"> </w:t>
      </w:r>
      <w:r w:rsidRPr="00BE58A1">
        <w:t>dichos</w:t>
      </w:r>
      <w:r w:rsidRPr="00BE58A1">
        <w:rPr>
          <w:spacing w:val="-6"/>
        </w:rPr>
        <w:t xml:space="preserve"> </w:t>
      </w:r>
      <w:r w:rsidRPr="00BE58A1">
        <w:t>centavos</w:t>
      </w:r>
      <w:r w:rsidRPr="00BE58A1">
        <w:rPr>
          <w:spacing w:val="-4"/>
        </w:rPr>
        <w:t xml:space="preserve"> </w:t>
      </w:r>
      <w:r w:rsidRPr="00BE58A1">
        <w:t>o</w:t>
      </w:r>
      <w:r w:rsidRPr="00BE58A1">
        <w:rPr>
          <w:spacing w:val="-4"/>
        </w:rPr>
        <w:t xml:space="preserve"> </w:t>
      </w:r>
      <w:r w:rsidRPr="00BE58A1">
        <w:t>aproximarse</w:t>
      </w:r>
      <w:r w:rsidRPr="00BE58A1">
        <w:rPr>
          <w:spacing w:val="-4"/>
        </w:rPr>
        <w:t xml:space="preserve"> </w:t>
      </w:r>
      <w:r w:rsidRPr="00BE58A1">
        <w:t>al</w:t>
      </w:r>
      <w:r w:rsidRPr="00BE58A1">
        <w:rPr>
          <w:spacing w:val="-7"/>
        </w:rPr>
        <w:t xml:space="preserve"> </w:t>
      </w:r>
      <w:r w:rsidRPr="00BE58A1">
        <w:t>peso</w:t>
      </w:r>
      <w:r w:rsidRPr="00BE58A1">
        <w:rPr>
          <w:spacing w:val="-4"/>
        </w:rPr>
        <w:t xml:space="preserve"> </w:t>
      </w:r>
      <w:r w:rsidRPr="00BE58A1">
        <w:t>siguiente.</w:t>
      </w:r>
    </w:p>
    <w:p w14:paraId="1D7D2C86" w14:textId="77777777" w:rsidR="00616038" w:rsidRPr="00BE58A1" w:rsidRDefault="00616038" w:rsidP="00616038">
      <w:pPr>
        <w:pStyle w:val="Textoindependiente"/>
        <w:ind w:right="49"/>
        <w:jc w:val="both"/>
      </w:pPr>
    </w:p>
    <w:p w14:paraId="6621C534" w14:textId="77777777" w:rsidR="00616038" w:rsidRPr="00BE58A1" w:rsidRDefault="00616038" w:rsidP="00616038">
      <w:pPr>
        <w:pStyle w:val="Textoindependiente"/>
        <w:ind w:right="49"/>
        <w:jc w:val="both"/>
      </w:pPr>
      <w:r w:rsidRPr="00BE58A1">
        <w:t>Tratándose de un Consorcio, Unión Temporal o Promesa de Sociedad Futura, la garantía debe ser otorgada por todos sus integrantes como aparecen en el documento que</w:t>
      </w:r>
      <w:r w:rsidRPr="00BE58A1">
        <w:rPr>
          <w:spacing w:val="-36"/>
        </w:rPr>
        <w:t xml:space="preserve"> </w:t>
      </w:r>
      <w:r w:rsidRPr="00BE58A1">
        <w:t xml:space="preserve">acredita la existencia y representación legal de cada uno de ellos e indicando su porcentaje de participación en el Consorcio, Unión </w:t>
      </w:r>
      <w:proofErr w:type="gramStart"/>
      <w:r w:rsidRPr="00BE58A1">
        <w:t>Temporal .</w:t>
      </w:r>
      <w:proofErr w:type="gramEnd"/>
    </w:p>
    <w:p w14:paraId="38974265" w14:textId="77777777" w:rsidR="00616038" w:rsidRPr="00BE58A1" w:rsidRDefault="00616038" w:rsidP="00616038">
      <w:pPr>
        <w:pStyle w:val="Textoindependiente"/>
        <w:spacing w:before="2"/>
        <w:jc w:val="both"/>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611"/>
        <w:gridCol w:w="2576"/>
        <w:gridCol w:w="3229"/>
      </w:tblGrid>
      <w:tr w:rsidR="00616038" w:rsidRPr="00BE58A1" w14:paraId="186D1230" w14:textId="77777777" w:rsidTr="000C6718">
        <w:trPr>
          <w:trHeight w:val="254"/>
        </w:trPr>
        <w:tc>
          <w:tcPr>
            <w:tcW w:w="1414" w:type="dxa"/>
            <w:vAlign w:val="center"/>
          </w:tcPr>
          <w:p w14:paraId="1DDAE2C0" w14:textId="77777777" w:rsidR="00616038" w:rsidRPr="00BE58A1" w:rsidRDefault="00616038" w:rsidP="000B0588">
            <w:pPr>
              <w:pStyle w:val="TableParagraph"/>
              <w:spacing w:line="234" w:lineRule="exact"/>
              <w:ind w:left="32"/>
              <w:jc w:val="both"/>
              <w:rPr>
                <w:b/>
                <w:bCs/>
              </w:rPr>
            </w:pPr>
            <w:r w:rsidRPr="00BE58A1">
              <w:rPr>
                <w:b/>
                <w:bCs/>
              </w:rPr>
              <w:t>AMPARO</w:t>
            </w:r>
          </w:p>
        </w:tc>
        <w:tc>
          <w:tcPr>
            <w:tcW w:w="1611" w:type="dxa"/>
            <w:vAlign w:val="center"/>
          </w:tcPr>
          <w:p w14:paraId="7139B338" w14:textId="77777777" w:rsidR="00616038" w:rsidRPr="00BE58A1" w:rsidRDefault="00616038" w:rsidP="000B0588">
            <w:pPr>
              <w:pStyle w:val="TableParagraph"/>
              <w:tabs>
                <w:tab w:val="left" w:pos="890"/>
              </w:tabs>
              <w:spacing w:line="234" w:lineRule="exact"/>
              <w:ind w:left="-102" w:right="-57"/>
              <w:jc w:val="center"/>
              <w:rPr>
                <w:b/>
                <w:bCs/>
              </w:rPr>
            </w:pPr>
            <w:r w:rsidRPr="00BE58A1">
              <w:rPr>
                <w:b/>
                <w:bCs/>
              </w:rPr>
              <w:t>SUFICIENCIA</w:t>
            </w:r>
          </w:p>
        </w:tc>
        <w:tc>
          <w:tcPr>
            <w:tcW w:w="2576" w:type="dxa"/>
            <w:vAlign w:val="center"/>
          </w:tcPr>
          <w:p w14:paraId="4D9D5285" w14:textId="77777777" w:rsidR="00616038" w:rsidRPr="00BE58A1" w:rsidRDefault="00616038" w:rsidP="000B0588">
            <w:pPr>
              <w:pStyle w:val="TableParagraph"/>
              <w:spacing w:line="234" w:lineRule="exact"/>
              <w:ind w:left="330"/>
              <w:jc w:val="center"/>
              <w:rPr>
                <w:b/>
                <w:bCs/>
              </w:rPr>
            </w:pPr>
            <w:r w:rsidRPr="00BE58A1">
              <w:rPr>
                <w:b/>
                <w:bCs/>
              </w:rPr>
              <w:t>SOBRE EL VALOR</w:t>
            </w:r>
          </w:p>
        </w:tc>
        <w:tc>
          <w:tcPr>
            <w:tcW w:w="3229" w:type="dxa"/>
            <w:vAlign w:val="center"/>
          </w:tcPr>
          <w:p w14:paraId="277396CE" w14:textId="77777777" w:rsidR="00616038" w:rsidRPr="00BE58A1" w:rsidRDefault="00616038" w:rsidP="000B0588">
            <w:pPr>
              <w:pStyle w:val="TableParagraph"/>
              <w:spacing w:line="234" w:lineRule="exact"/>
              <w:ind w:left="527" w:right="1059"/>
              <w:jc w:val="center"/>
              <w:rPr>
                <w:b/>
                <w:bCs/>
              </w:rPr>
            </w:pPr>
            <w:r w:rsidRPr="00BE58A1">
              <w:rPr>
                <w:b/>
                <w:bCs/>
              </w:rPr>
              <w:t>VIGENCIA</w:t>
            </w:r>
          </w:p>
        </w:tc>
      </w:tr>
      <w:tr w:rsidR="00616038" w:rsidRPr="00BE58A1" w14:paraId="0AAB57BB" w14:textId="77777777" w:rsidTr="000C6718">
        <w:trPr>
          <w:trHeight w:val="757"/>
        </w:trPr>
        <w:tc>
          <w:tcPr>
            <w:tcW w:w="1414" w:type="dxa"/>
            <w:vAlign w:val="center"/>
          </w:tcPr>
          <w:p w14:paraId="2B5F7B81" w14:textId="77777777" w:rsidR="00616038" w:rsidRPr="00BE58A1" w:rsidRDefault="00616038" w:rsidP="000B0588">
            <w:pPr>
              <w:pStyle w:val="TableParagraph"/>
              <w:ind w:left="32"/>
              <w:jc w:val="center"/>
            </w:pPr>
            <w:r w:rsidRPr="00BE58A1">
              <w:t>Seriedad de la Oferta</w:t>
            </w:r>
          </w:p>
        </w:tc>
        <w:tc>
          <w:tcPr>
            <w:tcW w:w="1611" w:type="dxa"/>
            <w:vAlign w:val="center"/>
          </w:tcPr>
          <w:p w14:paraId="0911C2F5" w14:textId="77777777" w:rsidR="00616038" w:rsidRPr="00BE58A1" w:rsidRDefault="00616038" w:rsidP="000B0588">
            <w:pPr>
              <w:pStyle w:val="TableParagraph"/>
              <w:spacing w:line="250" w:lineRule="exact"/>
              <w:ind w:left="87" w:right="77"/>
              <w:jc w:val="center"/>
            </w:pPr>
            <w:r w:rsidRPr="00BE58A1">
              <w:t>10%</w:t>
            </w:r>
          </w:p>
        </w:tc>
        <w:tc>
          <w:tcPr>
            <w:tcW w:w="2576" w:type="dxa"/>
            <w:vAlign w:val="center"/>
          </w:tcPr>
          <w:p w14:paraId="0970E23C" w14:textId="77777777" w:rsidR="00616038" w:rsidRPr="00BE58A1" w:rsidRDefault="00616038" w:rsidP="000B0588">
            <w:pPr>
              <w:pStyle w:val="TableParagraph"/>
              <w:ind w:right="112"/>
              <w:jc w:val="center"/>
            </w:pPr>
            <w:r w:rsidRPr="00BE58A1">
              <w:t>Del Presupuesto Oficial Establecido</w:t>
            </w:r>
          </w:p>
        </w:tc>
        <w:tc>
          <w:tcPr>
            <w:tcW w:w="3229" w:type="dxa"/>
            <w:vAlign w:val="center"/>
          </w:tcPr>
          <w:p w14:paraId="4AA3D83C" w14:textId="77777777" w:rsidR="00616038" w:rsidRPr="00BE58A1" w:rsidRDefault="00616038" w:rsidP="000B0588">
            <w:pPr>
              <w:pStyle w:val="TableParagraph"/>
              <w:ind w:left="106"/>
              <w:jc w:val="center"/>
            </w:pPr>
            <w:r w:rsidRPr="00BE58A1">
              <w:t>Desde la presentación de la oferta y por tres (3) meses más.</w:t>
            </w:r>
          </w:p>
        </w:tc>
      </w:tr>
    </w:tbl>
    <w:p w14:paraId="6A5163EB" w14:textId="77777777" w:rsidR="00616038" w:rsidRPr="00BE58A1" w:rsidRDefault="00616038" w:rsidP="00616038">
      <w:pPr>
        <w:pStyle w:val="Textoindependiente"/>
        <w:spacing w:before="10"/>
        <w:jc w:val="both"/>
      </w:pPr>
    </w:p>
    <w:p w14:paraId="4F73170C" w14:textId="77777777" w:rsidR="00616038" w:rsidRPr="00BE58A1" w:rsidRDefault="00616038" w:rsidP="00616038">
      <w:pPr>
        <w:pStyle w:val="Textoindependiente"/>
        <w:tabs>
          <w:tab w:val="left" w:pos="7938"/>
        </w:tabs>
        <w:spacing w:before="1"/>
        <w:ind w:right="49"/>
        <w:jc w:val="both"/>
      </w:pPr>
      <w:r w:rsidRPr="00BE58A1">
        <w:t>La Entidad hace efectiva la Garantía de Seriedad de la oferta por el 100% del valor de la misma, cuando el adjudicatario no suscriba el contrato correspondiente dentro de los términos</w:t>
      </w:r>
      <w:r w:rsidRPr="00BE58A1">
        <w:rPr>
          <w:spacing w:val="-3"/>
        </w:rPr>
        <w:t xml:space="preserve"> </w:t>
      </w:r>
      <w:r w:rsidRPr="00BE58A1">
        <w:t>señalados</w:t>
      </w:r>
      <w:r w:rsidRPr="00BE58A1">
        <w:rPr>
          <w:spacing w:val="-3"/>
        </w:rPr>
        <w:t xml:space="preserve"> </w:t>
      </w:r>
      <w:r w:rsidRPr="00BE58A1">
        <w:t>en</w:t>
      </w:r>
      <w:r w:rsidRPr="00BE58A1">
        <w:rPr>
          <w:spacing w:val="-6"/>
        </w:rPr>
        <w:t xml:space="preserve"> </w:t>
      </w:r>
      <w:r w:rsidRPr="00BE58A1">
        <w:t>el</w:t>
      </w:r>
      <w:r w:rsidRPr="00BE58A1">
        <w:rPr>
          <w:spacing w:val="-3"/>
        </w:rPr>
        <w:t xml:space="preserve"> </w:t>
      </w:r>
      <w:r w:rsidRPr="00BE58A1">
        <w:t>pliego</w:t>
      </w:r>
      <w:r w:rsidRPr="00BE58A1">
        <w:rPr>
          <w:spacing w:val="-3"/>
        </w:rPr>
        <w:t xml:space="preserve"> </w:t>
      </w:r>
      <w:r w:rsidRPr="00BE58A1">
        <w:t>de</w:t>
      </w:r>
      <w:r w:rsidRPr="00BE58A1">
        <w:rPr>
          <w:spacing w:val="-6"/>
        </w:rPr>
        <w:t xml:space="preserve"> </w:t>
      </w:r>
      <w:r w:rsidRPr="00BE58A1">
        <w:t>condiciones,</w:t>
      </w:r>
      <w:r w:rsidRPr="00BE58A1">
        <w:rPr>
          <w:spacing w:val="-2"/>
        </w:rPr>
        <w:t xml:space="preserve"> </w:t>
      </w:r>
      <w:r w:rsidRPr="00BE58A1">
        <w:t>o</w:t>
      </w:r>
      <w:r w:rsidRPr="00BE58A1">
        <w:rPr>
          <w:spacing w:val="-4"/>
        </w:rPr>
        <w:t xml:space="preserve"> </w:t>
      </w:r>
      <w:r w:rsidRPr="00BE58A1">
        <w:t>no</w:t>
      </w:r>
      <w:r w:rsidRPr="00BE58A1">
        <w:rPr>
          <w:spacing w:val="-3"/>
        </w:rPr>
        <w:t xml:space="preserve"> </w:t>
      </w:r>
      <w:r w:rsidRPr="00BE58A1">
        <w:t>otorgue</w:t>
      </w:r>
      <w:r w:rsidRPr="00BE58A1">
        <w:rPr>
          <w:spacing w:val="-3"/>
        </w:rPr>
        <w:t xml:space="preserve"> </w:t>
      </w:r>
      <w:r w:rsidRPr="00BE58A1">
        <w:t>dentro</w:t>
      </w:r>
      <w:r w:rsidRPr="00BE58A1">
        <w:rPr>
          <w:spacing w:val="-5"/>
        </w:rPr>
        <w:t xml:space="preserve"> </w:t>
      </w:r>
      <w:r w:rsidRPr="00BE58A1">
        <w:t>del</w:t>
      </w:r>
      <w:r w:rsidRPr="00BE58A1">
        <w:rPr>
          <w:spacing w:val="-3"/>
        </w:rPr>
        <w:t xml:space="preserve"> </w:t>
      </w:r>
      <w:r w:rsidRPr="00BE58A1">
        <w:t>plazo</w:t>
      </w:r>
      <w:r w:rsidRPr="00BE58A1">
        <w:rPr>
          <w:spacing w:val="-3"/>
        </w:rPr>
        <w:t xml:space="preserve"> </w:t>
      </w:r>
      <w:r w:rsidRPr="00BE58A1">
        <w:t>señalado</w:t>
      </w:r>
      <w:r w:rsidRPr="00BE58A1">
        <w:rPr>
          <w:spacing w:val="-3"/>
        </w:rPr>
        <w:t xml:space="preserve"> </w:t>
      </w:r>
      <w:r w:rsidRPr="00BE58A1">
        <w:t xml:space="preserve">en el contrato, la garantía única de cumplimiento exigida por la entidad para amparar el cumplimiento de las obligaciones del mismo, quedando a favor de la Nación - Consejo Superior de la Judicatura, en calidad de sanción, dicho valor, sin menoscabo de </w:t>
      </w:r>
      <w:r w:rsidRPr="00BE58A1">
        <w:rPr>
          <w:spacing w:val="-3"/>
        </w:rPr>
        <w:t xml:space="preserve">las </w:t>
      </w:r>
      <w:r w:rsidRPr="00BE58A1">
        <w:t>acciones</w:t>
      </w:r>
      <w:r w:rsidRPr="00BE58A1">
        <w:rPr>
          <w:spacing w:val="-4"/>
        </w:rPr>
        <w:t xml:space="preserve"> </w:t>
      </w:r>
      <w:r w:rsidRPr="00BE58A1">
        <w:t>legales</w:t>
      </w:r>
      <w:r w:rsidRPr="00BE58A1">
        <w:rPr>
          <w:spacing w:val="-5"/>
        </w:rPr>
        <w:t xml:space="preserve"> </w:t>
      </w:r>
      <w:r w:rsidRPr="00BE58A1">
        <w:t>conducentes</w:t>
      </w:r>
      <w:r w:rsidRPr="00BE58A1">
        <w:rPr>
          <w:spacing w:val="-3"/>
        </w:rPr>
        <w:t xml:space="preserve"> </w:t>
      </w:r>
      <w:r w:rsidRPr="00BE58A1">
        <w:t>al</w:t>
      </w:r>
      <w:r w:rsidRPr="00BE58A1">
        <w:rPr>
          <w:spacing w:val="-6"/>
        </w:rPr>
        <w:t xml:space="preserve"> </w:t>
      </w:r>
      <w:r w:rsidRPr="00BE58A1">
        <w:t>reconocimiento</w:t>
      </w:r>
      <w:r w:rsidRPr="00BE58A1">
        <w:rPr>
          <w:spacing w:val="-8"/>
        </w:rPr>
        <w:t xml:space="preserve"> </w:t>
      </w:r>
      <w:r w:rsidRPr="00BE58A1">
        <w:t>de</w:t>
      </w:r>
      <w:r w:rsidRPr="00BE58A1">
        <w:rPr>
          <w:spacing w:val="-3"/>
        </w:rPr>
        <w:t xml:space="preserve"> </w:t>
      </w:r>
      <w:r w:rsidRPr="00BE58A1">
        <w:t>perjuicios</w:t>
      </w:r>
      <w:r w:rsidRPr="00BE58A1">
        <w:rPr>
          <w:spacing w:val="-3"/>
        </w:rPr>
        <w:t xml:space="preserve"> </w:t>
      </w:r>
      <w:r w:rsidRPr="00BE58A1">
        <w:t>causados</w:t>
      </w:r>
      <w:r w:rsidRPr="00BE58A1">
        <w:rPr>
          <w:spacing w:val="-3"/>
        </w:rPr>
        <w:t xml:space="preserve"> </w:t>
      </w:r>
      <w:r w:rsidRPr="00BE58A1">
        <w:t>y</w:t>
      </w:r>
      <w:r w:rsidRPr="00BE58A1">
        <w:rPr>
          <w:spacing w:val="-6"/>
        </w:rPr>
        <w:t xml:space="preserve"> </w:t>
      </w:r>
      <w:r w:rsidRPr="00BE58A1">
        <w:t>no</w:t>
      </w:r>
      <w:r w:rsidRPr="00BE58A1">
        <w:rPr>
          <w:spacing w:val="-3"/>
        </w:rPr>
        <w:t xml:space="preserve"> </w:t>
      </w:r>
      <w:r w:rsidRPr="00BE58A1">
        <w:t>cubiertos</w:t>
      </w:r>
      <w:r w:rsidRPr="00BE58A1">
        <w:rPr>
          <w:spacing w:val="-5"/>
        </w:rPr>
        <w:t xml:space="preserve"> </w:t>
      </w:r>
      <w:r w:rsidRPr="00BE58A1">
        <w:t>con el valor de la citada garantía (Inciso 1 numeral 12 articulo 30 Ley 80 de</w:t>
      </w:r>
      <w:r w:rsidRPr="00BE58A1">
        <w:rPr>
          <w:spacing w:val="-16"/>
        </w:rPr>
        <w:t xml:space="preserve"> </w:t>
      </w:r>
      <w:r w:rsidRPr="00BE58A1">
        <w:t>1993).</w:t>
      </w:r>
    </w:p>
    <w:p w14:paraId="0D47F7B0" w14:textId="77777777" w:rsidR="00616038" w:rsidRPr="00BE58A1" w:rsidRDefault="00616038" w:rsidP="00616038">
      <w:pPr>
        <w:pStyle w:val="Textoindependiente"/>
        <w:tabs>
          <w:tab w:val="left" w:pos="7938"/>
        </w:tabs>
        <w:spacing w:before="9"/>
        <w:ind w:right="49"/>
        <w:jc w:val="both"/>
      </w:pPr>
    </w:p>
    <w:p w14:paraId="1CF5C3A0" w14:textId="77777777" w:rsidR="00616038" w:rsidRPr="00BE58A1" w:rsidRDefault="00616038" w:rsidP="00616038">
      <w:pPr>
        <w:pStyle w:val="Textoindependiente"/>
        <w:tabs>
          <w:tab w:val="left" w:pos="7938"/>
        </w:tabs>
        <w:spacing w:before="1"/>
        <w:ind w:right="49"/>
        <w:jc w:val="both"/>
      </w:pPr>
      <w:r w:rsidRPr="00BE58A1">
        <w:t>NOTA:</w:t>
      </w:r>
      <w:r w:rsidRPr="00BE58A1">
        <w:rPr>
          <w:spacing w:val="-4"/>
        </w:rPr>
        <w:t xml:space="preserve"> </w:t>
      </w:r>
      <w:r w:rsidRPr="00BE58A1">
        <w:t>La</w:t>
      </w:r>
      <w:r w:rsidRPr="00BE58A1">
        <w:rPr>
          <w:spacing w:val="-6"/>
        </w:rPr>
        <w:t xml:space="preserve"> </w:t>
      </w:r>
      <w:r w:rsidRPr="00BE58A1">
        <w:t>no</w:t>
      </w:r>
      <w:r w:rsidRPr="00BE58A1">
        <w:rPr>
          <w:spacing w:val="-6"/>
        </w:rPr>
        <w:t xml:space="preserve"> </w:t>
      </w:r>
      <w:r w:rsidRPr="00BE58A1">
        <w:t>entrega</w:t>
      </w:r>
      <w:r w:rsidRPr="00BE58A1">
        <w:rPr>
          <w:spacing w:val="-3"/>
        </w:rPr>
        <w:t xml:space="preserve"> </w:t>
      </w:r>
      <w:r w:rsidRPr="00BE58A1">
        <w:t>de</w:t>
      </w:r>
      <w:r w:rsidRPr="00BE58A1">
        <w:rPr>
          <w:spacing w:val="-8"/>
        </w:rPr>
        <w:t xml:space="preserve"> </w:t>
      </w:r>
      <w:r w:rsidRPr="00BE58A1">
        <w:t>la</w:t>
      </w:r>
      <w:r w:rsidRPr="00BE58A1">
        <w:rPr>
          <w:spacing w:val="-5"/>
        </w:rPr>
        <w:t xml:space="preserve"> </w:t>
      </w:r>
      <w:r w:rsidRPr="00BE58A1">
        <w:t>garantía</w:t>
      </w:r>
      <w:r w:rsidRPr="00BE58A1">
        <w:rPr>
          <w:spacing w:val="-2"/>
        </w:rPr>
        <w:t xml:space="preserve"> </w:t>
      </w:r>
      <w:r w:rsidRPr="00BE58A1">
        <w:t>de</w:t>
      </w:r>
      <w:r w:rsidRPr="00BE58A1">
        <w:rPr>
          <w:spacing w:val="-3"/>
        </w:rPr>
        <w:t xml:space="preserve"> </w:t>
      </w:r>
      <w:r w:rsidRPr="00BE58A1">
        <w:t>seriedad</w:t>
      </w:r>
      <w:r w:rsidRPr="00BE58A1">
        <w:rPr>
          <w:spacing w:val="-5"/>
        </w:rPr>
        <w:t xml:space="preserve"> </w:t>
      </w:r>
      <w:r w:rsidRPr="00BE58A1">
        <w:t>junto</w:t>
      </w:r>
      <w:r w:rsidRPr="00BE58A1">
        <w:rPr>
          <w:spacing w:val="-5"/>
        </w:rPr>
        <w:t xml:space="preserve"> </w:t>
      </w:r>
      <w:r w:rsidRPr="00BE58A1">
        <w:t>con</w:t>
      </w:r>
      <w:r w:rsidRPr="00BE58A1">
        <w:rPr>
          <w:spacing w:val="-5"/>
        </w:rPr>
        <w:t xml:space="preserve"> </w:t>
      </w:r>
      <w:r w:rsidRPr="00BE58A1">
        <w:t>la</w:t>
      </w:r>
      <w:r w:rsidRPr="00BE58A1">
        <w:rPr>
          <w:spacing w:val="-3"/>
        </w:rPr>
        <w:t xml:space="preserve"> </w:t>
      </w:r>
      <w:r w:rsidRPr="00BE58A1">
        <w:t>propuesta</w:t>
      </w:r>
      <w:r w:rsidRPr="00BE58A1">
        <w:rPr>
          <w:spacing w:val="-5"/>
        </w:rPr>
        <w:t xml:space="preserve"> </w:t>
      </w:r>
      <w:r w:rsidRPr="00BE58A1">
        <w:t>no</w:t>
      </w:r>
      <w:r w:rsidRPr="00BE58A1">
        <w:rPr>
          <w:spacing w:val="-5"/>
        </w:rPr>
        <w:t xml:space="preserve"> </w:t>
      </w:r>
      <w:r w:rsidRPr="00BE58A1">
        <w:t>es</w:t>
      </w:r>
      <w:r w:rsidRPr="00BE58A1">
        <w:rPr>
          <w:spacing w:val="-4"/>
        </w:rPr>
        <w:t xml:space="preserve"> </w:t>
      </w:r>
      <w:r w:rsidRPr="00BE58A1">
        <w:t>subsanable</w:t>
      </w:r>
      <w:r w:rsidRPr="00BE58A1">
        <w:rPr>
          <w:spacing w:val="-5"/>
        </w:rPr>
        <w:t xml:space="preserve"> </w:t>
      </w:r>
      <w:r w:rsidRPr="00BE58A1">
        <w:t>y es causal de rechazo de la misma (Parágrafo 3 del artículo 5 de la Ley 1882 de</w:t>
      </w:r>
      <w:r w:rsidRPr="00BE58A1">
        <w:rPr>
          <w:spacing w:val="-19"/>
        </w:rPr>
        <w:t xml:space="preserve"> </w:t>
      </w:r>
      <w:r w:rsidRPr="00BE58A1">
        <w:t>2018)</w:t>
      </w:r>
    </w:p>
    <w:p w14:paraId="1B5E9CCE" w14:textId="77777777" w:rsidR="00616038" w:rsidRPr="00BE58A1" w:rsidRDefault="00616038" w:rsidP="00616038">
      <w:pPr>
        <w:pStyle w:val="Textoindependiente"/>
        <w:tabs>
          <w:tab w:val="left" w:pos="7938"/>
        </w:tabs>
        <w:spacing w:before="1"/>
        <w:ind w:right="49"/>
        <w:jc w:val="both"/>
      </w:pPr>
    </w:p>
    <w:p w14:paraId="17B24FD9" w14:textId="77777777" w:rsidR="00616038" w:rsidRPr="00BE58A1" w:rsidRDefault="00616038" w:rsidP="00616038">
      <w:pPr>
        <w:pStyle w:val="Textoindependiente"/>
        <w:tabs>
          <w:tab w:val="left" w:pos="7938"/>
        </w:tabs>
        <w:spacing w:before="1"/>
        <w:ind w:right="49"/>
        <w:jc w:val="both"/>
      </w:pPr>
    </w:p>
    <w:p w14:paraId="2EADF679"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CUMPLIMIENTO CON LAS OBLIGACIONES CON LA SEGURIDAD SOCIAL Y APORTES PARAFISCALES</w:t>
      </w:r>
    </w:p>
    <w:p w14:paraId="62D5541A" w14:textId="77777777" w:rsidR="00616038" w:rsidRPr="00BE58A1" w:rsidRDefault="00616038" w:rsidP="00616038">
      <w:pPr>
        <w:pStyle w:val="Textoindependiente"/>
        <w:tabs>
          <w:tab w:val="left" w:pos="7938"/>
        </w:tabs>
        <w:ind w:right="49"/>
        <w:jc w:val="both"/>
      </w:pPr>
    </w:p>
    <w:p w14:paraId="2D08429D" w14:textId="77777777" w:rsidR="00616038" w:rsidRPr="00BE58A1" w:rsidRDefault="00616038" w:rsidP="00616038">
      <w:pPr>
        <w:pStyle w:val="Textoindependiente"/>
        <w:tabs>
          <w:tab w:val="left" w:pos="7938"/>
        </w:tabs>
        <w:ind w:left="10" w:right="49"/>
        <w:jc w:val="both"/>
      </w:pPr>
      <w:r w:rsidRPr="00BE58A1">
        <w:t>De conformidad con lo establecido por el artículo 23 de la Ley 1150 de 2007, a la fecha de la</w:t>
      </w:r>
      <w:r w:rsidRPr="00BE58A1">
        <w:rPr>
          <w:spacing w:val="-5"/>
        </w:rPr>
        <w:t xml:space="preserve"> </w:t>
      </w:r>
      <w:r w:rsidRPr="00BE58A1">
        <w:t>presentación</w:t>
      </w:r>
      <w:r w:rsidRPr="00BE58A1">
        <w:rPr>
          <w:spacing w:val="-5"/>
        </w:rPr>
        <w:t xml:space="preserve"> </w:t>
      </w:r>
      <w:r w:rsidRPr="00BE58A1">
        <w:t>de</w:t>
      </w:r>
      <w:r w:rsidRPr="00BE58A1">
        <w:rPr>
          <w:spacing w:val="-8"/>
        </w:rPr>
        <w:t xml:space="preserve"> </w:t>
      </w:r>
      <w:r w:rsidRPr="00BE58A1">
        <w:t>la</w:t>
      </w:r>
      <w:r w:rsidRPr="00BE58A1">
        <w:rPr>
          <w:spacing w:val="-4"/>
        </w:rPr>
        <w:t xml:space="preserve"> </w:t>
      </w:r>
      <w:r w:rsidRPr="00BE58A1">
        <w:t>propuesta,</w:t>
      </w:r>
      <w:r w:rsidRPr="00BE58A1">
        <w:rPr>
          <w:spacing w:val="-6"/>
        </w:rPr>
        <w:t xml:space="preserve"> </w:t>
      </w:r>
      <w:r w:rsidRPr="00BE58A1">
        <w:t>el</w:t>
      </w:r>
      <w:r w:rsidRPr="00BE58A1">
        <w:rPr>
          <w:spacing w:val="-5"/>
        </w:rPr>
        <w:t xml:space="preserve"> </w:t>
      </w:r>
      <w:r w:rsidRPr="00BE58A1">
        <w:t>proponente</w:t>
      </w:r>
      <w:r w:rsidRPr="00BE58A1">
        <w:rPr>
          <w:spacing w:val="-5"/>
        </w:rPr>
        <w:t xml:space="preserve"> </w:t>
      </w:r>
      <w:r w:rsidRPr="00BE58A1">
        <w:t>debe</w:t>
      </w:r>
      <w:r w:rsidRPr="00BE58A1">
        <w:rPr>
          <w:spacing w:val="-5"/>
        </w:rPr>
        <w:t xml:space="preserve"> </w:t>
      </w:r>
      <w:r w:rsidRPr="00BE58A1">
        <w:t>acreditar</w:t>
      </w:r>
      <w:r w:rsidRPr="00BE58A1">
        <w:rPr>
          <w:spacing w:val="-7"/>
        </w:rPr>
        <w:t xml:space="preserve"> </w:t>
      </w:r>
      <w:r w:rsidRPr="00BE58A1">
        <w:t>que</w:t>
      </w:r>
      <w:r w:rsidRPr="00BE58A1">
        <w:rPr>
          <w:spacing w:val="-7"/>
        </w:rPr>
        <w:t xml:space="preserve"> </w:t>
      </w:r>
      <w:r w:rsidRPr="00BE58A1">
        <w:t>se</w:t>
      </w:r>
      <w:r w:rsidRPr="00BE58A1">
        <w:rPr>
          <w:spacing w:val="-5"/>
        </w:rPr>
        <w:t xml:space="preserve"> </w:t>
      </w:r>
      <w:r w:rsidRPr="00BE58A1">
        <w:t>encuentra</w:t>
      </w:r>
      <w:r w:rsidRPr="00BE58A1">
        <w:rPr>
          <w:spacing w:val="-4"/>
        </w:rPr>
        <w:t xml:space="preserve"> </w:t>
      </w:r>
      <w:r w:rsidRPr="00BE58A1">
        <w:t>al</w:t>
      </w:r>
      <w:r w:rsidRPr="00BE58A1">
        <w:rPr>
          <w:spacing w:val="-6"/>
        </w:rPr>
        <w:t xml:space="preserve"> </w:t>
      </w:r>
      <w:r w:rsidRPr="00BE58A1">
        <w:t>día</w:t>
      </w:r>
      <w:r w:rsidRPr="00BE58A1">
        <w:rPr>
          <w:spacing w:val="-4"/>
        </w:rPr>
        <w:t xml:space="preserve"> </w:t>
      </w:r>
      <w:r w:rsidRPr="00BE58A1">
        <w:t>en</w:t>
      </w:r>
      <w:r w:rsidRPr="00BE58A1">
        <w:rPr>
          <w:spacing w:val="-6"/>
        </w:rPr>
        <w:t xml:space="preserve"> </w:t>
      </w:r>
      <w:r w:rsidRPr="00BE58A1">
        <w:t>el pago de aportes al Sistema de Seguridad Social Integral y parafiscales cuando haya</w:t>
      </w:r>
      <w:r w:rsidRPr="00BE58A1">
        <w:rPr>
          <w:spacing w:val="-28"/>
        </w:rPr>
        <w:t xml:space="preserve"> </w:t>
      </w:r>
      <w:r w:rsidRPr="00BE58A1">
        <w:t>lugar; si</w:t>
      </w:r>
      <w:r w:rsidRPr="00BE58A1">
        <w:rPr>
          <w:spacing w:val="-10"/>
        </w:rPr>
        <w:t xml:space="preserve"> </w:t>
      </w:r>
      <w:r w:rsidRPr="00BE58A1">
        <w:t>es</w:t>
      </w:r>
      <w:r w:rsidRPr="00BE58A1">
        <w:rPr>
          <w:spacing w:val="-10"/>
        </w:rPr>
        <w:t xml:space="preserve"> </w:t>
      </w:r>
      <w:r w:rsidRPr="00BE58A1">
        <w:t>Persona</w:t>
      </w:r>
      <w:r w:rsidRPr="00BE58A1">
        <w:rPr>
          <w:spacing w:val="-11"/>
        </w:rPr>
        <w:t xml:space="preserve"> </w:t>
      </w:r>
      <w:r w:rsidRPr="00BE58A1">
        <w:t>Jurídica,</w:t>
      </w:r>
      <w:r w:rsidRPr="00BE58A1">
        <w:rPr>
          <w:spacing w:val="-7"/>
        </w:rPr>
        <w:t xml:space="preserve"> </w:t>
      </w:r>
      <w:r w:rsidRPr="00BE58A1">
        <w:t>adjuntando</w:t>
      </w:r>
      <w:r w:rsidRPr="00BE58A1">
        <w:rPr>
          <w:spacing w:val="-11"/>
        </w:rPr>
        <w:t xml:space="preserve"> </w:t>
      </w:r>
      <w:r w:rsidRPr="00BE58A1">
        <w:t>certificación</w:t>
      </w:r>
      <w:r w:rsidRPr="00BE58A1">
        <w:rPr>
          <w:spacing w:val="-8"/>
        </w:rPr>
        <w:t xml:space="preserve"> </w:t>
      </w:r>
      <w:r w:rsidRPr="00BE58A1">
        <w:t>en</w:t>
      </w:r>
      <w:r w:rsidRPr="00BE58A1">
        <w:rPr>
          <w:spacing w:val="-8"/>
        </w:rPr>
        <w:t xml:space="preserve"> </w:t>
      </w:r>
      <w:r w:rsidRPr="00BE58A1">
        <w:t>la</w:t>
      </w:r>
      <w:r w:rsidRPr="00BE58A1">
        <w:rPr>
          <w:spacing w:val="-13"/>
        </w:rPr>
        <w:t xml:space="preserve"> </w:t>
      </w:r>
      <w:r w:rsidRPr="00BE58A1">
        <w:t>que</w:t>
      </w:r>
      <w:r w:rsidRPr="00BE58A1">
        <w:rPr>
          <w:spacing w:val="-11"/>
        </w:rPr>
        <w:t xml:space="preserve"> </w:t>
      </w:r>
      <w:r w:rsidRPr="00BE58A1">
        <w:t>se</w:t>
      </w:r>
      <w:r w:rsidRPr="00BE58A1">
        <w:rPr>
          <w:spacing w:val="-10"/>
        </w:rPr>
        <w:t xml:space="preserve"> </w:t>
      </w:r>
      <w:r w:rsidRPr="00BE58A1">
        <w:t>haga</w:t>
      </w:r>
      <w:r w:rsidRPr="00BE58A1">
        <w:rPr>
          <w:spacing w:val="-10"/>
        </w:rPr>
        <w:t xml:space="preserve"> </w:t>
      </w:r>
      <w:r w:rsidRPr="00BE58A1">
        <w:t>constar</w:t>
      </w:r>
      <w:r w:rsidRPr="00BE58A1">
        <w:rPr>
          <w:spacing w:val="-12"/>
        </w:rPr>
        <w:t xml:space="preserve"> </w:t>
      </w:r>
      <w:r w:rsidRPr="00BE58A1">
        <w:t>que</w:t>
      </w:r>
      <w:r w:rsidRPr="00BE58A1">
        <w:rPr>
          <w:spacing w:val="-11"/>
        </w:rPr>
        <w:t xml:space="preserve"> </w:t>
      </w:r>
      <w:r w:rsidRPr="00BE58A1">
        <w:t>se</w:t>
      </w:r>
      <w:r w:rsidRPr="00BE58A1">
        <w:rPr>
          <w:spacing w:val="-10"/>
        </w:rPr>
        <w:t xml:space="preserve"> </w:t>
      </w:r>
      <w:r w:rsidRPr="00BE58A1">
        <w:t>encuentra al</w:t>
      </w:r>
      <w:r w:rsidRPr="00BE58A1">
        <w:rPr>
          <w:spacing w:val="-6"/>
        </w:rPr>
        <w:t xml:space="preserve"> </w:t>
      </w:r>
      <w:r w:rsidRPr="00BE58A1">
        <w:t>día</w:t>
      </w:r>
      <w:r w:rsidRPr="00BE58A1">
        <w:rPr>
          <w:spacing w:val="-5"/>
        </w:rPr>
        <w:t xml:space="preserve"> </w:t>
      </w:r>
      <w:r w:rsidRPr="00BE58A1">
        <w:t>con</w:t>
      </w:r>
      <w:r w:rsidRPr="00BE58A1">
        <w:rPr>
          <w:spacing w:val="-6"/>
        </w:rPr>
        <w:t xml:space="preserve"> </w:t>
      </w:r>
      <w:r w:rsidRPr="00BE58A1">
        <w:t>el</w:t>
      </w:r>
      <w:r w:rsidRPr="00BE58A1">
        <w:rPr>
          <w:spacing w:val="-6"/>
        </w:rPr>
        <w:t xml:space="preserve"> </w:t>
      </w:r>
      <w:r w:rsidRPr="00BE58A1">
        <w:t>pago</w:t>
      </w:r>
      <w:r w:rsidRPr="00BE58A1">
        <w:rPr>
          <w:spacing w:val="-5"/>
        </w:rPr>
        <w:t xml:space="preserve"> </w:t>
      </w:r>
      <w:r w:rsidRPr="00BE58A1">
        <w:t>de</w:t>
      </w:r>
      <w:r w:rsidRPr="00BE58A1">
        <w:rPr>
          <w:spacing w:val="-6"/>
        </w:rPr>
        <w:t xml:space="preserve"> </w:t>
      </w:r>
      <w:r w:rsidRPr="00BE58A1">
        <w:t>los</w:t>
      </w:r>
      <w:r w:rsidRPr="00BE58A1">
        <w:rPr>
          <w:spacing w:val="-8"/>
        </w:rPr>
        <w:t xml:space="preserve"> </w:t>
      </w:r>
      <w:r w:rsidRPr="00BE58A1">
        <w:t>referidos</w:t>
      </w:r>
      <w:r w:rsidRPr="00BE58A1">
        <w:rPr>
          <w:spacing w:val="-4"/>
        </w:rPr>
        <w:t xml:space="preserve"> </w:t>
      </w:r>
      <w:r w:rsidRPr="00BE58A1">
        <w:t>aportes</w:t>
      </w:r>
      <w:r w:rsidRPr="00BE58A1">
        <w:rPr>
          <w:spacing w:val="-3"/>
        </w:rPr>
        <w:t xml:space="preserve"> </w:t>
      </w:r>
      <w:r w:rsidRPr="00BE58A1">
        <w:t>correspondientes</w:t>
      </w:r>
      <w:r w:rsidRPr="00BE58A1">
        <w:rPr>
          <w:spacing w:val="-5"/>
        </w:rPr>
        <w:t xml:space="preserve"> </w:t>
      </w:r>
      <w:r w:rsidRPr="00BE58A1">
        <w:t>a</w:t>
      </w:r>
      <w:r w:rsidRPr="00BE58A1">
        <w:rPr>
          <w:spacing w:val="-5"/>
        </w:rPr>
        <w:t xml:space="preserve"> </w:t>
      </w:r>
      <w:r w:rsidRPr="00BE58A1">
        <w:t>los</w:t>
      </w:r>
      <w:r w:rsidRPr="00BE58A1">
        <w:rPr>
          <w:spacing w:val="-5"/>
        </w:rPr>
        <w:t xml:space="preserve"> </w:t>
      </w:r>
      <w:r w:rsidRPr="00BE58A1">
        <w:t>seis</w:t>
      </w:r>
      <w:r w:rsidRPr="00BE58A1">
        <w:rPr>
          <w:spacing w:val="-7"/>
        </w:rPr>
        <w:t xml:space="preserve"> </w:t>
      </w:r>
      <w:r w:rsidRPr="00BE58A1">
        <w:t>(6)</w:t>
      </w:r>
      <w:r w:rsidRPr="00BE58A1">
        <w:rPr>
          <w:spacing w:val="-9"/>
        </w:rPr>
        <w:t xml:space="preserve"> </w:t>
      </w:r>
      <w:r w:rsidRPr="00BE58A1">
        <w:t>meses</w:t>
      </w:r>
      <w:r w:rsidRPr="00BE58A1">
        <w:rPr>
          <w:spacing w:val="-4"/>
        </w:rPr>
        <w:t xml:space="preserve"> </w:t>
      </w:r>
      <w:r w:rsidRPr="00BE58A1">
        <w:t>anteriores a</w:t>
      </w:r>
      <w:r w:rsidRPr="00BE58A1">
        <w:rPr>
          <w:spacing w:val="10"/>
        </w:rPr>
        <w:t xml:space="preserve"> </w:t>
      </w:r>
      <w:r w:rsidRPr="00BE58A1">
        <w:t>la</w:t>
      </w:r>
      <w:r w:rsidRPr="00BE58A1">
        <w:rPr>
          <w:spacing w:val="8"/>
        </w:rPr>
        <w:t xml:space="preserve"> </w:t>
      </w:r>
      <w:r w:rsidRPr="00BE58A1">
        <w:t>presentación</w:t>
      </w:r>
      <w:r w:rsidRPr="00BE58A1">
        <w:rPr>
          <w:spacing w:val="8"/>
        </w:rPr>
        <w:t xml:space="preserve"> </w:t>
      </w:r>
      <w:r w:rsidRPr="00BE58A1">
        <w:t>de</w:t>
      </w:r>
      <w:r w:rsidRPr="00BE58A1">
        <w:rPr>
          <w:spacing w:val="7"/>
        </w:rPr>
        <w:t xml:space="preserve"> </w:t>
      </w:r>
      <w:r w:rsidRPr="00BE58A1">
        <w:t>la</w:t>
      </w:r>
      <w:r w:rsidRPr="00BE58A1">
        <w:rPr>
          <w:spacing w:val="10"/>
        </w:rPr>
        <w:t xml:space="preserve"> </w:t>
      </w:r>
      <w:r w:rsidRPr="00BE58A1">
        <w:t>oferta;</w:t>
      </w:r>
      <w:r w:rsidRPr="00BE58A1">
        <w:rPr>
          <w:spacing w:val="10"/>
        </w:rPr>
        <w:t xml:space="preserve"> </w:t>
      </w:r>
      <w:r w:rsidRPr="00BE58A1">
        <w:t>dicha</w:t>
      </w:r>
      <w:r w:rsidRPr="00BE58A1">
        <w:rPr>
          <w:spacing w:val="7"/>
        </w:rPr>
        <w:t xml:space="preserve"> </w:t>
      </w:r>
      <w:r w:rsidRPr="00BE58A1">
        <w:t>certificación</w:t>
      </w:r>
      <w:r w:rsidRPr="00BE58A1">
        <w:rPr>
          <w:spacing w:val="6"/>
        </w:rPr>
        <w:t xml:space="preserve"> </w:t>
      </w:r>
      <w:r w:rsidRPr="00BE58A1">
        <w:t>debe</w:t>
      </w:r>
      <w:r w:rsidRPr="00BE58A1">
        <w:rPr>
          <w:spacing w:val="10"/>
        </w:rPr>
        <w:t xml:space="preserve"> </w:t>
      </w:r>
      <w:r w:rsidRPr="00BE58A1">
        <w:t>ser</w:t>
      </w:r>
      <w:r w:rsidRPr="00BE58A1">
        <w:rPr>
          <w:spacing w:val="9"/>
        </w:rPr>
        <w:t xml:space="preserve"> </w:t>
      </w:r>
      <w:r w:rsidRPr="00BE58A1">
        <w:t>expedida</w:t>
      </w:r>
      <w:r w:rsidRPr="00BE58A1">
        <w:rPr>
          <w:spacing w:val="11"/>
        </w:rPr>
        <w:t xml:space="preserve"> </w:t>
      </w:r>
      <w:r w:rsidRPr="00BE58A1">
        <w:t>por</w:t>
      </w:r>
      <w:r w:rsidRPr="00BE58A1">
        <w:rPr>
          <w:spacing w:val="9"/>
        </w:rPr>
        <w:t xml:space="preserve"> </w:t>
      </w:r>
      <w:r w:rsidRPr="00BE58A1">
        <w:t>el</w:t>
      </w:r>
      <w:r w:rsidRPr="00BE58A1">
        <w:rPr>
          <w:spacing w:val="9"/>
        </w:rPr>
        <w:t xml:space="preserve"> </w:t>
      </w:r>
      <w:r w:rsidRPr="00BE58A1">
        <w:t xml:space="preserve">Representante </w:t>
      </w:r>
    </w:p>
    <w:p w14:paraId="30F03A5B" w14:textId="77777777" w:rsidR="00616038" w:rsidRPr="00BE58A1" w:rsidRDefault="00616038" w:rsidP="00616038">
      <w:pPr>
        <w:pStyle w:val="Textoindependiente"/>
        <w:tabs>
          <w:tab w:val="left" w:pos="7938"/>
        </w:tabs>
        <w:ind w:left="10" w:right="49"/>
        <w:jc w:val="both"/>
      </w:pPr>
      <w:r w:rsidRPr="00BE58A1">
        <w:t xml:space="preserve">Legal o Revisor Fiscal, según sea el caso; si es Persona Natural, debe presentar copia de la </w:t>
      </w:r>
      <w:r w:rsidR="004C42D0" w:rsidRPr="00BE58A1">
        <w:t>última</w:t>
      </w:r>
      <w:r w:rsidRPr="00BE58A1">
        <w:t xml:space="preserve"> planilla de pago de los citados aportes.</w:t>
      </w:r>
    </w:p>
    <w:p w14:paraId="0AFB8D2E" w14:textId="77777777" w:rsidR="00616038" w:rsidRPr="00BE58A1" w:rsidRDefault="00616038" w:rsidP="00616038">
      <w:pPr>
        <w:pStyle w:val="Textoindependiente"/>
        <w:tabs>
          <w:tab w:val="left" w:pos="7938"/>
        </w:tabs>
        <w:spacing w:before="11"/>
        <w:ind w:right="49"/>
        <w:jc w:val="both"/>
      </w:pPr>
    </w:p>
    <w:p w14:paraId="6F63C233" w14:textId="77777777" w:rsidR="00616038" w:rsidRPr="00BE58A1" w:rsidRDefault="00616038" w:rsidP="00616038">
      <w:pPr>
        <w:pStyle w:val="Textoindependiente"/>
        <w:tabs>
          <w:tab w:val="left" w:pos="7938"/>
        </w:tabs>
        <w:spacing w:before="11"/>
        <w:ind w:right="49"/>
        <w:jc w:val="both"/>
      </w:pPr>
    </w:p>
    <w:p w14:paraId="611E09F9"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ANTECEDENTES DISCIPLINARIOS, FISCALES Y JUDICIALES</w:t>
      </w:r>
    </w:p>
    <w:p w14:paraId="58718194" w14:textId="77777777" w:rsidR="00616038" w:rsidRPr="00BE58A1" w:rsidRDefault="00616038" w:rsidP="00616038">
      <w:pPr>
        <w:pStyle w:val="Textoindependiente"/>
        <w:tabs>
          <w:tab w:val="left" w:pos="7938"/>
        </w:tabs>
        <w:ind w:right="49"/>
        <w:jc w:val="both"/>
        <w:rPr>
          <w:bCs/>
        </w:rPr>
      </w:pPr>
    </w:p>
    <w:p w14:paraId="1584E8BB" w14:textId="77777777" w:rsidR="00616038" w:rsidRPr="00BE58A1" w:rsidRDefault="00616038" w:rsidP="00616038">
      <w:pPr>
        <w:pStyle w:val="Textoindependiente"/>
        <w:tabs>
          <w:tab w:val="left" w:pos="7938"/>
        </w:tabs>
        <w:ind w:right="49"/>
        <w:jc w:val="both"/>
      </w:pPr>
      <w:r w:rsidRPr="00BE58A1">
        <w:t xml:space="preserve">La Nación – Consejo Superior de la Judicatura, consulta en las páginas Web de la Contraloría General de la República, la Procuraduría General de la Nación y la Policía Nacional, los antecedentes fiscales, disciplinarios, certificado de antecedentes judiciales y </w:t>
      </w:r>
      <w:r w:rsidRPr="00BE58A1">
        <w:lastRenderedPageBreak/>
        <w:t>de</w:t>
      </w:r>
      <w:r w:rsidRPr="00BE58A1">
        <w:rPr>
          <w:spacing w:val="-8"/>
        </w:rPr>
        <w:t xml:space="preserve"> </w:t>
      </w:r>
      <w:r w:rsidRPr="00BE58A1">
        <w:t>medidas</w:t>
      </w:r>
      <w:r w:rsidRPr="00BE58A1">
        <w:rPr>
          <w:spacing w:val="-7"/>
        </w:rPr>
        <w:t xml:space="preserve"> </w:t>
      </w:r>
      <w:r w:rsidRPr="00BE58A1">
        <w:t>correctivas</w:t>
      </w:r>
      <w:r w:rsidRPr="00BE58A1">
        <w:rPr>
          <w:spacing w:val="-4"/>
        </w:rPr>
        <w:t xml:space="preserve"> </w:t>
      </w:r>
      <w:r w:rsidRPr="00BE58A1">
        <w:t>de</w:t>
      </w:r>
      <w:r w:rsidRPr="00BE58A1">
        <w:rPr>
          <w:spacing w:val="-5"/>
        </w:rPr>
        <w:t xml:space="preserve"> </w:t>
      </w:r>
      <w:r w:rsidRPr="00BE58A1">
        <w:t>la</w:t>
      </w:r>
      <w:r w:rsidRPr="00BE58A1">
        <w:rPr>
          <w:spacing w:val="-8"/>
        </w:rPr>
        <w:t xml:space="preserve"> </w:t>
      </w:r>
      <w:r w:rsidRPr="00BE58A1">
        <w:t>persona</w:t>
      </w:r>
      <w:r w:rsidRPr="00BE58A1">
        <w:rPr>
          <w:spacing w:val="-10"/>
        </w:rPr>
        <w:t xml:space="preserve"> </w:t>
      </w:r>
      <w:r w:rsidRPr="00BE58A1">
        <w:t>que</w:t>
      </w:r>
      <w:r w:rsidRPr="00BE58A1">
        <w:rPr>
          <w:spacing w:val="-11"/>
        </w:rPr>
        <w:t xml:space="preserve"> </w:t>
      </w:r>
      <w:r w:rsidRPr="00BE58A1">
        <w:t>presente</w:t>
      </w:r>
      <w:r w:rsidRPr="00BE58A1">
        <w:rPr>
          <w:spacing w:val="-5"/>
        </w:rPr>
        <w:t xml:space="preserve"> </w:t>
      </w:r>
      <w:r w:rsidRPr="00BE58A1">
        <w:t>la</w:t>
      </w:r>
      <w:r w:rsidRPr="00BE58A1">
        <w:rPr>
          <w:spacing w:val="-8"/>
        </w:rPr>
        <w:t xml:space="preserve"> </w:t>
      </w:r>
      <w:r w:rsidRPr="00BE58A1">
        <w:t>propuesta</w:t>
      </w:r>
      <w:r w:rsidRPr="00BE58A1">
        <w:rPr>
          <w:spacing w:val="-8"/>
        </w:rPr>
        <w:t xml:space="preserve"> </w:t>
      </w:r>
      <w:r w:rsidRPr="00BE58A1">
        <w:t>o</w:t>
      </w:r>
      <w:r w:rsidRPr="00BE58A1">
        <w:rPr>
          <w:spacing w:val="-7"/>
        </w:rPr>
        <w:t xml:space="preserve"> </w:t>
      </w:r>
      <w:r w:rsidRPr="00BE58A1">
        <w:t>del</w:t>
      </w:r>
      <w:r w:rsidRPr="00BE58A1">
        <w:rPr>
          <w:spacing w:val="-8"/>
        </w:rPr>
        <w:t xml:space="preserve"> </w:t>
      </w:r>
      <w:r w:rsidRPr="00BE58A1">
        <w:t>Representante</w:t>
      </w:r>
      <w:r w:rsidRPr="00BE58A1">
        <w:rPr>
          <w:spacing w:val="-8"/>
        </w:rPr>
        <w:t xml:space="preserve"> </w:t>
      </w:r>
      <w:r w:rsidRPr="00BE58A1">
        <w:t>Legal de la Persona Jurídica que la presente y de los NIT de las empresas</w:t>
      </w:r>
      <w:r w:rsidRPr="00BE58A1">
        <w:rPr>
          <w:spacing w:val="-11"/>
        </w:rPr>
        <w:t xml:space="preserve"> </w:t>
      </w:r>
      <w:r w:rsidRPr="00BE58A1">
        <w:t>oferentes.</w:t>
      </w:r>
    </w:p>
    <w:p w14:paraId="26E0F8DF" w14:textId="77777777" w:rsidR="00616038" w:rsidRPr="00BE58A1" w:rsidRDefault="00616038" w:rsidP="00616038">
      <w:pPr>
        <w:pStyle w:val="Textoindependiente"/>
        <w:tabs>
          <w:tab w:val="left" w:pos="7938"/>
        </w:tabs>
        <w:spacing w:before="11"/>
        <w:ind w:right="49"/>
        <w:jc w:val="both"/>
      </w:pPr>
    </w:p>
    <w:p w14:paraId="1FB83990" w14:textId="77777777" w:rsidR="00616038" w:rsidRPr="00BE58A1" w:rsidRDefault="00616038" w:rsidP="00616038">
      <w:pPr>
        <w:pStyle w:val="Textoindependiente"/>
        <w:tabs>
          <w:tab w:val="left" w:pos="7938"/>
        </w:tabs>
        <w:ind w:right="49"/>
        <w:jc w:val="both"/>
      </w:pPr>
      <w:r w:rsidRPr="00BE58A1">
        <w:t>En el caso de Consorcio o Unión Temporal, se realizan las mismas verificaciones, para cada uno de sus integrantes.</w:t>
      </w:r>
    </w:p>
    <w:p w14:paraId="798505C7" w14:textId="77777777" w:rsidR="00616038" w:rsidRPr="00BE58A1" w:rsidRDefault="00616038" w:rsidP="00616038">
      <w:pPr>
        <w:jc w:val="both"/>
        <w:rPr>
          <w:rFonts w:ascii="Arial" w:hAnsi="Arial" w:cs="Arial"/>
          <w:sz w:val="22"/>
          <w:szCs w:val="22"/>
        </w:rPr>
      </w:pPr>
    </w:p>
    <w:p w14:paraId="7F3B9388" w14:textId="77777777" w:rsidR="00616038" w:rsidRPr="00BE58A1" w:rsidRDefault="00616038" w:rsidP="00616038">
      <w:pPr>
        <w:jc w:val="both"/>
        <w:rPr>
          <w:rFonts w:ascii="Arial" w:hAnsi="Arial" w:cs="Arial"/>
          <w:sz w:val="22"/>
          <w:szCs w:val="22"/>
        </w:rPr>
      </w:pPr>
    </w:p>
    <w:p w14:paraId="2B97CC82" w14:textId="77777777" w:rsidR="00616038" w:rsidRPr="00BE58A1" w:rsidRDefault="00616038" w:rsidP="00616038">
      <w:pPr>
        <w:pStyle w:val="Ttulo3"/>
        <w:jc w:val="both"/>
        <w:rPr>
          <w:b w:val="0"/>
          <w:bCs/>
          <w:sz w:val="22"/>
        </w:rPr>
      </w:pPr>
      <w:bookmarkStart w:id="115" w:name="_Toc126674453"/>
      <w:bookmarkStart w:id="116" w:name="_Toc126674630"/>
      <w:r w:rsidRPr="00BE58A1">
        <w:rPr>
          <w:b w:val="0"/>
          <w:bCs/>
          <w:sz w:val="22"/>
        </w:rPr>
        <w:t>5.1.2 Experiencia</w:t>
      </w:r>
      <w:bookmarkEnd w:id="115"/>
      <w:bookmarkEnd w:id="116"/>
    </w:p>
    <w:p w14:paraId="798D53B1" w14:textId="77777777" w:rsidR="00616038" w:rsidRPr="00BE58A1" w:rsidRDefault="00616038" w:rsidP="00616038">
      <w:pPr>
        <w:jc w:val="both"/>
        <w:rPr>
          <w:rFonts w:ascii="Arial" w:hAnsi="Arial" w:cs="Arial"/>
          <w:sz w:val="22"/>
          <w:szCs w:val="22"/>
          <w:u w:val="single"/>
        </w:rPr>
      </w:pPr>
    </w:p>
    <w:p w14:paraId="3DD09D8B"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5.1.2.1 Experiencia General:</w:t>
      </w:r>
    </w:p>
    <w:p w14:paraId="0738BB3C" w14:textId="77777777" w:rsidR="00616038" w:rsidRPr="00BE58A1" w:rsidRDefault="00616038" w:rsidP="00616038">
      <w:pPr>
        <w:jc w:val="both"/>
        <w:rPr>
          <w:rFonts w:ascii="Arial" w:hAnsi="Arial" w:cs="Arial"/>
          <w:bCs/>
          <w:color w:val="000000"/>
          <w:sz w:val="22"/>
          <w:szCs w:val="22"/>
        </w:rPr>
      </w:pPr>
    </w:p>
    <w:p w14:paraId="2673A931" w14:textId="77777777" w:rsidR="00616038" w:rsidRPr="00BE58A1" w:rsidRDefault="00616038" w:rsidP="00616038">
      <w:pPr>
        <w:autoSpaceDE w:val="0"/>
        <w:autoSpaceDN w:val="0"/>
        <w:adjustRightInd w:val="0"/>
        <w:ind w:right="112"/>
        <w:jc w:val="both"/>
        <w:rPr>
          <w:rFonts w:ascii="Arial" w:hAnsi="Arial" w:cs="Arial"/>
          <w:sz w:val="22"/>
          <w:szCs w:val="22"/>
        </w:rPr>
      </w:pPr>
      <w:r w:rsidRPr="00BE58A1">
        <w:rPr>
          <w:rFonts w:ascii="Arial" w:hAnsi="Arial" w:cs="Arial"/>
          <w:bCs/>
          <w:color w:val="000000"/>
          <w:sz w:val="22"/>
          <w:szCs w:val="22"/>
        </w:rPr>
        <w:t xml:space="preserve">Para el presente proceso de selección, la Nación – Consejo Superior de la Judicatura, solicita a los proponentes, sean personas naturales o jurídicas, presentar el Registro Único de Proponentes (RUP), de acuerdo con el Clasificador de Bienes y Servicios de la UNSPSC, donde se verifique una experiencia mínima requerida hasta el tercer nivel, conforme al numeral 1 del artículo 2.2.1.1.1.5.3 del Decreto 1082 de 2015, </w:t>
      </w:r>
      <w:r w:rsidRPr="00BE58A1">
        <w:rPr>
          <w:rFonts w:ascii="Arial" w:hAnsi="Arial" w:cs="Arial"/>
          <w:sz w:val="22"/>
          <w:szCs w:val="22"/>
        </w:rPr>
        <w:t>la cual debe sumar como mínimo lo establecido en la columna SMMLV (salario Mínimo mensual Legal Vigente) de la siguiente tabla:</w:t>
      </w:r>
    </w:p>
    <w:p w14:paraId="3E2E7FB6" w14:textId="77777777" w:rsidR="00616038" w:rsidRPr="00BE58A1" w:rsidRDefault="00616038" w:rsidP="00616038">
      <w:pPr>
        <w:autoSpaceDE w:val="0"/>
        <w:autoSpaceDN w:val="0"/>
        <w:adjustRightInd w:val="0"/>
        <w:ind w:right="112"/>
        <w:jc w:val="both"/>
        <w:rPr>
          <w:rFonts w:ascii="Arial" w:hAnsi="Arial" w:cs="Arial"/>
          <w:sz w:val="22"/>
          <w:szCs w:val="22"/>
        </w:rPr>
      </w:pPr>
    </w:p>
    <w:tbl>
      <w:tblPr>
        <w:tblW w:w="8858" w:type="dxa"/>
        <w:jc w:val="center"/>
        <w:tblBorders>
          <w:top w:val="single" w:sz="6" w:space="0" w:color="DDDDDD"/>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08"/>
        <w:gridCol w:w="3940"/>
        <w:gridCol w:w="1910"/>
      </w:tblGrid>
      <w:tr w:rsidR="00616038" w:rsidRPr="00BE58A1" w14:paraId="3D37D7AD" w14:textId="77777777" w:rsidTr="000C6718">
        <w:trPr>
          <w:trHeight w:val="240"/>
          <w:tblHeader/>
          <w:jc w:val="center"/>
        </w:trPr>
        <w:tc>
          <w:tcPr>
            <w:tcW w:w="3008"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18E64AD4" w14:textId="77777777" w:rsidR="00616038" w:rsidRPr="00BE58A1" w:rsidRDefault="00616038" w:rsidP="00616038">
            <w:pPr>
              <w:jc w:val="both"/>
              <w:rPr>
                <w:rFonts w:ascii="Arial" w:hAnsi="Arial" w:cs="Arial"/>
                <w:b/>
                <w:bCs/>
                <w:color w:val="FFFFFF"/>
                <w:sz w:val="22"/>
                <w:szCs w:val="22"/>
              </w:rPr>
            </w:pPr>
            <w:r w:rsidRPr="00BE58A1">
              <w:rPr>
                <w:rFonts w:ascii="Arial" w:hAnsi="Arial" w:cs="Arial"/>
                <w:b/>
                <w:bCs/>
                <w:color w:val="FFFFFF"/>
                <w:sz w:val="22"/>
                <w:szCs w:val="22"/>
              </w:rPr>
              <w:t>Código - Producto</w:t>
            </w:r>
          </w:p>
        </w:tc>
        <w:tc>
          <w:tcPr>
            <w:tcW w:w="3940"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55D15518" w14:textId="77777777" w:rsidR="00616038" w:rsidRPr="00BE58A1" w:rsidRDefault="00616038" w:rsidP="00616038">
            <w:pPr>
              <w:jc w:val="both"/>
              <w:rPr>
                <w:rFonts w:ascii="Arial" w:hAnsi="Arial" w:cs="Arial"/>
                <w:b/>
                <w:bCs/>
                <w:color w:val="FFFFFF"/>
                <w:sz w:val="22"/>
                <w:szCs w:val="22"/>
              </w:rPr>
            </w:pPr>
            <w:r w:rsidRPr="00BE58A1">
              <w:rPr>
                <w:rFonts w:ascii="Arial" w:hAnsi="Arial" w:cs="Arial"/>
                <w:b/>
                <w:bCs/>
                <w:color w:val="FFFFFF"/>
                <w:sz w:val="22"/>
                <w:szCs w:val="22"/>
              </w:rPr>
              <w:t>Nombre - Producto</w:t>
            </w:r>
          </w:p>
        </w:tc>
        <w:tc>
          <w:tcPr>
            <w:tcW w:w="1910" w:type="dxa"/>
            <w:tcBorders>
              <w:top w:val="single" w:sz="12" w:space="0" w:color="FFFFFF"/>
              <w:left w:val="single" w:sz="12" w:space="0" w:color="FFFFFF"/>
              <w:bottom w:val="single" w:sz="12" w:space="0" w:color="FFFFFF"/>
              <w:right w:val="single" w:sz="12" w:space="0" w:color="FFFFFF"/>
            </w:tcBorders>
            <w:shd w:val="clear" w:color="auto" w:fill="6D6E70"/>
          </w:tcPr>
          <w:p w14:paraId="5ABA6EC1" w14:textId="77777777" w:rsidR="00616038" w:rsidRPr="00BE58A1" w:rsidRDefault="00616038" w:rsidP="00616038">
            <w:pPr>
              <w:jc w:val="both"/>
              <w:rPr>
                <w:rFonts w:ascii="Arial" w:hAnsi="Arial" w:cs="Arial"/>
                <w:b/>
                <w:bCs/>
                <w:color w:val="FFFFFF"/>
                <w:sz w:val="22"/>
                <w:szCs w:val="22"/>
              </w:rPr>
            </w:pPr>
            <w:r w:rsidRPr="00BE58A1">
              <w:rPr>
                <w:rFonts w:ascii="Arial" w:hAnsi="Arial" w:cs="Arial"/>
                <w:b/>
                <w:bCs/>
                <w:color w:val="FFFFFF"/>
                <w:sz w:val="22"/>
                <w:szCs w:val="22"/>
              </w:rPr>
              <w:t>SMMLV</w:t>
            </w:r>
          </w:p>
        </w:tc>
      </w:tr>
      <w:tr w:rsidR="00616038" w:rsidRPr="00BE58A1" w14:paraId="746B3394" w14:textId="77777777" w:rsidTr="000C6718">
        <w:trPr>
          <w:trHeight w:val="120"/>
          <w:jc w:val="center"/>
        </w:trPr>
        <w:tc>
          <w:tcPr>
            <w:tcW w:w="3008"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2259E177" w14:textId="77777777" w:rsidR="00616038" w:rsidRPr="00BE58A1" w:rsidRDefault="00616038" w:rsidP="00616038">
            <w:pPr>
              <w:jc w:val="both"/>
              <w:rPr>
                <w:rFonts w:ascii="Arial" w:hAnsi="Arial" w:cs="Arial"/>
                <w:color w:val="222222"/>
                <w:sz w:val="22"/>
                <w:szCs w:val="22"/>
              </w:rPr>
            </w:pPr>
            <w:r w:rsidRPr="00BE58A1">
              <w:rPr>
                <w:rFonts w:ascii="Arial" w:hAnsi="Arial" w:cs="Arial"/>
                <w:sz w:val="22"/>
                <w:szCs w:val="22"/>
              </w:rPr>
              <w:t>561017</w:t>
            </w:r>
          </w:p>
        </w:tc>
        <w:tc>
          <w:tcPr>
            <w:tcW w:w="3940"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6D2B4EFF" w14:textId="77777777" w:rsidR="00616038" w:rsidRPr="00BE58A1" w:rsidRDefault="00616038" w:rsidP="00616038">
            <w:pPr>
              <w:jc w:val="both"/>
              <w:rPr>
                <w:rFonts w:ascii="Arial" w:hAnsi="Arial" w:cs="Arial"/>
                <w:color w:val="222222"/>
                <w:sz w:val="22"/>
                <w:szCs w:val="22"/>
              </w:rPr>
            </w:pPr>
            <w:r w:rsidRPr="00BE58A1">
              <w:rPr>
                <w:rFonts w:ascii="Arial" w:hAnsi="Arial" w:cs="Arial"/>
                <w:sz w:val="22"/>
                <w:szCs w:val="22"/>
              </w:rPr>
              <w:t>MUEBLES DE OFICINA</w:t>
            </w:r>
          </w:p>
        </w:tc>
        <w:tc>
          <w:tcPr>
            <w:tcW w:w="1910" w:type="dxa"/>
            <w:tcBorders>
              <w:top w:val="single" w:sz="12" w:space="0" w:color="FFFFFF"/>
              <w:left w:val="single" w:sz="12" w:space="0" w:color="FFFFFF"/>
              <w:bottom w:val="single" w:sz="12" w:space="0" w:color="FFFFFF"/>
              <w:right w:val="single" w:sz="12" w:space="0" w:color="FFFFFF"/>
            </w:tcBorders>
            <w:shd w:val="clear" w:color="auto" w:fill="E5E5E5"/>
            <w:vAlign w:val="center"/>
          </w:tcPr>
          <w:p w14:paraId="31827264" w14:textId="77777777" w:rsidR="00616038" w:rsidRPr="00BE58A1" w:rsidRDefault="00616038" w:rsidP="00616038">
            <w:pPr>
              <w:jc w:val="both"/>
              <w:rPr>
                <w:rFonts w:ascii="Arial" w:hAnsi="Arial" w:cs="Arial"/>
                <w:color w:val="222222"/>
                <w:sz w:val="22"/>
                <w:szCs w:val="22"/>
              </w:rPr>
            </w:pPr>
            <w:r w:rsidRPr="00BE58A1">
              <w:rPr>
                <w:rFonts w:ascii="Arial" w:hAnsi="Arial" w:cs="Arial"/>
                <w:color w:val="222222"/>
                <w:sz w:val="22"/>
                <w:szCs w:val="22"/>
              </w:rPr>
              <w:t>288</w:t>
            </w:r>
          </w:p>
        </w:tc>
      </w:tr>
    </w:tbl>
    <w:p w14:paraId="4FA69905" w14:textId="77777777" w:rsidR="00616038" w:rsidRPr="00BE58A1" w:rsidRDefault="00616038" w:rsidP="00616038">
      <w:pPr>
        <w:jc w:val="both"/>
        <w:rPr>
          <w:rFonts w:ascii="Arial" w:hAnsi="Arial" w:cs="Arial"/>
          <w:bCs/>
          <w:color w:val="000000"/>
          <w:sz w:val="22"/>
          <w:szCs w:val="22"/>
        </w:rPr>
      </w:pPr>
    </w:p>
    <w:p w14:paraId="45493027"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Para el caso de Personas Naturales o Jurídicas, deben estar clasificados en cualquiera de los códigos expuestos en la tabla anterior y hasta el tercer nivel.</w:t>
      </w:r>
    </w:p>
    <w:p w14:paraId="23C9321E" w14:textId="77777777" w:rsidR="00616038" w:rsidRPr="00BE58A1" w:rsidRDefault="00616038" w:rsidP="00616038">
      <w:pPr>
        <w:jc w:val="both"/>
        <w:rPr>
          <w:rFonts w:ascii="Arial" w:hAnsi="Arial" w:cs="Arial"/>
          <w:bCs/>
          <w:color w:val="000000"/>
          <w:sz w:val="22"/>
          <w:szCs w:val="22"/>
        </w:rPr>
      </w:pPr>
    </w:p>
    <w:p w14:paraId="78947C97"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En caso de consorcios, Uniones Temporales, cada integrante debe estar clasificado en cualquiera de los códigos, expuestos en la tabla anterior y hasta el tercer nivel. En todo caso, los socios de la figura asociativa deben complementarse, para cumplir con este requisito.</w:t>
      </w:r>
    </w:p>
    <w:p w14:paraId="737CA8EF" w14:textId="77777777" w:rsidR="00616038" w:rsidRPr="00BE58A1" w:rsidRDefault="00616038" w:rsidP="00616038">
      <w:pPr>
        <w:jc w:val="both"/>
        <w:rPr>
          <w:rFonts w:ascii="Arial" w:hAnsi="Arial" w:cs="Arial"/>
          <w:bCs/>
          <w:color w:val="000000"/>
          <w:sz w:val="22"/>
          <w:szCs w:val="22"/>
        </w:rPr>
      </w:pPr>
    </w:p>
    <w:p w14:paraId="1069D13D"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Para los consorcios, Uniones Temporales, la experiencia habilitante será la sumatoria de la experiencia de sus integrantes.   </w:t>
      </w:r>
    </w:p>
    <w:p w14:paraId="468CC0BD" w14:textId="77777777" w:rsidR="00616038" w:rsidRPr="00BE58A1" w:rsidRDefault="00616038" w:rsidP="00616038">
      <w:pPr>
        <w:ind w:left="80"/>
        <w:jc w:val="both"/>
        <w:rPr>
          <w:rFonts w:ascii="Arial" w:hAnsi="Arial" w:cs="Arial"/>
          <w:bCs/>
          <w:color w:val="000000"/>
          <w:sz w:val="22"/>
          <w:szCs w:val="22"/>
        </w:rPr>
      </w:pPr>
    </w:p>
    <w:p w14:paraId="20CAF99D"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Cuando los participantes del actual proceso, hayan formado parte de un consorcio o Unión Temporal, la experiencia de esa figura asociativa en SMMLV se prorrateará de acuerdo con la participación de dicho participante dentro de ese consorcio o Unión Temporal y el resultado de este prorrateo será el valor a tener en cuenta para la acreditación de la experiencia. </w:t>
      </w:r>
    </w:p>
    <w:p w14:paraId="25D6C58B" w14:textId="77777777" w:rsidR="00616038" w:rsidRPr="00BE58A1" w:rsidRDefault="00616038" w:rsidP="00616038">
      <w:pPr>
        <w:jc w:val="both"/>
        <w:rPr>
          <w:rFonts w:ascii="Arial" w:hAnsi="Arial" w:cs="Arial"/>
          <w:bCs/>
          <w:color w:val="000000"/>
          <w:sz w:val="22"/>
          <w:szCs w:val="22"/>
        </w:rPr>
      </w:pPr>
    </w:p>
    <w:p w14:paraId="3B65203E"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Cualquier experiencia obtenida en el extranjero, se comprueba con el documento equivalente en el país respectivo, que llene los requisitos establecidos en este numeral. </w:t>
      </w:r>
    </w:p>
    <w:p w14:paraId="3192AD96" w14:textId="77777777" w:rsidR="00616038" w:rsidRPr="00BE58A1" w:rsidRDefault="00616038" w:rsidP="00616038">
      <w:pPr>
        <w:jc w:val="both"/>
        <w:rPr>
          <w:rFonts w:ascii="Arial" w:hAnsi="Arial" w:cs="Arial"/>
          <w:bCs/>
          <w:color w:val="000000"/>
          <w:sz w:val="22"/>
          <w:szCs w:val="22"/>
        </w:rPr>
      </w:pPr>
    </w:p>
    <w:p w14:paraId="631A1CC5"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Si la certificación fue expedida en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 de acuerdo con la Circular Externa Única emitida por Colombia Compra Eficiente.</w:t>
      </w:r>
    </w:p>
    <w:p w14:paraId="7BCEA421" w14:textId="77777777" w:rsidR="00616038" w:rsidRPr="00BE58A1" w:rsidRDefault="00616038" w:rsidP="00616038">
      <w:pPr>
        <w:ind w:left="80"/>
        <w:jc w:val="both"/>
        <w:rPr>
          <w:rFonts w:ascii="Arial" w:hAnsi="Arial" w:cs="Arial"/>
          <w:bCs/>
          <w:color w:val="000000"/>
          <w:sz w:val="22"/>
          <w:szCs w:val="22"/>
        </w:rPr>
      </w:pPr>
    </w:p>
    <w:p w14:paraId="417B7BC7"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El valor de los Contratos será evaluado en SMMLV vigentes a la fecha de su terminación y deberá estar incluido dentro del Registro Único de Proponentes (RUP).</w:t>
      </w:r>
    </w:p>
    <w:p w14:paraId="39484973" w14:textId="77777777" w:rsidR="00616038" w:rsidRPr="00BE58A1" w:rsidRDefault="00616038" w:rsidP="00616038">
      <w:pPr>
        <w:ind w:left="80"/>
        <w:jc w:val="both"/>
        <w:rPr>
          <w:rFonts w:ascii="Arial" w:hAnsi="Arial" w:cs="Arial"/>
          <w:bCs/>
          <w:color w:val="000000"/>
          <w:sz w:val="22"/>
          <w:szCs w:val="22"/>
        </w:rPr>
      </w:pPr>
    </w:p>
    <w:p w14:paraId="2536978C" w14:textId="684E48C8" w:rsidR="00616038" w:rsidRPr="00BE58A1" w:rsidRDefault="00616038" w:rsidP="00616038">
      <w:pPr>
        <w:jc w:val="both"/>
        <w:rPr>
          <w:rFonts w:ascii="Arial" w:hAnsi="Arial" w:cs="Arial"/>
          <w:b/>
          <w:bCs/>
          <w:sz w:val="22"/>
          <w:szCs w:val="22"/>
        </w:rPr>
      </w:pPr>
      <w:r w:rsidRPr="00BE58A1">
        <w:rPr>
          <w:rFonts w:ascii="Arial" w:hAnsi="Arial" w:cs="Arial"/>
          <w:bCs/>
          <w:sz w:val="22"/>
          <w:szCs w:val="22"/>
        </w:rPr>
        <w:t xml:space="preserve">El proponente deberá indicar cuales contratos de los reportados en el RUP pretende hacer valer como requisito mínimo de experiencia. Para lo cual debe diligenciar el </w:t>
      </w:r>
      <w:r w:rsidRPr="00BE58A1">
        <w:rPr>
          <w:rFonts w:ascii="Arial" w:hAnsi="Arial" w:cs="Arial"/>
          <w:b/>
          <w:bCs/>
          <w:sz w:val="22"/>
          <w:szCs w:val="22"/>
        </w:rPr>
        <w:t xml:space="preserve">Anexo </w:t>
      </w:r>
      <w:r w:rsidR="00027C52" w:rsidRPr="00BE58A1">
        <w:rPr>
          <w:rFonts w:ascii="Arial" w:hAnsi="Arial" w:cs="Arial"/>
          <w:b/>
          <w:bCs/>
          <w:sz w:val="22"/>
          <w:szCs w:val="22"/>
        </w:rPr>
        <w:t>2</w:t>
      </w:r>
      <w:r w:rsidRPr="00BE58A1">
        <w:rPr>
          <w:rFonts w:ascii="Arial" w:hAnsi="Arial" w:cs="Arial"/>
          <w:b/>
          <w:bCs/>
          <w:sz w:val="22"/>
          <w:szCs w:val="22"/>
        </w:rPr>
        <w:t xml:space="preserve"> – </w:t>
      </w:r>
      <w:r w:rsidR="006328AB" w:rsidRPr="00BE58A1">
        <w:rPr>
          <w:rFonts w:ascii="Arial" w:hAnsi="Arial" w:cs="Arial"/>
          <w:b/>
          <w:bCs/>
          <w:sz w:val="22"/>
          <w:szCs w:val="22"/>
        </w:rPr>
        <w:t xml:space="preserve">Certificado de </w:t>
      </w:r>
      <w:r w:rsidRPr="00BE58A1">
        <w:rPr>
          <w:rFonts w:ascii="Arial" w:hAnsi="Arial" w:cs="Arial"/>
          <w:b/>
          <w:bCs/>
          <w:sz w:val="22"/>
          <w:szCs w:val="22"/>
        </w:rPr>
        <w:t>Experiencia del Proponente.</w:t>
      </w:r>
    </w:p>
    <w:p w14:paraId="3A609660" w14:textId="77777777" w:rsidR="00616038" w:rsidRPr="00BE58A1" w:rsidRDefault="00616038" w:rsidP="00616038">
      <w:pPr>
        <w:jc w:val="both"/>
        <w:rPr>
          <w:rFonts w:ascii="Arial" w:hAnsi="Arial" w:cs="Arial"/>
          <w:bCs/>
          <w:color w:val="000000"/>
          <w:sz w:val="22"/>
          <w:szCs w:val="22"/>
        </w:rPr>
      </w:pPr>
    </w:p>
    <w:p w14:paraId="2675A36A"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5.1.2.2 Experiencia específica del proponente</w:t>
      </w:r>
    </w:p>
    <w:p w14:paraId="0A0AD860" w14:textId="77777777" w:rsidR="00616038" w:rsidRPr="00BE58A1" w:rsidRDefault="00616038" w:rsidP="00616038">
      <w:pPr>
        <w:pStyle w:val="NormalWeb"/>
        <w:jc w:val="both"/>
        <w:rPr>
          <w:rFonts w:ascii="Arial" w:hAnsi="Arial" w:cs="Arial"/>
          <w:b/>
          <w:bCs/>
          <w:sz w:val="22"/>
          <w:szCs w:val="22"/>
        </w:rPr>
      </w:pPr>
      <w:r w:rsidRPr="00BE58A1">
        <w:rPr>
          <w:rFonts w:ascii="Arial" w:hAnsi="Arial" w:cs="Arial"/>
          <w:sz w:val="22"/>
          <w:szCs w:val="22"/>
          <w:lang w:val="es-ES"/>
        </w:rPr>
        <w:t xml:space="preserve">Teniendo en cuenta que en el RUP se registra la información del contratista, el valor del contrato ejecutado, el porcentaje de participación en el valor ejecutado en caso de Consorcios o Uniones Temporales y el contrato identificado con el clasificador de bienes y servicios en el tercer nivel y en virtud a que la Entidad requiere verificar entre otros aspectos los relacionados con cada uno de los contratos inscritos en el RUP y que el oferente pretende acreditar como experiencia a la Entidad, el mismo debe diligenciar el </w:t>
      </w:r>
      <w:r w:rsidRPr="00BE58A1">
        <w:rPr>
          <w:rFonts w:ascii="Arial" w:hAnsi="Arial" w:cs="Arial"/>
          <w:b/>
          <w:bCs/>
          <w:sz w:val="22"/>
          <w:szCs w:val="22"/>
          <w:lang w:val="es-ES"/>
        </w:rPr>
        <w:t>Anexo 2 – Experiencia del Proponente</w:t>
      </w:r>
      <w:r w:rsidRPr="00BE58A1">
        <w:rPr>
          <w:rFonts w:ascii="Arial" w:hAnsi="Arial" w:cs="Arial"/>
          <w:b/>
          <w:bCs/>
          <w:sz w:val="22"/>
          <w:szCs w:val="22"/>
        </w:rPr>
        <w:t>.</w:t>
      </w:r>
    </w:p>
    <w:p w14:paraId="5D1B9D8F"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El proponente podrá acreditar experiencia en la celebración o ejecución de hasta máximo dos (2) contratos cuyo objeto contemple lo contenido en el objeto de la presente respecto del objeto contractual. Teniendo en cuenta que el valor de los contratos en unidad y/o en conjunto debe ser igual o superior al valor del presupuesto asignado para el presente proceso</w:t>
      </w:r>
      <w:r w:rsidR="004C42D0" w:rsidRPr="00BE58A1">
        <w:rPr>
          <w:rFonts w:ascii="Arial" w:hAnsi="Arial" w:cs="Arial"/>
          <w:sz w:val="22"/>
          <w:szCs w:val="22"/>
        </w:rPr>
        <w:t xml:space="preserve"> </w:t>
      </w:r>
      <w:r w:rsidR="004C42D0" w:rsidRPr="00BE58A1">
        <w:rPr>
          <w:rFonts w:ascii="Arial" w:hAnsi="Arial" w:cs="Arial"/>
          <w:b/>
          <w:sz w:val="22"/>
          <w:szCs w:val="22"/>
        </w:rPr>
        <w:t>DOSCIENTOS CATORCE MILLONES DE PESOS M.L. ($214.000.000</w:t>
      </w:r>
      <w:r w:rsidR="004C42D0" w:rsidRPr="00BE58A1">
        <w:rPr>
          <w:rFonts w:ascii="Arial" w:hAnsi="Arial" w:cs="Arial"/>
          <w:sz w:val="22"/>
          <w:szCs w:val="22"/>
        </w:rPr>
        <w:t>)</w:t>
      </w:r>
      <w:r w:rsidRPr="00BE58A1">
        <w:rPr>
          <w:rFonts w:ascii="Arial" w:hAnsi="Arial" w:cs="Arial"/>
          <w:sz w:val="22"/>
          <w:szCs w:val="22"/>
          <w:u w:val="single"/>
        </w:rPr>
        <w:t>.</w:t>
      </w:r>
    </w:p>
    <w:p w14:paraId="07786A1E"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Por lo </w:t>
      </w:r>
      <w:r w:rsidR="004C42D0" w:rsidRPr="00BE58A1">
        <w:rPr>
          <w:rFonts w:ascii="Arial" w:hAnsi="Arial" w:cs="Arial"/>
          <w:bCs/>
          <w:color w:val="000000"/>
          <w:sz w:val="22"/>
          <w:szCs w:val="22"/>
        </w:rPr>
        <w:t>anterior y</w:t>
      </w:r>
      <w:r w:rsidRPr="00BE58A1">
        <w:rPr>
          <w:rFonts w:ascii="Arial" w:hAnsi="Arial" w:cs="Arial"/>
          <w:bCs/>
          <w:color w:val="000000"/>
          <w:sz w:val="22"/>
          <w:szCs w:val="22"/>
        </w:rPr>
        <w:t xml:space="preserve"> teniendo en cuenta que la información de los contratos reportados en el RUP es hasta el tercer nivel y para tener criterios más específicos de selección según las necesidades de la Rama Judicial, resulta preciso que el proponente anexe hasta un máximo de </w:t>
      </w:r>
      <w:r w:rsidRPr="00BE58A1">
        <w:rPr>
          <w:rFonts w:ascii="Arial" w:hAnsi="Arial" w:cs="Arial"/>
          <w:bCs/>
          <w:sz w:val="22"/>
          <w:szCs w:val="22"/>
        </w:rPr>
        <w:t xml:space="preserve">dos (2) </w:t>
      </w:r>
      <w:r w:rsidRPr="00BE58A1">
        <w:rPr>
          <w:rFonts w:ascii="Arial" w:hAnsi="Arial" w:cs="Arial"/>
          <w:bCs/>
          <w:color w:val="000000"/>
          <w:sz w:val="22"/>
          <w:szCs w:val="22"/>
        </w:rPr>
        <w:t>certificaciones de contratos relacionados en el RUP ejecutados y terminados, que contemplen (Las Certificaciones) actividades similares a las contempladas en el objeto del contrato.</w:t>
      </w:r>
    </w:p>
    <w:p w14:paraId="318BBB58"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Los contratos deberán estar inscritos en el Registro Único de Proponentes o tener certificados de ejecución o que corroboren que se encuentra en ejecución con los que se pretenda acreditar el requisito de la experiencia específica, y contener un (1) de los códigos UNSPSC, expuestos en el objeto a contratar de los Estudios Previos.</w:t>
      </w:r>
    </w:p>
    <w:p w14:paraId="589EEC85" w14:textId="77777777" w:rsidR="00616038" w:rsidRPr="00BE58A1" w:rsidRDefault="00616038" w:rsidP="00616038">
      <w:pPr>
        <w:pStyle w:val="NormalWeb"/>
        <w:shd w:val="clear" w:color="auto" w:fill="FFFFFF"/>
        <w:jc w:val="both"/>
        <w:rPr>
          <w:rFonts w:ascii="Arial" w:hAnsi="Arial" w:cs="Arial"/>
          <w:sz w:val="22"/>
          <w:szCs w:val="22"/>
        </w:rPr>
      </w:pPr>
      <w:r w:rsidRPr="00BE58A1">
        <w:rPr>
          <w:rFonts w:ascii="Arial" w:hAnsi="Arial" w:cs="Arial"/>
          <w:sz w:val="22"/>
          <w:szCs w:val="22"/>
        </w:rPr>
        <w:t>Se les agradece a los oferentes indicar claramente en los documentos que aporten a que número de contrato enlistado en el RUP corresponde la certificación de la experiencia específica, esto para facilitar la labor de la junta de contratación a la hora de revisar las ofertas.</w:t>
      </w:r>
    </w:p>
    <w:p w14:paraId="63E48414"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Consecuentemente, por cada una de las no más de dos (2) certificaciones con las cuales el oferente pretenda cumplir con el requisito habilitante de experiencia en el presente proceso, deberá aportar el (los) contrato(s) o una certificación del mismo, donde se discrimine claramente el valor de la experiencia específica y verificar el cumplimiento de pertenecer a los códigos UNSPSC anteriormente descritos.</w:t>
      </w:r>
    </w:p>
    <w:p w14:paraId="50ABE455" w14:textId="77777777" w:rsidR="00616038" w:rsidRPr="00BE58A1" w:rsidRDefault="00616038" w:rsidP="00616038">
      <w:pPr>
        <w:jc w:val="both"/>
        <w:rPr>
          <w:rFonts w:ascii="Arial" w:hAnsi="Arial" w:cs="Arial"/>
          <w:b/>
          <w:color w:val="000000"/>
          <w:sz w:val="22"/>
          <w:szCs w:val="22"/>
        </w:rPr>
      </w:pPr>
    </w:p>
    <w:p w14:paraId="6D636E63" w14:textId="77777777" w:rsidR="00616038" w:rsidRPr="00BE58A1" w:rsidRDefault="00616038" w:rsidP="00616038">
      <w:pPr>
        <w:jc w:val="both"/>
        <w:rPr>
          <w:rFonts w:ascii="Arial" w:hAnsi="Arial" w:cs="Arial"/>
          <w:bCs/>
          <w:color w:val="000000"/>
          <w:sz w:val="22"/>
          <w:szCs w:val="22"/>
        </w:rPr>
      </w:pPr>
      <w:r w:rsidRPr="00BE58A1">
        <w:rPr>
          <w:rFonts w:ascii="Arial" w:hAnsi="Arial" w:cs="Arial"/>
          <w:b/>
          <w:color w:val="000000"/>
          <w:sz w:val="22"/>
          <w:szCs w:val="22"/>
        </w:rPr>
        <w:lastRenderedPageBreak/>
        <w:t>Valoración Experiencia:</w:t>
      </w:r>
      <w:r w:rsidRPr="00BE58A1">
        <w:rPr>
          <w:rFonts w:ascii="Arial" w:hAnsi="Arial" w:cs="Arial"/>
          <w:bCs/>
          <w:color w:val="000000"/>
          <w:sz w:val="22"/>
          <w:szCs w:val="22"/>
        </w:rPr>
        <w:t xml:space="preserve"> La valoración de la experiencia se sujetará a las siguientes reglas especiales:</w:t>
      </w:r>
    </w:p>
    <w:p w14:paraId="1A8EC02E" w14:textId="77777777" w:rsidR="00840FF1" w:rsidRPr="00BE58A1" w:rsidRDefault="00840FF1" w:rsidP="00616038">
      <w:pPr>
        <w:jc w:val="both"/>
        <w:rPr>
          <w:rFonts w:ascii="Arial" w:hAnsi="Arial" w:cs="Arial"/>
          <w:bCs/>
          <w:color w:val="000000"/>
          <w:sz w:val="22"/>
          <w:szCs w:val="22"/>
        </w:rPr>
      </w:pPr>
    </w:p>
    <w:p w14:paraId="716F740F"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a. En caso de consorcios o uniones temporales, la experiencia será la sumatoria de las experiencias específicas de los integrantes. Si la totalidad o el mayor valor de la experiencia es acreditada por uno solo de los integrantes del consorcio o unión temporal, este deberá tener una participación no inferior al 30% en el consorcio o unión temporal, en el contrato derivado del presente proceso y en su ejecución.</w:t>
      </w:r>
    </w:p>
    <w:p w14:paraId="5BC44B00"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b. El valor total de los contratos celebrados o vigentes que se aporten para acreditar la experiencia será aquel que tuvieron a la fecha de terminación o de vigencia del contrato y la conversión a salarios mínimos mensuales legales vigentes (SMMLV) se hará conforme al vigente en dicho año.</w:t>
      </w:r>
    </w:p>
    <w:p w14:paraId="147E1A0A"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 Los contratos que aporten certificados de vigencia para la experiencia deberán estar terminados o tener un avance de por lo menos el 80% en ejecución para el cierre del término para presentar propuestas</w:t>
      </w:r>
    </w:p>
    <w:p w14:paraId="44B9BFB5"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d. En caso de presentar el valor en moneda extranjera, se aplicará lo siguiente: Cuando el valor esté dado en dólares americanos (USD) se convertirá a pesos colombianos utilizando para esa conversión la tasa representativa del mercado (TRM) vigente para la fecha de terminación del contrato de acuerdo con la TRM oficial.</w:t>
      </w:r>
    </w:p>
    <w:p w14:paraId="24FC66EF"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e. El contrato deberá estar terminado en la fecha prevista para el cierre del término para presentar propuestas o estar ejecutado al menos en un 80%.</w:t>
      </w:r>
    </w:p>
    <w:p w14:paraId="0205B30C"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g. En los casos en que el contrato o los contratos hayan sido celebrados en consorcio, unión temporal o bajo cualquier otra forma de participación conjunta, será tenida en cuenta la experiencia de acuerdo al porcentaje de participación.</w:t>
      </w:r>
    </w:p>
    <w:p w14:paraId="2FB28D21"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h. No será considerada la experiencia adquirida en calidad de subcontratista.</w:t>
      </w:r>
    </w:p>
    <w:p w14:paraId="6FDD068D"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i. En el caso de contratos ejecutados parcialmente o como consecuencia de cesiones, solamente se aceptará como experiencia lo ejecutado como contratista, siempre y cuando el contrato esté terminado en la fecha prevista para el cierre del término para presentar propuestas.</w:t>
      </w:r>
    </w:p>
    <w:p w14:paraId="0D513EB8"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j. No será considerada la experiencia que se pretenda acreditar con la prestación de servicios, cuyo proyecto sea de propiedad del proponente o de cualquier integrante del consorcio o unión temporal que quiera acreditarla.</w:t>
      </w:r>
    </w:p>
    <w:p w14:paraId="00DFD71D"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k. No se aceptan </w:t>
      </w:r>
      <w:proofErr w:type="spellStart"/>
      <w:r w:rsidRPr="00BE58A1">
        <w:rPr>
          <w:rFonts w:ascii="Arial" w:hAnsi="Arial" w:cs="Arial"/>
          <w:bCs/>
          <w:color w:val="000000"/>
          <w:sz w:val="22"/>
          <w:szCs w:val="22"/>
        </w:rPr>
        <w:t>auto-certificaciones</w:t>
      </w:r>
      <w:proofErr w:type="spellEnd"/>
      <w:r w:rsidRPr="00BE58A1">
        <w:rPr>
          <w:rFonts w:ascii="Arial" w:hAnsi="Arial" w:cs="Arial"/>
          <w:bCs/>
          <w:color w:val="000000"/>
          <w:sz w:val="22"/>
          <w:szCs w:val="22"/>
        </w:rPr>
        <w:t>. No se aceptan subcontratos, o contratos por administración delegada.</w:t>
      </w:r>
    </w:p>
    <w:p w14:paraId="264C24D7"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l. Si la experiencia que se pretende acreditar es con personas de derecho privado el proponente deberá adjuntar: copia del contrato, copias de las facturas respectivas debidamente legalizadas ante el contratante. </w:t>
      </w:r>
    </w:p>
    <w:p w14:paraId="522E1383" w14:textId="77777777" w:rsidR="00616038" w:rsidRPr="00BE58A1" w:rsidRDefault="00616038" w:rsidP="00616038">
      <w:pPr>
        <w:jc w:val="both"/>
        <w:rPr>
          <w:rFonts w:ascii="Arial" w:hAnsi="Arial" w:cs="Arial"/>
          <w:bCs/>
          <w:color w:val="000000"/>
          <w:sz w:val="22"/>
          <w:szCs w:val="22"/>
        </w:rPr>
      </w:pPr>
    </w:p>
    <w:p w14:paraId="4CAF71E7"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De acuerdo con el artículo 2.2.1.2.4.2.15 del Decreto 1082 de 2015, adicionado por el artículo 3 del Decreto 1860 de 2021, en los procesos de licitación pública, selección abreviada de menor cuantía y concurso de méritos, las Entidades incluirán condiciones habilitantes para incentivar los emprendimientos y empresas de mujeres con domicilio en el territorio nacional. Para acreditar la condición los emprendimientos y empresas de mujeres debe tener en cuenta lo establecido en el artículo 3, del Decreto 1860 de 2021, el cual adiciono el artículo 2.2.2.1.2.4.14 del Decreto 1082 de 2015 y el articulo 2.2.1.2.4.2.15, los cuales quedaron así:</w:t>
      </w:r>
    </w:p>
    <w:p w14:paraId="01B17CE5"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111105BB"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w:t>
      </w:r>
      <w:r w:rsidRPr="00BE58A1">
        <w:rPr>
          <w:rFonts w:ascii="Arial" w:hAnsi="Arial" w:cs="Arial"/>
          <w:b/>
          <w:bCs/>
          <w:sz w:val="22"/>
          <w:szCs w:val="22"/>
          <w:lang w:bidi="es-CO"/>
        </w:rPr>
        <w:t>ARTÍCULO 2.2.1.2.4.2.14</w:t>
      </w:r>
      <w:r w:rsidRPr="00BE58A1">
        <w:rPr>
          <w:rFonts w:ascii="Arial" w:hAnsi="Arial" w:cs="Arial"/>
          <w:sz w:val="22"/>
          <w:szCs w:val="22"/>
          <w:lang w:bidi="es-CO"/>
        </w:rPr>
        <w:t xml:space="preserve">. Definición de emprendimientos y empresas de mujeres. Con el propósito de adoptar medidas afirmativas que incentiven la participación de las mujeres en </w:t>
      </w:r>
      <w:r w:rsidRPr="00BE58A1">
        <w:rPr>
          <w:rFonts w:ascii="Arial" w:hAnsi="Arial" w:cs="Arial"/>
          <w:sz w:val="22"/>
          <w:szCs w:val="22"/>
          <w:lang w:bidi="es-CO"/>
        </w:rPr>
        <w:lastRenderedPageBreak/>
        <w:t xml:space="preserve">el sistema de compras públicas, se entenderán como emprendimientos y empresas de mujeres aquellas que cumplan con alguna de las siguientes condiciones: </w:t>
      </w:r>
    </w:p>
    <w:p w14:paraId="551594AD"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37F5951A"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6365E1A2"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568DDFDD"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BD1FD3A"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61EC48AD"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0ACEDF0"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4530E8E7"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0063C229"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0E1C4303"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D4392B2"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545F9F3F"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736D052E"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386CB8FC"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3E017E61"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5A5A191E"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b/>
          <w:bCs/>
          <w:sz w:val="22"/>
          <w:szCs w:val="22"/>
          <w:lang w:bidi="es-CO"/>
        </w:rPr>
        <w:t>PARÁGRAFO.</w:t>
      </w:r>
      <w:r w:rsidRPr="00BE58A1">
        <w:rPr>
          <w:rFonts w:ascii="Arial" w:hAnsi="Arial" w:cs="Arial"/>
          <w:sz w:val="22"/>
          <w:szCs w:val="22"/>
          <w:lang w:bidi="es-CO"/>
        </w:rPr>
        <w:t xml:space="preserve"> Respecto a los incentivos contractuales para los emprendimientos y empresas de mujeres, las certificaciones de trata el presente artículo deben expedirse bajo </w:t>
      </w:r>
      <w:r w:rsidRPr="00BE58A1">
        <w:rPr>
          <w:rFonts w:ascii="Arial" w:hAnsi="Arial" w:cs="Arial"/>
          <w:sz w:val="22"/>
          <w:szCs w:val="22"/>
          <w:lang w:bidi="es-CO"/>
        </w:rPr>
        <w:lastRenderedPageBreak/>
        <w:t>la gravedad de juramento con una fecha de máximo treinta (30) días calendario anteriores a la prevista para el cierre del procedimiento de selección.”</w:t>
      </w:r>
    </w:p>
    <w:p w14:paraId="4D82717C"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204876DE"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w:t>
      </w:r>
      <w:r w:rsidRPr="00BE58A1">
        <w:rPr>
          <w:rFonts w:ascii="Arial" w:hAnsi="Arial" w:cs="Arial"/>
          <w:b/>
          <w:bCs/>
          <w:sz w:val="22"/>
          <w:szCs w:val="22"/>
          <w:lang w:bidi="es-CO"/>
        </w:rPr>
        <w:t>ARTÍCULO 2.2.1.2.4.2.15</w:t>
      </w:r>
      <w:r w:rsidRPr="00BE58A1">
        <w:rPr>
          <w:rFonts w:ascii="Arial" w:hAnsi="Arial" w:cs="Arial"/>
          <w:sz w:val="22"/>
          <w:szCs w:val="22"/>
          <w:lang w:bidi="es-CO"/>
        </w:rPr>
        <w:t xml:space="preserve">.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1704EDCE"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3323B26E"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1. Tiempo de experiencia. </w:t>
      </w:r>
    </w:p>
    <w:p w14:paraId="7B810172"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2. Número de contratos para la acreditación de la experiencia. </w:t>
      </w:r>
    </w:p>
    <w:p w14:paraId="1F216A4D"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3. Índices de capacidad financiera. </w:t>
      </w:r>
    </w:p>
    <w:p w14:paraId="5FF7D76C"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4. Índices de capacidad organizacional. </w:t>
      </w:r>
    </w:p>
    <w:p w14:paraId="42104711"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5. Valor de la garantía de seriedad de la oferta. </w:t>
      </w:r>
    </w:p>
    <w:p w14:paraId="0583222F"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12C311BC"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 </w:t>
      </w:r>
    </w:p>
    <w:p w14:paraId="608C16A9"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794E4887"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p w14:paraId="4B415BE7"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256F864F"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t xml:space="preserve">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 </w:t>
      </w:r>
    </w:p>
    <w:p w14:paraId="428052ED"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4FFA19D9"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b/>
          <w:bCs/>
          <w:sz w:val="22"/>
          <w:szCs w:val="22"/>
          <w:lang w:bidi="es-CO"/>
        </w:rPr>
        <w:t>PARÁGRAFO 1.</w:t>
      </w:r>
      <w:r w:rsidRPr="00BE58A1">
        <w:rPr>
          <w:rFonts w:ascii="Arial" w:hAnsi="Arial" w:cs="Arial"/>
          <w:sz w:val="22"/>
          <w:szCs w:val="22"/>
          <w:lang w:bidi="es-CO"/>
        </w:rPr>
        <w:t xml:space="preserve"> Tratándose de proponentes plurales, los criterios diferenciales y los puntajes adicionales solo se aplicarán si por lo menos uno de los integrantes acredita que es emprendimiento y empresa de mujeres bajo los criterios dispuestos en el artículo 2.2.1.2.4.2.14 y que tiene una participación igual o superior al diez por ciento (10%) en el consorcio o la unión temporal. </w:t>
      </w:r>
    </w:p>
    <w:p w14:paraId="48BE8C2C"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511454DE"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b/>
          <w:bCs/>
          <w:sz w:val="22"/>
          <w:szCs w:val="22"/>
          <w:lang w:bidi="es-CO"/>
        </w:rPr>
        <w:t>PARÁGRAFO 2.</w:t>
      </w:r>
      <w:r w:rsidRPr="00BE58A1">
        <w:rPr>
          <w:rFonts w:ascii="Arial" w:hAnsi="Arial" w:cs="Arial"/>
          <w:sz w:val="22"/>
          <w:szCs w:val="22"/>
          <w:lang w:bidi="es-CO"/>
        </w:rPr>
        <w:t xml:space="preserve"> Los incentivos contractuales para las empresas y emprendimientos de mujeres no excluyen la aplicación de los criterios diferenciales para </w:t>
      </w:r>
      <w:proofErr w:type="spellStart"/>
      <w:r w:rsidRPr="00BE58A1">
        <w:rPr>
          <w:rFonts w:ascii="Arial" w:hAnsi="Arial" w:cs="Arial"/>
          <w:sz w:val="22"/>
          <w:szCs w:val="22"/>
          <w:lang w:bidi="es-CO"/>
        </w:rPr>
        <w:t>Mipyme</w:t>
      </w:r>
      <w:proofErr w:type="spellEnd"/>
      <w:r w:rsidRPr="00BE58A1">
        <w:rPr>
          <w:rFonts w:ascii="Arial" w:hAnsi="Arial" w:cs="Arial"/>
          <w:sz w:val="22"/>
          <w:szCs w:val="22"/>
          <w:lang w:bidi="es-CO"/>
        </w:rPr>
        <w:t xml:space="preserve"> en el sistema de compras públicas”.</w:t>
      </w:r>
    </w:p>
    <w:p w14:paraId="14089D2C" w14:textId="77777777" w:rsidR="00616038" w:rsidRPr="00BE58A1" w:rsidRDefault="00616038" w:rsidP="00616038">
      <w:pPr>
        <w:tabs>
          <w:tab w:val="left" w:pos="7938"/>
          <w:tab w:val="left" w:pos="8080"/>
        </w:tabs>
        <w:ind w:right="51"/>
        <w:jc w:val="both"/>
        <w:rPr>
          <w:rFonts w:ascii="Arial" w:hAnsi="Arial" w:cs="Arial"/>
          <w:sz w:val="22"/>
          <w:szCs w:val="22"/>
          <w:lang w:bidi="es-CO"/>
        </w:rPr>
      </w:pPr>
    </w:p>
    <w:p w14:paraId="29825044" w14:textId="77777777" w:rsidR="00616038" w:rsidRPr="00BE58A1" w:rsidRDefault="00616038" w:rsidP="00616038">
      <w:pPr>
        <w:tabs>
          <w:tab w:val="left" w:pos="7938"/>
          <w:tab w:val="left" w:pos="8080"/>
        </w:tabs>
        <w:ind w:right="51"/>
        <w:jc w:val="both"/>
        <w:rPr>
          <w:rFonts w:ascii="Arial" w:hAnsi="Arial" w:cs="Arial"/>
          <w:sz w:val="22"/>
          <w:szCs w:val="22"/>
          <w:lang w:bidi="es-CO"/>
        </w:rPr>
      </w:pPr>
      <w:r w:rsidRPr="00BE58A1">
        <w:rPr>
          <w:rFonts w:ascii="Arial" w:hAnsi="Arial" w:cs="Arial"/>
          <w:sz w:val="22"/>
          <w:szCs w:val="22"/>
          <w:lang w:bidi="es-CO"/>
        </w:rPr>
        <w:lastRenderedPageBreak/>
        <w:t>El proponente que cumpla con las condiciones establecidas en el artículo 3 del Decreto 1860 de 2021, que adicionó los artículos 2.2.1.2.4.2.14 y 2.2.1.2.4.2.15 del Decreto 1082 de 2015, como criterio diferencial por tener la condición de emprendimiento y empresa de mujeres, podrá acreditar la experiencia especifica requerida hasta con dos (2) contratos conforme a los términos establecidos en el mencionado requisito.</w:t>
      </w:r>
    </w:p>
    <w:p w14:paraId="074E0BC9" w14:textId="77777777" w:rsidR="00616038" w:rsidRPr="00BE58A1" w:rsidRDefault="00616038" w:rsidP="00616038">
      <w:pPr>
        <w:jc w:val="both"/>
        <w:rPr>
          <w:rFonts w:ascii="Arial" w:hAnsi="Arial" w:cs="Arial"/>
          <w:bCs/>
          <w:color w:val="000000"/>
          <w:sz w:val="22"/>
          <w:szCs w:val="22"/>
        </w:rPr>
      </w:pPr>
    </w:p>
    <w:p w14:paraId="5826D1A5"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Se declarará como CUMPLE al proponente que demuestre la experiencia establecida en este numeral y las reglas establecidas para valoración de la experiencia. Y Como NO CUMPLE a quien no demuestre la experiencia.</w:t>
      </w:r>
    </w:p>
    <w:p w14:paraId="6445868C" w14:textId="77777777" w:rsidR="00616038" w:rsidRPr="00BE58A1" w:rsidRDefault="00616038" w:rsidP="00616038">
      <w:pPr>
        <w:jc w:val="both"/>
        <w:rPr>
          <w:rFonts w:ascii="Arial" w:hAnsi="Arial" w:cs="Arial"/>
          <w:bCs/>
          <w:color w:val="000000"/>
          <w:sz w:val="22"/>
          <w:szCs w:val="22"/>
        </w:rPr>
      </w:pPr>
    </w:p>
    <w:p w14:paraId="5A47A05E"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REQUISITOS DE LAS CERTIFICACIONES</w:t>
      </w:r>
    </w:p>
    <w:p w14:paraId="08E02B7D" w14:textId="77777777" w:rsidR="00616038" w:rsidRPr="00BE58A1" w:rsidRDefault="00616038" w:rsidP="00616038">
      <w:pPr>
        <w:jc w:val="both"/>
        <w:rPr>
          <w:rFonts w:ascii="Arial" w:hAnsi="Arial" w:cs="Arial"/>
          <w:bCs/>
          <w:color w:val="000000"/>
          <w:sz w:val="22"/>
          <w:szCs w:val="22"/>
        </w:rPr>
      </w:pPr>
    </w:p>
    <w:p w14:paraId="1AF11F1F" w14:textId="77777777" w:rsidR="00616038" w:rsidRPr="00BE58A1" w:rsidRDefault="00616038" w:rsidP="00071031">
      <w:pPr>
        <w:pStyle w:val="Prrafodelista"/>
        <w:numPr>
          <w:ilvl w:val="1"/>
          <w:numId w:val="12"/>
        </w:numPr>
        <w:spacing w:after="0" w:line="240" w:lineRule="auto"/>
        <w:ind w:left="851" w:right="0" w:hanging="709"/>
        <w:contextualSpacing w:val="0"/>
        <w:rPr>
          <w:bCs/>
          <w:sz w:val="22"/>
        </w:rPr>
      </w:pPr>
      <w:r w:rsidRPr="00BE58A1">
        <w:rPr>
          <w:bCs/>
          <w:sz w:val="22"/>
        </w:rPr>
        <w:t>Las certificaciones deben cumplir mínimo con los siguientes requisitos:</w:t>
      </w:r>
    </w:p>
    <w:p w14:paraId="2F43B165" w14:textId="77777777" w:rsidR="00616038" w:rsidRPr="00BE58A1" w:rsidRDefault="00616038" w:rsidP="00616038">
      <w:pPr>
        <w:jc w:val="both"/>
        <w:rPr>
          <w:rFonts w:ascii="Arial" w:hAnsi="Arial" w:cs="Arial"/>
          <w:bCs/>
          <w:color w:val="000000"/>
          <w:sz w:val="22"/>
          <w:szCs w:val="22"/>
        </w:rPr>
      </w:pPr>
    </w:p>
    <w:p w14:paraId="52F92DF5"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Fecha de la certificación.</w:t>
      </w:r>
    </w:p>
    <w:p w14:paraId="3C64E7AC"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Nombre o razón social del contratante.</w:t>
      </w:r>
    </w:p>
    <w:p w14:paraId="061878E5"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Nombre o razón social del contratista.</w:t>
      </w:r>
    </w:p>
    <w:p w14:paraId="73E2A0A3" w14:textId="77777777" w:rsidR="00616038" w:rsidRPr="00BE58A1" w:rsidRDefault="004C42D0" w:rsidP="00071031">
      <w:pPr>
        <w:pStyle w:val="Prrafodelista"/>
        <w:numPr>
          <w:ilvl w:val="0"/>
          <w:numId w:val="11"/>
        </w:numPr>
        <w:spacing w:after="0" w:line="240" w:lineRule="auto"/>
        <w:ind w:right="0"/>
        <w:contextualSpacing w:val="0"/>
        <w:rPr>
          <w:bCs/>
          <w:sz w:val="22"/>
        </w:rPr>
      </w:pPr>
      <w:r w:rsidRPr="00BE58A1">
        <w:rPr>
          <w:bCs/>
          <w:sz w:val="22"/>
        </w:rPr>
        <w:t>Número</w:t>
      </w:r>
      <w:r w:rsidR="00616038" w:rsidRPr="00BE58A1">
        <w:rPr>
          <w:bCs/>
          <w:sz w:val="22"/>
        </w:rPr>
        <w:t xml:space="preserve"> del Contrato</w:t>
      </w:r>
    </w:p>
    <w:p w14:paraId="583976F0"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Objeto del contrato.</w:t>
      </w:r>
    </w:p>
    <w:p w14:paraId="2F94BA6B"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 xml:space="preserve">Numero de Folios digitalizados </w:t>
      </w:r>
    </w:p>
    <w:p w14:paraId="77C05D8E"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Fecha de terminación del contrato.</w:t>
      </w:r>
    </w:p>
    <w:p w14:paraId="29D203C1"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Valor del contrato.</w:t>
      </w:r>
    </w:p>
    <w:p w14:paraId="78E6BDA1" w14:textId="77777777" w:rsidR="00616038" w:rsidRPr="00BE58A1" w:rsidRDefault="00616038" w:rsidP="00071031">
      <w:pPr>
        <w:pStyle w:val="Prrafodelista"/>
        <w:numPr>
          <w:ilvl w:val="0"/>
          <w:numId w:val="11"/>
        </w:numPr>
        <w:spacing w:after="0" w:line="240" w:lineRule="auto"/>
        <w:ind w:right="0"/>
        <w:contextualSpacing w:val="0"/>
        <w:rPr>
          <w:sz w:val="22"/>
        </w:rPr>
      </w:pPr>
      <w:r w:rsidRPr="00BE58A1">
        <w:rPr>
          <w:sz w:val="22"/>
        </w:rPr>
        <w:t>Firma, y cargo o rol de quien suscribe la certificación.</w:t>
      </w:r>
    </w:p>
    <w:p w14:paraId="4705C45F" w14:textId="77777777" w:rsidR="00616038" w:rsidRPr="00BE58A1" w:rsidRDefault="00616038" w:rsidP="00616038">
      <w:pPr>
        <w:jc w:val="both"/>
        <w:rPr>
          <w:rFonts w:ascii="Arial" w:hAnsi="Arial" w:cs="Arial"/>
          <w:b/>
          <w:bCs/>
          <w:color w:val="000000"/>
          <w:sz w:val="22"/>
          <w:szCs w:val="22"/>
        </w:rPr>
      </w:pPr>
    </w:p>
    <w:p w14:paraId="434B4628" w14:textId="42AB8FEE" w:rsidR="00616038" w:rsidRPr="00BE58A1" w:rsidRDefault="00616038" w:rsidP="00616038">
      <w:pPr>
        <w:jc w:val="both"/>
        <w:rPr>
          <w:rFonts w:ascii="Arial" w:hAnsi="Arial" w:cs="Arial"/>
          <w:b/>
          <w:bCs/>
          <w:color w:val="000000"/>
          <w:sz w:val="22"/>
          <w:szCs w:val="22"/>
        </w:rPr>
      </w:pPr>
      <w:r w:rsidRPr="00BE58A1">
        <w:rPr>
          <w:rFonts w:ascii="Arial" w:hAnsi="Arial" w:cs="Arial"/>
          <w:b/>
          <w:bCs/>
          <w:color w:val="000000"/>
          <w:sz w:val="22"/>
          <w:szCs w:val="22"/>
        </w:rPr>
        <w:t xml:space="preserve">Nota: Ver Anexo </w:t>
      </w:r>
      <w:r w:rsidR="00027C52" w:rsidRPr="00BE58A1">
        <w:rPr>
          <w:rFonts w:ascii="Arial" w:hAnsi="Arial" w:cs="Arial"/>
          <w:b/>
          <w:bCs/>
          <w:color w:val="000000"/>
          <w:sz w:val="22"/>
          <w:szCs w:val="22"/>
        </w:rPr>
        <w:t>2</w:t>
      </w:r>
      <w:r w:rsidRPr="00BE58A1">
        <w:rPr>
          <w:rFonts w:ascii="Arial" w:hAnsi="Arial" w:cs="Arial"/>
          <w:b/>
          <w:bCs/>
          <w:color w:val="000000"/>
          <w:sz w:val="22"/>
          <w:szCs w:val="22"/>
        </w:rPr>
        <w:t xml:space="preserve"> - Experiencia del proponente</w:t>
      </w:r>
    </w:p>
    <w:p w14:paraId="39CF379C" w14:textId="77777777" w:rsidR="00616038" w:rsidRPr="00BE58A1" w:rsidRDefault="00616038" w:rsidP="00616038">
      <w:pPr>
        <w:jc w:val="both"/>
        <w:rPr>
          <w:rFonts w:ascii="Arial" w:hAnsi="Arial" w:cs="Arial"/>
          <w:color w:val="000000"/>
          <w:sz w:val="22"/>
          <w:szCs w:val="22"/>
        </w:rPr>
      </w:pPr>
    </w:p>
    <w:p w14:paraId="5D9535A9"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Si el oferente aporta un acta de liquidación debidamente suscrita, dicha acta de liquidación hará las veces de la certificación citada siempre que contenga la totalidad de información y los datos requeridos para la certificación.</w:t>
      </w:r>
    </w:p>
    <w:p w14:paraId="40387401" w14:textId="77777777" w:rsidR="00616038" w:rsidRPr="00BE58A1" w:rsidRDefault="00616038" w:rsidP="00616038">
      <w:pPr>
        <w:jc w:val="both"/>
        <w:rPr>
          <w:rFonts w:ascii="Arial" w:hAnsi="Arial" w:cs="Arial"/>
          <w:bCs/>
          <w:color w:val="000000"/>
          <w:sz w:val="22"/>
          <w:szCs w:val="22"/>
        </w:rPr>
      </w:pPr>
    </w:p>
    <w:p w14:paraId="50C71B83"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La certificación debe estar suscrita por el empleado, funcionario u otro quien tenga tal facultad para hacerlo en nombre del contratista de aquel contrato que el oferente pretende aportar como experiencia especifica. No se acepta auto certificaciones.</w:t>
      </w:r>
    </w:p>
    <w:p w14:paraId="01773F92" w14:textId="77777777" w:rsidR="00616038" w:rsidRPr="00BE58A1" w:rsidRDefault="00616038" w:rsidP="00616038">
      <w:pPr>
        <w:jc w:val="both"/>
        <w:rPr>
          <w:rFonts w:ascii="Arial" w:hAnsi="Arial" w:cs="Arial"/>
          <w:bCs/>
          <w:color w:val="000000"/>
          <w:sz w:val="22"/>
          <w:szCs w:val="22"/>
        </w:rPr>
      </w:pPr>
    </w:p>
    <w:p w14:paraId="56CE6262" w14:textId="77777777" w:rsidR="00616038" w:rsidRPr="00BE58A1" w:rsidRDefault="00616038" w:rsidP="00616038">
      <w:pPr>
        <w:jc w:val="both"/>
        <w:rPr>
          <w:rFonts w:ascii="Arial" w:hAnsi="Arial" w:cs="Arial"/>
          <w:color w:val="000000"/>
          <w:sz w:val="22"/>
          <w:szCs w:val="22"/>
        </w:rPr>
      </w:pPr>
      <w:r w:rsidRPr="00BE58A1">
        <w:rPr>
          <w:rFonts w:ascii="Arial" w:hAnsi="Arial" w:cs="Arial"/>
          <w:color w:val="000000"/>
          <w:sz w:val="22"/>
          <w:szCs w:val="22"/>
        </w:rPr>
        <w:t xml:space="preserve">La entidad verificara </w:t>
      </w:r>
      <w:r w:rsidRPr="00BE58A1">
        <w:rPr>
          <w:rFonts w:ascii="Arial" w:hAnsi="Arial" w:cs="Arial"/>
          <w:sz w:val="22"/>
          <w:szCs w:val="22"/>
        </w:rPr>
        <w:t xml:space="preserve">las dos (2) primeras certificaciones </w:t>
      </w:r>
      <w:r w:rsidRPr="00BE58A1">
        <w:rPr>
          <w:rFonts w:ascii="Arial" w:hAnsi="Arial" w:cs="Arial"/>
          <w:color w:val="000000"/>
          <w:sz w:val="22"/>
          <w:szCs w:val="22"/>
        </w:rPr>
        <w:t>presentadas en orden consecutivo en el formato dispuesto para tal fin. En caso de que el proponente no cumpla con las primeras dos (2) certificaciones, la entidad verificará las demás certificaciones en el mismo orden en que fueron anexadas hasta agotarlas, precisando y aclarando que solo se tendrán en cuenta hasta 2 certificaciones y que todos los contratos certificados deben estar registrados en el RUP.</w:t>
      </w:r>
    </w:p>
    <w:p w14:paraId="46A13919" w14:textId="77777777" w:rsidR="00616038" w:rsidRPr="00BE58A1" w:rsidRDefault="00616038" w:rsidP="00616038">
      <w:pPr>
        <w:jc w:val="both"/>
        <w:rPr>
          <w:rFonts w:ascii="Arial" w:hAnsi="Arial" w:cs="Arial"/>
          <w:bCs/>
          <w:color w:val="000000"/>
          <w:sz w:val="22"/>
          <w:szCs w:val="22"/>
        </w:rPr>
      </w:pPr>
    </w:p>
    <w:p w14:paraId="32183DD0" w14:textId="77777777" w:rsidR="00616038" w:rsidRPr="00BE58A1" w:rsidRDefault="00616038" w:rsidP="00616038">
      <w:pPr>
        <w:jc w:val="both"/>
        <w:rPr>
          <w:rFonts w:ascii="Arial" w:hAnsi="Arial" w:cs="Arial"/>
          <w:color w:val="000000"/>
          <w:sz w:val="22"/>
          <w:szCs w:val="22"/>
        </w:rPr>
      </w:pPr>
      <w:r w:rsidRPr="00BE58A1">
        <w:rPr>
          <w:rFonts w:ascii="Arial" w:hAnsi="Arial" w:cs="Arial"/>
          <w:color w:val="000000"/>
          <w:sz w:val="22"/>
          <w:szCs w:val="22"/>
        </w:rPr>
        <w:t>Todo oferente nacional o extranjero relacionará y certificará la experiencia exigida en este proceso. Cualquier experiencia obtenida en el extranjero, se comprobará con el documento equivalente en el país respectivo, que llenará los requisitos establecidos en este numeral. Si la certificación fue expedida en idioma distinto al castellano, adjuntará, además, la traducción oficial, como lo establece la Circular Única de Colombia Compra Eficiente.</w:t>
      </w:r>
    </w:p>
    <w:p w14:paraId="67082436" w14:textId="77777777" w:rsidR="00616038" w:rsidRPr="00BE58A1" w:rsidRDefault="00616038" w:rsidP="00616038">
      <w:pPr>
        <w:jc w:val="both"/>
        <w:rPr>
          <w:rFonts w:ascii="Arial" w:hAnsi="Arial" w:cs="Arial"/>
          <w:bCs/>
          <w:color w:val="000000"/>
          <w:sz w:val="22"/>
          <w:szCs w:val="22"/>
        </w:rPr>
      </w:pPr>
    </w:p>
    <w:p w14:paraId="3E6208AE" w14:textId="77777777" w:rsidR="00616038" w:rsidRPr="00BE58A1" w:rsidRDefault="00616038" w:rsidP="00071031">
      <w:pPr>
        <w:pStyle w:val="Prrafodelista"/>
        <w:numPr>
          <w:ilvl w:val="0"/>
          <w:numId w:val="11"/>
        </w:numPr>
        <w:spacing w:after="0" w:line="240" w:lineRule="auto"/>
        <w:ind w:right="0"/>
        <w:contextualSpacing w:val="0"/>
        <w:rPr>
          <w:bCs/>
          <w:sz w:val="22"/>
        </w:rPr>
      </w:pPr>
      <w:r w:rsidRPr="00BE58A1">
        <w:rPr>
          <w:bCs/>
          <w:sz w:val="22"/>
        </w:rPr>
        <w:t xml:space="preserve">Cuando una o varias de las certificaciones anexadas no se ajusten a los requisitos establecidos o no se pueda establecer claramente el cumplimiento de la experiencia </w:t>
      </w:r>
      <w:r w:rsidRPr="00BE58A1">
        <w:rPr>
          <w:bCs/>
          <w:sz w:val="22"/>
        </w:rPr>
        <w:lastRenderedPageBreak/>
        <w:t>requerida, la evaluación parcial de dichas certificaciones y de los contratos que éstas pretenden certificar será NO CUMPLE.</w:t>
      </w:r>
    </w:p>
    <w:p w14:paraId="51F3C59D" w14:textId="77777777" w:rsidR="00616038" w:rsidRPr="00BE58A1" w:rsidRDefault="00616038" w:rsidP="00616038">
      <w:pPr>
        <w:jc w:val="both"/>
        <w:rPr>
          <w:rFonts w:ascii="Arial" w:hAnsi="Arial" w:cs="Arial"/>
          <w:bCs/>
          <w:color w:val="000000"/>
          <w:sz w:val="22"/>
          <w:szCs w:val="22"/>
        </w:rPr>
      </w:pPr>
    </w:p>
    <w:p w14:paraId="0FF1000A"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 xml:space="preserve">Para la verificación de cumplimiento de cada una de las certificaciones de experiencia del proponente, cada una de ellas debe cumplir todas las condiciones expresadas anteriormente. De lo contrario, no será tenida en cuenta para la evaluación de la experiencia específica que se detalla a continuación. </w:t>
      </w:r>
    </w:p>
    <w:p w14:paraId="2B9B379B" w14:textId="77777777" w:rsidR="00616038" w:rsidRPr="00BE58A1" w:rsidRDefault="00616038" w:rsidP="00616038">
      <w:pPr>
        <w:pStyle w:val="Prrafodelista"/>
        <w:ind w:firstLine="0"/>
        <w:rPr>
          <w:bCs/>
          <w:sz w:val="22"/>
        </w:rPr>
      </w:pPr>
    </w:p>
    <w:p w14:paraId="7CB10315"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Cuando la experiencia anexada a la propuesta a la fecha de cierre no se ajusta a los requisitos establecidos, la propuesta no será habilitada y su evaluación será NO CUMPLE.</w:t>
      </w:r>
    </w:p>
    <w:p w14:paraId="2DD02B4D" w14:textId="77777777" w:rsidR="00616038" w:rsidRPr="00BE58A1" w:rsidRDefault="00616038" w:rsidP="00616038">
      <w:pPr>
        <w:jc w:val="both"/>
        <w:rPr>
          <w:rFonts w:ascii="Arial" w:hAnsi="Arial" w:cs="Arial"/>
          <w:bCs/>
          <w:color w:val="000000"/>
          <w:sz w:val="22"/>
          <w:szCs w:val="22"/>
        </w:rPr>
      </w:pPr>
    </w:p>
    <w:p w14:paraId="2619E764"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La experiencia es un requisito habilitante que no otorga puntaje.</w:t>
      </w:r>
    </w:p>
    <w:p w14:paraId="4ACEA691" w14:textId="77777777" w:rsidR="00616038" w:rsidRPr="00BE58A1" w:rsidRDefault="00616038" w:rsidP="00616038">
      <w:pPr>
        <w:jc w:val="both"/>
        <w:rPr>
          <w:rFonts w:ascii="Arial" w:hAnsi="Arial" w:cs="Arial"/>
          <w:bCs/>
          <w:color w:val="000000"/>
          <w:sz w:val="22"/>
          <w:szCs w:val="22"/>
        </w:rPr>
      </w:pPr>
    </w:p>
    <w:p w14:paraId="74D8EE33"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El deber de subsanar los requisitos habilitantes es exclusivo del proponente.</w:t>
      </w:r>
    </w:p>
    <w:p w14:paraId="41371F73" w14:textId="77777777" w:rsidR="00616038" w:rsidRPr="00BE58A1" w:rsidRDefault="00616038" w:rsidP="00616038">
      <w:pPr>
        <w:pStyle w:val="Prrafodelista"/>
        <w:ind w:firstLine="0"/>
        <w:rPr>
          <w:bCs/>
          <w:sz w:val="22"/>
        </w:rPr>
      </w:pPr>
    </w:p>
    <w:p w14:paraId="7ABE619B"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En el evento de que el oferente presente certificaciones sobre contratos realizados con el Consejo Superior de la Judicatura, son válidos los datos de los contratos que reposen en los archivos de la Entidad, sin que ello signifique una mejora de la propuesta del oferente, conforme a lo previsto en el Decreto 2150 de 1995 – Ley 019 de 2012.</w:t>
      </w:r>
    </w:p>
    <w:p w14:paraId="74B3678C" w14:textId="77777777" w:rsidR="00616038" w:rsidRPr="00BE58A1" w:rsidRDefault="00616038" w:rsidP="00616038">
      <w:pPr>
        <w:spacing w:before="100" w:beforeAutospacing="1" w:after="100" w:afterAutospacing="1"/>
        <w:jc w:val="both"/>
        <w:rPr>
          <w:rFonts w:ascii="Arial" w:hAnsi="Arial" w:cs="Arial"/>
          <w:color w:val="000000"/>
          <w:sz w:val="22"/>
          <w:szCs w:val="22"/>
        </w:rPr>
      </w:pPr>
      <w:r w:rsidRPr="00BE58A1">
        <w:rPr>
          <w:rFonts w:ascii="Arial" w:hAnsi="Arial" w:cs="Arial"/>
          <w:color w:val="000000"/>
          <w:sz w:val="22"/>
          <w:szCs w:val="22"/>
        </w:rPr>
        <w:t>La certificación debe estar suscrita por el contratante que el oferente pretende aportar como experiencia específica. No se aceptan auto certificaciones.</w:t>
      </w:r>
    </w:p>
    <w:p w14:paraId="219869F6"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No se tendrán en cuenta los documentos que presenten información no consistente y/o inexactitudes</w:t>
      </w:r>
      <w:r w:rsidRPr="00BE58A1">
        <w:rPr>
          <w:rFonts w:ascii="Arial" w:hAnsi="Arial" w:cs="Arial"/>
          <w:color w:val="DA846B"/>
          <w:sz w:val="22"/>
          <w:szCs w:val="22"/>
        </w:rPr>
        <w:t>.</w:t>
      </w:r>
    </w:p>
    <w:p w14:paraId="6F25BED5" w14:textId="77777777" w:rsidR="00616038" w:rsidRPr="00BE58A1" w:rsidRDefault="00616038" w:rsidP="00616038">
      <w:pPr>
        <w:pStyle w:val="Textoindependiente"/>
        <w:ind w:right="542"/>
        <w:jc w:val="both"/>
      </w:pPr>
    </w:p>
    <w:p w14:paraId="1616E1A0" w14:textId="77777777" w:rsidR="00616038" w:rsidRPr="00BE58A1" w:rsidRDefault="00616038" w:rsidP="00616038">
      <w:pPr>
        <w:pStyle w:val="Ttulo3"/>
        <w:jc w:val="both"/>
        <w:rPr>
          <w:b w:val="0"/>
          <w:bCs/>
          <w:sz w:val="22"/>
        </w:rPr>
      </w:pPr>
      <w:bookmarkStart w:id="117" w:name="_Toc126674454"/>
      <w:bookmarkStart w:id="118" w:name="_Toc126674631"/>
      <w:r w:rsidRPr="00BE58A1">
        <w:rPr>
          <w:b w:val="0"/>
          <w:bCs/>
          <w:sz w:val="22"/>
        </w:rPr>
        <w:t>5.1.3 Capacidad Financiera</w:t>
      </w:r>
      <w:bookmarkEnd w:id="117"/>
      <w:bookmarkEnd w:id="118"/>
    </w:p>
    <w:p w14:paraId="06DA6E80"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Los proponentes sean Personas Naturales o </w:t>
      </w:r>
      <w:proofErr w:type="spellStart"/>
      <w:r w:rsidRPr="00BE58A1">
        <w:rPr>
          <w:rFonts w:ascii="Arial" w:hAnsi="Arial" w:cs="Arial"/>
          <w:sz w:val="22"/>
          <w:szCs w:val="22"/>
        </w:rPr>
        <w:t>Jurídicas</w:t>
      </w:r>
      <w:proofErr w:type="spellEnd"/>
      <w:r w:rsidRPr="00BE58A1">
        <w:rPr>
          <w:rFonts w:ascii="Arial" w:hAnsi="Arial" w:cs="Arial"/>
          <w:sz w:val="22"/>
          <w:szCs w:val="22"/>
        </w:rPr>
        <w:t xml:space="preserve"> nacionales o extranjeras con sucursales en el </w:t>
      </w:r>
      <w:proofErr w:type="spellStart"/>
      <w:r w:rsidRPr="00BE58A1">
        <w:rPr>
          <w:rFonts w:ascii="Arial" w:hAnsi="Arial" w:cs="Arial"/>
          <w:sz w:val="22"/>
          <w:szCs w:val="22"/>
        </w:rPr>
        <w:t>país</w:t>
      </w:r>
      <w:proofErr w:type="spellEnd"/>
      <w:r w:rsidRPr="00BE58A1">
        <w:rPr>
          <w:rFonts w:ascii="Arial" w:hAnsi="Arial" w:cs="Arial"/>
          <w:sz w:val="22"/>
          <w:szCs w:val="22"/>
        </w:rPr>
        <w:t xml:space="preserve"> y para el caso de Consorcios o Uniones Temporales, cada uno de sus integrantes, deben acreditar el cumplimiento de los requisitos de capacidad financiera habilitante, adjuntando el Registro </w:t>
      </w:r>
      <w:proofErr w:type="spellStart"/>
      <w:r w:rsidRPr="00BE58A1">
        <w:rPr>
          <w:rFonts w:ascii="Arial" w:hAnsi="Arial" w:cs="Arial"/>
          <w:sz w:val="22"/>
          <w:szCs w:val="22"/>
        </w:rPr>
        <w:t>Único</w:t>
      </w:r>
      <w:proofErr w:type="spellEnd"/>
      <w:r w:rsidRPr="00BE58A1">
        <w:rPr>
          <w:rFonts w:ascii="Arial" w:hAnsi="Arial" w:cs="Arial"/>
          <w:sz w:val="22"/>
          <w:szCs w:val="22"/>
        </w:rPr>
        <w:t xml:space="preserve"> de Proponentes (RUP) expedido por la </w:t>
      </w:r>
      <w:proofErr w:type="spellStart"/>
      <w:r w:rsidRPr="00BE58A1">
        <w:rPr>
          <w:rFonts w:ascii="Arial" w:hAnsi="Arial" w:cs="Arial"/>
          <w:sz w:val="22"/>
          <w:szCs w:val="22"/>
        </w:rPr>
        <w:t>Cámara</w:t>
      </w:r>
      <w:proofErr w:type="spellEnd"/>
      <w:r w:rsidRPr="00BE58A1">
        <w:rPr>
          <w:rFonts w:ascii="Arial" w:hAnsi="Arial" w:cs="Arial"/>
          <w:sz w:val="22"/>
          <w:szCs w:val="22"/>
        </w:rPr>
        <w:t xml:space="preserve"> de Comercio de su </w:t>
      </w:r>
      <w:proofErr w:type="spellStart"/>
      <w:r w:rsidRPr="00BE58A1">
        <w:rPr>
          <w:rFonts w:ascii="Arial" w:hAnsi="Arial" w:cs="Arial"/>
          <w:sz w:val="22"/>
          <w:szCs w:val="22"/>
        </w:rPr>
        <w:t>jurisdicción</w:t>
      </w:r>
      <w:proofErr w:type="spellEnd"/>
      <w:r w:rsidRPr="00BE58A1">
        <w:rPr>
          <w:rFonts w:ascii="Arial" w:hAnsi="Arial" w:cs="Arial"/>
          <w:sz w:val="22"/>
          <w:szCs w:val="22"/>
        </w:rPr>
        <w:t xml:space="preserve">, actualizado con las cifras de sus Estados Financieros a 31 de diciembre de 2020 con no más de un (1) mes de </w:t>
      </w:r>
      <w:proofErr w:type="spellStart"/>
      <w:r w:rsidRPr="00BE58A1">
        <w:rPr>
          <w:rFonts w:ascii="Arial" w:hAnsi="Arial" w:cs="Arial"/>
          <w:sz w:val="22"/>
          <w:szCs w:val="22"/>
        </w:rPr>
        <w:t>antelación</w:t>
      </w:r>
      <w:proofErr w:type="spellEnd"/>
      <w:r w:rsidRPr="00BE58A1">
        <w:rPr>
          <w:rFonts w:ascii="Arial" w:hAnsi="Arial" w:cs="Arial"/>
          <w:sz w:val="22"/>
          <w:szCs w:val="22"/>
        </w:rPr>
        <w:t xml:space="preserve"> a la fecha de cierre, de acuerdo con lo establecido en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2.2.1.1.1.5.1 del Decreto 1082 de 2015. </w:t>
      </w:r>
    </w:p>
    <w:p w14:paraId="04CDE0E5" w14:textId="77777777" w:rsidR="00616038" w:rsidRPr="00BE58A1" w:rsidRDefault="00616038" w:rsidP="00616038">
      <w:pPr>
        <w:pStyle w:val="NormalWeb"/>
        <w:jc w:val="both"/>
        <w:rPr>
          <w:rFonts w:ascii="Arial" w:hAnsi="Arial" w:cs="Arial"/>
          <w:sz w:val="22"/>
          <w:szCs w:val="22"/>
        </w:rPr>
      </w:pPr>
      <w:proofErr w:type="spellStart"/>
      <w:r w:rsidRPr="00BE58A1">
        <w:rPr>
          <w:rFonts w:ascii="Arial" w:hAnsi="Arial" w:cs="Arial"/>
          <w:sz w:val="22"/>
          <w:szCs w:val="22"/>
        </w:rPr>
        <w:t>Asi</w:t>
      </w:r>
      <w:proofErr w:type="spellEnd"/>
      <w:r w:rsidRPr="00BE58A1">
        <w:rPr>
          <w:rFonts w:ascii="Arial" w:hAnsi="Arial" w:cs="Arial"/>
          <w:sz w:val="22"/>
          <w:szCs w:val="22"/>
        </w:rPr>
        <w:t xml:space="preserve">́ mismo si el interesado no tiene </w:t>
      </w:r>
      <w:proofErr w:type="spellStart"/>
      <w:r w:rsidRPr="00BE58A1">
        <w:rPr>
          <w:rFonts w:ascii="Arial" w:hAnsi="Arial" w:cs="Arial"/>
          <w:sz w:val="22"/>
          <w:szCs w:val="22"/>
        </w:rPr>
        <w:t>antigüedad</w:t>
      </w:r>
      <w:proofErr w:type="spellEnd"/>
      <w:r w:rsidRPr="00BE58A1">
        <w:rPr>
          <w:rFonts w:ascii="Arial" w:hAnsi="Arial" w:cs="Arial"/>
          <w:sz w:val="22"/>
          <w:szCs w:val="22"/>
        </w:rPr>
        <w:t xml:space="preserve"> suficiente para tener estados financieros auditados al 31 de diciembre </w:t>
      </w:r>
      <w:proofErr w:type="spellStart"/>
      <w:r w:rsidRPr="00BE58A1">
        <w:rPr>
          <w:rFonts w:ascii="Arial" w:hAnsi="Arial" w:cs="Arial"/>
          <w:sz w:val="22"/>
          <w:szCs w:val="22"/>
        </w:rPr>
        <w:t>año</w:t>
      </w:r>
      <w:proofErr w:type="spellEnd"/>
      <w:r w:rsidRPr="00BE58A1">
        <w:rPr>
          <w:rFonts w:ascii="Arial" w:hAnsi="Arial" w:cs="Arial"/>
          <w:sz w:val="22"/>
          <w:szCs w:val="22"/>
        </w:rPr>
        <w:t xml:space="preserve"> inmediatamente anterior debe inscribirse con estados financieros de corte trimestral, suscritos por el representante legal y el auditor o contador o estados financieros de apertura. </w:t>
      </w:r>
    </w:p>
    <w:p w14:paraId="6939741A"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t xml:space="preserve">NOTA: </w:t>
      </w:r>
      <w:r w:rsidRPr="00BE58A1">
        <w:rPr>
          <w:rFonts w:ascii="Arial" w:hAnsi="Arial" w:cs="Arial"/>
          <w:sz w:val="22"/>
          <w:szCs w:val="22"/>
        </w:rPr>
        <w:t xml:space="preserve">En caso de que el proponente sea consorcio o </w:t>
      </w:r>
      <w:proofErr w:type="spellStart"/>
      <w:r w:rsidRPr="00BE58A1">
        <w:rPr>
          <w:rFonts w:ascii="Arial" w:hAnsi="Arial" w:cs="Arial"/>
          <w:sz w:val="22"/>
          <w:szCs w:val="22"/>
        </w:rPr>
        <w:t>unión</w:t>
      </w:r>
      <w:proofErr w:type="spellEnd"/>
      <w:r w:rsidRPr="00BE58A1">
        <w:rPr>
          <w:rFonts w:ascii="Arial" w:hAnsi="Arial" w:cs="Arial"/>
          <w:sz w:val="22"/>
          <w:szCs w:val="22"/>
        </w:rPr>
        <w:t xml:space="preserve"> temporal, la </w:t>
      </w:r>
      <w:proofErr w:type="spellStart"/>
      <w:r w:rsidRPr="00BE58A1">
        <w:rPr>
          <w:rFonts w:ascii="Arial" w:hAnsi="Arial" w:cs="Arial"/>
          <w:sz w:val="22"/>
          <w:szCs w:val="22"/>
        </w:rPr>
        <w:t>acreditación</w:t>
      </w:r>
      <w:proofErr w:type="spellEnd"/>
      <w:r w:rsidRPr="00BE58A1">
        <w:rPr>
          <w:rFonts w:ascii="Arial" w:hAnsi="Arial" w:cs="Arial"/>
          <w:sz w:val="22"/>
          <w:szCs w:val="22"/>
        </w:rPr>
        <w:t xml:space="preserve"> de los </w:t>
      </w:r>
      <w:proofErr w:type="spellStart"/>
      <w:r w:rsidRPr="00BE58A1">
        <w:rPr>
          <w:rFonts w:ascii="Arial" w:hAnsi="Arial" w:cs="Arial"/>
          <w:sz w:val="22"/>
          <w:szCs w:val="22"/>
        </w:rPr>
        <w:t>índices</w:t>
      </w:r>
      <w:proofErr w:type="spellEnd"/>
      <w:r w:rsidRPr="00BE58A1">
        <w:rPr>
          <w:rFonts w:ascii="Arial" w:hAnsi="Arial" w:cs="Arial"/>
          <w:sz w:val="22"/>
          <w:szCs w:val="22"/>
        </w:rPr>
        <w:t xml:space="preserve"> financieros, se efectuará con la </w:t>
      </w:r>
      <w:proofErr w:type="spellStart"/>
      <w:r w:rsidRPr="00BE58A1">
        <w:rPr>
          <w:rFonts w:ascii="Arial" w:hAnsi="Arial" w:cs="Arial"/>
          <w:sz w:val="22"/>
          <w:szCs w:val="22"/>
        </w:rPr>
        <w:t>información</w:t>
      </w:r>
      <w:proofErr w:type="spellEnd"/>
      <w:r w:rsidRPr="00BE58A1">
        <w:rPr>
          <w:rFonts w:ascii="Arial" w:hAnsi="Arial" w:cs="Arial"/>
          <w:sz w:val="22"/>
          <w:szCs w:val="22"/>
        </w:rPr>
        <w:t xml:space="preserve"> financiera de sus integrantes </w:t>
      </w:r>
      <w:proofErr w:type="spellStart"/>
      <w:r w:rsidRPr="00BE58A1">
        <w:rPr>
          <w:rFonts w:ascii="Arial" w:hAnsi="Arial" w:cs="Arial"/>
          <w:sz w:val="22"/>
          <w:szCs w:val="22"/>
        </w:rPr>
        <w:t>según</w:t>
      </w:r>
      <w:proofErr w:type="spellEnd"/>
      <w:r w:rsidRPr="00BE58A1">
        <w:rPr>
          <w:rFonts w:ascii="Arial" w:hAnsi="Arial" w:cs="Arial"/>
          <w:sz w:val="22"/>
          <w:szCs w:val="22"/>
        </w:rPr>
        <w:t xml:space="preserve"> su porcentaje de </w:t>
      </w:r>
      <w:proofErr w:type="spellStart"/>
      <w:r w:rsidRPr="00BE58A1">
        <w:rPr>
          <w:rFonts w:ascii="Arial" w:hAnsi="Arial" w:cs="Arial"/>
          <w:sz w:val="22"/>
          <w:szCs w:val="22"/>
        </w:rPr>
        <w:t>participación</w:t>
      </w:r>
      <w:proofErr w:type="spellEnd"/>
      <w:r w:rsidRPr="00BE58A1">
        <w:rPr>
          <w:rFonts w:ascii="Arial" w:hAnsi="Arial" w:cs="Arial"/>
          <w:sz w:val="22"/>
          <w:szCs w:val="22"/>
        </w:rPr>
        <w:t xml:space="preserve">. La entidad se reserva el derecho de solicitar los documentos que considere necesarios para la </w:t>
      </w:r>
      <w:proofErr w:type="spellStart"/>
      <w:r w:rsidRPr="00BE58A1">
        <w:rPr>
          <w:rFonts w:ascii="Arial" w:hAnsi="Arial" w:cs="Arial"/>
          <w:sz w:val="22"/>
          <w:szCs w:val="22"/>
        </w:rPr>
        <w:t>verificación</w:t>
      </w:r>
      <w:proofErr w:type="spellEnd"/>
      <w:r w:rsidRPr="00BE58A1">
        <w:rPr>
          <w:rFonts w:ascii="Arial" w:hAnsi="Arial" w:cs="Arial"/>
          <w:sz w:val="22"/>
          <w:szCs w:val="22"/>
        </w:rPr>
        <w:t xml:space="preserve"> de dichos indicadores e </w:t>
      </w:r>
      <w:proofErr w:type="spellStart"/>
      <w:r w:rsidRPr="00BE58A1">
        <w:rPr>
          <w:rFonts w:ascii="Arial" w:hAnsi="Arial" w:cs="Arial"/>
          <w:sz w:val="22"/>
          <w:szCs w:val="22"/>
        </w:rPr>
        <w:t>información</w:t>
      </w:r>
      <w:proofErr w:type="spellEnd"/>
      <w:r w:rsidRPr="00BE58A1">
        <w:rPr>
          <w:rFonts w:ascii="Arial" w:hAnsi="Arial" w:cs="Arial"/>
          <w:sz w:val="22"/>
          <w:szCs w:val="22"/>
        </w:rPr>
        <w:t xml:space="preserve"> suministrada por cada proponente. </w:t>
      </w:r>
    </w:p>
    <w:p w14:paraId="5C27EB27"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lastRenderedPageBreak/>
        <w:t xml:space="preserve">Los indicadores financieros requeridos para verificar la capacidad financiera y organizacional de los oferentes en el presente proceso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son el resultado de un estudio de mercado previo del sector, en particular de los proponentes que </w:t>
      </w:r>
      <w:proofErr w:type="spellStart"/>
      <w:r w:rsidRPr="00BE58A1">
        <w:rPr>
          <w:rFonts w:ascii="Arial" w:hAnsi="Arial" w:cs="Arial"/>
          <w:sz w:val="22"/>
          <w:szCs w:val="22"/>
        </w:rPr>
        <w:t>históricamente</w:t>
      </w:r>
      <w:proofErr w:type="spellEnd"/>
      <w:r w:rsidRPr="00BE58A1">
        <w:rPr>
          <w:rFonts w:ascii="Arial" w:hAnsi="Arial" w:cs="Arial"/>
          <w:sz w:val="22"/>
          <w:szCs w:val="22"/>
        </w:rPr>
        <w:t xml:space="preserve"> han participado en vigencias anteriores con el Consejo Superior de la Judicatura, de tal forma que se garantice la </w:t>
      </w:r>
      <w:proofErr w:type="spellStart"/>
      <w:r w:rsidRPr="00BE58A1">
        <w:rPr>
          <w:rFonts w:ascii="Arial" w:hAnsi="Arial" w:cs="Arial"/>
          <w:sz w:val="22"/>
          <w:szCs w:val="22"/>
        </w:rPr>
        <w:t>minimización</w:t>
      </w:r>
      <w:proofErr w:type="spellEnd"/>
      <w:r w:rsidRPr="00BE58A1">
        <w:rPr>
          <w:rFonts w:ascii="Arial" w:hAnsi="Arial" w:cs="Arial"/>
          <w:sz w:val="22"/>
          <w:szCs w:val="22"/>
        </w:rPr>
        <w:t xml:space="preserve"> de los riesgos </w:t>
      </w:r>
      <w:proofErr w:type="spellStart"/>
      <w:r w:rsidRPr="00BE58A1">
        <w:rPr>
          <w:rFonts w:ascii="Arial" w:hAnsi="Arial" w:cs="Arial"/>
          <w:sz w:val="22"/>
          <w:szCs w:val="22"/>
        </w:rPr>
        <w:t>implícitos</w:t>
      </w:r>
      <w:proofErr w:type="spellEnd"/>
      <w:r w:rsidRPr="00BE58A1">
        <w:rPr>
          <w:rFonts w:ascii="Arial" w:hAnsi="Arial" w:cs="Arial"/>
          <w:sz w:val="22"/>
          <w:szCs w:val="22"/>
        </w:rPr>
        <w:t xml:space="preserve"> dentro del proceso, con el fin de permitir el concurso de </w:t>
      </w:r>
      <w:proofErr w:type="spellStart"/>
      <w:r w:rsidRPr="00BE58A1">
        <w:rPr>
          <w:rFonts w:ascii="Arial" w:hAnsi="Arial" w:cs="Arial"/>
          <w:sz w:val="22"/>
          <w:szCs w:val="22"/>
        </w:rPr>
        <w:t>compañías</w:t>
      </w:r>
      <w:proofErr w:type="spellEnd"/>
      <w:r w:rsidRPr="00BE58A1">
        <w:rPr>
          <w:rFonts w:ascii="Arial" w:hAnsi="Arial" w:cs="Arial"/>
          <w:sz w:val="22"/>
          <w:szCs w:val="22"/>
        </w:rPr>
        <w:t xml:space="preserve"> con una importante </w:t>
      </w:r>
      <w:proofErr w:type="spellStart"/>
      <w:r w:rsidRPr="00BE58A1">
        <w:rPr>
          <w:rFonts w:ascii="Arial" w:hAnsi="Arial" w:cs="Arial"/>
          <w:sz w:val="22"/>
          <w:szCs w:val="22"/>
        </w:rPr>
        <w:t>participación</w:t>
      </w:r>
      <w:proofErr w:type="spellEnd"/>
      <w:r w:rsidRPr="00BE58A1">
        <w:rPr>
          <w:rFonts w:ascii="Arial" w:hAnsi="Arial" w:cs="Arial"/>
          <w:sz w:val="22"/>
          <w:szCs w:val="22"/>
        </w:rPr>
        <w:t xml:space="preserve"> en el mercado y con solvencia </w:t>
      </w:r>
      <w:proofErr w:type="spellStart"/>
      <w:r w:rsidRPr="00BE58A1">
        <w:rPr>
          <w:rFonts w:ascii="Arial" w:hAnsi="Arial" w:cs="Arial"/>
          <w:sz w:val="22"/>
          <w:szCs w:val="22"/>
        </w:rPr>
        <w:t>económica</w:t>
      </w:r>
      <w:proofErr w:type="spellEnd"/>
      <w:r w:rsidRPr="00BE58A1">
        <w:rPr>
          <w:rFonts w:ascii="Arial" w:hAnsi="Arial" w:cs="Arial"/>
          <w:sz w:val="22"/>
          <w:szCs w:val="22"/>
        </w:rPr>
        <w:t xml:space="preserve"> que le brinden seguridad a la Entidad para la </w:t>
      </w:r>
      <w:proofErr w:type="spellStart"/>
      <w:r w:rsidRPr="00BE58A1">
        <w:rPr>
          <w:rFonts w:ascii="Arial" w:hAnsi="Arial" w:cs="Arial"/>
          <w:sz w:val="22"/>
          <w:szCs w:val="22"/>
        </w:rPr>
        <w:t>ejecución</w:t>
      </w:r>
      <w:proofErr w:type="spellEnd"/>
      <w:r w:rsidRPr="00BE58A1">
        <w:rPr>
          <w:rFonts w:ascii="Arial" w:hAnsi="Arial" w:cs="Arial"/>
          <w:sz w:val="22"/>
          <w:szCs w:val="22"/>
        </w:rPr>
        <w:t xml:space="preserve"> del contrato pero que no limite la pluralidad de </w:t>
      </w:r>
      <w:proofErr w:type="spellStart"/>
      <w:r w:rsidRPr="00BE58A1">
        <w:rPr>
          <w:rFonts w:ascii="Arial" w:hAnsi="Arial" w:cs="Arial"/>
          <w:sz w:val="22"/>
          <w:szCs w:val="22"/>
        </w:rPr>
        <w:t>participación</w:t>
      </w:r>
      <w:proofErr w:type="spellEnd"/>
      <w:r w:rsidRPr="00BE58A1">
        <w:rPr>
          <w:rFonts w:ascii="Arial" w:hAnsi="Arial" w:cs="Arial"/>
          <w:sz w:val="22"/>
          <w:szCs w:val="22"/>
        </w:rPr>
        <w:t xml:space="preserve">. </w:t>
      </w:r>
    </w:p>
    <w:p w14:paraId="02750B9E"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Lo anterior atendiendo lo dispuesto en los </w:t>
      </w:r>
      <w:proofErr w:type="spellStart"/>
      <w:r w:rsidRPr="00BE58A1">
        <w:rPr>
          <w:rFonts w:ascii="Arial" w:hAnsi="Arial" w:cs="Arial"/>
          <w:sz w:val="22"/>
          <w:szCs w:val="22"/>
        </w:rPr>
        <w:t>artículos</w:t>
      </w:r>
      <w:proofErr w:type="spellEnd"/>
      <w:r w:rsidRPr="00BE58A1">
        <w:rPr>
          <w:rFonts w:ascii="Arial" w:hAnsi="Arial" w:cs="Arial"/>
          <w:sz w:val="22"/>
          <w:szCs w:val="22"/>
        </w:rPr>
        <w:t xml:space="preserve"> 2.2.1.1.1.5.3 y 2.2.1.1.1.6.2 del Decreto 1082 de 2015 y en el Manual para determinar y verificar los requisitos habilitantes en los procesos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expedido Colombia Compra Eficiente, en concordancia con el Manual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de la </w:t>
      </w:r>
      <w:proofErr w:type="spellStart"/>
      <w:r w:rsidRPr="00BE58A1">
        <w:rPr>
          <w:rFonts w:ascii="Arial" w:hAnsi="Arial" w:cs="Arial"/>
          <w:sz w:val="22"/>
          <w:szCs w:val="22"/>
        </w:rPr>
        <w:t>Dirección</w:t>
      </w:r>
      <w:proofErr w:type="spellEnd"/>
      <w:r w:rsidRPr="00BE58A1">
        <w:rPr>
          <w:rFonts w:ascii="Arial" w:hAnsi="Arial" w:cs="Arial"/>
          <w:sz w:val="22"/>
          <w:szCs w:val="22"/>
        </w:rPr>
        <w:t xml:space="preserve"> Ejecutiva de </w:t>
      </w:r>
      <w:proofErr w:type="spellStart"/>
      <w:r w:rsidRPr="00BE58A1">
        <w:rPr>
          <w:rFonts w:ascii="Arial" w:hAnsi="Arial" w:cs="Arial"/>
          <w:sz w:val="22"/>
          <w:szCs w:val="22"/>
        </w:rPr>
        <w:t>Administración</w:t>
      </w:r>
      <w:proofErr w:type="spellEnd"/>
      <w:r w:rsidRPr="00BE58A1">
        <w:rPr>
          <w:rFonts w:ascii="Arial" w:hAnsi="Arial" w:cs="Arial"/>
          <w:sz w:val="22"/>
          <w:szCs w:val="22"/>
        </w:rPr>
        <w:t xml:space="preserve"> Judicial mediante </w:t>
      </w:r>
      <w:proofErr w:type="spellStart"/>
      <w:r w:rsidRPr="00BE58A1">
        <w:rPr>
          <w:rFonts w:ascii="Arial" w:hAnsi="Arial" w:cs="Arial"/>
          <w:sz w:val="22"/>
          <w:szCs w:val="22"/>
        </w:rPr>
        <w:t>Resolución</w:t>
      </w:r>
      <w:proofErr w:type="spellEnd"/>
      <w:r w:rsidRPr="00BE58A1">
        <w:rPr>
          <w:rFonts w:ascii="Arial" w:hAnsi="Arial" w:cs="Arial"/>
          <w:sz w:val="22"/>
          <w:szCs w:val="22"/>
        </w:rPr>
        <w:t xml:space="preserve"> 7025 del 31 de diciembre de 2019. </w:t>
      </w:r>
    </w:p>
    <w:bookmarkEnd w:id="112"/>
    <w:p w14:paraId="5F4B54B5" w14:textId="394E7720" w:rsidR="00616038" w:rsidRPr="00BE58A1" w:rsidRDefault="00616038" w:rsidP="00616038">
      <w:pPr>
        <w:spacing w:line="259" w:lineRule="auto"/>
        <w:jc w:val="both"/>
        <w:rPr>
          <w:rFonts w:ascii="Arial" w:hAnsi="Arial" w:cs="Arial"/>
          <w:b/>
          <w:bCs/>
          <w:sz w:val="22"/>
          <w:szCs w:val="22"/>
        </w:rPr>
      </w:pPr>
      <w:r w:rsidRPr="00BE58A1">
        <w:rPr>
          <w:rFonts w:ascii="Arial" w:hAnsi="Arial" w:cs="Arial"/>
          <w:sz w:val="22"/>
          <w:szCs w:val="22"/>
        </w:rPr>
        <w:t xml:space="preserve">Teniendo en cuenta que la Dirección Ejecutiva Seccional de Administración Judicial de </w:t>
      </w:r>
      <w:r w:rsidR="00046E68" w:rsidRPr="00BE58A1">
        <w:rPr>
          <w:rFonts w:ascii="Arial" w:hAnsi="Arial" w:cs="Arial"/>
          <w:sz w:val="22"/>
          <w:szCs w:val="22"/>
        </w:rPr>
        <w:t>Barranquilla</w:t>
      </w:r>
      <w:r w:rsidRPr="00BE58A1">
        <w:rPr>
          <w:rFonts w:ascii="Arial" w:hAnsi="Arial" w:cs="Arial"/>
          <w:sz w:val="22"/>
          <w:szCs w:val="22"/>
        </w:rPr>
        <w:t xml:space="preserve">, debe asegurar que los oferentes tienen la capacidad para responder a las obligaciones derivadas de la futura contratación, fijó los siguientes indicadores como requisitos habilitantes con los cuales se medirá la fortaleza financiera, de conformidad con lo establecido en el Artículo 2.2.1.1.1.5.3 del Decreto 1082 de 2015, factores que serán verificados de la información financiera inscrita en el RUP, y el </w:t>
      </w:r>
      <w:r w:rsidRPr="00BE58A1">
        <w:rPr>
          <w:rFonts w:ascii="Arial" w:hAnsi="Arial" w:cs="Arial"/>
          <w:b/>
          <w:bCs/>
          <w:sz w:val="22"/>
          <w:szCs w:val="22"/>
        </w:rPr>
        <w:t xml:space="preserve">ANEXO No. 6 </w:t>
      </w:r>
      <w:r w:rsidR="00027C52" w:rsidRPr="00BE58A1">
        <w:rPr>
          <w:rFonts w:ascii="Arial" w:hAnsi="Arial" w:cs="Arial"/>
          <w:b/>
          <w:bCs/>
          <w:sz w:val="22"/>
          <w:szCs w:val="22"/>
        </w:rPr>
        <w:t>Capacidad financiera.</w:t>
      </w:r>
    </w:p>
    <w:p w14:paraId="67FD9951" w14:textId="77777777" w:rsidR="00616038" w:rsidRPr="00BE58A1" w:rsidRDefault="00616038" w:rsidP="00616038">
      <w:pPr>
        <w:autoSpaceDE w:val="0"/>
        <w:autoSpaceDN w:val="0"/>
        <w:adjustRightInd w:val="0"/>
        <w:jc w:val="both"/>
        <w:rPr>
          <w:rFonts w:ascii="Arial" w:hAnsi="Arial" w:cs="Arial"/>
          <w:sz w:val="22"/>
          <w:szCs w:val="22"/>
        </w:rPr>
      </w:pPr>
    </w:p>
    <w:p w14:paraId="06EFA90C"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b/>
          <w:sz w:val="22"/>
          <w:szCs w:val="22"/>
        </w:rPr>
        <w:t>Índice de Liquidez = Activo Corriente / Pasivo Corriente;</w:t>
      </w:r>
      <w:r w:rsidRPr="00BE58A1">
        <w:rPr>
          <w:rFonts w:ascii="Arial" w:hAnsi="Arial" w:cs="Arial"/>
          <w:sz w:val="22"/>
          <w:szCs w:val="22"/>
        </w:rPr>
        <w:t xml:space="preserve"> el cual determina la capacidad que tiene un proponente para cumplir con sus obligaciones de corto plazo. JUSTIFICACIÓN: El índice de Liquidez indicado, busca que la Persona Natural, Jurídica, Consorcio o Unión Temporal, demuestre a través </w:t>
      </w:r>
      <w:proofErr w:type="spellStart"/>
      <w:r w:rsidRPr="00BE58A1">
        <w:rPr>
          <w:rFonts w:ascii="Arial" w:hAnsi="Arial" w:cs="Arial"/>
          <w:sz w:val="22"/>
          <w:szCs w:val="22"/>
        </w:rPr>
        <w:t>d e</w:t>
      </w:r>
      <w:proofErr w:type="spellEnd"/>
      <w:r w:rsidRPr="00BE58A1">
        <w:rPr>
          <w:rFonts w:ascii="Arial" w:hAnsi="Arial" w:cs="Arial"/>
          <w:sz w:val="22"/>
          <w:szCs w:val="22"/>
        </w:rPr>
        <w:t xml:space="preserve"> su información financiera que tiene la capacidad de atender todas las obligaciones o dificultades de liquidez presentadas en el proceso contractual.</w:t>
      </w:r>
    </w:p>
    <w:p w14:paraId="3334E510" w14:textId="77777777" w:rsidR="00616038" w:rsidRPr="00BE58A1" w:rsidRDefault="00616038" w:rsidP="00616038">
      <w:pPr>
        <w:autoSpaceDE w:val="0"/>
        <w:autoSpaceDN w:val="0"/>
        <w:adjustRightInd w:val="0"/>
        <w:jc w:val="both"/>
        <w:rPr>
          <w:rFonts w:ascii="Arial" w:hAnsi="Arial" w:cs="Arial"/>
          <w:b/>
          <w:sz w:val="22"/>
          <w:szCs w:val="22"/>
        </w:rPr>
      </w:pPr>
    </w:p>
    <w:p w14:paraId="0F445708"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b/>
          <w:sz w:val="22"/>
          <w:szCs w:val="22"/>
        </w:rPr>
        <w:t>Índice de Endeudamiento = Pasivo Total / Activo Total</w:t>
      </w:r>
      <w:r w:rsidRPr="00BE58A1">
        <w:rPr>
          <w:rFonts w:ascii="Arial" w:hAnsi="Arial" w:cs="Arial"/>
          <w:sz w:val="22"/>
          <w:szCs w:val="22"/>
        </w:rPr>
        <w:t>: el cual determina el grado de endeudamiento en la estructura de financiación del proponente. JUSTIFICACIÓN: Obedece a la proporcionalidad que debe guardarse frente al capital de trabajo y a la estructura financiera de la empresa, para garantizar en un segundo orden, que el futuro contratista tenga respaldo para buscar recursos con terceros y cumplir con el objeto contractual; en tal sentido, la Dirección Seccional requiere que el proponente y posible contratista, debe demostrar que cuenta con la capacidad financiera suficiente para la ejecución del contrato, asegurando que en ningún momento de la ejecución del mismo, ni en su inicio ni en su ejecución, esta vaya a sufrir algún tipo de suspensión derivada de un inconveniente de tipo financiero de parte del contratista. A mayor índice de endeudamiento, mayor es la probabilidad del proponente de no poder cumplir con sus pasivos.</w:t>
      </w:r>
    </w:p>
    <w:p w14:paraId="4BCB7492" w14:textId="77777777" w:rsidR="00616038" w:rsidRPr="00BE58A1" w:rsidRDefault="00616038" w:rsidP="00616038">
      <w:pPr>
        <w:autoSpaceDE w:val="0"/>
        <w:autoSpaceDN w:val="0"/>
        <w:adjustRightInd w:val="0"/>
        <w:jc w:val="both"/>
        <w:rPr>
          <w:rFonts w:ascii="Arial" w:hAnsi="Arial" w:cs="Arial"/>
          <w:b/>
          <w:sz w:val="22"/>
          <w:szCs w:val="22"/>
        </w:rPr>
      </w:pPr>
    </w:p>
    <w:p w14:paraId="5743D463"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b/>
          <w:sz w:val="22"/>
          <w:szCs w:val="22"/>
        </w:rPr>
        <w:t>Razón de Cobertura de Intereses = Utilidad Operacional / Gastos de Intereses:</w:t>
      </w:r>
      <w:r w:rsidRPr="00BE58A1">
        <w:rPr>
          <w:rFonts w:ascii="Arial" w:hAnsi="Arial" w:cs="Arial"/>
          <w:sz w:val="22"/>
          <w:szCs w:val="22"/>
        </w:rPr>
        <w:t xml:space="preserve"> el cual refleja la capacidad del proponente de cumplir con sus obligaciones financieras. Las empresas que no tengan gastos de intereses y cuya utilidad operacional sea positiva, quedan habilitadas respecto el indicador. Las empresas que presenten una utilidad operativa negativa o igual a cero, no cumplirán con el indicador solicitado. JUSTIFICACIÓN: Este indicador establece una relación entre las utilidades operacionales de la empresa y </w:t>
      </w:r>
      <w:r w:rsidRPr="00BE58A1">
        <w:rPr>
          <w:rFonts w:ascii="Arial" w:hAnsi="Arial" w:cs="Arial"/>
          <w:sz w:val="22"/>
          <w:szCs w:val="22"/>
        </w:rPr>
        <w:lastRenderedPageBreak/>
        <w:t>sus gastos financieros, los cuales a su vez están en relación directa con su nivel de endeudamiento. Para el cálculo de este indicador, la Entidad considera que el proponente debe demostrar que tiene la capacidad de pago suficiente, para cubrir el servicio de la deuda, es decir los intereses, por al menos durante el tiempo de ejecución del contrato. La insuficiencia en la generación de efectivo que sea contraria a este requisito, no garantiza la seguridad de la ejecución del objeto contractual.</w:t>
      </w:r>
    </w:p>
    <w:p w14:paraId="6037C184" w14:textId="77777777" w:rsidR="00616038" w:rsidRPr="00BE58A1" w:rsidRDefault="00616038" w:rsidP="00616038">
      <w:pPr>
        <w:autoSpaceDE w:val="0"/>
        <w:autoSpaceDN w:val="0"/>
        <w:adjustRightInd w:val="0"/>
        <w:jc w:val="both"/>
        <w:rPr>
          <w:rFonts w:ascii="Arial" w:hAnsi="Arial" w:cs="Arial"/>
          <w:sz w:val="22"/>
          <w:szCs w:val="22"/>
        </w:rPr>
      </w:pPr>
    </w:p>
    <w:p w14:paraId="5607BFD7"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Dicha verificación consiste en la verificación en la exigencia de índices financieros, así:</w:t>
      </w:r>
    </w:p>
    <w:p w14:paraId="0257819D" w14:textId="77777777" w:rsidR="00616038" w:rsidRPr="00BE58A1" w:rsidRDefault="00616038" w:rsidP="00616038">
      <w:pPr>
        <w:autoSpaceDE w:val="0"/>
        <w:autoSpaceDN w:val="0"/>
        <w:adjustRightInd w:val="0"/>
        <w:jc w:val="both"/>
        <w:rPr>
          <w:rFonts w:ascii="Arial" w:hAnsi="Arial" w:cs="Arial"/>
          <w:sz w:val="22"/>
          <w:szCs w:val="22"/>
        </w:rPr>
      </w:pPr>
    </w:p>
    <w:tbl>
      <w:tblPr>
        <w:tblW w:w="5639" w:type="dxa"/>
        <w:jc w:val="center"/>
        <w:tblLayout w:type="fixed"/>
        <w:tblCellMar>
          <w:left w:w="70" w:type="dxa"/>
          <w:right w:w="70" w:type="dxa"/>
        </w:tblCellMar>
        <w:tblLook w:val="04A0" w:firstRow="1" w:lastRow="0" w:firstColumn="1" w:lastColumn="0" w:noHBand="0" w:noVBand="1"/>
      </w:tblPr>
      <w:tblGrid>
        <w:gridCol w:w="2927"/>
        <w:gridCol w:w="2712"/>
      </w:tblGrid>
      <w:tr w:rsidR="00616038" w:rsidRPr="00BE58A1" w14:paraId="1E169DAD" w14:textId="77777777" w:rsidTr="000C6718">
        <w:trPr>
          <w:trHeight w:val="300"/>
          <w:jc w:val="center"/>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403BA" w14:textId="77777777" w:rsidR="00616038" w:rsidRPr="00BE58A1" w:rsidRDefault="00616038" w:rsidP="00616038">
            <w:pPr>
              <w:jc w:val="both"/>
              <w:rPr>
                <w:rFonts w:ascii="Arial" w:hAnsi="Arial" w:cs="Arial"/>
                <w:b/>
                <w:bCs/>
                <w:sz w:val="22"/>
                <w:szCs w:val="22"/>
              </w:rPr>
            </w:pPr>
            <w:r w:rsidRPr="00BE58A1">
              <w:rPr>
                <w:rFonts w:ascii="Arial" w:hAnsi="Arial" w:cs="Arial"/>
                <w:b/>
                <w:bCs/>
                <w:color w:val="000000"/>
                <w:sz w:val="22"/>
                <w:szCs w:val="22"/>
              </w:rPr>
              <w:t>Indicador</w:t>
            </w:r>
          </w:p>
        </w:tc>
        <w:tc>
          <w:tcPr>
            <w:tcW w:w="2712" w:type="dxa"/>
            <w:tcBorders>
              <w:top w:val="single" w:sz="4" w:space="0" w:color="auto"/>
              <w:left w:val="nil"/>
              <w:bottom w:val="single" w:sz="4" w:space="0" w:color="auto"/>
              <w:right w:val="single" w:sz="4" w:space="0" w:color="auto"/>
            </w:tcBorders>
            <w:shd w:val="clear" w:color="auto" w:fill="auto"/>
            <w:noWrap/>
            <w:vAlign w:val="center"/>
            <w:hideMark/>
          </w:tcPr>
          <w:p w14:paraId="04DFF069" w14:textId="77777777" w:rsidR="00616038" w:rsidRPr="00BE58A1" w:rsidRDefault="00616038" w:rsidP="00616038">
            <w:pPr>
              <w:jc w:val="both"/>
              <w:rPr>
                <w:rFonts w:ascii="Arial" w:hAnsi="Arial" w:cs="Arial"/>
                <w:b/>
                <w:bCs/>
                <w:sz w:val="22"/>
                <w:szCs w:val="22"/>
              </w:rPr>
            </w:pPr>
            <w:r w:rsidRPr="00BE58A1">
              <w:rPr>
                <w:rFonts w:ascii="Arial" w:hAnsi="Arial" w:cs="Arial"/>
                <w:b/>
                <w:bCs/>
                <w:color w:val="000000"/>
                <w:sz w:val="22"/>
                <w:szCs w:val="22"/>
              </w:rPr>
              <w:t>Margen solicitado</w:t>
            </w:r>
          </w:p>
        </w:tc>
      </w:tr>
      <w:tr w:rsidR="00616038" w:rsidRPr="00BE58A1" w14:paraId="479F6C6F" w14:textId="77777777" w:rsidTr="000C6718">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64ABABCB"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Índice de liquidez</w:t>
            </w:r>
          </w:p>
        </w:tc>
        <w:tc>
          <w:tcPr>
            <w:tcW w:w="2712" w:type="dxa"/>
            <w:tcBorders>
              <w:top w:val="nil"/>
              <w:left w:val="nil"/>
              <w:bottom w:val="single" w:sz="4" w:space="0" w:color="auto"/>
              <w:right w:val="single" w:sz="4" w:space="0" w:color="auto"/>
            </w:tcBorders>
            <w:shd w:val="clear" w:color="auto" w:fill="auto"/>
            <w:noWrap/>
            <w:vAlign w:val="center"/>
            <w:hideMark/>
          </w:tcPr>
          <w:p w14:paraId="28EA828F"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Mayor o igual a 2.0</w:t>
            </w:r>
          </w:p>
        </w:tc>
      </w:tr>
      <w:tr w:rsidR="00616038" w:rsidRPr="00BE58A1" w14:paraId="1F394AC2" w14:textId="77777777" w:rsidTr="000C6718">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A0FB8EA"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Índice de endeudamiento</w:t>
            </w:r>
          </w:p>
        </w:tc>
        <w:tc>
          <w:tcPr>
            <w:tcW w:w="2712" w:type="dxa"/>
            <w:tcBorders>
              <w:top w:val="nil"/>
              <w:left w:val="nil"/>
              <w:bottom w:val="single" w:sz="4" w:space="0" w:color="auto"/>
              <w:right w:val="single" w:sz="4" w:space="0" w:color="auto"/>
            </w:tcBorders>
            <w:shd w:val="clear" w:color="auto" w:fill="auto"/>
            <w:noWrap/>
            <w:vAlign w:val="center"/>
            <w:hideMark/>
          </w:tcPr>
          <w:p w14:paraId="5835B3A3"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Menor o igual a 0.60</w:t>
            </w:r>
          </w:p>
        </w:tc>
      </w:tr>
      <w:tr w:rsidR="00616038" w:rsidRPr="00BE58A1" w14:paraId="23B2E907" w14:textId="77777777" w:rsidTr="000C6718">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73F5C672"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Razón de cobertura de intereses</w:t>
            </w:r>
          </w:p>
        </w:tc>
        <w:tc>
          <w:tcPr>
            <w:tcW w:w="2712" w:type="dxa"/>
            <w:tcBorders>
              <w:top w:val="nil"/>
              <w:left w:val="nil"/>
              <w:bottom w:val="single" w:sz="4" w:space="0" w:color="auto"/>
              <w:right w:val="single" w:sz="4" w:space="0" w:color="auto"/>
            </w:tcBorders>
            <w:shd w:val="clear" w:color="auto" w:fill="auto"/>
            <w:noWrap/>
            <w:vAlign w:val="center"/>
            <w:hideMark/>
          </w:tcPr>
          <w:p w14:paraId="36CAF8AD" w14:textId="77777777" w:rsidR="00616038" w:rsidRPr="00BE58A1" w:rsidRDefault="00616038" w:rsidP="00616038">
            <w:pPr>
              <w:jc w:val="both"/>
              <w:rPr>
                <w:rFonts w:ascii="Arial" w:hAnsi="Arial" w:cs="Arial"/>
                <w:sz w:val="22"/>
                <w:szCs w:val="22"/>
              </w:rPr>
            </w:pPr>
            <w:r w:rsidRPr="00BE58A1">
              <w:rPr>
                <w:rFonts w:ascii="Arial" w:hAnsi="Arial" w:cs="Arial"/>
                <w:color w:val="000000"/>
                <w:sz w:val="22"/>
                <w:szCs w:val="22"/>
              </w:rPr>
              <w:t>Mayor o igual a 3.0</w:t>
            </w:r>
          </w:p>
        </w:tc>
      </w:tr>
    </w:tbl>
    <w:p w14:paraId="21A285C4" w14:textId="77777777" w:rsidR="00616038" w:rsidRPr="00BE58A1" w:rsidRDefault="00616038" w:rsidP="00616038">
      <w:pPr>
        <w:autoSpaceDE w:val="0"/>
        <w:autoSpaceDN w:val="0"/>
        <w:adjustRightInd w:val="0"/>
        <w:jc w:val="both"/>
        <w:rPr>
          <w:rFonts w:ascii="Arial" w:hAnsi="Arial" w:cs="Arial"/>
          <w:sz w:val="22"/>
          <w:szCs w:val="22"/>
        </w:rPr>
      </w:pPr>
    </w:p>
    <w:p w14:paraId="72F269F8"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En caso de Consorcio o Unión Temporal, este requisito se evaluará sumando los valores del Activo Corriente, Activo Total, Pasivo Corriente, Pasivo Total, Utilidad operacional e intereses, de cada integrante del Consorcio o Unión Temporal y no por el porcentaje de participación de cada integrante del Consorcio o Unión Temporal. </w:t>
      </w:r>
    </w:p>
    <w:p w14:paraId="58D85105"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El RUP será presentado por cada uno de sus integrantes. </w:t>
      </w:r>
    </w:p>
    <w:p w14:paraId="7DA90574" w14:textId="77777777" w:rsidR="00616038" w:rsidRPr="00BE58A1" w:rsidRDefault="00616038" w:rsidP="00616038">
      <w:pPr>
        <w:autoSpaceDE w:val="0"/>
        <w:autoSpaceDN w:val="0"/>
        <w:adjustRightInd w:val="0"/>
        <w:jc w:val="both"/>
        <w:rPr>
          <w:rFonts w:ascii="Arial" w:hAnsi="Arial" w:cs="Arial"/>
          <w:sz w:val="22"/>
          <w:szCs w:val="22"/>
        </w:rPr>
      </w:pPr>
    </w:p>
    <w:p w14:paraId="58432EC5"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Este aspecto no otorgará </w:t>
      </w:r>
      <w:proofErr w:type="gramStart"/>
      <w:r w:rsidRPr="00BE58A1">
        <w:rPr>
          <w:rFonts w:ascii="Arial" w:hAnsi="Arial" w:cs="Arial"/>
          <w:sz w:val="22"/>
          <w:szCs w:val="22"/>
        </w:rPr>
        <w:t>puntaje</w:t>
      </w:r>
      <w:proofErr w:type="gramEnd"/>
      <w:r w:rsidRPr="00BE58A1">
        <w:rPr>
          <w:rFonts w:ascii="Arial" w:hAnsi="Arial" w:cs="Arial"/>
          <w:sz w:val="22"/>
          <w:szCs w:val="22"/>
        </w:rPr>
        <w:t xml:space="preserve"> pero habilitará o deshabilitará la propuesta. Se evaluará con CUMPLE o NO CUMPLE.</w:t>
      </w:r>
      <w:r w:rsidRPr="00BE58A1">
        <w:rPr>
          <w:rFonts w:ascii="Arial" w:hAnsi="Arial" w:cs="Arial"/>
          <w:sz w:val="22"/>
          <w:szCs w:val="22"/>
        </w:rPr>
        <w:cr/>
      </w:r>
    </w:p>
    <w:p w14:paraId="246630AE"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La verificación de estas condiciones se realizará con la presentación de los siguientes documentos: </w:t>
      </w:r>
    </w:p>
    <w:p w14:paraId="7F665960" w14:textId="77777777" w:rsidR="00616038" w:rsidRPr="00BE58A1" w:rsidRDefault="00616038" w:rsidP="00616038">
      <w:pPr>
        <w:autoSpaceDE w:val="0"/>
        <w:autoSpaceDN w:val="0"/>
        <w:adjustRightInd w:val="0"/>
        <w:jc w:val="both"/>
        <w:rPr>
          <w:rFonts w:ascii="Arial" w:hAnsi="Arial" w:cs="Arial"/>
          <w:sz w:val="22"/>
          <w:szCs w:val="22"/>
        </w:rPr>
      </w:pPr>
    </w:p>
    <w:p w14:paraId="147FB3BC"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a. Registro Único Tributario (RUT) actualizado; lo anterior para establecer las obligaciones tributarias que cada proveedor tiene ante la DIAN y determinar la clase y porcentaje de retención que se le debe aplicar en el momento de realizar el pago del futuro contrato. </w:t>
      </w:r>
    </w:p>
    <w:p w14:paraId="021EF084" w14:textId="69B70D43"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b. Formato “Solicitud de Información Personal y Tributaria”, según Anexo No. 5, con la certificación bancaria que indique el número de la cuenta en donde la Dirección Seccional de Administración Judicial de </w:t>
      </w:r>
      <w:r w:rsidR="00046E68" w:rsidRPr="00BE58A1">
        <w:rPr>
          <w:rFonts w:ascii="Arial" w:hAnsi="Arial" w:cs="Arial"/>
          <w:sz w:val="22"/>
          <w:szCs w:val="22"/>
        </w:rPr>
        <w:t>Barranquill</w:t>
      </w:r>
      <w:r w:rsidRPr="00BE58A1">
        <w:rPr>
          <w:rFonts w:ascii="Arial" w:hAnsi="Arial" w:cs="Arial"/>
          <w:sz w:val="22"/>
          <w:szCs w:val="22"/>
        </w:rPr>
        <w:t xml:space="preserve">a, consignará los pagos y que ésta se encuentra activa. Dicho certificado bancario debe haber sido expedido con no más de dos (2) meses de antelación a la fecha de cierre del presente proceso de selección. </w:t>
      </w:r>
    </w:p>
    <w:p w14:paraId="77FDBAC9"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Cuando la propuesta sea presentada en Consorcio o en Unión Temporal, este formato lo allegará al día siguiente de la adjudicación con los datos del NIT del Consorcio o de la Unión Temporal.</w:t>
      </w:r>
    </w:p>
    <w:p w14:paraId="5BF3B21F"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c. Certificación de inscripción, calificación y clasificación vigente en el Registro Único de Proponentes del oferente y de cada uno de los miembros del Consorcio o Unión Temporal si fuere el caso, expedido por la respectiva Cámara de Comercio dentro de los cinco (05) días anteriores al cierre del presente proceso y encontrarse en firme el acto de inscripción con inclusión de la información financiera con corte al 31 de </w:t>
      </w:r>
      <w:proofErr w:type="gramStart"/>
      <w:r w:rsidRPr="00BE58A1">
        <w:rPr>
          <w:rFonts w:ascii="Arial" w:hAnsi="Arial" w:cs="Arial"/>
          <w:sz w:val="22"/>
          <w:szCs w:val="22"/>
        </w:rPr>
        <w:t>Diciembre</w:t>
      </w:r>
      <w:proofErr w:type="gramEnd"/>
      <w:r w:rsidRPr="00BE58A1">
        <w:rPr>
          <w:rFonts w:ascii="Arial" w:hAnsi="Arial" w:cs="Arial"/>
          <w:sz w:val="22"/>
          <w:szCs w:val="22"/>
        </w:rPr>
        <w:t xml:space="preserve"> de 2022. </w:t>
      </w:r>
    </w:p>
    <w:p w14:paraId="2F053ED5"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Nota: En caso que el RUP no se encuentre en firme, la Entidad no podrá verificar la veracidad de la información por otro medio. </w:t>
      </w:r>
    </w:p>
    <w:p w14:paraId="7748369C"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Las personas naturales extranjeras sin domicilio en el país o las personas jurídicas extranjeras que no tengan establecida sucursal en Colombia la condición financiera, estará soportada por los estados financieros a la fecha de corte establecida en los países de origen </w:t>
      </w:r>
      <w:r w:rsidRPr="00BE58A1">
        <w:rPr>
          <w:rFonts w:ascii="Arial" w:hAnsi="Arial" w:cs="Arial"/>
          <w:sz w:val="22"/>
          <w:szCs w:val="22"/>
        </w:rPr>
        <w:lastRenderedPageBreak/>
        <w:t xml:space="preserve">o en sus estatutos sociales a saber, Balance General, Estado de Resultados y Notas a los Estados Financieros, traducidos y apostillados para los casos en los cuales aplique. En el caso de Consorcios y Uniones Temporales, deberán allegarse los Estados Financieros de cada uno de los integrantes del Consorcio o Unión Temporal, suscritos por el Representante Legal, el Contador y el Revisor Fiscal.  </w:t>
      </w:r>
    </w:p>
    <w:p w14:paraId="2863F895"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Los participantes obligados a tener Revisor Fiscal, presentarán sus estados financieros debidamente “DICTAMINADOS”. </w:t>
      </w:r>
    </w:p>
    <w:p w14:paraId="1E4433FD"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La verificación de los indicadores financieros la realizará el Área Financiera de la Dirección Seccional de Administración Judicial Cúcuta.</w:t>
      </w:r>
    </w:p>
    <w:p w14:paraId="398B2BCE"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Estas cifras deben presentarse en moneda colombiana, de conformidad con los artículos 50 y 51 del Decreto 2649 de 1993 y demás normas que lo modifiquen, adicionen o sustituyan. </w:t>
      </w:r>
    </w:p>
    <w:p w14:paraId="2B1C4ED6"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d. Certificado de Inscripción y de Antecedentes Disciplinarios, expedido por la Junta Central de Contadores no mayor a tres (3) meses de antelación a la fecha de cierre del presente proceso de selección, del Contador Público y Revisor Fiscal que suscriben los Estados Financieros, de conformidad con lo dispuesto en el Art. 3º de la Ley 43 de 1990 y en la Circular Externa No. 043 del 02 de </w:t>
      </w:r>
      <w:proofErr w:type="gramStart"/>
      <w:r w:rsidRPr="00BE58A1">
        <w:rPr>
          <w:rFonts w:ascii="Arial" w:hAnsi="Arial" w:cs="Arial"/>
          <w:sz w:val="22"/>
          <w:szCs w:val="22"/>
        </w:rPr>
        <w:t>Noviembre</w:t>
      </w:r>
      <w:proofErr w:type="gramEnd"/>
      <w:r w:rsidRPr="00BE58A1">
        <w:rPr>
          <w:rFonts w:ascii="Arial" w:hAnsi="Arial" w:cs="Arial"/>
          <w:sz w:val="22"/>
          <w:szCs w:val="22"/>
        </w:rPr>
        <w:t xml:space="preserve"> de 2005, de la Junta Central de Contadores. </w:t>
      </w:r>
    </w:p>
    <w:p w14:paraId="780928C7"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Los oferentes o cada uno de los integrantes de Consorcios o Uniones Temporales, presentarán el Certificado de Inscripción y de Antecedentes Disciplinarios, expedido por la Junta Central de Contadores, del Contador Público y/o Revisor Fiscal que suscriben los Estados Financieros, en el que conste que no registra antecedentes disciplinarios (sanción vigente) y está vigente su inscripción como Contador Público en la Junta Central de Contadores. Dicho certificado debe haber sido expedido con no más de tres (3) meses de antelación a la fecha de cierre del presente proceso de selección. </w:t>
      </w:r>
    </w:p>
    <w:p w14:paraId="126E4D9C"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e. Fotocopia de la Declaración de Renta del año 2019 o 2020 si ya presento; cuando estuviere obligado a presentarla, del proponente o de cada uno de los integrantes del Consorcio o Unión Temporal. </w:t>
      </w:r>
    </w:p>
    <w:p w14:paraId="2CA42221"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f. Fotocopia de la Tarjeta Profesional del Contador Público y del Revisor Fiscal que suscriben los estados financieros.</w:t>
      </w:r>
    </w:p>
    <w:p w14:paraId="2FBE1844"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2AB5BF19" w14:textId="77777777" w:rsidR="00616038" w:rsidRPr="00BE58A1" w:rsidRDefault="00616038" w:rsidP="00616038">
      <w:pPr>
        <w:pStyle w:val="Ttulo3"/>
        <w:jc w:val="both"/>
        <w:rPr>
          <w:b w:val="0"/>
          <w:bCs/>
          <w:sz w:val="22"/>
        </w:rPr>
      </w:pPr>
      <w:bookmarkStart w:id="119" w:name="_Toc126674455"/>
      <w:bookmarkStart w:id="120" w:name="_Toc126674632"/>
      <w:bookmarkStart w:id="121" w:name="_Hlk20840289"/>
      <w:r w:rsidRPr="00BE58A1">
        <w:rPr>
          <w:b w:val="0"/>
          <w:bCs/>
          <w:sz w:val="22"/>
        </w:rPr>
        <w:t>5.1.4 Capacidad Organizacional</w:t>
      </w:r>
      <w:bookmarkEnd w:id="119"/>
      <w:bookmarkEnd w:id="120"/>
    </w:p>
    <w:p w14:paraId="1970E61F" w14:textId="77777777" w:rsidR="00616038" w:rsidRPr="00BE58A1" w:rsidRDefault="00616038" w:rsidP="00616038">
      <w:pPr>
        <w:pStyle w:val="Textoindependiente"/>
        <w:jc w:val="both"/>
      </w:pPr>
    </w:p>
    <w:p w14:paraId="1B38E40B" w14:textId="77777777" w:rsidR="00616038" w:rsidRPr="00BE58A1" w:rsidRDefault="00616038" w:rsidP="00616038">
      <w:pPr>
        <w:autoSpaceDE w:val="0"/>
        <w:autoSpaceDN w:val="0"/>
        <w:adjustRightInd w:val="0"/>
        <w:jc w:val="both"/>
        <w:rPr>
          <w:rFonts w:ascii="Arial" w:hAnsi="Arial" w:cs="Arial"/>
          <w:sz w:val="22"/>
          <w:szCs w:val="22"/>
        </w:rPr>
      </w:pPr>
      <w:bookmarkStart w:id="122" w:name="_Hlk20840395"/>
      <w:bookmarkEnd w:id="121"/>
      <w:r w:rsidRPr="00BE58A1">
        <w:rPr>
          <w:rFonts w:ascii="Arial" w:hAnsi="Arial" w:cs="Arial"/>
          <w:sz w:val="22"/>
          <w:szCs w:val="22"/>
        </w:rPr>
        <w:t xml:space="preserve">La verificación de la capacidad organizacional, estará a cargo del Área Financiera de la Dirección Seccional de Administración Judicial de Cúcuta. </w:t>
      </w:r>
    </w:p>
    <w:p w14:paraId="709136FC" w14:textId="75D420F3"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Teniendo en cuenta que la Dirección Seccional de Administración Judicial de Cúcuta debe asegurar que los oferentes tienen la capacidad para responder a las obligaciones derivadas de la futura contratación, fijó los siguientes indicadores como requisitos habilitantes con los cuales se medirá el rendimiento de las inversiones y la eficiencia en el uso de activos del interesado, de conformidad con lo establecido en el Artículo 2.2.1.1.1.5.3. del Decreto 1082 de 2015, factores que serán verificados de la información de los estados financieros reportados en el RUP y en el ANEXO No. </w:t>
      </w:r>
      <w:r w:rsidR="00027C52" w:rsidRPr="00BE58A1">
        <w:rPr>
          <w:rFonts w:ascii="Arial" w:hAnsi="Arial" w:cs="Arial"/>
          <w:sz w:val="22"/>
          <w:szCs w:val="22"/>
        </w:rPr>
        <w:t>2 Certificado de experiencia</w:t>
      </w:r>
      <w:r w:rsidRPr="00BE58A1">
        <w:rPr>
          <w:rFonts w:ascii="Arial" w:hAnsi="Arial" w:cs="Arial"/>
          <w:sz w:val="22"/>
          <w:szCs w:val="22"/>
        </w:rPr>
        <w:t xml:space="preserve">. </w:t>
      </w:r>
    </w:p>
    <w:p w14:paraId="0DF75C35" w14:textId="77777777" w:rsidR="00616038" w:rsidRPr="00BE58A1" w:rsidRDefault="00616038" w:rsidP="00616038">
      <w:pPr>
        <w:autoSpaceDE w:val="0"/>
        <w:autoSpaceDN w:val="0"/>
        <w:adjustRightInd w:val="0"/>
        <w:jc w:val="both"/>
        <w:rPr>
          <w:rFonts w:ascii="Arial" w:hAnsi="Arial" w:cs="Arial"/>
          <w:b/>
          <w:sz w:val="22"/>
          <w:szCs w:val="22"/>
        </w:rPr>
      </w:pPr>
    </w:p>
    <w:p w14:paraId="65991E11"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b/>
          <w:sz w:val="22"/>
          <w:szCs w:val="22"/>
        </w:rPr>
        <w:t>Rentabilidad sobre patrimonio</w:t>
      </w:r>
      <w:r w:rsidRPr="00BE58A1">
        <w:rPr>
          <w:rFonts w:ascii="Arial" w:hAnsi="Arial" w:cs="Arial"/>
          <w:sz w:val="22"/>
          <w:szCs w:val="22"/>
        </w:rPr>
        <w:t xml:space="preserve">: Utilidad Operacional / Patrimonio, el cual determina la rentabilidad del patrimonio del proponente, es decir, la capacidad de generación de utilidad operacional por cada peso invertido en el patrimonio. </w:t>
      </w:r>
    </w:p>
    <w:p w14:paraId="3E235096" w14:textId="77777777" w:rsidR="00616038" w:rsidRPr="00BE58A1" w:rsidRDefault="00616038" w:rsidP="00616038">
      <w:pPr>
        <w:autoSpaceDE w:val="0"/>
        <w:autoSpaceDN w:val="0"/>
        <w:adjustRightInd w:val="0"/>
        <w:jc w:val="both"/>
        <w:rPr>
          <w:rFonts w:ascii="Arial" w:hAnsi="Arial" w:cs="Arial"/>
          <w:b/>
          <w:sz w:val="22"/>
          <w:szCs w:val="22"/>
        </w:rPr>
      </w:pPr>
    </w:p>
    <w:p w14:paraId="6BD75F3C"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b/>
          <w:sz w:val="22"/>
          <w:szCs w:val="22"/>
        </w:rPr>
        <w:t>Rentabilidad sobre activos</w:t>
      </w:r>
      <w:r w:rsidRPr="00BE58A1">
        <w:rPr>
          <w:rFonts w:ascii="Arial" w:hAnsi="Arial" w:cs="Arial"/>
          <w:sz w:val="22"/>
          <w:szCs w:val="22"/>
        </w:rPr>
        <w:t xml:space="preserve">: Utilidad Operacional / Activo Total, el cual determina la rentabilidad de los activos del proponente, es decir, la capacidad de generación de utilidad operacional por cada peso invertido en el activo. </w:t>
      </w:r>
    </w:p>
    <w:p w14:paraId="406D6B58" w14:textId="77777777" w:rsidR="00616038" w:rsidRPr="00BE58A1" w:rsidRDefault="00616038" w:rsidP="00616038">
      <w:pPr>
        <w:autoSpaceDE w:val="0"/>
        <w:autoSpaceDN w:val="0"/>
        <w:adjustRightInd w:val="0"/>
        <w:jc w:val="both"/>
        <w:rPr>
          <w:rFonts w:ascii="Arial" w:hAnsi="Arial" w:cs="Arial"/>
          <w:sz w:val="22"/>
          <w:szCs w:val="22"/>
        </w:rPr>
      </w:pPr>
    </w:p>
    <w:p w14:paraId="40BBF432"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 xml:space="preserve">En caso de Consorcio o Unión Temporal, este requisito se evaluará sumando los valores del Activo Total, Patrimonio y utilidad operacional, de cada integrante del Consorcio o Unión Temporal y no por el porcentaje de participación de cada integrante del Consorcio o Unión Temporal.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3936"/>
      </w:tblGrid>
      <w:tr w:rsidR="00616038" w:rsidRPr="00BE58A1" w14:paraId="73A71E76" w14:textId="77777777" w:rsidTr="000C6718">
        <w:trPr>
          <w:trHeight w:val="297"/>
          <w:jc w:val="center"/>
        </w:trPr>
        <w:tc>
          <w:tcPr>
            <w:tcW w:w="3936" w:type="dxa"/>
          </w:tcPr>
          <w:p w14:paraId="05940B38" w14:textId="77777777" w:rsidR="00616038" w:rsidRPr="00BE58A1" w:rsidRDefault="00616038" w:rsidP="00616038">
            <w:pPr>
              <w:autoSpaceDE w:val="0"/>
              <w:autoSpaceDN w:val="0"/>
              <w:adjustRightInd w:val="0"/>
              <w:jc w:val="both"/>
              <w:rPr>
                <w:rFonts w:ascii="Arial" w:hAnsi="Arial" w:cs="Arial"/>
                <w:b/>
                <w:sz w:val="22"/>
                <w:szCs w:val="22"/>
              </w:rPr>
            </w:pPr>
            <w:r w:rsidRPr="00BE58A1">
              <w:rPr>
                <w:rFonts w:ascii="Arial" w:hAnsi="Arial" w:cs="Arial"/>
                <w:b/>
                <w:sz w:val="22"/>
                <w:szCs w:val="22"/>
              </w:rPr>
              <w:t>Indicador</w:t>
            </w:r>
          </w:p>
        </w:tc>
        <w:tc>
          <w:tcPr>
            <w:tcW w:w="3936" w:type="dxa"/>
          </w:tcPr>
          <w:p w14:paraId="1B7F09C9" w14:textId="77777777" w:rsidR="00616038" w:rsidRPr="00BE58A1" w:rsidRDefault="00616038" w:rsidP="00616038">
            <w:pPr>
              <w:autoSpaceDE w:val="0"/>
              <w:autoSpaceDN w:val="0"/>
              <w:adjustRightInd w:val="0"/>
              <w:jc w:val="both"/>
              <w:rPr>
                <w:rFonts w:ascii="Arial" w:hAnsi="Arial" w:cs="Arial"/>
                <w:b/>
                <w:sz w:val="22"/>
                <w:szCs w:val="22"/>
              </w:rPr>
            </w:pPr>
            <w:r w:rsidRPr="00BE58A1">
              <w:rPr>
                <w:rFonts w:ascii="Arial" w:hAnsi="Arial" w:cs="Arial"/>
                <w:b/>
                <w:sz w:val="22"/>
                <w:szCs w:val="22"/>
              </w:rPr>
              <w:t>Índice Requerido</w:t>
            </w:r>
          </w:p>
        </w:tc>
      </w:tr>
      <w:tr w:rsidR="00616038" w:rsidRPr="00BE58A1" w14:paraId="2734EBE3" w14:textId="77777777" w:rsidTr="000C6718">
        <w:trPr>
          <w:trHeight w:val="297"/>
          <w:jc w:val="center"/>
        </w:trPr>
        <w:tc>
          <w:tcPr>
            <w:tcW w:w="3936" w:type="dxa"/>
          </w:tcPr>
          <w:p w14:paraId="6D4888C7"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eastAsia="MS Mincho" w:hAnsi="Arial" w:cs="Arial"/>
                <w:sz w:val="22"/>
                <w:szCs w:val="22"/>
              </w:rPr>
              <w:t>Utilidad Operacional / Activo Total</w:t>
            </w:r>
          </w:p>
        </w:tc>
        <w:tc>
          <w:tcPr>
            <w:tcW w:w="3936" w:type="dxa"/>
          </w:tcPr>
          <w:p w14:paraId="12B43A80"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eastAsia="MS Mincho" w:hAnsi="Arial" w:cs="Arial"/>
                <w:sz w:val="22"/>
                <w:szCs w:val="22"/>
              </w:rPr>
              <w:t>Mayor o igual a 0.06</w:t>
            </w:r>
          </w:p>
        </w:tc>
      </w:tr>
      <w:tr w:rsidR="00616038" w:rsidRPr="00BE58A1" w14:paraId="63AD7995" w14:textId="77777777" w:rsidTr="000C6718">
        <w:trPr>
          <w:trHeight w:val="305"/>
          <w:jc w:val="center"/>
        </w:trPr>
        <w:tc>
          <w:tcPr>
            <w:tcW w:w="3936" w:type="dxa"/>
          </w:tcPr>
          <w:p w14:paraId="344A1D76"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eastAsia="MS Mincho" w:hAnsi="Arial" w:cs="Arial"/>
                <w:sz w:val="22"/>
                <w:szCs w:val="22"/>
              </w:rPr>
              <w:t>Utilidad Operacional / Patrimonio</w:t>
            </w:r>
          </w:p>
        </w:tc>
        <w:tc>
          <w:tcPr>
            <w:tcW w:w="3936" w:type="dxa"/>
          </w:tcPr>
          <w:p w14:paraId="1A5901F9"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eastAsia="MS Mincho" w:hAnsi="Arial" w:cs="Arial"/>
                <w:sz w:val="22"/>
                <w:szCs w:val="22"/>
              </w:rPr>
              <w:t>Mayor o igual a 0.15</w:t>
            </w:r>
          </w:p>
        </w:tc>
      </w:tr>
    </w:tbl>
    <w:p w14:paraId="111E37F3" w14:textId="77777777" w:rsidR="00616038" w:rsidRPr="00BE58A1" w:rsidRDefault="00616038" w:rsidP="00616038">
      <w:pPr>
        <w:autoSpaceDE w:val="0"/>
        <w:autoSpaceDN w:val="0"/>
        <w:adjustRightInd w:val="0"/>
        <w:jc w:val="both"/>
        <w:rPr>
          <w:rFonts w:ascii="Arial" w:hAnsi="Arial" w:cs="Arial"/>
          <w:sz w:val="22"/>
          <w:szCs w:val="22"/>
        </w:rPr>
      </w:pPr>
    </w:p>
    <w:p w14:paraId="4F55318E" w14:textId="77777777" w:rsidR="00616038" w:rsidRPr="00BE58A1" w:rsidRDefault="00616038" w:rsidP="00616038">
      <w:pPr>
        <w:autoSpaceDE w:val="0"/>
        <w:autoSpaceDN w:val="0"/>
        <w:adjustRightInd w:val="0"/>
        <w:jc w:val="both"/>
        <w:rPr>
          <w:rFonts w:ascii="Arial" w:hAnsi="Arial" w:cs="Arial"/>
          <w:sz w:val="22"/>
          <w:szCs w:val="22"/>
        </w:rPr>
      </w:pPr>
      <w:r w:rsidRPr="00BE58A1">
        <w:rPr>
          <w:rFonts w:ascii="Arial" w:hAnsi="Arial" w:cs="Arial"/>
          <w:sz w:val="22"/>
          <w:szCs w:val="22"/>
        </w:rPr>
        <w:t>En caso de Consorcio o Unión Temporal, este requisito se evaluará sumando los valores del Activo Total, Patrimonio y utilidad operacional, de cada integrante del Consorcio o Unión Temporal y no por el porcentaje de participación de cada integrante del Consorcio o Unión Temporal</w:t>
      </w:r>
    </w:p>
    <w:p w14:paraId="125AEAFB" w14:textId="77777777" w:rsidR="00616038" w:rsidRPr="00BE58A1" w:rsidRDefault="00616038" w:rsidP="00616038">
      <w:pPr>
        <w:pStyle w:val="Textoindependiente"/>
        <w:ind w:right="498"/>
        <w:jc w:val="both"/>
        <w:rPr>
          <w:lang w:val="es-CO"/>
        </w:rPr>
      </w:pPr>
    </w:p>
    <w:p w14:paraId="44F56338" w14:textId="77777777" w:rsidR="00616038" w:rsidRPr="00BE58A1" w:rsidRDefault="00616038" w:rsidP="00616038">
      <w:pPr>
        <w:pStyle w:val="Textoindependiente"/>
        <w:ind w:right="498"/>
        <w:jc w:val="both"/>
        <w:rPr>
          <w:lang w:val="es-CO"/>
        </w:rPr>
      </w:pPr>
      <w:r w:rsidRPr="00BE58A1">
        <w:rPr>
          <w:lang w:val="es-CO"/>
        </w:rPr>
        <w:t xml:space="preserve">Este aspecto no otorgará </w:t>
      </w:r>
      <w:r w:rsidR="004C42D0" w:rsidRPr="00BE58A1">
        <w:rPr>
          <w:lang w:val="es-CO"/>
        </w:rPr>
        <w:t>puntaje,</w:t>
      </w:r>
      <w:r w:rsidRPr="00BE58A1">
        <w:rPr>
          <w:lang w:val="es-CO"/>
        </w:rPr>
        <w:t xml:space="preserve"> pero habilitará o deshabilitará la propuesta. Se evaluará con CUMPLE o NO CUMPLE</w:t>
      </w:r>
    </w:p>
    <w:p w14:paraId="14EC327D" w14:textId="77777777" w:rsidR="00616038" w:rsidRPr="00BE58A1" w:rsidRDefault="00616038" w:rsidP="00616038">
      <w:pPr>
        <w:pStyle w:val="Ttulo3"/>
        <w:ind w:left="0" w:firstLine="0"/>
        <w:jc w:val="both"/>
        <w:rPr>
          <w:sz w:val="22"/>
        </w:rPr>
      </w:pPr>
    </w:p>
    <w:p w14:paraId="4459A267"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INFORMACIÓN FINANCIERA PARA PROPONENTES EXTRANJEROS</w:t>
      </w:r>
    </w:p>
    <w:p w14:paraId="3DB81DB6" w14:textId="77777777" w:rsidR="00616038" w:rsidRPr="00BE58A1" w:rsidRDefault="00616038" w:rsidP="00616038">
      <w:pPr>
        <w:pStyle w:val="Textoindependiente"/>
        <w:ind w:right="49"/>
        <w:jc w:val="both"/>
      </w:pPr>
    </w:p>
    <w:p w14:paraId="5B58B638" w14:textId="77777777" w:rsidR="00616038" w:rsidRPr="00BE58A1" w:rsidRDefault="00616038" w:rsidP="00616038">
      <w:pPr>
        <w:pStyle w:val="Textoindependiente"/>
        <w:ind w:right="49"/>
        <w:jc w:val="both"/>
      </w:pPr>
      <w:r w:rsidRPr="00BE58A1">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en pesos colombianos en la forma descrita en el Capítulo I numeral 1.7 y debe estar avalado por Contador Público:</w:t>
      </w:r>
    </w:p>
    <w:p w14:paraId="755359C8" w14:textId="77777777" w:rsidR="00616038" w:rsidRPr="00BE58A1" w:rsidRDefault="00616038" w:rsidP="00616038">
      <w:pPr>
        <w:pStyle w:val="Textoindependiente"/>
        <w:spacing w:before="11"/>
        <w:jc w:val="both"/>
      </w:pPr>
    </w:p>
    <w:p w14:paraId="19A84CE3" w14:textId="77777777" w:rsidR="00616038" w:rsidRPr="00BE58A1" w:rsidRDefault="00616038" w:rsidP="00616038">
      <w:pPr>
        <w:pStyle w:val="Textoindependiente"/>
        <w:tabs>
          <w:tab w:val="left" w:pos="1405"/>
        </w:tabs>
        <w:jc w:val="both"/>
      </w:pPr>
      <w:r w:rsidRPr="00BE58A1">
        <w:t>Balance General, Estado de Resultados y Notas a los Estados</w:t>
      </w:r>
      <w:r w:rsidRPr="00BE58A1">
        <w:rPr>
          <w:spacing w:val="-10"/>
        </w:rPr>
        <w:t xml:space="preserve"> </w:t>
      </w:r>
      <w:r w:rsidRPr="00BE58A1">
        <w:t>Financieros.</w:t>
      </w:r>
    </w:p>
    <w:p w14:paraId="689A646C" w14:textId="77777777" w:rsidR="00616038" w:rsidRPr="00BE58A1" w:rsidRDefault="00616038" w:rsidP="00616038">
      <w:pPr>
        <w:pStyle w:val="Textoindependiente"/>
        <w:spacing w:before="4"/>
        <w:jc w:val="both"/>
      </w:pPr>
    </w:p>
    <w:p w14:paraId="060B79C6" w14:textId="77777777" w:rsidR="00616038" w:rsidRPr="00BE58A1" w:rsidRDefault="00616038" w:rsidP="00616038">
      <w:pPr>
        <w:pStyle w:val="Textoindependiente"/>
        <w:tabs>
          <w:tab w:val="left" w:pos="8080"/>
        </w:tabs>
        <w:ind w:right="49"/>
        <w:jc w:val="both"/>
      </w:pPr>
      <w:r w:rsidRPr="00BE58A1">
        <w:t>Si el proponente no cumple este requisito a la fecha de cierre del presente proceso de selección, su propuesta no se habilita.</w:t>
      </w:r>
    </w:p>
    <w:p w14:paraId="014B620C" w14:textId="77777777" w:rsidR="00616038" w:rsidRPr="00BE58A1" w:rsidRDefault="00616038" w:rsidP="00616038">
      <w:pPr>
        <w:pStyle w:val="Textoindependiente"/>
        <w:spacing w:before="11"/>
        <w:jc w:val="both"/>
      </w:pPr>
    </w:p>
    <w:p w14:paraId="43FD13EA" w14:textId="77777777" w:rsidR="00616038" w:rsidRPr="00BE58A1" w:rsidRDefault="00616038" w:rsidP="00616038">
      <w:pPr>
        <w:pStyle w:val="Textoindependiente"/>
        <w:ind w:right="49"/>
        <w:jc w:val="both"/>
      </w:pPr>
      <w:r w:rsidRPr="00BE58A1">
        <w:t>NOTA: La evaluación financiera se realiza con base en los Estados Financieros de la vigencia fiscal 2019 para las empresas nacionales. Los cortes de los estados financieros de las empresas extranjeras, son los que rijan en el país de origen y así deben informarlo expresamente, siempre y cuando alleguen los Estados Financieros de la vigencia fiscal evaluada.</w:t>
      </w:r>
    </w:p>
    <w:bookmarkEnd w:id="122"/>
    <w:p w14:paraId="5EF1E2A1" w14:textId="77777777" w:rsidR="00616038" w:rsidRPr="00BE58A1" w:rsidRDefault="00616038" w:rsidP="00616038">
      <w:pPr>
        <w:pStyle w:val="Textoindependiente"/>
        <w:ind w:left="482" w:right="495"/>
        <w:jc w:val="both"/>
      </w:pPr>
    </w:p>
    <w:p w14:paraId="00903201" w14:textId="77777777" w:rsidR="00616038" w:rsidRPr="00BE58A1" w:rsidRDefault="00616038" w:rsidP="00616038">
      <w:pPr>
        <w:pStyle w:val="Ttulo3"/>
        <w:jc w:val="both"/>
        <w:rPr>
          <w:b w:val="0"/>
          <w:bCs/>
          <w:sz w:val="22"/>
        </w:rPr>
      </w:pPr>
      <w:bookmarkStart w:id="123" w:name="_Toc126674456"/>
      <w:bookmarkStart w:id="124" w:name="_Toc126674633"/>
      <w:bookmarkStart w:id="125" w:name="_Hlk20840688"/>
      <w:r w:rsidRPr="00BE58A1">
        <w:rPr>
          <w:b w:val="0"/>
          <w:bCs/>
          <w:sz w:val="22"/>
        </w:rPr>
        <w:t>5.1.5 Capacidad Técnica</w:t>
      </w:r>
      <w:bookmarkEnd w:id="123"/>
      <w:bookmarkEnd w:id="124"/>
    </w:p>
    <w:p w14:paraId="36DAF8FA" w14:textId="77777777" w:rsidR="00616038" w:rsidRPr="00BE58A1" w:rsidRDefault="00616038" w:rsidP="00616038">
      <w:pPr>
        <w:pStyle w:val="Textoindependiente"/>
        <w:spacing w:before="40"/>
        <w:ind w:right="497"/>
        <w:jc w:val="both"/>
      </w:pPr>
      <w:r w:rsidRPr="00BE58A1">
        <w:t xml:space="preserve">La verificación de los aspectos técnicos, se realiza mediante la aceptación de las especificaciones descritas en el Anexo </w:t>
      </w:r>
      <w:proofErr w:type="spellStart"/>
      <w:r w:rsidRPr="00BE58A1">
        <w:t>Nº</w:t>
      </w:r>
      <w:proofErr w:type="spellEnd"/>
      <w:r w:rsidRPr="00BE58A1">
        <w:t xml:space="preserve"> 1 CONDICIONES TECNICAS EXIGIDAS POR LA ENTIDAD, el cual debe ser diligenciado y firmado por parte del representante legal del oferente.</w:t>
      </w:r>
      <w:bookmarkEnd w:id="125"/>
      <w:r w:rsidRPr="00BE58A1">
        <w:t xml:space="preserve"> </w:t>
      </w:r>
    </w:p>
    <w:p w14:paraId="098E5389" w14:textId="77777777" w:rsidR="00840FF1" w:rsidRPr="00BE58A1" w:rsidRDefault="00840FF1" w:rsidP="00616038">
      <w:pPr>
        <w:pStyle w:val="Textoindependiente"/>
        <w:spacing w:before="40"/>
        <w:ind w:right="497"/>
        <w:jc w:val="both"/>
      </w:pPr>
    </w:p>
    <w:p w14:paraId="34275D00" w14:textId="77777777" w:rsidR="00616038" w:rsidRPr="00BE58A1" w:rsidRDefault="00616038" w:rsidP="00616038">
      <w:pPr>
        <w:pStyle w:val="Textoindependiente"/>
        <w:spacing w:before="40"/>
        <w:ind w:right="497"/>
        <w:jc w:val="both"/>
      </w:pPr>
      <w:r w:rsidRPr="00BE58A1">
        <w:t>Además de lo anterior deberá aportar la siguiente documentación:</w:t>
      </w:r>
    </w:p>
    <w:p w14:paraId="6527A59C" w14:textId="77777777" w:rsidR="00616038" w:rsidRPr="00BE58A1" w:rsidRDefault="00616038" w:rsidP="00616038">
      <w:pPr>
        <w:pStyle w:val="Textoindependiente"/>
        <w:spacing w:before="40"/>
        <w:ind w:right="497"/>
        <w:jc w:val="both"/>
      </w:pPr>
      <w:r w:rsidRPr="00BE58A1">
        <w:t>a)</w:t>
      </w:r>
      <w:r w:rsidRPr="00BE58A1">
        <w:tab/>
        <w:t xml:space="preserve">Certificación suscrita por el proponente persona natural, el Representante Legal de la persona jurídica o por la persona designada para representar al consorcio o unión temporal, cuando de ello se trate, por medio de la cual se conste que el oferente dará cumplimiento a todos los requerimientos de descritos en el Anexo </w:t>
      </w:r>
      <w:proofErr w:type="spellStart"/>
      <w:r w:rsidRPr="00BE58A1">
        <w:t>Nº</w:t>
      </w:r>
      <w:proofErr w:type="spellEnd"/>
      <w:r w:rsidRPr="00BE58A1">
        <w:t xml:space="preserve"> 1 </w:t>
      </w:r>
      <w:r w:rsidRPr="00BE58A1">
        <w:lastRenderedPageBreak/>
        <w:t>CONDICIONES TECNICAS EXIGIDAS POR LA ENTIDAD</w:t>
      </w:r>
    </w:p>
    <w:p w14:paraId="3D093EFE" w14:textId="77777777" w:rsidR="00616038" w:rsidRPr="00BE58A1" w:rsidRDefault="00616038" w:rsidP="00616038">
      <w:pPr>
        <w:pStyle w:val="Textoindependiente"/>
        <w:spacing w:before="40"/>
        <w:ind w:right="497"/>
        <w:jc w:val="both"/>
      </w:pPr>
      <w:r w:rsidRPr="00BE58A1">
        <w:t>b)</w:t>
      </w:r>
      <w:r w:rsidRPr="00BE58A1">
        <w:tab/>
        <w:t>Certificación suscrita por la A.R.L. y el representante legal de la persona jurídica o por el proponente persona natural, en la que conste que la empresa cuenta con un Programa de Salud Ocupacional implementando, el cual debe estar enfocado al riesgo correspondiente al objeto de la presente Selección Abreviada, de conformidad con lo previsto en el Acuerdo No. 2333 de 2004 del Consejo Superior de la Judicatura. En el caso de los Consorcios y de las Uniones Temporales, cada integrante deberá cumplir con lo indicado en este literal.</w:t>
      </w:r>
    </w:p>
    <w:p w14:paraId="26C270A4" w14:textId="77777777" w:rsidR="00840FF1" w:rsidRPr="00BE58A1" w:rsidRDefault="00840FF1" w:rsidP="00616038">
      <w:pPr>
        <w:pStyle w:val="Textoindependiente"/>
        <w:spacing w:before="40"/>
        <w:ind w:right="497"/>
        <w:jc w:val="both"/>
      </w:pPr>
    </w:p>
    <w:p w14:paraId="17BB4DD5" w14:textId="77777777" w:rsidR="00616038" w:rsidRPr="00BE58A1" w:rsidRDefault="00616038" w:rsidP="004C42D0">
      <w:pPr>
        <w:pStyle w:val="Ttulo1"/>
        <w:jc w:val="center"/>
        <w:rPr>
          <w:rFonts w:ascii="Arial" w:hAnsi="Arial" w:cs="Arial"/>
          <w:sz w:val="22"/>
          <w:szCs w:val="22"/>
        </w:rPr>
      </w:pPr>
      <w:bookmarkStart w:id="126" w:name="_Toc126674457"/>
      <w:bookmarkStart w:id="127" w:name="_Toc126674634"/>
      <w:bookmarkStart w:id="128" w:name="_Hlk20841270"/>
      <w:r w:rsidRPr="00BE58A1">
        <w:rPr>
          <w:rFonts w:ascii="Arial" w:hAnsi="Arial" w:cs="Arial"/>
          <w:sz w:val="22"/>
          <w:szCs w:val="22"/>
        </w:rPr>
        <w:t>CAPITULO VI</w:t>
      </w:r>
      <w:bookmarkEnd w:id="126"/>
      <w:bookmarkEnd w:id="127"/>
    </w:p>
    <w:p w14:paraId="07A59623" w14:textId="77777777" w:rsidR="00616038" w:rsidRPr="00BE58A1" w:rsidRDefault="00616038" w:rsidP="004C42D0">
      <w:pPr>
        <w:jc w:val="center"/>
        <w:rPr>
          <w:rFonts w:ascii="Arial" w:hAnsi="Arial" w:cs="Arial"/>
          <w:sz w:val="22"/>
          <w:szCs w:val="22"/>
        </w:rPr>
      </w:pPr>
    </w:p>
    <w:p w14:paraId="767D6134" w14:textId="77777777" w:rsidR="00616038" w:rsidRPr="00BE58A1" w:rsidRDefault="00616038" w:rsidP="004C42D0">
      <w:pPr>
        <w:pStyle w:val="Ttulo1"/>
        <w:jc w:val="center"/>
        <w:rPr>
          <w:rFonts w:ascii="Arial" w:hAnsi="Arial" w:cs="Arial"/>
          <w:sz w:val="22"/>
          <w:szCs w:val="22"/>
        </w:rPr>
      </w:pPr>
      <w:bookmarkStart w:id="129" w:name="_Toc126674458"/>
      <w:bookmarkStart w:id="130" w:name="_Toc126674635"/>
      <w:r w:rsidRPr="00BE58A1">
        <w:rPr>
          <w:rFonts w:ascii="Arial" w:hAnsi="Arial" w:cs="Arial"/>
          <w:sz w:val="22"/>
          <w:szCs w:val="22"/>
        </w:rPr>
        <w:t>CRITERIOS DE EVALUACION DE LA OFERTA</w:t>
      </w:r>
      <w:bookmarkEnd w:id="129"/>
      <w:bookmarkEnd w:id="130"/>
    </w:p>
    <w:p w14:paraId="4306F357" w14:textId="77777777" w:rsidR="00616038" w:rsidRPr="00BE58A1" w:rsidRDefault="00616038" w:rsidP="00616038">
      <w:pPr>
        <w:jc w:val="both"/>
        <w:rPr>
          <w:rFonts w:ascii="Arial" w:hAnsi="Arial" w:cs="Arial"/>
          <w:sz w:val="22"/>
          <w:szCs w:val="22"/>
        </w:rPr>
      </w:pPr>
    </w:p>
    <w:p w14:paraId="7CB2165C"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Para la verificación de los requisitos habilitantes de los proponentes, la Nación-Consejo Superior de la Judicatura, asignará el criterio de CUMPLE o NO CUMPLE, de conformidad con lo exigido en el pliego de condiciones del presente proceso de selección.</w:t>
      </w:r>
    </w:p>
    <w:bookmarkEnd w:id="128"/>
    <w:p w14:paraId="5710CBBF" w14:textId="77777777" w:rsidR="00616038" w:rsidRPr="00BE58A1" w:rsidRDefault="00616038" w:rsidP="00616038">
      <w:pPr>
        <w:jc w:val="both"/>
        <w:rPr>
          <w:rFonts w:ascii="Arial" w:hAnsi="Arial" w:cs="Arial"/>
          <w:sz w:val="22"/>
          <w:szCs w:val="22"/>
        </w:rPr>
      </w:pPr>
    </w:p>
    <w:p w14:paraId="3A652FD6" w14:textId="77777777" w:rsidR="00616038" w:rsidRPr="00BE58A1" w:rsidRDefault="00616038" w:rsidP="00616038">
      <w:pPr>
        <w:pStyle w:val="Ttulo2"/>
        <w:jc w:val="both"/>
        <w:rPr>
          <w:rFonts w:ascii="Arial" w:hAnsi="Arial" w:cs="Arial"/>
          <w:sz w:val="22"/>
          <w:szCs w:val="22"/>
        </w:rPr>
      </w:pPr>
      <w:bookmarkStart w:id="131" w:name="_Toc126674459"/>
      <w:bookmarkStart w:id="132" w:name="_Toc126674636"/>
      <w:bookmarkStart w:id="133" w:name="_Hlk20841374"/>
      <w:r w:rsidRPr="00BE58A1">
        <w:rPr>
          <w:rFonts w:ascii="Arial" w:hAnsi="Arial" w:cs="Arial"/>
          <w:sz w:val="22"/>
          <w:szCs w:val="22"/>
        </w:rPr>
        <w:t xml:space="preserve">6.1 </w:t>
      </w:r>
      <w:bookmarkStart w:id="134" w:name="_Hlk20842179"/>
      <w:r w:rsidRPr="00BE58A1">
        <w:rPr>
          <w:rFonts w:ascii="Arial" w:hAnsi="Arial" w:cs="Arial"/>
          <w:sz w:val="22"/>
          <w:szCs w:val="22"/>
        </w:rPr>
        <w:t>REQUISITOS HABILITANTES:</w:t>
      </w:r>
      <w:bookmarkEnd w:id="131"/>
      <w:bookmarkEnd w:id="132"/>
      <w:r w:rsidRPr="00BE58A1">
        <w:rPr>
          <w:rFonts w:ascii="Arial" w:hAnsi="Arial" w:cs="Arial"/>
          <w:sz w:val="22"/>
          <w:szCs w:val="22"/>
        </w:rPr>
        <w:t xml:space="preserve"> </w:t>
      </w:r>
    </w:p>
    <w:bookmarkEnd w:id="133"/>
    <w:p w14:paraId="56E8E93A"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tbl>
      <w:tblPr>
        <w:tblStyle w:val="Tablaconcuadrcula"/>
        <w:tblW w:w="8883" w:type="dxa"/>
        <w:tblLayout w:type="fixed"/>
        <w:tblLook w:val="04A0" w:firstRow="1" w:lastRow="0" w:firstColumn="1" w:lastColumn="0" w:noHBand="0" w:noVBand="1"/>
      </w:tblPr>
      <w:tblGrid>
        <w:gridCol w:w="4441"/>
        <w:gridCol w:w="4442"/>
      </w:tblGrid>
      <w:tr w:rsidR="00616038" w:rsidRPr="00BE58A1" w14:paraId="347852B9" w14:textId="77777777" w:rsidTr="000C6718">
        <w:trPr>
          <w:trHeight w:val="482"/>
        </w:trPr>
        <w:tc>
          <w:tcPr>
            <w:tcW w:w="4441" w:type="dxa"/>
          </w:tcPr>
          <w:bookmarkEnd w:id="134"/>
          <w:p w14:paraId="404830A9" w14:textId="77777777" w:rsidR="00616038" w:rsidRPr="00BE58A1" w:rsidRDefault="00616038" w:rsidP="00616038">
            <w:pPr>
              <w:jc w:val="both"/>
              <w:rPr>
                <w:rFonts w:ascii="Arial" w:hAnsi="Arial" w:cs="Arial"/>
                <w:b/>
                <w:color w:val="000000"/>
                <w:sz w:val="22"/>
                <w:szCs w:val="22"/>
              </w:rPr>
            </w:pPr>
            <w:r w:rsidRPr="00BE58A1">
              <w:rPr>
                <w:rFonts w:ascii="Arial" w:hAnsi="Arial" w:cs="Arial"/>
                <w:b/>
                <w:color w:val="000000"/>
                <w:sz w:val="22"/>
                <w:szCs w:val="22"/>
              </w:rPr>
              <w:t>CRITERIOS DE SELECCIÓN Y EVALUACION</w:t>
            </w:r>
          </w:p>
        </w:tc>
        <w:tc>
          <w:tcPr>
            <w:tcW w:w="4442" w:type="dxa"/>
          </w:tcPr>
          <w:p w14:paraId="2C7F8E06" w14:textId="77777777" w:rsidR="00616038" w:rsidRPr="00BE58A1" w:rsidRDefault="00616038" w:rsidP="00616038">
            <w:pPr>
              <w:jc w:val="both"/>
              <w:rPr>
                <w:rFonts w:ascii="Arial" w:hAnsi="Arial" w:cs="Arial"/>
                <w:b/>
                <w:color w:val="000000"/>
                <w:sz w:val="22"/>
                <w:szCs w:val="22"/>
              </w:rPr>
            </w:pPr>
            <w:r w:rsidRPr="00BE58A1">
              <w:rPr>
                <w:rFonts w:ascii="Arial" w:hAnsi="Arial" w:cs="Arial"/>
                <w:b/>
                <w:color w:val="000000"/>
                <w:sz w:val="22"/>
                <w:szCs w:val="22"/>
              </w:rPr>
              <w:t>PUNTAJE</w:t>
            </w:r>
          </w:p>
        </w:tc>
      </w:tr>
      <w:tr w:rsidR="00616038" w:rsidRPr="00BE58A1" w14:paraId="70BC08C6" w14:textId="77777777" w:rsidTr="000C6718">
        <w:trPr>
          <w:trHeight w:val="249"/>
        </w:trPr>
        <w:tc>
          <w:tcPr>
            <w:tcW w:w="4441" w:type="dxa"/>
          </w:tcPr>
          <w:p w14:paraId="070A552F"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Capacidad Jurídica requisito Habilitante</w:t>
            </w:r>
          </w:p>
        </w:tc>
        <w:tc>
          <w:tcPr>
            <w:tcW w:w="4442" w:type="dxa"/>
          </w:tcPr>
          <w:p w14:paraId="3272949D"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Cumple o No Cumple</w:t>
            </w:r>
          </w:p>
        </w:tc>
      </w:tr>
      <w:tr w:rsidR="00616038" w:rsidRPr="00BE58A1" w14:paraId="168257E3" w14:textId="77777777" w:rsidTr="000C6718">
        <w:trPr>
          <w:trHeight w:val="233"/>
        </w:trPr>
        <w:tc>
          <w:tcPr>
            <w:tcW w:w="4441" w:type="dxa"/>
          </w:tcPr>
          <w:p w14:paraId="78A9878A"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Capacidad Financiera requisito Habilitante</w:t>
            </w:r>
          </w:p>
        </w:tc>
        <w:tc>
          <w:tcPr>
            <w:tcW w:w="4442" w:type="dxa"/>
          </w:tcPr>
          <w:p w14:paraId="1AC1C3D4"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Cumple o No Cumple</w:t>
            </w:r>
          </w:p>
        </w:tc>
      </w:tr>
      <w:tr w:rsidR="00616038" w:rsidRPr="00BE58A1" w14:paraId="73104FC5" w14:textId="77777777" w:rsidTr="000C6718">
        <w:trPr>
          <w:trHeight w:val="249"/>
        </w:trPr>
        <w:tc>
          <w:tcPr>
            <w:tcW w:w="4441" w:type="dxa"/>
          </w:tcPr>
          <w:p w14:paraId="217257F7"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Experiencia requisito Habilitante</w:t>
            </w:r>
          </w:p>
        </w:tc>
        <w:tc>
          <w:tcPr>
            <w:tcW w:w="4442" w:type="dxa"/>
          </w:tcPr>
          <w:p w14:paraId="3AA5508F"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Cumple o No Cumple</w:t>
            </w:r>
          </w:p>
        </w:tc>
      </w:tr>
      <w:tr w:rsidR="00616038" w:rsidRPr="00BE58A1" w14:paraId="4CB01CB8" w14:textId="77777777" w:rsidTr="000C6718">
        <w:trPr>
          <w:trHeight w:val="249"/>
        </w:trPr>
        <w:tc>
          <w:tcPr>
            <w:tcW w:w="4441" w:type="dxa"/>
          </w:tcPr>
          <w:p w14:paraId="53D11FE4"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Capacidad organizacional requisito Habilitante</w:t>
            </w:r>
          </w:p>
        </w:tc>
        <w:tc>
          <w:tcPr>
            <w:tcW w:w="4442" w:type="dxa"/>
          </w:tcPr>
          <w:p w14:paraId="18C15A41"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Cumple o No Cumple</w:t>
            </w:r>
          </w:p>
        </w:tc>
      </w:tr>
      <w:tr w:rsidR="00616038" w:rsidRPr="00BE58A1" w14:paraId="58A641D0" w14:textId="77777777" w:rsidTr="000C6718">
        <w:trPr>
          <w:trHeight w:val="233"/>
        </w:trPr>
        <w:tc>
          <w:tcPr>
            <w:tcW w:w="4441" w:type="dxa"/>
          </w:tcPr>
          <w:p w14:paraId="1B4AA606"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Capacidad Técnica requisito Habilitante</w:t>
            </w:r>
          </w:p>
        </w:tc>
        <w:tc>
          <w:tcPr>
            <w:tcW w:w="4442" w:type="dxa"/>
          </w:tcPr>
          <w:p w14:paraId="19CFEC3B" w14:textId="77777777" w:rsidR="00616038" w:rsidRPr="00BE58A1" w:rsidRDefault="00616038" w:rsidP="00616038">
            <w:pPr>
              <w:jc w:val="both"/>
              <w:rPr>
                <w:rFonts w:ascii="Arial" w:hAnsi="Arial" w:cs="Arial"/>
                <w:bCs/>
                <w:color w:val="000000"/>
                <w:sz w:val="22"/>
                <w:szCs w:val="22"/>
              </w:rPr>
            </w:pPr>
            <w:r w:rsidRPr="00BE58A1">
              <w:rPr>
                <w:rFonts w:ascii="Arial" w:hAnsi="Arial" w:cs="Arial"/>
                <w:bCs/>
                <w:color w:val="000000"/>
                <w:sz w:val="22"/>
                <w:szCs w:val="22"/>
              </w:rPr>
              <w:t>Cumple o No Cumple</w:t>
            </w:r>
          </w:p>
        </w:tc>
      </w:tr>
    </w:tbl>
    <w:p w14:paraId="7D37B31B" w14:textId="77777777" w:rsidR="00616038" w:rsidRPr="00BE58A1" w:rsidRDefault="00616038" w:rsidP="00616038">
      <w:pPr>
        <w:pStyle w:val="Textoindependiente"/>
        <w:jc w:val="both"/>
      </w:pPr>
    </w:p>
    <w:p w14:paraId="5CDF1E40" w14:textId="222A62C3" w:rsidR="00616038" w:rsidRPr="00BE58A1" w:rsidRDefault="00616038" w:rsidP="00616038">
      <w:pPr>
        <w:pStyle w:val="Ttulo2"/>
        <w:jc w:val="both"/>
        <w:rPr>
          <w:rFonts w:ascii="Arial" w:hAnsi="Arial" w:cs="Arial"/>
          <w:sz w:val="22"/>
          <w:szCs w:val="22"/>
        </w:rPr>
      </w:pPr>
      <w:bookmarkStart w:id="135" w:name="_Toc126674460"/>
      <w:bookmarkStart w:id="136" w:name="_Toc126674637"/>
      <w:r w:rsidRPr="00BE58A1">
        <w:rPr>
          <w:rFonts w:ascii="Arial" w:hAnsi="Arial" w:cs="Arial"/>
          <w:sz w:val="22"/>
          <w:szCs w:val="22"/>
        </w:rPr>
        <w:t xml:space="preserve">6.2 </w:t>
      </w:r>
      <w:bookmarkStart w:id="137" w:name="_Hlk20841867"/>
      <w:r w:rsidRPr="00BE58A1">
        <w:rPr>
          <w:rFonts w:ascii="Arial" w:hAnsi="Arial" w:cs="Arial"/>
          <w:sz w:val="22"/>
          <w:szCs w:val="22"/>
        </w:rPr>
        <w:t>OFERTA ECONÓMICA</w:t>
      </w:r>
      <w:bookmarkEnd w:id="135"/>
      <w:bookmarkEnd w:id="136"/>
      <w:r w:rsidR="00282546" w:rsidRPr="00BE58A1">
        <w:rPr>
          <w:rFonts w:ascii="Arial" w:hAnsi="Arial" w:cs="Arial"/>
          <w:sz w:val="22"/>
          <w:szCs w:val="22"/>
        </w:rPr>
        <w:t xml:space="preserve"> SUBASTA INVE</w:t>
      </w:r>
      <w:r w:rsidR="00304206" w:rsidRPr="00BE58A1">
        <w:rPr>
          <w:rFonts w:ascii="Arial" w:hAnsi="Arial" w:cs="Arial"/>
          <w:sz w:val="22"/>
          <w:szCs w:val="22"/>
        </w:rPr>
        <w:t>R</w:t>
      </w:r>
      <w:r w:rsidR="00282546" w:rsidRPr="00BE58A1">
        <w:rPr>
          <w:rFonts w:ascii="Arial" w:hAnsi="Arial" w:cs="Arial"/>
          <w:sz w:val="22"/>
          <w:szCs w:val="22"/>
        </w:rPr>
        <w:t xml:space="preserve">SA ELECTRONICA </w:t>
      </w:r>
    </w:p>
    <w:p w14:paraId="7698586F" w14:textId="77777777" w:rsidR="00616038" w:rsidRPr="00BE58A1" w:rsidRDefault="00616038" w:rsidP="00616038">
      <w:pPr>
        <w:jc w:val="both"/>
        <w:rPr>
          <w:rFonts w:ascii="Arial" w:hAnsi="Arial" w:cs="Arial"/>
          <w:sz w:val="22"/>
          <w:szCs w:val="22"/>
        </w:rPr>
      </w:pPr>
    </w:p>
    <w:p w14:paraId="4D859CB3" w14:textId="77777777" w:rsidR="00616038" w:rsidRPr="00BE58A1" w:rsidRDefault="00616038" w:rsidP="00616038">
      <w:pPr>
        <w:pStyle w:val="NormalWeb"/>
        <w:spacing w:before="0" w:beforeAutospacing="0" w:after="0" w:afterAutospacing="0" w:line="276" w:lineRule="auto"/>
        <w:jc w:val="both"/>
        <w:rPr>
          <w:rFonts w:ascii="Arial" w:hAnsi="Arial" w:cs="Arial"/>
          <w:sz w:val="22"/>
          <w:szCs w:val="22"/>
        </w:rPr>
      </w:pPr>
      <w:r w:rsidRPr="00BE58A1">
        <w:rPr>
          <w:rFonts w:ascii="Arial" w:hAnsi="Arial" w:cs="Arial"/>
          <w:sz w:val="22"/>
          <w:szCs w:val="22"/>
        </w:rPr>
        <w:t xml:space="preserve">El proponente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diligenciar su oferta </w:t>
      </w:r>
      <w:proofErr w:type="spellStart"/>
      <w:r w:rsidRPr="00BE58A1">
        <w:rPr>
          <w:rFonts w:ascii="Arial" w:hAnsi="Arial" w:cs="Arial"/>
          <w:sz w:val="22"/>
          <w:szCs w:val="22"/>
        </w:rPr>
        <w:t>económica</w:t>
      </w:r>
      <w:proofErr w:type="spellEnd"/>
      <w:r w:rsidRPr="00BE58A1">
        <w:rPr>
          <w:rFonts w:ascii="Arial" w:hAnsi="Arial" w:cs="Arial"/>
          <w:sz w:val="22"/>
          <w:szCs w:val="22"/>
        </w:rPr>
        <w:t xml:space="preserve"> en el Sobre No. 2 de la plataforma SECOP II, el cual </w:t>
      </w:r>
      <w:proofErr w:type="spellStart"/>
      <w:r w:rsidRPr="00BE58A1">
        <w:rPr>
          <w:rFonts w:ascii="Arial" w:hAnsi="Arial" w:cs="Arial"/>
          <w:sz w:val="22"/>
          <w:szCs w:val="22"/>
        </w:rPr>
        <w:t>sólo</w:t>
      </w:r>
      <w:proofErr w:type="spellEnd"/>
      <w:r w:rsidRPr="00BE58A1">
        <w:rPr>
          <w:rFonts w:ascii="Arial" w:hAnsi="Arial" w:cs="Arial"/>
          <w:sz w:val="22"/>
          <w:szCs w:val="22"/>
        </w:rPr>
        <w:t xml:space="preserve"> </w:t>
      </w:r>
      <w:proofErr w:type="spellStart"/>
      <w:r w:rsidRPr="00BE58A1">
        <w:rPr>
          <w:rFonts w:ascii="Arial" w:hAnsi="Arial" w:cs="Arial"/>
          <w:sz w:val="22"/>
          <w:szCs w:val="22"/>
        </w:rPr>
        <w:t>sera</w:t>
      </w:r>
      <w:proofErr w:type="spellEnd"/>
      <w:r w:rsidRPr="00BE58A1">
        <w:rPr>
          <w:rFonts w:ascii="Arial" w:hAnsi="Arial" w:cs="Arial"/>
          <w:sz w:val="22"/>
          <w:szCs w:val="22"/>
        </w:rPr>
        <w:t xml:space="preserve">́ abierto previo al inicio de la Subasta Inversa </w:t>
      </w:r>
      <w:proofErr w:type="spellStart"/>
      <w:r w:rsidRPr="00BE58A1">
        <w:rPr>
          <w:rFonts w:ascii="Arial" w:hAnsi="Arial" w:cs="Arial"/>
          <w:sz w:val="22"/>
          <w:szCs w:val="22"/>
        </w:rPr>
        <w:t>Electrónica</w:t>
      </w:r>
      <w:proofErr w:type="spellEnd"/>
      <w:r w:rsidRPr="00BE58A1">
        <w:rPr>
          <w:rFonts w:ascii="Arial" w:hAnsi="Arial" w:cs="Arial"/>
          <w:sz w:val="22"/>
          <w:szCs w:val="22"/>
        </w:rPr>
        <w:t xml:space="preserve">, si y solo si, el oferente </w:t>
      </w:r>
      <w:proofErr w:type="spellStart"/>
      <w:r w:rsidRPr="00BE58A1">
        <w:rPr>
          <w:rFonts w:ascii="Arial" w:hAnsi="Arial" w:cs="Arial"/>
          <w:sz w:val="22"/>
          <w:szCs w:val="22"/>
        </w:rPr>
        <w:t>cumplio</w:t>
      </w:r>
      <w:proofErr w:type="spellEnd"/>
      <w:r w:rsidRPr="00BE58A1">
        <w:rPr>
          <w:rFonts w:ascii="Arial" w:hAnsi="Arial" w:cs="Arial"/>
          <w:sz w:val="22"/>
          <w:szCs w:val="22"/>
        </w:rPr>
        <w:t xml:space="preserve">́ con los requisitos habilitantes. </w:t>
      </w:r>
    </w:p>
    <w:p w14:paraId="19D95AF8" w14:textId="77777777" w:rsidR="00616038" w:rsidRPr="00BE58A1" w:rsidRDefault="00616038" w:rsidP="00616038">
      <w:pPr>
        <w:pStyle w:val="NormalWeb"/>
        <w:spacing w:before="0" w:beforeAutospacing="0" w:after="0" w:afterAutospacing="0" w:line="276" w:lineRule="auto"/>
        <w:jc w:val="both"/>
        <w:rPr>
          <w:rFonts w:ascii="Arial" w:hAnsi="Arial" w:cs="Arial"/>
          <w:sz w:val="22"/>
          <w:szCs w:val="22"/>
        </w:rPr>
      </w:pPr>
      <w:r w:rsidRPr="00BE58A1">
        <w:rPr>
          <w:rFonts w:ascii="Arial" w:hAnsi="Arial" w:cs="Arial"/>
          <w:sz w:val="22"/>
          <w:szCs w:val="22"/>
        </w:rPr>
        <w:t xml:space="preserve">El valor total de la propuesta inicial de precio que corresponde a la </w:t>
      </w:r>
      <w:proofErr w:type="gramStart"/>
      <w:r w:rsidRPr="00BE58A1">
        <w:rPr>
          <w:rFonts w:ascii="Arial" w:hAnsi="Arial" w:cs="Arial"/>
          <w:sz w:val="22"/>
          <w:szCs w:val="22"/>
        </w:rPr>
        <w:t>sumatoria total</w:t>
      </w:r>
      <w:proofErr w:type="gramEnd"/>
      <w:r w:rsidRPr="00BE58A1">
        <w:rPr>
          <w:rFonts w:ascii="Arial" w:hAnsi="Arial" w:cs="Arial"/>
          <w:sz w:val="22"/>
          <w:szCs w:val="22"/>
        </w:rPr>
        <w:t xml:space="preserve"> de los valores unitarios, </w:t>
      </w:r>
      <w:proofErr w:type="spellStart"/>
      <w:r w:rsidRPr="00BE58A1">
        <w:rPr>
          <w:rFonts w:ascii="Arial" w:hAnsi="Arial" w:cs="Arial"/>
          <w:sz w:val="22"/>
          <w:szCs w:val="22"/>
        </w:rPr>
        <w:t>sera</w:t>
      </w:r>
      <w:proofErr w:type="spellEnd"/>
      <w:r w:rsidRPr="00BE58A1">
        <w:rPr>
          <w:rFonts w:ascii="Arial" w:hAnsi="Arial" w:cs="Arial"/>
          <w:sz w:val="22"/>
          <w:szCs w:val="22"/>
        </w:rPr>
        <w:t xml:space="preserve">́ la base para la puja (incluyendo todos los costos derivados de la </w:t>
      </w:r>
      <w:proofErr w:type="spellStart"/>
      <w:r w:rsidRPr="00BE58A1">
        <w:rPr>
          <w:rFonts w:ascii="Arial" w:hAnsi="Arial" w:cs="Arial"/>
          <w:sz w:val="22"/>
          <w:szCs w:val="22"/>
        </w:rPr>
        <w:t>operación</w:t>
      </w:r>
      <w:proofErr w:type="spellEnd"/>
      <w:r w:rsidRPr="00BE58A1">
        <w:rPr>
          <w:rFonts w:ascii="Arial" w:hAnsi="Arial" w:cs="Arial"/>
          <w:sz w:val="22"/>
          <w:szCs w:val="22"/>
        </w:rPr>
        <w:t xml:space="preserve">) y </w:t>
      </w:r>
      <w:proofErr w:type="spellStart"/>
      <w:r w:rsidRPr="00BE58A1">
        <w:rPr>
          <w:rFonts w:ascii="Arial" w:hAnsi="Arial" w:cs="Arial"/>
          <w:sz w:val="22"/>
          <w:szCs w:val="22"/>
        </w:rPr>
        <w:t>sera</w:t>
      </w:r>
      <w:proofErr w:type="spellEnd"/>
      <w:r w:rsidRPr="00BE58A1">
        <w:rPr>
          <w:rFonts w:ascii="Arial" w:hAnsi="Arial" w:cs="Arial"/>
          <w:sz w:val="22"/>
          <w:szCs w:val="22"/>
        </w:rPr>
        <w:t xml:space="preserve">́ de la exclusiva responsabilidad del proponente los errores u omisiones en que incurra al indicar el valor total en la propuesta, debiendo asumir los mayores costos y/o </w:t>
      </w:r>
      <w:proofErr w:type="spellStart"/>
      <w:r w:rsidRPr="00BE58A1">
        <w:rPr>
          <w:rFonts w:ascii="Arial" w:hAnsi="Arial" w:cs="Arial"/>
          <w:sz w:val="22"/>
          <w:szCs w:val="22"/>
        </w:rPr>
        <w:t>pérdidas</w:t>
      </w:r>
      <w:proofErr w:type="spellEnd"/>
      <w:r w:rsidRPr="00BE58A1">
        <w:rPr>
          <w:rFonts w:ascii="Arial" w:hAnsi="Arial" w:cs="Arial"/>
          <w:sz w:val="22"/>
          <w:szCs w:val="22"/>
        </w:rPr>
        <w:t xml:space="preserve"> que se deriven de dichos errores u omisiones. </w:t>
      </w:r>
    </w:p>
    <w:p w14:paraId="42838AB3" w14:textId="77777777" w:rsidR="00616038" w:rsidRPr="00BE58A1" w:rsidRDefault="00616038" w:rsidP="00616038">
      <w:pPr>
        <w:pStyle w:val="NormalWeb"/>
        <w:spacing w:before="0" w:beforeAutospacing="0" w:after="0" w:afterAutospacing="0" w:line="276" w:lineRule="auto"/>
        <w:jc w:val="both"/>
        <w:rPr>
          <w:rFonts w:ascii="Arial" w:hAnsi="Arial" w:cs="Arial"/>
          <w:sz w:val="22"/>
          <w:szCs w:val="22"/>
        </w:rPr>
      </w:pPr>
      <w:r w:rsidRPr="00BE58A1">
        <w:rPr>
          <w:rFonts w:ascii="Arial" w:hAnsi="Arial" w:cs="Arial"/>
          <w:sz w:val="22"/>
          <w:szCs w:val="22"/>
        </w:rPr>
        <w:t xml:space="preserve">Se </w:t>
      </w:r>
      <w:proofErr w:type="spellStart"/>
      <w:r w:rsidRPr="00BE58A1">
        <w:rPr>
          <w:rFonts w:ascii="Arial" w:hAnsi="Arial" w:cs="Arial"/>
          <w:sz w:val="22"/>
          <w:szCs w:val="22"/>
        </w:rPr>
        <w:t>entendera</w:t>
      </w:r>
      <w:proofErr w:type="spellEnd"/>
      <w:r w:rsidRPr="00BE58A1">
        <w:rPr>
          <w:rFonts w:ascii="Arial" w:hAnsi="Arial" w:cs="Arial"/>
          <w:sz w:val="22"/>
          <w:szCs w:val="22"/>
        </w:rPr>
        <w:t xml:space="preserve">́ que en el valor </w:t>
      </w:r>
      <w:proofErr w:type="spellStart"/>
      <w:r w:rsidRPr="00BE58A1">
        <w:rPr>
          <w:rFonts w:ascii="Arial" w:hAnsi="Arial" w:cs="Arial"/>
          <w:sz w:val="22"/>
          <w:szCs w:val="22"/>
        </w:rPr>
        <w:t>señalado</w:t>
      </w:r>
      <w:proofErr w:type="spellEnd"/>
      <w:r w:rsidRPr="00BE58A1">
        <w:rPr>
          <w:rFonts w:ascii="Arial" w:hAnsi="Arial" w:cs="Arial"/>
          <w:sz w:val="22"/>
          <w:szCs w:val="22"/>
        </w:rPr>
        <w:t xml:space="preserve"> en la oferta </w:t>
      </w:r>
      <w:proofErr w:type="spellStart"/>
      <w:r w:rsidRPr="00BE58A1">
        <w:rPr>
          <w:rFonts w:ascii="Arial" w:hAnsi="Arial" w:cs="Arial"/>
          <w:sz w:val="22"/>
          <w:szCs w:val="22"/>
        </w:rPr>
        <w:t>están</w:t>
      </w:r>
      <w:proofErr w:type="spellEnd"/>
      <w:r w:rsidRPr="00BE58A1">
        <w:rPr>
          <w:rFonts w:ascii="Arial" w:hAnsi="Arial" w:cs="Arial"/>
          <w:sz w:val="22"/>
          <w:szCs w:val="22"/>
        </w:rPr>
        <w:t xml:space="preserve"> incluidos los impuestos, costos y gastos de toda </w:t>
      </w:r>
      <w:proofErr w:type="spellStart"/>
      <w:r w:rsidRPr="00BE58A1">
        <w:rPr>
          <w:rFonts w:ascii="Arial" w:hAnsi="Arial" w:cs="Arial"/>
          <w:sz w:val="22"/>
          <w:szCs w:val="22"/>
        </w:rPr>
        <w:t>índole</w:t>
      </w:r>
      <w:proofErr w:type="spellEnd"/>
      <w:r w:rsidRPr="00BE58A1">
        <w:rPr>
          <w:rFonts w:ascii="Arial" w:hAnsi="Arial" w:cs="Arial"/>
          <w:sz w:val="22"/>
          <w:szCs w:val="22"/>
        </w:rPr>
        <w:t xml:space="preserve"> en que los proponentes puedan incurrir para la </w:t>
      </w:r>
      <w:proofErr w:type="spellStart"/>
      <w:r w:rsidRPr="00BE58A1">
        <w:rPr>
          <w:rFonts w:ascii="Arial" w:hAnsi="Arial" w:cs="Arial"/>
          <w:sz w:val="22"/>
          <w:szCs w:val="22"/>
        </w:rPr>
        <w:t>presentación</w:t>
      </w:r>
      <w:proofErr w:type="spellEnd"/>
      <w:r w:rsidRPr="00BE58A1">
        <w:rPr>
          <w:rFonts w:ascii="Arial" w:hAnsi="Arial" w:cs="Arial"/>
          <w:sz w:val="22"/>
          <w:szCs w:val="22"/>
        </w:rPr>
        <w:t xml:space="preserve"> de su oferta, </w:t>
      </w:r>
      <w:proofErr w:type="spellStart"/>
      <w:r w:rsidRPr="00BE58A1">
        <w:rPr>
          <w:rFonts w:ascii="Arial" w:hAnsi="Arial" w:cs="Arial"/>
          <w:sz w:val="22"/>
          <w:szCs w:val="22"/>
        </w:rPr>
        <w:t>legalización</w:t>
      </w:r>
      <w:proofErr w:type="spellEnd"/>
      <w:r w:rsidRPr="00BE58A1">
        <w:rPr>
          <w:rFonts w:ascii="Arial" w:hAnsi="Arial" w:cs="Arial"/>
          <w:sz w:val="22"/>
          <w:szCs w:val="22"/>
        </w:rPr>
        <w:t xml:space="preserve">, </w:t>
      </w:r>
      <w:proofErr w:type="spellStart"/>
      <w:r w:rsidRPr="00BE58A1">
        <w:rPr>
          <w:rFonts w:ascii="Arial" w:hAnsi="Arial" w:cs="Arial"/>
          <w:sz w:val="22"/>
          <w:szCs w:val="22"/>
        </w:rPr>
        <w:t>ejecución</w:t>
      </w:r>
      <w:proofErr w:type="spellEnd"/>
      <w:r w:rsidRPr="00BE58A1">
        <w:rPr>
          <w:rFonts w:ascii="Arial" w:hAnsi="Arial" w:cs="Arial"/>
          <w:sz w:val="22"/>
          <w:szCs w:val="22"/>
        </w:rPr>
        <w:t xml:space="preserve"> y </w:t>
      </w:r>
      <w:proofErr w:type="spellStart"/>
      <w:r w:rsidRPr="00BE58A1">
        <w:rPr>
          <w:rFonts w:ascii="Arial" w:hAnsi="Arial" w:cs="Arial"/>
          <w:sz w:val="22"/>
          <w:szCs w:val="22"/>
        </w:rPr>
        <w:t>liquidación</w:t>
      </w:r>
      <w:proofErr w:type="spellEnd"/>
      <w:r w:rsidRPr="00BE58A1">
        <w:rPr>
          <w:rFonts w:ascii="Arial" w:hAnsi="Arial" w:cs="Arial"/>
          <w:sz w:val="22"/>
          <w:szCs w:val="22"/>
        </w:rPr>
        <w:t xml:space="preserve"> del contrato resultante de este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que </w:t>
      </w:r>
      <w:proofErr w:type="spellStart"/>
      <w:r w:rsidRPr="00BE58A1">
        <w:rPr>
          <w:rFonts w:ascii="Arial" w:hAnsi="Arial" w:cs="Arial"/>
          <w:sz w:val="22"/>
          <w:szCs w:val="22"/>
        </w:rPr>
        <w:t>estarán a c</w:t>
      </w:r>
      <w:proofErr w:type="spellEnd"/>
      <w:r w:rsidRPr="00BE58A1">
        <w:rPr>
          <w:rFonts w:ascii="Arial" w:hAnsi="Arial" w:cs="Arial"/>
          <w:sz w:val="22"/>
          <w:szCs w:val="22"/>
        </w:rPr>
        <w:t xml:space="preserve">argo del proponente o contratista </w:t>
      </w:r>
      <w:proofErr w:type="spellStart"/>
      <w:r w:rsidRPr="00BE58A1">
        <w:rPr>
          <w:rFonts w:ascii="Arial" w:hAnsi="Arial" w:cs="Arial"/>
          <w:sz w:val="22"/>
          <w:szCs w:val="22"/>
        </w:rPr>
        <w:t>según</w:t>
      </w:r>
      <w:proofErr w:type="spellEnd"/>
      <w:r w:rsidRPr="00BE58A1">
        <w:rPr>
          <w:rFonts w:ascii="Arial" w:hAnsi="Arial" w:cs="Arial"/>
          <w:sz w:val="22"/>
          <w:szCs w:val="22"/>
        </w:rPr>
        <w:t xml:space="preserve"> el caso. </w:t>
      </w:r>
    </w:p>
    <w:p w14:paraId="4B6CCE1E" w14:textId="77777777" w:rsidR="00616038" w:rsidRPr="00BE58A1" w:rsidRDefault="00616038" w:rsidP="00616038">
      <w:pPr>
        <w:pStyle w:val="NormalWeb"/>
        <w:spacing w:before="0" w:beforeAutospacing="0" w:after="0" w:afterAutospacing="0" w:line="276" w:lineRule="auto"/>
        <w:jc w:val="both"/>
        <w:rPr>
          <w:rFonts w:ascii="Arial" w:hAnsi="Arial" w:cs="Arial"/>
          <w:sz w:val="22"/>
          <w:szCs w:val="22"/>
        </w:rPr>
      </w:pPr>
      <w:proofErr w:type="spellStart"/>
      <w:r w:rsidRPr="00BE58A1">
        <w:rPr>
          <w:rFonts w:ascii="Arial" w:hAnsi="Arial" w:cs="Arial"/>
          <w:sz w:val="22"/>
          <w:szCs w:val="22"/>
        </w:rPr>
        <w:lastRenderedPageBreak/>
        <w:t>Asi</w:t>
      </w:r>
      <w:proofErr w:type="spellEnd"/>
      <w:r w:rsidRPr="00BE58A1">
        <w:rPr>
          <w:rFonts w:ascii="Arial" w:hAnsi="Arial" w:cs="Arial"/>
          <w:sz w:val="22"/>
          <w:szCs w:val="22"/>
        </w:rPr>
        <w:t xml:space="preserve">́ mismo,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tener en cuenta los gastos directos e indirectos que ocasione la </w:t>
      </w:r>
      <w:proofErr w:type="spellStart"/>
      <w:r w:rsidRPr="00BE58A1">
        <w:rPr>
          <w:rFonts w:ascii="Arial" w:hAnsi="Arial" w:cs="Arial"/>
          <w:sz w:val="22"/>
          <w:szCs w:val="22"/>
        </w:rPr>
        <w:t>ejecución</w:t>
      </w:r>
      <w:proofErr w:type="spellEnd"/>
      <w:r w:rsidRPr="00BE58A1">
        <w:rPr>
          <w:rFonts w:ascii="Arial" w:hAnsi="Arial" w:cs="Arial"/>
          <w:sz w:val="22"/>
          <w:szCs w:val="22"/>
        </w:rPr>
        <w:t xml:space="preserve"> del objeto contractual. </w:t>
      </w:r>
    </w:p>
    <w:p w14:paraId="282C2D9E" w14:textId="77777777" w:rsidR="00616038" w:rsidRPr="00BE58A1" w:rsidRDefault="00616038" w:rsidP="00616038">
      <w:pPr>
        <w:pStyle w:val="NormalWeb"/>
        <w:spacing w:before="0" w:beforeAutospacing="0" w:after="0" w:afterAutospacing="0" w:line="276" w:lineRule="auto"/>
        <w:jc w:val="both"/>
        <w:rPr>
          <w:rFonts w:ascii="Arial" w:hAnsi="Arial" w:cs="Arial"/>
          <w:sz w:val="22"/>
          <w:szCs w:val="22"/>
        </w:rPr>
      </w:pPr>
      <w:r w:rsidRPr="00BE58A1">
        <w:rPr>
          <w:rFonts w:ascii="Arial" w:hAnsi="Arial" w:cs="Arial"/>
          <w:sz w:val="22"/>
          <w:szCs w:val="22"/>
        </w:rPr>
        <w:t xml:space="preserve">La oferta </w:t>
      </w:r>
      <w:proofErr w:type="spellStart"/>
      <w:r w:rsidRPr="00BE58A1">
        <w:rPr>
          <w:rFonts w:ascii="Arial" w:hAnsi="Arial" w:cs="Arial"/>
          <w:sz w:val="22"/>
          <w:szCs w:val="22"/>
        </w:rPr>
        <w:t>económica</w:t>
      </w:r>
      <w:proofErr w:type="spellEnd"/>
      <w:r w:rsidRPr="00BE58A1">
        <w:rPr>
          <w:rFonts w:ascii="Arial" w:hAnsi="Arial" w:cs="Arial"/>
          <w:sz w:val="22"/>
          <w:szCs w:val="22"/>
        </w:rPr>
        <w:t xml:space="preserv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presentarse de conformidad con lo </w:t>
      </w:r>
      <w:proofErr w:type="spellStart"/>
      <w:r w:rsidRPr="00BE58A1">
        <w:rPr>
          <w:rFonts w:ascii="Arial" w:hAnsi="Arial" w:cs="Arial"/>
          <w:sz w:val="22"/>
          <w:szCs w:val="22"/>
        </w:rPr>
        <w:t>señalado</w:t>
      </w:r>
      <w:proofErr w:type="spellEnd"/>
      <w:r w:rsidRPr="00BE58A1">
        <w:rPr>
          <w:rFonts w:ascii="Arial" w:hAnsi="Arial" w:cs="Arial"/>
          <w:sz w:val="22"/>
          <w:szCs w:val="22"/>
        </w:rPr>
        <w:t xml:space="preserve"> a </w:t>
      </w:r>
      <w:proofErr w:type="spellStart"/>
      <w:r w:rsidRPr="00BE58A1">
        <w:rPr>
          <w:rFonts w:ascii="Arial" w:hAnsi="Arial" w:cs="Arial"/>
          <w:sz w:val="22"/>
          <w:szCs w:val="22"/>
        </w:rPr>
        <w:t>través</w:t>
      </w:r>
      <w:proofErr w:type="spellEnd"/>
      <w:r w:rsidRPr="00BE58A1">
        <w:rPr>
          <w:rFonts w:ascii="Arial" w:hAnsi="Arial" w:cs="Arial"/>
          <w:sz w:val="22"/>
          <w:szCs w:val="22"/>
        </w:rPr>
        <w:t xml:space="preserve"> de la plataforma de SECOP II, la cual </w:t>
      </w:r>
      <w:proofErr w:type="spellStart"/>
      <w:r w:rsidRPr="00BE58A1">
        <w:rPr>
          <w:rFonts w:ascii="Arial" w:hAnsi="Arial" w:cs="Arial"/>
          <w:sz w:val="22"/>
          <w:szCs w:val="22"/>
        </w:rPr>
        <w:t>sera</w:t>
      </w:r>
      <w:proofErr w:type="spellEnd"/>
      <w:r w:rsidRPr="00BE58A1">
        <w:rPr>
          <w:rFonts w:ascii="Arial" w:hAnsi="Arial" w:cs="Arial"/>
          <w:sz w:val="22"/>
          <w:szCs w:val="22"/>
        </w:rPr>
        <w:t xml:space="preserve">́ abierta en la fecha y hora indicados en el cronograma del proceso y a los </w:t>
      </w:r>
      <w:proofErr w:type="spellStart"/>
      <w:r w:rsidRPr="00BE58A1">
        <w:rPr>
          <w:rFonts w:ascii="Arial" w:hAnsi="Arial" w:cs="Arial"/>
          <w:sz w:val="22"/>
          <w:szCs w:val="22"/>
        </w:rPr>
        <w:t>demás</w:t>
      </w:r>
      <w:proofErr w:type="spellEnd"/>
      <w:r w:rsidRPr="00BE58A1">
        <w:rPr>
          <w:rFonts w:ascii="Arial" w:hAnsi="Arial" w:cs="Arial"/>
          <w:sz w:val="22"/>
          <w:szCs w:val="22"/>
        </w:rPr>
        <w:t xml:space="preserve"> aspectos expresados en este documento. </w:t>
      </w:r>
    </w:p>
    <w:p w14:paraId="41DEBC46" w14:textId="77777777" w:rsidR="00616038" w:rsidRPr="00BE58A1" w:rsidRDefault="00616038" w:rsidP="00616038">
      <w:pPr>
        <w:pStyle w:val="NormalWeb"/>
        <w:spacing w:before="0" w:beforeAutospacing="0" w:after="0" w:afterAutospacing="0" w:line="276" w:lineRule="auto"/>
        <w:jc w:val="both"/>
        <w:rPr>
          <w:rFonts w:ascii="Arial" w:hAnsi="Arial" w:cs="Arial"/>
          <w:sz w:val="22"/>
          <w:szCs w:val="22"/>
        </w:rPr>
      </w:pPr>
      <w:r w:rsidRPr="00BE58A1">
        <w:rPr>
          <w:rFonts w:ascii="Arial" w:hAnsi="Arial" w:cs="Arial"/>
          <w:sz w:val="22"/>
          <w:szCs w:val="22"/>
        </w:rPr>
        <w:t xml:space="preserve">Para todos los </w:t>
      </w:r>
      <w:proofErr w:type="spellStart"/>
      <w:r w:rsidRPr="00BE58A1">
        <w:rPr>
          <w:rFonts w:ascii="Arial" w:hAnsi="Arial" w:cs="Arial"/>
          <w:sz w:val="22"/>
          <w:szCs w:val="22"/>
        </w:rPr>
        <w:t>ítems</w:t>
      </w:r>
      <w:proofErr w:type="spellEnd"/>
      <w:r w:rsidRPr="00BE58A1">
        <w:rPr>
          <w:rFonts w:ascii="Arial" w:hAnsi="Arial" w:cs="Arial"/>
          <w:sz w:val="22"/>
          <w:szCs w:val="22"/>
        </w:rPr>
        <w:t xml:space="preserve"> se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tener en cuenta el precio promedio del mercado establecido en el ESTUDIO PREVIO, considerando que el precio ofertado no </w:t>
      </w:r>
      <w:proofErr w:type="spellStart"/>
      <w:r w:rsidRPr="00BE58A1">
        <w:rPr>
          <w:rFonts w:ascii="Arial" w:hAnsi="Arial" w:cs="Arial"/>
          <w:sz w:val="22"/>
          <w:szCs w:val="22"/>
        </w:rPr>
        <w:t>podra</w:t>
      </w:r>
      <w:proofErr w:type="spellEnd"/>
      <w:r w:rsidRPr="00BE58A1">
        <w:rPr>
          <w:rFonts w:ascii="Arial" w:hAnsi="Arial" w:cs="Arial"/>
          <w:sz w:val="22"/>
          <w:szCs w:val="22"/>
        </w:rPr>
        <w:t xml:space="preserve">́ exceder los valores unitarios de uno o </w:t>
      </w:r>
      <w:proofErr w:type="spellStart"/>
      <w:r w:rsidRPr="00BE58A1">
        <w:rPr>
          <w:rFonts w:ascii="Arial" w:hAnsi="Arial" w:cs="Arial"/>
          <w:sz w:val="22"/>
          <w:szCs w:val="22"/>
        </w:rPr>
        <w:t>más</w:t>
      </w:r>
      <w:proofErr w:type="spellEnd"/>
      <w:r w:rsidRPr="00BE58A1">
        <w:rPr>
          <w:rFonts w:ascii="Arial" w:hAnsi="Arial" w:cs="Arial"/>
          <w:sz w:val="22"/>
          <w:szCs w:val="22"/>
        </w:rPr>
        <w:t xml:space="preserve"> de los </w:t>
      </w:r>
      <w:proofErr w:type="spellStart"/>
      <w:r w:rsidRPr="00BE58A1">
        <w:rPr>
          <w:rFonts w:ascii="Arial" w:hAnsi="Arial" w:cs="Arial"/>
          <w:sz w:val="22"/>
          <w:szCs w:val="22"/>
        </w:rPr>
        <w:t>ítems</w:t>
      </w:r>
      <w:proofErr w:type="spellEnd"/>
      <w:r w:rsidRPr="00BE58A1">
        <w:rPr>
          <w:rFonts w:ascii="Arial" w:hAnsi="Arial" w:cs="Arial"/>
          <w:sz w:val="22"/>
          <w:szCs w:val="22"/>
        </w:rPr>
        <w:t xml:space="preserve"> establecidos, so pena de RECHAZO DE LA OFERTA. </w:t>
      </w:r>
    </w:p>
    <w:p w14:paraId="18E993E9" w14:textId="77777777" w:rsidR="00616038" w:rsidRPr="00BE58A1" w:rsidRDefault="00616038" w:rsidP="00616038">
      <w:pPr>
        <w:pStyle w:val="NormalWeb"/>
        <w:spacing w:after="0" w:line="276" w:lineRule="auto"/>
        <w:jc w:val="both"/>
        <w:rPr>
          <w:rFonts w:ascii="Arial" w:hAnsi="Arial" w:cs="Arial"/>
          <w:sz w:val="22"/>
          <w:szCs w:val="22"/>
        </w:rPr>
      </w:pPr>
      <w:r w:rsidRPr="00BE58A1">
        <w:rPr>
          <w:rFonts w:ascii="Arial" w:hAnsi="Arial" w:cs="Arial"/>
          <w:sz w:val="22"/>
          <w:szCs w:val="22"/>
        </w:rPr>
        <w:t xml:space="preserve">El oferente no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anotar centavos. Los valores </w:t>
      </w:r>
      <w:proofErr w:type="spellStart"/>
      <w:r w:rsidRPr="00BE58A1">
        <w:rPr>
          <w:rFonts w:ascii="Arial" w:hAnsi="Arial" w:cs="Arial"/>
          <w:sz w:val="22"/>
          <w:szCs w:val="22"/>
        </w:rPr>
        <w:t>deberán</w:t>
      </w:r>
      <w:proofErr w:type="spellEnd"/>
      <w:r w:rsidRPr="00BE58A1">
        <w:rPr>
          <w:rFonts w:ascii="Arial" w:hAnsi="Arial" w:cs="Arial"/>
          <w:sz w:val="22"/>
          <w:szCs w:val="22"/>
        </w:rPr>
        <w:t xml:space="preserve"> aproximarse por exceso o por defecto al entero </w:t>
      </w:r>
      <w:proofErr w:type="spellStart"/>
      <w:r w:rsidRPr="00BE58A1">
        <w:rPr>
          <w:rFonts w:ascii="Arial" w:hAnsi="Arial" w:cs="Arial"/>
          <w:sz w:val="22"/>
          <w:szCs w:val="22"/>
        </w:rPr>
        <w:t>más</w:t>
      </w:r>
      <w:proofErr w:type="spellEnd"/>
      <w:r w:rsidRPr="00BE58A1">
        <w:rPr>
          <w:rFonts w:ascii="Arial" w:hAnsi="Arial" w:cs="Arial"/>
          <w:sz w:val="22"/>
          <w:szCs w:val="22"/>
        </w:rPr>
        <w:t xml:space="preserve"> cercano </w:t>
      </w:r>
      <w:proofErr w:type="spellStart"/>
      <w:r w:rsidRPr="00BE58A1">
        <w:rPr>
          <w:rFonts w:ascii="Arial" w:hAnsi="Arial" w:cs="Arial"/>
          <w:sz w:val="22"/>
          <w:szCs w:val="22"/>
        </w:rPr>
        <w:t>asi</w:t>
      </w:r>
      <w:proofErr w:type="spellEnd"/>
      <w:r w:rsidRPr="00BE58A1">
        <w:rPr>
          <w:rFonts w:ascii="Arial" w:hAnsi="Arial" w:cs="Arial"/>
          <w:sz w:val="22"/>
          <w:szCs w:val="22"/>
        </w:rPr>
        <w:t>́: (i) si es superior a 50 centavos, se aproxima al entero siguiente; (</w:t>
      </w:r>
      <w:proofErr w:type="spellStart"/>
      <w:r w:rsidRPr="00BE58A1">
        <w:rPr>
          <w:rFonts w:ascii="Arial" w:hAnsi="Arial" w:cs="Arial"/>
          <w:sz w:val="22"/>
          <w:szCs w:val="22"/>
        </w:rPr>
        <w:t>ii</w:t>
      </w:r>
      <w:proofErr w:type="spellEnd"/>
      <w:r w:rsidRPr="00BE58A1">
        <w:rPr>
          <w:rFonts w:ascii="Arial" w:hAnsi="Arial" w:cs="Arial"/>
          <w:sz w:val="22"/>
          <w:szCs w:val="22"/>
        </w:rPr>
        <w:t>) si es inferior a 50 centavos se baja al entero anterior y (</w:t>
      </w:r>
      <w:proofErr w:type="spellStart"/>
      <w:r w:rsidRPr="00BE58A1">
        <w:rPr>
          <w:rFonts w:ascii="Arial" w:hAnsi="Arial" w:cs="Arial"/>
          <w:sz w:val="22"/>
          <w:szCs w:val="22"/>
        </w:rPr>
        <w:t>iii</w:t>
      </w:r>
      <w:proofErr w:type="spellEnd"/>
      <w:r w:rsidRPr="00BE58A1">
        <w:rPr>
          <w:rFonts w:ascii="Arial" w:hAnsi="Arial" w:cs="Arial"/>
          <w:sz w:val="22"/>
          <w:szCs w:val="22"/>
        </w:rPr>
        <w:t>) si es 50 centavos, el oferente deberá aproximarlo al entero superior o al inferior que él decida. En todo caso, si la cifra no está aproximada y aparece con 50 centavos, la Dirección Seccional de Administración Judicial, aproximará al entero inferior. (Nota: Para evitar inconvenientes de decimales, se sugiere aplicar en Excel la fórmula de “REDONDEAR”).</w:t>
      </w:r>
    </w:p>
    <w:p w14:paraId="53DC1A40" w14:textId="77777777" w:rsidR="00616038" w:rsidRPr="00BE58A1" w:rsidRDefault="00616038" w:rsidP="00616038">
      <w:pPr>
        <w:pStyle w:val="NormalWeb"/>
        <w:spacing w:after="0" w:line="276" w:lineRule="auto"/>
        <w:jc w:val="both"/>
        <w:rPr>
          <w:rFonts w:ascii="Arial" w:hAnsi="Arial" w:cs="Arial"/>
          <w:sz w:val="22"/>
          <w:szCs w:val="22"/>
        </w:rPr>
      </w:pPr>
      <w:r w:rsidRPr="00BE58A1">
        <w:rPr>
          <w:rFonts w:ascii="Arial" w:hAnsi="Arial" w:cs="Arial"/>
          <w:sz w:val="22"/>
          <w:szCs w:val="22"/>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3DE7E377" w14:textId="77777777" w:rsidR="00616038" w:rsidRPr="00BE58A1" w:rsidRDefault="00616038" w:rsidP="00616038">
      <w:pPr>
        <w:pStyle w:val="NormalWeb"/>
        <w:spacing w:after="0" w:line="276" w:lineRule="auto"/>
        <w:jc w:val="both"/>
        <w:rPr>
          <w:rFonts w:ascii="Arial" w:hAnsi="Arial" w:cs="Arial"/>
          <w:sz w:val="22"/>
          <w:szCs w:val="22"/>
        </w:rPr>
      </w:pPr>
      <w:r w:rsidRPr="00BE58A1">
        <w:rPr>
          <w:rFonts w:ascii="Arial" w:hAnsi="Arial" w:cs="Arial"/>
          <w:sz w:val="22"/>
          <w:szCs w:val="22"/>
        </w:rPr>
        <w:t>NOTA 1: El oferente se comunicará con la Dirección Seccional de Administración Judicial, solamente a través de la plataforma del SECOP II, adicionalmente deberá indicar en la carta de presentación el correo electrónico en el que recibirá comunicaciones o notificaciones dentro del evento de subasta.</w:t>
      </w:r>
    </w:p>
    <w:p w14:paraId="040E1A62" w14:textId="49A32091" w:rsidR="00616038" w:rsidRPr="00BE58A1" w:rsidRDefault="00616038" w:rsidP="00D04609">
      <w:pPr>
        <w:pStyle w:val="NormalWeb"/>
        <w:spacing w:after="0" w:line="276" w:lineRule="auto"/>
        <w:jc w:val="both"/>
        <w:rPr>
          <w:rFonts w:ascii="Arial" w:hAnsi="Arial" w:cs="Arial"/>
          <w:sz w:val="22"/>
          <w:szCs w:val="22"/>
        </w:rPr>
      </w:pPr>
      <w:r w:rsidRPr="00BE58A1">
        <w:rPr>
          <w:rFonts w:ascii="Arial" w:hAnsi="Arial" w:cs="Arial"/>
          <w:sz w:val="22"/>
          <w:szCs w:val="22"/>
        </w:rPr>
        <w:t>NOTA 2: El proponente que resulte adjudicatario, deberá máximo al día siguiente de la adjudicación ajustar y allegar su oferta económica final, de conformidad con el decremento obtenido producto de la subasta Inversa Electrónica para cada uno de los ítems, incluidos todos los costos directos e indirectos asociados a la adquisición de los bienes, el IVA y demás impuestos de Ley.</w:t>
      </w:r>
    </w:p>
    <w:p w14:paraId="2C16E663" w14:textId="202CBE59" w:rsidR="00616038" w:rsidRPr="00BE58A1" w:rsidRDefault="00616038" w:rsidP="00616038">
      <w:pPr>
        <w:pStyle w:val="Ttulo2"/>
        <w:jc w:val="both"/>
        <w:rPr>
          <w:rFonts w:ascii="Arial" w:hAnsi="Arial" w:cs="Arial"/>
          <w:sz w:val="22"/>
          <w:szCs w:val="22"/>
        </w:rPr>
      </w:pPr>
      <w:bookmarkStart w:id="138" w:name="_Toc55379311"/>
      <w:bookmarkStart w:id="139" w:name="_Toc126674461"/>
      <w:bookmarkStart w:id="140" w:name="_Toc126674638"/>
      <w:r w:rsidRPr="00BE58A1">
        <w:rPr>
          <w:rFonts w:ascii="Arial" w:hAnsi="Arial" w:cs="Arial"/>
          <w:sz w:val="22"/>
          <w:szCs w:val="22"/>
        </w:rPr>
        <w:t>6.3 PROCEDIMIENTO</w:t>
      </w:r>
      <w:r w:rsidR="002D736D" w:rsidRPr="00BE58A1">
        <w:rPr>
          <w:rFonts w:ascii="Arial" w:hAnsi="Arial" w:cs="Arial"/>
          <w:sz w:val="22"/>
          <w:szCs w:val="22"/>
        </w:rPr>
        <w:t xml:space="preserve"> PARA EL DESARROLLO </w:t>
      </w:r>
      <w:r w:rsidRPr="00BE58A1">
        <w:rPr>
          <w:rFonts w:ascii="Arial" w:hAnsi="Arial" w:cs="Arial"/>
          <w:sz w:val="22"/>
          <w:szCs w:val="22"/>
        </w:rPr>
        <w:t xml:space="preserve">DE </w:t>
      </w:r>
      <w:r w:rsidR="002D736D" w:rsidRPr="00BE58A1">
        <w:rPr>
          <w:rFonts w:ascii="Arial" w:hAnsi="Arial" w:cs="Arial"/>
          <w:sz w:val="22"/>
          <w:szCs w:val="22"/>
        </w:rPr>
        <w:t xml:space="preserve">LA </w:t>
      </w:r>
      <w:r w:rsidRPr="00BE58A1">
        <w:rPr>
          <w:rFonts w:ascii="Arial" w:hAnsi="Arial" w:cs="Arial"/>
          <w:sz w:val="22"/>
          <w:szCs w:val="22"/>
        </w:rPr>
        <w:t>SUBASTA INVERSA ELECTRÓNICA</w:t>
      </w:r>
      <w:bookmarkEnd w:id="138"/>
      <w:bookmarkEnd w:id="139"/>
      <w:bookmarkEnd w:id="140"/>
    </w:p>
    <w:p w14:paraId="05913411" w14:textId="10B2D17B"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 </w:t>
      </w:r>
      <w:proofErr w:type="spellStart"/>
      <w:r w:rsidRPr="00BE58A1">
        <w:rPr>
          <w:rFonts w:ascii="Arial" w:hAnsi="Arial" w:cs="Arial"/>
          <w:sz w:val="22"/>
          <w:szCs w:val="22"/>
        </w:rPr>
        <w:t>Nación</w:t>
      </w:r>
      <w:proofErr w:type="spellEnd"/>
      <w:r w:rsidRPr="00BE58A1">
        <w:rPr>
          <w:rFonts w:ascii="Arial" w:hAnsi="Arial" w:cs="Arial"/>
          <w:sz w:val="22"/>
          <w:szCs w:val="22"/>
        </w:rPr>
        <w:t xml:space="preserve"> Consejo Superior de la Judicatura, verifica las ofertas y realiza la subasta con los proponentes que acrediten el cumplimiento de la totalidad de requisitos habilitantes y el ofrecimiento </w:t>
      </w:r>
      <w:r w:rsidR="00F36460" w:rsidRPr="00BE58A1">
        <w:rPr>
          <w:rFonts w:ascii="Arial" w:hAnsi="Arial" w:cs="Arial"/>
          <w:sz w:val="22"/>
          <w:szCs w:val="22"/>
        </w:rPr>
        <w:t>más</w:t>
      </w:r>
      <w:r w:rsidRPr="00BE58A1">
        <w:rPr>
          <w:rFonts w:ascii="Arial" w:hAnsi="Arial" w:cs="Arial"/>
          <w:sz w:val="22"/>
          <w:szCs w:val="22"/>
        </w:rPr>
        <w:t xml:space="preserve"> favorable corresponde al proponente que ofrezca el menor precio durante el procedimiento de subasta inversa, teniendo en cuenta que los bienes que se pretenden adquirir son de </w:t>
      </w:r>
      <w:proofErr w:type="spellStart"/>
      <w:r w:rsidRPr="00BE58A1">
        <w:rPr>
          <w:rFonts w:ascii="Arial" w:hAnsi="Arial" w:cs="Arial"/>
          <w:sz w:val="22"/>
          <w:szCs w:val="22"/>
        </w:rPr>
        <w:t>características</w:t>
      </w:r>
      <w:proofErr w:type="spellEnd"/>
      <w:r w:rsidRPr="00BE58A1">
        <w:rPr>
          <w:rFonts w:ascii="Arial" w:hAnsi="Arial" w:cs="Arial"/>
          <w:sz w:val="22"/>
          <w:szCs w:val="22"/>
        </w:rPr>
        <w:t xml:space="preserve"> </w:t>
      </w:r>
      <w:proofErr w:type="spellStart"/>
      <w:r w:rsidRPr="00BE58A1">
        <w:rPr>
          <w:rFonts w:ascii="Arial" w:hAnsi="Arial" w:cs="Arial"/>
          <w:sz w:val="22"/>
          <w:szCs w:val="22"/>
        </w:rPr>
        <w:t>técnicas</w:t>
      </w:r>
      <w:proofErr w:type="spellEnd"/>
      <w:r w:rsidRPr="00BE58A1">
        <w:rPr>
          <w:rFonts w:ascii="Arial" w:hAnsi="Arial" w:cs="Arial"/>
          <w:sz w:val="22"/>
          <w:szCs w:val="22"/>
        </w:rPr>
        <w:t xml:space="preserve"> uniformes y de </w:t>
      </w:r>
      <w:proofErr w:type="spellStart"/>
      <w:r w:rsidRPr="00BE58A1">
        <w:rPr>
          <w:rFonts w:ascii="Arial" w:hAnsi="Arial" w:cs="Arial"/>
          <w:sz w:val="22"/>
          <w:szCs w:val="22"/>
        </w:rPr>
        <w:t>común</w:t>
      </w:r>
      <w:proofErr w:type="spellEnd"/>
      <w:r w:rsidRPr="00BE58A1">
        <w:rPr>
          <w:rFonts w:ascii="Arial" w:hAnsi="Arial" w:cs="Arial"/>
          <w:sz w:val="22"/>
          <w:szCs w:val="22"/>
        </w:rPr>
        <w:t xml:space="preserve"> </w:t>
      </w:r>
      <w:proofErr w:type="spellStart"/>
      <w:r w:rsidRPr="00BE58A1">
        <w:rPr>
          <w:rFonts w:ascii="Arial" w:hAnsi="Arial" w:cs="Arial"/>
          <w:sz w:val="22"/>
          <w:szCs w:val="22"/>
        </w:rPr>
        <w:t>utilización</w:t>
      </w:r>
      <w:proofErr w:type="spellEnd"/>
      <w:r w:rsidRPr="00BE58A1">
        <w:rPr>
          <w:rFonts w:ascii="Arial" w:hAnsi="Arial" w:cs="Arial"/>
          <w:sz w:val="22"/>
          <w:szCs w:val="22"/>
        </w:rPr>
        <w:t xml:space="preserve">, numeral 3 del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5 de la Ley 1150 de 2007, en concordancia con los </w:t>
      </w:r>
      <w:proofErr w:type="spellStart"/>
      <w:r w:rsidRPr="00BE58A1">
        <w:rPr>
          <w:rFonts w:ascii="Arial" w:hAnsi="Arial" w:cs="Arial"/>
          <w:sz w:val="22"/>
          <w:szCs w:val="22"/>
        </w:rPr>
        <w:t>artículos</w:t>
      </w:r>
      <w:proofErr w:type="spellEnd"/>
      <w:r w:rsidRPr="00BE58A1">
        <w:rPr>
          <w:rFonts w:ascii="Arial" w:hAnsi="Arial" w:cs="Arial"/>
          <w:sz w:val="22"/>
          <w:szCs w:val="22"/>
        </w:rPr>
        <w:t xml:space="preserve"> 2.2.1.2.1.2.2. a 2.2.1.2.1.2.4 del Decreto 1082 de 2015. </w:t>
      </w:r>
    </w:p>
    <w:p w14:paraId="2E872A52"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lastRenderedPageBreak/>
        <w:t xml:space="preserve">LA SUBASTA SE REALIZARÁ DE MANERA ELECTRÓNICA EN LA PLATAFORMA DEL SECOP II, EN LA FECHA ESTABLECIDA EN EL CRONOGRAMA DEL PROCESO Y TENIENDO EN CUENTA LA GUIA PARA HACER UN PROCESO DE SELECCIÓN ABREVIADA POR SUBASTA EN EL SECOP II. </w:t>
      </w:r>
    </w:p>
    <w:p w14:paraId="126F63D5"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 </w:t>
      </w:r>
      <w:proofErr w:type="spellStart"/>
      <w:r w:rsidRPr="00BE58A1">
        <w:rPr>
          <w:rFonts w:ascii="Arial" w:hAnsi="Arial" w:cs="Arial"/>
          <w:sz w:val="22"/>
          <w:szCs w:val="22"/>
        </w:rPr>
        <w:t>Nación</w:t>
      </w:r>
      <w:proofErr w:type="spellEnd"/>
      <w:r w:rsidRPr="00BE58A1">
        <w:rPr>
          <w:rFonts w:ascii="Arial" w:hAnsi="Arial" w:cs="Arial"/>
          <w:sz w:val="22"/>
          <w:szCs w:val="22"/>
        </w:rPr>
        <w:t xml:space="preserve"> - Consejo Superior de la Judicatura, realiza la subasta inversa </w:t>
      </w:r>
      <w:proofErr w:type="spellStart"/>
      <w:r w:rsidRPr="00BE58A1">
        <w:rPr>
          <w:rFonts w:ascii="Arial" w:hAnsi="Arial" w:cs="Arial"/>
          <w:sz w:val="22"/>
          <w:szCs w:val="22"/>
        </w:rPr>
        <w:t>electrónica</w:t>
      </w:r>
      <w:proofErr w:type="spellEnd"/>
      <w:r w:rsidRPr="00BE58A1">
        <w:rPr>
          <w:rFonts w:ascii="Arial" w:hAnsi="Arial" w:cs="Arial"/>
          <w:sz w:val="22"/>
          <w:szCs w:val="22"/>
        </w:rPr>
        <w:t xml:space="preserve"> en la plataforma del </w:t>
      </w:r>
      <w:proofErr w:type="spellStart"/>
      <w:r w:rsidRPr="00BE58A1">
        <w:rPr>
          <w:rFonts w:ascii="Arial" w:hAnsi="Arial" w:cs="Arial"/>
          <w:sz w:val="22"/>
          <w:szCs w:val="22"/>
        </w:rPr>
        <w:t>Secop</w:t>
      </w:r>
      <w:proofErr w:type="spellEnd"/>
      <w:r w:rsidRPr="00BE58A1">
        <w:rPr>
          <w:rFonts w:ascii="Arial" w:hAnsi="Arial" w:cs="Arial"/>
          <w:sz w:val="22"/>
          <w:szCs w:val="22"/>
        </w:rPr>
        <w:t xml:space="preserve"> II, para determinar el menor precio ofrecido y la </w:t>
      </w:r>
      <w:proofErr w:type="spellStart"/>
      <w:r w:rsidRPr="00BE58A1">
        <w:rPr>
          <w:rFonts w:ascii="Arial" w:hAnsi="Arial" w:cs="Arial"/>
          <w:sz w:val="22"/>
          <w:szCs w:val="22"/>
        </w:rPr>
        <w:t>adjudicación</w:t>
      </w:r>
      <w:proofErr w:type="spellEnd"/>
      <w:r w:rsidRPr="00BE58A1">
        <w:rPr>
          <w:rFonts w:ascii="Arial" w:hAnsi="Arial" w:cs="Arial"/>
          <w:sz w:val="22"/>
          <w:szCs w:val="22"/>
        </w:rPr>
        <w:t xml:space="preserve"> del proceso, de acuerdo con lo previsto por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2.2.1.2.1.2.5 del Decreto 1082 de 2015. </w:t>
      </w:r>
    </w:p>
    <w:p w14:paraId="5655A643" w14:textId="77777777" w:rsidR="00616038" w:rsidRPr="00BE58A1" w:rsidRDefault="00616038" w:rsidP="00616038">
      <w:p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Una vez surtida la primera etapa del proceso de </w:t>
      </w:r>
      <w:proofErr w:type="spellStart"/>
      <w:r w:rsidRPr="00BE58A1">
        <w:rPr>
          <w:rFonts w:ascii="Arial" w:hAnsi="Arial" w:cs="Arial"/>
          <w:sz w:val="22"/>
          <w:szCs w:val="22"/>
          <w:lang w:eastAsia="es-ES_tradnl"/>
        </w:rPr>
        <w:t>selección</w:t>
      </w:r>
      <w:proofErr w:type="spellEnd"/>
      <w:r w:rsidRPr="00BE58A1">
        <w:rPr>
          <w:rFonts w:ascii="Arial" w:hAnsi="Arial" w:cs="Arial"/>
          <w:sz w:val="22"/>
          <w:szCs w:val="22"/>
          <w:lang w:eastAsia="es-ES_tradnl"/>
        </w:rPr>
        <w:t xml:space="preserve"> y de conformidad con lo dispuesto por la Ley 1150 de 2007 y el </w:t>
      </w:r>
      <w:proofErr w:type="spellStart"/>
      <w:r w:rsidRPr="00BE58A1">
        <w:rPr>
          <w:rFonts w:ascii="Arial" w:hAnsi="Arial" w:cs="Arial"/>
          <w:sz w:val="22"/>
          <w:szCs w:val="22"/>
          <w:lang w:eastAsia="es-ES_tradnl"/>
        </w:rPr>
        <w:t>artículo</w:t>
      </w:r>
      <w:proofErr w:type="spellEnd"/>
      <w:r w:rsidRPr="00BE58A1">
        <w:rPr>
          <w:rFonts w:ascii="Arial" w:hAnsi="Arial" w:cs="Arial"/>
          <w:sz w:val="22"/>
          <w:szCs w:val="22"/>
          <w:lang w:eastAsia="es-ES_tradnl"/>
        </w:rPr>
        <w:t xml:space="preserve"> 2.2.1.2.1.2.2 del Decreto 1082 de 2015, el cual define las reglas aplicables al procedimiento de subasta inversa como se indica a </w:t>
      </w:r>
      <w:proofErr w:type="spellStart"/>
      <w:r w:rsidRPr="00BE58A1">
        <w:rPr>
          <w:rFonts w:ascii="Arial" w:hAnsi="Arial" w:cs="Arial"/>
          <w:sz w:val="22"/>
          <w:szCs w:val="22"/>
          <w:lang w:eastAsia="es-ES_tradnl"/>
        </w:rPr>
        <w:t>continuación</w:t>
      </w:r>
      <w:proofErr w:type="spellEnd"/>
      <w:r w:rsidRPr="00BE58A1">
        <w:rPr>
          <w:rFonts w:ascii="Arial" w:hAnsi="Arial" w:cs="Arial"/>
          <w:sz w:val="22"/>
          <w:szCs w:val="22"/>
          <w:lang w:eastAsia="es-ES_tradnl"/>
        </w:rPr>
        <w:t xml:space="preserve">: </w:t>
      </w:r>
    </w:p>
    <w:p w14:paraId="2ED847E9"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La fecha de </w:t>
      </w:r>
      <w:proofErr w:type="spellStart"/>
      <w:r w:rsidRPr="00BE58A1">
        <w:rPr>
          <w:rFonts w:ascii="Arial" w:hAnsi="Arial" w:cs="Arial"/>
          <w:sz w:val="22"/>
          <w:szCs w:val="22"/>
          <w:lang w:eastAsia="es-ES_tradnl"/>
        </w:rPr>
        <w:t>realización</w:t>
      </w:r>
      <w:proofErr w:type="spellEnd"/>
      <w:r w:rsidRPr="00BE58A1">
        <w:rPr>
          <w:rFonts w:ascii="Arial" w:hAnsi="Arial" w:cs="Arial"/>
          <w:sz w:val="22"/>
          <w:szCs w:val="22"/>
          <w:lang w:eastAsia="es-ES_tradnl"/>
        </w:rPr>
        <w:t xml:space="preserve"> de la subasta es la que se encuentra indicada en el cronograma del proceso en la plataforma del SECOP II, para lo cual se procede a crear la subasta </w:t>
      </w:r>
      <w:proofErr w:type="spellStart"/>
      <w:r w:rsidRPr="00BE58A1">
        <w:rPr>
          <w:rFonts w:ascii="Arial" w:hAnsi="Arial" w:cs="Arial"/>
          <w:sz w:val="22"/>
          <w:szCs w:val="22"/>
          <w:lang w:eastAsia="es-ES_tradnl"/>
        </w:rPr>
        <w:t>electrónica</w:t>
      </w:r>
      <w:proofErr w:type="spellEnd"/>
      <w:r w:rsidRPr="00BE58A1">
        <w:rPr>
          <w:rFonts w:ascii="Arial" w:hAnsi="Arial" w:cs="Arial"/>
          <w:sz w:val="22"/>
          <w:szCs w:val="22"/>
          <w:lang w:eastAsia="es-ES_tradnl"/>
        </w:rPr>
        <w:t xml:space="preserve">. </w:t>
      </w:r>
    </w:p>
    <w:p w14:paraId="3A4B7AE1"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Antes de fecha </w:t>
      </w:r>
      <w:proofErr w:type="spellStart"/>
      <w:r w:rsidRPr="00BE58A1">
        <w:rPr>
          <w:rFonts w:ascii="Arial" w:hAnsi="Arial" w:cs="Arial"/>
          <w:sz w:val="22"/>
          <w:szCs w:val="22"/>
          <w:lang w:eastAsia="es-ES_tradnl"/>
        </w:rPr>
        <w:t>señalada</w:t>
      </w:r>
      <w:proofErr w:type="spellEnd"/>
      <w:r w:rsidRPr="00BE58A1">
        <w:rPr>
          <w:rFonts w:ascii="Arial" w:hAnsi="Arial" w:cs="Arial"/>
          <w:sz w:val="22"/>
          <w:szCs w:val="22"/>
          <w:lang w:eastAsia="es-ES_tradnl"/>
        </w:rPr>
        <w:t xml:space="preserve"> para el evento de subasta se publicará por parte de la Entidad la lista final de los proponentes habilitados para participar. </w:t>
      </w:r>
    </w:p>
    <w:p w14:paraId="7CB5DD48"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Antes de iniciar la subasta, la Entidad </w:t>
      </w:r>
      <w:proofErr w:type="spellStart"/>
      <w:r w:rsidRPr="00BE58A1">
        <w:rPr>
          <w:rFonts w:ascii="Arial" w:hAnsi="Arial" w:cs="Arial"/>
          <w:sz w:val="22"/>
          <w:szCs w:val="22"/>
          <w:lang w:eastAsia="es-ES_tradnl"/>
        </w:rPr>
        <w:t>procedera</w:t>
      </w:r>
      <w:proofErr w:type="spellEnd"/>
      <w:r w:rsidRPr="00BE58A1">
        <w:rPr>
          <w:rFonts w:ascii="Arial" w:hAnsi="Arial" w:cs="Arial"/>
          <w:sz w:val="22"/>
          <w:szCs w:val="22"/>
          <w:lang w:eastAsia="es-ES_tradnl"/>
        </w:rPr>
        <w:t xml:space="preserve">́ a desencriptar en la plataforma del SECOP II los sobres que contienen la oferta </w:t>
      </w:r>
      <w:proofErr w:type="spellStart"/>
      <w:r w:rsidRPr="00BE58A1">
        <w:rPr>
          <w:rFonts w:ascii="Arial" w:hAnsi="Arial" w:cs="Arial"/>
          <w:sz w:val="22"/>
          <w:szCs w:val="22"/>
          <w:lang w:eastAsia="es-ES_tradnl"/>
        </w:rPr>
        <w:t>económica</w:t>
      </w:r>
      <w:proofErr w:type="spellEnd"/>
      <w:r w:rsidRPr="00BE58A1">
        <w:rPr>
          <w:rFonts w:ascii="Arial" w:hAnsi="Arial" w:cs="Arial"/>
          <w:sz w:val="22"/>
          <w:szCs w:val="22"/>
          <w:lang w:eastAsia="es-ES_tradnl"/>
        </w:rPr>
        <w:t xml:space="preserve"> inicial de los proponentes habilitados en los aspectos </w:t>
      </w:r>
      <w:proofErr w:type="spellStart"/>
      <w:r w:rsidRPr="00BE58A1">
        <w:rPr>
          <w:rFonts w:ascii="Arial" w:hAnsi="Arial" w:cs="Arial"/>
          <w:sz w:val="22"/>
          <w:szCs w:val="22"/>
          <w:lang w:eastAsia="es-ES_tradnl"/>
        </w:rPr>
        <w:t>jurídicos</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técnicos</w:t>
      </w:r>
      <w:proofErr w:type="spellEnd"/>
      <w:r w:rsidRPr="00BE58A1">
        <w:rPr>
          <w:rFonts w:ascii="Arial" w:hAnsi="Arial" w:cs="Arial"/>
          <w:sz w:val="22"/>
          <w:szCs w:val="22"/>
          <w:lang w:eastAsia="es-ES_tradnl"/>
        </w:rPr>
        <w:t xml:space="preserve"> y financieros y organizacional, acto seguido se procede a realizar la </w:t>
      </w:r>
      <w:proofErr w:type="spellStart"/>
      <w:r w:rsidRPr="00BE58A1">
        <w:rPr>
          <w:rFonts w:ascii="Arial" w:hAnsi="Arial" w:cs="Arial"/>
          <w:sz w:val="22"/>
          <w:szCs w:val="22"/>
          <w:lang w:eastAsia="es-ES_tradnl"/>
        </w:rPr>
        <w:t>verificación</w:t>
      </w:r>
      <w:proofErr w:type="spellEnd"/>
      <w:r w:rsidRPr="00BE58A1">
        <w:rPr>
          <w:rFonts w:ascii="Arial" w:hAnsi="Arial" w:cs="Arial"/>
          <w:sz w:val="22"/>
          <w:szCs w:val="22"/>
          <w:lang w:eastAsia="es-ES_tradnl"/>
        </w:rPr>
        <w:t xml:space="preserve"> de las mismas con el fin de determinar si se ajustan al presupuesto oficial y </w:t>
      </w:r>
      <w:proofErr w:type="spellStart"/>
      <w:r w:rsidRPr="00BE58A1">
        <w:rPr>
          <w:rFonts w:ascii="Arial" w:hAnsi="Arial" w:cs="Arial"/>
          <w:sz w:val="22"/>
          <w:szCs w:val="22"/>
          <w:lang w:eastAsia="es-ES_tradnl"/>
        </w:rPr>
        <w:t>demás</w:t>
      </w:r>
      <w:proofErr w:type="spellEnd"/>
      <w:r w:rsidRPr="00BE58A1">
        <w:rPr>
          <w:rFonts w:ascii="Arial" w:hAnsi="Arial" w:cs="Arial"/>
          <w:sz w:val="22"/>
          <w:szCs w:val="22"/>
          <w:lang w:eastAsia="es-ES_tradnl"/>
        </w:rPr>
        <w:t xml:space="preserve"> condiciones </w:t>
      </w:r>
      <w:proofErr w:type="spellStart"/>
      <w:r w:rsidRPr="00BE58A1">
        <w:rPr>
          <w:rFonts w:ascii="Arial" w:hAnsi="Arial" w:cs="Arial"/>
          <w:sz w:val="22"/>
          <w:szCs w:val="22"/>
          <w:lang w:eastAsia="es-ES_tradnl"/>
        </w:rPr>
        <w:t>señaladas</w:t>
      </w:r>
      <w:proofErr w:type="spellEnd"/>
      <w:r w:rsidRPr="00BE58A1">
        <w:rPr>
          <w:rFonts w:ascii="Arial" w:hAnsi="Arial" w:cs="Arial"/>
          <w:sz w:val="22"/>
          <w:szCs w:val="22"/>
          <w:lang w:eastAsia="es-ES_tradnl"/>
        </w:rPr>
        <w:t xml:space="preserve"> para dicha propuesta por el pliego de condiciones. </w:t>
      </w:r>
    </w:p>
    <w:p w14:paraId="09F9C16A" w14:textId="586B1A58" w:rsidR="00616038" w:rsidRPr="00BE58A1" w:rsidRDefault="00616038" w:rsidP="00770260">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Se </w:t>
      </w:r>
      <w:proofErr w:type="spellStart"/>
      <w:r w:rsidRPr="00BE58A1">
        <w:rPr>
          <w:rFonts w:ascii="Arial" w:hAnsi="Arial" w:cs="Arial"/>
          <w:sz w:val="22"/>
          <w:szCs w:val="22"/>
          <w:lang w:eastAsia="es-ES_tradnl"/>
        </w:rPr>
        <w:t>seguira</w:t>
      </w:r>
      <w:proofErr w:type="spellEnd"/>
      <w:r w:rsidRPr="00BE58A1">
        <w:rPr>
          <w:rFonts w:ascii="Arial" w:hAnsi="Arial" w:cs="Arial"/>
          <w:sz w:val="22"/>
          <w:szCs w:val="22"/>
          <w:lang w:eastAsia="es-ES_tradnl"/>
        </w:rPr>
        <w:t>́ el procedimiento definido por Colombia Compra Eficiente para la subasta</w:t>
      </w:r>
      <w:r w:rsidR="00B315E2" w:rsidRPr="00BE58A1">
        <w:rPr>
          <w:rFonts w:ascii="Arial" w:hAnsi="Arial" w:cs="Arial"/>
          <w:sz w:val="22"/>
          <w:szCs w:val="22"/>
          <w:lang w:eastAsia="es-ES_tradnl"/>
        </w:rPr>
        <w:t xml:space="preserve"> electrónica</w:t>
      </w:r>
      <w:r w:rsidRPr="00BE58A1">
        <w:rPr>
          <w:rFonts w:ascii="Arial" w:hAnsi="Arial" w:cs="Arial"/>
          <w:sz w:val="22"/>
          <w:szCs w:val="22"/>
          <w:lang w:eastAsia="es-ES_tradnl"/>
        </w:rPr>
        <w:t>, disponible en el link</w:t>
      </w:r>
      <w:r w:rsidR="00B315E2" w:rsidRPr="00BE58A1">
        <w:rPr>
          <w:rFonts w:ascii="Arial" w:hAnsi="Arial" w:cs="Arial"/>
          <w:sz w:val="22"/>
          <w:szCs w:val="22"/>
          <w:lang w:eastAsia="es-ES_tradnl"/>
        </w:rPr>
        <w:t xml:space="preserve"> </w:t>
      </w:r>
      <w:r w:rsidRPr="00BE58A1">
        <w:rPr>
          <w:rFonts w:ascii="Arial" w:hAnsi="Arial" w:cs="Arial"/>
          <w:sz w:val="22"/>
          <w:szCs w:val="22"/>
          <w:lang w:eastAsia="es-ES_tradnl"/>
        </w:rPr>
        <w:t xml:space="preserve"> </w:t>
      </w:r>
      <w:hyperlink r:id="rId40" w:history="1">
        <w:r w:rsidR="00B315E2" w:rsidRPr="00BE58A1">
          <w:rPr>
            <w:rStyle w:val="Hipervnculo"/>
            <w:rFonts w:ascii="Arial" w:hAnsi="Arial" w:cs="Arial"/>
            <w:sz w:val="22"/>
            <w:szCs w:val="22"/>
            <w:lang w:eastAsia="es-ES_tradnl"/>
          </w:rPr>
          <w:t>https://www.colombiacompra.gov.co/node/22863</w:t>
        </w:r>
      </w:hyperlink>
      <w:r w:rsidR="00B315E2" w:rsidRPr="00BE58A1">
        <w:rPr>
          <w:rFonts w:ascii="Arial" w:hAnsi="Arial" w:cs="Arial"/>
          <w:sz w:val="22"/>
          <w:szCs w:val="22"/>
          <w:lang w:eastAsia="es-ES_tradnl"/>
        </w:rPr>
        <w:t xml:space="preserve">. </w:t>
      </w:r>
      <w:r w:rsidRPr="00BE58A1">
        <w:rPr>
          <w:rFonts w:ascii="Arial" w:hAnsi="Arial" w:cs="Arial"/>
          <w:sz w:val="22"/>
          <w:szCs w:val="22"/>
          <w:lang w:eastAsia="es-ES_tradnl"/>
        </w:rPr>
        <w:t xml:space="preserve">Los errores </w:t>
      </w:r>
      <w:proofErr w:type="spellStart"/>
      <w:r w:rsidRPr="00BE58A1">
        <w:rPr>
          <w:rFonts w:ascii="Arial" w:hAnsi="Arial" w:cs="Arial"/>
          <w:sz w:val="22"/>
          <w:szCs w:val="22"/>
          <w:lang w:eastAsia="es-ES_tradnl"/>
        </w:rPr>
        <w:t>aritméticos</w:t>
      </w:r>
      <w:proofErr w:type="spellEnd"/>
      <w:r w:rsidRPr="00BE58A1">
        <w:rPr>
          <w:rFonts w:ascii="Arial" w:hAnsi="Arial" w:cs="Arial"/>
          <w:sz w:val="22"/>
          <w:szCs w:val="22"/>
          <w:lang w:eastAsia="es-ES_tradnl"/>
        </w:rPr>
        <w:t xml:space="preserve"> o de </w:t>
      </w:r>
      <w:proofErr w:type="spellStart"/>
      <w:r w:rsidRPr="00BE58A1">
        <w:rPr>
          <w:rFonts w:ascii="Arial" w:hAnsi="Arial" w:cs="Arial"/>
          <w:sz w:val="22"/>
          <w:szCs w:val="22"/>
          <w:lang w:eastAsia="es-ES_tradnl"/>
        </w:rPr>
        <w:t>digitación</w:t>
      </w:r>
      <w:proofErr w:type="spellEnd"/>
      <w:r w:rsidRPr="00BE58A1">
        <w:rPr>
          <w:rFonts w:ascii="Arial" w:hAnsi="Arial" w:cs="Arial"/>
          <w:sz w:val="22"/>
          <w:szCs w:val="22"/>
          <w:lang w:eastAsia="es-ES_tradnl"/>
        </w:rPr>
        <w:t xml:space="preserve">, o las imprecisiones en la plataforma no se </w:t>
      </w:r>
      <w:proofErr w:type="spellStart"/>
      <w:r w:rsidRPr="00BE58A1">
        <w:rPr>
          <w:rFonts w:ascii="Arial" w:hAnsi="Arial" w:cs="Arial"/>
          <w:sz w:val="22"/>
          <w:szCs w:val="22"/>
          <w:lang w:eastAsia="es-ES_tradnl"/>
        </w:rPr>
        <w:t>podrán</w:t>
      </w:r>
      <w:proofErr w:type="spellEnd"/>
      <w:r w:rsidRPr="00BE58A1">
        <w:rPr>
          <w:rFonts w:ascii="Arial" w:hAnsi="Arial" w:cs="Arial"/>
          <w:sz w:val="22"/>
          <w:szCs w:val="22"/>
          <w:lang w:eastAsia="es-ES_tradnl"/>
        </w:rPr>
        <w:t xml:space="preserve"> corregir, por lo tanto, vinculan </w:t>
      </w:r>
      <w:proofErr w:type="spellStart"/>
      <w:r w:rsidRPr="00BE58A1">
        <w:rPr>
          <w:rFonts w:ascii="Arial" w:hAnsi="Arial" w:cs="Arial"/>
          <w:sz w:val="22"/>
          <w:szCs w:val="22"/>
          <w:lang w:eastAsia="es-ES_tradnl"/>
        </w:rPr>
        <w:t>legítimamente</w:t>
      </w:r>
      <w:proofErr w:type="spellEnd"/>
      <w:r w:rsidRPr="00BE58A1">
        <w:rPr>
          <w:rFonts w:ascii="Arial" w:hAnsi="Arial" w:cs="Arial"/>
          <w:sz w:val="22"/>
          <w:szCs w:val="22"/>
          <w:lang w:eastAsia="es-ES_tradnl"/>
        </w:rPr>
        <w:t xml:space="preserve"> al oferente y lo obligan al cumplimiento de lo ofertado. Se recomienda que los proponentes revisen la </w:t>
      </w:r>
      <w:proofErr w:type="spellStart"/>
      <w:r w:rsidRPr="00BE58A1">
        <w:rPr>
          <w:rFonts w:ascii="Arial" w:hAnsi="Arial" w:cs="Arial"/>
          <w:sz w:val="22"/>
          <w:szCs w:val="22"/>
          <w:lang w:eastAsia="es-ES_tradnl"/>
        </w:rPr>
        <w:t>información</w:t>
      </w:r>
      <w:proofErr w:type="spellEnd"/>
      <w:r w:rsidRPr="00BE58A1">
        <w:rPr>
          <w:rFonts w:ascii="Arial" w:hAnsi="Arial" w:cs="Arial"/>
          <w:sz w:val="22"/>
          <w:szCs w:val="22"/>
          <w:lang w:eastAsia="es-ES_tradnl"/>
        </w:rPr>
        <w:t xml:space="preserve"> consignada antes de enviarla. En caso de que el proponente requiera cambiar la </w:t>
      </w:r>
      <w:proofErr w:type="spellStart"/>
      <w:r w:rsidRPr="00BE58A1">
        <w:rPr>
          <w:rFonts w:ascii="Arial" w:hAnsi="Arial" w:cs="Arial"/>
          <w:sz w:val="22"/>
          <w:szCs w:val="22"/>
          <w:lang w:eastAsia="es-ES_tradnl"/>
        </w:rPr>
        <w:t>información</w:t>
      </w:r>
      <w:proofErr w:type="spellEnd"/>
      <w:r w:rsidRPr="00BE58A1">
        <w:rPr>
          <w:rFonts w:ascii="Arial" w:hAnsi="Arial" w:cs="Arial"/>
          <w:sz w:val="22"/>
          <w:szCs w:val="22"/>
          <w:lang w:eastAsia="es-ES_tradnl"/>
        </w:rPr>
        <w:t xml:space="preserve"> o la oferta </w:t>
      </w:r>
      <w:proofErr w:type="spellStart"/>
      <w:r w:rsidRPr="00BE58A1">
        <w:rPr>
          <w:rFonts w:ascii="Arial" w:hAnsi="Arial" w:cs="Arial"/>
          <w:sz w:val="22"/>
          <w:szCs w:val="22"/>
          <w:lang w:eastAsia="es-ES_tradnl"/>
        </w:rPr>
        <w:t>económica</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debera</w:t>
      </w:r>
      <w:proofErr w:type="spellEnd"/>
      <w:r w:rsidRPr="00BE58A1">
        <w:rPr>
          <w:rFonts w:ascii="Arial" w:hAnsi="Arial" w:cs="Arial"/>
          <w:sz w:val="22"/>
          <w:szCs w:val="22"/>
          <w:lang w:eastAsia="es-ES_tradnl"/>
        </w:rPr>
        <w:t xml:space="preserve">́ retirar su oferta y presentarla nuevamente </w:t>
      </w:r>
    </w:p>
    <w:p w14:paraId="4D7DBC33"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Subasta </w:t>
      </w:r>
      <w:proofErr w:type="spellStart"/>
      <w:r w:rsidRPr="00BE58A1">
        <w:rPr>
          <w:rFonts w:ascii="Arial" w:hAnsi="Arial" w:cs="Arial"/>
          <w:sz w:val="22"/>
          <w:szCs w:val="22"/>
          <w:lang w:eastAsia="es-ES_tradnl"/>
        </w:rPr>
        <w:t>electrónica</w:t>
      </w:r>
      <w:proofErr w:type="spellEnd"/>
      <w:r w:rsidRPr="00BE58A1">
        <w:rPr>
          <w:rFonts w:ascii="Arial" w:hAnsi="Arial" w:cs="Arial"/>
          <w:sz w:val="22"/>
          <w:szCs w:val="22"/>
          <w:lang w:eastAsia="es-ES_tradnl"/>
        </w:rPr>
        <w:t xml:space="preserve">: Corresponde a la puja en el curso de la subasta </w:t>
      </w:r>
      <w:proofErr w:type="spellStart"/>
      <w:r w:rsidRPr="00BE58A1">
        <w:rPr>
          <w:rFonts w:ascii="Arial" w:hAnsi="Arial" w:cs="Arial"/>
          <w:sz w:val="22"/>
          <w:szCs w:val="22"/>
          <w:lang w:eastAsia="es-ES_tradnl"/>
        </w:rPr>
        <w:t>electrónica</w:t>
      </w:r>
      <w:proofErr w:type="spellEnd"/>
      <w:r w:rsidRPr="00BE58A1">
        <w:rPr>
          <w:rFonts w:ascii="Arial" w:hAnsi="Arial" w:cs="Arial"/>
          <w:sz w:val="22"/>
          <w:szCs w:val="22"/>
          <w:lang w:eastAsia="es-ES_tradnl"/>
        </w:rPr>
        <w:t xml:space="preserve">. Se </w:t>
      </w:r>
      <w:proofErr w:type="spellStart"/>
      <w:r w:rsidRPr="00BE58A1">
        <w:rPr>
          <w:rFonts w:ascii="Arial" w:hAnsi="Arial" w:cs="Arial"/>
          <w:sz w:val="22"/>
          <w:szCs w:val="22"/>
          <w:lang w:eastAsia="es-ES_tradnl"/>
        </w:rPr>
        <w:t>dara</w:t>
      </w:r>
      <w:proofErr w:type="spellEnd"/>
      <w:r w:rsidRPr="00BE58A1">
        <w:rPr>
          <w:rFonts w:ascii="Arial" w:hAnsi="Arial" w:cs="Arial"/>
          <w:sz w:val="22"/>
          <w:szCs w:val="22"/>
          <w:lang w:eastAsia="es-ES_tradnl"/>
        </w:rPr>
        <w:t xml:space="preserve">́ apertura a la subasta </w:t>
      </w:r>
      <w:proofErr w:type="spellStart"/>
      <w:r w:rsidRPr="00BE58A1">
        <w:rPr>
          <w:rFonts w:ascii="Arial" w:hAnsi="Arial" w:cs="Arial"/>
          <w:sz w:val="22"/>
          <w:szCs w:val="22"/>
          <w:lang w:eastAsia="es-ES_tradnl"/>
        </w:rPr>
        <w:t>electrónica</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según</w:t>
      </w:r>
      <w:proofErr w:type="spellEnd"/>
      <w:r w:rsidRPr="00BE58A1">
        <w:rPr>
          <w:rFonts w:ascii="Arial" w:hAnsi="Arial" w:cs="Arial"/>
          <w:sz w:val="22"/>
          <w:szCs w:val="22"/>
          <w:lang w:eastAsia="es-ES_tradnl"/>
        </w:rPr>
        <w:t xml:space="preserve"> la hora establecida en el cronograma del presente proceso. Por tal motivo, desde la </w:t>
      </w:r>
      <w:proofErr w:type="spellStart"/>
      <w:r w:rsidRPr="00BE58A1">
        <w:rPr>
          <w:rFonts w:ascii="Arial" w:hAnsi="Arial" w:cs="Arial"/>
          <w:sz w:val="22"/>
          <w:szCs w:val="22"/>
          <w:lang w:eastAsia="es-ES_tradnl"/>
        </w:rPr>
        <w:t>instalación</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electrónica</w:t>
      </w:r>
      <w:proofErr w:type="spellEnd"/>
      <w:r w:rsidRPr="00BE58A1">
        <w:rPr>
          <w:rFonts w:ascii="Arial" w:hAnsi="Arial" w:cs="Arial"/>
          <w:sz w:val="22"/>
          <w:szCs w:val="22"/>
          <w:lang w:eastAsia="es-ES_tradnl"/>
        </w:rPr>
        <w:t xml:space="preserve"> de la subasta los oferentes </w:t>
      </w:r>
      <w:proofErr w:type="spellStart"/>
      <w:r w:rsidRPr="00BE58A1">
        <w:rPr>
          <w:rFonts w:ascii="Arial" w:hAnsi="Arial" w:cs="Arial"/>
          <w:sz w:val="22"/>
          <w:szCs w:val="22"/>
          <w:lang w:eastAsia="es-ES_tradnl"/>
        </w:rPr>
        <w:t>deberán</w:t>
      </w:r>
      <w:proofErr w:type="spellEnd"/>
      <w:r w:rsidRPr="00BE58A1">
        <w:rPr>
          <w:rFonts w:ascii="Arial" w:hAnsi="Arial" w:cs="Arial"/>
          <w:sz w:val="22"/>
          <w:szCs w:val="22"/>
          <w:lang w:eastAsia="es-ES_tradnl"/>
        </w:rPr>
        <w:t xml:space="preserve"> estar atentos a los mensajes que remita la Entidad, pues por este medio se indicará la hora exacta del inicio efectivo de la puja. La subasta </w:t>
      </w:r>
      <w:proofErr w:type="spellStart"/>
      <w:r w:rsidRPr="00BE58A1">
        <w:rPr>
          <w:rFonts w:ascii="Arial" w:hAnsi="Arial" w:cs="Arial"/>
          <w:sz w:val="22"/>
          <w:szCs w:val="22"/>
          <w:lang w:eastAsia="es-ES_tradnl"/>
        </w:rPr>
        <w:t>tendra</w:t>
      </w:r>
      <w:proofErr w:type="spellEnd"/>
      <w:r w:rsidRPr="00BE58A1">
        <w:rPr>
          <w:rFonts w:ascii="Arial" w:hAnsi="Arial" w:cs="Arial"/>
          <w:sz w:val="22"/>
          <w:szCs w:val="22"/>
          <w:lang w:eastAsia="es-ES_tradnl"/>
        </w:rPr>
        <w:t xml:space="preserve">́ una </w:t>
      </w:r>
      <w:proofErr w:type="spellStart"/>
      <w:r w:rsidRPr="00BE58A1">
        <w:rPr>
          <w:rFonts w:ascii="Arial" w:hAnsi="Arial" w:cs="Arial"/>
          <w:sz w:val="22"/>
          <w:szCs w:val="22"/>
          <w:lang w:eastAsia="es-ES_tradnl"/>
        </w:rPr>
        <w:t>duración</w:t>
      </w:r>
      <w:proofErr w:type="spellEnd"/>
      <w:r w:rsidRPr="00BE58A1">
        <w:rPr>
          <w:rFonts w:ascii="Arial" w:hAnsi="Arial" w:cs="Arial"/>
          <w:sz w:val="22"/>
          <w:szCs w:val="22"/>
          <w:lang w:eastAsia="es-ES_tradnl"/>
        </w:rPr>
        <w:t xml:space="preserve"> de treinta (30) minutos, siendo este el tiempo </w:t>
      </w:r>
      <w:proofErr w:type="spellStart"/>
      <w:r w:rsidRPr="00BE58A1">
        <w:rPr>
          <w:rFonts w:ascii="Arial" w:hAnsi="Arial" w:cs="Arial"/>
          <w:sz w:val="22"/>
          <w:szCs w:val="22"/>
          <w:lang w:eastAsia="es-ES_tradnl"/>
        </w:rPr>
        <w:t>máximo</w:t>
      </w:r>
      <w:proofErr w:type="spellEnd"/>
      <w:r w:rsidRPr="00BE58A1">
        <w:rPr>
          <w:rFonts w:ascii="Arial" w:hAnsi="Arial" w:cs="Arial"/>
          <w:sz w:val="22"/>
          <w:szCs w:val="22"/>
          <w:lang w:eastAsia="es-ES_tradnl"/>
        </w:rPr>
        <w:t xml:space="preserve"> que los oferentes </w:t>
      </w:r>
      <w:proofErr w:type="spellStart"/>
      <w:r w:rsidRPr="00BE58A1">
        <w:rPr>
          <w:rFonts w:ascii="Arial" w:hAnsi="Arial" w:cs="Arial"/>
          <w:sz w:val="22"/>
          <w:szCs w:val="22"/>
          <w:lang w:eastAsia="es-ES_tradnl"/>
        </w:rPr>
        <w:t>tendrán</w:t>
      </w:r>
      <w:proofErr w:type="spellEnd"/>
      <w:r w:rsidRPr="00BE58A1">
        <w:rPr>
          <w:rFonts w:ascii="Arial" w:hAnsi="Arial" w:cs="Arial"/>
          <w:sz w:val="22"/>
          <w:szCs w:val="22"/>
          <w:lang w:eastAsia="es-ES_tradnl"/>
        </w:rPr>
        <w:t xml:space="preserve"> para efectuar los diferentes lances. </w:t>
      </w:r>
    </w:p>
    <w:p w14:paraId="6BA9CF4F"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proofErr w:type="spellStart"/>
      <w:r w:rsidRPr="00BE58A1">
        <w:rPr>
          <w:rFonts w:ascii="Arial" w:hAnsi="Arial" w:cs="Arial"/>
          <w:sz w:val="22"/>
          <w:szCs w:val="22"/>
          <w:lang w:eastAsia="es-ES_tradnl"/>
        </w:rPr>
        <w:t>Extensión</w:t>
      </w:r>
      <w:proofErr w:type="spellEnd"/>
      <w:r w:rsidRPr="00BE58A1">
        <w:rPr>
          <w:rFonts w:ascii="Arial" w:hAnsi="Arial" w:cs="Arial"/>
          <w:sz w:val="22"/>
          <w:szCs w:val="22"/>
          <w:lang w:eastAsia="es-ES_tradnl"/>
        </w:rPr>
        <w:t xml:space="preserve">/tiempo extra. Si se realiza una postura valida por cualquiera de los oferentes habilitados en </w:t>
      </w:r>
      <w:proofErr w:type="spellStart"/>
      <w:r w:rsidRPr="00BE58A1">
        <w:rPr>
          <w:rFonts w:ascii="Arial" w:hAnsi="Arial" w:cs="Arial"/>
          <w:sz w:val="22"/>
          <w:szCs w:val="22"/>
          <w:lang w:eastAsia="es-ES_tradnl"/>
        </w:rPr>
        <w:t>últimos</w:t>
      </w:r>
      <w:proofErr w:type="spellEnd"/>
      <w:r w:rsidRPr="00BE58A1">
        <w:rPr>
          <w:rFonts w:ascii="Arial" w:hAnsi="Arial" w:cs="Arial"/>
          <w:sz w:val="22"/>
          <w:szCs w:val="22"/>
          <w:lang w:eastAsia="es-ES_tradnl"/>
        </w:rPr>
        <w:t xml:space="preserve"> tres (3) minutos del evento, y esta postura mejora la oferta que al momento se encuentra en la </w:t>
      </w:r>
      <w:proofErr w:type="spellStart"/>
      <w:r w:rsidRPr="00BE58A1">
        <w:rPr>
          <w:rFonts w:ascii="Arial" w:hAnsi="Arial" w:cs="Arial"/>
          <w:sz w:val="22"/>
          <w:szCs w:val="22"/>
          <w:lang w:eastAsia="es-ES_tradnl"/>
        </w:rPr>
        <w:t>posición</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número</w:t>
      </w:r>
      <w:proofErr w:type="spellEnd"/>
      <w:r w:rsidRPr="00BE58A1">
        <w:rPr>
          <w:rFonts w:ascii="Arial" w:hAnsi="Arial" w:cs="Arial"/>
          <w:sz w:val="22"/>
          <w:szCs w:val="22"/>
          <w:lang w:eastAsia="es-ES_tradnl"/>
        </w:rPr>
        <w:t xml:space="preserve"> uno (1), la subasta se </w:t>
      </w:r>
      <w:proofErr w:type="spellStart"/>
      <w:r w:rsidRPr="00BE58A1">
        <w:rPr>
          <w:rFonts w:ascii="Arial" w:hAnsi="Arial" w:cs="Arial"/>
          <w:sz w:val="22"/>
          <w:szCs w:val="22"/>
          <w:lang w:eastAsia="es-ES_tradnl"/>
        </w:rPr>
        <w:t>extendera</w:t>
      </w:r>
      <w:proofErr w:type="spellEnd"/>
      <w:r w:rsidRPr="00BE58A1">
        <w:rPr>
          <w:rFonts w:ascii="Arial" w:hAnsi="Arial" w:cs="Arial"/>
          <w:sz w:val="22"/>
          <w:szCs w:val="22"/>
          <w:lang w:eastAsia="es-ES_tradnl"/>
        </w:rPr>
        <w:t xml:space="preserve">́ cinco (5) minutos </w:t>
      </w:r>
      <w:proofErr w:type="spellStart"/>
      <w:r w:rsidRPr="00BE58A1">
        <w:rPr>
          <w:rFonts w:ascii="Arial" w:hAnsi="Arial" w:cs="Arial"/>
          <w:sz w:val="22"/>
          <w:szCs w:val="22"/>
          <w:lang w:eastAsia="es-ES_tradnl"/>
        </w:rPr>
        <w:t>más</w:t>
      </w:r>
      <w:proofErr w:type="spellEnd"/>
      <w:r w:rsidRPr="00BE58A1">
        <w:rPr>
          <w:rFonts w:ascii="Arial" w:hAnsi="Arial" w:cs="Arial"/>
          <w:sz w:val="22"/>
          <w:szCs w:val="22"/>
          <w:lang w:eastAsia="es-ES_tradnl"/>
        </w:rPr>
        <w:t xml:space="preserve">. Lo anterior se ejecutará de forma </w:t>
      </w:r>
      <w:proofErr w:type="spellStart"/>
      <w:r w:rsidRPr="00BE58A1">
        <w:rPr>
          <w:rFonts w:ascii="Arial" w:hAnsi="Arial" w:cs="Arial"/>
          <w:sz w:val="22"/>
          <w:szCs w:val="22"/>
          <w:lang w:eastAsia="es-ES_tradnl"/>
        </w:rPr>
        <w:t>automática</w:t>
      </w:r>
      <w:proofErr w:type="spellEnd"/>
      <w:r w:rsidRPr="00BE58A1">
        <w:rPr>
          <w:rFonts w:ascii="Arial" w:hAnsi="Arial" w:cs="Arial"/>
          <w:sz w:val="22"/>
          <w:szCs w:val="22"/>
          <w:lang w:eastAsia="es-ES_tradnl"/>
        </w:rPr>
        <w:t xml:space="preserve"> por la plataforma del </w:t>
      </w:r>
      <w:proofErr w:type="spellStart"/>
      <w:r w:rsidRPr="00BE58A1">
        <w:rPr>
          <w:rFonts w:ascii="Arial" w:hAnsi="Arial" w:cs="Arial"/>
          <w:sz w:val="22"/>
          <w:szCs w:val="22"/>
          <w:lang w:eastAsia="es-ES_tradnl"/>
        </w:rPr>
        <w:t>Secop</w:t>
      </w:r>
      <w:proofErr w:type="spellEnd"/>
      <w:r w:rsidRPr="00BE58A1">
        <w:rPr>
          <w:rFonts w:ascii="Arial" w:hAnsi="Arial" w:cs="Arial"/>
          <w:sz w:val="22"/>
          <w:szCs w:val="22"/>
          <w:lang w:eastAsia="es-ES_tradnl"/>
        </w:rPr>
        <w:t xml:space="preserve"> II, para que se presenten posturas. </w:t>
      </w:r>
    </w:p>
    <w:p w14:paraId="6C830148"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Todos los lances deben respetar el margen </w:t>
      </w:r>
      <w:proofErr w:type="spellStart"/>
      <w:r w:rsidRPr="00BE58A1">
        <w:rPr>
          <w:rFonts w:ascii="Arial" w:hAnsi="Arial" w:cs="Arial"/>
          <w:sz w:val="22"/>
          <w:szCs w:val="22"/>
          <w:lang w:eastAsia="es-ES_tradnl"/>
        </w:rPr>
        <w:t>mínimo</w:t>
      </w:r>
      <w:proofErr w:type="spellEnd"/>
      <w:r w:rsidRPr="00BE58A1">
        <w:rPr>
          <w:rFonts w:ascii="Arial" w:hAnsi="Arial" w:cs="Arial"/>
          <w:sz w:val="22"/>
          <w:szCs w:val="22"/>
          <w:lang w:eastAsia="es-ES_tradnl"/>
        </w:rPr>
        <w:t xml:space="preserve"> de mejora dado por la Entidad para todos los </w:t>
      </w:r>
      <w:proofErr w:type="spellStart"/>
      <w:r w:rsidRPr="00BE58A1">
        <w:rPr>
          <w:rFonts w:ascii="Arial" w:hAnsi="Arial" w:cs="Arial"/>
          <w:sz w:val="22"/>
          <w:szCs w:val="22"/>
          <w:lang w:eastAsia="es-ES_tradnl"/>
        </w:rPr>
        <w:t>artículos</w:t>
      </w:r>
      <w:proofErr w:type="spellEnd"/>
      <w:r w:rsidRPr="00BE58A1">
        <w:rPr>
          <w:rFonts w:ascii="Arial" w:hAnsi="Arial" w:cs="Arial"/>
          <w:sz w:val="22"/>
          <w:szCs w:val="22"/>
          <w:lang w:eastAsia="es-ES_tradnl"/>
        </w:rPr>
        <w:t xml:space="preserve"> ofertados; los lances efectuados por debajo del margen de mejora no </w:t>
      </w:r>
      <w:proofErr w:type="spellStart"/>
      <w:r w:rsidRPr="00BE58A1">
        <w:rPr>
          <w:rFonts w:ascii="Arial" w:hAnsi="Arial" w:cs="Arial"/>
          <w:sz w:val="22"/>
          <w:szCs w:val="22"/>
          <w:lang w:eastAsia="es-ES_tradnl"/>
        </w:rPr>
        <w:t>serán</w:t>
      </w:r>
      <w:proofErr w:type="spellEnd"/>
      <w:r w:rsidRPr="00BE58A1">
        <w:rPr>
          <w:rFonts w:ascii="Arial" w:hAnsi="Arial" w:cs="Arial"/>
          <w:sz w:val="22"/>
          <w:szCs w:val="22"/>
          <w:lang w:eastAsia="es-ES_tradnl"/>
        </w:rPr>
        <w:t xml:space="preserve"> tenidos en cuenta, esto </w:t>
      </w:r>
      <w:proofErr w:type="spellStart"/>
      <w:r w:rsidRPr="00BE58A1">
        <w:rPr>
          <w:rFonts w:ascii="Arial" w:hAnsi="Arial" w:cs="Arial"/>
          <w:sz w:val="22"/>
          <w:szCs w:val="22"/>
          <w:lang w:eastAsia="es-ES_tradnl"/>
        </w:rPr>
        <w:t>traera</w:t>
      </w:r>
      <w:proofErr w:type="spellEnd"/>
      <w:r w:rsidRPr="00BE58A1">
        <w:rPr>
          <w:rFonts w:ascii="Arial" w:hAnsi="Arial" w:cs="Arial"/>
          <w:sz w:val="22"/>
          <w:szCs w:val="22"/>
          <w:lang w:eastAsia="es-ES_tradnl"/>
        </w:rPr>
        <w:t xml:space="preserve">́ como consecuencia que los </w:t>
      </w:r>
      <w:r w:rsidRPr="00BE58A1">
        <w:rPr>
          <w:rFonts w:ascii="Arial" w:hAnsi="Arial" w:cs="Arial"/>
          <w:sz w:val="22"/>
          <w:szCs w:val="22"/>
          <w:lang w:eastAsia="es-ES_tradnl"/>
        </w:rPr>
        <w:lastRenderedPageBreak/>
        <w:t xml:space="preserve">siguientes lances no sean </w:t>
      </w:r>
      <w:proofErr w:type="spellStart"/>
      <w:r w:rsidRPr="00BE58A1">
        <w:rPr>
          <w:rFonts w:ascii="Arial" w:hAnsi="Arial" w:cs="Arial"/>
          <w:sz w:val="22"/>
          <w:szCs w:val="22"/>
          <w:lang w:eastAsia="es-ES_tradnl"/>
        </w:rPr>
        <w:t>validos</w:t>
      </w:r>
      <w:proofErr w:type="spellEnd"/>
      <w:r w:rsidRPr="00BE58A1">
        <w:rPr>
          <w:rFonts w:ascii="Arial" w:hAnsi="Arial" w:cs="Arial"/>
          <w:sz w:val="22"/>
          <w:szCs w:val="22"/>
          <w:lang w:eastAsia="es-ES_tradnl"/>
        </w:rPr>
        <w:t xml:space="preserve">, en concordancia con lo establecido en el Decreto 1082 de 2015. </w:t>
      </w:r>
    </w:p>
    <w:p w14:paraId="78D52376"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El chat del </w:t>
      </w:r>
      <w:proofErr w:type="spellStart"/>
      <w:r w:rsidRPr="00BE58A1">
        <w:rPr>
          <w:rFonts w:ascii="Arial" w:hAnsi="Arial" w:cs="Arial"/>
          <w:sz w:val="22"/>
          <w:szCs w:val="22"/>
          <w:lang w:eastAsia="es-ES_tradnl"/>
        </w:rPr>
        <w:t>módulo</w:t>
      </w:r>
      <w:proofErr w:type="spellEnd"/>
      <w:r w:rsidRPr="00BE58A1">
        <w:rPr>
          <w:rFonts w:ascii="Arial" w:hAnsi="Arial" w:cs="Arial"/>
          <w:sz w:val="22"/>
          <w:szCs w:val="22"/>
          <w:lang w:eastAsia="es-ES_tradnl"/>
        </w:rPr>
        <w:t xml:space="preserve"> de la subasta de la plataforma SECOP II no </w:t>
      </w:r>
      <w:proofErr w:type="spellStart"/>
      <w:r w:rsidRPr="00BE58A1">
        <w:rPr>
          <w:rFonts w:ascii="Arial" w:hAnsi="Arial" w:cs="Arial"/>
          <w:sz w:val="22"/>
          <w:szCs w:val="22"/>
          <w:lang w:eastAsia="es-ES_tradnl"/>
        </w:rPr>
        <w:t>sera</w:t>
      </w:r>
      <w:proofErr w:type="spellEnd"/>
      <w:r w:rsidRPr="00BE58A1">
        <w:rPr>
          <w:rFonts w:ascii="Arial" w:hAnsi="Arial" w:cs="Arial"/>
          <w:sz w:val="22"/>
          <w:szCs w:val="22"/>
          <w:lang w:eastAsia="es-ES_tradnl"/>
        </w:rPr>
        <w:t xml:space="preserve">́ tenido en cuenta para presentar o corregir lances no </w:t>
      </w:r>
      <w:proofErr w:type="spellStart"/>
      <w:r w:rsidRPr="00BE58A1">
        <w:rPr>
          <w:rFonts w:ascii="Arial" w:hAnsi="Arial" w:cs="Arial"/>
          <w:sz w:val="22"/>
          <w:szCs w:val="22"/>
          <w:lang w:eastAsia="es-ES_tradnl"/>
        </w:rPr>
        <w:t>válidos</w:t>
      </w:r>
      <w:proofErr w:type="spellEnd"/>
      <w:r w:rsidRPr="00BE58A1">
        <w:rPr>
          <w:rFonts w:ascii="Arial" w:hAnsi="Arial" w:cs="Arial"/>
          <w:sz w:val="22"/>
          <w:szCs w:val="22"/>
          <w:lang w:eastAsia="es-ES_tradnl"/>
        </w:rPr>
        <w:t xml:space="preserve">, por lo que en caso de informar a </w:t>
      </w:r>
      <w:proofErr w:type="spellStart"/>
      <w:r w:rsidRPr="00BE58A1">
        <w:rPr>
          <w:rFonts w:ascii="Arial" w:hAnsi="Arial" w:cs="Arial"/>
          <w:sz w:val="22"/>
          <w:szCs w:val="22"/>
          <w:lang w:eastAsia="es-ES_tradnl"/>
        </w:rPr>
        <w:t>través</w:t>
      </w:r>
      <w:proofErr w:type="spellEnd"/>
      <w:r w:rsidRPr="00BE58A1">
        <w:rPr>
          <w:rFonts w:ascii="Arial" w:hAnsi="Arial" w:cs="Arial"/>
          <w:sz w:val="22"/>
          <w:szCs w:val="22"/>
          <w:lang w:eastAsia="es-ES_tradnl"/>
        </w:rPr>
        <w:t xml:space="preserve"> de mensaje que </w:t>
      </w:r>
      <w:proofErr w:type="spellStart"/>
      <w:r w:rsidRPr="00BE58A1">
        <w:rPr>
          <w:rFonts w:ascii="Arial" w:hAnsi="Arial" w:cs="Arial"/>
          <w:sz w:val="22"/>
          <w:szCs w:val="22"/>
          <w:lang w:eastAsia="es-ES_tradnl"/>
        </w:rPr>
        <w:t>algún</w:t>
      </w:r>
      <w:proofErr w:type="spellEnd"/>
      <w:r w:rsidRPr="00BE58A1">
        <w:rPr>
          <w:rFonts w:ascii="Arial" w:hAnsi="Arial" w:cs="Arial"/>
          <w:sz w:val="22"/>
          <w:szCs w:val="22"/>
          <w:lang w:eastAsia="es-ES_tradnl"/>
        </w:rPr>
        <w:t xml:space="preserve"> lance no es </w:t>
      </w:r>
      <w:proofErr w:type="spellStart"/>
      <w:r w:rsidRPr="00BE58A1">
        <w:rPr>
          <w:rFonts w:ascii="Arial" w:hAnsi="Arial" w:cs="Arial"/>
          <w:sz w:val="22"/>
          <w:szCs w:val="22"/>
          <w:lang w:eastAsia="es-ES_tradnl"/>
        </w:rPr>
        <w:t>válido</w:t>
      </w:r>
      <w:proofErr w:type="spellEnd"/>
      <w:r w:rsidRPr="00BE58A1">
        <w:rPr>
          <w:rFonts w:ascii="Arial" w:hAnsi="Arial" w:cs="Arial"/>
          <w:sz w:val="22"/>
          <w:szCs w:val="22"/>
          <w:lang w:eastAsia="es-ES_tradnl"/>
        </w:rPr>
        <w:t xml:space="preserve">, este proponente que hizo el lance no valido, ya sea porque </w:t>
      </w:r>
      <w:proofErr w:type="spellStart"/>
      <w:r w:rsidRPr="00BE58A1">
        <w:rPr>
          <w:rFonts w:ascii="Arial" w:hAnsi="Arial" w:cs="Arial"/>
          <w:sz w:val="22"/>
          <w:szCs w:val="22"/>
          <w:lang w:eastAsia="es-ES_tradnl"/>
        </w:rPr>
        <w:t>él</w:t>
      </w:r>
      <w:proofErr w:type="spellEnd"/>
      <w:r w:rsidRPr="00BE58A1">
        <w:rPr>
          <w:rFonts w:ascii="Arial" w:hAnsi="Arial" w:cs="Arial"/>
          <w:sz w:val="22"/>
          <w:szCs w:val="22"/>
          <w:lang w:eastAsia="es-ES_tradnl"/>
        </w:rPr>
        <w:t xml:space="preserve"> mismo lo manifiesta, o porque no respeta el margen </w:t>
      </w:r>
      <w:proofErr w:type="spellStart"/>
      <w:r w:rsidRPr="00BE58A1">
        <w:rPr>
          <w:rFonts w:ascii="Arial" w:hAnsi="Arial" w:cs="Arial"/>
          <w:sz w:val="22"/>
          <w:szCs w:val="22"/>
          <w:lang w:eastAsia="es-ES_tradnl"/>
        </w:rPr>
        <w:t>mínimo</w:t>
      </w:r>
      <w:proofErr w:type="spellEnd"/>
      <w:r w:rsidRPr="00BE58A1">
        <w:rPr>
          <w:rFonts w:ascii="Arial" w:hAnsi="Arial" w:cs="Arial"/>
          <w:sz w:val="22"/>
          <w:szCs w:val="22"/>
          <w:lang w:eastAsia="es-ES_tradnl"/>
        </w:rPr>
        <w:t xml:space="preserve"> de mejora, no </w:t>
      </w:r>
      <w:proofErr w:type="spellStart"/>
      <w:r w:rsidRPr="00BE58A1">
        <w:rPr>
          <w:rFonts w:ascii="Arial" w:hAnsi="Arial" w:cs="Arial"/>
          <w:sz w:val="22"/>
          <w:szCs w:val="22"/>
          <w:lang w:eastAsia="es-ES_tradnl"/>
        </w:rPr>
        <w:t>podrán</w:t>
      </w:r>
      <w:proofErr w:type="spellEnd"/>
      <w:r w:rsidRPr="00BE58A1">
        <w:rPr>
          <w:rFonts w:ascii="Arial" w:hAnsi="Arial" w:cs="Arial"/>
          <w:sz w:val="22"/>
          <w:szCs w:val="22"/>
          <w:lang w:eastAsia="es-ES_tradnl"/>
        </w:rPr>
        <w:t xml:space="preserve"> continuar haciendo lances caso en el cual la Entidad informará a los </w:t>
      </w:r>
      <w:proofErr w:type="spellStart"/>
      <w:r w:rsidRPr="00BE58A1">
        <w:rPr>
          <w:rFonts w:ascii="Arial" w:hAnsi="Arial" w:cs="Arial"/>
          <w:sz w:val="22"/>
          <w:szCs w:val="22"/>
          <w:lang w:eastAsia="es-ES_tradnl"/>
        </w:rPr>
        <w:t>demás</w:t>
      </w:r>
      <w:proofErr w:type="spellEnd"/>
      <w:r w:rsidRPr="00BE58A1">
        <w:rPr>
          <w:rFonts w:ascii="Arial" w:hAnsi="Arial" w:cs="Arial"/>
          <w:sz w:val="22"/>
          <w:szCs w:val="22"/>
          <w:lang w:eastAsia="es-ES_tradnl"/>
        </w:rPr>
        <w:t xml:space="preserve"> participantes y tomará como propuesta </w:t>
      </w:r>
      <w:proofErr w:type="spellStart"/>
      <w:r w:rsidRPr="00BE58A1">
        <w:rPr>
          <w:rFonts w:ascii="Arial" w:hAnsi="Arial" w:cs="Arial"/>
          <w:sz w:val="22"/>
          <w:szCs w:val="22"/>
          <w:lang w:eastAsia="es-ES_tradnl"/>
        </w:rPr>
        <w:t>económica</w:t>
      </w:r>
      <w:proofErr w:type="spellEnd"/>
      <w:r w:rsidRPr="00BE58A1">
        <w:rPr>
          <w:rFonts w:ascii="Arial" w:hAnsi="Arial" w:cs="Arial"/>
          <w:sz w:val="22"/>
          <w:szCs w:val="22"/>
          <w:lang w:eastAsia="es-ES_tradnl"/>
        </w:rPr>
        <w:t xml:space="preserve"> de este proponente el </w:t>
      </w:r>
      <w:proofErr w:type="spellStart"/>
      <w:r w:rsidRPr="00BE58A1">
        <w:rPr>
          <w:rFonts w:ascii="Arial" w:hAnsi="Arial" w:cs="Arial"/>
          <w:sz w:val="22"/>
          <w:szCs w:val="22"/>
          <w:lang w:eastAsia="es-ES_tradnl"/>
        </w:rPr>
        <w:t>último</w:t>
      </w:r>
      <w:proofErr w:type="spellEnd"/>
      <w:r w:rsidRPr="00BE58A1">
        <w:rPr>
          <w:rFonts w:ascii="Arial" w:hAnsi="Arial" w:cs="Arial"/>
          <w:sz w:val="22"/>
          <w:szCs w:val="22"/>
          <w:lang w:eastAsia="es-ES_tradnl"/>
        </w:rPr>
        <w:t xml:space="preserve"> lance </w:t>
      </w:r>
      <w:proofErr w:type="spellStart"/>
      <w:r w:rsidRPr="00BE58A1">
        <w:rPr>
          <w:rFonts w:ascii="Arial" w:hAnsi="Arial" w:cs="Arial"/>
          <w:sz w:val="22"/>
          <w:szCs w:val="22"/>
          <w:lang w:eastAsia="es-ES_tradnl"/>
        </w:rPr>
        <w:t>válido</w:t>
      </w:r>
      <w:proofErr w:type="spellEnd"/>
      <w:r w:rsidRPr="00BE58A1">
        <w:rPr>
          <w:rFonts w:ascii="Arial" w:hAnsi="Arial" w:cs="Arial"/>
          <w:sz w:val="22"/>
          <w:szCs w:val="22"/>
          <w:lang w:eastAsia="es-ES_tradnl"/>
        </w:rPr>
        <w:t xml:space="preserve"> presentado durante el evento de subasta. </w:t>
      </w:r>
    </w:p>
    <w:p w14:paraId="23BE4CE5"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La subasta se </w:t>
      </w:r>
      <w:proofErr w:type="gramStart"/>
      <w:r w:rsidRPr="00BE58A1">
        <w:rPr>
          <w:rFonts w:ascii="Arial" w:hAnsi="Arial" w:cs="Arial"/>
          <w:sz w:val="22"/>
          <w:szCs w:val="22"/>
          <w:lang w:eastAsia="es-ES_tradnl"/>
        </w:rPr>
        <w:t>fundamentara</w:t>
      </w:r>
      <w:proofErr w:type="gramEnd"/>
      <w:r w:rsidRPr="00BE58A1">
        <w:rPr>
          <w:rFonts w:ascii="Arial" w:hAnsi="Arial" w:cs="Arial"/>
          <w:sz w:val="22"/>
          <w:szCs w:val="22"/>
          <w:lang w:eastAsia="es-ES_tradnl"/>
        </w:rPr>
        <w:t xml:space="preserve"> en el </w:t>
      </w:r>
      <w:proofErr w:type="spellStart"/>
      <w:r w:rsidRPr="00BE58A1">
        <w:rPr>
          <w:rFonts w:ascii="Arial" w:hAnsi="Arial" w:cs="Arial"/>
          <w:sz w:val="22"/>
          <w:szCs w:val="22"/>
          <w:lang w:eastAsia="es-ES_tradnl"/>
        </w:rPr>
        <w:t>último</w:t>
      </w:r>
      <w:proofErr w:type="spellEnd"/>
      <w:r w:rsidRPr="00BE58A1">
        <w:rPr>
          <w:rFonts w:ascii="Arial" w:hAnsi="Arial" w:cs="Arial"/>
          <w:sz w:val="22"/>
          <w:szCs w:val="22"/>
          <w:lang w:eastAsia="es-ES_tradnl"/>
        </w:rPr>
        <w:t xml:space="preserve"> lance </w:t>
      </w:r>
      <w:proofErr w:type="spellStart"/>
      <w:r w:rsidRPr="00BE58A1">
        <w:rPr>
          <w:rFonts w:ascii="Arial" w:hAnsi="Arial" w:cs="Arial"/>
          <w:sz w:val="22"/>
          <w:szCs w:val="22"/>
          <w:lang w:eastAsia="es-ES_tradnl"/>
        </w:rPr>
        <w:t>válido</w:t>
      </w:r>
      <w:proofErr w:type="spellEnd"/>
      <w:r w:rsidRPr="00BE58A1">
        <w:rPr>
          <w:rFonts w:ascii="Arial" w:hAnsi="Arial" w:cs="Arial"/>
          <w:sz w:val="22"/>
          <w:szCs w:val="22"/>
          <w:lang w:eastAsia="es-ES_tradnl"/>
        </w:rPr>
        <w:t xml:space="preserve">, independientemente de la </w:t>
      </w:r>
      <w:proofErr w:type="spellStart"/>
      <w:r w:rsidRPr="00BE58A1">
        <w:rPr>
          <w:rFonts w:ascii="Arial" w:hAnsi="Arial" w:cs="Arial"/>
          <w:sz w:val="22"/>
          <w:szCs w:val="22"/>
          <w:lang w:eastAsia="es-ES_tradnl"/>
        </w:rPr>
        <w:t>posición</w:t>
      </w:r>
      <w:proofErr w:type="spellEnd"/>
      <w:r w:rsidRPr="00BE58A1">
        <w:rPr>
          <w:rFonts w:ascii="Arial" w:hAnsi="Arial" w:cs="Arial"/>
          <w:sz w:val="22"/>
          <w:szCs w:val="22"/>
          <w:lang w:eastAsia="es-ES_tradnl"/>
        </w:rPr>
        <w:t xml:space="preserve"> que ocupe, toda vez que si el que está en primer (1) lugar en la </w:t>
      </w:r>
      <w:proofErr w:type="spellStart"/>
      <w:r w:rsidRPr="00BE58A1">
        <w:rPr>
          <w:rFonts w:ascii="Arial" w:hAnsi="Arial" w:cs="Arial"/>
          <w:sz w:val="22"/>
          <w:szCs w:val="22"/>
          <w:lang w:eastAsia="es-ES_tradnl"/>
        </w:rPr>
        <w:t>posición</w:t>
      </w:r>
      <w:proofErr w:type="spellEnd"/>
      <w:r w:rsidRPr="00BE58A1">
        <w:rPr>
          <w:rFonts w:ascii="Arial" w:hAnsi="Arial" w:cs="Arial"/>
          <w:sz w:val="22"/>
          <w:szCs w:val="22"/>
          <w:lang w:eastAsia="es-ES_tradnl"/>
        </w:rPr>
        <w:t xml:space="preserve">, hizo un lance no valido, la plataforma lo sigue visualizando con la primera </w:t>
      </w:r>
      <w:proofErr w:type="spellStart"/>
      <w:r w:rsidRPr="00BE58A1">
        <w:rPr>
          <w:rFonts w:ascii="Arial" w:hAnsi="Arial" w:cs="Arial"/>
          <w:sz w:val="22"/>
          <w:szCs w:val="22"/>
          <w:lang w:eastAsia="es-ES_tradnl"/>
        </w:rPr>
        <w:t>posición</w:t>
      </w:r>
      <w:proofErr w:type="spellEnd"/>
      <w:r w:rsidRPr="00BE58A1">
        <w:rPr>
          <w:rFonts w:ascii="Arial" w:hAnsi="Arial" w:cs="Arial"/>
          <w:sz w:val="22"/>
          <w:szCs w:val="22"/>
          <w:lang w:eastAsia="es-ES_tradnl"/>
        </w:rPr>
        <w:t xml:space="preserve">. </w:t>
      </w:r>
    </w:p>
    <w:p w14:paraId="5698BDBD" w14:textId="36ECD29A"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proofErr w:type="spellStart"/>
      <w:r w:rsidRPr="00BE58A1">
        <w:rPr>
          <w:rFonts w:ascii="Arial" w:hAnsi="Arial" w:cs="Arial"/>
          <w:sz w:val="22"/>
          <w:szCs w:val="22"/>
          <w:lang w:eastAsia="es-ES_tradnl"/>
        </w:rPr>
        <w:t>Entiéndase</w:t>
      </w:r>
      <w:proofErr w:type="spellEnd"/>
      <w:r w:rsidRPr="00BE58A1">
        <w:rPr>
          <w:rFonts w:ascii="Arial" w:hAnsi="Arial" w:cs="Arial"/>
          <w:sz w:val="22"/>
          <w:szCs w:val="22"/>
          <w:lang w:eastAsia="es-ES_tradnl"/>
        </w:rPr>
        <w:t xml:space="preserve"> Lance, como una nueva oferta </w:t>
      </w:r>
      <w:proofErr w:type="spellStart"/>
      <w:r w:rsidRPr="00BE58A1">
        <w:rPr>
          <w:rFonts w:ascii="Arial" w:hAnsi="Arial" w:cs="Arial"/>
          <w:sz w:val="22"/>
          <w:szCs w:val="22"/>
          <w:lang w:eastAsia="es-ES_tradnl"/>
        </w:rPr>
        <w:t>económica</w:t>
      </w:r>
      <w:proofErr w:type="spellEnd"/>
      <w:r w:rsidRPr="00BE58A1">
        <w:rPr>
          <w:rFonts w:ascii="Arial" w:hAnsi="Arial" w:cs="Arial"/>
          <w:sz w:val="22"/>
          <w:szCs w:val="22"/>
          <w:lang w:eastAsia="es-ES_tradnl"/>
        </w:rPr>
        <w:t xml:space="preserve">, mejorando en favor de la </w:t>
      </w:r>
      <w:proofErr w:type="spellStart"/>
      <w:r w:rsidRPr="00BE58A1">
        <w:rPr>
          <w:rFonts w:ascii="Arial" w:hAnsi="Arial" w:cs="Arial"/>
          <w:sz w:val="22"/>
          <w:szCs w:val="22"/>
          <w:lang w:eastAsia="es-ES_tradnl"/>
        </w:rPr>
        <w:t>Nación</w:t>
      </w:r>
      <w:proofErr w:type="spellEnd"/>
      <w:r w:rsidRPr="00BE58A1">
        <w:rPr>
          <w:rFonts w:ascii="Arial" w:hAnsi="Arial" w:cs="Arial"/>
          <w:sz w:val="22"/>
          <w:szCs w:val="22"/>
          <w:lang w:eastAsia="es-ES_tradnl"/>
        </w:rPr>
        <w:t xml:space="preserve"> Consejo Superior de la Judicatura, el precio de la oferta base. A partir del primer Lance, para que se considere </w:t>
      </w:r>
      <w:proofErr w:type="spellStart"/>
      <w:r w:rsidRPr="00BE58A1">
        <w:rPr>
          <w:rFonts w:ascii="Arial" w:hAnsi="Arial" w:cs="Arial"/>
          <w:sz w:val="22"/>
          <w:szCs w:val="22"/>
          <w:lang w:eastAsia="es-ES_tradnl"/>
        </w:rPr>
        <w:t>válida</w:t>
      </w:r>
      <w:proofErr w:type="spellEnd"/>
      <w:r w:rsidRPr="00BE58A1">
        <w:rPr>
          <w:rFonts w:ascii="Arial" w:hAnsi="Arial" w:cs="Arial"/>
          <w:sz w:val="22"/>
          <w:szCs w:val="22"/>
          <w:lang w:eastAsia="es-ES_tradnl"/>
        </w:rPr>
        <w:t xml:space="preserve"> la oferta realizada, los porcentajes de descuento deben ser iguales o superiores al cinco (5%) por ciento, sumado </w:t>
      </w:r>
      <w:proofErr w:type="spellStart"/>
      <w:r w:rsidRPr="00BE58A1">
        <w:rPr>
          <w:rFonts w:ascii="Arial" w:hAnsi="Arial" w:cs="Arial"/>
          <w:sz w:val="22"/>
          <w:szCs w:val="22"/>
          <w:lang w:eastAsia="es-ES_tradnl"/>
        </w:rPr>
        <w:t>éste</w:t>
      </w:r>
      <w:proofErr w:type="spellEnd"/>
      <w:r w:rsidRPr="00BE58A1">
        <w:rPr>
          <w:rFonts w:ascii="Arial" w:hAnsi="Arial" w:cs="Arial"/>
          <w:sz w:val="22"/>
          <w:szCs w:val="22"/>
          <w:lang w:eastAsia="es-ES_tradnl"/>
        </w:rPr>
        <w:t xml:space="preserve"> al mayor descuento ofertado hasta el momento y </w:t>
      </w:r>
      <w:proofErr w:type="spellStart"/>
      <w:r w:rsidRPr="00BE58A1">
        <w:rPr>
          <w:rFonts w:ascii="Arial" w:hAnsi="Arial" w:cs="Arial"/>
          <w:sz w:val="22"/>
          <w:szCs w:val="22"/>
          <w:lang w:eastAsia="es-ES_tradnl"/>
        </w:rPr>
        <w:t>asi</w:t>
      </w:r>
      <w:proofErr w:type="spellEnd"/>
      <w:r w:rsidRPr="00BE58A1">
        <w:rPr>
          <w:rFonts w:ascii="Arial" w:hAnsi="Arial" w:cs="Arial"/>
          <w:sz w:val="22"/>
          <w:szCs w:val="22"/>
          <w:lang w:eastAsia="es-ES_tradnl"/>
        </w:rPr>
        <w:t xml:space="preserve">́ sucesivamente hasta que no se reciba </w:t>
      </w:r>
      <w:r w:rsidR="00B315E2" w:rsidRPr="00BE58A1">
        <w:rPr>
          <w:rFonts w:ascii="Arial" w:hAnsi="Arial" w:cs="Arial"/>
          <w:sz w:val="22"/>
          <w:szCs w:val="22"/>
          <w:lang w:eastAsia="es-ES_tradnl"/>
        </w:rPr>
        <w:t>ningún</w:t>
      </w:r>
      <w:r w:rsidRPr="00BE58A1">
        <w:rPr>
          <w:rFonts w:ascii="Arial" w:hAnsi="Arial" w:cs="Arial"/>
          <w:sz w:val="22"/>
          <w:szCs w:val="22"/>
          <w:lang w:eastAsia="es-ES_tradnl"/>
        </w:rPr>
        <w:t xml:space="preserve"> Lance que mejore el porcentaje de descuento en la ronda anterior. La Entidad Estatal informará por medio del chat el valor de cada Lance </w:t>
      </w:r>
      <w:proofErr w:type="spellStart"/>
      <w:r w:rsidRPr="00BE58A1">
        <w:rPr>
          <w:rFonts w:ascii="Arial" w:hAnsi="Arial" w:cs="Arial"/>
          <w:sz w:val="22"/>
          <w:szCs w:val="22"/>
          <w:lang w:eastAsia="es-ES_tradnl"/>
        </w:rPr>
        <w:t>válido</w:t>
      </w:r>
      <w:proofErr w:type="spellEnd"/>
      <w:r w:rsidRPr="00BE58A1">
        <w:rPr>
          <w:rFonts w:ascii="Arial" w:hAnsi="Arial" w:cs="Arial"/>
          <w:sz w:val="22"/>
          <w:szCs w:val="22"/>
          <w:lang w:eastAsia="es-ES_tradnl"/>
        </w:rPr>
        <w:t xml:space="preserve"> sin especificar quien lo presentó. </w:t>
      </w:r>
    </w:p>
    <w:p w14:paraId="3CB3DF9D"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Conforme avanza la subasta </w:t>
      </w:r>
      <w:proofErr w:type="spellStart"/>
      <w:r w:rsidRPr="00BE58A1">
        <w:rPr>
          <w:rFonts w:ascii="Arial" w:hAnsi="Arial" w:cs="Arial"/>
          <w:sz w:val="22"/>
          <w:szCs w:val="22"/>
          <w:lang w:eastAsia="es-ES_tradnl"/>
        </w:rPr>
        <w:t>electrónica</w:t>
      </w:r>
      <w:proofErr w:type="spellEnd"/>
      <w:r w:rsidRPr="00BE58A1">
        <w:rPr>
          <w:rFonts w:ascii="Arial" w:hAnsi="Arial" w:cs="Arial"/>
          <w:sz w:val="22"/>
          <w:szCs w:val="22"/>
          <w:lang w:eastAsia="es-ES_tradnl"/>
        </w:rPr>
        <w:t xml:space="preserve"> los proponentes </w:t>
      </w:r>
      <w:proofErr w:type="spellStart"/>
      <w:r w:rsidRPr="00BE58A1">
        <w:rPr>
          <w:rFonts w:ascii="Arial" w:hAnsi="Arial" w:cs="Arial"/>
          <w:sz w:val="22"/>
          <w:szCs w:val="22"/>
          <w:lang w:eastAsia="es-ES_tradnl"/>
        </w:rPr>
        <w:t>serán</w:t>
      </w:r>
      <w:proofErr w:type="spellEnd"/>
      <w:r w:rsidRPr="00BE58A1">
        <w:rPr>
          <w:rFonts w:ascii="Arial" w:hAnsi="Arial" w:cs="Arial"/>
          <w:sz w:val="22"/>
          <w:szCs w:val="22"/>
          <w:lang w:eastAsia="es-ES_tradnl"/>
        </w:rPr>
        <w:t xml:space="preserve"> informados por parte del sistema de la </w:t>
      </w:r>
      <w:proofErr w:type="spellStart"/>
      <w:r w:rsidRPr="00BE58A1">
        <w:rPr>
          <w:rFonts w:ascii="Arial" w:hAnsi="Arial" w:cs="Arial"/>
          <w:sz w:val="22"/>
          <w:szCs w:val="22"/>
          <w:lang w:eastAsia="es-ES_tradnl"/>
        </w:rPr>
        <w:t>recepción</w:t>
      </w:r>
      <w:proofErr w:type="spellEnd"/>
      <w:r w:rsidRPr="00BE58A1">
        <w:rPr>
          <w:rFonts w:ascii="Arial" w:hAnsi="Arial" w:cs="Arial"/>
          <w:sz w:val="22"/>
          <w:szCs w:val="22"/>
          <w:lang w:eastAsia="es-ES_tradnl"/>
        </w:rPr>
        <w:t xml:space="preserve"> de su postura y la </w:t>
      </w:r>
      <w:proofErr w:type="spellStart"/>
      <w:r w:rsidRPr="00BE58A1">
        <w:rPr>
          <w:rFonts w:ascii="Arial" w:hAnsi="Arial" w:cs="Arial"/>
          <w:sz w:val="22"/>
          <w:szCs w:val="22"/>
          <w:lang w:eastAsia="es-ES_tradnl"/>
        </w:rPr>
        <w:t>confirmación</w:t>
      </w:r>
      <w:proofErr w:type="spellEnd"/>
      <w:r w:rsidRPr="00BE58A1">
        <w:rPr>
          <w:rFonts w:ascii="Arial" w:hAnsi="Arial" w:cs="Arial"/>
          <w:sz w:val="22"/>
          <w:szCs w:val="22"/>
          <w:lang w:eastAsia="es-ES_tradnl"/>
        </w:rPr>
        <w:t xml:space="preserve"> de su valor, </w:t>
      </w:r>
      <w:proofErr w:type="spellStart"/>
      <w:r w:rsidRPr="00BE58A1">
        <w:rPr>
          <w:rFonts w:ascii="Arial" w:hAnsi="Arial" w:cs="Arial"/>
          <w:sz w:val="22"/>
          <w:szCs w:val="22"/>
          <w:lang w:eastAsia="es-ES_tradnl"/>
        </w:rPr>
        <w:t>asi</w:t>
      </w:r>
      <w:proofErr w:type="spellEnd"/>
      <w:r w:rsidRPr="00BE58A1">
        <w:rPr>
          <w:rFonts w:ascii="Arial" w:hAnsi="Arial" w:cs="Arial"/>
          <w:sz w:val="22"/>
          <w:szCs w:val="22"/>
          <w:lang w:eastAsia="es-ES_tradnl"/>
        </w:rPr>
        <w:t xml:space="preserve">́ como de la </w:t>
      </w:r>
      <w:proofErr w:type="spellStart"/>
      <w:r w:rsidRPr="00BE58A1">
        <w:rPr>
          <w:rFonts w:ascii="Arial" w:hAnsi="Arial" w:cs="Arial"/>
          <w:sz w:val="22"/>
          <w:szCs w:val="22"/>
          <w:lang w:eastAsia="es-ES_tradnl"/>
        </w:rPr>
        <w:t>ubicación</w:t>
      </w:r>
      <w:proofErr w:type="spellEnd"/>
      <w:r w:rsidRPr="00BE58A1">
        <w:rPr>
          <w:rFonts w:ascii="Arial" w:hAnsi="Arial" w:cs="Arial"/>
          <w:sz w:val="22"/>
          <w:szCs w:val="22"/>
          <w:lang w:eastAsia="es-ES_tradnl"/>
        </w:rPr>
        <w:t xml:space="preserve"> en que se encuentra su propuesta, al llevar a cabo un lance. </w:t>
      </w:r>
    </w:p>
    <w:p w14:paraId="5B966FB6"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La Entidad recomienda que ingresen desde el horario previsto para el inicio de la subasta y </w:t>
      </w:r>
      <w:proofErr w:type="spellStart"/>
      <w:r w:rsidRPr="00BE58A1">
        <w:rPr>
          <w:rFonts w:ascii="Arial" w:hAnsi="Arial" w:cs="Arial"/>
          <w:sz w:val="22"/>
          <w:szCs w:val="22"/>
          <w:lang w:eastAsia="es-ES_tradnl"/>
        </w:rPr>
        <w:t>estén</w:t>
      </w:r>
      <w:proofErr w:type="spellEnd"/>
      <w:r w:rsidRPr="00BE58A1">
        <w:rPr>
          <w:rFonts w:ascii="Arial" w:hAnsi="Arial" w:cs="Arial"/>
          <w:sz w:val="22"/>
          <w:szCs w:val="22"/>
          <w:lang w:eastAsia="es-ES_tradnl"/>
        </w:rPr>
        <w:t xml:space="preserve"> atentos a los mensajes de la Entidad en el curso de la misma. </w:t>
      </w:r>
    </w:p>
    <w:p w14:paraId="3548859D" w14:textId="77777777"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La subasta concluye una vez finalice el tiempo total programado en la plataforma. Concluida la subasta, la </w:t>
      </w:r>
      <w:proofErr w:type="spellStart"/>
      <w:r w:rsidRPr="00BE58A1">
        <w:rPr>
          <w:rFonts w:ascii="Arial" w:hAnsi="Arial" w:cs="Arial"/>
          <w:sz w:val="22"/>
          <w:szCs w:val="22"/>
          <w:lang w:eastAsia="es-ES_tradnl"/>
        </w:rPr>
        <w:t>Dirección</w:t>
      </w:r>
      <w:proofErr w:type="spellEnd"/>
      <w:r w:rsidRPr="00BE58A1">
        <w:rPr>
          <w:rFonts w:ascii="Arial" w:hAnsi="Arial" w:cs="Arial"/>
          <w:sz w:val="22"/>
          <w:szCs w:val="22"/>
          <w:lang w:eastAsia="es-ES_tradnl"/>
        </w:rPr>
        <w:t xml:space="preserve"> Ejecutiva </w:t>
      </w:r>
      <w:proofErr w:type="gramStart"/>
      <w:r w:rsidRPr="00BE58A1">
        <w:rPr>
          <w:rFonts w:ascii="Arial" w:hAnsi="Arial" w:cs="Arial"/>
          <w:sz w:val="22"/>
          <w:szCs w:val="22"/>
          <w:lang w:eastAsia="es-ES_tradnl"/>
        </w:rPr>
        <w:t>Seccional  de</w:t>
      </w:r>
      <w:proofErr w:type="gram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Administración</w:t>
      </w:r>
      <w:proofErr w:type="spellEnd"/>
      <w:r w:rsidRPr="00BE58A1">
        <w:rPr>
          <w:rFonts w:ascii="Arial" w:hAnsi="Arial" w:cs="Arial"/>
          <w:sz w:val="22"/>
          <w:szCs w:val="22"/>
          <w:lang w:eastAsia="es-ES_tradnl"/>
        </w:rPr>
        <w:t xml:space="preserve"> Judicial publicará el Informe de la subasta realizada a </w:t>
      </w:r>
      <w:proofErr w:type="spellStart"/>
      <w:r w:rsidRPr="00BE58A1">
        <w:rPr>
          <w:rFonts w:ascii="Arial" w:hAnsi="Arial" w:cs="Arial"/>
          <w:sz w:val="22"/>
          <w:szCs w:val="22"/>
          <w:lang w:eastAsia="es-ES_tradnl"/>
        </w:rPr>
        <w:t>través</w:t>
      </w:r>
      <w:proofErr w:type="spellEnd"/>
      <w:r w:rsidRPr="00BE58A1">
        <w:rPr>
          <w:rFonts w:ascii="Arial" w:hAnsi="Arial" w:cs="Arial"/>
          <w:sz w:val="22"/>
          <w:szCs w:val="22"/>
          <w:lang w:eastAsia="es-ES_tradnl"/>
        </w:rPr>
        <w:t xml:space="preserve"> del SECOP II y procede a adjudicar o declarar desierto el proceso en </w:t>
      </w:r>
      <w:proofErr w:type="spellStart"/>
      <w:r w:rsidRPr="00BE58A1">
        <w:rPr>
          <w:rFonts w:ascii="Arial" w:hAnsi="Arial" w:cs="Arial"/>
          <w:sz w:val="22"/>
          <w:szCs w:val="22"/>
          <w:lang w:eastAsia="es-ES_tradnl"/>
        </w:rPr>
        <w:t>aplicación</w:t>
      </w:r>
      <w:proofErr w:type="spellEnd"/>
      <w:r w:rsidRPr="00BE58A1">
        <w:rPr>
          <w:rFonts w:ascii="Arial" w:hAnsi="Arial" w:cs="Arial"/>
          <w:sz w:val="22"/>
          <w:szCs w:val="22"/>
          <w:lang w:eastAsia="es-ES_tradnl"/>
        </w:rPr>
        <w:t xml:space="preserve"> de los principios y disposiciones que regulan la materia y el pliego de condiciones. Una vez adjudicado el proceso de </w:t>
      </w:r>
      <w:proofErr w:type="spellStart"/>
      <w:r w:rsidRPr="00BE58A1">
        <w:rPr>
          <w:rFonts w:ascii="Arial" w:hAnsi="Arial" w:cs="Arial"/>
          <w:sz w:val="22"/>
          <w:szCs w:val="22"/>
          <w:lang w:eastAsia="es-ES_tradnl"/>
        </w:rPr>
        <w:t>selección</w:t>
      </w:r>
      <w:proofErr w:type="spellEnd"/>
      <w:r w:rsidRPr="00BE58A1">
        <w:rPr>
          <w:rFonts w:ascii="Arial" w:hAnsi="Arial" w:cs="Arial"/>
          <w:sz w:val="22"/>
          <w:szCs w:val="22"/>
          <w:lang w:eastAsia="es-ES_tradnl"/>
        </w:rPr>
        <w:t xml:space="preserve">, la Entidad hace </w:t>
      </w:r>
      <w:proofErr w:type="spellStart"/>
      <w:r w:rsidRPr="00BE58A1">
        <w:rPr>
          <w:rFonts w:ascii="Arial" w:hAnsi="Arial" w:cs="Arial"/>
          <w:sz w:val="22"/>
          <w:szCs w:val="22"/>
          <w:lang w:eastAsia="es-ES_tradnl"/>
        </w:rPr>
        <w:t>público</w:t>
      </w:r>
      <w:proofErr w:type="spellEnd"/>
      <w:r w:rsidRPr="00BE58A1">
        <w:rPr>
          <w:rFonts w:ascii="Arial" w:hAnsi="Arial" w:cs="Arial"/>
          <w:sz w:val="22"/>
          <w:szCs w:val="22"/>
          <w:lang w:eastAsia="es-ES_tradnl"/>
        </w:rPr>
        <w:t xml:space="preserve"> el resultado del certamen incluyendo la identidad de los proponentes. </w:t>
      </w:r>
    </w:p>
    <w:p w14:paraId="3A3AB279" w14:textId="4EBF80B9" w:rsidR="00616038" w:rsidRPr="00BE58A1" w:rsidRDefault="00616038" w:rsidP="00071031">
      <w:pPr>
        <w:numPr>
          <w:ilvl w:val="0"/>
          <w:numId w:val="13"/>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Si al terminar la subasta inversa hay empate, la </w:t>
      </w:r>
      <w:proofErr w:type="spellStart"/>
      <w:r w:rsidRPr="00BE58A1">
        <w:rPr>
          <w:rFonts w:ascii="Arial" w:hAnsi="Arial" w:cs="Arial"/>
          <w:sz w:val="22"/>
          <w:szCs w:val="22"/>
          <w:lang w:eastAsia="es-ES_tradnl"/>
        </w:rPr>
        <w:t>Nación</w:t>
      </w:r>
      <w:proofErr w:type="spellEnd"/>
      <w:r w:rsidRPr="00BE58A1">
        <w:rPr>
          <w:rFonts w:ascii="Arial" w:hAnsi="Arial" w:cs="Arial"/>
          <w:sz w:val="22"/>
          <w:szCs w:val="22"/>
          <w:lang w:eastAsia="es-ES_tradnl"/>
        </w:rPr>
        <w:t xml:space="preserve"> Consejo Superior de la Judicatura, seleccionará al oferente que presentó el menor precio inicial. De persistir el empate se </w:t>
      </w:r>
      <w:proofErr w:type="spellStart"/>
      <w:r w:rsidRPr="00BE58A1">
        <w:rPr>
          <w:rFonts w:ascii="Arial" w:hAnsi="Arial" w:cs="Arial"/>
          <w:sz w:val="22"/>
          <w:szCs w:val="22"/>
          <w:lang w:eastAsia="es-ES_tradnl"/>
        </w:rPr>
        <w:t>aplicarán</w:t>
      </w:r>
      <w:proofErr w:type="spellEnd"/>
      <w:r w:rsidRPr="00BE58A1">
        <w:rPr>
          <w:rFonts w:ascii="Arial" w:hAnsi="Arial" w:cs="Arial"/>
          <w:sz w:val="22"/>
          <w:szCs w:val="22"/>
          <w:lang w:eastAsia="es-ES_tradnl"/>
        </w:rPr>
        <w:t xml:space="preserve"> las reglas del numeral 1 al 5 </w:t>
      </w:r>
      <w:proofErr w:type="spellStart"/>
      <w:r w:rsidRPr="00BE58A1">
        <w:rPr>
          <w:rFonts w:ascii="Arial" w:hAnsi="Arial" w:cs="Arial"/>
          <w:sz w:val="22"/>
          <w:szCs w:val="22"/>
          <w:lang w:eastAsia="es-ES_tradnl"/>
        </w:rPr>
        <w:t>artículo</w:t>
      </w:r>
      <w:proofErr w:type="spellEnd"/>
      <w:r w:rsidRPr="00BE58A1">
        <w:rPr>
          <w:rFonts w:ascii="Arial" w:hAnsi="Arial" w:cs="Arial"/>
          <w:sz w:val="22"/>
          <w:szCs w:val="22"/>
          <w:lang w:eastAsia="es-ES_tradnl"/>
        </w:rPr>
        <w:t xml:space="preserve"> 2.2.1.1.2.2.9 del Decreto 1082 de 2015</w:t>
      </w:r>
      <w:r w:rsidR="002B5B8B" w:rsidRPr="00BE58A1">
        <w:rPr>
          <w:rFonts w:ascii="Arial" w:hAnsi="Arial" w:cs="Arial"/>
          <w:sz w:val="22"/>
          <w:szCs w:val="22"/>
          <w:lang w:eastAsia="es-ES_tradnl"/>
        </w:rPr>
        <w:t xml:space="preserve">, modificada por la </w:t>
      </w:r>
      <w:r w:rsidR="002B5B8B" w:rsidRPr="00BE58A1">
        <w:rPr>
          <w:rFonts w:ascii="Arial" w:hAnsi="Arial" w:cs="Arial"/>
          <w:sz w:val="22"/>
          <w:szCs w:val="22"/>
        </w:rPr>
        <w:t>Ley 2069 de 2020 y</w:t>
      </w:r>
      <w:r w:rsidR="00B315E2" w:rsidRPr="00BE58A1">
        <w:rPr>
          <w:rFonts w:ascii="Arial" w:hAnsi="Arial" w:cs="Arial"/>
          <w:sz w:val="22"/>
          <w:szCs w:val="22"/>
          <w:lang w:eastAsia="es-ES_tradnl"/>
        </w:rPr>
        <w:t xml:space="preserve"> reformada por el </w:t>
      </w:r>
      <w:r w:rsidR="00B315E2" w:rsidRPr="00BE58A1">
        <w:rPr>
          <w:rFonts w:ascii="Arial" w:hAnsi="Arial" w:cs="Arial"/>
          <w:i/>
          <w:iCs/>
          <w:sz w:val="22"/>
          <w:szCs w:val="22"/>
          <w:lang w:val="es-CO" w:eastAsia="es-ES_tradnl"/>
        </w:rPr>
        <w:t xml:space="preserve">Art. </w:t>
      </w:r>
      <w:r w:rsidR="00BE3C7F" w:rsidRPr="00BE58A1">
        <w:rPr>
          <w:rFonts w:ascii="Arial" w:hAnsi="Arial" w:cs="Arial"/>
          <w:i/>
          <w:iCs/>
          <w:sz w:val="22"/>
          <w:szCs w:val="22"/>
          <w:lang w:val="es-CO" w:eastAsia="es-ES_tradnl"/>
        </w:rPr>
        <w:t xml:space="preserve">3, </w:t>
      </w:r>
      <w:r w:rsidR="00BE3C7F" w:rsidRPr="00BE58A1">
        <w:rPr>
          <w:rFonts w:ascii="Arial" w:hAnsi="Arial" w:cs="Arial"/>
          <w:b/>
          <w:bCs/>
          <w:i/>
          <w:iCs/>
          <w:sz w:val="22"/>
          <w:szCs w:val="22"/>
          <w:lang w:eastAsia="es-ES_tradnl"/>
        </w:rPr>
        <w:t>ARTÍCULO 2.2.1.2.4.2.17. Factores de desempate y acreditación</w:t>
      </w:r>
      <w:r w:rsidR="00B315E2" w:rsidRPr="00BE58A1">
        <w:rPr>
          <w:rFonts w:ascii="Arial" w:hAnsi="Arial" w:cs="Arial"/>
          <w:i/>
          <w:iCs/>
          <w:sz w:val="22"/>
          <w:szCs w:val="22"/>
          <w:lang w:val="es-CO" w:eastAsia="es-ES_tradnl"/>
        </w:rPr>
        <w:t xml:space="preserve"> del Decreto 1860 de </w:t>
      </w:r>
      <w:proofErr w:type="gramStart"/>
      <w:r w:rsidR="00B315E2" w:rsidRPr="00BE58A1">
        <w:rPr>
          <w:rFonts w:ascii="Arial" w:hAnsi="Arial" w:cs="Arial"/>
          <w:i/>
          <w:iCs/>
          <w:sz w:val="22"/>
          <w:szCs w:val="22"/>
          <w:lang w:val="es-CO" w:eastAsia="es-ES_tradnl"/>
        </w:rPr>
        <w:t>2021</w:t>
      </w:r>
      <w:r w:rsidR="00B315E2" w:rsidRPr="00BE58A1">
        <w:rPr>
          <w:rFonts w:ascii="Arial" w:hAnsi="Arial" w:cs="Arial"/>
          <w:sz w:val="22"/>
          <w:szCs w:val="22"/>
          <w:lang w:eastAsia="es-ES_tradnl"/>
        </w:rPr>
        <w:t xml:space="preserve"> </w:t>
      </w:r>
      <w:r w:rsidRPr="00BE58A1">
        <w:rPr>
          <w:rFonts w:ascii="Arial" w:hAnsi="Arial" w:cs="Arial"/>
          <w:sz w:val="22"/>
          <w:szCs w:val="22"/>
          <w:lang w:eastAsia="es-ES_tradnl"/>
        </w:rPr>
        <w:t>.</w:t>
      </w:r>
      <w:proofErr w:type="gramEnd"/>
      <w:r w:rsidRPr="00BE58A1">
        <w:rPr>
          <w:rFonts w:ascii="Arial" w:hAnsi="Arial" w:cs="Arial"/>
          <w:sz w:val="22"/>
          <w:szCs w:val="22"/>
          <w:lang w:eastAsia="es-ES_tradnl"/>
        </w:rPr>
        <w:t xml:space="preserve"> </w:t>
      </w:r>
    </w:p>
    <w:p w14:paraId="78DDAF02" w14:textId="7CB66D1B"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NOTA 1: Si solo se presenta un oferente o si solo queda un oferente habilitado, debe efectuar un descuento equivalente al porcentaje de mejora de oferta </w:t>
      </w:r>
      <w:r w:rsidR="00F97855" w:rsidRPr="00BE58A1">
        <w:rPr>
          <w:rFonts w:ascii="Arial" w:hAnsi="Arial" w:cs="Arial"/>
          <w:sz w:val="22"/>
          <w:szCs w:val="22"/>
        </w:rPr>
        <w:t>valido</w:t>
      </w:r>
      <w:r w:rsidRPr="00BE58A1">
        <w:rPr>
          <w:rFonts w:ascii="Arial" w:hAnsi="Arial" w:cs="Arial"/>
          <w:sz w:val="22"/>
          <w:szCs w:val="22"/>
        </w:rPr>
        <w:t xml:space="preserve"> </w:t>
      </w:r>
      <w:r w:rsidR="00F97855" w:rsidRPr="00BE58A1">
        <w:rPr>
          <w:rFonts w:ascii="Arial" w:hAnsi="Arial" w:cs="Arial"/>
          <w:sz w:val="22"/>
          <w:szCs w:val="22"/>
        </w:rPr>
        <w:t>según</w:t>
      </w:r>
      <w:r w:rsidRPr="00BE58A1">
        <w:rPr>
          <w:rFonts w:ascii="Arial" w:hAnsi="Arial" w:cs="Arial"/>
          <w:sz w:val="22"/>
          <w:szCs w:val="22"/>
        </w:rPr>
        <w:t xml:space="preserve"> el pliego,</w:t>
      </w:r>
      <w:r w:rsidR="00F97855" w:rsidRPr="00BE58A1">
        <w:rPr>
          <w:rFonts w:ascii="Arial" w:hAnsi="Arial" w:cs="Arial"/>
          <w:sz w:val="22"/>
          <w:szCs w:val="22"/>
        </w:rPr>
        <w:t xml:space="preserve"> que será del 5</w:t>
      </w:r>
      <w:proofErr w:type="gramStart"/>
      <w:r w:rsidR="00F97855" w:rsidRPr="00BE58A1">
        <w:rPr>
          <w:rFonts w:ascii="Arial" w:hAnsi="Arial" w:cs="Arial"/>
          <w:sz w:val="22"/>
          <w:szCs w:val="22"/>
        </w:rPr>
        <w:t xml:space="preserve">%, </w:t>
      </w:r>
      <w:r w:rsidRPr="00BE58A1">
        <w:rPr>
          <w:rFonts w:ascii="Arial" w:hAnsi="Arial" w:cs="Arial"/>
          <w:sz w:val="22"/>
          <w:szCs w:val="22"/>
        </w:rPr>
        <w:t xml:space="preserve"> sobre</w:t>
      </w:r>
      <w:proofErr w:type="gramEnd"/>
      <w:r w:rsidRPr="00BE58A1">
        <w:rPr>
          <w:rFonts w:ascii="Arial" w:hAnsi="Arial" w:cs="Arial"/>
          <w:sz w:val="22"/>
          <w:szCs w:val="22"/>
        </w:rPr>
        <w:t xml:space="preserve"> el valor de su oferta. </w:t>
      </w:r>
    </w:p>
    <w:p w14:paraId="6B8FE4DF" w14:textId="65A815B4"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NOTA 2: En caso de que todos los oferentes habilitados no </w:t>
      </w:r>
      <w:proofErr w:type="spellStart"/>
      <w:r w:rsidRPr="00BE58A1">
        <w:rPr>
          <w:rFonts w:ascii="Arial" w:hAnsi="Arial" w:cs="Arial"/>
          <w:sz w:val="22"/>
          <w:szCs w:val="22"/>
        </w:rPr>
        <w:t>efectúen</w:t>
      </w:r>
      <w:proofErr w:type="spellEnd"/>
      <w:r w:rsidRPr="00BE58A1">
        <w:rPr>
          <w:rFonts w:ascii="Arial" w:hAnsi="Arial" w:cs="Arial"/>
          <w:sz w:val="22"/>
          <w:szCs w:val="22"/>
        </w:rPr>
        <w:t xml:space="preserve"> por lo menos un Lance </w:t>
      </w:r>
      <w:proofErr w:type="spellStart"/>
      <w:r w:rsidRPr="00BE58A1">
        <w:rPr>
          <w:rFonts w:ascii="Arial" w:hAnsi="Arial" w:cs="Arial"/>
          <w:sz w:val="22"/>
          <w:szCs w:val="22"/>
        </w:rPr>
        <w:t>válido</w:t>
      </w:r>
      <w:proofErr w:type="spellEnd"/>
      <w:r w:rsidRPr="00BE58A1">
        <w:rPr>
          <w:rFonts w:ascii="Arial" w:hAnsi="Arial" w:cs="Arial"/>
          <w:sz w:val="22"/>
          <w:szCs w:val="22"/>
        </w:rPr>
        <w:t xml:space="preserve"> durante la subasta, el participante cuya oferta inicial de precio sea la menor, debe efectuar un descuento equivalente al porcentaje de mejora de oferta </w:t>
      </w:r>
      <w:proofErr w:type="spellStart"/>
      <w:r w:rsidRPr="00BE58A1">
        <w:rPr>
          <w:rFonts w:ascii="Arial" w:hAnsi="Arial" w:cs="Arial"/>
          <w:sz w:val="22"/>
          <w:szCs w:val="22"/>
        </w:rPr>
        <w:t>válido</w:t>
      </w:r>
      <w:proofErr w:type="spellEnd"/>
      <w:r w:rsidRPr="00BE58A1">
        <w:rPr>
          <w:rFonts w:ascii="Arial" w:hAnsi="Arial" w:cs="Arial"/>
          <w:sz w:val="22"/>
          <w:szCs w:val="22"/>
        </w:rPr>
        <w:t xml:space="preserve"> </w:t>
      </w:r>
      <w:proofErr w:type="spellStart"/>
      <w:r w:rsidRPr="00BE58A1">
        <w:rPr>
          <w:rFonts w:ascii="Arial" w:hAnsi="Arial" w:cs="Arial"/>
          <w:sz w:val="22"/>
          <w:szCs w:val="22"/>
        </w:rPr>
        <w:t>según</w:t>
      </w:r>
      <w:proofErr w:type="spellEnd"/>
      <w:r w:rsidRPr="00BE58A1">
        <w:rPr>
          <w:rFonts w:ascii="Arial" w:hAnsi="Arial" w:cs="Arial"/>
          <w:sz w:val="22"/>
          <w:szCs w:val="22"/>
        </w:rPr>
        <w:t xml:space="preserve"> el pliego</w:t>
      </w:r>
      <w:r w:rsidR="00F97855" w:rsidRPr="00BE58A1">
        <w:rPr>
          <w:rFonts w:ascii="Arial" w:hAnsi="Arial" w:cs="Arial"/>
          <w:sz w:val="22"/>
          <w:szCs w:val="22"/>
        </w:rPr>
        <w:t xml:space="preserve"> del 5%</w:t>
      </w:r>
      <w:r w:rsidRPr="00BE58A1">
        <w:rPr>
          <w:rFonts w:ascii="Arial" w:hAnsi="Arial" w:cs="Arial"/>
          <w:sz w:val="22"/>
          <w:szCs w:val="22"/>
        </w:rPr>
        <w:t xml:space="preserve">. </w:t>
      </w:r>
    </w:p>
    <w:p w14:paraId="0A4C36AD"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lastRenderedPageBreak/>
        <w:t xml:space="preserve">NOTA 3: El precio final del oferente, debe incluir el valor de los bienes y las cantidades respectivas. </w:t>
      </w:r>
    </w:p>
    <w:p w14:paraId="28DA4179"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NOTA 4: Del ejercicio que resulte de la subasta, el descuento final del oferente, debe aplicarse al valor de todos los </w:t>
      </w:r>
      <w:proofErr w:type="spellStart"/>
      <w:r w:rsidRPr="00BE58A1">
        <w:rPr>
          <w:rFonts w:ascii="Arial" w:hAnsi="Arial" w:cs="Arial"/>
          <w:sz w:val="22"/>
          <w:szCs w:val="22"/>
        </w:rPr>
        <w:t>ítems</w:t>
      </w:r>
      <w:proofErr w:type="spellEnd"/>
      <w:r w:rsidRPr="00BE58A1">
        <w:rPr>
          <w:rFonts w:ascii="Arial" w:hAnsi="Arial" w:cs="Arial"/>
          <w:sz w:val="22"/>
          <w:szCs w:val="22"/>
        </w:rPr>
        <w:t xml:space="preserve"> que vaya a adquirir la entidad de conformidad con las condiciones contempladas en el pliego. </w:t>
      </w:r>
    </w:p>
    <w:p w14:paraId="580E8264"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OFERTA CON VALOR ARTIFICIALMENTE BAJO: Si el precio obtenido al final de la subasta parece artificialmente bajo, se requiere al oferente para que explique las razones que sustentan el valor ofrecido de conformidad con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2.2.1.1.2.2.4 del Decreto 1082 de 2015, una vez analizadas las explicaciones la Junta de Contratación debe recomendar rechazar la oferta o la </w:t>
      </w:r>
      <w:proofErr w:type="spellStart"/>
      <w:r w:rsidRPr="00BE58A1">
        <w:rPr>
          <w:rFonts w:ascii="Arial" w:hAnsi="Arial" w:cs="Arial"/>
          <w:sz w:val="22"/>
          <w:szCs w:val="22"/>
        </w:rPr>
        <w:t>adjudicación</w:t>
      </w:r>
      <w:proofErr w:type="spellEnd"/>
      <w:r w:rsidRPr="00BE58A1">
        <w:rPr>
          <w:rFonts w:ascii="Arial" w:hAnsi="Arial" w:cs="Arial"/>
          <w:sz w:val="22"/>
          <w:szCs w:val="22"/>
        </w:rPr>
        <w:t xml:space="preserve"> de acuerdo con el orden de elegibilidad establecido al final de la subasta.</w:t>
      </w:r>
    </w:p>
    <w:p w14:paraId="3FAD2273" w14:textId="77777777" w:rsidR="00616038" w:rsidRPr="00BE58A1" w:rsidRDefault="00616038" w:rsidP="00616038">
      <w:pPr>
        <w:jc w:val="both"/>
        <w:rPr>
          <w:rFonts w:ascii="Arial" w:hAnsi="Arial" w:cs="Arial"/>
          <w:sz w:val="22"/>
          <w:szCs w:val="22"/>
        </w:rPr>
      </w:pPr>
    </w:p>
    <w:p w14:paraId="700F73BC"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VERIFICACIÓN ECONÓMICA: La </w:t>
      </w:r>
      <w:proofErr w:type="spellStart"/>
      <w:r w:rsidRPr="00BE58A1">
        <w:rPr>
          <w:rFonts w:ascii="Arial" w:hAnsi="Arial" w:cs="Arial"/>
          <w:sz w:val="22"/>
          <w:szCs w:val="22"/>
        </w:rPr>
        <w:t>Nación</w:t>
      </w:r>
      <w:proofErr w:type="spellEnd"/>
      <w:r w:rsidRPr="00BE58A1">
        <w:rPr>
          <w:rFonts w:ascii="Arial" w:hAnsi="Arial" w:cs="Arial"/>
          <w:sz w:val="22"/>
          <w:szCs w:val="22"/>
        </w:rPr>
        <w:t xml:space="preserve"> – Consejo Superior de la Judicatura, en </w:t>
      </w:r>
      <w:proofErr w:type="spellStart"/>
      <w:r w:rsidRPr="00BE58A1">
        <w:rPr>
          <w:rFonts w:ascii="Arial" w:hAnsi="Arial" w:cs="Arial"/>
          <w:sz w:val="22"/>
          <w:szCs w:val="22"/>
        </w:rPr>
        <w:t>aplicación</w:t>
      </w:r>
      <w:proofErr w:type="spellEnd"/>
      <w:r w:rsidRPr="00BE58A1">
        <w:rPr>
          <w:rFonts w:ascii="Arial" w:hAnsi="Arial" w:cs="Arial"/>
          <w:sz w:val="22"/>
          <w:szCs w:val="22"/>
        </w:rPr>
        <w:t xml:space="preserve"> del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2.2.1.2.1.2.2 del Decreto 1082 de 2015, iniciará la subasta a partir del menor precio ofertado y adjudicará el contrato al proponente que oferte el menor valor, el </w:t>
      </w:r>
      <w:proofErr w:type="spellStart"/>
      <w:r w:rsidRPr="00BE58A1">
        <w:rPr>
          <w:rFonts w:ascii="Arial" w:hAnsi="Arial" w:cs="Arial"/>
          <w:sz w:val="22"/>
          <w:szCs w:val="22"/>
        </w:rPr>
        <w:t>día</w:t>
      </w:r>
      <w:proofErr w:type="spellEnd"/>
      <w:r w:rsidRPr="00BE58A1">
        <w:rPr>
          <w:rFonts w:ascii="Arial" w:hAnsi="Arial" w:cs="Arial"/>
          <w:sz w:val="22"/>
          <w:szCs w:val="22"/>
        </w:rPr>
        <w:t xml:space="preserve"> de la subasta inversa establecido en el pliego de condiciones. </w:t>
      </w:r>
    </w:p>
    <w:p w14:paraId="757D6719" w14:textId="77777777" w:rsidR="004F3D5F" w:rsidRPr="00BE58A1" w:rsidRDefault="004F3D5F" w:rsidP="00616038">
      <w:pPr>
        <w:pStyle w:val="NormalWeb"/>
        <w:spacing w:before="0" w:beforeAutospacing="0" w:after="0" w:afterAutospacing="0"/>
        <w:jc w:val="both"/>
        <w:rPr>
          <w:rFonts w:ascii="Arial" w:hAnsi="Arial" w:cs="Arial"/>
          <w:b/>
          <w:bCs/>
          <w:sz w:val="22"/>
          <w:szCs w:val="22"/>
        </w:rPr>
      </w:pPr>
    </w:p>
    <w:p w14:paraId="1BD7EAF6" w14:textId="20C660D4"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b/>
          <w:bCs/>
          <w:sz w:val="22"/>
          <w:szCs w:val="22"/>
        </w:rPr>
        <w:t xml:space="preserve">Los proponentes deben presentar su oferta </w:t>
      </w:r>
      <w:proofErr w:type="spellStart"/>
      <w:r w:rsidRPr="00BE58A1">
        <w:rPr>
          <w:rFonts w:ascii="Arial" w:hAnsi="Arial" w:cs="Arial"/>
          <w:b/>
          <w:bCs/>
          <w:sz w:val="22"/>
          <w:szCs w:val="22"/>
        </w:rPr>
        <w:t>económica</w:t>
      </w:r>
      <w:proofErr w:type="spellEnd"/>
      <w:r w:rsidRPr="00BE58A1">
        <w:rPr>
          <w:rFonts w:ascii="Arial" w:hAnsi="Arial" w:cs="Arial"/>
          <w:b/>
          <w:bCs/>
          <w:sz w:val="22"/>
          <w:szCs w:val="22"/>
        </w:rPr>
        <w:t xml:space="preserve"> en la plataforma del SECOP II para lo cual deben responder y diligenciar la pregunta del SOBRE No. 2 ECONÓMICO, que establece la entidad en la plataforma del </w:t>
      </w:r>
      <w:proofErr w:type="spellStart"/>
      <w:r w:rsidRPr="00BE58A1">
        <w:rPr>
          <w:rFonts w:ascii="Arial" w:hAnsi="Arial" w:cs="Arial"/>
          <w:b/>
          <w:bCs/>
          <w:sz w:val="22"/>
          <w:szCs w:val="22"/>
        </w:rPr>
        <w:t>Secop</w:t>
      </w:r>
      <w:proofErr w:type="spellEnd"/>
      <w:r w:rsidRPr="00BE58A1">
        <w:rPr>
          <w:rFonts w:ascii="Arial" w:hAnsi="Arial" w:cs="Arial"/>
          <w:b/>
          <w:bCs/>
          <w:sz w:val="22"/>
          <w:szCs w:val="22"/>
        </w:rPr>
        <w:t xml:space="preserve"> II. </w:t>
      </w:r>
    </w:p>
    <w:p w14:paraId="1B38B68F" w14:textId="77777777" w:rsidR="004F3D5F" w:rsidRPr="00BE58A1" w:rsidRDefault="004F3D5F" w:rsidP="00616038">
      <w:pPr>
        <w:pStyle w:val="NormalWeb"/>
        <w:spacing w:before="0" w:beforeAutospacing="0" w:after="0" w:afterAutospacing="0"/>
        <w:jc w:val="both"/>
        <w:rPr>
          <w:rFonts w:ascii="Arial" w:hAnsi="Arial" w:cs="Arial"/>
          <w:sz w:val="22"/>
          <w:szCs w:val="22"/>
        </w:rPr>
      </w:pPr>
    </w:p>
    <w:p w14:paraId="455D95FD" w14:textId="66E9323A"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El porcentaje de descuento de las propuestas no </w:t>
      </w:r>
      <w:proofErr w:type="spellStart"/>
      <w:r w:rsidRPr="00BE58A1">
        <w:rPr>
          <w:rFonts w:ascii="Arial" w:hAnsi="Arial" w:cs="Arial"/>
          <w:sz w:val="22"/>
          <w:szCs w:val="22"/>
        </w:rPr>
        <w:t>esta</w:t>
      </w:r>
      <w:proofErr w:type="spellEnd"/>
      <w:r w:rsidRPr="00BE58A1">
        <w:rPr>
          <w:rFonts w:ascii="Arial" w:hAnsi="Arial" w:cs="Arial"/>
          <w:sz w:val="22"/>
          <w:szCs w:val="22"/>
        </w:rPr>
        <w:t xml:space="preserve">́ sujeto a ajuste alguno; son de exclusiva responsabilidad del proponente, los errores u omisiones en que incurra al indicar ese ofrecimiento, lo cual implica que debe asumir los mayores costos o </w:t>
      </w:r>
      <w:proofErr w:type="spellStart"/>
      <w:r w:rsidRPr="00BE58A1">
        <w:rPr>
          <w:rFonts w:ascii="Arial" w:hAnsi="Arial" w:cs="Arial"/>
          <w:sz w:val="22"/>
          <w:szCs w:val="22"/>
        </w:rPr>
        <w:t>pérdidas</w:t>
      </w:r>
      <w:proofErr w:type="spellEnd"/>
      <w:r w:rsidRPr="00BE58A1">
        <w:rPr>
          <w:rFonts w:ascii="Arial" w:hAnsi="Arial" w:cs="Arial"/>
          <w:sz w:val="22"/>
          <w:szCs w:val="22"/>
        </w:rPr>
        <w:t xml:space="preserve"> que se deriven de dichos errores u omisiones. </w:t>
      </w:r>
    </w:p>
    <w:p w14:paraId="324FF4B6"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406BAFE0"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NOTA 1: Al presentar la propuesta en el SECOP II y participar mediante lances en la subasta, el proponente acepta que </w:t>
      </w:r>
      <w:proofErr w:type="spellStart"/>
      <w:r w:rsidRPr="00BE58A1">
        <w:rPr>
          <w:rFonts w:ascii="Arial" w:hAnsi="Arial" w:cs="Arial"/>
          <w:sz w:val="22"/>
          <w:szCs w:val="22"/>
        </w:rPr>
        <w:t>están</w:t>
      </w:r>
      <w:proofErr w:type="spellEnd"/>
      <w:r w:rsidRPr="00BE58A1">
        <w:rPr>
          <w:rFonts w:ascii="Arial" w:hAnsi="Arial" w:cs="Arial"/>
          <w:sz w:val="22"/>
          <w:szCs w:val="22"/>
        </w:rPr>
        <w:t xml:space="preserve"> a su cargo todos los impuestos, tasas y contribuciones establecidos por las diferentes autoridades nacionales, departamentales o municipales. </w:t>
      </w:r>
    </w:p>
    <w:p w14:paraId="7E470255"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05316E8B" w14:textId="24E53C93"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NOTA 2: Solo pueden participar en la subasta aquellas ofertas que hayan cumplido con los requisitos </w:t>
      </w:r>
      <w:proofErr w:type="spellStart"/>
      <w:r w:rsidRPr="00BE58A1">
        <w:rPr>
          <w:rFonts w:ascii="Arial" w:hAnsi="Arial" w:cs="Arial"/>
          <w:sz w:val="22"/>
          <w:szCs w:val="22"/>
        </w:rPr>
        <w:t>jurídicos</w:t>
      </w:r>
      <w:proofErr w:type="spellEnd"/>
      <w:r w:rsidRPr="00BE58A1">
        <w:rPr>
          <w:rFonts w:ascii="Arial" w:hAnsi="Arial" w:cs="Arial"/>
          <w:sz w:val="22"/>
          <w:szCs w:val="22"/>
        </w:rPr>
        <w:t xml:space="preserve">, </w:t>
      </w:r>
      <w:proofErr w:type="spellStart"/>
      <w:r w:rsidRPr="00BE58A1">
        <w:rPr>
          <w:rFonts w:ascii="Arial" w:hAnsi="Arial" w:cs="Arial"/>
          <w:sz w:val="22"/>
          <w:szCs w:val="22"/>
        </w:rPr>
        <w:t>técnicos</w:t>
      </w:r>
      <w:proofErr w:type="spellEnd"/>
      <w:r w:rsidRPr="00BE58A1">
        <w:rPr>
          <w:rFonts w:ascii="Arial" w:hAnsi="Arial" w:cs="Arial"/>
          <w:sz w:val="22"/>
          <w:szCs w:val="22"/>
        </w:rPr>
        <w:t xml:space="preserve">, financieros y organizacionales y cuando el </w:t>
      </w:r>
      <w:proofErr w:type="spellStart"/>
      <w:r w:rsidRPr="00BE58A1">
        <w:rPr>
          <w:rFonts w:ascii="Arial" w:hAnsi="Arial" w:cs="Arial"/>
          <w:sz w:val="22"/>
          <w:szCs w:val="22"/>
        </w:rPr>
        <w:t>comite</w:t>
      </w:r>
      <w:proofErr w:type="spellEnd"/>
      <w:r w:rsidRPr="00BE58A1">
        <w:rPr>
          <w:rFonts w:ascii="Arial" w:hAnsi="Arial" w:cs="Arial"/>
          <w:sz w:val="22"/>
          <w:szCs w:val="22"/>
        </w:rPr>
        <w:t xml:space="preserve">́ </w:t>
      </w:r>
      <w:proofErr w:type="spellStart"/>
      <w:r w:rsidRPr="00BE58A1">
        <w:rPr>
          <w:rFonts w:ascii="Arial" w:hAnsi="Arial" w:cs="Arial"/>
          <w:sz w:val="22"/>
          <w:szCs w:val="22"/>
        </w:rPr>
        <w:t>técnico</w:t>
      </w:r>
      <w:proofErr w:type="spellEnd"/>
      <w:r w:rsidRPr="00BE58A1">
        <w:rPr>
          <w:rFonts w:ascii="Arial" w:hAnsi="Arial" w:cs="Arial"/>
          <w:sz w:val="22"/>
          <w:szCs w:val="22"/>
        </w:rPr>
        <w:t xml:space="preserve"> haya verificado </w:t>
      </w:r>
      <w:proofErr w:type="spellStart"/>
      <w:r w:rsidRPr="00BE58A1">
        <w:rPr>
          <w:rFonts w:ascii="Arial" w:hAnsi="Arial" w:cs="Arial"/>
          <w:sz w:val="22"/>
          <w:szCs w:val="22"/>
        </w:rPr>
        <w:t>aritméticamente</w:t>
      </w:r>
      <w:proofErr w:type="spellEnd"/>
      <w:r w:rsidRPr="00BE58A1">
        <w:rPr>
          <w:rFonts w:ascii="Arial" w:hAnsi="Arial" w:cs="Arial"/>
          <w:sz w:val="22"/>
          <w:szCs w:val="22"/>
        </w:rPr>
        <w:t xml:space="preserve"> el Anexo N.º </w:t>
      </w:r>
      <w:r w:rsidR="00AD7FFC" w:rsidRPr="00BE58A1">
        <w:rPr>
          <w:rFonts w:ascii="Arial" w:hAnsi="Arial" w:cs="Arial"/>
          <w:sz w:val="22"/>
          <w:szCs w:val="22"/>
        </w:rPr>
        <w:t>4</w:t>
      </w:r>
      <w:r w:rsidRPr="00BE58A1">
        <w:rPr>
          <w:rFonts w:ascii="Arial" w:hAnsi="Arial" w:cs="Arial"/>
          <w:sz w:val="22"/>
          <w:szCs w:val="22"/>
        </w:rPr>
        <w:t xml:space="preserve"> oferta </w:t>
      </w:r>
      <w:proofErr w:type="spellStart"/>
      <w:r w:rsidRPr="00BE58A1">
        <w:rPr>
          <w:rFonts w:ascii="Arial" w:hAnsi="Arial" w:cs="Arial"/>
          <w:sz w:val="22"/>
          <w:szCs w:val="22"/>
        </w:rPr>
        <w:t>económica</w:t>
      </w:r>
      <w:proofErr w:type="spellEnd"/>
      <w:r w:rsidRPr="00BE58A1">
        <w:rPr>
          <w:rFonts w:ascii="Arial" w:hAnsi="Arial" w:cs="Arial"/>
          <w:sz w:val="22"/>
          <w:szCs w:val="22"/>
        </w:rPr>
        <w:t xml:space="preserve"> y que cumplan con las exigencias de la Entidad. </w:t>
      </w:r>
    </w:p>
    <w:p w14:paraId="546A811E"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14E845B3"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OFERTA INICIAL DE PRECIOS:  Con el fin de garantizar una oferta favorable a los intereses que persigue la Entidad, los proponentes en su oferta inicial de precios </w:t>
      </w:r>
      <w:proofErr w:type="spellStart"/>
      <w:r w:rsidRPr="00BE58A1">
        <w:rPr>
          <w:rFonts w:ascii="Arial" w:hAnsi="Arial" w:cs="Arial"/>
          <w:sz w:val="22"/>
          <w:szCs w:val="22"/>
        </w:rPr>
        <w:t>deberán</w:t>
      </w:r>
      <w:proofErr w:type="spellEnd"/>
      <w:r w:rsidRPr="00BE58A1">
        <w:rPr>
          <w:rFonts w:ascii="Arial" w:hAnsi="Arial" w:cs="Arial"/>
          <w:sz w:val="22"/>
          <w:szCs w:val="22"/>
        </w:rPr>
        <w:t xml:space="preserve"> realizar un ofrecimiento inicial equivalente o por debajo del presupuesto oficial del presente proceso. </w:t>
      </w:r>
    </w:p>
    <w:p w14:paraId="25DC420A" w14:textId="77777777" w:rsidR="004F3D5F" w:rsidRPr="00BE58A1" w:rsidRDefault="004F3D5F" w:rsidP="00616038">
      <w:pPr>
        <w:pStyle w:val="NormalWeb"/>
        <w:spacing w:before="0" w:beforeAutospacing="0" w:after="0" w:afterAutospacing="0"/>
        <w:jc w:val="both"/>
        <w:rPr>
          <w:rFonts w:ascii="Arial" w:hAnsi="Arial" w:cs="Arial"/>
          <w:sz w:val="22"/>
          <w:szCs w:val="22"/>
        </w:rPr>
      </w:pPr>
    </w:p>
    <w:p w14:paraId="2DC6A9C9" w14:textId="7C38B09C"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Los errores </w:t>
      </w:r>
      <w:proofErr w:type="spellStart"/>
      <w:r w:rsidRPr="00BE58A1">
        <w:rPr>
          <w:rFonts w:ascii="Arial" w:hAnsi="Arial" w:cs="Arial"/>
          <w:sz w:val="22"/>
          <w:szCs w:val="22"/>
        </w:rPr>
        <w:t>aritméticos</w:t>
      </w:r>
      <w:proofErr w:type="spellEnd"/>
      <w:r w:rsidRPr="00BE58A1">
        <w:rPr>
          <w:rFonts w:ascii="Arial" w:hAnsi="Arial" w:cs="Arial"/>
          <w:sz w:val="22"/>
          <w:szCs w:val="22"/>
        </w:rPr>
        <w:t xml:space="preserve"> o de </w:t>
      </w:r>
      <w:proofErr w:type="spellStart"/>
      <w:r w:rsidRPr="00BE58A1">
        <w:rPr>
          <w:rFonts w:ascii="Arial" w:hAnsi="Arial" w:cs="Arial"/>
          <w:sz w:val="22"/>
          <w:szCs w:val="22"/>
        </w:rPr>
        <w:t>digitación</w:t>
      </w:r>
      <w:proofErr w:type="spellEnd"/>
      <w:r w:rsidRPr="00BE58A1">
        <w:rPr>
          <w:rFonts w:ascii="Arial" w:hAnsi="Arial" w:cs="Arial"/>
          <w:sz w:val="22"/>
          <w:szCs w:val="22"/>
        </w:rPr>
        <w:t xml:space="preserve">, o las imprecisiones en la plataforma no se </w:t>
      </w:r>
      <w:proofErr w:type="spellStart"/>
      <w:r w:rsidRPr="00BE58A1">
        <w:rPr>
          <w:rFonts w:ascii="Arial" w:hAnsi="Arial" w:cs="Arial"/>
          <w:sz w:val="22"/>
          <w:szCs w:val="22"/>
        </w:rPr>
        <w:t>podrán</w:t>
      </w:r>
      <w:proofErr w:type="spellEnd"/>
      <w:r w:rsidRPr="00BE58A1">
        <w:rPr>
          <w:rFonts w:ascii="Arial" w:hAnsi="Arial" w:cs="Arial"/>
          <w:sz w:val="22"/>
          <w:szCs w:val="22"/>
        </w:rPr>
        <w:t xml:space="preserve"> corregir, por lo tanto, vinculan </w:t>
      </w:r>
      <w:proofErr w:type="spellStart"/>
      <w:r w:rsidRPr="00BE58A1">
        <w:rPr>
          <w:rFonts w:ascii="Arial" w:hAnsi="Arial" w:cs="Arial"/>
          <w:sz w:val="22"/>
          <w:szCs w:val="22"/>
        </w:rPr>
        <w:t>legítimamente</w:t>
      </w:r>
      <w:proofErr w:type="spellEnd"/>
      <w:r w:rsidRPr="00BE58A1">
        <w:rPr>
          <w:rFonts w:ascii="Arial" w:hAnsi="Arial" w:cs="Arial"/>
          <w:sz w:val="22"/>
          <w:szCs w:val="22"/>
        </w:rPr>
        <w:t xml:space="preserve"> al oferente y lo obligan al cumplimiento de lo ofertado. Se recomienda que los proponentes revisen la </w:t>
      </w:r>
      <w:proofErr w:type="spellStart"/>
      <w:r w:rsidRPr="00BE58A1">
        <w:rPr>
          <w:rFonts w:ascii="Arial" w:hAnsi="Arial" w:cs="Arial"/>
          <w:sz w:val="22"/>
          <w:szCs w:val="22"/>
        </w:rPr>
        <w:t>información</w:t>
      </w:r>
      <w:proofErr w:type="spellEnd"/>
      <w:r w:rsidRPr="00BE58A1">
        <w:rPr>
          <w:rFonts w:ascii="Arial" w:hAnsi="Arial" w:cs="Arial"/>
          <w:sz w:val="22"/>
          <w:szCs w:val="22"/>
        </w:rPr>
        <w:t xml:space="preserve"> consignada antes de enviarla. En caso de que el proponente requiera cambiar la </w:t>
      </w:r>
      <w:proofErr w:type="spellStart"/>
      <w:r w:rsidRPr="00BE58A1">
        <w:rPr>
          <w:rFonts w:ascii="Arial" w:hAnsi="Arial" w:cs="Arial"/>
          <w:sz w:val="22"/>
          <w:szCs w:val="22"/>
        </w:rPr>
        <w:t>información</w:t>
      </w:r>
      <w:proofErr w:type="spellEnd"/>
      <w:r w:rsidRPr="00BE58A1">
        <w:rPr>
          <w:rFonts w:ascii="Arial" w:hAnsi="Arial" w:cs="Arial"/>
          <w:sz w:val="22"/>
          <w:szCs w:val="22"/>
        </w:rPr>
        <w:t xml:space="preserve"> o la oferta </w:t>
      </w:r>
      <w:proofErr w:type="spellStart"/>
      <w:r w:rsidRPr="00BE58A1">
        <w:rPr>
          <w:rFonts w:ascii="Arial" w:hAnsi="Arial" w:cs="Arial"/>
          <w:sz w:val="22"/>
          <w:szCs w:val="22"/>
        </w:rPr>
        <w:t>económica</w:t>
      </w:r>
      <w:proofErr w:type="spellEnd"/>
      <w:r w:rsidRPr="00BE58A1">
        <w:rPr>
          <w:rFonts w:ascii="Arial" w:hAnsi="Arial" w:cs="Arial"/>
          <w:sz w:val="22"/>
          <w:szCs w:val="22"/>
        </w:rPr>
        <w:t xml:space="preserv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retirar su oferta y presentarla nuevamente. </w:t>
      </w:r>
    </w:p>
    <w:p w14:paraId="13CEB66A" w14:textId="77777777" w:rsidR="004F3D5F" w:rsidRPr="00BE58A1" w:rsidRDefault="004F3D5F" w:rsidP="00616038">
      <w:pPr>
        <w:pStyle w:val="NormalWeb"/>
        <w:spacing w:before="0" w:beforeAutospacing="0" w:after="0" w:afterAutospacing="0"/>
        <w:jc w:val="both"/>
        <w:rPr>
          <w:rFonts w:ascii="Arial" w:hAnsi="Arial" w:cs="Arial"/>
          <w:sz w:val="22"/>
          <w:szCs w:val="22"/>
        </w:rPr>
      </w:pPr>
    </w:p>
    <w:p w14:paraId="396C61FB" w14:textId="69C05D78"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NOTAS:</w:t>
      </w:r>
      <w:r w:rsidRPr="00BE58A1">
        <w:rPr>
          <w:rFonts w:ascii="Arial" w:hAnsi="Arial" w:cs="Arial"/>
          <w:sz w:val="22"/>
          <w:szCs w:val="22"/>
        </w:rPr>
        <w:br/>
        <w:t xml:space="preserve">1) El proponente </w:t>
      </w:r>
      <w:proofErr w:type="spellStart"/>
      <w:r w:rsidRPr="00BE58A1">
        <w:rPr>
          <w:rFonts w:ascii="Arial" w:hAnsi="Arial" w:cs="Arial"/>
          <w:sz w:val="22"/>
          <w:szCs w:val="22"/>
        </w:rPr>
        <w:t>debera</w:t>
      </w:r>
      <w:proofErr w:type="spellEnd"/>
      <w:r w:rsidRPr="00BE58A1">
        <w:rPr>
          <w:rFonts w:ascii="Arial" w:hAnsi="Arial" w:cs="Arial"/>
          <w:sz w:val="22"/>
          <w:szCs w:val="22"/>
        </w:rPr>
        <w:t xml:space="preserve">́ ofertar todos los </w:t>
      </w:r>
      <w:proofErr w:type="spellStart"/>
      <w:r w:rsidRPr="00BE58A1">
        <w:rPr>
          <w:rFonts w:ascii="Arial" w:hAnsi="Arial" w:cs="Arial"/>
          <w:sz w:val="22"/>
          <w:szCs w:val="22"/>
        </w:rPr>
        <w:t>ítems</w:t>
      </w:r>
      <w:proofErr w:type="spellEnd"/>
      <w:r w:rsidRPr="00BE58A1">
        <w:rPr>
          <w:rFonts w:ascii="Arial" w:hAnsi="Arial" w:cs="Arial"/>
          <w:sz w:val="22"/>
          <w:szCs w:val="22"/>
        </w:rPr>
        <w:t xml:space="preserve"> y no debe modificar ni el orden, ni la </w:t>
      </w:r>
    </w:p>
    <w:p w14:paraId="0DF7AB7C"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cantidad, ni la </w:t>
      </w:r>
      <w:proofErr w:type="spellStart"/>
      <w:r w:rsidRPr="00BE58A1">
        <w:rPr>
          <w:rFonts w:ascii="Arial" w:hAnsi="Arial" w:cs="Arial"/>
          <w:sz w:val="22"/>
          <w:szCs w:val="22"/>
        </w:rPr>
        <w:t>descripción</w:t>
      </w:r>
      <w:proofErr w:type="spellEnd"/>
      <w:r w:rsidRPr="00BE58A1">
        <w:rPr>
          <w:rFonts w:ascii="Arial" w:hAnsi="Arial" w:cs="Arial"/>
          <w:sz w:val="22"/>
          <w:szCs w:val="22"/>
        </w:rPr>
        <w:t xml:space="preserve"> de cada uno. </w:t>
      </w:r>
    </w:p>
    <w:p w14:paraId="717A6A98"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2) El proponente deberá incluir y establecer en su propuesta económica, los valores unitarios y el IVA (si aplica).</w:t>
      </w:r>
    </w:p>
    <w:p w14:paraId="00582C0E"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3) Los valores ofertados deberán calcularse únicamente en pesos colombianos.</w:t>
      </w:r>
    </w:p>
    <w:p w14:paraId="519EB8AD"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4) El menor precio para efectos de inicio de subasta será el valor unitario incluido IVA</w:t>
      </w:r>
    </w:p>
    <w:p w14:paraId="511FA967"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ofertado.</w:t>
      </w:r>
    </w:p>
    <w:p w14:paraId="509D2298" w14:textId="77777777" w:rsidR="00616038" w:rsidRPr="00BE58A1" w:rsidRDefault="00616038" w:rsidP="00616038">
      <w:pPr>
        <w:pStyle w:val="Ttulo2"/>
        <w:jc w:val="both"/>
        <w:rPr>
          <w:rFonts w:ascii="Arial" w:hAnsi="Arial" w:cs="Arial"/>
          <w:sz w:val="22"/>
          <w:szCs w:val="22"/>
        </w:rPr>
      </w:pPr>
    </w:p>
    <w:p w14:paraId="37450D0B" w14:textId="7C383859" w:rsidR="00616038" w:rsidRPr="00BE58A1" w:rsidRDefault="00616038" w:rsidP="00616038">
      <w:pPr>
        <w:jc w:val="both"/>
        <w:rPr>
          <w:rFonts w:ascii="Arial" w:hAnsi="Arial" w:cs="Arial"/>
          <w:sz w:val="22"/>
          <w:szCs w:val="22"/>
        </w:rPr>
      </w:pPr>
      <w:r w:rsidRPr="00BE58A1">
        <w:rPr>
          <w:rFonts w:ascii="Arial" w:hAnsi="Arial" w:cs="Arial"/>
          <w:sz w:val="22"/>
          <w:szCs w:val="22"/>
        </w:rPr>
        <w:t xml:space="preserve">CRITERIO PARA DIRIMIR EMPATES: Si al terminar la subasta inversa hay empate, la Dirección Ejecutiva de Administración </w:t>
      </w:r>
      <w:r w:rsidR="0018438D" w:rsidRPr="00BE58A1">
        <w:rPr>
          <w:rFonts w:ascii="Arial" w:hAnsi="Arial" w:cs="Arial"/>
          <w:sz w:val="22"/>
          <w:szCs w:val="22"/>
        </w:rPr>
        <w:t>Judicial, en</w:t>
      </w:r>
      <w:r w:rsidRPr="00BE58A1">
        <w:rPr>
          <w:rFonts w:ascii="Arial" w:hAnsi="Arial" w:cs="Arial"/>
          <w:sz w:val="22"/>
          <w:szCs w:val="22"/>
        </w:rPr>
        <w:t xml:space="preserve"> el evento que dos o más propuestas obtengan el mismo puntaje (oferta de menor precio), se dará aplicación al siguiente procedimiento de desempate, teniendo en cuenta los siguientes criterios establecidos en el Decreto 1082 de 2015, Ley 2069 de 2020</w:t>
      </w:r>
      <w:r w:rsidR="00B254F0" w:rsidRPr="00BE58A1">
        <w:rPr>
          <w:rFonts w:ascii="Arial" w:hAnsi="Arial" w:cs="Arial"/>
          <w:sz w:val="22"/>
          <w:szCs w:val="22"/>
        </w:rPr>
        <w:t xml:space="preserve">, </w:t>
      </w:r>
      <w:r w:rsidR="00B254F0" w:rsidRPr="00BE58A1">
        <w:rPr>
          <w:rFonts w:ascii="Arial" w:hAnsi="Arial" w:cs="Arial"/>
          <w:sz w:val="22"/>
          <w:szCs w:val="22"/>
          <w:lang w:eastAsia="es-ES_tradnl"/>
        </w:rPr>
        <w:t xml:space="preserve">reformada por el </w:t>
      </w:r>
      <w:r w:rsidR="00B254F0" w:rsidRPr="00BE58A1">
        <w:rPr>
          <w:rFonts w:ascii="Arial" w:hAnsi="Arial" w:cs="Arial"/>
          <w:i/>
          <w:iCs/>
          <w:sz w:val="22"/>
          <w:szCs w:val="22"/>
          <w:lang w:val="es-CO" w:eastAsia="es-ES_tradnl"/>
        </w:rPr>
        <w:t xml:space="preserve">Art. 3, </w:t>
      </w:r>
      <w:r w:rsidR="00B254F0" w:rsidRPr="00BE58A1">
        <w:rPr>
          <w:rFonts w:ascii="Arial" w:hAnsi="Arial" w:cs="Arial"/>
          <w:b/>
          <w:bCs/>
          <w:i/>
          <w:iCs/>
          <w:sz w:val="22"/>
          <w:szCs w:val="22"/>
          <w:lang w:eastAsia="es-ES_tradnl"/>
        </w:rPr>
        <w:t>ARTÍCULO 2.2.1.2.4.2.17. Factores de desempate y acreditación</w:t>
      </w:r>
      <w:r w:rsidR="00B254F0" w:rsidRPr="00BE58A1">
        <w:rPr>
          <w:rFonts w:ascii="Arial" w:hAnsi="Arial" w:cs="Arial"/>
          <w:i/>
          <w:iCs/>
          <w:sz w:val="22"/>
          <w:szCs w:val="22"/>
          <w:lang w:val="es-CO" w:eastAsia="es-ES_tradnl"/>
        </w:rPr>
        <w:t xml:space="preserve"> del Decreto 1860 de 2021</w:t>
      </w:r>
      <w:r w:rsidRPr="00BE58A1">
        <w:rPr>
          <w:rFonts w:ascii="Arial" w:hAnsi="Arial" w:cs="Arial"/>
          <w:sz w:val="22"/>
          <w:szCs w:val="22"/>
        </w:rPr>
        <w:t>:</w:t>
      </w:r>
    </w:p>
    <w:p w14:paraId="6F122115" w14:textId="77777777" w:rsidR="00616038" w:rsidRPr="00BE58A1" w:rsidRDefault="00616038" w:rsidP="00616038">
      <w:pPr>
        <w:jc w:val="both"/>
        <w:rPr>
          <w:rFonts w:ascii="Arial" w:hAnsi="Arial" w:cs="Arial"/>
          <w:sz w:val="22"/>
          <w:szCs w:val="22"/>
        </w:rPr>
      </w:pPr>
    </w:p>
    <w:p w14:paraId="258C046A" w14:textId="77777777" w:rsidR="00616038" w:rsidRPr="00BE58A1" w:rsidRDefault="00616038" w:rsidP="00616038">
      <w:pPr>
        <w:jc w:val="both"/>
        <w:rPr>
          <w:rFonts w:ascii="Arial" w:hAnsi="Arial" w:cs="Arial"/>
          <w:sz w:val="22"/>
          <w:szCs w:val="22"/>
        </w:rPr>
      </w:pPr>
    </w:p>
    <w:tbl>
      <w:tblPr>
        <w:tblStyle w:val="Tablaconcuadrcula"/>
        <w:tblW w:w="0" w:type="auto"/>
        <w:tblLayout w:type="fixed"/>
        <w:tblLook w:val="04A0" w:firstRow="1" w:lastRow="0" w:firstColumn="1" w:lastColumn="0" w:noHBand="0" w:noVBand="1"/>
      </w:tblPr>
      <w:tblGrid>
        <w:gridCol w:w="4793"/>
        <w:gridCol w:w="4794"/>
      </w:tblGrid>
      <w:tr w:rsidR="00616038" w:rsidRPr="00BE58A1" w14:paraId="671731FB" w14:textId="77777777" w:rsidTr="000C6718">
        <w:trPr>
          <w:tblHeader/>
        </w:trPr>
        <w:tc>
          <w:tcPr>
            <w:tcW w:w="4793" w:type="dxa"/>
          </w:tcPr>
          <w:p w14:paraId="07920BA3"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
                <w:sz w:val="22"/>
                <w:szCs w:val="22"/>
              </w:rPr>
              <w:t>NUMERALES DEL FACTOR DE</w:t>
            </w:r>
            <w:r w:rsidRPr="00BE58A1">
              <w:rPr>
                <w:rFonts w:ascii="Arial" w:hAnsi="Arial" w:cs="Arial"/>
                <w:b/>
                <w:spacing w:val="-59"/>
                <w:sz w:val="22"/>
                <w:szCs w:val="22"/>
              </w:rPr>
              <w:t xml:space="preserve"> </w:t>
            </w:r>
            <w:r w:rsidRPr="00BE58A1">
              <w:rPr>
                <w:rFonts w:ascii="Arial" w:hAnsi="Arial" w:cs="Arial"/>
                <w:b/>
                <w:sz w:val="22"/>
                <w:szCs w:val="22"/>
              </w:rPr>
              <w:t>DESEMPATE</w:t>
            </w:r>
          </w:p>
        </w:tc>
        <w:tc>
          <w:tcPr>
            <w:tcW w:w="4794" w:type="dxa"/>
          </w:tcPr>
          <w:p w14:paraId="08D51761" w14:textId="77777777" w:rsidR="00616038" w:rsidRPr="00BE58A1" w:rsidRDefault="00616038" w:rsidP="00616038">
            <w:pPr>
              <w:pStyle w:val="NormalWeb"/>
              <w:spacing w:before="0" w:beforeAutospacing="0" w:after="0" w:afterAutospacing="0"/>
              <w:jc w:val="both"/>
              <w:rPr>
                <w:rFonts w:ascii="Arial" w:hAnsi="Arial" w:cs="Arial"/>
                <w:b/>
                <w:color w:val="000000"/>
                <w:sz w:val="22"/>
                <w:szCs w:val="22"/>
              </w:rPr>
            </w:pPr>
            <w:r w:rsidRPr="00BE58A1">
              <w:rPr>
                <w:rFonts w:ascii="Arial" w:hAnsi="Arial" w:cs="Arial"/>
                <w:b/>
                <w:color w:val="000000"/>
                <w:sz w:val="22"/>
                <w:szCs w:val="22"/>
              </w:rPr>
              <w:t>DOCUMENTOS CON LOS QUE SE</w:t>
            </w:r>
          </w:p>
          <w:p w14:paraId="71EE8953" w14:textId="77777777" w:rsidR="00616038" w:rsidRPr="00BE58A1" w:rsidRDefault="00616038" w:rsidP="00616038">
            <w:pPr>
              <w:pStyle w:val="NormalWeb"/>
              <w:spacing w:before="0" w:beforeAutospacing="0" w:after="0" w:afterAutospacing="0"/>
              <w:jc w:val="both"/>
              <w:rPr>
                <w:rFonts w:ascii="Arial" w:hAnsi="Arial" w:cs="Arial"/>
                <w:b/>
                <w:color w:val="000000"/>
                <w:sz w:val="22"/>
                <w:szCs w:val="22"/>
              </w:rPr>
            </w:pPr>
            <w:r w:rsidRPr="00BE58A1">
              <w:rPr>
                <w:rFonts w:ascii="Arial" w:hAnsi="Arial" w:cs="Arial"/>
                <w:b/>
                <w:color w:val="000000"/>
                <w:sz w:val="22"/>
                <w:szCs w:val="22"/>
              </w:rPr>
              <w:t>DEBE ACREDITAR CADA NUMERAL</w:t>
            </w:r>
          </w:p>
        </w:tc>
      </w:tr>
      <w:tr w:rsidR="00616038" w:rsidRPr="00BE58A1" w14:paraId="5DF6FF88" w14:textId="77777777" w:rsidTr="000C6718">
        <w:tc>
          <w:tcPr>
            <w:tcW w:w="4793" w:type="dxa"/>
          </w:tcPr>
          <w:p w14:paraId="7FE55BB2"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1 del artículo 35 de la Ley 2069 de 2020:</w:t>
            </w:r>
          </w:p>
          <w:p w14:paraId="1CFBC2FD"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 la oferta de bienes o servicios nacionales frente a la oferta de bienes o servicios extranjeros.</w:t>
            </w:r>
          </w:p>
        </w:tc>
        <w:tc>
          <w:tcPr>
            <w:tcW w:w="4794" w:type="dxa"/>
          </w:tcPr>
          <w:p w14:paraId="01741930"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1. Se tendrá en cuenta si obtuvo el total del puntaje de apoyo a la industria nacional.</w:t>
            </w:r>
          </w:p>
        </w:tc>
      </w:tr>
      <w:tr w:rsidR="00616038" w:rsidRPr="00BE58A1" w14:paraId="54338B0E" w14:textId="77777777" w:rsidTr="000C6718">
        <w:tc>
          <w:tcPr>
            <w:tcW w:w="4793" w:type="dxa"/>
          </w:tcPr>
          <w:p w14:paraId="67B5EDFB"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2 del artículo 35 de la Ley 2069 de 2020:</w:t>
            </w:r>
          </w:p>
          <w:p w14:paraId="497798DD"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4794" w:type="dxa"/>
          </w:tcPr>
          <w:p w14:paraId="0C303898"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En este caso se acreditará según corresponda:</w:t>
            </w:r>
          </w:p>
          <w:p w14:paraId="30F7DEAF"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1.</w:t>
            </w:r>
            <w:r w:rsidRPr="00BE58A1">
              <w:rPr>
                <w:rFonts w:ascii="Arial" w:hAnsi="Arial" w:cs="Arial"/>
                <w:bCs/>
                <w:color w:val="000000"/>
                <w:sz w:val="22"/>
                <w:szCs w:val="22"/>
              </w:rPr>
              <w:tab/>
              <w:t>Declaración ante notario para acreditar la condición de mujer cabeza de familia.</w:t>
            </w:r>
          </w:p>
          <w:p w14:paraId="3026B3A5"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2.</w:t>
            </w:r>
            <w:r w:rsidRPr="00BE58A1">
              <w:rPr>
                <w:rFonts w:ascii="Arial" w:hAnsi="Arial" w:cs="Arial"/>
                <w:bCs/>
                <w:color w:val="000000"/>
                <w:sz w:val="22"/>
                <w:szCs w:val="22"/>
              </w:rPr>
              <w:tab/>
              <w:t>Providencia que establezca la medida de protección para acreditar la situación de mujer víctima de violencia intrafamiliar.</w:t>
            </w:r>
          </w:p>
          <w:p w14:paraId="57C69323"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3.</w:t>
            </w:r>
            <w:r w:rsidRPr="00BE58A1">
              <w:rPr>
                <w:rFonts w:ascii="Arial" w:hAnsi="Arial" w:cs="Arial"/>
                <w:bCs/>
                <w:color w:val="000000"/>
                <w:sz w:val="22"/>
                <w:szCs w:val="22"/>
              </w:rPr>
              <w:tab/>
              <w:t>Personas jurídicas, la participación se puede acreditar con el correspondiente certificado de existencia y representación o con los documentos estatutarios respectivos.</w:t>
            </w:r>
          </w:p>
          <w:p w14:paraId="78078984"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4.</w:t>
            </w:r>
            <w:r w:rsidRPr="00BE58A1">
              <w:rPr>
                <w:rFonts w:ascii="Arial" w:hAnsi="Arial" w:cs="Arial"/>
                <w:bCs/>
                <w:color w:val="000000"/>
                <w:sz w:val="22"/>
                <w:szCs w:val="22"/>
              </w:rPr>
              <w:tab/>
              <w:t>Para el proponente plural además se debe aportar el acta de constitución en la que se evidencie la participación de sus miembros.</w:t>
            </w:r>
          </w:p>
        </w:tc>
      </w:tr>
      <w:tr w:rsidR="00616038" w:rsidRPr="00BE58A1" w14:paraId="61608906" w14:textId="77777777" w:rsidTr="000C6718">
        <w:tc>
          <w:tcPr>
            <w:tcW w:w="4793" w:type="dxa"/>
          </w:tcPr>
          <w:p w14:paraId="586A8CE6"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3 del artículo 35 de la Ley 2069 de 2020:</w:t>
            </w:r>
          </w:p>
          <w:p w14:paraId="0AAC3437"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w:t>
            </w:r>
            <w:r w:rsidRPr="00BE58A1">
              <w:rPr>
                <w:rFonts w:ascii="Arial" w:hAnsi="Arial" w:cs="Arial"/>
                <w:bCs/>
                <w:color w:val="000000"/>
                <w:sz w:val="22"/>
                <w:szCs w:val="22"/>
              </w:rPr>
              <w:lastRenderedPageBreak/>
              <w:t>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794" w:type="dxa"/>
          </w:tcPr>
          <w:p w14:paraId="0B5BE199" w14:textId="77777777" w:rsidR="00616038" w:rsidRPr="00BE58A1" w:rsidRDefault="00616038" w:rsidP="00616038">
            <w:pPr>
              <w:pStyle w:val="NormalWeb"/>
              <w:jc w:val="both"/>
              <w:rPr>
                <w:rFonts w:ascii="Arial" w:hAnsi="Arial" w:cs="Arial"/>
                <w:bCs/>
                <w:color w:val="000000"/>
                <w:sz w:val="22"/>
                <w:szCs w:val="22"/>
              </w:rPr>
            </w:pPr>
            <w:r w:rsidRPr="00BE58A1">
              <w:rPr>
                <w:rFonts w:ascii="Arial" w:hAnsi="Arial" w:cs="Arial"/>
                <w:bCs/>
                <w:color w:val="000000"/>
                <w:sz w:val="22"/>
                <w:szCs w:val="22"/>
              </w:rPr>
              <w:lastRenderedPageBreak/>
              <w:t>1.</w:t>
            </w:r>
            <w:r w:rsidRPr="00BE58A1">
              <w:rPr>
                <w:rFonts w:ascii="Arial" w:hAnsi="Arial" w:cs="Arial"/>
                <w:bCs/>
                <w:color w:val="000000"/>
                <w:sz w:val="22"/>
                <w:szCs w:val="22"/>
              </w:rPr>
              <w:tab/>
              <w:t>Certificado del número total de trabajadores vinculados a la planta de personal del proponente o sus integrantes a la fecha de cierre del proceso de selección, suscrito por la persona natural, el representante legal de la persona jurídica o el revisor fiscal, según corresponda.</w:t>
            </w:r>
          </w:p>
          <w:p w14:paraId="5EEA6639"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lastRenderedPageBreak/>
              <w:t>2.</w:t>
            </w:r>
            <w:r w:rsidRPr="00BE58A1">
              <w:rPr>
                <w:rFonts w:ascii="Arial" w:hAnsi="Arial" w:cs="Arial"/>
                <w:bCs/>
                <w:color w:val="000000"/>
                <w:sz w:val="22"/>
                <w:szCs w:val="22"/>
              </w:rPr>
              <w:tab/>
              <w:t>Certificado del número mínimo de personas con discapacidad en su planta de personal, vigente a la fecha de cierre del proceso de selección, expedido por el Ministerio de Trabajo.</w:t>
            </w:r>
          </w:p>
        </w:tc>
      </w:tr>
      <w:tr w:rsidR="00616038" w:rsidRPr="00BE58A1" w14:paraId="16C338A0" w14:textId="77777777" w:rsidTr="000C6718">
        <w:tc>
          <w:tcPr>
            <w:tcW w:w="4793" w:type="dxa"/>
          </w:tcPr>
          <w:p w14:paraId="4F758FBC"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lastRenderedPageBreak/>
              <w:t>Numeral 4 del artículo 35 de la Ley 2069 de 2020:</w:t>
            </w:r>
          </w:p>
          <w:p w14:paraId="6C17EFFE"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w:t>
            </w:r>
          </w:p>
          <w:p w14:paraId="6D5ED529"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establecido en la Ley.</w:t>
            </w:r>
          </w:p>
        </w:tc>
        <w:tc>
          <w:tcPr>
            <w:tcW w:w="4794" w:type="dxa"/>
          </w:tcPr>
          <w:p w14:paraId="6A2489B1"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1. Para estos efectos, 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616038" w:rsidRPr="00BE58A1" w14:paraId="0B71D908" w14:textId="77777777" w:rsidTr="000C6718">
        <w:tc>
          <w:tcPr>
            <w:tcW w:w="4793" w:type="dxa"/>
          </w:tcPr>
          <w:p w14:paraId="5A600620"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5 del artículo 35 de la Ley 2069 de 2020:</w:t>
            </w:r>
          </w:p>
          <w:p w14:paraId="30D7D5B7"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E58A1">
              <w:rPr>
                <w:rFonts w:ascii="Arial" w:hAnsi="Arial" w:cs="Arial"/>
                <w:bCs/>
                <w:color w:val="000000"/>
                <w:sz w:val="22"/>
                <w:szCs w:val="22"/>
              </w:rPr>
              <w:t>Rrom</w:t>
            </w:r>
            <w:proofErr w:type="spellEnd"/>
            <w:r w:rsidRPr="00BE58A1">
              <w:rPr>
                <w:rFonts w:ascii="Arial" w:hAnsi="Arial" w:cs="Arial"/>
                <w:bCs/>
                <w:color w:val="000000"/>
                <w:sz w:val="22"/>
                <w:szCs w:val="22"/>
              </w:rPr>
              <w:t xml:space="preserve"> o gitanas.</w:t>
            </w:r>
          </w:p>
        </w:tc>
        <w:tc>
          <w:tcPr>
            <w:tcW w:w="4794" w:type="dxa"/>
          </w:tcPr>
          <w:p w14:paraId="632E8A05" w14:textId="77777777" w:rsidR="00616038" w:rsidRPr="00BE58A1" w:rsidRDefault="00616038" w:rsidP="00616038">
            <w:pPr>
              <w:pStyle w:val="NormalWeb"/>
              <w:jc w:val="both"/>
              <w:rPr>
                <w:rFonts w:ascii="Arial" w:hAnsi="Arial" w:cs="Arial"/>
                <w:bCs/>
                <w:color w:val="000000"/>
                <w:sz w:val="22"/>
                <w:szCs w:val="22"/>
              </w:rPr>
            </w:pPr>
            <w:r w:rsidRPr="00BE58A1">
              <w:rPr>
                <w:rFonts w:ascii="Arial" w:hAnsi="Arial" w:cs="Arial"/>
                <w:bCs/>
                <w:color w:val="000000"/>
                <w:sz w:val="22"/>
                <w:szCs w:val="22"/>
              </w:rPr>
              <w:t>1.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 y anexando la certificación del Ministerio del Interior de cada una de ellas</w:t>
            </w:r>
          </w:p>
        </w:tc>
      </w:tr>
      <w:tr w:rsidR="00616038" w:rsidRPr="00BE58A1" w14:paraId="69F8E380" w14:textId="77777777" w:rsidTr="000C6718">
        <w:tc>
          <w:tcPr>
            <w:tcW w:w="4793" w:type="dxa"/>
          </w:tcPr>
          <w:p w14:paraId="299FBB02"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6 del artículo 35 de la Ley 2069 de 2020:</w:t>
            </w:r>
          </w:p>
          <w:p w14:paraId="6FD610EB"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794" w:type="dxa"/>
          </w:tcPr>
          <w:p w14:paraId="0253F55F"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1. Certificado donde se acredite dicha circunstancia, emitida por La Agencia para la Reincorporación y la Normalización – ARN.</w:t>
            </w:r>
          </w:p>
        </w:tc>
      </w:tr>
      <w:tr w:rsidR="00616038" w:rsidRPr="00BE58A1" w14:paraId="00AC4B70" w14:textId="77777777" w:rsidTr="000C6718">
        <w:tc>
          <w:tcPr>
            <w:tcW w:w="4793" w:type="dxa"/>
          </w:tcPr>
          <w:p w14:paraId="0C3C82DE"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7 del artículo 35 de la Ley 2069 de 2020:</w:t>
            </w:r>
          </w:p>
          <w:p w14:paraId="08752F35"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w:t>
            </w:r>
            <w:r w:rsidRPr="00BE58A1">
              <w:rPr>
                <w:rFonts w:ascii="Arial" w:hAnsi="Arial" w:cs="Arial"/>
                <w:bCs/>
                <w:color w:val="000000"/>
                <w:sz w:val="22"/>
                <w:szCs w:val="22"/>
              </w:rPr>
              <w:lastRenderedPageBreak/>
              <w:t>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794" w:type="dxa"/>
          </w:tcPr>
          <w:p w14:paraId="12A0AC58" w14:textId="77777777" w:rsidR="00616038" w:rsidRPr="00BE58A1" w:rsidRDefault="00616038" w:rsidP="00616038">
            <w:pPr>
              <w:pStyle w:val="NormalWeb"/>
              <w:jc w:val="both"/>
              <w:rPr>
                <w:rFonts w:ascii="Arial" w:hAnsi="Arial" w:cs="Arial"/>
                <w:bCs/>
                <w:color w:val="000000"/>
                <w:sz w:val="22"/>
                <w:szCs w:val="22"/>
              </w:rPr>
            </w:pPr>
            <w:r w:rsidRPr="00BE58A1">
              <w:rPr>
                <w:rFonts w:ascii="Arial" w:hAnsi="Arial" w:cs="Arial"/>
                <w:bCs/>
                <w:color w:val="000000"/>
                <w:sz w:val="22"/>
                <w:szCs w:val="22"/>
              </w:rPr>
              <w:lastRenderedPageBreak/>
              <w:t>1.</w:t>
            </w:r>
            <w:r w:rsidRPr="00BE58A1">
              <w:rPr>
                <w:rFonts w:ascii="Arial" w:hAnsi="Arial" w:cs="Arial"/>
                <w:bCs/>
                <w:color w:val="000000"/>
                <w:sz w:val="22"/>
                <w:szCs w:val="22"/>
              </w:rPr>
              <w:tab/>
              <w:t>La oferta del proponente plural integrado por una persona jurídica solo es preferida como factor de desempate, si: (i) si en la persona jurídica la participación de las mujeres cabeza de familia o personas en proceso de reincorporación o reintegración es mayoritaria, y si, además, (</w:t>
            </w:r>
            <w:proofErr w:type="spellStart"/>
            <w:r w:rsidRPr="00BE58A1">
              <w:rPr>
                <w:rFonts w:ascii="Arial" w:hAnsi="Arial" w:cs="Arial"/>
                <w:bCs/>
                <w:color w:val="000000"/>
                <w:sz w:val="22"/>
                <w:szCs w:val="22"/>
              </w:rPr>
              <w:t>ii</w:t>
            </w:r>
            <w:proofErr w:type="spellEnd"/>
            <w:r w:rsidRPr="00BE58A1">
              <w:rPr>
                <w:rFonts w:ascii="Arial" w:hAnsi="Arial" w:cs="Arial"/>
                <w:bCs/>
                <w:color w:val="000000"/>
                <w:sz w:val="22"/>
                <w:szCs w:val="22"/>
              </w:rPr>
              <w:t>) la persona jurídica participa por lo menos en un veinticinco por ciento (25%) en el proponente plural, por lo cual se deben reunir ambas condiciones.</w:t>
            </w:r>
          </w:p>
          <w:p w14:paraId="39006644" w14:textId="77777777" w:rsidR="00616038" w:rsidRPr="00BE58A1" w:rsidRDefault="00616038" w:rsidP="00616038">
            <w:pPr>
              <w:pStyle w:val="NormalWeb"/>
              <w:jc w:val="both"/>
              <w:rPr>
                <w:rFonts w:ascii="Arial" w:hAnsi="Arial" w:cs="Arial"/>
                <w:bCs/>
                <w:color w:val="000000"/>
                <w:sz w:val="22"/>
                <w:szCs w:val="22"/>
              </w:rPr>
            </w:pPr>
            <w:r w:rsidRPr="00BE58A1">
              <w:rPr>
                <w:rFonts w:ascii="Arial" w:hAnsi="Arial" w:cs="Arial"/>
                <w:bCs/>
                <w:color w:val="000000"/>
                <w:sz w:val="22"/>
                <w:szCs w:val="22"/>
              </w:rPr>
              <w:lastRenderedPageBreak/>
              <w:t>2.</w:t>
            </w:r>
            <w:r w:rsidRPr="00BE58A1">
              <w:rPr>
                <w:rFonts w:ascii="Arial" w:hAnsi="Arial" w:cs="Arial"/>
                <w:bCs/>
                <w:color w:val="000000"/>
                <w:sz w:val="22"/>
                <w:szCs w:val="22"/>
              </w:rPr>
              <w:tab/>
              <w:t>La condición de madre cabeza de familia se acredita con la declaración ante notario para acreditar la condición de mujer cabeza de familia.</w:t>
            </w:r>
          </w:p>
          <w:p w14:paraId="5F5FFE51" w14:textId="77777777" w:rsidR="00616038" w:rsidRPr="00BE58A1" w:rsidRDefault="00616038" w:rsidP="00616038">
            <w:pPr>
              <w:pStyle w:val="NormalWeb"/>
              <w:jc w:val="both"/>
              <w:rPr>
                <w:rFonts w:ascii="Arial" w:hAnsi="Arial" w:cs="Arial"/>
                <w:bCs/>
                <w:color w:val="000000"/>
                <w:sz w:val="22"/>
                <w:szCs w:val="22"/>
              </w:rPr>
            </w:pPr>
            <w:r w:rsidRPr="00BE58A1">
              <w:rPr>
                <w:rFonts w:ascii="Arial" w:hAnsi="Arial" w:cs="Arial"/>
                <w:bCs/>
                <w:color w:val="000000"/>
                <w:sz w:val="22"/>
                <w:szCs w:val="22"/>
              </w:rPr>
              <w:t>3.</w:t>
            </w:r>
            <w:r w:rsidRPr="00BE58A1">
              <w:rPr>
                <w:rFonts w:ascii="Arial" w:hAnsi="Arial" w:cs="Arial"/>
                <w:bCs/>
                <w:color w:val="000000"/>
                <w:sz w:val="22"/>
                <w:szCs w:val="22"/>
              </w:rPr>
              <w:tab/>
              <w:t>La condición de persona en proceso de reintegración o reincorporación se acredita con el Certificado emitido por la Agencia para la Reincorporación y la Normalización – ARN.</w:t>
            </w:r>
          </w:p>
        </w:tc>
      </w:tr>
      <w:tr w:rsidR="00616038" w:rsidRPr="00BE58A1" w14:paraId="3ABDF485" w14:textId="77777777" w:rsidTr="000C6718">
        <w:tc>
          <w:tcPr>
            <w:tcW w:w="4793" w:type="dxa"/>
          </w:tcPr>
          <w:p w14:paraId="6CD6AB47"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lastRenderedPageBreak/>
              <w:t xml:space="preserve">Numeral 8 del artículo 35 de la Ley 2069 de 2020: </w:t>
            </w:r>
          </w:p>
          <w:p w14:paraId="0275A75A"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 xml:space="preserve">Preferir la oferta presentada por una </w:t>
            </w:r>
            <w:proofErr w:type="spellStart"/>
            <w:r w:rsidRPr="00BE58A1">
              <w:rPr>
                <w:rFonts w:ascii="Arial" w:hAnsi="Arial" w:cs="Arial"/>
                <w:bCs/>
                <w:color w:val="000000"/>
                <w:sz w:val="22"/>
                <w:szCs w:val="22"/>
              </w:rPr>
              <w:t>Mipyme</w:t>
            </w:r>
            <w:proofErr w:type="spellEnd"/>
            <w:r w:rsidRPr="00BE58A1">
              <w:rPr>
                <w:rFonts w:ascii="Arial" w:hAnsi="Arial" w:cs="Arial"/>
                <w:bCs/>
                <w:color w:val="000000"/>
                <w:sz w:val="22"/>
                <w:szCs w:val="22"/>
              </w:rPr>
              <w:t xml:space="preserve"> o cooperativas o asociaciones mutuales; o un proponente plural constituido por </w:t>
            </w:r>
            <w:proofErr w:type="spellStart"/>
            <w:r w:rsidRPr="00BE58A1">
              <w:rPr>
                <w:rFonts w:ascii="Arial" w:hAnsi="Arial" w:cs="Arial"/>
                <w:bCs/>
                <w:color w:val="000000"/>
                <w:sz w:val="22"/>
                <w:szCs w:val="22"/>
              </w:rPr>
              <w:t>Mipymes</w:t>
            </w:r>
            <w:proofErr w:type="spellEnd"/>
            <w:r w:rsidRPr="00BE58A1">
              <w:rPr>
                <w:rFonts w:ascii="Arial" w:hAnsi="Arial" w:cs="Arial"/>
                <w:bCs/>
                <w:color w:val="000000"/>
                <w:sz w:val="22"/>
                <w:szCs w:val="22"/>
              </w:rPr>
              <w:t>, cooperativas o asociaciones mutuales.</w:t>
            </w:r>
          </w:p>
        </w:tc>
        <w:tc>
          <w:tcPr>
            <w:tcW w:w="4794" w:type="dxa"/>
          </w:tcPr>
          <w:p w14:paraId="76A1DD91"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Certificado de Cámara de Comercio no mayor a un (1) mes, donde se acredite dicho requisito.</w:t>
            </w:r>
          </w:p>
        </w:tc>
      </w:tr>
      <w:tr w:rsidR="00616038" w:rsidRPr="00BE58A1" w14:paraId="36A90833" w14:textId="77777777" w:rsidTr="000C6718">
        <w:tc>
          <w:tcPr>
            <w:tcW w:w="4793" w:type="dxa"/>
          </w:tcPr>
          <w:p w14:paraId="245A7200"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9 del artículo 35 de la Ley 2069 de 2020:</w:t>
            </w:r>
          </w:p>
          <w:p w14:paraId="3CD4421E"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w:t>
            </w:r>
            <w:r w:rsidRPr="00BE58A1">
              <w:rPr>
                <w:rFonts w:ascii="Arial" w:hAnsi="Arial" w:cs="Arial"/>
                <w:bCs/>
                <w:color w:val="000000"/>
                <w:sz w:val="22"/>
                <w:szCs w:val="22"/>
              </w:rPr>
              <w:tab/>
              <w:t>la</w:t>
            </w:r>
            <w:r w:rsidRPr="00BE58A1">
              <w:rPr>
                <w:rFonts w:ascii="Arial" w:hAnsi="Arial" w:cs="Arial"/>
                <w:bCs/>
                <w:color w:val="000000"/>
                <w:sz w:val="22"/>
                <w:szCs w:val="22"/>
              </w:rPr>
              <w:tab/>
              <w:t>oferta</w:t>
            </w:r>
            <w:r w:rsidRPr="00BE58A1">
              <w:rPr>
                <w:rFonts w:ascii="Arial" w:hAnsi="Arial" w:cs="Arial"/>
                <w:bCs/>
                <w:color w:val="000000"/>
                <w:sz w:val="22"/>
                <w:szCs w:val="22"/>
              </w:rPr>
              <w:tab/>
            </w:r>
            <w:r w:rsidRPr="00BE58A1">
              <w:rPr>
                <w:rFonts w:ascii="Arial" w:hAnsi="Arial" w:cs="Arial"/>
                <w:bCs/>
                <w:color w:val="000000"/>
                <w:sz w:val="22"/>
                <w:szCs w:val="22"/>
              </w:rPr>
              <w:tab/>
              <w:t>presentada</w:t>
            </w:r>
            <w:r w:rsidRPr="00BE58A1">
              <w:rPr>
                <w:rFonts w:ascii="Arial" w:hAnsi="Arial" w:cs="Arial"/>
                <w:bCs/>
                <w:color w:val="000000"/>
                <w:sz w:val="22"/>
                <w:szCs w:val="22"/>
              </w:rPr>
              <w:tab/>
              <w:t>por el proponente plural</w:t>
            </w:r>
            <w:r w:rsidRPr="00BE58A1">
              <w:rPr>
                <w:rFonts w:ascii="Arial" w:hAnsi="Arial" w:cs="Arial"/>
                <w:bCs/>
                <w:color w:val="000000"/>
                <w:sz w:val="22"/>
                <w:szCs w:val="22"/>
              </w:rPr>
              <w:tab/>
              <w:t>constituido por micro y/o pequeñas empresas, cooperativas o asociaciones mutuales.</w:t>
            </w:r>
          </w:p>
        </w:tc>
        <w:tc>
          <w:tcPr>
            <w:tcW w:w="4794" w:type="dxa"/>
          </w:tcPr>
          <w:p w14:paraId="35F943C1"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Certificado de Cámara de Comercio no mayor a tres (3) meses, donde se acredite dicho requisito.</w:t>
            </w:r>
          </w:p>
        </w:tc>
      </w:tr>
      <w:tr w:rsidR="00616038" w:rsidRPr="00BE58A1" w14:paraId="178214B1" w14:textId="77777777" w:rsidTr="000C6718">
        <w:tc>
          <w:tcPr>
            <w:tcW w:w="4793" w:type="dxa"/>
          </w:tcPr>
          <w:p w14:paraId="0DAC5224"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10 del artículo 35 de la Ley 2069 de 2020:</w:t>
            </w:r>
          </w:p>
          <w:p w14:paraId="26D7D8BD"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794" w:type="dxa"/>
          </w:tcPr>
          <w:p w14:paraId="41A2A433"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Certificado de Registro Único de Proponentes RUP en firme y los estados financieros con corte al 31 de diciembre del año inmediatamente anterior al del proceso de selección</w:t>
            </w:r>
          </w:p>
        </w:tc>
      </w:tr>
      <w:tr w:rsidR="00616038" w:rsidRPr="00BE58A1" w14:paraId="448A1821" w14:textId="77777777" w:rsidTr="000C6718">
        <w:tc>
          <w:tcPr>
            <w:tcW w:w="4793" w:type="dxa"/>
          </w:tcPr>
          <w:p w14:paraId="74608DCF"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lastRenderedPageBreak/>
              <w:t>Numeral 11 del artículo 35 de la Ley 2069 de 2020:</w:t>
            </w:r>
          </w:p>
          <w:p w14:paraId="372D314A"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p>
          <w:p w14:paraId="5BC8BDB8"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Preferir</w:t>
            </w:r>
            <w:r w:rsidRPr="00BE58A1">
              <w:rPr>
                <w:rFonts w:ascii="Arial" w:hAnsi="Arial" w:cs="Arial"/>
                <w:bCs/>
                <w:color w:val="000000"/>
                <w:sz w:val="22"/>
                <w:szCs w:val="22"/>
              </w:rPr>
              <w:tab/>
              <w:t>las</w:t>
            </w:r>
            <w:r w:rsidRPr="00BE58A1">
              <w:rPr>
                <w:rFonts w:ascii="Arial" w:hAnsi="Arial" w:cs="Arial"/>
                <w:bCs/>
                <w:color w:val="000000"/>
                <w:sz w:val="22"/>
                <w:szCs w:val="22"/>
              </w:rPr>
              <w:tab/>
              <w:t>empresas</w:t>
            </w:r>
            <w:r w:rsidRPr="00BE58A1">
              <w:rPr>
                <w:rFonts w:ascii="Arial" w:hAnsi="Arial" w:cs="Arial"/>
                <w:bCs/>
                <w:color w:val="000000"/>
                <w:sz w:val="22"/>
                <w:szCs w:val="22"/>
              </w:rPr>
              <w:tab/>
              <w:t>reconocidas</w:t>
            </w:r>
            <w:r w:rsidRPr="00BE58A1">
              <w:rPr>
                <w:rFonts w:ascii="Arial" w:hAnsi="Arial" w:cs="Arial"/>
                <w:bCs/>
                <w:color w:val="000000"/>
                <w:sz w:val="22"/>
                <w:szCs w:val="22"/>
              </w:rPr>
              <w:tab/>
              <w:t>y establecidas como Sociedad de Beneficio e Interés Colectivo</w:t>
            </w:r>
            <w:r w:rsidRPr="00BE58A1">
              <w:rPr>
                <w:rFonts w:ascii="Arial" w:hAnsi="Arial" w:cs="Arial"/>
                <w:bCs/>
                <w:color w:val="000000"/>
                <w:sz w:val="22"/>
                <w:szCs w:val="22"/>
              </w:rPr>
              <w:tab/>
              <w:t>o</w:t>
            </w:r>
            <w:r w:rsidRPr="00BE58A1">
              <w:rPr>
                <w:rFonts w:ascii="Arial" w:hAnsi="Arial" w:cs="Arial"/>
                <w:bCs/>
                <w:color w:val="000000"/>
                <w:sz w:val="22"/>
                <w:szCs w:val="22"/>
              </w:rPr>
              <w:tab/>
              <w:t>Sociedad BIC,</w:t>
            </w:r>
            <w:r w:rsidRPr="00BE58A1">
              <w:rPr>
                <w:rFonts w:ascii="Arial" w:hAnsi="Arial" w:cs="Arial"/>
                <w:bCs/>
                <w:color w:val="000000"/>
                <w:sz w:val="22"/>
                <w:szCs w:val="22"/>
              </w:rPr>
              <w:tab/>
              <w:t>del segmento MIPYMES.</w:t>
            </w:r>
          </w:p>
        </w:tc>
        <w:tc>
          <w:tcPr>
            <w:tcW w:w="4794" w:type="dxa"/>
          </w:tcPr>
          <w:p w14:paraId="3F2333E1"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Certificado de existencia y representación legal de la sociedad en el que conste que reúne los requisitos del artículo 2 de la Ley 1.901 de 2018.ñ</w:t>
            </w:r>
          </w:p>
        </w:tc>
      </w:tr>
      <w:tr w:rsidR="00616038" w:rsidRPr="00BE58A1" w14:paraId="037766C7" w14:textId="77777777" w:rsidTr="000C6718">
        <w:tc>
          <w:tcPr>
            <w:tcW w:w="4793" w:type="dxa"/>
          </w:tcPr>
          <w:p w14:paraId="00CC7838"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Numeral 12 del artículo 35 de la Ley 2069 de 2020:</w:t>
            </w:r>
          </w:p>
          <w:p w14:paraId="3F2CA1BC"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Utilizar un método aleatorio para seleccionar el oferente, método que deberá haber sido previsto previamente en los Documentos del Proceso.</w:t>
            </w:r>
          </w:p>
        </w:tc>
        <w:tc>
          <w:tcPr>
            <w:tcW w:w="4794" w:type="dxa"/>
          </w:tcPr>
          <w:p w14:paraId="2E457547"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En audiencia pública se efectuará un sorteo entre las propuestas empatadas para lo cual se utilizará el sistema de balota.</w:t>
            </w:r>
          </w:p>
          <w:p w14:paraId="39B0EAC7"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w:t>
            </w:r>
            <w:r w:rsidRPr="00BE58A1">
              <w:rPr>
                <w:rFonts w:ascii="Arial" w:hAnsi="Arial" w:cs="Arial"/>
                <w:bCs/>
                <w:color w:val="000000"/>
                <w:sz w:val="22"/>
                <w:szCs w:val="22"/>
              </w:rPr>
              <w:tab/>
              <w:t>Se introducirán en una bolsa negra tantas balotas como proponentes empatados;</w:t>
            </w:r>
          </w:p>
          <w:p w14:paraId="532BA0CB"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w:t>
            </w:r>
            <w:r w:rsidRPr="00BE58A1">
              <w:rPr>
                <w:rFonts w:ascii="Arial" w:hAnsi="Arial" w:cs="Arial"/>
                <w:bCs/>
                <w:color w:val="000000"/>
                <w:sz w:val="22"/>
                <w:szCs w:val="22"/>
              </w:rPr>
              <w:tab/>
              <w:t>Todas las balotas estarán numeradas;</w:t>
            </w:r>
          </w:p>
          <w:p w14:paraId="4BC4770B"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w:t>
            </w:r>
            <w:r w:rsidRPr="00BE58A1">
              <w:rPr>
                <w:rFonts w:ascii="Arial" w:hAnsi="Arial" w:cs="Arial"/>
                <w:bCs/>
                <w:color w:val="000000"/>
                <w:sz w:val="22"/>
                <w:szCs w:val="22"/>
              </w:rPr>
              <w:tab/>
              <w:t>Se sacarán las balotas en el orden de recibo de su propuesta; (para tal efecto se solicitará el acompañamiento de un delegado de la Procuraduría)</w:t>
            </w:r>
          </w:p>
          <w:p w14:paraId="4B17BF08"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w:t>
            </w:r>
            <w:r w:rsidRPr="00BE58A1">
              <w:rPr>
                <w:rFonts w:ascii="Arial" w:hAnsi="Arial" w:cs="Arial"/>
                <w:bCs/>
                <w:color w:val="000000"/>
                <w:sz w:val="22"/>
                <w:szCs w:val="22"/>
              </w:rPr>
              <w:tab/>
              <w:t>El proponente ganador es aquel que retire la balota con la menor denominación.</w:t>
            </w:r>
          </w:p>
          <w:p w14:paraId="69086E2B" w14:textId="77777777" w:rsidR="00616038" w:rsidRPr="00BE58A1" w:rsidRDefault="00616038" w:rsidP="00616038">
            <w:pPr>
              <w:pStyle w:val="NormalWeb"/>
              <w:spacing w:before="0" w:beforeAutospacing="0" w:after="0" w:afterAutospacing="0"/>
              <w:jc w:val="both"/>
              <w:rPr>
                <w:rFonts w:ascii="Arial" w:hAnsi="Arial" w:cs="Arial"/>
                <w:bCs/>
                <w:color w:val="000000"/>
                <w:sz w:val="22"/>
                <w:szCs w:val="22"/>
              </w:rPr>
            </w:pPr>
            <w:r w:rsidRPr="00BE58A1">
              <w:rPr>
                <w:rFonts w:ascii="Arial" w:hAnsi="Arial" w:cs="Arial"/>
                <w:bCs/>
                <w:color w:val="000000"/>
                <w:sz w:val="22"/>
                <w:szCs w:val="22"/>
              </w:rPr>
              <w:t>La metodología anterior podrá surtirse de forma presencial o virtual, según determine la entidad.</w:t>
            </w:r>
          </w:p>
        </w:tc>
      </w:tr>
    </w:tbl>
    <w:p w14:paraId="16AE9D23" w14:textId="77777777" w:rsidR="00616038" w:rsidRPr="00BE58A1" w:rsidRDefault="00616038" w:rsidP="00616038">
      <w:pPr>
        <w:jc w:val="both"/>
        <w:rPr>
          <w:rFonts w:ascii="Arial" w:hAnsi="Arial" w:cs="Arial"/>
          <w:sz w:val="22"/>
          <w:szCs w:val="22"/>
        </w:rPr>
      </w:pPr>
    </w:p>
    <w:p w14:paraId="43CF0E13" w14:textId="77777777" w:rsidR="00616038" w:rsidRPr="00BE58A1" w:rsidRDefault="00616038" w:rsidP="00616038">
      <w:pPr>
        <w:jc w:val="both"/>
        <w:rPr>
          <w:rFonts w:ascii="Arial" w:hAnsi="Arial" w:cs="Arial"/>
          <w:sz w:val="22"/>
          <w:szCs w:val="22"/>
        </w:rPr>
      </w:pPr>
    </w:p>
    <w:p w14:paraId="795BB7E1" w14:textId="77777777" w:rsidR="00616038" w:rsidRPr="00BE58A1" w:rsidRDefault="00616038" w:rsidP="00616038">
      <w:pPr>
        <w:pStyle w:val="NormalWeb"/>
        <w:spacing w:before="0" w:beforeAutospacing="0" w:after="0" w:afterAutospacing="0"/>
        <w:jc w:val="both"/>
        <w:rPr>
          <w:rFonts w:ascii="Arial" w:hAnsi="Arial" w:cs="Arial"/>
          <w:bCs/>
          <w:sz w:val="22"/>
          <w:szCs w:val="22"/>
        </w:rPr>
      </w:pPr>
      <w:r w:rsidRPr="00BE58A1">
        <w:rPr>
          <w:rFonts w:ascii="Arial" w:hAnsi="Arial" w:cs="Arial"/>
          <w:bCs/>
          <w:sz w:val="22"/>
          <w:szCs w:val="22"/>
        </w:rPr>
        <w:t xml:space="preserve">NOTA: Quien manifieste ser MYPIME deberá cumplir con los requisitos establecidos en la Ley 590 de 2000 y se aplicaran los factores de desempate previstos en la Ley 2069 de 2020, y </w:t>
      </w:r>
      <w:proofErr w:type="gramStart"/>
      <w:r w:rsidRPr="00BE58A1">
        <w:rPr>
          <w:rFonts w:ascii="Arial" w:hAnsi="Arial" w:cs="Arial"/>
          <w:bCs/>
          <w:sz w:val="22"/>
          <w:szCs w:val="22"/>
        </w:rPr>
        <w:t>demás  normas</w:t>
      </w:r>
      <w:proofErr w:type="gramEnd"/>
      <w:r w:rsidRPr="00BE58A1">
        <w:rPr>
          <w:rFonts w:ascii="Arial" w:hAnsi="Arial" w:cs="Arial"/>
          <w:bCs/>
          <w:sz w:val="22"/>
          <w:szCs w:val="22"/>
        </w:rPr>
        <w:t xml:space="preserve"> concordantes, no obstante, para certificar ser MYPIME, el proponente adjuntará con la propuesta certificación suscrita por el representante legal y el revisor fiscal, si </w:t>
      </w:r>
      <w:proofErr w:type="spellStart"/>
      <w:r w:rsidRPr="00BE58A1">
        <w:rPr>
          <w:rFonts w:ascii="Arial" w:hAnsi="Arial" w:cs="Arial"/>
          <w:bCs/>
          <w:sz w:val="22"/>
          <w:szCs w:val="22"/>
        </w:rPr>
        <w:t>lo</w:t>
      </w:r>
      <w:proofErr w:type="spellEnd"/>
      <w:r w:rsidRPr="00BE58A1">
        <w:rPr>
          <w:rFonts w:ascii="Arial" w:hAnsi="Arial" w:cs="Arial"/>
          <w:bCs/>
          <w:sz w:val="22"/>
          <w:szCs w:val="22"/>
        </w:rPr>
        <w:t xml:space="preserve"> hubiere:</w:t>
      </w:r>
    </w:p>
    <w:p w14:paraId="4EAA2FCB" w14:textId="77777777" w:rsidR="00616038" w:rsidRPr="00BE58A1" w:rsidRDefault="00616038" w:rsidP="00616038">
      <w:pPr>
        <w:jc w:val="both"/>
        <w:rPr>
          <w:rFonts w:ascii="Arial" w:hAnsi="Arial" w:cs="Arial"/>
          <w:sz w:val="22"/>
          <w:szCs w:val="22"/>
        </w:rPr>
      </w:pPr>
    </w:p>
    <w:p w14:paraId="71F85EBA" w14:textId="77777777" w:rsidR="00616038" w:rsidRPr="00BE58A1" w:rsidRDefault="00616038" w:rsidP="00616038">
      <w:pPr>
        <w:jc w:val="both"/>
        <w:rPr>
          <w:rFonts w:ascii="Arial" w:hAnsi="Arial" w:cs="Arial"/>
          <w:sz w:val="22"/>
          <w:szCs w:val="22"/>
        </w:rPr>
      </w:pPr>
    </w:p>
    <w:p w14:paraId="6056F98F"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 oferta de bienes o servicios nacionales frente a la oferta de bienes o servicios extranjeros. </w:t>
      </w:r>
    </w:p>
    <w:p w14:paraId="03B0C3B0"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 propuesta de la mujer cabeza de familia, mujeres </w:t>
      </w:r>
      <w:proofErr w:type="spellStart"/>
      <w:r w:rsidRPr="00BE58A1">
        <w:rPr>
          <w:rFonts w:ascii="Arial" w:hAnsi="Arial" w:cs="Arial"/>
          <w:color w:val="141414"/>
          <w:sz w:val="22"/>
          <w:szCs w:val="22"/>
        </w:rPr>
        <w:t>víctimas</w:t>
      </w:r>
      <w:proofErr w:type="spellEnd"/>
      <w:r w:rsidRPr="00BE58A1">
        <w:rPr>
          <w:rFonts w:ascii="Arial" w:hAnsi="Arial" w:cs="Arial"/>
          <w:color w:val="141414"/>
          <w:sz w:val="22"/>
          <w:szCs w:val="22"/>
        </w:rPr>
        <w:t xml:space="preserve"> de la violencia intrafamiliar o de la persona </w:t>
      </w:r>
      <w:proofErr w:type="spellStart"/>
      <w:r w:rsidRPr="00BE58A1">
        <w:rPr>
          <w:rFonts w:ascii="Arial" w:hAnsi="Arial" w:cs="Arial"/>
          <w:color w:val="141414"/>
          <w:sz w:val="22"/>
          <w:szCs w:val="22"/>
        </w:rPr>
        <w:t>jurídica</w:t>
      </w:r>
      <w:proofErr w:type="spellEnd"/>
      <w:r w:rsidRPr="00BE58A1">
        <w:rPr>
          <w:rFonts w:ascii="Arial" w:hAnsi="Arial" w:cs="Arial"/>
          <w:color w:val="141414"/>
          <w:sz w:val="22"/>
          <w:szCs w:val="22"/>
        </w:rPr>
        <w:t xml:space="preserve"> en la cual participe o participen mayoritariamente; o, la de un proponente plural constituido por mujeres cabeza de familia, mujeres </w:t>
      </w:r>
      <w:proofErr w:type="spellStart"/>
      <w:r w:rsidRPr="00BE58A1">
        <w:rPr>
          <w:rFonts w:ascii="Arial" w:hAnsi="Arial" w:cs="Arial"/>
          <w:color w:val="141414"/>
          <w:sz w:val="22"/>
          <w:szCs w:val="22"/>
        </w:rPr>
        <w:t>víctimas</w:t>
      </w:r>
      <w:proofErr w:type="spellEnd"/>
      <w:r w:rsidRPr="00BE58A1">
        <w:rPr>
          <w:rFonts w:ascii="Arial" w:hAnsi="Arial" w:cs="Arial"/>
          <w:color w:val="141414"/>
          <w:sz w:val="22"/>
          <w:szCs w:val="22"/>
        </w:rPr>
        <w:t xml:space="preserve"> de violencia intrafamiliar y/o personas </w:t>
      </w:r>
      <w:proofErr w:type="spellStart"/>
      <w:r w:rsidRPr="00BE58A1">
        <w:rPr>
          <w:rFonts w:ascii="Arial" w:hAnsi="Arial" w:cs="Arial"/>
          <w:color w:val="141414"/>
          <w:sz w:val="22"/>
          <w:szCs w:val="22"/>
        </w:rPr>
        <w:t>jurídicas</w:t>
      </w:r>
      <w:proofErr w:type="spellEnd"/>
      <w:r w:rsidRPr="00BE58A1">
        <w:rPr>
          <w:rFonts w:ascii="Arial" w:hAnsi="Arial" w:cs="Arial"/>
          <w:color w:val="141414"/>
          <w:sz w:val="22"/>
          <w:szCs w:val="22"/>
        </w:rPr>
        <w:t xml:space="preserve"> en las cuales participe o participen mayoritariamente. </w:t>
      </w:r>
    </w:p>
    <w:p w14:paraId="2F4FD728"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sz w:val="22"/>
          <w:szCs w:val="22"/>
        </w:rPr>
      </w:pPr>
      <w:r w:rsidRPr="00BE58A1">
        <w:rPr>
          <w:rFonts w:ascii="Arial" w:hAnsi="Arial" w:cs="Arial"/>
          <w:color w:val="141414"/>
          <w:sz w:val="22"/>
          <w:szCs w:val="22"/>
        </w:rPr>
        <w:t xml:space="preserve">Preferir la propuesta presentada por el oferente que acredite en las condiciones establecidas en la ley que por lo menos el diez por ciento (10%) de su </w:t>
      </w:r>
      <w:proofErr w:type="spellStart"/>
      <w:r w:rsidRPr="00BE58A1">
        <w:rPr>
          <w:rFonts w:ascii="Arial" w:hAnsi="Arial" w:cs="Arial"/>
          <w:color w:val="141414"/>
          <w:sz w:val="22"/>
          <w:szCs w:val="22"/>
        </w:rPr>
        <w:t>nómina</w:t>
      </w:r>
      <w:proofErr w:type="spellEnd"/>
      <w:r w:rsidRPr="00BE58A1">
        <w:rPr>
          <w:rFonts w:ascii="Arial" w:hAnsi="Arial" w:cs="Arial"/>
          <w:color w:val="141414"/>
          <w:sz w:val="22"/>
          <w:szCs w:val="22"/>
        </w:rPr>
        <w:t xml:space="preserve"> está en </w:t>
      </w:r>
      <w:proofErr w:type="spellStart"/>
      <w:r w:rsidRPr="00BE58A1">
        <w:rPr>
          <w:rFonts w:ascii="Arial" w:hAnsi="Arial" w:cs="Arial"/>
          <w:color w:val="141414"/>
          <w:sz w:val="22"/>
          <w:szCs w:val="22"/>
        </w:rPr>
        <w:t>condición</w:t>
      </w:r>
      <w:proofErr w:type="spellEnd"/>
      <w:r w:rsidRPr="00BE58A1">
        <w:rPr>
          <w:rFonts w:ascii="Arial" w:hAnsi="Arial" w:cs="Arial"/>
          <w:color w:val="141414"/>
          <w:sz w:val="22"/>
          <w:szCs w:val="22"/>
        </w:rPr>
        <w:t xml:space="preserve"> de discapacidad a la que se refiere la Ley 361 de 1997. Si la oferta es presentada por un proponente plural, el integrante del oferente que acredite que el diez por ciento (10%) de su </w:t>
      </w:r>
      <w:proofErr w:type="spellStart"/>
      <w:r w:rsidRPr="00BE58A1">
        <w:rPr>
          <w:rFonts w:ascii="Arial" w:hAnsi="Arial" w:cs="Arial"/>
          <w:color w:val="141414"/>
          <w:sz w:val="22"/>
          <w:szCs w:val="22"/>
        </w:rPr>
        <w:t>nómina</w:t>
      </w:r>
      <w:proofErr w:type="spellEnd"/>
      <w:r w:rsidRPr="00BE58A1">
        <w:rPr>
          <w:rFonts w:ascii="Arial" w:hAnsi="Arial" w:cs="Arial"/>
          <w:color w:val="141414"/>
          <w:sz w:val="22"/>
          <w:szCs w:val="22"/>
        </w:rPr>
        <w:t xml:space="preserve"> está en </w:t>
      </w:r>
      <w:proofErr w:type="spellStart"/>
      <w:r w:rsidRPr="00BE58A1">
        <w:rPr>
          <w:rFonts w:ascii="Arial" w:hAnsi="Arial" w:cs="Arial"/>
          <w:color w:val="141414"/>
          <w:sz w:val="22"/>
          <w:szCs w:val="22"/>
        </w:rPr>
        <w:t>condición</w:t>
      </w:r>
      <w:proofErr w:type="spellEnd"/>
      <w:r w:rsidRPr="00BE58A1">
        <w:rPr>
          <w:rFonts w:ascii="Arial" w:hAnsi="Arial" w:cs="Arial"/>
          <w:color w:val="141414"/>
          <w:sz w:val="22"/>
          <w:szCs w:val="22"/>
        </w:rPr>
        <w:t xml:space="preserve"> de discapacidad en los </w:t>
      </w:r>
      <w:proofErr w:type="spellStart"/>
      <w:r w:rsidRPr="00BE58A1">
        <w:rPr>
          <w:rFonts w:ascii="Arial" w:hAnsi="Arial" w:cs="Arial"/>
          <w:color w:val="141414"/>
          <w:sz w:val="22"/>
          <w:szCs w:val="22"/>
        </w:rPr>
        <w:t>términos</w:t>
      </w:r>
      <w:proofErr w:type="spellEnd"/>
      <w:r w:rsidRPr="00BE58A1">
        <w:rPr>
          <w:rFonts w:ascii="Arial" w:hAnsi="Arial" w:cs="Arial"/>
          <w:color w:val="141414"/>
          <w:sz w:val="22"/>
          <w:szCs w:val="22"/>
        </w:rPr>
        <w:t xml:space="preserve"> del presente numeral, debe tener una </w:t>
      </w:r>
      <w:proofErr w:type="spellStart"/>
      <w:r w:rsidRPr="00BE58A1">
        <w:rPr>
          <w:rFonts w:ascii="Arial" w:hAnsi="Arial" w:cs="Arial"/>
          <w:color w:val="141414"/>
          <w:sz w:val="22"/>
          <w:szCs w:val="22"/>
        </w:rPr>
        <w:t>participación</w:t>
      </w:r>
      <w:proofErr w:type="spellEnd"/>
      <w:r w:rsidRPr="00BE58A1">
        <w:rPr>
          <w:rFonts w:ascii="Arial" w:hAnsi="Arial" w:cs="Arial"/>
          <w:color w:val="141414"/>
          <w:sz w:val="22"/>
          <w:szCs w:val="22"/>
        </w:rPr>
        <w:t xml:space="preserve"> de por lo menos el veinticinco </w:t>
      </w:r>
      <w:proofErr w:type="spellStart"/>
      <w:r w:rsidRPr="00BE58A1">
        <w:rPr>
          <w:rFonts w:ascii="Arial" w:hAnsi="Arial" w:cs="Arial"/>
          <w:color w:val="141414"/>
          <w:sz w:val="22"/>
          <w:szCs w:val="22"/>
        </w:rPr>
        <w:t>Qor</w:t>
      </w:r>
      <w:proofErr w:type="spellEnd"/>
      <w:r w:rsidRPr="00BE58A1">
        <w:rPr>
          <w:rFonts w:ascii="Arial" w:hAnsi="Arial" w:cs="Arial"/>
          <w:color w:val="141414"/>
          <w:sz w:val="22"/>
          <w:szCs w:val="22"/>
        </w:rPr>
        <w:t xml:space="preserve"> ciento (25%) en el consorcio, </w:t>
      </w:r>
      <w:proofErr w:type="spellStart"/>
      <w:r w:rsidRPr="00BE58A1">
        <w:rPr>
          <w:rFonts w:ascii="Arial" w:hAnsi="Arial" w:cs="Arial"/>
          <w:color w:val="141414"/>
          <w:sz w:val="22"/>
          <w:szCs w:val="22"/>
        </w:rPr>
        <w:t>unión</w:t>
      </w:r>
      <w:proofErr w:type="spellEnd"/>
      <w:r w:rsidRPr="00BE58A1">
        <w:rPr>
          <w:rFonts w:ascii="Arial" w:hAnsi="Arial" w:cs="Arial"/>
          <w:color w:val="141414"/>
          <w:sz w:val="22"/>
          <w:szCs w:val="22"/>
        </w:rPr>
        <w:t xml:space="preserve"> temporal o promesa de sociedad futura y aportar mínimo el veinticinco por ciento (25%) de la experiencia acreditada en la oferta. </w:t>
      </w:r>
    </w:p>
    <w:p w14:paraId="24FDF76B"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lastRenderedPageBreak/>
        <w:t xml:space="preserve">Preferir la propuesta presentada por el oferente que acredite la </w:t>
      </w:r>
      <w:proofErr w:type="spellStart"/>
      <w:r w:rsidRPr="00BE58A1">
        <w:rPr>
          <w:rFonts w:ascii="Arial" w:hAnsi="Arial" w:cs="Arial"/>
          <w:color w:val="141414"/>
          <w:sz w:val="22"/>
          <w:szCs w:val="22"/>
        </w:rPr>
        <w:t>vinculación</w:t>
      </w:r>
      <w:proofErr w:type="spellEnd"/>
      <w:r w:rsidRPr="00BE58A1">
        <w:rPr>
          <w:rFonts w:ascii="Arial" w:hAnsi="Arial" w:cs="Arial"/>
          <w:color w:val="141414"/>
          <w:sz w:val="22"/>
          <w:szCs w:val="22"/>
        </w:rPr>
        <w:t xml:space="preserve"> en mayor </w:t>
      </w:r>
      <w:proofErr w:type="spellStart"/>
      <w:r w:rsidRPr="00BE58A1">
        <w:rPr>
          <w:rFonts w:ascii="Arial" w:hAnsi="Arial" w:cs="Arial"/>
          <w:color w:val="141414"/>
          <w:sz w:val="22"/>
          <w:szCs w:val="22"/>
        </w:rPr>
        <w:t>proporción</w:t>
      </w:r>
      <w:proofErr w:type="spellEnd"/>
      <w:r w:rsidRPr="00BE58A1">
        <w:rPr>
          <w:rFonts w:ascii="Arial" w:hAnsi="Arial" w:cs="Arial"/>
          <w:color w:val="141414"/>
          <w:sz w:val="22"/>
          <w:szCs w:val="22"/>
        </w:rPr>
        <w:t xml:space="preserve"> de personas mayores que no sean beneficiarios de la </w:t>
      </w:r>
      <w:proofErr w:type="spellStart"/>
      <w:r w:rsidRPr="00BE58A1">
        <w:rPr>
          <w:rFonts w:ascii="Arial" w:hAnsi="Arial" w:cs="Arial"/>
          <w:color w:val="141414"/>
          <w:sz w:val="22"/>
          <w:szCs w:val="22"/>
        </w:rPr>
        <w:t>pensión</w:t>
      </w:r>
      <w:proofErr w:type="spellEnd"/>
      <w:r w:rsidRPr="00BE58A1">
        <w:rPr>
          <w:rFonts w:ascii="Arial" w:hAnsi="Arial" w:cs="Arial"/>
          <w:color w:val="141414"/>
          <w:sz w:val="22"/>
          <w:szCs w:val="22"/>
        </w:rPr>
        <w:t xml:space="preserve"> de vejez, familiar o de sobrevivencia y que hayan cumplido el requisito de edad de pensión establecido en la Ley. </w:t>
      </w:r>
    </w:p>
    <w:p w14:paraId="3E098E33"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E58A1">
        <w:rPr>
          <w:rFonts w:ascii="Arial" w:hAnsi="Arial" w:cs="Arial"/>
          <w:color w:val="141414"/>
          <w:sz w:val="22"/>
          <w:szCs w:val="22"/>
        </w:rPr>
        <w:t>Rrom</w:t>
      </w:r>
      <w:proofErr w:type="spellEnd"/>
      <w:r w:rsidRPr="00BE58A1">
        <w:rPr>
          <w:rFonts w:ascii="Arial" w:hAnsi="Arial" w:cs="Arial"/>
          <w:color w:val="141414"/>
          <w:sz w:val="22"/>
          <w:szCs w:val="22"/>
        </w:rPr>
        <w:t xml:space="preserve"> o gitanas. </w:t>
      </w:r>
    </w:p>
    <w:bookmarkEnd w:id="137"/>
    <w:p w14:paraId="32AB1F68"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 propuesta de personas en proceso de reintegración o reincorporación o de la persona </w:t>
      </w:r>
      <w:proofErr w:type="spellStart"/>
      <w:r w:rsidRPr="00BE58A1">
        <w:rPr>
          <w:rFonts w:ascii="Arial" w:hAnsi="Arial" w:cs="Arial"/>
          <w:color w:val="141414"/>
          <w:sz w:val="22"/>
          <w:szCs w:val="22"/>
        </w:rPr>
        <w:t>jurídica</w:t>
      </w:r>
      <w:proofErr w:type="spellEnd"/>
      <w:r w:rsidRPr="00BE58A1">
        <w:rPr>
          <w:rFonts w:ascii="Arial" w:hAnsi="Arial" w:cs="Arial"/>
          <w:color w:val="141414"/>
          <w:sz w:val="22"/>
          <w:szCs w:val="22"/>
        </w:rPr>
        <w:t xml:space="preserve"> en la cual participe o participen mayoritariamente; o, la de un proponente plural constituido por personas en proceso de reincorporación, y/o personas jurídicas en las cuales participe o participen mayoritariamente. </w:t>
      </w:r>
    </w:p>
    <w:p w14:paraId="69E0A62E"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w:t>
      </w:r>
      <w:r w:rsidRPr="00BE58A1">
        <w:rPr>
          <w:rFonts w:ascii="Arial" w:hAnsi="Arial" w:cs="Arial"/>
          <w:color w:val="383838"/>
          <w:sz w:val="22"/>
          <w:szCs w:val="22"/>
        </w:rPr>
        <w:t>i</w:t>
      </w:r>
      <w:r w:rsidRPr="00BE58A1">
        <w:rPr>
          <w:rFonts w:ascii="Arial" w:hAnsi="Arial" w:cs="Arial"/>
          <w:color w:val="141414"/>
          <w:sz w:val="22"/>
          <w:szCs w:val="22"/>
        </w:rPr>
        <w:t xml:space="preserve">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A5424E6"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 oferta presentada por una </w:t>
      </w:r>
      <w:proofErr w:type="spellStart"/>
      <w:r w:rsidRPr="00BE58A1">
        <w:rPr>
          <w:rFonts w:ascii="Arial" w:hAnsi="Arial" w:cs="Arial"/>
          <w:color w:val="141414"/>
          <w:sz w:val="22"/>
          <w:szCs w:val="22"/>
        </w:rPr>
        <w:t>Mipyme</w:t>
      </w:r>
      <w:proofErr w:type="spellEnd"/>
      <w:r w:rsidRPr="00BE58A1">
        <w:rPr>
          <w:rFonts w:ascii="Arial" w:hAnsi="Arial" w:cs="Arial"/>
          <w:color w:val="141414"/>
          <w:sz w:val="22"/>
          <w:szCs w:val="22"/>
        </w:rPr>
        <w:t xml:space="preserve"> o cooperativas o asociaciones mutuales; o un proponente plural constituido por </w:t>
      </w:r>
      <w:proofErr w:type="spellStart"/>
      <w:r w:rsidRPr="00BE58A1">
        <w:rPr>
          <w:rFonts w:ascii="Arial" w:hAnsi="Arial" w:cs="Arial"/>
          <w:color w:val="141414"/>
          <w:sz w:val="22"/>
          <w:szCs w:val="22"/>
        </w:rPr>
        <w:t>Mipymes</w:t>
      </w:r>
      <w:proofErr w:type="spellEnd"/>
      <w:r w:rsidRPr="00BE58A1">
        <w:rPr>
          <w:rFonts w:ascii="Arial" w:hAnsi="Arial" w:cs="Arial"/>
          <w:color w:val="141414"/>
          <w:sz w:val="22"/>
          <w:szCs w:val="22"/>
        </w:rPr>
        <w:t xml:space="preserve">, cooperativas o asociaciones mutuales. </w:t>
      </w:r>
    </w:p>
    <w:p w14:paraId="391884DD"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 oferta presentada por el proponente plural constituido por micro y/o pequeñas empresas, cooperativas o asociaciones mutuales. </w:t>
      </w:r>
    </w:p>
    <w:p w14:paraId="7CADEF0B"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al oferente que acredite de acuerdo con sus estados financieros o </w:t>
      </w:r>
      <w:proofErr w:type="spellStart"/>
      <w:r w:rsidRPr="00BE58A1">
        <w:rPr>
          <w:rFonts w:ascii="Arial" w:hAnsi="Arial" w:cs="Arial"/>
          <w:color w:val="141414"/>
          <w:sz w:val="22"/>
          <w:szCs w:val="22"/>
        </w:rPr>
        <w:t>información</w:t>
      </w:r>
      <w:proofErr w:type="spellEnd"/>
      <w:r w:rsidRPr="00BE58A1">
        <w:rPr>
          <w:rFonts w:ascii="Arial" w:hAnsi="Arial" w:cs="Arial"/>
          <w:color w:val="141414"/>
          <w:sz w:val="22"/>
          <w:szCs w:val="22"/>
        </w:rPr>
        <w:t xml:space="preserve"> contable con corte a 31 de diciembre del </w:t>
      </w:r>
      <w:proofErr w:type="spellStart"/>
      <w:r w:rsidRPr="00BE58A1">
        <w:rPr>
          <w:rFonts w:ascii="Arial" w:hAnsi="Arial" w:cs="Arial"/>
          <w:color w:val="141414"/>
          <w:sz w:val="22"/>
          <w:szCs w:val="22"/>
        </w:rPr>
        <w:t>año</w:t>
      </w:r>
      <w:proofErr w:type="spellEnd"/>
      <w:r w:rsidRPr="00BE58A1">
        <w:rPr>
          <w:rFonts w:ascii="Arial" w:hAnsi="Arial" w:cs="Arial"/>
          <w:color w:val="141414"/>
          <w:sz w:val="22"/>
          <w:szCs w:val="22"/>
        </w:rPr>
        <w:t xml:space="preserve"> anterior, por lo menos el veinticinco por ciento (25%) del total de pagos realizados a MIPYMES, cooperativas o asociaciones mutuales por concepto de </w:t>
      </w:r>
      <w:proofErr w:type="spellStart"/>
      <w:r w:rsidRPr="00BE58A1">
        <w:rPr>
          <w:rFonts w:ascii="Arial" w:hAnsi="Arial" w:cs="Arial"/>
          <w:color w:val="141414"/>
          <w:sz w:val="22"/>
          <w:szCs w:val="22"/>
        </w:rPr>
        <w:t>proveeduría</w:t>
      </w:r>
      <w:proofErr w:type="spellEnd"/>
      <w:r w:rsidRPr="00BE58A1">
        <w:rPr>
          <w:rFonts w:ascii="Arial" w:hAnsi="Arial" w:cs="Arial"/>
          <w:color w:val="141414"/>
          <w:sz w:val="22"/>
          <w:szCs w:val="22"/>
        </w:rPr>
        <w:t xml:space="preserve"> del oferente, realizados durante el </w:t>
      </w:r>
      <w:proofErr w:type="spellStart"/>
      <w:r w:rsidRPr="00BE58A1">
        <w:rPr>
          <w:rFonts w:ascii="Arial" w:hAnsi="Arial" w:cs="Arial"/>
          <w:color w:val="141414"/>
          <w:sz w:val="22"/>
          <w:szCs w:val="22"/>
        </w:rPr>
        <w:t>año</w:t>
      </w:r>
      <w:proofErr w:type="spellEnd"/>
      <w:r w:rsidRPr="00BE58A1">
        <w:rPr>
          <w:rFonts w:ascii="Arial" w:hAnsi="Arial" w:cs="Arial"/>
          <w:color w:val="141414"/>
          <w:sz w:val="22"/>
          <w:szCs w:val="22"/>
        </w:rPr>
        <w:t xml:space="preserve"> anterior; o, la oferta presentada por un proponente plural siempre que: (a) esté conformado por al menos una MIPYME, cooperativa o </w:t>
      </w:r>
      <w:proofErr w:type="spellStart"/>
      <w:r w:rsidRPr="00BE58A1">
        <w:rPr>
          <w:rFonts w:ascii="Arial" w:hAnsi="Arial" w:cs="Arial"/>
          <w:color w:val="141414"/>
          <w:sz w:val="22"/>
          <w:szCs w:val="22"/>
        </w:rPr>
        <w:t>asociación</w:t>
      </w:r>
      <w:proofErr w:type="spellEnd"/>
      <w:r w:rsidRPr="00BE58A1">
        <w:rPr>
          <w:rFonts w:ascii="Arial" w:hAnsi="Arial" w:cs="Arial"/>
          <w:color w:val="141414"/>
          <w:sz w:val="22"/>
          <w:szCs w:val="22"/>
        </w:rPr>
        <w:t xml:space="preserve"> mutual que tenga una </w:t>
      </w:r>
      <w:proofErr w:type="spellStart"/>
      <w:r w:rsidRPr="00BE58A1">
        <w:rPr>
          <w:rFonts w:ascii="Arial" w:hAnsi="Arial" w:cs="Arial"/>
          <w:color w:val="141414"/>
          <w:sz w:val="22"/>
          <w:szCs w:val="22"/>
        </w:rPr>
        <w:t>participación</w:t>
      </w:r>
      <w:proofErr w:type="spellEnd"/>
      <w:r w:rsidRPr="00BE58A1">
        <w:rPr>
          <w:rFonts w:ascii="Arial" w:hAnsi="Arial" w:cs="Arial"/>
          <w:color w:val="141414"/>
          <w:sz w:val="22"/>
          <w:szCs w:val="22"/>
        </w:rPr>
        <w:t xml:space="preserve"> de por lo menos el veinticinco por ciento (25%); (b) la MIPYME, cooperativa o </w:t>
      </w:r>
      <w:proofErr w:type="spellStart"/>
      <w:r w:rsidRPr="00BE58A1">
        <w:rPr>
          <w:rFonts w:ascii="Arial" w:hAnsi="Arial" w:cs="Arial"/>
          <w:color w:val="141414"/>
          <w:sz w:val="22"/>
          <w:szCs w:val="22"/>
        </w:rPr>
        <w:t>asociación</w:t>
      </w:r>
      <w:proofErr w:type="spellEnd"/>
      <w:r w:rsidRPr="00BE58A1">
        <w:rPr>
          <w:rFonts w:ascii="Arial" w:hAnsi="Arial" w:cs="Arial"/>
          <w:color w:val="141414"/>
          <w:sz w:val="22"/>
          <w:szCs w:val="22"/>
        </w:rPr>
        <w:t xml:space="preserve"> mutual aporte </w:t>
      </w:r>
      <w:proofErr w:type="spellStart"/>
      <w:r w:rsidRPr="00BE58A1">
        <w:rPr>
          <w:rFonts w:ascii="Arial" w:hAnsi="Arial" w:cs="Arial"/>
          <w:color w:val="141414"/>
          <w:sz w:val="22"/>
          <w:szCs w:val="22"/>
        </w:rPr>
        <w:t>mínimo</w:t>
      </w:r>
      <w:proofErr w:type="spellEnd"/>
      <w:r w:rsidRPr="00BE58A1">
        <w:rPr>
          <w:rFonts w:ascii="Arial" w:hAnsi="Arial" w:cs="Arial"/>
          <w:color w:val="141414"/>
          <w:sz w:val="22"/>
          <w:szCs w:val="22"/>
        </w:rPr>
        <w:t xml:space="preserve"> el veinticinco por ciento (25%) de la experiencia acreditada en la oferta; y (c) ni la MIPYME, cooperativa o </w:t>
      </w:r>
      <w:proofErr w:type="spellStart"/>
      <w:r w:rsidRPr="00BE58A1">
        <w:rPr>
          <w:rFonts w:ascii="Arial" w:hAnsi="Arial" w:cs="Arial"/>
          <w:color w:val="141414"/>
          <w:sz w:val="22"/>
          <w:szCs w:val="22"/>
        </w:rPr>
        <w:t>asociación</w:t>
      </w:r>
      <w:proofErr w:type="spellEnd"/>
      <w:r w:rsidRPr="00BE58A1">
        <w:rPr>
          <w:rFonts w:ascii="Arial" w:hAnsi="Arial" w:cs="Arial"/>
          <w:color w:val="141414"/>
          <w:sz w:val="22"/>
          <w:szCs w:val="22"/>
        </w:rPr>
        <w:t xml:space="preserve"> mutual ni sus accionistas, socios o representantes legales sean empleados, socios o accionistas de los miembros del proponente plural </w:t>
      </w:r>
      <w:r w:rsidRPr="00BE58A1">
        <w:rPr>
          <w:rFonts w:ascii="Arial" w:hAnsi="Arial" w:cs="Arial"/>
          <w:color w:val="383838"/>
          <w:sz w:val="22"/>
          <w:szCs w:val="22"/>
        </w:rPr>
        <w:t xml:space="preserve">. </w:t>
      </w:r>
    </w:p>
    <w:p w14:paraId="37B87441"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color w:val="141414"/>
          <w:sz w:val="22"/>
          <w:szCs w:val="22"/>
        </w:rPr>
      </w:pPr>
      <w:r w:rsidRPr="00BE58A1">
        <w:rPr>
          <w:rFonts w:ascii="Arial" w:hAnsi="Arial" w:cs="Arial"/>
          <w:color w:val="141414"/>
          <w:sz w:val="22"/>
          <w:szCs w:val="22"/>
        </w:rPr>
        <w:t xml:space="preserve">Preferir las empresas reconocidas y establecidas como Sociedad de Beneficio e </w:t>
      </w:r>
      <w:proofErr w:type="spellStart"/>
      <w:r w:rsidRPr="00BE58A1">
        <w:rPr>
          <w:rFonts w:ascii="Arial" w:hAnsi="Arial" w:cs="Arial"/>
          <w:color w:val="141414"/>
          <w:sz w:val="22"/>
          <w:szCs w:val="22"/>
        </w:rPr>
        <w:t>Interés</w:t>
      </w:r>
      <w:proofErr w:type="spellEnd"/>
      <w:r w:rsidRPr="00BE58A1">
        <w:rPr>
          <w:rFonts w:ascii="Arial" w:hAnsi="Arial" w:cs="Arial"/>
          <w:color w:val="141414"/>
          <w:sz w:val="22"/>
          <w:szCs w:val="22"/>
        </w:rPr>
        <w:t xml:space="preserve"> Colectivo o Sociedad BIC, del segmento MIPYMES. </w:t>
      </w:r>
    </w:p>
    <w:p w14:paraId="3A50B3CF" w14:textId="77777777" w:rsidR="00616038" w:rsidRPr="00BE58A1" w:rsidRDefault="00616038" w:rsidP="00071031">
      <w:pPr>
        <w:pStyle w:val="NormalWeb"/>
        <w:numPr>
          <w:ilvl w:val="0"/>
          <w:numId w:val="18"/>
        </w:numPr>
        <w:spacing w:before="0" w:beforeAutospacing="0" w:after="0" w:afterAutospacing="0"/>
        <w:jc w:val="both"/>
        <w:rPr>
          <w:rFonts w:ascii="Arial" w:hAnsi="Arial" w:cs="Arial"/>
          <w:sz w:val="22"/>
          <w:szCs w:val="22"/>
        </w:rPr>
      </w:pPr>
      <w:r w:rsidRPr="00BE58A1">
        <w:rPr>
          <w:rFonts w:ascii="Arial" w:hAnsi="Arial" w:cs="Arial"/>
          <w:color w:val="141414"/>
          <w:sz w:val="22"/>
          <w:szCs w:val="22"/>
        </w:rPr>
        <w:t xml:space="preserve">Utilizar un </w:t>
      </w:r>
      <w:proofErr w:type="spellStart"/>
      <w:r w:rsidRPr="00BE58A1">
        <w:rPr>
          <w:rFonts w:ascii="Arial" w:hAnsi="Arial" w:cs="Arial"/>
          <w:color w:val="141414"/>
          <w:sz w:val="22"/>
          <w:szCs w:val="22"/>
        </w:rPr>
        <w:t>método</w:t>
      </w:r>
      <w:proofErr w:type="spellEnd"/>
      <w:r w:rsidRPr="00BE58A1">
        <w:rPr>
          <w:rFonts w:ascii="Arial" w:hAnsi="Arial" w:cs="Arial"/>
          <w:color w:val="141414"/>
          <w:sz w:val="22"/>
          <w:szCs w:val="22"/>
        </w:rPr>
        <w:t xml:space="preserve"> aleatorio para seleccionar el oferente, </w:t>
      </w:r>
      <w:proofErr w:type="spellStart"/>
      <w:r w:rsidRPr="00BE58A1">
        <w:rPr>
          <w:rFonts w:ascii="Arial" w:hAnsi="Arial" w:cs="Arial"/>
          <w:color w:val="141414"/>
          <w:sz w:val="22"/>
          <w:szCs w:val="22"/>
        </w:rPr>
        <w:t>método</w:t>
      </w:r>
      <w:proofErr w:type="spellEnd"/>
      <w:r w:rsidRPr="00BE58A1">
        <w:rPr>
          <w:rFonts w:ascii="Arial" w:hAnsi="Arial" w:cs="Arial"/>
          <w:color w:val="141414"/>
          <w:sz w:val="22"/>
          <w:szCs w:val="22"/>
        </w:rPr>
        <w:t xml:space="preserve"> que </w:t>
      </w:r>
      <w:proofErr w:type="spellStart"/>
      <w:r w:rsidRPr="00BE58A1">
        <w:rPr>
          <w:rFonts w:ascii="Arial" w:hAnsi="Arial" w:cs="Arial"/>
          <w:color w:val="141414"/>
          <w:sz w:val="22"/>
          <w:szCs w:val="22"/>
        </w:rPr>
        <w:t>debera</w:t>
      </w:r>
      <w:proofErr w:type="spellEnd"/>
      <w:r w:rsidRPr="00BE58A1">
        <w:rPr>
          <w:rFonts w:ascii="Arial" w:hAnsi="Arial" w:cs="Arial"/>
          <w:color w:val="141414"/>
          <w:sz w:val="22"/>
          <w:szCs w:val="22"/>
        </w:rPr>
        <w:t xml:space="preserve">́ haber sido previsto previamente en los Documentos del Proceso. </w:t>
      </w:r>
    </w:p>
    <w:p w14:paraId="450EF001" w14:textId="77777777" w:rsidR="00616038" w:rsidRPr="00BE58A1" w:rsidRDefault="00616038" w:rsidP="00616038">
      <w:pPr>
        <w:pStyle w:val="NormalWeb"/>
        <w:jc w:val="both"/>
        <w:rPr>
          <w:rFonts w:ascii="Arial" w:hAnsi="Arial" w:cs="Arial"/>
          <w:bCs/>
          <w:sz w:val="22"/>
          <w:szCs w:val="22"/>
        </w:rPr>
      </w:pPr>
      <w:r w:rsidRPr="00BE58A1">
        <w:rPr>
          <w:rFonts w:ascii="Arial" w:hAnsi="Arial" w:cs="Arial"/>
          <w:bCs/>
          <w:sz w:val="22"/>
          <w:szCs w:val="22"/>
        </w:rPr>
        <w:t>Si no se adjunta con la propuesta la correspondiente solicitud y certificación se entenderá que el proponente no es MYPIME, la Dirección Ejecutiva Seccional de Administración Judicial, se reservará el Derecho de verificar tal circunstancia o de solicitar documentos adicionales en caso de considerarlo necesario.</w:t>
      </w:r>
    </w:p>
    <w:p w14:paraId="691A2E1A" w14:textId="77777777" w:rsidR="00616038" w:rsidRPr="00BE58A1" w:rsidRDefault="00616038" w:rsidP="00616038">
      <w:pPr>
        <w:pStyle w:val="NormalWeb"/>
        <w:jc w:val="both"/>
        <w:rPr>
          <w:rFonts w:ascii="Arial" w:hAnsi="Arial" w:cs="Arial"/>
          <w:bCs/>
          <w:sz w:val="22"/>
          <w:szCs w:val="22"/>
        </w:rPr>
      </w:pPr>
      <w:r w:rsidRPr="00BE58A1">
        <w:rPr>
          <w:rFonts w:ascii="Arial" w:hAnsi="Arial" w:cs="Arial"/>
          <w:bCs/>
          <w:sz w:val="22"/>
          <w:szCs w:val="22"/>
        </w:rPr>
        <w:t>Las causales de desempate son sucesivas y excluyentes.</w:t>
      </w:r>
    </w:p>
    <w:p w14:paraId="2C67902F" w14:textId="77777777" w:rsidR="00616038" w:rsidRPr="00BE58A1" w:rsidRDefault="00616038" w:rsidP="00616038">
      <w:pPr>
        <w:pStyle w:val="Ttulo2"/>
        <w:jc w:val="both"/>
        <w:rPr>
          <w:rFonts w:ascii="Arial" w:hAnsi="Arial" w:cs="Arial"/>
          <w:sz w:val="22"/>
          <w:szCs w:val="22"/>
        </w:rPr>
      </w:pPr>
      <w:bookmarkStart w:id="141" w:name="_Toc126674462"/>
      <w:bookmarkStart w:id="142" w:name="_Toc126674639"/>
      <w:r w:rsidRPr="00BE58A1">
        <w:rPr>
          <w:rFonts w:ascii="Arial" w:hAnsi="Arial" w:cs="Arial"/>
          <w:sz w:val="22"/>
          <w:szCs w:val="22"/>
        </w:rPr>
        <w:lastRenderedPageBreak/>
        <w:t>6.4 CRITERIOS PARA SELECCIONAR LA OFERTA MÁS FAVORABLE</w:t>
      </w:r>
      <w:bookmarkEnd w:id="141"/>
      <w:bookmarkEnd w:id="142"/>
    </w:p>
    <w:p w14:paraId="1C1334C4" w14:textId="77777777" w:rsidR="00616038" w:rsidRPr="00BE58A1" w:rsidRDefault="00616038" w:rsidP="00616038">
      <w:pPr>
        <w:jc w:val="both"/>
        <w:rPr>
          <w:rFonts w:ascii="Arial" w:hAnsi="Arial" w:cs="Arial"/>
          <w:color w:val="000000"/>
          <w:sz w:val="22"/>
          <w:szCs w:val="22"/>
          <w:lang w:val="es-MX"/>
        </w:rPr>
      </w:pPr>
    </w:p>
    <w:p w14:paraId="27DC06F1" w14:textId="77777777" w:rsidR="00616038" w:rsidRPr="00BE58A1" w:rsidRDefault="00616038" w:rsidP="00616038">
      <w:pPr>
        <w:jc w:val="both"/>
        <w:rPr>
          <w:rFonts w:ascii="Arial" w:hAnsi="Arial" w:cs="Arial"/>
          <w:color w:val="000000"/>
          <w:sz w:val="22"/>
          <w:szCs w:val="22"/>
          <w:lang w:val="es-MX"/>
        </w:rPr>
      </w:pPr>
      <w:r w:rsidRPr="00BE58A1">
        <w:rPr>
          <w:rFonts w:ascii="Arial" w:hAnsi="Arial" w:cs="Arial"/>
          <w:color w:val="000000"/>
          <w:sz w:val="22"/>
          <w:szCs w:val="22"/>
          <w:lang w:val="es-MX"/>
        </w:rPr>
        <w:t>De conformidad con lo establecido en el numeral 1 del artículo 5 de la Ley 1150 de 2007 y el artículo 2.2.1.1.1.5.3 del Decreto 1082 de 2015, la experiencia, la capacidad jurídica, la capacidad financiera y organizacional de los proponentes, serán objeto de verificación de cumplimiento como requisitos habilitantes para la participación en el proceso de selección y no otorgarán puntaje.</w:t>
      </w:r>
    </w:p>
    <w:p w14:paraId="3F0306D2" w14:textId="77777777" w:rsidR="00616038" w:rsidRPr="00BE58A1" w:rsidRDefault="00616038" w:rsidP="00616038">
      <w:pPr>
        <w:jc w:val="both"/>
        <w:rPr>
          <w:rFonts w:ascii="Arial" w:hAnsi="Arial" w:cs="Arial"/>
          <w:color w:val="000000"/>
          <w:sz w:val="22"/>
          <w:szCs w:val="22"/>
          <w:lang w:val="es-MX"/>
        </w:rPr>
      </w:pPr>
      <w:r w:rsidRPr="00BE58A1">
        <w:rPr>
          <w:rFonts w:ascii="Arial" w:hAnsi="Arial" w:cs="Arial"/>
          <w:color w:val="000000"/>
          <w:sz w:val="22"/>
          <w:szCs w:val="22"/>
          <w:lang w:val="es-MX"/>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722973C3" w14:textId="77777777" w:rsidR="00616038" w:rsidRPr="00BE58A1" w:rsidRDefault="00616038" w:rsidP="00616038">
      <w:pPr>
        <w:jc w:val="both"/>
        <w:rPr>
          <w:rFonts w:ascii="Arial" w:hAnsi="Arial" w:cs="Arial"/>
          <w:color w:val="000000"/>
          <w:sz w:val="22"/>
          <w:szCs w:val="22"/>
          <w:lang w:val="es-MX"/>
        </w:rPr>
      </w:pPr>
    </w:p>
    <w:p w14:paraId="3B4AF900" w14:textId="77777777" w:rsidR="00616038" w:rsidRPr="00BE58A1" w:rsidRDefault="00616038" w:rsidP="00616038">
      <w:pPr>
        <w:jc w:val="both"/>
        <w:rPr>
          <w:rFonts w:ascii="Arial" w:hAnsi="Arial" w:cs="Arial"/>
          <w:color w:val="000000"/>
          <w:sz w:val="22"/>
          <w:szCs w:val="22"/>
          <w:lang w:val="es-MX"/>
        </w:rPr>
      </w:pPr>
      <w:r w:rsidRPr="00BE58A1">
        <w:rPr>
          <w:rFonts w:ascii="Arial" w:hAnsi="Arial" w:cs="Arial"/>
          <w:color w:val="000000"/>
          <w:sz w:val="22"/>
          <w:szCs w:val="22"/>
          <w:lang w:val="es-MX"/>
        </w:rPr>
        <w:t xml:space="preserve">A lo anterior, y según lo señalado en el Artículo 2.2.1.1.2.2.2. del Decreto 0142 de 2023, la oferta </w:t>
      </w:r>
      <w:proofErr w:type="spellStart"/>
      <w:r w:rsidRPr="00BE58A1">
        <w:rPr>
          <w:rFonts w:ascii="Arial" w:hAnsi="Arial" w:cs="Arial"/>
          <w:color w:val="000000"/>
          <w:sz w:val="22"/>
          <w:szCs w:val="22"/>
          <w:lang w:val="es-MX"/>
        </w:rPr>
        <w:t>mas</w:t>
      </w:r>
      <w:proofErr w:type="spellEnd"/>
      <w:r w:rsidRPr="00BE58A1">
        <w:rPr>
          <w:rFonts w:ascii="Arial" w:hAnsi="Arial" w:cs="Arial"/>
          <w:color w:val="000000"/>
          <w:sz w:val="22"/>
          <w:szCs w:val="22"/>
          <w:lang w:val="es-MX"/>
        </w:rPr>
        <w:t xml:space="preserve"> favorable se determina con (a) la ponderación de los elementos de calidad y precio soportados en puntajes o fórmulas; en </w:t>
      </w:r>
      <w:proofErr w:type="spellStart"/>
      <w:r w:rsidRPr="00BE58A1">
        <w:rPr>
          <w:rFonts w:ascii="Arial" w:hAnsi="Arial" w:cs="Arial"/>
          <w:color w:val="000000"/>
          <w:sz w:val="22"/>
          <w:szCs w:val="22"/>
          <w:lang w:val="es-MX"/>
        </w:rPr>
        <w:t>razon</w:t>
      </w:r>
      <w:proofErr w:type="spellEnd"/>
      <w:r w:rsidRPr="00BE58A1">
        <w:rPr>
          <w:rFonts w:ascii="Arial" w:hAnsi="Arial" w:cs="Arial"/>
          <w:color w:val="000000"/>
          <w:sz w:val="22"/>
          <w:szCs w:val="22"/>
          <w:lang w:val="es-MX"/>
        </w:rPr>
        <w:t xml:space="preserve"> </w:t>
      </w:r>
      <w:proofErr w:type="gramStart"/>
      <w:r w:rsidRPr="00BE58A1">
        <w:rPr>
          <w:rFonts w:ascii="Arial" w:hAnsi="Arial" w:cs="Arial"/>
          <w:color w:val="000000"/>
          <w:sz w:val="22"/>
          <w:szCs w:val="22"/>
          <w:lang w:val="es-MX"/>
        </w:rPr>
        <w:t>la procedimiento</w:t>
      </w:r>
      <w:proofErr w:type="gramEnd"/>
      <w:r w:rsidRPr="00BE58A1">
        <w:rPr>
          <w:rFonts w:ascii="Arial" w:hAnsi="Arial" w:cs="Arial"/>
          <w:color w:val="000000"/>
          <w:sz w:val="22"/>
          <w:szCs w:val="22"/>
          <w:lang w:val="es-MX"/>
        </w:rPr>
        <w:t xml:space="preserve"> para subasta inversa.</w:t>
      </w:r>
    </w:p>
    <w:p w14:paraId="463F43E6" w14:textId="77777777" w:rsidR="00616038" w:rsidRPr="00BE58A1" w:rsidRDefault="00616038" w:rsidP="00616038">
      <w:pPr>
        <w:jc w:val="both"/>
        <w:rPr>
          <w:rFonts w:ascii="Arial" w:hAnsi="Arial" w:cs="Arial"/>
          <w:color w:val="000000"/>
          <w:sz w:val="22"/>
          <w:szCs w:val="22"/>
          <w:lang w:val="es-MX"/>
        </w:rPr>
      </w:pPr>
    </w:p>
    <w:p w14:paraId="041CB2AA" w14:textId="77777777" w:rsidR="00616038" w:rsidRPr="00BE58A1" w:rsidRDefault="00616038" w:rsidP="00616038">
      <w:pPr>
        <w:jc w:val="both"/>
        <w:rPr>
          <w:rFonts w:ascii="Arial" w:hAnsi="Arial" w:cs="Arial"/>
          <w:color w:val="000000"/>
          <w:sz w:val="22"/>
          <w:szCs w:val="22"/>
          <w:lang w:val="es-MX"/>
        </w:rPr>
      </w:pPr>
      <w:r w:rsidRPr="00BE58A1">
        <w:rPr>
          <w:rFonts w:ascii="Arial" w:hAnsi="Arial" w:cs="Arial"/>
          <w:color w:val="000000"/>
          <w:sz w:val="22"/>
          <w:szCs w:val="22"/>
          <w:lang w:val="es-MX"/>
        </w:rPr>
        <w:t xml:space="preserve">Por otra parte, se comunica que no se adjudicará el contrato resultado del presente en lotes o segmentos, en </w:t>
      </w:r>
      <w:proofErr w:type="spellStart"/>
      <w:r w:rsidRPr="00BE58A1">
        <w:rPr>
          <w:rFonts w:ascii="Arial" w:hAnsi="Arial" w:cs="Arial"/>
          <w:color w:val="000000"/>
          <w:sz w:val="22"/>
          <w:szCs w:val="22"/>
          <w:lang w:val="es-MX"/>
        </w:rPr>
        <w:t>razon</w:t>
      </w:r>
      <w:proofErr w:type="spellEnd"/>
      <w:r w:rsidRPr="00BE58A1">
        <w:rPr>
          <w:rFonts w:ascii="Arial" w:hAnsi="Arial" w:cs="Arial"/>
          <w:color w:val="000000"/>
          <w:sz w:val="22"/>
          <w:szCs w:val="22"/>
          <w:lang w:val="es-MX"/>
        </w:rPr>
        <w:t xml:space="preserve"> a que la segmentación del mercado pueda conducir a que la ejecución del contrato sea imposible desde el punto de vista técnico, teniendo en cuenta que el mobiliario requerido es necesario para el inicio del funcionamiento </w:t>
      </w:r>
      <w:proofErr w:type="spellStart"/>
      <w:proofErr w:type="gramStart"/>
      <w:r w:rsidRPr="00BE58A1">
        <w:rPr>
          <w:rFonts w:ascii="Arial" w:hAnsi="Arial" w:cs="Arial"/>
          <w:color w:val="000000"/>
          <w:sz w:val="22"/>
          <w:szCs w:val="22"/>
          <w:lang w:val="es-MX"/>
        </w:rPr>
        <w:t>del</w:t>
      </w:r>
      <w:proofErr w:type="spellEnd"/>
      <w:r w:rsidRPr="00BE58A1">
        <w:rPr>
          <w:rFonts w:ascii="Arial" w:hAnsi="Arial" w:cs="Arial"/>
          <w:color w:val="000000"/>
          <w:sz w:val="22"/>
          <w:szCs w:val="22"/>
          <w:lang w:val="es-MX"/>
        </w:rPr>
        <w:t xml:space="preserve"> los despachos creados</w:t>
      </w:r>
      <w:proofErr w:type="gramEnd"/>
      <w:r w:rsidRPr="00BE58A1">
        <w:rPr>
          <w:rFonts w:ascii="Arial" w:hAnsi="Arial" w:cs="Arial"/>
          <w:color w:val="000000"/>
          <w:sz w:val="22"/>
          <w:szCs w:val="22"/>
          <w:lang w:val="es-MX"/>
        </w:rPr>
        <w:t xml:space="preserve"> mediante los acuerdos nombrados en la descripción de la necesidad que la entidad pretende satisfacer con el proceso de contratación.</w:t>
      </w:r>
    </w:p>
    <w:p w14:paraId="5BFECAA5" w14:textId="77777777" w:rsidR="00616038" w:rsidRPr="00BE58A1" w:rsidRDefault="00616038" w:rsidP="00616038">
      <w:pPr>
        <w:jc w:val="both"/>
        <w:rPr>
          <w:rFonts w:ascii="Arial" w:hAnsi="Arial" w:cs="Arial"/>
          <w:sz w:val="22"/>
          <w:szCs w:val="22"/>
        </w:rPr>
      </w:pPr>
    </w:p>
    <w:p w14:paraId="58B10032" w14:textId="77777777" w:rsidR="00616038" w:rsidRPr="00BE58A1" w:rsidRDefault="00616038" w:rsidP="00616038">
      <w:pPr>
        <w:pStyle w:val="Textoindependiente"/>
        <w:jc w:val="both"/>
        <w:rPr>
          <w:lang w:val="es-CO"/>
        </w:rPr>
      </w:pPr>
    </w:p>
    <w:p w14:paraId="1961595B" w14:textId="77777777" w:rsidR="00616038" w:rsidRPr="00BE58A1" w:rsidRDefault="00616038" w:rsidP="0018438D">
      <w:pPr>
        <w:pStyle w:val="Ttulo1"/>
        <w:jc w:val="center"/>
        <w:rPr>
          <w:rFonts w:ascii="Arial" w:hAnsi="Arial" w:cs="Arial"/>
          <w:sz w:val="22"/>
          <w:szCs w:val="22"/>
        </w:rPr>
      </w:pPr>
      <w:bookmarkStart w:id="143" w:name="_Toc126674463"/>
      <w:bookmarkStart w:id="144" w:name="_Toc126674640"/>
      <w:bookmarkStart w:id="145" w:name="_Hlk20841929"/>
      <w:r w:rsidRPr="00BE58A1">
        <w:rPr>
          <w:rFonts w:ascii="Arial" w:hAnsi="Arial" w:cs="Arial"/>
          <w:sz w:val="22"/>
          <w:szCs w:val="22"/>
        </w:rPr>
        <w:t>CAPITULO VII</w:t>
      </w:r>
      <w:bookmarkEnd w:id="143"/>
      <w:bookmarkEnd w:id="144"/>
    </w:p>
    <w:p w14:paraId="46ADADB5" w14:textId="77777777" w:rsidR="00616038" w:rsidRPr="00BE58A1" w:rsidRDefault="00616038" w:rsidP="0018438D">
      <w:pPr>
        <w:jc w:val="center"/>
        <w:rPr>
          <w:rFonts w:ascii="Arial" w:hAnsi="Arial" w:cs="Arial"/>
          <w:sz w:val="22"/>
          <w:szCs w:val="22"/>
        </w:rPr>
      </w:pPr>
    </w:p>
    <w:p w14:paraId="0FEDD4B2" w14:textId="77777777" w:rsidR="00616038" w:rsidRPr="00BE58A1" w:rsidRDefault="00616038" w:rsidP="0018438D">
      <w:pPr>
        <w:pStyle w:val="Ttulo1"/>
        <w:jc w:val="center"/>
        <w:rPr>
          <w:rFonts w:ascii="Arial" w:hAnsi="Arial" w:cs="Arial"/>
          <w:sz w:val="22"/>
          <w:szCs w:val="22"/>
        </w:rPr>
      </w:pPr>
      <w:bookmarkStart w:id="146" w:name="_Toc126674464"/>
      <w:bookmarkStart w:id="147" w:name="_Toc126674641"/>
      <w:r w:rsidRPr="00BE58A1">
        <w:rPr>
          <w:rFonts w:ascii="Arial" w:hAnsi="Arial" w:cs="Arial"/>
          <w:sz w:val="22"/>
          <w:szCs w:val="22"/>
        </w:rPr>
        <w:t>OFERTA</w:t>
      </w:r>
      <w:bookmarkEnd w:id="146"/>
      <w:bookmarkEnd w:id="147"/>
    </w:p>
    <w:p w14:paraId="32055F45" w14:textId="77777777" w:rsidR="00616038" w:rsidRPr="00BE58A1" w:rsidRDefault="00616038" w:rsidP="00616038">
      <w:pPr>
        <w:pStyle w:val="Textoindependiente"/>
        <w:jc w:val="both"/>
        <w:rPr>
          <w:lang w:val="es-CO"/>
        </w:rPr>
      </w:pPr>
    </w:p>
    <w:p w14:paraId="1324B329" w14:textId="77777777" w:rsidR="00616038" w:rsidRPr="00BE58A1" w:rsidRDefault="00616038" w:rsidP="00071031">
      <w:pPr>
        <w:pStyle w:val="Ttulo2"/>
        <w:keepLines/>
        <w:numPr>
          <w:ilvl w:val="1"/>
          <w:numId w:val="16"/>
        </w:numPr>
        <w:spacing w:before="0" w:after="5" w:line="250" w:lineRule="auto"/>
        <w:ind w:right="4"/>
        <w:jc w:val="both"/>
        <w:rPr>
          <w:rFonts w:ascii="Arial" w:hAnsi="Arial" w:cs="Arial"/>
          <w:sz w:val="22"/>
          <w:szCs w:val="22"/>
        </w:rPr>
      </w:pPr>
      <w:bookmarkStart w:id="148" w:name="_Toc126674465"/>
      <w:bookmarkStart w:id="149" w:name="_Toc126674642"/>
      <w:r w:rsidRPr="00BE58A1">
        <w:rPr>
          <w:rFonts w:ascii="Arial" w:hAnsi="Arial" w:cs="Arial"/>
          <w:sz w:val="22"/>
          <w:szCs w:val="22"/>
        </w:rPr>
        <w:t>PRESENTACIÓN</w:t>
      </w:r>
      <w:bookmarkEnd w:id="148"/>
      <w:bookmarkEnd w:id="149"/>
      <w:r w:rsidRPr="00BE58A1">
        <w:rPr>
          <w:rFonts w:ascii="Arial" w:hAnsi="Arial" w:cs="Arial"/>
          <w:sz w:val="22"/>
          <w:szCs w:val="22"/>
        </w:rPr>
        <w:t xml:space="preserve"> </w:t>
      </w:r>
    </w:p>
    <w:p w14:paraId="01F9DE40" w14:textId="77777777" w:rsidR="00616038" w:rsidRPr="00BE58A1" w:rsidRDefault="00616038" w:rsidP="00616038">
      <w:pPr>
        <w:pStyle w:val="Textoindependiente"/>
        <w:jc w:val="both"/>
        <w:rPr>
          <w:lang w:val="es-CO"/>
        </w:rPr>
      </w:pPr>
    </w:p>
    <w:p w14:paraId="69CFF31F"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Teniendo en cuenta que el presente proceso de selección se adelanta a través de la plataforma del SECOP II, no se aceptarán las ofertas que se radiquen en físico en las dependencias de la entidad o en otro medio electrónico diferente al enunciado, en consecuencia, únicamente se tendrán en cuenta las ofertas que se presenten a través de la plataforma antes indicada. </w:t>
      </w:r>
    </w:p>
    <w:p w14:paraId="69AEDD1B"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Los Proponentes deben presentar sus Ofertas en la plataforma del SECOP II, </w:t>
      </w:r>
      <w:proofErr w:type="spellStart"/>
      <w:r w:rsidRPr="00BE58A1">
        <w:rPr>
          <w:rFonts w:ascii="Arial" w:hAnsi="Arial" w:cs="Arial"/>
          <w:sz w:val="22"/>
          <w:szCs w:val="22"/>
        </w:rPr>
        <w:t>acompañada</w:t>
      </w:r>
      <w:proofErr w:type="spellEnd"/>
      <w:r w:rsidRPr="00BE58A1">
        <w:rPr>
          <w:rFonts w:ascii="Arial" w:hAnsi="Arial" w:cs="Arial"/>
          <w:sz w:val="22"/>
          <w:szCs w:val="22"/>
        </w:rPr>
        <w:t xml:space="preserve"> de los formatos contenidos con los anexos respectivos y publicados en documentos del proceso, en la fecha establecida en el cronograma del proceso y </w:t>
      </w:r>
      <w:proofErr w:type="spellStart"/>
      <w:r w:rsidRPr="00BE58A1">
        <w:rPr>
          <w:rFonts w:ascii="Arial" w:hAnsi="Arial" w:cs="Arial"/>
          <w:sz w:val="22"/>
          <w:szCs w:val="22"/>
        </w:rPr>
        <w:t>acompañadas</w:t>
      </w:r>
      <w:proofErr w:type="spellEnd"/>
      <w:r w:rsidRPr="00BE58A1">
        <w:rPr>
          <w:rFonts w:ascii="Arial" w:hAnsi="Arial" w:cs="Arial"/>
          <w:sz w:val="22"/>
          <w:szCs w:val="22"/>
        </w:rPr>
        <w:t xml:space="preserve"> de los documentos solicitados por la Entidad, </w:t>
      </w:r>
      <w:proofErr w:type="spellStart"/>
      <w:r w:rsidRPr="00BE58A1">
        <w:rPr>
          <w:rFonts w:ascii="Arial" w:hAnsi="Arial" w:cs="Arial"/>
          <w:sz w:val="22"/>
          <w:szCs w:val="22"/>
        </w:rPr>
        <w:t>asi</w:t>
      </w:r>
      <w:proofErr w:type="spellEnd"/>
      <w:r w:rsidRPr="00BE58A1">
        <w:rPr>
          <w:rFonts w:ascii="Arial" w:hAnsi="Arial" w:cs="Arial"/>
          <w:sz w:val="22"/>
          <w:szCs w:val="22"/>
        </w:rPr>
        <w:t xml:space="preserve">́ como la </w:t>
      </w:r>
      <w:proofErr w:type="spellStart"/>
      <w:r w:rsidRPr="00BE58A1">
        <w:rPr>
          <w:rFonts w:ascii="Arial" w:hAnsi="Arial" w:cs="Arial"/>
          <w:sz w:val="22"/>
          <w:szCs w:val="22"/>
        </w:rPr>
        <w:t>garantía</w:t>
      </w:r>
      <w:proofErr w:type="spellEnd"/>
      <w:r w:rsidRPr="00BE58A1">
        <w:rPr>
          <w:rFonts w:ascii="Arial" w:hAnsi="Arial" w:cs="Arial"/>
          <w:sz w:val="22"/>
          <w:szCs w:val="22"/>
        </w:rPr>
        <w:t xml:space="preserve"> de seriedad de la Oferta a la que se refiere el </w:t>
      </w:r>
      <w:proofErr w:type="spellStart"/>
      <w:r w:rsidRPr="00BE58A1">
        <w:rPr>
          <w:rFonts w:ascii="Arial" w:hAnsi="Arial" w:cs="Arial"/>
          <w:sz w:val="22"/>
          <w:szCs w:val="22"/>
        </w:rPr>
        <w:t>capítulo</w:t>
      </w:r>
      <w:proofErr w:type="spellEnd"/>
      <w:r w:rsidRPr="00BE58A1">
        <w:rPr>
          <w:rFonts w:ascii="Arial" w:hAnsi="Arial" w:cs="Arial"/>
          <w:sz w:val="22"/>
          <w:szCs w:val="22"/>
        </w:rPr>
        <w:t xml:space="preserve"> respectivo del presente documento. </w:t>
      </w:r>
    </w:p>
    <w:p w14:paraId="7465346A"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 presentación de la oferta implica la aceptación por parte del proponente de la </w:t>
      </w:r>
      <w:proofErr w:type="spellStart"/>
      <w:r w:rsidRPr="00BE58A1">
        <w:rPr>
          <w:rFonts w:ascii="Arial" w:hAnsi="Arial" w:cs="Arial"/>
          <w:sz w:val="22"/>
          <w:szCs w:val="22"/>
        </w:rPr>
        <w:t>distribución</w:t>
      </w:r>
      <w:proofErr w:type="spellEnd"/>
      <w:r w:rsidRPr="00BE58A1">
        <w:rPr>
          <w:rFonts w:ascii="Arial" w:hAnsi="Arial" w:cs="Arial"/>
          <w:sz w:val="22"/>
          <w:szCs w:val="22"/>
        </w:rPr>
        <w:t xml:space="preserve"> de riesgos establecidas por la Entidad. </w:t>
      </w:r>
    </w:p>
    <w:p w14:paraId="6998BE04"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lastRenderedPageBreak/>
        <w:t xml:space="preserve">El usuario proveedor para presentar su oferta debe dar cumplimiento a lo solicitado por la Entidad para el presente proceso, para lo cual debe ingresar la </w:t>
      </w:r>
      <w:proofErr w:type="spellStart"/>
      <w:r w:rsidRPr="00BE58A1">
        <w:rPr>
          <w:rFonts w:ascii="Arial" w:hAnsi="Arial" w:cs="Arial"/>
          <w:b/>
          <w:bCs/>
          <w:sz w:val="22"/>
          <w:szCs w:val="22"/>
        </w:rPr>
        <w:t>información</w:t>
      </w:r>
      <w:proofErr w:type="spellEnd"/>
      <w:r w:rsidRPr="00BE58A1">
        <w:rPr>
          <w:rFonts w:ascii="Arial" w:hAnsi="Arial" w:cs="Arial"/>
          <w:b/>
          <w:bCs/>
          <w:sz w:val="22"/>
          <w:szCs w:val="22"/>
        </w:rPr>
        <w:t xml:space="preserve"> correspondiente de manera separada, adjuntando documento/s por pregunta realizadas por la Entidad en la plataforma del </w:t>
      </w:r>
      <w:proofErr w:type="spellStart"/>
      <w:r w:rsidRPr="00BE58A1">
        <w:rPr>
          <w:rFonts w:ascii="Arial" w:hAnsi="Arial" w:cs="Arial"/>
          <w:b/>
          <w:bCs/>
          <w:sz w:val="22"/>
          <w:szCs w:val="22"/>
        </w:rPr>
        <w:t>Secop</w:t>
      </w:r>
      <w:proofErr w:type="spellEnd"/>
      <w:r w:rsidRPr="00BE58A1">
        <w:rPr>
          <w:rFonts w:ascii="Arial" w:hAnsi="Arial" w:cs="Arial"/>
          <w:b/>
          <w:bCs/>
          <w:sz w:val="22"/>
          <w:szCs w:val="22"/>
        </w:rPr>
        <w:t xml:space="preserve"> II. </w:t>
      </w:r>
    </w:p>
    <w:p w14:paraId="23BE94DE"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t xml:space="preserve">En caso de tener documentos adicionales que complementen la </w:t>
      </w:r>
      <w:proofErr w:type="spellStart"/>
      <w:r w:rsidRPr="00BE58A1">
        <w:rPr>
          <w:rFonts w:ascii="Arial" w:hAnsi="Arial" w:cs="Arial"/>
          <w:b/>
          <w:bCs/>
          <w:sz w:val="22"/>
          <w:szCs w:val="22"/>
        </w:rPr>
        <w:t>acreditación</w:t>
      </w:r>
      <w:proofErr w:type="spellEnd"/>
      <w:r w:rsidRPr="00BE58A1">
        <w:rPr>
          <w:rFonts w:ascii="Arial" w:hAnsi="Arial" w:cs="Arial"/>
          <w:b/>
          <w:bCs/>
          <w:sz w:val="22"/>
          <w:szCs w:val="22"/>
        </w:rPr>
        <w:t xml:space="preserve"> de los documentos de su oferta, el oferente </w:t>
      </w:r>
      <w:proofErr w:type="spellStart"/>
      <w:r w:rsidRPr="00BE58A1">
        <w:rPr>
          <w:rFonts w:ascii="Arial" w:hAnsi="Arial" w:cs="Arial"/>
          <w:b/>
          <w:bCs/>
          <w:sz w:val="22"/>
          <w:szCs w:val="22"/>
        </w:rPr>
        <w:t>podra</w:t>
      </w:r>
      <w:proofErr w:type="spellEnd"/>
      <w:r w:rsidRPr="00BE58A1">
        <w:rPr>
          <w:rFonts w:ascii="Arial" w:hAnsi="Arial" w:cs="Arial"/>
          <w:b/>
          <w:bCs/>
          <w:sz w:val="22"/>
          <w:szCs w:val="22"/>
        </w:rPr>
        <w:t xml:space="preserve">́ cargar dichos documentos a </w:t>
      </w:r>
      <w:proofErr w:type="spellStart"/>
      <w:r w:rsidRPr="00BE58A1">
        <w:rPr>
          <w:rFonts w:ascii="Arial" w:hAnsi="Arial" w:cs="Arial"/>
          <w:b/>
          <w:bCs/>
          <w:sz w:val="22"/>
          <w:szCs w:val="22"/>
        </w:rPr>
        <w:t>través</w:t>
      </w:r>
      <w:proofErr w:type="spellEnd"/>
      <w:r w:rsidRPr="00BE58A1">
        <w:rPr>
          <w:rFonts w:ascii="Arial" w:hAnsi="Arial" w:cs="Arial"/>
          <w:b/>
          <w:bCs/>
          <w:sz w:val="22"/>
          <w:szCs w:val="22"/>
        </w:rPr>
        <w:t xml:space="preserve"> de “anexos adicionales” funcionalidad disponible al momento de crear la oferta en el </w:t>
      </w:r>
      <w:proofErr w:type="spellStart"/>
      <w:r w:rsidRPr="00BE58A1">
        <w:rPr>
          <w:rFonts w:ascii="Arial" w:hAnsi="Arial" w:cs="Arial"/>
          <w:b/>
          <w:bCs/>
          <w:sz w:val="22"/>
          <w:szCs w:val="22"/>
        </w:rPr>
        <w:t>secop</w:t>
      </w:r>
      <w:proofErr w:type="spellEnd"/>
      <w:r w:rsidRPr="00BE58A1">
        <w:rPr>
          <w:rFonts w:ascii="Arial" w:hAnsi="Arial" w:cs="Arial"/>
          <w:b/>
          <w:bCs/>
          <w:sz w:val="22"/>
          <w:szCs w:val="22"/>
        </w:rPr>
        <w:t xml:space="preserve"> II. </w:t>
      </w:r>
    </w:p>
    <w:p w14:paraId="6161D453" w14:textId="77777777" w:rsidR="00616038" w:rsidRPr="00BE58A1" w:rsidRDefault="00616038" w:rsidP="00616038">
      <w:pPr>
        <w:pStyle w:val="NormalWeb"/>
        <w:jc w:val="both"/>
        <w:rPr>
          <w:rFonts w:ascii="Arial" w:hAnsi="Arial" w:cs="Arial"/>
          <w:sz w:val="22"/>
          <w:szCs w:val="22"/>
        </w:rPr>
      </w:pPr>
      <w:r w:rsidRPr="00BE58A1">
        <w:rPr>
          <w:rFonts w:ascii="Arial" w:hAnsi="Arial" w:cs="Arial"/>
          <w:b/>
          <w:bCs/>
          <w:sz w:val="22"/>
          <w:szCs w:val="22"/>
        </w:rPr>
        <w:t xml:space="preserve">NOTA 1: </w:t>
      </w:r>
      <w:r w:rsidRPr="00BE58A1">
        <w:rPr>
          <w:rFonts w:ascii="Arial" w:hAnsi="Arial" w:cs="Arial"/>
          <w:sz w:val="22"/>
          <w:szCs w:val="22"/>
        </w:rPr>
        <w:t xml:space="preserve">Los oferentes </w:t>
      </w:r>
      <w:proofErr w:type="spellStart"/>
      <w:r w:rsidRPr="00BE58A1">
        <w:rPr>
          <w:rFonts w:ascii="Arial" w:hAnsi="Arial" w:cs="Arial"/>
          <w:sz w:val="22"/>
          <w:szCs w:val="22"/>
        </w:rPr>
        <w:t>deberán</w:t>
      </w:r>
      <w:proofErr w:type="spellEnd"/>
      <w:r w:rsidRPr="00BE58A1">
        <w:rPr>
          <w:rFonts w:ascii="Arial" w:hAnsi="Arial" w:cs="Arial"/>
          <w:sz w:val="22"/>
          <w:szCs w:val="22"/>
        </w:rPr>
        <w:t xml:space="preserve"> realizar la </w:t>
      </w:r>
      <w:proofErr w:type="spellStart"/>
      <w:r w:rsidRPr="00BE58A1">
        <w:rPr>
          <w:rFonts w:ascii="Arial" w:hAnsi="Arial" w:cs="Arial"/>
          <w:sz w:val="22"/>
          <w:szCs w:val="22"/>
        </w:rPr>
        <w:t>presentación</w:t>
      </w:r>
      <w:proofErr w:type="spellEnd"/>
      <w:r w:rsidRPr="00BE58A1">
        <w:rPr>
          <w:rFonts w:ascii="Arial" w:hAnsi="Arial" w:cs="Arial"/>
          <w:sz w:val="22"/>
          <w:szCs w:val="22"/>
        </w:rPr>
        <w:t xml:space="preserve"> de sus ofertas de conformidad con lo establecido en la </w:t>
      </w:r>
      <w:proofErr w:type="spellStart"/>
      <w:r w:rsidRPr="00BE58A1">
        <w:rPr>
          <w:rFonts w:ascii="Arial" w:hAnsi="Arial" w:cs="Arial"/>
          <w:sz w:val="22"/>
          <w:szCs w:val="22"/>
        </w:rPr>
        <w:t>guía</w:t>
      </w:r>
      <w:proofErr w:type="spellEnd"/>
      <w:r w:rsidRPr="00BE58A1">
        <w:rPr>
          <w:rFonts w:ascii="Arial" w:hAnsi="Arial" w:cs="Arial"/>
          <w:sz w:val="22"/>
          <w:szCs w:val="22"/>
        </w:rPr>
        <w:t xml:space="preserve"> para </w:t>
      </w:r>
      <w:proofErr w:type="spellStart"/>
      <w:r w:rsidRPr="00BE58A1">
        <w:rPr>
          <w:rFonts w:ascii="Arial" w:hAnsi="Arial" w:cs="Arial"/>
          <w:sz w:val="22"/>
          <w:szCs w:val="22"/>
        </w:rPr>
        <w:t>presentación</w:t>
      </w:r>
      <w:proofErr w:type="spellEnd"/>
      <w:r w:rsidRPr="00BE58A1">
        <w:rPr>
          <w:rFonts w:ascii="Arial" w:hAnsi="Arial" w:cs="Arial"/>
          <w:sz w:val="22"/>
          <w:szCs w:val="22"/>
        </w:rPr>
        <w:t xml:space="preserve"> de ofertas de Colombia Compra Eficiente.</w:t>
      </w:r>
    </w:p>
    <w:p w14:paraId="011B5F87"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LUGAR DE PRESENTACION DE LA PROPUESTA: La propuesta se debe presentar ÚNICAMENTE en la plataforma del SECOP II de acuerdo con las especificaciones solicitadas por la Entidad y en las fechas establecidas en el cronograma del proceso.</w:t>
      </w:r>
    </w:p>
    <w:p w14:paraId="122C7CB0" w14:textId="77777777" w:rsidR="00616038" w:rsidRPr="00BE58A1" w:rsidRDefault="00616038" w:rsidP="00616038">
      <w:pPr>
        <w:pStyle w:val="Textoindependiente"/>
        <w:jc w:val="both"/>
        <w:rPr>
          <w:lang w:val="es-CO"/>
        </w:rPr>
      </w:pPr>
    </w:p>
    <w:p w14:paraId="4FB819B8" w14:textId="77777777" w:rsidR="00616038" w:rsidRPr="00BE58A1" w:rsidRDefault="00616038" w:rsidP="00616038">
      <w:pPr>
        <w:pStyle w:val="Ttulo2"/>
        <w:jc w:val="both"/>
        <w:rPr>
          <w:rFonts w:ascii="Arial" w:hAnsi="Arial" w:cs="Arial"/>
          <w:sz w:val="22"/>
          <w:szCs w:val="22"/>
        </w:rPr>
      </w:pPr>
      <w:bookmarkStart w:id="150" w:name="_Toc126674466"/>
      <w:bookmarkStart w:id="151" w:name="_Toc126674643"/>
      <w:r w:rsidRPr="00BE58A1">
        <w:rPr>
          <w:rFonts w:ascii="Arial" w:hAnsi="Arial" w:cs="Arial"/>
          <w:sz w:val="22"/>
          <w:szCs w:val="22"/>
        </w:rPr>
        <w:t>7.2 ACREDITACIÓN DE LOS REQUISITOS HABILITANTES</w:t>
      </w:r>
      <w:bookmarkEnd w:id="150"/>
      <w:bookmarkEnd w:id="151"/>
    </w:p>
    <w:p w14:paraId="64BF8C82" w14:textId="77777777" w:rsidR="00616038" w:rsidRPr="00BE58A1" w:rsidRDefault="00616038" w:rsidP="00616038">
      <w:pPr>
        <w:pStyle w:val="Textoindependiente"/>
        <w:ind w:left="482"/>
        <w:jc w:val="both"/>
      </w:pPr>
    </w:p>
    <w:p w14:paraId="237E4586" w14:textId="77777777" w:rsidR="00616038" w:rsidRPr="00BE58A1" w:rsidRDefault="00616038" w:rsidP="00616038">
      <w:pPr>
        <w:pStyle w:val="Textoindependiente"/>
        <w:jc w:val="both"/>
      </w:pPr>
      <w:r w:rsidRPr="00BE58A1">
        <w:t>El Proponente debe incluir con su Oferta en el aplicativo SECOP II los siguientes documentos:</w:t>
      </w:r>
    </w:p>
    <w:p w14:paraId="3E3DE78B" w14:textId="77777777" w:rsidR="00616038" w:rsidRPr="00BE58A1" w:rsidRDefault="00616038" w:rsidP="00616038">
      <w:pPr>
        <w:pStyle w:val="Textoindependiente"/>
        <w:jc w:val="both"/>
      </w:pPr>
    </w:p>
    <w:p w14:paraId="67E88C5F"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7.2.1- CAPACIDAD</w:t>
      </w:r>
      <w:r w:rsidRPr="00BE58A1">
        <w:rPr>
          <w:rFonts w:ascii="Arial" w:hAnsi="Arial" w:cs="Arial"/>
          <w:spacing w:val="-1"/>
          <w:sz w:val="22"/>
          <w:szCs w:val="22"/>
        </w:rPr>
        <w:t xml:space="preserve"> </w:t>
      </w:r>
      <w:r w:rsidRPr="00BE58A1">
        <w:rPr>
          <w:rFonts w:ascii="Arial" w:hAnsi="Arial" w:cs="Arial"/>
          <w:sz w:val="22"/>
          <w:szCs w:val="22"/>
        </w:rPr>
        <w:t>JURÍDICA</w:t>
      </w:r>
    </w:p>
    <w:p w14:paraId="5F5E0049" w14:textId="77777777" w:rsidR="00616038" w:rsidRPr="00BE58A1" w:rsidRDefault="00616038" w:rsidP="00616038">
      <w:pPr>
        <w:jc w:val="both"/>
        <w:rPr>
          <w:rFonts w:ascii="Arial" w:hAnsi="Arial" w:cs="Arial"/>
          <w:bCs/>
          <w:sz w:val="22"/>
          <w:szCs w:val="22"/>
        </w:rPr>
      </w:pPr>
    </w:p>
    <w:p w14:paraId="343DE050"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(i) Certificado de existencia y </w:t>
      </w:r>
      <w:proofErr w:type="spellStart"/>
      <w:r w:rsidRPr="00BE58A1">
        <w:rPr>
          <w:rFonts w:ascii="Arial" w:hAnsi="Arial" w:cs="Arial"/>
          <w:sz w:val="22"/>
          <w:szCs w:val="22"/>
        </w:rPr>
        <w:t>representación</w:t>
      </w:r>
      <w:proofErr w:type="spellEnd"/>
      <w:r w:rsidRPr="00BE58A1">
        <w:rPr>
          <w:rFonts w:ascii="Arial" w:hAnsi="Arial" w:cs="Arial"/>
          <w:sz w:val="22"/>
          <w:szCs w:val="22"/>
        </w:rPr>
        <w:t xml:space="preserve"> legal expedido por la </w:t>
      </w:r>
      <w:proofErr w:type="spellStart"/>
      <w:r w:rsidRPr="00BE58A1">
        <w:rPr>
          <w:rFonts w:ascii="Arial" w:hAnsi="Arial" w:cs="Arial"/>
          <w:sz w:val="22"/>
          <w:szCs w:val="22"/>
        </w:rPr>
        <w:t>cámara</w:t>
      </w:r>
      <w:proofErr w:type="spellEnd"/>
      <w:r w:rsidRPr="00BE58A1">
        <w:rPr>
          <w:rFonts w:ascii="Arial" w:hAnsi="Arial" w:cs="Arial"/>
          <w:sz w:val="22"/>
          <w:szCs w:val="22"/>
        </w:rPr>
        <w:t xml:space="preserve"> de comercio del domicilio del Proponente singular o de cada uno de los integrantes del consorcio o </w:t>
      </w:r>
      <w:proofErr w:type="spellStart"/>
      <w:r w:rsidRPr="00BE58A1">
        <w:rPr>
          <w:rFonts w:ascii="Arial" w:hAnsi="Arial" w:cs="Arial"/>
          <w:sz w:val="22"/>
          <w:szCs w:val="22"/>
        </w:rPr>
        <w:t>unión</w:t>
      </w:r>
      <w:proofErr w:type="spellEnd"/>
      <w:r w:rsidRPr="00BE58A1">
        <w:rPr>
          <w:rFonts w:ascii="Arial" w:hAnsi="Arial" w:cs="Arial"/>
          <w:sz w:val="22"/>
          <w:szCs w:val="22"/>
        </w:rPr>
        <w:t xml:space="preserve"> temporal si el Proponente es plural. </w:t>
      </w:r>
    </w:p>
    <w:p w14:paraId="44D33734"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75F98D12"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w:t>
      </w:r>
      <w:proofErr w:type="spellStart"/>
      <w:r w:rsidRPr="00BE58A1">
        <w:rPr>
          <w:rFonts w:ascii="Arial" w:hAnsi="Arial" w:cs="Arial"/>
          <w:sz w:val="22"/>
          <w:szCs w:val="22"/>
        </w:rPr>
        <w:t>ii</w:t>
      </w:r>
      <w:proofErr w:type="spellEnd"/>
      <w:r w:rsidRPr="00BE58A1">
        <w:rPr>
          <w:rFonts w:ascii="Arial" w:hAnsi="Arial" w:cs="Arial"/>
          <w:sz w:val="22"/>
          <w:szCs w:val="22"/>
        </w:rPr>
        <w:t xml:space="preserve">) Certificado del RUP del Proponente singular o de cada uno de los integrantes del consorcio o </w:t>
      </w:r>
      <w:proofErr w:type="spellStart"/>
      <w:r w:rsidRPr="00BE58A1">
        <w:rPr>
          <w:rFonts w:ascii="Arial" w:hAnsi="Arial" w:cs="Arial"/>
          <w:sz w:val="22"/>
          <w:szCs w:val="22"/>
        </w:rPr>
        <w:t>unión</w:t>
      </w:r>
      <w:proofErr w:type="spellEnd"/>
      <w:r w:rsidRPr="00BE58A1">
        <w:rPr>
          <w:rFonts w:ascii="Arial" w:hAnsi="Arial" w:cs="Arial"/>
          <w:sz w:val="22"/>
          <w:szCs w:val="22"/>
        </w:rPr>
        <w:t xml:space="preserve"> temporal si el Proponente es plural. </w:t>
      </w:r>
    </w:p>
    <w:p w14:paraId="01A5DAD0"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52C806FF"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w:t>
      </w:r>
      <w:proofErr w:type="spellStart"/>
      <w:r w:rsidRPr="00BE58A1">
        <w:rPr>
          <w:rFonts w:ascii="Arial" w:hAnsi="Arial" w:cs="Arial"/>
          <w:sz w:val="22"/>
          <w:szCs w:val="22"/>
        </w:rPr>
        <w:t>iii</w:t>
      </w:r>
      <w:proofErr w:type="spellEnd"/>
      <w:r w:rsidRPr="00BE58A1">
        <w:rPr>
          <w:rFonts w:ascii="Arial" w:hAnsi="Arial" w:cs="Arial"/>
          <w:sz w:val="22"/>
          <w:szCs w:val="22"/>
        </w:rPr>
        <w:t xml:space="preserve">) Copia del acuerdo para conformar el consorcio o </w:t>
      </w:r>
      <w:proofErr w:type="spellStart"/>
      <w:r w:rsidRPr="00BE58A1">
        <w:rPr>
          <w:rFonts w:ascii="Arial" w:hAnsi="Arial" w:cs="Arial"/>
          <w:sz w:val="22"/>
          <w:szCs w:val="22"/>
        </w:rPr>
        <w:t>unión</w:t>
      </w:r>
      <w:proofErr w:type="spellEnd"/>
      <w:r w:rsidRPr="00BE58A1">
        <w:rPr>
          <w:rFonts w:ascii="Arial" w:hAnsi="Arial" w:cs="Arial"/>
          <w:sz w:val="22"/>
          <w:szCs w:val="22"/>
        </w:rPr>
        <w:t xml:space="preserve"> temporal si el Proponente es plural, en el cual debe constar la </w:t>
      </w:r>
      <w:proofErr w:type="spellStart"/>
      <w:r w:rsidRPr="00BE58A1">
        <w:rPr>
          <w:rFonts w:ascii="Arial" w:hAnsi="Arial" w:cs="Arial"/>
          <w:sz w:val="22"/>
          <w:szCs w:val="22"/>
        </w:rPr>
        <w:t>participación</w:t>
      </w:r>
      <w:proofErr w:type="spellEnd"/>
      <w:r w:rsidRPr="00BE58A1">
        <w:rPr>
          <w:rFonts w:ascii="Arial" w:hAnsi="Arial" w:cs="Arial"/>
          <w:sz w:val="22"/>
          <w:szCs w:val="22"/>
        </w:rPr>
        <w:t xml:space="preserve"> de cada uno de los integrantes del Proponente plural, la </w:t>
      </w:r>
      <w:proofErr w:type="spellStart"/>
      <w:r w:rsidRPr="00BE58A1">
        <w:rPr>
          <w:rFonts w:ascii="Arial" w:hAnsi="Arial" w:cs="Arial"/>
          <w:sz w:val="22"/>
          <w:szCs w:val="22"/>
        </w:rPr>
        <w:t>representación</w:t>
      </w:r>
      <w:proofErr w:type="spellEnd"/>
      <w:r w:rsidRPr="00BE58A1">
        <w:rPr>
          <w:rFonts w:ascii="Arial" w:hAnsi="Arial" w:cs="Arial"/>
          <w:sz w:val="22"/>
          <w:szCs w:val="22"/>
        </w:rPr>
        <w:t xml:space="preserve"> legal del Proponente plural o el poder otorgado a quien suscribe los documentos en nombre del Proponente plural. </w:t>
      </w:r>
    </w:p>
    <w:p w14:paraId="5EC14FA2"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3918EDD7"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w:t>
      </w:r>
      <w:proofErr w:type="spellStart"/>
      <w:r w:rsidRPr="00BE58A1">
        <w:rPr>
          <w:rFonts w:ascii="Arial" w:hAnsi="Arial" w:cs="Arial"/>
          <w:sz w:val="22"/>
          <w:szCs w:val="22"/>
        </w:rPr>
        <w:t>iv</w:t>
      </w:r>
      <w:proofErr w:type="spellEnd"/>
      <w:r w:rsidRPr="00BE58A1">
        <w:rPr>
          <w:rFonts w:ascii="Arial" w:hAnsi="Arial" w:cs="Arial"/>
          <w:sz w:val="22"/>
          <w:szCs w:val="22"/>
        </w:rPr>
        <w:t xml:space="preserve">) Fotocopia del documento de identidad del representante legal o del apoderado. </w:t>
      </w:r>
    </w:p>
    <w:p w14:paraId="0C6931D7"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3AA9CBB0"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(v) En caso de existir limitaciones estatutarias frente a las facultades del representante legal, las respectivas autorizaciones para desarrollar el presente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el contrato y todas las actividades relacionadas directa o indirectamente. </w:t>
      </w:r>
    </w:p>
    <w:p w14:paraId="1EF7FCD3"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2AAAF4FC"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(vi) Diligenciar y firmar el anexo Formato de </w:t>
      </w:r>
      <w:proofErr w:type="spellStart"/>
      <w:r w:rsidRPr="00BE58A1">
        <w:rPr>
          <w:rFonts w:ascii="Arial" w:hAnsi="Arial" w:cs="Arial"/>
          <w:sz w:val="22"/>
          <w:szCs w:val="22"/>
        </w:rPr>
        <w:t>presentación</w:t>
      </w:r>
      <w:proofErr w:type="spellEnd"/>
      <w:r w:rsidRPr="00BE58A1">
        <w:rPr>
          <w:rFonts w:ascii="Arial" w:hAnsi="Arial" w:cs="Arial"/>
          <w:sz w:val="22"/>
          <w:szCs w:val="22"/>
        </w:rPr>
        <w:t xml:space="preserve"> de las ofertas. </w:t>
      </w:r>
    </w:p>
    <w:p w14:paraId="7B852236" w14:textId="77777777" w:rsidR="00616038" w:rsidRPr="00BE58A1" w:rsidRDefault="00616038" w:rsidP="00616038">
      <w:pPr>
        <w:pStyle w:val="Ttulo4"/>
        <w:jc w:val="both"/>
        <w:rPr>
          <w:sz w:val="22"/>
        </w:rPr>
      </w:pPr>
    </w:p>
    <w:p w14:paraId="3D7E7A70" w14:textId="77777777" w:rsidR="00616038" w:rsidRPr="00BE58A1" w:rsidRDefault="00616038" w:rsidP="00616038">
      <w:pPr>
        <w:pStyle w:val="Textoindependiente"/>
        <w:jc w:val="both"/>
      </w:pPr>
    </w:p>
    <w:p w14:paraId="382BE83D" w14:textId="77777777" w:rsidR="00616038" w:rsidRPr="00BE58A1" w:rsidRDefault="00616038" w:rsidP="00616038">
      <w:pPr>
        <w:pStyle w:val="Textoindependiente"/>
        <w:jc w:val="both"/>
      </w:pPr>
      <w:r w:rsidRPr="00BE58A1">
        <w:t>7.2.2</w:t>
      </w:r>
      <w:proofErr w:type="gramStart"/>
      <w:r w:rsidRPr="00BE58A1">
        <w:t>-  EXPERIENCIA</w:t>
      </w:r>
      <w:proofErr w:type="gramEnd"/>
    </w:p>
    <w:p w14:paraId="077945EE" w14:textId="77777777" w:rsidR="00616038" w:rsidRPr="00BE58A1" w:rsidRDefault="00616038" w:rsidP="00616038">
      <w:pPr>
        <w:pStyle w:val="Textoindependiente"/>
        <w:jc w:val="both"/>
      </w:pPr>
    </w:p>
    <w:p w14:paraId="527C5FCD" w14:textId="77777777" w:rsidR="00616038" w:rsidRPr="00BE58A1" w:rsidRDefault="00616038" w:rsidP="00616038">
      <w:pPr>
        <w:pStyle w:val="Textoindependiente"/>
        <w:jc w:val="both"/>
      </w:pPr>
      <w:r w:rsidRPr="00BE58A1">
        <w:lastRenderedPageBreak/>
        <w:t>Certificado del RUP del Proponente singular o de cada uno de los integrantes del consorcio o unión temporal, si el Proponente es plural.</w:t>
      </w:r>
    </w:p>
    <w:p w14:paraId="087418FD" w14:textId="77777777" w:rsidR="00616038" w:rsidRPr="00BE58A1" w:rsidRDefault="00616038" w:rsidP="00616038">
      <w:pPr>
        <w:pStyle w:val="Textoindependiente"/>
        <w:jc w:val="both"/>
      </w:pPr>
    </w:p>
    <w:p w14:paraId="68EF4965" w14:textId="77777777" w:rsidR="00616038" w:rsidRPr="00BE58A1" w:rsidRDefault="00616038" w:rsidP="00616038">
      <w:pPr>
        <w:pStyle w:val="Textoindependiente"/>
        <w:jc w:val="both"/>
      </w:pPr>
      <w:r w:rsidRPr="00BE58A1">
        <w:t>El oferente debe diligenciar el anexo de experiencia (suministrado por la entidad), para relacionar los contratos que el proveedor solicita se tengan en cuenta para el cumplimiento de este requisito.</w:t>
      </w:r>
    </w:p>
    <w:p w14:paraId="3EDF9D54" w14:textId="77777777" w:rsidR="00616038" w:rsidRPr="00BE58A1" w:rsidRDefault="00616038" w:rsidP="00616038">
      <w:pPr>
        <w:pStyle w:val="Textoindependiente"/>
        <w:jc w:val="both"/>
      </w:pPr>
    </w:p>
    <w:p w14:paraId="23A3801A" w14:textId="77777777" w:rsidR="00616038" w:rsidRPr="00BE58A1" w:rsidRDefault="00616038" w:rsidP="00616038">
      <w:pPr>
        <w:pStyle w:val="Textoindependiente"/>
        <w:jc w:val="both"/>
      </w:pPr>
    </w:p>
    <w:p w14:paraId="52761E17"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7.2.3- CAPACIDAD FINANCIERA Y CAPACIDAD ORGANIZACIONAL </w:t>
      </w:r>
    </w:p>
    <w:p w14:paraId="186D3E7C"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Certificado del RUP del Proponente singular o de cada uno de los integrantes del consorcio o </w:t>
      </w:r>
      <w:proofErr w:type="spellStart"/>
      <w:r w:rsidRPr="00BE58A1">
        <w:rPr>
          <w:rFonts w:ascii="Arial" w:hAnsi="Arial" w:cs="Arial"/>
          <w:sz w:val="22"/>
          <w:szCs w:val="22"/>
        </w:rPr>
        <w:t>unión</w:t>
      </w:r>
      <w:proofErr w:type="spellEnd"/>
      <w:r w:rsidRPr="00BE58A1">
        <w:rPr>
          <w:rFonts w:ascii="Arial" w:hAnsi="Arial" w:cs="Arial"/>
          <w:sz w:val="22"/>
          <w:szCs w:val="22"/>
        </w:rPr>
        <w:t xml:space="preserve"> temporal, si el Proponente es plural. </w:t>
      </w:r>
    </w:p>
    <w:p w14:paraId="3202E4A1" w14:textId="77777777" w:rsidR="00616038" w:rsidRPr="00BE58A1" w:rsidRDefault="00616038" w:rsidP="00616038">
      <w:pPr>
        <w:pStyle w:val="Ttulo2"/>
        <w:jc w:val="both"/>
        <w:rPr>
          <w:rFonts w:ascii="Arial" w:hAnsi="Arial" w:cs="Arial"/>
          <w:sz w:val="22"/>
          <w:szCs w:val="22"/>
        </w:rPr>
      </w:pPr>
      <w:bookmarkStart w:id="152" w:name="_Toc126674467"/>
      <w:bookmarkStart w:id="153" w:name="_Toc126674644"/>
      <w:r w:rsidRPr="00BE58A1">
        <w:rPr>
          <w:rFonts w:ascii="Arial" w:hAnsi="Arial" w:cs="Arial"/>
          <w:sz w:val="22"/>
          <w:szCs w:val="22"/>
        </w:rPr>
        <w:t>7.3 OFERTA ECONÓMICA</w:t>
      </w:r>
      <w:bookmarkEnd w:id="152"/>
      <w:bookmarkEnd w:id="153"/>
    </w:p>
    <w:p w14:paraId="3409B634" w14:textId="77777777" w:rsidR="00616038" w:rsidRPr="00BE58A1" w:rsidRDefault="00616038" w:rsidP="00616038">
      <w:pPr>
        <w:pStyle w:val="Textoindependiente"/>
        <w:jc w:val="both"/>
        <w:rPr>
          <w:b/>
          <w:bCs/>
        </w:rPr>
      </w:pPr>
    </w:p>
    <w:p w14:paraId="739FA7D4" w14:textId="77777777" w:rsidR="00616038" w:rsidRPr="00BE58A1" w:rsidRDefault="00616038" w:rsidP="00616038">
      <w:pPr>
        <w:pStyle w:val="Textoindependiente"/>
        <w:jc w:val="both"/>
      </w:pPr>
      <w:r w:rsidRPr="00BE58A1">
        <w:t xml:space="preserve">Los proponentes deben presentar su oferta económica en la plataforma del SECOP II para lo cual deben responder y diligenciar la pregunta del SOBRE No. 2 ECONÓMICO, que establece la entidad en la plataforma del </w:t>
      </w:r>
      <w:proofErr w:type="spellStart"/>
      <w:r w:rsidRPr="00BE58A1">
        <w:t>Secop</w:t>
      </w:r>
      <w:proofErr w:type="spellEnd"/>
      <w:r w:rsidRPr="00BE58A1">
        <w:t xml:space="preserve"> II.  </w:t>
      </w:r>
    </w:p>
    <w:p w14:paraId="4EF66008"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El porcentaje de descuento de las propuestas no </w:t>
      </w:r>
      <w:proofErr w:type="spellStart"/>
      <w:r w:rsidRPr="00BE58A1">
        <w:rPr>
          <w:rFonts w:ascii="Arial" w:hAnsi="Arial" w:cs="Arial"/>
          <w:sz w:val="22"/>
          <w:szCs w:val="22"/>
        </w:rPr>
        <w:t>esta</w:t>
      </w:r>
      <w:proofErr w:type="spellEnd"/>
      <w:r w:rsidRPr="00BE58A1">
        <w:rPr>
          <w:rFonts w:ascii="Arial" w:hAnsi="Arial" w:cs="Arial"/>
          <w:sz w:val="22"/>
          <w:szCs w:val="22"/>
        </w:rPr>
        <w:t xml:space="preserve">́ sujeto a ajuste alguno; son de exclusiva responsabilidad del proponente, los errores u omisiones en que incurra al indicar ese ofrecimiento, lo cual implica que debe asumir los mayores costos o pérdidas que se deriven de dichos errores u omisiones. </w:t>
      </w:r>
    </w:p>
    <w:p w14:paraId="5CCF0206"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NOTA 1: El proponente, al presentar la oferta, acepta que </w:t>
      </w:r>
      <w:proofErr w:type="spellStart"/>
      <w:r w:rsidRPr="00BE58A1">
        <w:rPr>
          <w:rFonts w:ascii="Arial" w:hAnsi="Arial" w:cs="Arial"/>
          <w:sz w:val="22"/>
          <w:szCs w:val="22"/>
        </w:rPr>
        <w:t>están</w:t>
      </w:r>
      <w:proofErr w:type="spellEnd"/>
      <w:r w:rsidRPr="00BE58A1">
        <w:rPr>
          <w:rFonts w:ascii="Arial" w:hAnsi="Arial" w:cs="Arial"/>
          <w:sz w:val="22"/>
          <w:szCs w:val="22"/>
        </w:rPr>
        <w:t xml:space="preserve"> a su cargo todos los impuestos, tasas y contribuciones establecidos por las diferentes autoridades nacionales, departamentales o municipales, y que forman parte de la misma todos los costos directos o indirectos propios del cumplimiento del objeto contractual y de sus obligaciones. </w:t>
      </w:r>
    </w:p>
    <w:p w14:paraId="0C8D8855" w14:textId="77777777" w:rsidR="00616038" w:rsidRPr="00BE58A1" w:rsidRDefault="00616038" w:rsidP="00616038">
      <w:pPr>
        <w:pStyle w:val="Ttulo2"/>
        <w:jc w:val="both"/>
        <w:rPr>
          <w:rFonts w:ascii="Arial" w:hAnsi="Arial" w:cs="Arial"/>
          <w:sz w:val="22"/>
          <w:szCs w:val="22"/>
        </w:rPr>
      </w:pPr>
      <w:bookmarkStart w:id="154" w:name="_Toc126674468"/>
      <w:bookmarkStart w:id="155" w:name="_Toc126674645"/>
      <w:r w:rsidRPr="00BE58A1">
        <w:rPr>
          <w:rFonts w:ascii="Arial" w:hAnsi="Arial" w:cs="Arial"/>
          <w:sz w:val="22"/>
          <w:szCs w:val="22"/>
        </w:rPr>
        <w:t>7.4 OFERTA TÉCNICA</w:t>
      </w:r>
      <w:bookmarkEnd w:id="154"/>
      <w:bookmarkEnd w:id="155"/>
      <w:r w:rsidRPr="00BE58A1">
        <w:rPr>
          <w:rFonts w:ascii="Arial" w:hAnsi="Arial" w:cs="Arial"/>
          <w:sz w:val="22"/>
          <w:szCs w:val="22"/>
        </w:rPr>
        <w:t xml:space="preserve"> </w:t>
      </w:r>
    </w:p>
    <w:p w14:paraId="2CB3EACA"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El Proponente debe diligenciar todas y cada una de las especificaciones y documentos indicados por la Entidad para el presente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los que debe anexar a la plataforma del SECOP II. </w:t>
      </w:r>
    </w:p>
    <w:p w14:paraId="0D430CEB" w14:textId="77777777" w:rsidR="00616038" w:rsidRPr="00BE58A1" w:rsidRDefault="00616038" w:rsidP="00616038">
      <w:pPr>
        <w:pStyle w:val="Ttulo2"/>
        <w:jc w:val="both"/>
        <w:rPr>
          <w:rFonts w:ascii="Arial" w:hAnsi="Arial" w:cs="Arial"/>
          <w:sz w:val="22"/>
          <w:szCs w:val="22"/>
        </w:rPr>
      </w:pPr>
      <w:bookmarkStart w:id="156" w:name="_Toc126674469"/>
      <w:bookmarkStart w:id="157" w:name="_Toc126674646"/>
      <w:r w:rsidRPr="00BE58A1">
        <w:rPr>
          <w:rFonts w:ascii="Arial" w:hAnsi="Arial" w:cs="Arial"/>
          <w:sz w:val="22"/>
          <w:szCs w:val="22"/>
        </w:rPr>
        <w:t>7.5 REVISIÓN DE LOS REQUISITOS HABILITANTES</w:t>
      </w:r>
      <w:bookmarkEnd w:id="156"/>
      <w:bookmarkEnd w:id="157"/>
      <w:r w:rsidRPr="00BE58A1">
        <w:rPr>
          <w:rFonts w:ascii="Arial" w:hAnsi="Arial" w:cs="Arial"/>
          <w:sz w:val="22"/>
          <w:szCs w:val="22"/>
        </w:rPr>
        <w:t xml:space="preserve"> </w:t>
      </w:r>
    </w:p>
    <w:p w14:paraId="60535C6D"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 Entidad revisa el cumplimiento de los requisitos habilitantes de que trata el </w:t>
      </w:r>
      <w:proofErr w:type="spellStart"/>
      <w:r w:rsidRPr="00BE58A1">
        <w:rPr>
          <w:rFonts w:ascii="Arial" w:hAnsi="Arial" w:cs="Arial"/>
          <w:sz w:val="22"/>
          <w:szCs w:val="22"/>
        </w:rPr>
        <w:t>capítulo</w:t>
      </w:r>
      <w:proofErr w:type="spellEnd"/>
      <w:r w:rsidRPr="00BE58A1">
        <w:rPr>
          <w:rFonts w:ascii="Arial" w:hAnsi="Arial" w:cs="Arial"/>
          <w:sz w:val="22"/>
          <w:szCs w:val="22"/>
        </w:rPr>
        <w:t xml:space="preserve"> respectivo del presente documento. Los Proponentes pueden subsanar en la forma como acreditaron los requisitos habilitantes (por la plataforma del SECOP II) dentro del </w:t>
      </w:r>
      <w:proofErr w:type="spellStart"/>
      <w:r w:rsidRPr="00BE58A1">
        <w:rPr>
          <w:rFonts w:ascii="Arial" w:hAnsi="Arial" w:cs="Arial"/>
          <w:sz w:val="22"/>
          <w:szCs w:val="22"/>
        </w:rPr>
        <w:t>término</w:t>
      </w:r>
      <w:proofErr w:type="spellEnd"/>
      <w:r w:rsidRPr="00BE58A1">
        <w:rPr>
          <w:rFonts w:ascii="Arial" w:hAnsi="Arial" w:cs="Arial"/>
          <w:sz w:val="22"/>
          <w:szCs w:val="22"/>
        </w:rPr>
        <w:t xml:space="preserve"> </w:t>
      </w:r>
      <w:proofErr w:type="spellStart"/>
      <w:r w:rsidRPr="00BE58A1">
        <w:rPr>
          <w:rFonts w:ascii="Arial" w:hAnsi="Arial" w:cs="Arial"/>
          <w:sz w:val="22"/>
          <w:szCs w:val="22"/>
        </w:rPr>
        <w:t>señalado</w:t>
      </w:r>
      <w:proofErr w:type="spellEnd"/>
      <w:r w:rsidRPr="00BE58A1">
        <w:rPr>
          <w:rFonts w:ascii="Arial" w:hAnsi="Arial" w:cs="Arial"/>
          <w:sz w:val="22"/>
          <w:szCs w:val="22"/>
        </w:rPr>
        <w:t xml:space="preserve"> por la entidad que para este proceso es dentro del </w:t>
      </w:r>
      <w:proofErr w:type="spellStart"/>
      <w:r w:rsidRPr="00BE58A1">
        <w:rPr>
          <w:rFonts w:ascii="Arial" w:hAnsi="Arial" w:cs="Arial"/>
          <w:sz w:val="22"/>
          <w:szCs w:val="22"/>
        </w:rPr>
        <w:t>término</w:t>
      </w:r>
      <w:proofErr w:type="spellEnd"/>
      <w:r w:rsidRPr="00BE58A1">
        <w:rPr>
          <w:rFonts w:ascii="Arial" w:hAnsi="Arial" w:cs="Arial"/>
          <w:sz w:val="22"/>
          <w:szCs w:val="22"/>
        </w:rPr>
        <w:t xml:space="preserve"> del traslado del informe </w:t>
      </w:r>
    </w:p>
    <w:p w14:paraId="790D9F41" w14:textId="77777777" w:rsidR="00616038" w:rsidRPr="00BE58A1" w:rsidRDefault="00616038" w:rsidP="00616038">
      <w:pPr>
        <w:pStyle w:val="Ttulo2"/>
        <w:jc w:val="both"/>
        <w:rPr>
          <w:rFonts w:ascii="Arial" w:hAnsi="Arial" w:cs="Arial"/>
          <w:sz w:val="22"/>
          <w:szCs w:val="22"/>
        </w:rPr>
      </w:pPr>
      <w:bookmarkStart w:id="158" w:name="_Toc126674470"/>
      <w:bookmarkStart w:id="159" w:name="_Toc126674647"/>
      <w:r w:rsidRPr="00BE58A1">
        <w:rPr>
          <w:rFonts w:ascii="Arial" w:hAnsi="Arial" w:cs="Arial"/>
          <w:sz w:val="22"/>
          <w:szCs w:val="22"/>
        </w:rPr>
        <w:t>7.6 EVALUACIÓN DE LAS OFERTAS</w:t>
      </w:r>
      <w:bookmarkEnd w:id="158"/>
      <w:bookmarkEnd w:id="159"/>
      <w:r w:rsidRPr="00BE58A1">
        <w:rPr>
          <w:rFonts w:ascii="Arial" w:hAnsi="Arial" w:cs="Arial"/>
          <w:sz w:val="22"/>
          <w:szCs w:val="22"/>
        </w:rPr>
        <w:t xml:space="preserve"> </w:t>
      </w:r>
    </w:p>
    <w:p w14:paraId="1AA382C4"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Las Propuestas se </w:t>
      </w:r>
      <w:proofErr w:type="spellStart"/>
      <w:r w:rsidRPr="00BE58A1">
        <w:rPr>
          <w:rFonts w:ascii="Arial" w:hAnsi="Arial" w:cs="Arial"/>
          <w:sz w:val="22"/>
          <w:szCs w:val="22"/>
        </w:rPr>
        <w:t>evalúan</w:t>
      </w:r>
      <w:proofErr w:type="spellEnd"/>
      <w:r w:rsidRPr="00BE58A1">
        <w:rPr>
          <w:rFonts w:ascii="Arial" w:hAnsi="Arial" w:cs="Arial"/>
          <w:sz w:val="22"/>
          <w:szCs w:val="22"/>
        </w:rPr>
        <w:t xml:space="preserve"> de acuerdo con lo establecido en el </w:t>
      </w:r>
      <w:proofErr w:type="spellStart"/>
      <w:r w:rsidRPr="00BE58A1">
        <w:rPr>
          <w:rFonts w:ascii="Arial" w:hAnsi="Arial" w:cs="Arial"/>
          <w:sz w:val="22"/>
          <w:szCs w:val="22"/>
        </w:rPr>
        <w:t>capítulo</w:t>
      </w:r>
      <w:proofErr w:type="spellEnd"/>
      <w:r w:rsidRPr="00BE58A1">
        <w:rPr>
          <w:rFonts w:ascii="Arial" w:hAnsi="Arial" w:cs="Arial"/>
          <w:sz w:val="22"/>
          <w:szCs w:val="22"/>
        </w:rPr>
        <w:t xml:space="preserve"> respectivo. </w:t>
      </w:r>
    </w:p>
    <w:p w14:paraId="0DDC6050" w14:textId="77777777" w:rsidR="00616038" w:rsidRPr="00BE58A1" w:rsidRDefault="00616038" w:rsidP="00616038">
      <w:pPr>
        <w:pStyle w:val="Ttulo2"/>
        <w:jc w:val="both"/>
        <w:rPr>
          <w:rFonts w:ascii="Arial" w:hAnsi="Arial" w:cs="Arial"/>
          <w:sz w:val="22"/>
          <w:szCs w:val="22"/>
          <w:lang w:eastAsia="es-ES_tradnl"/>
        </w:rPr>
      </w:pPr>
      <w:bookmarkStart w:id="160" w:name="_Toc126674471"/>
      <w:bookmarkStart w:id="161" w:name="_Toc126674648"/>
      <w:r w:rsidRPr="00BE58A1">
        <w:rPr>
          <w:rFonts w:ascii="Arial" w:hAnsi="Arial" w:cs="Arial"/>
          <w:sz w:val="22"/>
          <w:szCs w:val="22"/>
          <w:lang w:eastAsia="es-ES_tradnl"/>
        </w:rPr>
        <w:lastRenderedPageBreak/>
        <w:t>7.7 DECLARATORIA DE DESIERTA</w:t>
      </w:r>
      <w:bookmarkEnd w:id="160"/>
      <w:bookmarkEnd w:id="161"/>
      <w:r w:rsidRPr="00BE58A1">
        <w:rPr>
          <w:rFonts w:ascii="Arial" w:hAnsi="Arial" w:cs="Arial"/>
          <w:sz w:val="22"/>
          <w:szCs w:val="22"/>
          <w:lang w:eastAsia="es-ES_tradnl"/>
        </w:rPr>
        <w:t xml:space="preserve"> </w:t>
      </w:r>
    </w:p>
    <w:p w14:paraId="5A679F00" w14:textId="77777777" w:rsidR="00616038" w:rsidRPr="00BE58A1" w:rsidRDefault="00616038" w:rsidP="00616038">
      <w:p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La </w:t>
      </w:r>
      <w:proofErr w:type="spellStart"/>
      <w:r w:rsidRPr="00BE58A1">
        <w:rPr>
          <w:rFonts w:ascii="Arial" w:hAnsi="Arial" w:cs="Arial"/>
          <w:sz w:val="22"/>
          <w:szCs w:val="22"/>
          <w:lang w:eastAsia="es-ES_tradnl"/>
        </w:rPr>
        <w:t>Nación</w:t>
      </w:r>
      <w:proofErr w:type="spellEnd"/>
      <w:r w:rsidRPr="00BE58A1">
        <w:rPr>
          <w:rFonts w:ascii="Arial" w:hAnsi="Arial" w:cs="Arial"/>
          <w:sz w:val="22"/>
          <w:szCs w:val="22"/>
          <w:lang w:eastAsia="es-ES_tradnl"/>
        </w:rPr>
        <w:t xml:space="preserve"> – Consejo Superior de la Judicatura, declara desierto el presente proceso de </w:t>
      </w:r>
      <w:proofErr w:type="spellStart"/>
      <w:r w:rsidRPr="00BE58A1">
        <w:rPr>
          <w:rFonts w:ascii="Arial" w:hAnsi="Arial" w:cs="Arial"/>
          <w:sz w:val="22"/>
          <w:szCs w:val="22"/>
          <w:lang w:eastAsia="es-ES_tradnl"/>
        </w:rPr>
        <w:t>selección</w:t>
      </w:r>
      <w:proofErr w:type="spellEnd"/>
      <w:r w:rsidRPr="00BE58A1">
        <w:rPr>
          <w:rFonts w:ascii="Arial" w:hAnsi="Arial" w:cs="Arial"/>
          <w:sz w:val="22"/>
          <w:szCs w:val="22"/>
          <w:lang w:eastAsia="es-ES_tradnl"/>
        </w:rPr>
        <w:t xml:space="preserve"> cuando: </w:t>
      </w:r>
    </w:p>
    <w:p w14:paraId="544B96D8" w14:textId="77777777" w:rsidR="00616038" w:rsidRPr="00BE58A1" w:rsidRDefault="00616038" w:rsidP="00071031">
      <w:pPr>
        <w:numPr>
          <w:ilvl w:val="0"/>
          <w:numId w:val="14"/>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no se presente ninguna propuesta dentro del </w:t>
      </w:r>
      <w:proofErr w:type="spellStart"/>
      <w:r w:rsidRPr="00BE58A1">
        <w:rPr>
          <w:rFonts w:ascii="Arial" w:hAnsi="Arial" w:cs="Arial"/>
          <w:sz w:val="22"/>
          <w:szCs w:val="22"/>
          <w:lang w:eastAsia="es-ES_tradnl"/>
        </w:rPr>
        <w:t>término</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señalado</w:t>
      </w:r>
      <w:proofErr w:type="spellEnd"/>
      <w:r w:rsidRPr="00BE58A1">
        <w:rPr>
          <w:rFonts w:ascii="Arial" w:hAnsi="Arial" w:cs="Arial"/>
          <w:sz w:val="22"/>
          <w:szCs w:val="22"/>
          <w:lang w:eastAsia="es-ES_tradnl"/>
        </w:rPr>
        <w:t xml:space="preserve"> en el pliego (Cronograma del proceso –SECOP II). </w:t>
      </w:r>
    </w:p>
    <w:p w14:paraId="72E6C01F" w14:textId="77777777" w:rsidR="00616038" w:rsidRPr="00BE58A1" w:rsidRDefault="00616038" w:rsidP="00071031">
      <w:pPr>
        <w:numPr>
          <w:ilvl w:val="0"/>
          <w:numId w:val="14"/>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Ninguna de las Ofertas cumple con los requisitos </w:t>
      </w:r>
      <w:proofErr w:type="spellStart"/>
      <w:r w:rsidRPr="00BE58A1">
        <w:rPr>
          <w:rFonts w:ascii="Arial" w:hAnsi="Arial" w:cs="Arial"/>
          <w:sz w:val="22"/>
          <w:szCs w:val="22"/>
          <w:lang w:eastAsia="es-ES_tradnl"/>
        </w:rPr>
        <w:t>jurídicos</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técnicos</w:t>
      </w:r>
      <w:proofErr w:type="spellEnd"/>
      <w:r w:rsidRPr="00BE58A1">
        <w:rPr>
          <w:rFonts w:ascii="Arial" w:hAnsi="Arial" w:cs="Arial"/>
          <w:sz w:val="22"/>
          <w:szCs w:val="22"/>
          <w:lang w:eastAsia="es-ES_tradnl"/>
        </w:rPr>
        <w:t xml:space="preserve">, financieros y de experiencia previstos por el Pliego de Condiciones. </w:t>
      </w:r>
    </w:p>
    <w:p w14:paraId="1965556F" w14:textId="77777777" w:rsidR="00616038" w:rsidRPr="00BE58A1" w:rsidRDefault="00616038" w:rsidP="00071031">
      <w:pPr>
        <w:numPr>
          <w:ilvl w:val="0"/>
          <w:numId w:val="14"/>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Existan causas o motivos que impidan la escogencia objetiva del Proponente. </w:t>
      </w:r>
    </w:p>
    <w:p w14:paraId="5F8B33A7" w14:textId="77777777" w:rsidR="00616038" w:rsidRPr="00BE58A1" w:rsidRDefault="00616038" w:rsidP="00071031">
      <w:pPr>
        <w:numPr>
          <w:ilvl w:val="0"/>
          <w:numId w:val="14"/>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El representante legal de la </w:t>
      </w:r>
      <w:proofErr w:type="spellStart"/>
      <w:r w:rsidRPr="00BE58A1">
        <w:rPr>
          <w:rFonts w:ascii="Arial" w:hAnsi="Arial" w:cs="Arial"/>
          <w:sz w:val="22"/>
          <w:szCs w:val="22"/>
          <w:lang w:eastAsia="es-ES_tradnl"/>
        </w:rPr>
        <w:t>Nación</w:t>
      </w:r>
      <w:proofErr w:type="spellEnd"/>
      <w:r w:rsidRPr="00BE58A1">
        <w:rPr>
          <w:rFonts w:ascii="Arial" w:hAnsi="Arial" w:cs="Arial"/>
          <w:sz w:val="22"/>
          <w:szCs w:val="22"/>
          <w:lang w:eastAsia="es-ES_tradnl"/>
        </w:rPr>
        <w:t xml:space="preserve"> – Consejo Superior de la Judicatura o su delegado no acoja la </w:t>
      </w:r>
      <w:proofErr w:type="spellStart"/>
      <w:r w:rsidRPr="00BE58A1">
        <w:rPr>
          <w:rFonts w:ascii="Arial" w:hAnsi="Arial" w:cs="Arial"/>
          <w:sz w:val="22"/>
          <w:szCs w:val="22"/>
          <w:lang w:eastAsia="es-ES_tradnl"/>
        </w:rPr>
        <w:t>recomendación</w:t>
      </w:r>
      <w:proofErr w:type="spellEnd"/>
      <w:r w:rsidRPr="00BE58A1">
        <w:rPr>
          <w:rFonts w:ascii="Arial" w:hAnsi="Arial" w:cs="Arial"/>
          <w:sz w:val="22"/>
          <w:szCs w:val="22"/>
          <w:lang w:eastAsia="es-ES_tradnl"/>
        </w:rPr>
        <w:t xml:space="preserve"> de la junta de contratación y opte por la declaratoria de desierta del proceso, caso en el cual debe motivar su decisión.</w:t>
      </w:r>
    </w:p>
    <w:p w14:paraId="7A496D93" w14:textId="77777777" w:rsidR="00616038" w:rsidRPr="00BE58A1" w:rsidRDefault="00616038" w:rsidP="00071031">
      <w:pPr>
        <w:numPr>
          <w:ilvl w:val="0"/>
          <w:numId w:val="14"/>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rPr>
        <w:t xml:space="preserve">Se presenten los </w:t>
      </w:r>
      <w:proofErr w:type="spellStart"/>
      <w:r w:rsidRPr="00BE58A1">
        <w:rPr>
          <w:rFonts w:ascii="Arial" w:hAnsi="Arial" w:cs="Arial"/>
          <w:sz w:val="22"/>
          <w:szCs w:val="22"/>
        </w:rPr>
        <w:t>demás</w:t>
      </w:r>
      <w:proofErr w:type="spellEnd"/>
      <w:r w:rsidRPr="00BE58A1">
        <w:rPr>
          <w:rFonts w:ascii="Arial" w:hAnsi="Arial" w:cs="Arial"/>
          <w:sz w:val="22"/>
          <w:szCs w:val="22"/>
        </w:rPr>
        <w:t xml:space="preserve"> casos contemplados por la ley. </w:t>
      </w:r>
    </w:p>
    <w:p w14:paraId="6DFD8D6C" w14:textId="77777777" w:rsidR="00616038" w:rsidRPr="00BE58A1" w:rsidRDefault="00616038" w:rsidP="00616038">
      <w:pPr>
        <w:pStyle w:val="Ttulo2"/>
        <w:jc w:val="both"/>
        <w:rPr>
          <w:rFonts w:ascii="Arial" w:hAnsi="Arial" w:cs="Arial"/>
          <w:sz w:val="22"/>
          <w:szCs w:val="22"/>
        </w:rPr>
      </w:pPr>
      <w:bookmarkStart w:id="162" w:name="_Toc126674472"/>
      <w:bookmarkStart w:id="163" w:name="_Toc126674649"/>
      <w:r w:rsidRPr="00BE58A1">
        <w:rPr>
          <w:rFonts w:ascii="Arial" w:hAnsi="Arial" w:cs="Arial"/>
          <w:sz w:val="22"/>
          <w:szCs w:val="22"/>
        </w:rPr>
        <w:t>7.8 RETIRO DE LA OFERTA</w:t>
      </w:r>
      <w:bookmarkEnd w:id="162"/>
      <w:bookmarkEnd w:id="163"/>
      <w:r w:rsidRPr="00BE58A1">
        <w:rPr>
          <w:rFonts w:ascii="Arial" w:hAnsi="Arial" w:cs="Arial"/>
          <w:sz w:val="22"/>
          <w:szCs w:val="22"/>
        </w:rPr>
        <w:t xml:space="preserve"> </w:t>
      </w:r>
    </w:p>
    <w:p w14:paraId="33274D2A"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 xml:space="preserve">Los Proponentes que opten por presentar su oferta en la plataforma del SECOP II antes de la fecha y hora de cierre del proceso de </w:t>
      </w:r>
      <w:proofErr w:type="spellStart"/>
      <w:r w:rsidRPr="00BE58A1">
        <w:rPr>
          <w:rFonts w:ascii="Arial" w:hAnsi="Arial" w:cs="Arial"/>
          <w:sz w:val="22"/>
          <w:szCs w:val="22"/>
        </w:rPr>
        <w:t>selección</w:t>
      </w:r>
      <w:proofErr w:type="spellEnd"/>
      <w:r w:rsidRPr="00BE58A1">
        <w:rPr>
          <w:rFonts w:ascii="Arial" w:hAnsi="Arial" w:cs="Arial"/>
          <w:sz w:val="22"/>
          <w:szCs w:val="22"/>
        </w:rPr>
        <w:t xml:space="preserve">, deben estar pendientes de las posibles adendas al proceso, caso en el cual deben retirar la oferta y aceptar la adenda, posteriormente el oferente si decide volver a presentar la oferta en la plataforma del SECOP II, debe ingresarla nuevamente. </w:t>
      </w:r>
    </w:p>
    <w:p w14:paraId="05C81183" w14:textId="77777777" w:rsidR="00616038" w:rsidRPr="00BE58A1" w:rsidRDefault="00616038" w:rsidP="00616038">
      <w:pPr>
        <w:pStyle w:val="NormalWeb"/>
        <w:spacing w:after="0"/>
        <w:jc w:val="both"/>
        <w:rPr>
          <w:rFonts w:ascii="Arial" w:hAnsi="Arial" w:cs="Arial"/>
          <w:sz w:val="22"/>
          <w:szCs w:val="22"/>
        </w:rPr>
      </w:pPr>
      <w:r w:rsidRPr="00BE58A1">
        <w:rPr>
          <w:rFonts w:ascii="Arial" w:hAnsi="Arial" w:cs="Arial"/>
          <w:sz w:val="22"/>
          <w:szCs w:val="22"/>
        </w:rPr>
        <w:t>En todo caso, también puede retirar definitivamente su oferta. Ingrese a “Mis ofertas” en el área de trabajo del Proceso de Contratación y haga clic en “Lista de ofertas”.</w:t>
      </w:r>
    </w:p>
    <w:p w14:paraId="67548C7B" w14:textId="77777777" w:rsidR="00616038" w:rsidRPr="00BE58A1" w:rsidRDefault="00616038" w:rsidP="00616038">
      <w:pPr>
        <w:pStyle w:val="NormalWeb"/>
        <w:spacing w:before="0" w:beforeAutospacing="0" w:after="0" w:afterAutospacing="0"/>
        <w:jc w:val="both"/>
        <w:rPr>
          <w:rFonts w:ascii="Arial" w:hAnsi="Arial" w:cs="Arial"/>
          <w:sz w:val="22"/>
          <w:szCs w:val="22"/>
        </w:rPr>
      </w:pPr>
      <w:r w:rsidRPr="00BE58A1">
        <w:rPr>
          <w:rFonts w:ascii="Arial" w:hAnsi="Arial" w:cs="Arial"/>
          <w:sz w:val="22"/>
          <w:szCs w:val="22"/>
        </w:rPr>
        <w:t>SECOP II le muestra una ventana con la oferta presentada. Haga clic en “No presentar” y luego en “Retirar”. Acepte los términos y condiciones y haga clic en “Confirmar”. Tenga en cuenta que solo puede retirar la oferta antes de la fecha límite para presentación de ofertas.</w:t>
      </w:r>
    </w:p>
    <w:p w14:paraId="319E25DF" w14:textId="77777777" w:rsidR="00616038" w:rsidRPr="00BE58A1" w:rsidRDefault="00616038" w:rsidP="00616038">
      <w:pPr>
        <w:pStyle w:val="NormalWeb"/>
        <w:spacing w:before="0" w:beforeAutospacing="0" w:after="0" w:afterAutospacing="0"/>
        <w:jc w:val="both"/>
        <w:rPr>
          <w:rFonts w:ascii="Arial" w:hAnsi="Arial" w:cs="Arial"/>
          <w:sz w:val="22"/>
          <w:szCs w:val="22"/>
        </w:rPr>
      </w:pPr>
    </w:p>
    <w:p w14:paraId="1B1FB807" w14:textId="77777777" w:rsidR="00616038" w:rsidRPr="00BE58A1" w:rsidRDefault="00616038" w:rsidP="00616038">
      <w:pPr>
        <w:pStyle w:val="Ttulo2"/>
        <w:jc w:val="both"/>
        <w:rPr>
          <w:rFonts w:ascii="Arial" w:hAnsi="Arial" w:cs="Arial"/>
          <w:sz w:val="22"/>
          <w:szCs w:val="22"/>
          <w:lang w:eastAsia="es-ES_tradnl"/>
        </w:rPr>
      </w:pPr>
      <w:bookmarkStart w:id="164" w:name="_Toc126674473"/>
      <w:bookmarkStart w:id="165" w:name="_Toc126674650"/>
      <w:r w:rsidRPr="00BE58A1">
        <w:rPr>
          <w:rFonts w:ascii="Arial" w:hAnsi="Arial" w:cs="Arial"/>
          <w:sz w:val="22"/>
          <w:szCs w:val="22"/>
          <w:lang w:eastAsia="es-ES_tradnl"/>
        </w:rPr>
        <w:t>7.9 RECHAZO</w:t>
      </w:r>
      <w:bookmarkEnd w:id="164"/>
      <w:bookmarkEnd w:id="165"/>
      <w:r w:rsidRPr="00BE58A1">
        <w:rPr>
          <w:rFonts w:ascii="Arial" w:hAnsi="Arial" w:cs="Arial"/>
          <w:sz w:val="22"/>
          <w:szCs w:val="22"/>
          <w:lang w:eastAsia="es-ES_tradnl"/>
        </w:rPr>
        <w:t xml:space="preserve"> </w:t>
      </w:r>
    </w:p>
    <w:p w14:paraId="2AE39A1E" w14:textId="77777777" w:rsidR="00616038" w:rsidRPr="00BE58A1" w:rsidRDefault="00616038" w:rsidP="00616038">
      <w:p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En </w:t>
      </w:r>
      <w:proofErr w:type="spellStart"/>
      <w:r w:rsidRPr="00BE58A1">
        <w:rPr>
          <w:rFonts w:ascii="Arial" w:hAnsi="Arial" w:cs="Arial"/>
          <w:sz w:val="22"/>
          <w:szCs w:val="22"/>
          <w:lang w:eastAsia="es-ES_tradnl"/>
        </w:rPr>
        <w:t>adición</w:t>
      </w:r>
      <w:proofErr w:type="spellEnd"/>
      <w:r w:rsidRPr="00BE58A1">
        <w:rPr>
          <w:rFonts w:ascii="Arial" w:hAnsi="Arial" w:cs="Arial"/>
          <w:sz w:val="22"/>
          <w:szCs w:val="22"/>
          <w:lang w:eastAsia="es-ES_tradnl"/>
        </w:rPr>
        <w:t xml:space="preserve"> a otras causas previstas por la ley, la </w:t>
      </w:r>
      <w:proofErr w:type="spellStart"/>
      <w:r w:rsidRPr="00BE58A1">
        <w:rPr>
          <w:rFonts w:ascii="Arial" w:hAnsi="Arial" w:cs="Arial"/>
          <w:sz w:val="22"/>
          <w:szCs w:val="22"/>
          <w:lang w:eastAsia="es-ES_tradnl"/>
        </w:rPr>
        <w:t>Nación</w:t>
      </w:r>
      <w:proofErr w:type="spellEnd"/>
      <w:r w:rsidRPr="00BE58A1">
        <w:rPr>
          <w:rFonts w:ascii="Arial" w:hAnsi="Arial" w:cs="Arial"/>
          <w:sz w:val="22"/>
          <w:szCs w:val="22"/>
          <w:lang w:eastAsia="es-ES_tradnl"/>
        </w:rPr>
        <w:t xml:space="preserve"> – Consejo Superior de la Judicatura rechaza las Ofertas que: </w:t>
      </w:r>
    </w:p>
    <w:p w14:paraId="789C45DD"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Sean presentadas </w:t>
      </w:r>
      <w:proofErr w:type="spellStart"/>
      <w:r w:rsidRPr="00BE58A1">
        <w:rPr>
          <w:rFonts w:ascii="Arial" w:hAnsi="Arial" w:cs="Arial"/>
          <w:sz w:val="22"/>
          <w:szCs w:val="22"/>
          <w:lang w:eastAsia="es-ES_tradnl"/>
        </w:rPr>
        <w:t>después</w:t>
      </w:r>
      <w:proofErr w:type="spellEnd"/>
      <w:r w:rsidRPr="00BE58A1">
        <w:rPr>
          <w:rFonts w:ascii="Arial" w:hAnsi="Arial" w:cs="Arial"/>
          <w:sz w:val="22"/>
          <w:szCs w:val="22"/>
          <w:lang w:eastAsia="es-ES_tradnl"/>
        </w:rPr>
        <w:t xml:space="preserve"> de vencido el plazo establecido para el efecto por el Cronograma. </w:t>
      </w:r>
    </w:p>
    <w:p w14:paraId="1E312EBE"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la propuesta o los documentos de </w:t>
      </w:r>
      <w:proofErr w:type="spellStart"/>
      <w:r w:rsidRPr="00BE58A1">
        <w:rPr>
          <w:rFonts w:ascii="Arial" w:hAnsi="Arial" w:cs="Arial"/>
          <w:sz w:val="22"/>
          <w:szCs w:val="22"/>
          <w:lang w:eastAsia="es-ES_tradnl"/>
        </w:rPr>
        <w:t>subsanación</w:t>
      </w:r>
      <w:proofErr w:type="spellEnd"/>
      <w:r w:rsidRPr="00BE58A1">
        <w:rPr>
          <w:rFonts w:ascii="Arial" w:hAnsi="Arial" w:cs="Arial"/>
          <w:sz w:val="22"/>
          <w:szCs w:val="22"/>
          <w:lang w:eastAsia="es-ES_tradnl"/>
        </w:rPr>
        <w:t xml:space="preserve"> no se presenten en el aplicativo de SECOP II, en </w:t>
      </w:r>
      <w:proofErr w:type="spellStart"/>
      <w:r w:rsidRPr="00BE58A1">
        <w:rPr>
          <w:rFonts w:ascii="Arial" w:hAnsi="Arial" w:cs="Arial"/>
          <w:sz w:val="22"/>
          <w:szCs w:val="22"/>
          <w:lang w:eastAsia="es-ES_tradnl"/>
        </w:rPr>
        <w:t>el</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término</w:t>
      </w:r>
      <w:proofErr w:type="spellEnd"/>
      <w:r w:rsidRPr="00BE58A1">
        <w:rPr>
          <w:rFonts w:ascii="Arial" w:hAnsi="Arial" w:cs="Arial"/>
          <w:sz w:val="22"/>
          <w:szCs w:val="22"/>
          <w:lang w:eastAsia="es-ES_tradnl"/>
        </w:rPr>
        <w:t xml:space="preserve"> establecido por la Entidad, excepto en los casos en que se presente el certificado de indisponibilidad emitido por la agencia de Colombia Compra Eficiente. </w:t>
      </w:r>
    </w:p>
    <w:p w14:paraId="5FDAE173"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exista ausencia o </w:t>
      </w:r>
      <w:proofErr w:type="spellStart"/>
      <w:r w:rsidRPr="00BE58A1">
        <w:rPr>
          <w:rFonts w:ascii="Arial" w:hAnsi="Arial" w:cs="Arial"/>
          <w:sz w:val="22"/>
          <w:szCs w:val="22"/>
          <w:lang w:eastAsia="es-ES_tradnl"/>
        </w:rPr>
        <w:t>presentación</w:t>
      </w:r>
      <w:proofErr w:type="spellEnd"/>
      <w:r w:rsidRPr="00BE58A1">
        <w:rPr>
          <w:rFonts w:ascii="Arial" w:hAnsi="Arial" w:cs="Arial"/>
          <w:sz w:val="22"/>
          <w:szCs w:val="22"/>
          <w:lang w:eastAsia="es-ES_tradnl"/>
        </w:rPr>
        <w:t xml:space="preserve"> inadecuada de la oferta </w:t>
      </w:r>
      <w:proofErr w:type="spellStart"/>
      <w:r w:rsidRPr="00BE58A1">
        <w:rPr>
          <w:rFonts w:ascii="Arial" w:hAnsi="Arial" w:cs="Arial"/>
          <w:sz w:val="22"/>
          <w:szCs w:val="22"/>
          <w:lang w:eastAsia="es-ES_tradnl"/>
        </w:rPr>
        <w:t>técnica</w:t>
      </w:r>
      <w:proofErr w:type="spellEnd"/>
      <w:r w:rsidRPr="00BE58A1">
        <w:rPr>
          <w:rFonts w:ascii="Arial" w:hAnsi="Arial" w:cs="Arial"/>
          <w:sz w:val="22"/>
          <w:szCs w:val="22"/>
          <w:lang w:eastAsia="es-ES_tradnl"/>
        </w:rPr>
        <w:t xml:space="preserve">. </w:t>
      </w:r>
    </w:p>
    <w:p w14:paraId="6B07DBFB"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el contenido de la propuesta no coincida con el proceso de </w:t>
      </w:r>
      <w:proofErr w:type="spellStart"/>
      <w:r w:rsidRPr="00BE58A1">
        <w:rPr>
          <w:rFonts w:ascii="Arial" w:hAnsi="Arial" w:cs="Arial"/>
          <w:sz w:val="22"/>
          <w:szCs w:val="22"/>
          <w:lang w:eastAsia="es-ES_tradnl"/>
        </w:rPr>
        <w:t>selección</w:t>
      </w:r>
      <w:proofErr w:type="spellEnd"/>
      <w:r w:rsidRPr="00BE58A1">
        <w:rPr>
          <w:rFonts w:ascii="Arial" w:hAnsi="Arial" w:cs="Arial"/>
          <w:sz w:val="22"/>
          <w:szCs w:val="22"/>
          <w:lang w:eastAsia="es-ES_tradnl"/>
        </w:rPr>
        <w:t xml:space="preserve">. </w:t>
      </w:r>
    </w:p>
    <w:p w14:paraId="278F18E8"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el “ANEXO- FICHA TÉCNICA” sean modificados o alterados en la </w:t>
      </w:r>
      <w:proofErr w:type="spellStart"/>
      <w:r w:rsidRPr="00BE58A1">
        <w:rPr>
          <w:rFonts w:ascii="Arial" w:hAnsi="Arial" w:cs="Arial"/>
          <w:sz w:val="22"/>
          <w:szCs w:val="22"/>
          <w:lang w:eastAsia="es-ES_tradnl"/>
        </w:rPr>
        <w:t>información</w:t>
      </w:r>
      <w:proofErr w:type="spellEnd"/>
      <w:r w:rsidRPr="00BE58A1">
        <w:rPr>
          <w:rFonts w:ascii="Arial" w:hAnsi="Arial" w:cs="Arial"/>
          <w:sz w:val="22"/>
          <w:szCs w:val="22"/>
          <w:lang w:eastAsia="es-ES_tradnl"/>
        </w:rPr>
        <w:t xml:space="preserve"> suministrada por la Entidad o en celdas diferentes a aquellas que deben diligenciarse. </w:t>
      </w:r>
    </w:p>
    <w:p w14:paraId="37BB4556"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no se presente la oferta </w:t>
      </w:r>
      <w:proofErr w:type="spellStart"/>
      <w:r w:rsidRPr="00BE58A1">
        <w:rPr>
          <w:rFonts w:ascii="Arial" w:hAnsi="Arial" w:cs="Arial"/>
          <w:sz w:val="22"/>
          <w:szCs w:val="22"/>
          <w:lang w:eastAsia="es-ES_tradnl"/>
        </w:rPr>
        <w:t>económica</w:t>
      </w:r>
      <w:proofErr w:type="spellEnd"/>
      <w:r w:rsidRPr="00BE58A1">
        <w:rPr>
          <w:rFonts w:ascii="Arial" w:hAnsi="Arial" w:cs="Arial"/>
          <w:sz w:val="22"/>
          <w:szCs w:val="22"/>
          <w:lang w:eastAsia="es-ES_tradnl"/>
        </w:rPr>
        <w:t xml:space="preserve"> en la plataforma del SECOP II o </w:t>
      </w:r>
      <w:proofErr w:type="spellStart"/>
      <w:r w:rsidRPr="00BE58A1">
        <w:rPr>
          <w:rFonts w:ascii="Arial" w:hAnsi="Arial" w:cs="Arial"/>
          <w:sz w:val="22"/>
          <w:szCs w:val="22"/>
          <w:lang w:eastAsia="es-ES_tradnl"/>
        </w:rPr>
        <w:t>ésta</w:t>
      </w:r>
      <w:proofErr w:type="spellEnd"/>
      <w:r w:rsidRPr="00BE58A1">
        <w:rPr>
          <w:rFonts w:ascii="Arial" w:hAnsi="Arial" w:cs="Arial"/>
          <w:sz w:val="22"/>
          <w:szCs w:val="22"/>
          <w:lang w:eastAsia="es-ES_tradnl"/>
        </w:rPr>
        <w:t xml:space="preserve"> supere el presupuesto oficial estimado. </w:t>
      </w:r>
    </w:p>
    <w:p w14:paraId="265FD1E8"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lastRenderedPageBreak/>
        <w:t xml:space="preserve">Cuando para el mismo proceso de </w:t>
      </w:r>
      <w:proofErr w:type="spellStart"/>
      <w:r w:rsidRPr="00BE58A1">
        <w:rPr>
          <w:rFonts w:ascii="Arial" w:hAnsi="Arial" w:cs="Arial"/>
          <w:sz w:val="22"/>
          <w:szCs w:val="22"/>
          <w:lang w:eastAsia="es-ES_tradnl"/>
        </w:rPr>
        <w:t>selección</w:t>
      </w:r>
      <w:proofErr w:type="spellEnd"/>
      <w:r w:rsidRPr="00BE58A1">
        <w:rPr>
          <w:rFonts w:ascii="Arial" w:hAnsi="Arial" w:cs="Arial"/>
          <w:sz w:val="22"/>
          <w:szCs w:val="22"/>
          <w:lang w:eastAsia="es-ES_tradnl"/>
        </w:rPr>
        <w:t xml:space="preserve"> se presenten varias propuestas por el mismo proponente, por si o por interpuesta persona o cuando la misma persona forme parte de dos o </w:t>
      </w:r>
      <w:proofErr w:type="spellStart"/>
      <w:r w:rsidRPr="00BE58A1">
        <w:rPr>
          <w:rFonts w:ascii="Arial" w:hAnsi="Arial" w:cs="Arial"/>
          <w:sz w:val="22"/>
          <w:szCs w:val="22"/>
          <w:lang w:eastAsia="es-ES_tradnl"/>
        </w:rPr>
        <w:t>más</w:t>
      </w:r>
      <w:proofErr w:type="spellEnd"/>
      <w:r w:rsidRPr="00BE58A1">
        <w:rPr>
          <w:rFonts w:ascii="Arial" w:hAnsi="Arial" w:cs="Arial"/>
          <w:sz w:val="22"/>
          <w:szCs w:val="22"/>
          <w:lang w:eastAsia="es-ES_tradnl"/>
        </w:rPr>
        <w:t xml:space="preserve"> consorcios o uniones temporales. </w:t>
      </w:r>
    </w:p>
    <w:p w14:paraId="450466B5"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el oferente se encuentre incurso en alguna de las inhabilidades o incompatibilidades establecidas en la </w:t>
      </w:r>
      <w:proofErr w:type="spellStart"/>
      <w:r w:rsidRPr="00BE58A1">
        <w:rPr>
          <w:rFonts w:ascii="Arial" w:hAnsi="Arial" w:cs="Arial"/>
          <w:sz w:val="22"/>
          <w:szCs w:val="22"/>
          <w:lang w:eastAsia="es-ES_tradnl"/>
        </w:rPr>
        <w:t>legislación</w:t>
      </w:r>
      <w:proofErr w:type="spellEnd"/>
      <w:r w:rsidRPr="00BE58A1">
        <w:rPr>
          <w:rFonts w:ascii="Arial" w:hAnsi="Arial" w:cs="Arial"/>
          <w:sz w:val="22"/>
          <w:szCs w:val="22"/>
          <w:lang w:eastAsia="es-ES_tradnl"/>
        </w:rPr>
        <w:t xml:space="preserve"> nacional. </w:t>
      </w:r>
    </w:p>
    <w:p w14:paraId="54E4F4C9"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el proponente esté incluido en el </w:t>
      </w:r>
      <w:proofErr w:type="spellStart"/>
      <w:r w:rsidRPr="00BE58A1">
        <w:rPr>
          <w:rFonts w:ascii="Arial" w:hAnsi="Arial" w:cs="Arial"/>
          <w:sz w:val="22"/>
          <w:szCs w:val="22"/>
          <w:lang w:eastAsia="es-ES_tradnl"/>
        </w:rPr>
        <w:t>Boletín</w:t>
      </w:r>
      <w:proofErr w:type="spellEnd"/>
      <w:r w:rsidRPr="00BE58A1">
        <w:rPr>
          <w:rFonts w:ascii="Arial" w:hAnsi="Arial" w:cs="Arial"/>
          <w:sz w:val="22"/>
          <w:szCs w:val="22"/>
          <w:lang w:eastAsia="es-ES_tradnl"/>
        </w:rPr>
        <w:t xml:space="preserve"> de Responsables Fiscales, con fallo en firme y ejecutoriado, de conformidad con lo establecido por el </w:t>
      </w:r>
      <w:proofErr w:type="spellStart"/>
      <w:r w:rsidRPr="00BE58A1">
        <w:rPr>
          <w:rFonts w:ascii="Arial" w:hAnsi="Arial" w:cs="Arial"/>
          <w:sz w:val="22"/>
          <w:szCs w:val="22"/>
          <w:lang w:eastAsia="es-ES_tradnl"/>
        </w:rPr>
        <w:t>artículo</w:t>
      </w:r>
      <w:proofErr w:type="spellEnd"/>
      <w:r w:rsidRPr="00BE58A1">
        <w:rPr>
          <w:rFonts w:ascii="Arial" w:hAnsi="Arial" w:cs="Arial"/>
          <w:sz w:val="22"/>
          <w:szCs w:val="22"/>
          <w:lang w:eastAsia="es-ES_tradnl"/>
        </w:rPr>
        <w:t xml:space="preserve"> 60 Ley 610 de 2000. </w:t>
      </w:r>
    </w:p>
    <w:p w14:paraId="6E8FA459"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el oferente, en forma individual o conjunta, no cumpla o no subsane la ausencia de requisitos o la falta de documentos habilitantes tanto </w:t>
      </w:r>
      <w:proofErr w:type="spellStart"/>
      <w:r w:rsidRPr="00BE58A1">
        <w:rPr>
          <w:rFonts w:ascii="Arial" w:hAnsi="Arial" w:cs="Arial"/>
          <w:sz w:val="22"/>
          <w:szCs w:val="22"/>
          <w:lang w:eastAsia="es-ES_tradnl"/>
        </w:rPr>
        <w:t>jurídicos</w:t>
      </w:r>
      <w:proofErr w:type="spellEnd"/>
      <w:r w:rsidRPr="00BE58A1">
        <w:rPr>
          <w:rFonts w:ascii="Arial" w:hAnsi="Arial" w:cs="Arial"/>
          <w:sz w:val="22"/>
          <w:szCs w:val="22"/>
          <w:lang w:eastAsia="es-ES_tradnl"/>
        </w:rPr>
        <w:t xml:space="preserve">, financieros y </w:t>
      </w:r>
      <w:proofErr w:type="spellStart"/>
      <w:r w:rsidRPr="00BE58A1">
        <w:rPr>
          <w:rFonts w:ascii="Arial" w:hAnsi="Arial" w:cs="Arial"/>
          <w:sz w:val="22"/>
          <w:szCs w:val="22"/>
          <w:lang w:eastAsia="es-ES_tradnl"/>
        </w:rPr>
        <w:t>técnicos</w:t>
      </w:r>
      <w:proofErr w:type="spellEnd"/>
      <w:r w:rsidRPr="00BE58A1">
        <w:rPr>
          <w:rFonts w:ascii="Arial" w:hAnsi="Arial" w:cs="Arial"/>
          <w:sz w:val="22"/>
          <w:szCs w:val="22"/>
          <w:lang w:eastAsia="es-ES_tradnl"/>
        </w:rPr>
        <w:t xml:space="preserve"> hasta </w:t>
      </w:r>
      <w:proofErr w:type="spellStart"/>
      <w:r w:rsidRPr="00BE58A1">
        <w:rPr>
          <w:rFonts w:ascii="Arial" w:hAnsi="Arial" w:cs="Arial"/>
          <w:sz w:val="22"/>
          <w:szCs w:val="22"/>
          <w:lang w:eastAsia="es-ES_tradnl"/>
        </w:rPr>
        <w:t>el</w:t>
      </w:r>
      <w:proofErr w:type="spellEnd"/>
      <w:r w:rsidRPr="00BE58A1">
        <w:rPr>
          <w:rFonts w:ascii="Arial" w:hAnsi="Arial" w:cs="Arial"/>
          <w:sz w:val="22"/>
          <w:szCs w:val="22"/>
          <w:lang w:eastAsia="es-ES_tradnl"/>
        </w:rPr>
        <w:t xml:space="preserve"> </w:t>
      </w:r>
      <w:proofErr w:type="spellStart"/>
      <w:r w:rsidRPr="00BE58A1">
        <w:rPr>
          <w:rFonts w:ascii="Arial" w:hAnsi="Arial" w:cs="Arial"/>
          <w:sz w:val="22"/>
          <w:szCs w:val="22"/>
          <w:lang w:eastAsia="es-ES_tradnl"/>
        </w:rPr>
        <w:t>término</w:t>
      </w:r>
      <w:proofErr w:type="spellEnd"/>
      <w:r w:rsidRPr="00BE58A1">
        <w:rPr>
          <w:rFonts w:ascii="Arial" w:hAnsi="Arial" w:cs="Arial"/>
          <w:sz w:val="22"/>
          <w:szCs w:val="22"/>
          <w:lang w:eastAsia="es-ES_tradnl"/>
        </w:rPr>
        <w:t xml:space="preserve"> de traslado del informe de </w:t>
      </w:r>
      <w:proofErr w:type="spellStart"/>
      <w:r w:rsidRPr="00BE58A1">
        <w:rPr>
          <w:rFonts w:ascii="Arial" w:hAnsi="Arial" w:cs="Arial"/>
          <w:sz w:val="22"/>
          <w:szCs w:val="22"/>
          <w:lang w:eastAsia="es-ES_tradnl"/>
        </w:rPr>
        <w:t>evaluación</w:t>
      </w:r>
      <w:proofErr w:type="spellEnd"/>
      <w:r w:rsidRPr="00BE58A1">
        <w:rPr>
          <w:rFonts w:ascii="Arial" w:hAnsi="Arial" w:cs="Arial"/>
          <w:sz w:val="22"/>
          <w:szCs w:val="22"/>
          <w:lang w:eastAsia="es-ES_tradnl"/>
        </w:rPr>
        <w:t xml:space="preserve">. </w:t>
      </w:r>
    </w:p>
    <w:p w14:paraId="17A0E8AA" w14:textId="77777777" w:rsidR="00616038" w:rsidRPr="00BE58A1" w:rsidRDefault="00616038" w:rsidP="00071031">
      <w:pPr>
        <w:numPr>
          <w:ilvl w:val="0"/>
          <w:numId w:val="15"/>
        </w:num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Cuando no adjunte la </w:t>
      </w:r>
      <w:proofErr w:type="spellStart"/>
      <w:r w:rsidRPr="00BE58A1">
        <w:rPr>
          <w:rFonts w:ascii="Arial" w:hAnsi="Arial" w:cs="Arial"/>
          <w:sz w:val="22"/>
          <w:szCs w:val="22"/>
          <w:lang w:eastAsia="es-ES_tradnl"/>
        </w:rPr>
        <w:t>garantía</w:t>
      </w:r>
      <w:proofErr w:type="spellEnd"/>
      <w:r w:rsidRPr="00BE58A1">
        <w:rPr>
          <w:rFonts w:ascii="Arial" w:hAnsi="Arial" w:cs="Arial"/>
          <w:sz w:val="22"/>
          <w:szCs w:val="22"/>
          <w:lang w:eastAsia="es-ES_tradnl"/>
        </w:rPr>
        <w:t xml:space="preserve"> de seriedad de la oferta junto con la propuesta a </w:t>
      </w:r>
      <w:proofErr w:type="spellStart"/>
      <w:r w:rsidRPr="00BE58A1">
        <w:rPr>
          <w:rFonts w:ascii="Arial" w:hAnsi="Arial" w:cs="Arial"/>
          <w:sz w:val="22"/>
          <w:szCs w:val="22"/>
          <w:lang w:eastAsia="es-ES_tradnl"/>
        </w:rPr>
        <w:t>través</w:t>
      </w:r>
      <w:proofErr w:type="spellEnd"/>
      <w:r w:rsidRPr="00BE58A1">
        <w:rPr>
          <w:rFonts w:ascii="Arial" w:hAnsi="Arial" w:cs="Arial"/>
          <w:sz w:val="22"/>
          <w:szCs w:val="22"/>
          <w:lang w:eastAsia="es-ES_tradnl"/>
        </w:rPr>
        <w:t xml:space="preserve"> de la plataforma del SECOP II. </w:t>
      </w:r>
      <w:proofErr w:type="spellStart"/>
      <w:r w:rsidRPr="00BE58A1">
        <w:rPr>
          <w:rFonts w:ascii="Arial" w:hAnsi="Arial" w:cs="Arial"/>
          <w:sz w:val="22"/>
          <w:szCs w:val="22"/>
          <w:lang w:eastAsia="es-ES_tradnl"/>
        </w:rPr>
        <w:t>Parágrafo</w:t>
      </w:r>
      <w:proofErr w:type="spellEnd"/>
      <w:r w:rsidRPr="00BE58A1">
        <w:rPr>
          <w:rFonts w:ascii="Arial" w:hAnsi="Arial" w:cs="Arial"/>
          <w:sz w:val="22"/>
          <w:szCs w:val="22"/>
          <w:lang w:eastAsia="es-ES_tradnl"/>
        </w:rPr>
        <w:t xml:space="preserve"> tercero </w:t>
      </w:r>
      <w:proofErr w:type="spellStart"/>
      <w:r w:rsidRPr="00BE58A1">
        <w:rPr>
          <w:rFonts w:ascii="Arial" w:hAnsi="Arial" w:cs="Arial"/>
          <w:sz w:val="22"/>
          <w:szCs w:val="22"/>
          <w:lang w:eastAsia="es-ES_tradnl"/>
        </w:rPr>
        <w:t>artículo</w:t>
      </w:r>
      <w:proofErr w:type="spellEnd"/>
      <w:r w:rsidRPr="00BE58A1">
        <w:rPr>
          <w:rFonts w:ascii="Arial" w:hAnsi="Arial" w:cs="Arial"/>
          <w:sz w:val="22"/>
          <w:szCs w:val="22"/>
          <w:lang w:eastAsia="es-ES_tradnl"/>
        </w:rPr>
        <w:t xml:space="preserve"> 5 de la Ley 1882 de 2018. </w:t>
      </w:r>
    </w:p>
    <w:p w14:paraId="130A7ED4" w14:textId="77777777" w:rsidR="00616038" w:rsidRPr="00BE58A1" w:rsidRDefault="00616038" w:rsidP="0018438D">
      <w:pPr>
        <w:spacing w:before="100" w:beforeAutospacing="1" w:after="100" w:afterAutospacing="1"/>
        <w:jc w:val="both"/>
        <w:rPr>
          <w:rFonts w:ascii="Arial" w:hAnsi="Arial" w:cs="Arial"/>
          <w:sz w:val="22"/>
          <w:szCs w:val="22"/>
          <w:lang w:eastAsia="es-ES_tradnl"/>
        </w:rPr>
      </w:pPr>
      <w:r w:rsidRPr="00BE58A1">
        <w:rPr>
          <w:rFonts w:ascii="Arial" w:hAnsi="Arial" w:cs="Arial"/>
          <w:sz w:val="22"/>
          <w:szCs w:val="22"/>
          <w:lang w:eastAsia="es-ES_tradnl"/>
        </w:rPr>
        <w:t xml:space="preserve">Lo anterior de acuerdo con lo establecido el numeral 6 del </w:t>
      </w:r>
      <w:proofErr w:type="spellStart"/>
      <w:r w:rsidRPr="00BE58A1">
        <w:rPr>
          <w:rFonts w:ascii="Arial" w:hAnsi="Arial" w:cs="Arial"/>
          <w:sz w:val="22"/>
          <w:szCs w:val="22"/>
          <w:lang w:eastAsia="es-ES_tradnl"/>
        </w:rPr>
        <w:t>artículo</w:t>
      </w:r>
      <w:proofErr w:type="spellEnd"/>
      <w:r w:rsidRPr="00BE58A1">
        <w:rPr>
          <w:rFonts w:ascii="Arial" w:hAnsi="Arial" w:cs="Arial"/>
          <w:sz w:val="22"/>
          <w:szCs w:val="22"/>
          <w:lang w:eastAsia="es-ES_tradnl"/>
        </w:rPr>
        <w:t xml:space="preserve"> 2.2.1.1.2.1.3 del Decreto 1082 de 2015. </w:t>
      </w:r>
      <w:bookmarkEnd w:id="145"/>
    </w:p>
    <w:p w14:paraId="14B03FEB" w14:textId="77777777" w:rsidR="00840FF1" w:rsidRPr="00BE58A1" w:rsidRDefault="00840FF1" w:rsidP="0018438D">
      <w:pPr>
        <w:spacing w:before="100" w:beforeAutospacing="1" w:after="100" w:afterAutospacing="1"/>
        <w:jc w:val="both"/>
        <w:rPr>
          <w:rFonts w:ascii="Arial" w:hAnsi="Arial" w:cs="Arial"/>
          <w:sz w:val="22"/>
          <w:szCs w:val="22"/>
        </w:rPr>
      </w:pPr>
    </w:p>
    <w:p w14:paraId="4890D6FD" w14:textId="77777777" w:rsidR="00840FF1" w:rsidRPr="00BE58A1" w:rsidRDefault="00840FF1" w:rsidP="0018438D">
      <w:pPr>
        <w:spacing w:before="100" w:beforeAutospacing="1" w:after="100" w:afterAutospacing="1"/>
        <w:jc w:val="both"/>
        <w:rPr>
          <w:rFonts w:ascii="Arial" w:hAnsi="Arial" w:cs="Arial"/>
          <w:sz w:val="22"/>
          <w:szCs w:val="22"/>
        </w:rPr>
        <w:sectPr w:rsidR="00840FF1" w:rsidRPr="00BE58A1" w:rsidSect="000C6718">
          <w:headerReference w:type="even" r:id="rId41"/>
          <w:headerReference w:type="default" r:id="rId42"/>
          <w:footerReference w:type="even" r:id="rId43"/>
          <w:footerReference w:type="default" r:id="rId44"/>
          <w:headerReference w:type="first" r:id="rId45"/>
          <w:footerReference w:type="first" r:id="rId46"/>
          <w:pgSz w:w="12240" w:h="15840"/>
          <w:pgMar w:top="1701" w:right="1701" w:bottom="1701" w:left="1701" w:header="710" w:footer="758" w:gutter="0"/>
          <w:cols w:space="720"/>
        </w:sectPr>
      </w:pPr>
    </w:p>
    <w:p w14:paraId="77947FB9" w14:textId="77777777" w:rsidR="00616038" w:rsidRPr="00BE58A1" w:rsidRDefault="00616038" w:rsidP="00616038">
      <w:pPr>
        <w:pStyle w:val="Textoindependiente"/>
        <w:spacing w:before="7"/>
        <w:jc w:val="both"/>
      </w:pPr>
    </w:p>
    <w:p w14:paraId="16F4D7EB" w14:textId="77777777" w:rsidR="00616038" w:rsidRPr="00BE58A1" w:rsidRDefault="00616038" w:rsidP="0018438D">
      <w:pPr>
        <w:pStyle w:val="Ttulo1"/>
        <w:jc w:val="center"/>
        <w:rPr>
          <w:rFonts w:ascii="Arial" w:hAnsi="Arial" w:cs="Arial"/>
          <w:sz w:val="22"/>
          <w:szCs w:val="22"/>
        </w:rPr>
      </w:pPr>
      <w:bookmarkStart w:id="166" w:name="_Toc126674474"/>
      <w:bookmarkStart w:id="167" w:name="_Toc126674651"/>
      <w:bookmarkStart w:id="168" w:name="_Hlk20842549"/>
      <w:r w:rsidRPr="00BE58A1">
        <w:rPr>
          <w:rFonts w:ascii="Arial" w:hAnsi="Arial" w:cs="Arial"/>
          <w:sz w:val="22"/>
          <w:szCs w:val="22"/>
        </w:rPr>
        <w:t>CAPÍTULO VIII</w:t>
      </w:r>
      <w:bookmarkEnd w:id="166"/>
      <w:bookmarkEnd w:id="167"/>
    </w:p>
    <w:p w14:paraId="4A0C01A7" w14:textId="77777777" w:rsidR="00616038" w:rsidRPr="00BE58A1" w:rsidRDefault="00616038" w:rsidP="0018438D">
      <w:pPr>
        <w:pStyle w:val="Ttulo1"/>
        <w:jc w:val="center"/>
        <w:rPr>
          <w:rFonts w:ascii="Arial" w:hAnsi="Arial" w:cs="Arial"/>
          <w:sz w:val="22"/>
          <w:szCs w:val="22"/>
        </w:rPr>
      </w:pPr>
      <w:bookmarkStart w:id="169" w:name="_Toc126674475"/>
      <w:bookmarkStart w:id="170" w:name="_Toc126674652"/>
      <w:r w:rsidRPr="00BE58A1">
        <w:rPr>
          <w:rFonts w:ascii="Arial" w:hAnsi="Arial" w:cs="Arial"/>
          <w:sz w:val="22"/>
          <w:szCs w:val="22"/>
        </w:rPr>
        <w:t>ACUERDOS COMERCIALES</w:t>
      </w:r>
      <w:bookmarkEnd w:id="169"/>
      <w:bookmarkEnd w:id="170"/>
    </w:p>
    <w:p w14:paraId="49A82EBF" w14:textId="77777777" w:rsidR="00616038" w:rsidRPr="00BE58A1" w:rsidRDefault="00616038" w:rsidP="00616038">
      <w:pPr>
        <w:jc w:val="both"/>
        <w:rPr>
          <w:rFonts w:ascii="Arial" w:hAnsi="Arial" w:cs="Arial"/>
          <w:sz w:val="22"/>
          <w:szCs w:val="22"/>
        </w:rPr>
      </w:pPr>
    </w:p>
    <w:p w14:paraId="54162F60" w14:textId="77777777" w:rsidR="00616038" w:rsidRPr="00BE58A1" w:rsidRDefault="00616038" w:rsidP="00616038">
      <w:pPr>
        <w:pStyle w:val="TableParagraph"/>
        <w:ind w:left="102" w:right="102"/>
        <w:jc w:val="both"/>
      </w:pPr>
      <w:r w:rsidRPr="00BE58A1">
        <w:t>En cumplimiento del numeral 8 del artículo 2.2.1.1.2.1.1 Sección 2, subsección 1 del Decreto</w:t>
      </w:r>
      <w:r w:rsidRPr="00BE58A1">
        <w:rPr>
          <w:spacing w:val="1"/>
        </w:rPr>
        <w:t xml:space="preserve"> </w:t>
      </w:r>
      <w:r w:rsidRPr="00BE58A1">
        <w:rPr>
          <w:spacing w:val="-1"/>
        </w:rPr>
        <w:t>1082</w:t>
      </w:r>
      <w:r w:rsidRPr="00BE58A1">
        <w:rPr>
          <w:spacing w:val="-8"/>
        </w:rPr>
        <w:t xml:space="preserve"> </w:t>
      </w:r>
      <w:r w:rsidRPr="00BE58A1">
        <w:rPr>
          <w:spacing w:val="-1"/>
        </w:rPr>
        <w:t>de</w:t>
      </w:r>
      <w:r w:rsidRPr="00BE58A1">
        <w:rPr>
          <w:spacing w:val="-12"/>
        </w:rPr>
        <w:t xml:space="preserve"> </w:t>
      </w:r>
      <w:r w:rsidRPr="00BE58A1">
        <w:rPr>
          <w:spacing w:val="-1"/>
        </w:rPr>
        <w:t>2015,</w:t>
      </w:r>
      <w:r w:rsidRPr="00BE58A1">
        <w:rPr>
          <w:spacing w:val="-11"/>
        </w:rPr>
        <w:t xml:space="preserve"> </w:t>
      </w:r>
      <w:r w:rsidRPr="00BE58A1">
        <w:rPr>
          <w:spacing w:val="-1"/>
        </w:rPr>
        <w:t>sobre</w:t>
      </w:r>
      <w:r w:rsidRPr="00BE58A1">
        <w:rPr>
          <w:spacing w:val="-8"/>
        </w:rPr>
        <w:t xml:space="preserve"> </w:t>
      </w:r>
      <w:r w:rsidRPr="00BE58A1">
        <w:rPr>
          <w:spacing w:val="-1"/>
        </w:rPr>
        <w:t>la</w:t>
      </w:r>
      <w:r w:rsidRPr="00BE58A1">
        <w:rPr>
          <w:spacing w:val="-8"/>
        </w:rPr>
        <w:t xml:space="preserve"> </w:t>
      </w:r>
      <w:r w:rsidRPr="00BE58A1">
        <w:rPr>
          <w:spacing w:val="-1"/>
        </w:rPr>
        <w:t>indicación</w:t>
      </w:r>
      <w:r w:rsidRPr="00BE58A1">
        <w:rPr>
          <w:spacing w:val="-7"/>
        </w:rPr>
        <w:t xml:space="preserve"> </w:t>
      </w:r>
      <w:r w:rsidRPr="00BE58A1">
        <w:t>de</w:t>
      </w:r>
      <w:r w:rsidRPr="00BE58A1">
        <w:rPr>
          <w:spacing w:val="-8"/>
        </w:rPr>
        <w:t xml:space="preserve"> </w:t>
      </w:r>
      <w:r w:rsidRPr="00BE58A1">
        <w:t>si</w:t>
      </w:r>
      <w:r w:rsidRPr="00BE58A1">
        <w:rPr>
          <w:spacing w:val="-15"/>
        </w:rPr>
        <w:t xml:space="preserve"> </w:t>
      </w:r>
      <w:r w:rsidRPr="00BE58A1">
        <w:t>el</w:t>
      </w:r>
      <w:r w:rsidRPr="00BE58A1">
        <w:rPr>
          <w:spacing w:val="-10"/>
        </w:rPr>
        <w:t xml:space="preserve"> </w:t>
      </w:r>
      <w:r w:rsidRPr="00BE58A1">
        <w:t>proceso</w:t>
      </w:r>
      <w:r w:rsidRPr="00BE58A1">
        <w:rPr>
          <w:spacing w:val="-12"/>
        </w:rPr>
        <w:t xml:space="preserve"> </w:t>
      </w:r>
      <w:r w:rsidRPr="00BE58A1">
        <w:t>de</w:t>
      </w:r>
      <w:r w:rsidRPr="00BE58A1">
        <w:rPr>
          <w:spacing w:val="-8"/>
        </w:rPr>
        <w:t xml:space="preserve"> </w:t>
      </w:r>
      <w:r w:rsidRPr="00BE58A1">
        <w:t>contratación</w:t>
      </w:r>
      <w:r w:rsidRPr="00BE58A1">
        <w:rPr>
          <w:spacing w:val="-7"/>
        </w:rPr>
        <w:t xml:space="preserve"> </w:t>
      </w:r>
      <w:r w:rsidRPr="00BE58A1">
        <w:t>está</w:t>
      </w:r>
      <w:r w:rsidRPr="00BE58A1">
        <w:rPr>
          <w:spacing w:val="-12"/>
        </w:rPr>
        <w:t xml:space="preserve"> </w:t>
      </w:r>
      <w:r w:rsidRPr="00BE58A1">
        <w:t>cobijado</w:t>
      </w:r>
      <w:r w:rsidRPr="00BE58A1">
        <w:rPr>
          <w:spacing w:val="-12"/>
        </w:rPr>
        <w:t xml:space="preserve"> </w:t>
      </w:r>
      <w:r w:rsidRPr="00BE58A1">
        <w:t>por</w:t>
      </w:r>
      <w:r w:rsidRPr="00BE58A1">
        <w:rPr>
          <w:spacing w:val="-15"/>
        </w:rPr>
        <w:t xml:space="preserve"> </w:t>
      </w:r>
      <w:r w:rsidRPr="00BE58A1">
        <w:t>un</w:t>
      </w:r>
      <w:r w:rsidRPr="00BE58A1">
        <w:rPr>
          <w:spacing w:val="-8"/>
        </w:rPr>
        <w:t xml:space="preserve"> </w:t>
      </w:r>
      <w:r w:rsidRPr="00BE58A1">
        <w:t>Acuerdo</w:t>
      </w:r>
      <w:r w:rsidRPr="00BE58A1">
        <w:rPr>
          <w:spacing w:val="-58"/>
        </w:rPr>
        <w:t xml:space="preserve"> </w:t>
      </w:r>
      <w:r w:rsidRPr="00BE58A1">
        <w:t>Comercial, se procede a realizar el siguiente análisis, conforme a la guía para el Manejo de los</w:t>
      </w:r>
      <w:r w:rsidRPr="00BE58A1">
        <w:rPr>
          <w:spacing w:val="-60"/>
        </w:rPr>
        <w:t xml:space="preserve"> </w:t>
      </w:r>
      <w:r w:rsidRPr="00BE58A1">
        <w:t>Acuerdos</w:t>
      </w:r>
      <w:r w:rsidRPr="00BE58A1">
        <w:rPr>
          <w:spacing w:val="-4"/>
        </w:rPr>
        <w:t xml:space="preserve"> </w:t>
      </w:r>
      <w:r w:rsidRPr="00BE58A1">
        <w:t>Comerciales</w:t>
      </w:r>
      <w:r w:rsidRPr="00BE58A1">
        <w:rPr>
          <w:spacing w:val="-3"/>
        </w:rPr>
        <w:t xml:space="preserve"> </w:t>
      </w:r>
      <w:r w:rsidRPr="00BE58A1">
        <w:t>en</w:t>
      </w:r>
      <w:r w:rsidRPr="00BE58A1">
        <w:rPr>
          <w:spacing w:val="-3"/>
        </w:rPr>
        <w:t xml:space="preserve"> </w:t>
      </w:r>
      <w:r w:rsidRPr="00BE58A1">
        <w:t>Proceso</w:t>
      </w:r>
      <w:r w:rsidRPr="00BE58A1">
        <w:rPr>
          <w:spacing w:val="-7"/>
        </w:rPr>
        <w:t xml:space="preserve"> </w:t>
      </w:r>
      <w:r w:rsidRPr="00BE58A1">
        <w:t>de</w:t>
      </w:r>
      <w:r w:rsidRPr="00BE58A1">
        <w:rPr>
          <w:spacing w:val="-7"/>
        </w:rPr>
        <w:t xml:space="preserve"> </w:t>
      </w:r>
      <w:r w:rsidRPr="00BE58A1">
        <w:t>Contratación</w:t>
      </w:r>
      <w:r w:rsidRPr="00BE58A1">
        <w:rPr>
          <w:spacing w:val="-4"/>
        </w:rPr>
        <w:t xml:space="preserve"> </w:t>
      </w:r>
      <w:r w:rsidRPr="00BE58A1">
        <w:t>CCE-EICP-MA-03,</w:t>
      </w:r>
      <w:r w:rsidRPr="00BE58A1">
        <w:rPr>
          <w:spacing w:val="-6"/>
        </w:rPr>
        <w:t xml:space="preserve"> </w:t>
      </w:r>
      <w:r w:rsidRPr="00BE58A1">
        <w:t>del</w:t>
      </w:r>
      <w:r w:rsidRPr="00BE58A1">
        <w:rPr>
          <w:spacing w:val="-9"/>
        </w:rPr>
        <w:t xml:space="preserve"> </w:t>
      </w:r>
      <w:r w:rsidRPr="00BE58A1">
        <w:t>24</w:t>
      </w:r>
      <w:r w:rsidRPr="00BE58A1">
        <w:rPr>
          <w:spacing w:val="-3"/>
        </w:rPr>
        <w:t xml:space="preserve"> </w:t>
      </w:r>
      <w:r w:rsidRPr="00BE58A1">
        <w:t>de</w:t>
      </w:r>
      <w:r w:rsidRPr="00BE58A1">
        <w:rPr>
          <w:spacing w:val="-3"/>
        </w:rPr>
        <w:t xml:space="preserve"> </w:t>
      </w:r>
      <w:r w:rsidRPr="00BE58A1">
        <w:t>noviembre</w:t>
      </w:r>
      <w:r w:rsidRPr="00BE58A1">
        <w:rPr>
          <w:spacing w:val="-3"/>
        </w:rPr>
        <w:t xml:space="preserve"> </w:t>
      </w:r>
      <w:r w:rsidRPr="00BE58A1">
        <w:t>de</w:t>
      </w:r>
      <w:r w:rsidRPr="00BE58A1">
        <w:rPr>
          <w:spacing w:val="-59"/>
        </w:rPr>
        <w:t xml:space="preserve"> </w:t>
      </w:r>
      <w:r w:rsidRPr="00BE58A1">
        <w:t>2021,</w:t>
      </w:r>
      <w:r w:rsidRPr="00BE58A1">
        <w:rPr>
          <w:spacing w:val="-4"/>
        </w:rPr>
        <w:t xml:space="preserve"> </w:t>
      </w:r>
      <w:r w:rsidRPr="00BE58A1">
        <w:t>establecida por</w:t>
      </w:r>
      <w:r w:rsidRPr="00BE58A1">
        <w:rPr>
          <w:spacing w:val="-3"/>
        </w:rPr>
        <w:t xml:space="preserve"> </w:t>
      </w:r>
      <w:r w:rsidRPr="00BE58A1">
        <w:t>Colombia Compra</w:t>
      </w:r>
      <w:r w:rsidRPr="00BE58A1">
        <w:rPr>
          <w:spacing w:val="-1"/>
        </w:rPr>
        <w:t xml:space="preserve"> </w:t>
      </w:r>
      <w:r w:rsidRPr="00BE58A1">
        <w:t>Eficiente:</w:t>
      </w:r>
    </w:p>
    <w:p w14:paraId="7224557B" w14:textId="77777777" w:rsidR="00616038" w:rsidRPr="00BE58A1" w:rsidRDefault="00071031" w:rsidP="00616038">
      <w:pPr>
        <w:jc w:val="both"/>
        <w:rPr>
          <w:rFonts w:ascii="Arial" w:hAnsi="Arial" w:cs="Arial"/>
          <w:sz w:val="22"/>
          <w:szCs w:val="22"/>
        </w:rPr>
      </w:pPr>
      <w:r w:rsidRPr="00BE58A1">
        <w:rPr>
          <w:rFonts w:ascii="Arial" w:hAnsi="Arial" w:cs="Arial"/>
          <w:noProof/>
          <w:sz w:val="22"/>
          <w:szCs w:val="22"/>
        </w:rPr>
        <mc:AlternateContent>
          <mc:Choice Requires="wps">
            <w:drawing>
              <wp:anchor distT="0" distB="0" distL="114300" distR="114300" simplePos="0" relativeHeight="251659264" behindDoc="0" locked="0" layoutInCell="1" allowOverlap="1" wp14:anchorId="30C159E3" wp14:editId="04A22B97">
                <wp:simplePos x="0" y="0"/>
                <wp:positionH relativeFrom="page">
                  <wp:posOffset>1083310</wp:posOffset>
                </wp:positionH>
                <wp:positionV relativeFrom="page">
                  <wp:posOffset>2884170</wp:posOffset>
                </wp:positionV>
                <wp:extent cx="5872480" cy="3702050"/>
                <wp:effectExtent l="0" t="0" r="0" b="0"/>
                <wp:wrapNone/>
                <wp:docPr id="37703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72480" cy="370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insideH w:val="single" w:sz="4" w:space="0" w:color="auto"/>
                                <w:insideV w:val="single" w:sz="4" w:space="0" w:color="auto"/>
                              </w:tblBorders>
                              <w:tblLayout w:type="fixed"/>
                              <w:tblLook w:val="01E0" w:firstRow="1" w:lastRow="1" w:firstColumn="1" w:lastColumn="1" w:noHBand="0" w:noVBand="0"/>
                            </w:tblPr>
                            <w:tblGrid>
                              <w:gridCol w:w="1049"/>
                              <w:gridCol w:w="1269"/>
                              <w:gridCol w:w="1229"/>
                              <w:gridCol w:w="985"/>
                              <w:gridCol w:w="1830"/>
                              <w:gridCol w:w="1438"/>
                              <w:gridCol w:w="1442"/>
                            </w:tblGrid>
                            <w:tr w:rsidR="00F30E3E" w14:paraId="519D04EF" w14:textId="77777777" w:rsidTr="000C6718">
                              <w:trPr>
                                <w:trHeight w:val="1470"/>
                              </w:trPr>
                              <w:tc>
                                <w:tcPr>
                                  <w:tcW w:w="2318" w:type="dxa"/>
                                  <w:gridSpan w:val="2"/>
                                </w:tcPr>
                                <w:p w14:paraId="233913E8" w14:textId="77777777" w:rsidR="00F30E3E" w:rsidRDefault="00F30E3E" w:rsidP="000C6718">
                                  <w:pPr>
                                    <w:pStyle w:val="TableParagraph"/>
                                    <w:jc w:val="center"/>
                                  </w:pPr>
                                </w:p>
                                <w:p w14:paraId="5FBD71F0" w14:textId="77777777" w:rsidR="00F30E3E" w:rsidRDefault="00F30E3E" w:rsidP="000C6718">
                                  <w:pPr>
                                    <w:pStyle w:val="TableParagraph"/>
                                    <w:spacing w:before="1"/>
                                    <w:jc w:val="center"/>
                                    <w:rPr>
                                      <w:sz w:val="31"/>
                                    </w:rPr>
                                  </w:pPr>
                                </w:p>
                                <w:p w14:paraId="01C8E90C" w14:textId="77777777" w:rsidR="00F30E3E" w:rsidRDefault="00F30E3E" w:rsidP="000C6718">
                                  <w:pPr>
                                    <w:pStyle w:val="TableParagraph"/>
                                    <w:spacing w:before="1"/>
                                    <w:ind w:left="239"/>
                                    <w:jc w:val="center"/>
                                    <w:rPr>
                                      <w:b/>
                                      <w:sz w:val="20"/>
                                    </w:rPr>
                                  </w:pPr>
                                  <w:r>
                                    <w:rPr>
                                      <w:b/>
                                      <w:sz w:val="20"/>
                                    </w:rPr>
                                    <w:t>Acuerdo</w:t>
                                  </w:r>
                                  <w:r>
                                    <w:rPr>
                                      <w:b/>
                                      <w:spacing w:val="-3"/>
                                      <w:sz w:val="20"/>
                                    </w:rPr>
                                    <w:t xml:space="preserve"> </w:t>
                                  </w:r>
                                  <w:r>
                                    <w:rPr>
                                      <w:b/>
                                      <w:sz w:val="20"/>
                                    </w:rPr>
                                    <w:t>Comercial</w:t>
                                  </w:r>
                                </w:p>
                              </w:tc>
                              <w:tc>
                                <w:tcPr>
                                  <w:tcW w:w="1229" w:type="dxa"/>
                                </w:tcPr>
                                <w:p w14:paraId="13A11135" w14:textId="77777777" w:rsidR="00F30E3E" w:rsidRDefault="00F30E3E" w:rsidP="000C6718">
                                  <w:pPr>
                                    <w:pStyle w:val="TableParagraph"/>
                                    <w:jc w:val="center"/>
                                  </w:pPr>
                                </w:p>
                                <w:p w14:paraId="251DD94D" w14:textId="77777777" w:rsidR="00F30E3E" w:rsidRDefault="00F30E3E" w:rsidP="000C6718">
                                  <w:pPr>
                                    <w:pStyle w:val="TableParagraph"/>
                                    <w:spacing w:before="1"/>
                                    <w:jc w:val="center"/>
                                    <w:rPr>
                                      <w:sz w:val="31"/>
                                    </w:rPr>
                                  </w:pPr>
                                </w:p>
                                <w:p w14:paraId="05262E8D" w14:textId="77777777" w:rsidR="00F30E3E" w:rsidRDefault="00F30E3E" w:rsidP="000C6718">
                                  <w:pPr>
                                    <w:pStyle w:val="TableParagraph"/>
                                    <w:spacing w:before="1"/>
                                    <w:ind w:left="107" w:right="105"/>
                                    <w:jc w:val="center"/>
                                    <w:rPr>
                                      <w:b/>
                                      <w:sz w:val="20"/>
                                    </w:rPr>
                                  </w:pPr>
                                  <w:r>
                                    <w:rPr>
                                      <w:b/>
                                      <w:sz w:val="20"/>
                                    </w:rPr>
                                    <w:t>¿Vigente?</w:t>
                                  </w:r>
                                </w:p>
                              </w:tc>
                              <w:tc>
                                <w:tcPr>
                                  <w:tcW w:w="985" w:type="dxa"/>
                                </w:tcPr>
                                <w:p w14:paraId="24D486F4" w14:textId="77777777" w:rsidR="00F30E3E" w:rsidRDefault="00F30E3E" w:rsidP="000C6718">
                                  <w:pPr>
                                    <w:pStyle w:val="TableParagraph"/>
                                    <w:spacing w:before="10"/>
                                    <w:jc w:val="center"/>
                                    <w:rPr>
                                      <w:sz w:val="31"/>
                                    </w:rPr>
                                  </w:pPr>
                                </w:p>
                                <w:p w14:paraId="084A0D2B" w14:textId="77777777" w:rsidR="00F30E3E" w:rsidRDefault="00F30E3E" w:rsidP="000C6718">
                                  <w:pPr>
                                    <w:pStyle w:val="TableParagraph"/>
                                    <w:spacing w:before="1" w:line="256" w:lineRule="auto"/>
                                    <w:ind w:left="97" w:right="96" w:firstLine="20"/>
                                    <w:jc w:val="center"/>
                                    <w:rPr>
                                      <w:b/>
                                      <w:sz w:val="20"/>
                                    </w:rPr>
                                  </w:pPr>
                                  <w:r>
                                    <w:rPr>
                                      <w:b/>
                                      <w:sz w:val="20"/>
                                    </w:rPr>
                                    <w:t>Entidad</w:t>
                                  </w:r>
                                  <w:r>
                                    <w:rPr>
                                      <w:b/>
                                      <w:spacing w:val="-54"/>
                                      <w:sz w:val="20"/>
                                    </w:rPr>
                                    <w:t xml:space="preserve"> </w:t>
                                  </w:r>
                                  <w:r>
                                    <w:rPr>
                                      <w:b/>
                                      <w:sz w:val="20"/>
                                    </w:rPr>
                                    <w:t>Estatal</w:t>
                                  </w:r>
                                  <w:r>
                                    <w:rPr>
                                      <w:b/>
                                      <w:spacing w:val="1"/>
                                      <w:sz w:val="20"/>
                                    </w:rPr>
                                    <w:t xml:space="preserve"> </w:t>
                                  </w:r>
                                  <w:r>
                                    <w:rPr>
                                      <w:b/>
                                      <w:sz w:val="20"/>
                                    </w:rPr>
                                    <w:t>cubierta</w:t>
                                  </w:r>
                                </w:p>
                              </w:tc>
                              <w:tc>
                                <w:tcPr>
                                  <w:tcW w:w="1830" w:type="dxa"/>
                                </w:tcPr>
                                <w:p w14:paraId="1BE7EBE3" w14:textId="77777777" w:rsidR="00F30E3E" w:rsidRDefault="00F30E3E" w:rsidP="000C6718">
                                  <w:pPr>
                                    <w:pStyle w:val="TableParagraph"/>
                                    <w:spacing w:line="256" w:lineRule="auto"/>
                                    <w:ind w:left="68" w:right="70"/>
                                    <w:jc w:val="center"/>
                                    <w:rPr>
                                      <w:b/>
                                      <w:sz w:val="20"/>
                                    </w:rPr>
                                  </w:pPr>
                                  <w:r>
                                    <w:rPr>
                                      <w:b/>
                                      <w:sz w:val="20"/>
                                    </w:rPr>
                                    <w:t>Valor del proceso</w:t>
                                  </w:r>
                                  <w:r>
                                    <w:rPr>
                                      <w:b/>
                                      <w:spacing w:val="-53"/>
                                      <w:sz w:val="20"/>
                                    </w:rPr>
                                    <w:t xml:space="preserve"> </w:t>
                                  </w:r>
                                  <w:r>
                                    <w:rPr>
                                      <w:b/>
                                      <w:sz w:val="20"/>
                                    </w:rPr>
                                    <w:t>de Contratación</w:t>
                                  </w:r>
                                  <w:r>
                                    <w:rPr>
                                      <w:b/>
                                      <w:spacing w:val="1"/>
                                      <w:sz w:val="20"/>
                                    </w:rPr>
                                    <w:t xml:space="preserve"> </w:t>
                                  </w:r>
                                  <w:r>
                                    <w:rPr>
                                      <w:b/>
                                      <w:sz w:val="20"/>
                                    </w:rPr>
                                    <w:t>superior al</w:t>
                                  </w:r>
                                  <w:r>
                                    <w:rPr>
                                      <w:b/>
                                      <w:spacing w:val="1"/>
                                      <w:sz w:val="20"/>
                                    </w:rPr>
                                    <w:t xml:space="preserve"> </w:t>
                                  </w:r>
                                  <w:r>
                                    <w:rPr>
                                      <w:b/>
                                      <w:sz w:val="20"/>
                                    </w:rPr>
                                    <w:t>umbral del</w:t>
                                  </w:r>
                                  <w:r>
                                    <w:rPr>
                                      <w:b/>
                                      <w:spacing w:val="1"/>
                                      <w:sz w:val="20"/>
                                    </w:rPr>
                                    <w:t xml:space="preserve"> </w:t>
                                  </w:r>
                                  <w:r>
                                    <w:rPr>
                                      <w:b/>
                                      <w:sz w:val="20"/>
                                    </w:rPr>
                                    <w:t>Acuerdo</w:t>
                                  </w:r>
                                </w:p>
                                <w:p w14:paraId="2B511EF6" w14:textId="77777777" w:rsidR="00F30E3E" w:rsidRDefault="00F30E3E" w:rsidP="000C6718">
                                  <w:pPr>
                                    <w:pStyle w:val="TableParagraph"/>
                                    <w:spacing w:line="221" w:lineRule="exact"/>
                                    <w:ind w:left="68" w:right="70"/>
                                    <w:jc w:val="center"/>
                                    <w:rPr>
                                      <w:b/>
                                      <w:sz w:val="20"/>
                                    </w:rPr>
                                  </w:pPr>
                                  <w:r>
                                    <w:rPr>
                                      <w:b/>
                                      <w:sz w:val="20"/>
                                    </w:rPr>
                                    <w:t>Comercial</w:t>
                                  </w:r>
                                </w:p>
                              </w:tc>
                              <w:tc>
                                <w:tcPr>
                                  <w:tcW w:w="1438" w:type="dxa"/>
                                </w:tcPr>
                                <w:p w14:paraId="621D7F62" w14:textId="77777777" w:rsidR="00F30E3E" w:rsidRDefault="00F30E3E" w:rsidP="000C6718">
                                  <w:pPr>
                                    <w:pStyle w:val="TableParagraph"/>
                                    <w:spacing w:before="1"/>
                                    <w:jc w:val="center"/>
                                    <w:rPr>
                                      <w:sz w:val="21"/>
                                    </w:rPr>
                                  </w:pPr>
                                </w:p>
                                <w:p w14:paraId="20ACBF66" w14:textId="77777777" w:rsidR="00F30E3E" w:rsidRDefault="00F30E3E" w:rsidP="000C6718">
                                  <w:pPr>
                                    <w:pStyle w:val="TableParagraph"/>
                                    <w:spacing w:before="1" w:line="256" w:lineRule="auto"/>
                                    <w:ind w:left="98" w:right="90" w:firstLine="112"/>
                                    <w:jc w:val="center"/>
                                    <w:rPr>
                                      <w:b/>
                                      <w:sz w:val="20"/>
                                    </w:rPr>
                                  </w:pPr>
                                  <w:r>
                                    <w:rPr>
                                      <w:b/>
                                      <w:sz w:val="20"/>
                                    </w:rPr>
                                    <w:t>Excepción</w:t>
                                  </w:r>
                                  <w:r>
                                    <w:rPr>
                                      <w:b/>
                                      <w:spacing w:val="1"/>
                                      <w:sz w:val="20"/>
                                    </w:rPr>
                                    <w:t xml:space="preserve"> </w:t>
                                  </w:r>
                                  <w:r>
                                    <w:rPr>
                                      <w:b/>
                                      <w:sz w:val="20"/>
                                    </w:rPr>
                                    <w:t>Aplicable al</w:t>
                                  </w:r>
                                  <w:r>
                                    <w:rPr>
                                      <w:b/>
                                      <w:spacing w:val="1"/>
                                      <w:sz w:val="20"/>
                                    </w:rPr>
                                    <w:t xml:space="preserve"> </w:t>
                                  </w:r>
                                  <w:r>
                                    <w:rPr>
                                      <w:b/>
                                      <w:sz w:val="20"/>
                                    </w:rPr>
                                    <w:t>Proceso de</w:t>
                                  </w:r>
                                  <w:r>
                                    <w:rPr>
                                      <w:b/>
                                      <w:spacing w:val="1"/>
                                      <w:sz w:val="20"/>
                                    </w:rPr>
                                    <w:t xml:space="preserve"> </w:t>
                                  </w:r>
                                  <w:r>
                                    <w:rPr>
                                      <w:b/>
                                      <w:sz w:val="20"/>
                                    </w:rPr>
                                    <w:t>Contratación</w:t>
                                  </w:r>
                                </w:p>
                              </w:tc>
                              <w:tc>
                                <w:tcPr>
                                  <w:tcW w:w="1442" w:type="dxa"/>
                                </w:tcPr>
                                <w:p w14:paraId="1E377C01" w14:textId="77777777" w:rsidR="00F30E3E" w:rsidRDefault="00F30E3E" w:rsidP="000C6718">
                                  <w:pPr>
                                    <w:pStyle w:val="TableParagraph"/>
                                    <w:spacing w:before="123" w:line="256" w:lineRule="auto"/>
                                    <w:ind w:left="97" w:right="95" w:hanging="3"/>
                                    <w:jc w:val="center"/>
                                    <w:rPr>
                                      <w:b/>
                                      <w:sz w:val="20"/>
                                    </w:rPr>
                                  </w:pPr>
                                  <w:r>
                                    <w:rPr>
                                      <w:b/>
                                      <w:sz w:val="20"/>
                                    </w:rPr>
                                    <w:t>Proceso de</w:t>
                                  </w:r>
                                  <w:r>
                                    <w:rPr>
                                      <w:b/>
                                      <w:spacing w:val="1"/>
                                      <w:sz w:val="20"/>
                                    </w:rPr>
                                    <w:t xml:space="preserve"> </w:t>
                                  </w:r>
                                  <w:r>
                                    <w:rPr>
                                      <w:b/>
                                      <w:sz w:val="20"/>
                                    </w:rPr>
                                    <w:t>Contratación</w:t>
                                  </w:r>
                                  <w:r>
                                    <w:rPr>
                                      <w:b/>
                                      <w:spacing w:val="-53"/>
                                      <w:sz w:val="20"/>
                                    </w:rPr>
                                    <w:t xml:space="preserve"> </w:t>
                                  </w:r>
                                  <w:r>
                                    <w:rPr>
                                      <w:b/>
                                      <w:sz w:val="20"/>
                                    </w:rPr>
                                    <w:t>cubierto por</w:t>
                                  </w:r>
                                  <w:r>
                                    <w:rPr>
                                      <w:b/>
                                      <w:spacing w:val="1"/>
                                      <w:sz w:val="20"/>
                                    </w:rPr>
                                    <w:t xml:space="preserve"> </w:t>
                                  </w:r>
                                  <w:r>
                                    <w:rPr>
                                      <w:b/>
                                      <w:sz w:val="20"/>
                                    </w:rPr>
                                    <w:t>el Acuerdo</w:t>
                                  </w:r>
                                  <w:r>
                                    <w:rPr>
                                      <w:b/>
                                      <w:spacing w:val="1"/>
                                      <w:sz w:val="20"/>
                                    </w:rPr>
                                    <w:t xml:space="preserve"> </w:t>
                                  </w:r>
                                  <w:r>
                                    <w:rPr>
                                      <w:b/>
                                      <w:sz w:val="20"/>
                                    </w:rPr>
                                    <w:t>Comercial</w:t>
                                  </w:r>
                                </w:p>
                              </w:tc>
                            </w:tr>
                            <w:tr w:rsidR="00F30E3E" w14:paraId="0142A8A2" w14:textId="77777777" w:rsidTr="000C6718">
                              <w:trPr>
                                <w:trHeight w:val="245"/>
                              </w:trPr>
                              <w:tc>
                                <w:tcPr>
                                  <w:tcW w:w="1049" w:type="dxa"/>
                                </w:tcPr>
                                <w:p w14:paraId="0FD3251C" w14:textId="77777777" w:rsidR="00F30E3E" w:rsidRDefault="00F30E3E" w:rsidP="000C6718">
                                  <w:pPr>
                                    <w:pStyle w:val="TableParagraph"/>
                                    <w:jc w:val="center"/>
                                    <w:rPr>
                                      <w:rFonts w:ascii="Times New Roman"/>
                                      <w:sz w:val="16"/>
                                    </w:rPr>
                                  </w:pPr>
                                </w:p>
                              </w:tc>
                              <w:tc>
                                <w:tcPr>
                                  <w:tcW w:w="1269" w:type="dxa"/>
                                </w:tcPr>
                                <w:p w14:paraId="3243664F" w14:textId="77777777" w:rsidR="00F30E3E" w:rsidRDefault="00F30E3E" w:rsidP="000C6718">
                                  <w:pPr>
                                    <w:pStyle w:val="TableParagraph"/>
                                    <w:jc w:val="center"/>
                                    <w:rPr>
                                      <w:rFonts w:ascii="Times New Roman"/>
                                      <w:sz w:val="16"/>
                                    </w:rPr>
                                  </w:pPr>
                                </w:p>
                              </w:tc>
                              <w:tc>
                                <w:tcPr>
                                  <w:tcW w:w="1229" w:type="dxa"/>
                                </w:tcPr>
                                <w:p w14:paraId="5EB8B4F2" w14:textId="77777777" w:rsidR="00F30E3E" w:rsidRDefault="00F30E3E" w:rsidP="000C6718">
                                  <w:pPr>
                                    <w:pStyle w:val="TableParagraph"/>
                                    <w:jc w:val="center"/>
                                    <w:rPr>
                                      <w:rFonts w:ascii="Times New Roman"/>
                                      <w:sz w:val="16"/>
                                    </w:rPr>
                                  </w:pPr>
                                </w:p>
                              </w:tc>
                              <w:tc>
                                <w:tcPr>
                                  <w:tcW w:w="985" w:type="dxa"/>
                                </w:tcPr>
                                <w:p w14:paraId="6F02965B" w14:textId="77777777" w:rsidR="00F30E3E" w:rsidRDefault="00F30E3E" w:rsidP="000C6718">
                                  <w:pPr>
                                    <w:pStyle w:val="TableParagraph"/>
                                    <w:spacing w:before="3" w:line="222" w:lineRule="exact"/>
                                    <w:ind w:left="210" w:right="213"/>
                                    <w:jc w:val="center"/>
                                    <w:rPr>
                                      <w:b/>
                                      <w:sz w:val="20"/>
                                    </w:rPr>
                                  </w:pPr>
                                  <w:r>
                                    <w:rPr>
                                      <w:b/>
                                      <w:sz w:val="20"/>
                                    </w:rPr>
                                    <w:t>Si/No</w:t>
                                  </w:r>
                                </w:p>
                              </w:tc>
                              <w:tc>
                                <w:tcPr>
                                  <w:tcW w:w="1830" w:type="dxa"/>
                                </w:tcPr>
                                <w:p w14:paraId="514F1738" w14:textId="77777777" w:rsidR="00F30E3E" w:rsidRDefault="00F30E3E" w:rsidP="000C6718">
                                  <w:pPr>
                                    <w:pStyle w:val="TableParagraph"/>
                                    <w:spacing w:before="3" w:line="222" w:lineRule="exact"/>
                                    <w:ind w:left="68" w:right="69"/>
                                    <w:jc w:val="center"/>
                                    <w:rPr>
                                      <w:b/>
                                      <w:sz w:val="20"/>
                                    </w:rPr>
                                  </w:pPr>
                                  <w:r>
                                    <w:rPr>
                                      <w:b/>
                                      <w:sz w:val="20"/>
                                    </w:rPr>
                                    <w:t>Si/No</w:t>
                                  </w:r>
                                </w:p>
                              </w:tc>
                              <w:tc>
                                <w:tcPr>
                                  <w:tcW w:w="1438" w:type="dxa"/>
                                </w:tcPr>
                                <w:p w14:paraId="623AAA6A" w14:textId="77777777" w:rsidR="00F30E3E" w:rsidRDefault="00F30E3E" w:rsidP="000C6718">
                                  <w:pPr>
                                    <w:pStyle w:val="TableParagraph"/>
                                    <w:spacing w:before="3" w:line="222" w:lineRule="exact"/>
                                    <w:ind w:left="438" w:right="437"/>
                                    <w:jc w:val="center"/>
                                    <w:rPr>
                                      <w:b/>
                                      <w:sz w:val="20"/>
                                    </w:rPr>
                                  </w:pPr>
                                  <w:r>
                                    <w:rPr>
                                      <w:b/>
                                      <w:sz w:val="20"/>
                                    </w:rPr>
                                    <w:t>Si/No</w:t>
                                  </w:r>
                                </w:p>
                              </w:tc>
                              <w:tc>
                                <w:tcPr>
                                  <w:tcW w:w="1442" w:type="dxa"/>
                                </w:tcPr>
                                <w:p w14:paraId="7FA893FF" w14:textId="77777777" w:rsidR="00F30E3E" w:rsidRDefault="00F30E3E" w:rsidP="000C6718">
                                  <w:pPr>
                                    <w:pStyle w:val="TableParagraph"/>
                                    <w:spacing w:before="3" w:line="222" w:lineRule="exact"/>
                                    <w:ind w:left="438" w:right="441"/>
                                    <w:jc w:val="center"/>
                                    <w:rPr>
                                      <w:b/>
                                      <w:sz w:val="20"/>
                                    </w:rPr>
                                  </w:pPr>
                                  <w:r>
                                    <w:rPr>
                                      <w:b/>
                                      <w:sz w:val="20"/>
                                    </w:rPr>
                                    <w:t>Si/No</w:t>
                                  </w:r>
                                </w:p>
                              </w:tc>
                            </w:tr>
                            <w:tr w:rsidR="00F30E3E" w14:paraId="6DC4EFB4" w14:textId="77777777" w:rsidTr="000C6718">
                              <w:trPr>
                                <w:trHeight w:val="246"/>
                              </w:trPr>
                              <w:tc>
                                <w:tcPr>
                                  <w:tcW w:w="1049" w:type="dxa"/>
                                  <w:vMerge w:val="restart"/>
                                </w:tcPr>
                                <w:p w14:paraId="754C003A" w14:textId="77777777" w:rsidR="00F30E3E" w:rsidRDefault="00F30E3E" w:rsidP="000C6718">
                                  <w:pPr>
                                    <w:pStyle w:val="TableParagraph"/>
                                    <w:spacing w:before="135" w:line="254" w:lineRule="auto"/>
                                    <w:ind w:left="70" w:right="237"/>
                                    <w:jc w:val="center"/>
                                    <w:rPr>
                                      <w:sz w:val="20"/>
                                    </w:rPr>
                                  </w:pPr>
                                  <w:r>
                                    <w:rPr>
                                      <w:sz w:val="20"/>
                                    </w:rPr>
                                    <w:t>Alianza</w:t>
                                  </w:r>
                                  <w:r>
                                    <w:rPr>
                                      <w:spacing w:val="1"/>
                                      <w:sz w:val="20"/>
                                    </w:rPr>
                                    <w:t xml:space="preserve"> </w:t>
                                  </w:r>
                                  <w:r>
                                    <w:rPr>
                                      <w:sz w:val="20"/>
                                    </w:rPr>
                                    <w:t>Pacífico</w:t>
                                  </w:r>
                                </w:p>
                              </w:tc>
                              <w:tc>
                                <w:tcPr>
                                  <w:tcW w:w="1269" w:type="dxa"/>
                                </w:tcPr>
                                <w:p w14:paraId="7FB1A5CE" w14:textId="77777777" w:rsidR="00F30E3E" w:rsidRDefault="00F30E3E" w:rsidP="000C6718">
                                  <w:pPr>
                                    <w:pStyle w:val="TableParagraph"/>
                                    <w:spacing w:line="226" w:lineRule="exact"/>
                                    <w:ind w:left="70"/>
                                    <w:jc w:val="center"/>
                                    <w:rPr>
                                      <w:sz w:val="20"/>
                                    </w:rPr>
                                  </w:pPr>
                                  <w:r>
                                    <w:rPr>
                                      <w:sz w:val="20"/>
                                    </w:rPr>
                                    <w:t>Chile</w:t>
                                  </w:r>
                                </w:p>
                              </w:tc>
                              <w:tc>
                                <w:tcPr>
                                  <w:tcW w:w="1229" w:type="dxa"/>
                                </w:tcPr>
                                <w:p w14:paraId="5D32DB6D"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0318CDBA"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699905FA" w14:textId="77777777" w:rsidR="00F30E3E" w:rsidRDefault="00F30E3E" w:rsidP="000C6718">
                                  <w:pPr>
                                    <w:pStyle w:val="TableParagraph"/>
                                    <w:spacing w:line="226" w:lineRule="exact"/>
                                    <w:ind w:left="68" w:right="68"/>
                                    <w:jc w:val="center"/>
                                    <w:rPr>
                                      <w:sz w:val="20"/>
                                    </w:rPr>
                                  </w:pPr>
                                  <w:r>
                                    <w:rPr>
                                      <w:sz w:val="20"/>
                                    </w:rPr>
                                    <w:t>Si</w:t>
                                  </w:r>
                                </w:p>
                              </w:tc>
                              <w:tc>
                                <w:tcPr>
                                  <w:tcW w:w="1438" w:type="dxa"/>
                                </w:tcPr>
                                <w:p w14:paraId="2E872483"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11907428" w14:textId="77777777" w:rsidR="00F30E3E" w:rsidRDefault="00F30E3E" w:rsidP="000C6718">
                                  <w:pPr>
                                    <w:pStyle w:val="TableParagraph"/>
                                    <w:spacing w:line="226" w:lineRule="exact"/>
                                    <w:ind w:left="438" w:right="440"/>
                                    <w:jc w:val="center"/>
                                    <w:rPr>
                                      <w:sz w:val="20"/>
                                    </w:rPr>
                                  </w:pPr>
                                  <w:r>
                                    <w:rPr>
                                      <w:sz w:val="20"/>
                                    </w:rPr>
                                    <w:t>Si</w:t>
                                  </w:r>
                                </w:p>
                              </w:tc>
                            </w:tr>
                            <w:tr w:rsidR="00F30E3E" w14:paraId="4FA5B07E" w14:textId="77777777" w:rsidTr="000C6718">
                              <w:trPr>
                                <w:trHeight w:val="245"/>
                              </w:trPr>
                              <w:tc>
                                <w:tcPr>
                                  <w:tcW w:w="1049" w:type="dxa"/>
                                  <w:vMerge/>
                                </w:tcPr>
                                <w:p w14:paraId="372CD00A" w14:textId="77777777" w:rsidR="00F30E3E" w:rsidRDefault="00F30E3E" w:rsidP="000C6718">
                                  <w:pPr>
                                    <w:jc w:val="center"/>
                                    <w:rPr>
                                      <w:sz w:val="2"/>
                                      <w:szCs w:val="2"/>
                                    </w:rPr>
                                  </w:pPr>
                                </w:p>
                              </w:tc>
                              <w:tc>
                                <w:tcPr>
                                  <w:tcW w:w="1269" w:type="dxa"/>
                                </w:tcPr>
                                <w:p w14:paraId="4D35EF04" w14:textId="77777777" w:rsidR="00F30E3E" w:rsidRDefault="00F30E3E" w:rsidP="000C6718">
                                  <w:pPr>
                                    <w:pStyle w:val="TableParagraph"/>
                                    <w:spacing w:line="226" w:lineRule="exact"/>
                                    <w:ind w:left="70"/>
                                    <w:jc w:val="center"/>
                                    <w:rPr>
                                      <w:sz w:val="20"/>
                                    </w:rPr>
                                  </w:pPr>
                                  <w:r>
                                    <w:rPr>
                                      <w:sz w:val="20"/>
                                    </w:rPr>
                                    <w:t>México</w:t>
                                  </w:r>
                                </w:p>
                              </w:tc>
                              <w:tc>
                                <w:tcPr>
                                  <w:tcW w:w="1229" w:type="dxa"/>
                                </w:tcPr>
                                <w:p w14:paraId="291F4F0F"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3128CDCA" w14:textId="77777777" w:rsidR="00F30E3E" w:rsidRDefault="00F30E3E" w:rsidP="000C6718">
                                  <w:pPr>
                                    <w:pStyle w:val="TableParagraph"/>
                                    <w:spacing w:line="226" w:lineRule="exact"/>
                                    <w:ind w:left="210" w:right="213"/>
                                    <w:jc w:val="center"/>
                                    <w:rPr>
                                      <w:sz w:val="20"/>
                                    </w:rPr>
                                  </w:pPr>
                                  <w:r>
                                    <w:rPr>
                                      <w:sz w:val="20"/>
                                    </w:rPr>
                                    <w:t>No</w:t>
                                  </w:r>
                                </w:p>
                              </w:tc>
                              <w:tc>
                                <w:tcPr>
                                  <w:tcW w:w="1830" w:type="dxa"/>
                                </w:tcPr>
                                <w:p w14:paraId="056B81F9" w14:textId="77777777" w:rsidR="00F30E3E" w:rsidRDefault="00F30E3E" w:rsidP="000C6718">
                                  <w:pPr>
                                    <w:pStyle w:val="TableParagraph"/>
                                    <w:spacing w:line="226" w:lineRule="exact"/>
                                    <w:ind w:left="68" w:right="68"/>
                                    <w:jc w:val="center"/>
                                    <w:rPr>
                                      <w:sz w:val="20"/>
                                    </w:rPr>
                                  </w:pPr>
                                  <w:r>
                                    <w:rPr>
                                      <w:sz w:val="20"/>
                                    </w:rPr>
                                    <w:t>Si</w:t>
                                  </w:r>
                                </w:p>
                              </w:tc>
                              <w:tc>
                                <w:tcPr>
                                  <w:tcW w:w="1438" w:type="dxa"/>
                                </w:tcPr>
                                <w:p w14:paraId="0865DACB"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46874D1A" w14:textId="77777777" w:rsidR="00F30E3E" w:rsidRDefault="00F30E3E" w:rsidP="000C6718">
                                  <w:pPr>
                                    <w:pStyle w:val="TableParagraph"/>
                                    <w:spacing w:line="226" w:lineRule="exact"/>
                                    <w:ind w:left="438" w:right="440"/>
                                    <w:jc w:val="center"/>
                                    <w:rPr>
                                      <w:sz w:val="20"/>
                                    </w:rPr>
                                  </w:pPr>
                                  <w:r>
                                    <w:rPr>
                                      <w:sz w:val="20"/>
                                    </w:rPr>
                                    <w:t>Si</w:t>
                                  </w:r>
                                </w:p>
                              </w:tc>
                            </w:tr>
                            <w:tr w:rsidR="00F30E3E" w14:paraId="5B64E75C" w14:textId="77777777" w:rsidTr="000C6718">
                              <w:trPr>
                                <w:trHeight w:val="241"/>
                              </w:trPr>
                              <w:tc>
                                <w:tcPr>
                                  <w:tcW w:w="1049" w:type="dxa"/>
                                  <w:vMerge/>
                                </w:tcPr>
                                <w:p w14:paraId="2270A7A5" w14:textId="77777777" w:rsidR="00F30E3E" w:rsidRDefault="00F30E3E" w:rsidP="000C6718">
                                  <w:pPr>
                                    <w:jc w:val="center"/>
                                    <w:rPr>
                                      <w:sz w:val="2"/>
                                      <w:szCs w:val="2"/>
                                    </w:rPr>
                                  </w:pPr>
                                </w:p>
                              </w:tc>
                              <w:tc>
                                <w:tcPr>
                                  <w:tcW w:w="1269" w:type="dxa"/>
                                </w:tcPr>
                                <w:p w14:paraId="56DC1E8F" w14:textId="77777777" w:rsidR="00F30E3E" w:rsidRDefault="00F30E3E" w:rsidP="000C6718">
                                  <w:pPr>
                                    <w:pStyle w:val="TableParagraph"/>
                                    <w:spacing w:line="222" w:lineRule="exact"/>
                                    <w:ind w:left="70"/>
                                    <w:jc w:val="center"/>
                                    <w:rPr>
                                      <w:sz w:val="20"/>
                                    </w:rPr>
                                  </w:pPr>
                                  <w:r>
                                    <w:rPr>
                                      <w:sz w:val="20"/>
                                    </w:rPr>
                                    <w:t>Perú</w:t>
                                  </w:r>
                                </w:p>
                              </w:tc>
                              <w:tc>
                                <w:tcPr>
                                  <w:tcW w:w="1229" w:type="dxa"/>
                                </w:tcPr>
                                <w:p w14:paraId="558D47F0" w14:textId="77777777" w:rsidR="00F30E3E" w:rsidRDefault="00F30E3E" w:rsidP="000C6718">
                                  <w:pPr>
                                    <w:pStyle w:val="TableParagraph"/>
                                    <w:spacing w:line="222" w:lineRule="exact"/>
                                    <w:ind w:left="105" w:right="105"/>
                                    <w:jc w:val="center"/>
                                    <w:rPr>
                                      <w:sz w:val="20"/>
                                    </w:rPr>
                                  </w:pPr>
                                  <w:r>
                                    <w:rPr>
                                      <w:sz w:val="20"/>
                                    </w:rPr>
                                    <w:t>Si</w:t>
                                  </w:r>
                                </w:p>
                              </w:tc>
                              <w:tc>
                                <w:tcPr>
                                  <w:tcW w:w="985" w:type="dxa"/>
                                </w:tcPr>
                                <w:p w14:paraId="280DA2EC" w14:textId="77777777" w:rsidR="00F30E3E" w:rsidRDefault="00F30E3E" w:rsidP="000C6718">
                                  <w:pPr>
                                    <w:pStyle w:val="TableParagraph"/>
                                    <w:spacing w:line="222" w:lineRule="exact"/>
                                    <w:ind w:left="210" w:right="212"/>
                                    <w:jc w:val="center"/>
                                    <w:rPr>
                                      <w:sz w:val="20"/>
                                    </w:rPr>
                                  </w:pPr>
                                  <w:r>
                                    <w:rPr>
                                      <w:sz w:val="20"/>
                                    </w:rPr>
                                    <w:t>Si</w:t>
                                  </w:r>
                                </w:p>
                              </w:tc>
                              <w:tc>
                                <w:tcPr>
                                  <w:tcW w:w="1830" w:type="dxa"/>
                                </w:tcPr>
                                <w:p w14:paraId="2E2FFE51" w14:textId="77777777" w:rsidR="00F30E3E" w:rsidRDefault="00F30E3E" w:rsidP="000C6718">
                                  <w:pPr>
                                    <w:pStyle w:val="TableParagraph"/>
                                    <w:spacing w:line="222" w:lineRule="exact"/>
                                    <w:ind w:left="68" w:right="68"/>
                                    <w:jc w:val="center"/>
                                    <w:rPr>
                                      <w:sz w:val="20"/>
                                    </w:rPr>
                                  </w:pPr>
                                  <w:r>
                                    <w:rPr>
                                      <w:sz w:val="20"/>
                                    </w:rPr>
                                    <w:t>No</w:t>
                                  </w:r>
                                </w:p>
                              </w:tc>
                              <w:tc>
                                <w:tcPr>
                                  <w:tcW w:w="1438" w:type="dxa"/>
                                </w:tcPr>
                                <w:p w14:paraId="023C4751" w14:textId="77777777" w:rsidR="00F30E3E" w:rsidRDefault="00F30E3E" w:rsidP="000C6718">
                                  <w:pPr>
                                    <w:pStyle w:val="TableParagraph"/>
                                    <w:spacing w:line="222" w:lineRule="exact"/>
                                    <w:ind w:left="438" w:right="437"/>
                                    <w:jc w:val="center"/>
                                    <w:rPr>
                                      <w:sz w:val="20"/>
                                    </w:rPr>
                                  </w:pPr>
                                  <w:r>
                                    <w:rPr>
                                      <w:sz w:val="20"/>
                                    </w:rPr>
                                    <w:t>No</w:t>
                                  </w:r>
                                </w:p>
                              </w:tc>
                              <w:tc>
                                <w:tcPr>
                                  <w:tcW w:w="1442" w:type="dxa"/>
                                </w:tcPr>
                                <w:p w14:paraId="5D889264" w14:textId="77777777" w:rsidR="00F30E3E" w:rsidRDefault="00F30E3E" w:rsidP="000C6718">
                                  <w:pPr>
                                    <w:pStyle w:val="TableParagraph"/>
                                    <w:spacing w:line="222" w:lineRule="exact"/>
                                    <w:ind w:left="438" w:right="441"/>
                                    <w:jc w:val="center"/>
                                    <w:rPr>
                                      <w:sz w:val="20"/>
                                    </w:rPr>
                                  </w:pPr>
                                  <w:r>
                                    <w:rPr>
                                      <w:sz w:val="20"/>
                                    </w:rPr>
                                    <w:t>No</w:t>
                                  </w:r>
                                </w:p>
                              </w:tc>
                            </w:tr>
                            <w:tr w:rsidR="00F30E3E" w14:paraId="32A71DF8" w14:textId="77777777" w:rsidTr="000C6718">
                              <w:trPr>
                                <w:trHeight w:val="245"/>
                              </w:trPr>
                              <w:tc>
                                <w:tcPr>
                                  <w:tcW w:w="2318" w:type="dxa"/>
                                  <w:gridSpan w:val="2"/>
                                </w:tcPr>
                                <w:p w14:paraId="490CADE1" w14:textId="77777777" w:rsidR="00F30E3E" w:rsidRDefault="00F30E3E" w:rsidP="000C6718">
                                  <w:pPr>
                                    <w:pStyle w:val="TableParagraph"/>
                                    <w:spacing w:before="3" w:line="223" w:lineRule="exact"/>
                                    <w:ind w:left="70"/>
                                    <w:jc w:val="center"/>
                                    <w:rPr>
                                      <w:sz w:val="20"/>
                                    </w:rPr>
                                  </w:pPr>
                                  <w:r>
                                    <w:rPr>
                                      <w:sz w:val="20"/>
                                    </w:rPr>
                                    <w:t>Canadá</w:t>
                                  </w:r>
                                </w:p>
                              </w:tc>
                              <w:tc>
                                <w:tcPr>
                                  <w:tcW w:w="1229" w:type="dxa"/>
                                </w:tcPr>
                                <w:p w14:paraId="06777B71"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30C74457" w14:textId="77777777" w:rsidR="00F30E3E" w:rsidRDefault="00F30E3E" w:rsidP="000C6718">
                                  <w:pPr>
                                    <w:pStyle w:val="TableParagraph"/>
                                    <w:spacing w:before="3" w:line="223" w:lineRule="exact"/>
                                    <w:ind w:left="210" w:right="212"/>
                                    <w:jc w:val="center"/>
                                    <w:rPr>
                                      <w:sz w:val="20"/>
                                    </w:rPr>
                                  </w:pPr>
                                  <w:r>
                                    <w:rPr>
                                      <w:sz w:val="20"/>
                                    </w:rPr>
                                    <w:t>Si</w:t>
                                  </w:r>
                                </w:p>
                              </w:tc>
                              <w:tc>
                                <w:tcPr>
                                  <w:tcW w:w="1830" w:type="dxa"/>
                                </w:tcPr>
                                <w:p w14:paraId="67959079" w14:textId="77777777" w:rsidR="00F30E3E" w:rsidRDefault="00F30E3E" w:rsidP="000C6718">
                                  <w:pPr>
                                    <w:pStyle w:val="TableParagraph"/>
                                    <w:spacing w:before="3" w:line="223" w:lineRule="exact"/>
                                    <w:ind w:left="68" w:right="68"/>
                                    <w:jc w:val="center"/>
                                    <w:rPr>
                                      <w:sz w:val="20"/>
                                    </w:rPr>
                                  </w:pPr>
                                  <w:r>
                                    <w:rPr>
                                      <w:sz w:val="20"/>
                                    </w:rPr>
                                    <w:t>Si</w:t>
                                  </w:r>
                                </w:p>
                              </w:tc>
                              <w:tc>
                                <w:tcPr>
                                  <w:tcW w:w="1438" w:type="dxa"/>
                                </w:tcPr>
                                <w:p w14:paraId="6FD46E1C"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4391278D"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03C84907" w14:textId="77777777" w:rsidTr="000C6718">
                              <w:trPr>
                                <w:trHeight w:val="246"/>
                              </w:trPr>
                              <w:tc>
                                <w:tcPr>
                                  <w:tcW w:w="2318" w:type="dxa"/>
                                  <w:gridSpan w:val="2"/>
                                </w:tcPr>
                                <w:p w14:paraId="50359373" w14:textId="77777777" w:rsidR="00F30E3E" w:rsidRDefault="00F30E3E" w:rsidP="000C6718">
                                  <w:pPr>
                                    <w:pStyle w:val="TableParagraph"/>
                                    <w:spacing w:before="3" w:line="223" w:lineRule="exact"/>
                                    <w:ind w:left="70"/>
                                    <w:jc w:val="center"/>
                                    <w:rPr>
                                      <w:sz w:val="20"/>
                                    </w:rPr>
                                  </w:pPr>
                                  <w:r>
                                    <w:rPr>
                                      <w:sz w:val="20"/>
                                    </w:rPr>
                                    <w:t>Chile</w:t>
                                  </w:r>
                                </w:p>
                              </w:tc>
                              <w:tc>
                                <w:tcPr>
                                  <w:tcW w:w="1229" w:type="dxa"/>
                                </w:tcPr>
                                <w:p w14:paraId="3266933F"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242BA404" w14:textId="77777777" w:rsidR="00F30E3E" w:rsidRDefault="00F30E3E" w:rsidP="000C6718">
                                  <w:pPr>
                                    <w:pStyle w:val="TableParagraph"/>
                                    <w:spacing w:before="3" w:line="223" w:lineRule="exact"/>
                                    <w:ind w:left="210" w:right="212"/>
                                    <w:jc w:val="center"/>
                                    <w:rPr>
                                      <w:sz w:val="20"/>
                                    </w:rPr>
                                  </w:pPr>
                                  <w:r>
                                    <w:rPr>
                                      <w:sz w:val="20"/>
                                    </w:rPr>
                                    <w:t>Si</w:t>
                                  </w:r>
                                </w:p>
                              </w:tc>
                              <w:tc>
                                <w:tcPr>
                                  <w:tcW w:w="1830" w:type="dxa"/>
                                </w:tcPr>
                                <w:p w14:paraId="393FF5E9" w14:textId="77777777" w:rsidR="00F30E3E" w:rsidRDefault="00F30E3E" w:rsidP="000C6718">
                                  <w:pPr>
                                    <w:pStyle w:val="TableParagraph"/>
                                    <w:spacing w:before="3" w:line="223" w:lineRule="exact"/>
                                    <w:ind w:left="68" w:right="68"/>
                                    <w:jc w:val="center"/>
                                    <w:rPr>
                                      <w:sz w:val="20"/>
                                    </w:rPr>
                                  </w:pPr>
                                  <w:r>
                                    <w:rPr>
                                      <w:sz w:val="20"/>
                                    </w:rPr>
                                    <w:t>Si</w:t>
                                  </w:r>
                                </w:p>
                              </w:tc>
                              <w:tc>
                                <w:tcPr>
                                  <w:tcW w:w="1438" w:type="dxa"/>
                                </w:tcPr>
                                <w:p w14:paraId="65C9B7EB"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06A1AF21"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09D4B01F" w14:textId="77777777" w:rsidTr="000C6718">
                              <w:trPr>
                                <w:trHeight w:val="245"/>
                              </w:trPr>
                              <w:tc>
                                <w:tcPr>
                                  <w:tcW w:w="2318" w:type="dxa"/>
                                  <w:gridSpan w:val="2"/>
                                </w:tcPr>
                                <w:p w14:paraId="35A64252" w14:textId="77777777" w:rsidR="00F30E3E" w:rsidRDefault="00F30E3E" w:rsidP="000C6718">
                                  <w:pPr>
                                    <w:pStyle w:val="TableParagraph"/>
                                    <w:spacing w:before="3" w:line="223" w:lineRule="exact"/>
                                    <w:ind w:left="70"/>
                                    <w:jc w:val="center"/>
                                    <w:rPr>
                                      <w:sz w:val="20"/>
                                    </w:rPr>
                                  </w:pPr>
                                  <w:r>
                                    <w:rPr>
                                      <w:sz w:val="20"/>
                                    </w:rPr>
                                    <w:t>Corea</w:t>
                                  </w:r>
                                </w:p>
                              </w:tc>
                              <w:tc>
                                <w:tcPr>
                                  <w:tcW w:w="1229" w:type="dxa"/>
                                </w:tcPr>
                                <w:p w14:paraId="464B2725"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4C298ABC"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70BC3565" w14:textId="77777777" w:rsidR="00F30E3E" w:rsidRDefault="00F30E3E" w:rsidP="000C6718">
                                  <w:pPr>
                                    <w:pStyle w:val="TableParagraph"/>
                                    <w:spacing w:before="3" w:line="223" w:lineRule="exact"/>
                                    <w:ind w:left="68" w:right="68"/>
                                    <w:jc w:val="center"/>
                                    <w:rPr>
                                      <w:sz w:val="20"/>
                                    </w:rPr>
                                  </w:pPr>
                                  <w:r>
                                    <w:rPr>
                                      <w:sz w:val="20"/>
                                    </w:rPr>
                                    <w:t>No</w:t>
                                  </w:r>
                                </w:p>
                              </w:tc>
                              <w:tc>
                                <w:tcPr>
                                  <w:tcW w:w="1438" w:type="dxa"/>
                                </w:tcPr>
                                <w:p w14:paraId="7F59617E"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22FE1E14" w14:textId="77777777" w:rsidR="00F30E3E" w:rsidRDefault="00F30E3E" w:rsidP="000C6718">
                                  <w:pPr>
                                    <w:pStyle w:val="TableParagraph"/>
                                    <w:spacing w:before="3" w:line="223" w:lineRule="exact"/>
                                    <w:ind w:left="438" w:right="441"/>
                                    <w:jc w:val="center"/>
                                    <w:rPr>
                                      <w:sz w:val="20"/>
                                    </w:rPr>
                                  </w:pPr>
                                  <w:r>
                                    <w:rPr>
                                      <w:sz w:val="20"/>
                                    </w:rPr>
                                    <w:t>No</w:t>
                                  </w:r>
                                </w:p>
                              </w:tc>
                            </w:tr>
                            <w:tr w:rsidR="00F30E3E" w14:paraId="79E480E3" w14:textId="77777777" w:rsidTr="000C6718">
                              <w:trPr>
                                <w:trHeight w:val="246"/>
                              </w:trPr>
                              <w:tc>
                                <w:tcPr>
                                  <w:tcW w:w="2318" w:type="dxa"/>
                                  <w:gridSpan w:val="2"/>
                                </w:tcPr>
                                <w:p w14:paraId="3F755A59" w14:textId="77777777" w:rsidR="00F30E3E" w:rsidRDefault="00F30E3E" w:rsidP="000C6718">
                                  <w:pPr>
                                    <w:pStyle w:val="TableParagraph"/>
                                    <w:spacing w:line="226" w:lineRule="exact"/>
                                    <w:ind w:left="70"/>
                                    <w:jc w:val="center"/>
                                    <w:rPr>
                                      <w:sz w:val="20"/>
                                    </w:rPr>
                                  </w:pPr>
                                  <w:r>
                                    <w:rPr>
                                      <w:sz w:val="20"/>
                                    </w:rPr>
                                    <w:t>Costa</w:t>
                                  </w:r>
                                  <w:r>
                                    <w:rPr>
                                      <w:spacing w:val="-1"/>
                                      <w:sz w:val="20"/>
                                    </w:rPr>
                                    <w:t xml:space="preserve"> </w:t>
                                  </w:r>
                                  <w:r>
                                    <w:rPr>
                                      <w:sz w:val="20"/>
                                    </w:rPr>
                                    <w:t>Rica</w:t>
                                  </w:r>
                                </w:p>
                              </w:tc>
                              <w:tc>
                                <w:tcPr>
                                  <w:tcW w:w="1229" w:type="dxa"/>
                                </w:tcPr>
                                <w:p w14:paraId="1417CDF2"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70446692"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0B1FEEF2" w14:textId="77777777" w:rsidR="00F30E3E" w:rsidRDefault="00F30E3E" w:rsidP="000C6718">
                                  <w:pPr>
                                    <w:pStyle w:val="TableParagraph"/>
                                    <w:spacing w:line="226" w:lineRule="exact"/>
                                    <w:ind w:left="68" w:right="68"/>
                                    <w:jc w:val="center"/>
                                    <w:rPr>
                                      <w:sz w:val="20"/>
                                    </w:rPr>
                                  </w:pPr>
                                  <w:r>
                                    <w:rPr>
                                      <w:sz w:val="20"/>
                                    </w:rPr>
                                    <w:t>No</w:t>
                                  </w:r>
                                </w:p>
                              </w:tc>
                              <w:tc>
                                <w:tcPr>
                                  <w:tcW w:w="1438" w:type="dxa"/>
                                </w:tcPr>
                                <w:p w14:paraId="631E6FC9"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21B362DD" w14:textId="77777777" w:rsidR="00F30E3E" w:rsidRDefault="00F30E3E" w:rsidP="000C6718">
                                  <w:pPr>
                                    <w:pStyle w:val="TableParagraph"/>
                                    <w:spacing w:line="226" w:lineRule="exact"/>
                                    <w:ind w:left="438" w:right="441"/>
                                    <w:jc w:val="center"/>
                                    <w:rPr>
                                      <w:sz w:val="20"/>
                                    </w:rPr>
                                  </w:pPr>
                                  <w:r>
                                    <w:rPr>
                                      <w:sz w:val="20"/>
                                    </w:rPr>
                                    <w:t>No</w:t>
                                  </w:r>
                                </w:p>
                              </w:tc>
                            </w:tr>
                            <w:tr w:rsidR="00F30E3E" w14:paraId="22B2ADCB" w14:textId="77777777" w:rsidTr="000C6718">
                              <w:trPr>
                                <w:trHeight w:val="245"/>
                              </w:trPr>
                              <w:tc>
                                <w:tcPr>
                                  <w:tcW w:w="2318" w:type="dxa"/>
                                  <w:gridSpan w:val="2"/>
                                </w:tcPr>
                                <w:p w14:paraId="4E31850B" w14:textId="77777777" w:rsidR="00F30E3E" w:rsidRDefault="00F30E3E" w:rsidP="000C6718">
                                  <w:pPr>
                                    <w:pStyle w:val="TableParagraph"/>
                                    <w:spacing w:line="226" w:lineRule="exact"/>
                                    <w:ind w:left="70"/>
                                    <w:jc w:val="center"/>
                                    <w:rPr>
                                      <w:sz w:val="20"/>
                                    </w:rPr>
                                  </w:pPr>
                                  <w:r>
                                    <w:rPr>
                                      <w:sz w:val="20"/>
                                    </w:rPr>
                                    <w:t>Estados</w:t>
                                  </w:r>
                                  <w:r>
                                    <w:rPr>
                                      <w:spacing w:val="-2"/>
                                      <w:sz w:val="20"/>
                                    </w:rPr>
                                    <w:t xml:space="preserve"> </w:t>
                                  </w:r>
                                  <w:r>
                                    <w:rPr>
                                      <w:sz w:val="20"/>
                                    </w:rPr>
                                    <w:t>Unidos</w:t>
                                  </w:r>
                                </w:p>
                              </w:tc>
                              <w:tc>
                                <w:tcPr>
                                  <w:tcW w:w="1229" w:type="dxa"/>
                                </w:tcPr>
                                <w:p w14:paraId="5CC9C525"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439D0797"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7A38FBF3" w14:textId="77777777" w:rsidR="00F30E3E" w:rsidRDefault="00F30E3E" w:rsidP="000C6718">
                                  <w:pPr>
                                    <w:pStyle w:val="TableParagraph"/>
                                    <w:spacing w:line="226" w:lineRule="exact"/>
                                    <w:ind w:left="68" w:right="68"/>
                                    <w:jc w:val="center"/>
                                    <w:rPr>
                                      <w:sz w:val="20"/>
                                    </w:rPr>
                                  </w:pPr>
                                  <w:r>
                                    <w:rPr>
                                      <w:sz w:val="20"/>
                                    </w:rPr>
                                    <w:t>No</w:t>
                                  </w:r>
                                </w:p>
                              </w:tc>
                              <w:tc>
                                <w:tcPr>
                                  <w:tcW w:w="1438" w:type="dxa"/>
                                </w:tcPr>
                                <w:p w14:paraId="7726A025"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1FDAA9D9" w14:textId="77777777" w:rsidR="00F30E3E" w:rsidRDefault="00F30E3E" w:rsidP="000C6718">
                                  <w:pPr>
                                    <w:pStyle w:val="TableParagraph"/>
                                    <w:spacing w:line="226" w:lineRule="exact"/>
                                    <w:ind w:left="438" w:right="441"/>
                                    <w:jc w:val="center"/>
                                    <w:rPr>
                                      <w:sz w:val="20"/>
                                    </w:rPr>
                                  </w:pPr>
                                  <w:r>
                                    <w:rPr>
                                      <w:sz w:val="20"/>
                                    </w:rPr>
                                    <w:t>No</w:t>
                                  </w:r>
                                </w:p>
                              </w:tc>
                            </w:tr>
                            <w:tr w:rsidR="00F30E3E" w14:paraId="211B10F9" w14:textId="77777777" w:rsidTr="000C6718">
                              <w:trPr>
                                <w:trHeight w:val="242"/>
                              </w:trPr>
                              <w:tc>
                                <w:tcPr>
                                  <w:tcW w:w="2318" w:type="dxa"/>
                                  <w:gridSpan w:val="2"/>
                                </w:tcPr>
                                <w:p w14:paraId="3BC214EC" w14:textId="77777777" w:rsidR="00F30E3E" w:rsidRDefault="00F30E3E" w:rsidP="000C6718">
                                  <w:pPr>
                                    <w:pStyle w:val="TableParagraph"/>
                                    <w:spacing w:line="222" w:lineRule="exact"/>
                                    <w:ind w:left="70"/>
                                    <w:jc w:val="center"/>
                                    <w:rPr>
                                      <w:sz w:val="20"/>
                                    </w:rPr>
                                  </w:pPr>
                                  <w:r>
                                    <w:rPr>
                                      <w:sz w:val="20"/>
                                    </w:rPr>
                                    <w:t>Estados</w:t>
                                  </w:r>
                                  <w:r>
                                    <w:rPr>
                                      <w:spacing w:val="-2"/>
                                      <w:sz w:val="20"/>
                                    </w:rPr>
                                    <w:t xml:space="preserve"> </w:t>
                                  </w:r>
                                  <w:r>
                                    <w:rPr>
                                      <w:sz w:val="20"/>
                                    </w:rPr>
                                    <w:t>AELC</w:t>
                                  </w:r>
                                </w:p>
                              </w:tc>
                              <w:tc>
                                <w:tcPr>
                                  <w:tcW w:w="1229" w:type="dxa"/>
                                </w:tcPr>
                                <w:p w14:paraId="1FA962D9" w14:textId="77777777" w:rsidR="00F30E3E" w:rsidRDefault="00F30E3E" w:rsidP="000C6718">
                                  <w:pPr>
                                    <w:pStyle w:val="TableParagraph"/>
                                    <w:spacing w:line="222" w:lineRule="exact"/>
                                    <w:ind w:left="105" w:right="105"/>
                                    <w:jc w:val="center"/>
                                    <w:rPr>
                                      <w:sz w:val="20"/>
                                    </w:rPr>
                                  </w:pPr>
                                  <w:r>
                                    <w:rPr>
                                      <w:sz w:val="20"/>
                                    </w:rPr>
                                    <w:t>Si</w:t>
                                  </w:r>
                                </w:p>
                              </w:tc>
                              <w:tc>
                                <w:tcPr>
                                  <w:tcW w:w="985" w:type="dxa"/>
                                </w:tcPr>
                                <w:p w14:paraId="4041F2C1" w14:textId="77777777" w:rsidR="00F30E3E" w:rsidRDefault="00F30E3E" w:rsidP="000C6718">
                                  <w:pPr>
                                    <w:pStyle w:val="TableParagraph"/>
                                    <w:spacing w:line="222" w:lineRule="exact"/>
                                    <w:ind w:left="210" w:right="212"/>
                                    <w:jc w:val="center"/>
                                    <w:rPr>
                                      <w:sz w:val="20"/>
                                    </w:rPr>
                                  </w:pPr>
                                  <w:r>
                                    <w:rPr>
                                      <w:sz w:val="20"/>
                                    </w:rPr>
                                    <w:t>Si</w:t>
                                  </w:r>
                                </w:p>
                              </w:tc>
                              <w:tc>
                                <w:tcPr>
                                  <w:tcW w:w="1830" w:type="dxa"/>
                                </w:tcPr>
                                <w:p w14:paraId="3D0A9A60" w14:textId="77777777" w:rsidR="00F30E3E" w:rsidRDefault="00F30E3E" w:rsidP="000C6718">
                                  <w:pPr>
                                    <w:pStyle w:val="TableParagraph"/>
                                    <w:spacing w:line="222" w:lineRule="exact"/>
                                    <w:ind w:left="68" w:right="68"/>
                                    <w:jc w:val="center"/>
                                    <w:rPr>
                                      <w:sz w:val="20"/>
                                    </w:rPr>
                                  </w:pPr>
                                  <w:r>
                                    <w:rPr>
                                      <w:sz w:val="20"/>
                                    </w:rPr>
                                    <w:t>No</w:t>
                                  </w:r>
                                </w:p>
                              </w:tc>
                              <w:tc>
                                <w:tcPr>
                                  <w:tcW w:w="1438" w:type="dxa"/>
                                </w:tcPr>
                                <w:p w14:paraId="5AD11A8F" w14:textId="77777777" w:rsidR="00F30E3E" w:rsidRDefault="00F30E3E" w:rsidP="000C6718">
                                  <w:pPr>
                                    <w:pStyle w:val="TableParagraph"/>
                                    <w:spacing w:line="222" w:lineRule="exact"/>
                                    <w:ind w:left="438" w:right="437"/>
                                    <w:jc w:val="center"/>
                                    <w:rPr>
                                      <w:sz w:val="20"/>
                                    </w:rPr>
                                  </w:pPr>
                                  <w:r>
                                    <w:rPr>
                                      <w:sz w:val="20"/>
                                    </w:rPr>
                                    <w:t>No</w:t>
                                  </w:r>
                                </w:p>
                              </w:tc>
                              <w:tc>
                                <w:tcPr>
                                  <w:tcW w:w="1442" w:type="dxa"/>
                                </w:tcPr>
                                <w:p w14:paraId="22F4B6F1" w14:textId="77777777" w:rsidR="00F30E3E" w:rsidRDefault="00F30E3E" w:rsidP="000C6718">
                                  <w:pPr>
                                    <w:pStyle w:val="TableParagraph"/>
                                    <w:spacing w:line="222" w:lineRule="exact"/>
                                    <w:ind w:left="438" w:right="441"/>
                                    <w:jc w:val="center"/>
                                    <w:rPr>
                                      <w:sz w:val="20"/>
                                    </w:rPr>
                                  </w:pPr>
                                  <w:r>
                                    <w:rPr>
                                      <w:sz w:val="20"/>
                                    </w:rPr>
                                    <w:t>No</w:t>
                                  </w:r>
                                </w:p>
                              </w:tc>
                            </w:tr>
                            <w:tr w:rsidR="00F30E3E" w14:paraId="5625F025" w14:textId="77777777" w:rsidTr="000C6718">
                              <w:trPr>
                                <w:trHeight w:val="245"/>
                              </w:trPr>
                              <w:tc>
                                <w:tcPr>
                                  <w:tcW w:w="2318" w:type="dxa"/>
                                  <w:gridSpan w:val="2"/>
                                </w:tcPr>
                                <w:p w14:paraId="2666D6A2" w14:textId="77777777" w:rsidR="00F30E3E" w:rsidRDefault="00F30E3E" w:rsidP="000C6718">
                                  <w:pPr>
                                    <w:pStyle w:val="TableParagraph"/>
                                    <w:spacing w:before="3" w:line="223" w:lineRule="exact"/>
                                    <w:ind w:left="70"/>
                                    <w:jc w:val="center"/>
                                    <w:rPr>
                                      <w:sz w:val="20"/>
                                    </w:rPr>
                                  </w:pPr>
                                  <w:r>
                                    <w:rPr>
                                      <w:sz w:val="20"/>
                                    </w:rPr>
                                    <w:t>México</w:t>
                                  </w:r>
                                </w:p>
                              </w:tc>
                              <w:tc>
                                <w:tcPr>
                                  <w:tcW w:w="1229" w:type="dxa"/>
                                </w:tcPr>
                                <w:p w14:paraId="5244C4D7"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33404A97"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447A5E91" w14:textId="77777777" w:rsidR="00F30E3E" w:rsidRDefault="00F30E3E" w:rsidP="000C6718">
                                  <w:pPr>
                                    <w:pStyle w:val="TableParagraph"/>
                                    <w:spacing w:before="3" w:line="223" w:lineRule="exact"/>
                                    <w:ind w:left="68" w:right="68"/>
                                    <w:jc w:val="center"/>
                                    <w:rPr>
                                      <w:sz w:val="20"/>
                                    </w:rPr>
                                  </w:pPr>
                                  <w:r>
                                    <w:rPr>
                                      <w:sz w:val="20"/>
                                    </w:rPr>
                                    <w:t>Si</w:t>
                                  </w:r>
                                </w:p>
                              </w:tc>
                              <w:tc>
                                <w:tcPr>
                                  <w:tcW w:w="1438" w:type="dxa"/>
                                </w:tcPr>
                                <w:p w14:paraId="258AC71B"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580515E6"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45A78002" w14:textId="77777777" w:rsidTr="000C6718">
                              <w:trPr>
                                <w:trHeight w:val="245"/>
                              </w:trPr>
                              <w:tc>
                                <w:tcPr>
                                  <w:tcW w:w="1049" w:type="dxa"/>
                                  <w:vMerge w:val="restart"/>
                                </w:tcPr>
                                <w:p w14:paraId="087AA23F" w14:textId="77777777" w:rsidR="00F30E3E" w:rsidRDefault="00F30E3E" w:rsidP="000C6718">
                                  <w:pPr>
                                    <w:pStyle w:val="TableParagraph"/>
                                    <w:spacing w:before="135" w:line="254" w:lineRule="auto"/>
                                    <w:ind w:left="279" w:right="79" w:hanging="173"/>
                                    <w:jc w:val="center"/>
                                    <w:rPr>
                                      <w:sz w:val="20"/>
                                    </w:rPr>
                                  </w:pPr>
                                  <w:r>
                                    <w:rPr>
                                      <w:sz w:val="20"/>
                                    </w:rPr>
                                    <w:t>Triángulo</w:t>
                                  </w:r>
                                  <w:r>
                                    <w:rPr>
                                      <w:spacing w:val="-53"/>
                                      <w:sz w:val="20"/>
                                    </w:rPr>
                                    <w:t xml:space="preserve"> </w:t>
                                  </w:r>
                                  <w:r>
                                    <w:rPr>
                                      <w:sz w:val="20"/>
                                    </w:rPr>
                                    <w:t>Norte</w:t>
                                  </w:r>
                                </w:p>
                              </w:tc>
                              <w:tc>
                                <w:tcPr>
                                  <w:tcW w:w="1269" w:type="dxa"/>
                                </w:tcPr>
                                <w:p w14:paraId="63AF0674" w14:textId="77777777" w:rsidR="00F30E3E" w:rsidRDefault="00F30E3E" w:rsidP="000C6718">
                                  <w:pPr>
                                    <w:pStyle w:val="TableParagraph"/>
                                    <w:spacing w:before="3" w:line="223" w:lineRule="exact"/>
                                    <w:ind w:left="122"/>
                                    <w:jc w:val="center"/>
                                    <w:rPr>
                                      <w:sz w:val="20"/>
                                    </w:rPr>
                                  </w:pPr>
                                  <w:r>
                                    <w:rPr>
                                      <w:sz w:val="20"/>
                                    </w:rPr>
                                    <w:t>El</w:t>
                                  </w:r>
                                  <w:r>
                                    <w:rPr>
                                      <w:spacing w:val="1"/>
                                      <w:sz w:val="20"/>
                                    </w:rPr>
                                    <w:t xml:space="preserve"> </w:t>
                                  </w:r>
                                  <w:r>
                                    <w:rPr>
                                      <w:sz w:val="20"/>
                                    </w:rPr>
                                    <w:t>Salvador</w:t>
                                  </w:r>
                                </w:p>
                              </w:tc>
                              <w:tc>
                                <w:tcPr>
                                  <w:tcW w:w="1229" w:type="dxa"/>
                                </w:tcPr>
                                <w:p w14:paraId="4C97797D"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6A1C9915"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6629B150" w14:textId="77777777" w:rsidR="00F30E3E" w:rsidRDefault="00F30E3E" w:rsidP="000C6718">
                                  <w:pPr>
                                    <w:pStyle w:val="TableParagraph"/>
                                    <w:spacing w:before="3" w:line="223" w:lineRule="exact"/>
                                    <w:ind w:left="1"/>
                                    <w:jc w:val="center"/>
                                    <w:rPr>
                                      <w:sz w:val="20"/>
                                    </w:rPr>
                                  </w:pPr>
                                  <w:r>
                                    <w:rPr>
                                      <w:sz w:val="20"/>
                                    </w:rPr>
                                    <w:t>-</w:t>
                                  </w:r>
                                </w:p>
                              </w:tc>
                              <w:tc>
                                <w:tcPr>
                                  <w:tcW w:w="1438" w:type="dxa"/>
                                </w:tcPr>
                                <w:p w14:paraId="68843F79"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3483F700"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74E23BD7" w14:textId="77777777" w:rsidTr="000C6718">
                              <w:trPr>
                                <w:trHeight w:val="246"/>
                              </w:trPr>
                              <w:tc>
                                <w:tcPr>
                                  <w:tcW w:w="1049" w:type="dxa"/>
                                  <w:vMerge/>
                                </w:tcPr>
                                <w:p w14:paraId="45E6B1BB" w14:textId="77777777" w:rsidR="00F30E3E" w:rsidRDefault="00F30E3E" w:rsidP="000C6718">
                                  <w:pPr>
                                    <w:jc w:val="center"/>
                                    <w:rPr>
                                      <w:sz w:val="2"/>
                                      <w:szCs w:val="2"/>
                                    </w:rPr>
                                  </w:pPr>
                                </w:p>
                              </w:tc>
                              <w:tc>
                                <w:tcPr>
                                  <w:tcW w:w="1269" w:type="dxa"/>
                                </w:tcPr>
                                <w:p w14:paraId="3E3D2714" w14:textId="77777777" w:rsidR="00F30E3E" w:rsidRDefault="00F30E3E" w:rsidP="000C6718">
                                  <w:pPr>
                                    <w:pStyle w:val="TableParagraph"/>
                                    <w:spacing w:line="226" w:lineRule="exact"/>
                                    <w:ind w:left="142"/>
                                    <w:jc w:val="center"/>
                                    <w:rPr>
                                      <w:sz w:val="20"/>
                                    </w:rPr>
                                  </w:pPr>
                                  <w:r>
                                    <w:rPr>
                                      <w:sz w:val="20"/>
                                    </w:rPr>
                                    <w:t>Guatemala</w:t>
                                  </w:r>
                                </w:p>
                              </w:tc>
                              <w:tc>
                                <w:tcPr>
                                  <w:tcW w:w="1229" w:type="dxa"/>
                                </w:tcPr>
                                <w:p w14:paraId="4B11036E"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66BD72A4"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0CE3FC0F" w14:textId="77777777" w:rsidR="00F30E3E" w:rsidRDefault="00F30E3E" w:rsidP="000C6718">
                                  <w:pPr>
                                    <w:pStyle w:val="TableParagraph"/>
                                    <w:spacing w:line="226" w:lineRule="exact"/>
                                    <w:ind w:left="1"/>
                                    <w:jc w:val="center"/>
                                    <w:rPr>
                                      <w:sz w:val="20"/>
                                    </w:rPr>
                                  </w:pPr>
                                  <w:r>
                                    <w:rPr>
                                      <w:sz w:val="20"/>
                                    </w:rPr>
                                    <w:t>-</w:t>
                                  </w:r>
                                </w:p>
                              </w:tc>
                              <w:tc>
                                <w:tcPr>
                                  <w:tcW w:w="1438" w:type="dxa"/>
                                </w:tcPr>
                                <w:p w14:paraId="2149964E"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1F17F36C" w14:textId="77777777" w:rsidR="00F30E3E" w:rsidRDefault="00F30E3E" w:rsidP="000C6718">
                                  <w:pPr>
                                    <w:pStyle w:val="TableParagraph"/>
                                    <w:spacing w:line="226" w:lineRule="exact"/>
                                    <w:ind w:left="438" w:right="440"/>
                                    <w:jc w:val="center"/>
                                    <w:rPr>
                                      <w:sz w:val="20"/>
                                    </w:rPr>
                                  </w:pPr>
                                  <w:r>
                                    <w:rPr>
                                      <w:sz w:val="20"/>
                                    </w:rPr>
                                    <w:t>Si</w:t>
                                  </w:r>
                                </w:p>
                              </w:tc>
                            </w:tr>
                            <w:tr w:rsidR="00F30E3E" w14:paraId="3F5E4D7B" w14:textId="77777777" w:rsidTr="000C6718">
                              <w:trPr>
                                <w:trHeight w:val="245"/>
                              </w:trPr>
                              <w:tc>
                                <w:tcPr>
                                  <w:tcW w:w="1049" w:type="dxa"/>
                                  <w:vMerge/>
                                </w:tcPr>
                                <w:p w14:paraId="261E9D7E" w14:textId="77777777" w:rsidR="00F30E3E" w:rsidRDefault="00F30E3E" w:rsidP="000C6718">
                                  <w:pPr>
                                    <w:jc w:val="center"/>
                                    <w:rPr>
                                      <w:sz w:val="2"/>
                                      <w:szCs w:val="2"/>
                                    </w:rPr>
                                  </w:pPr>
                                </w:p>
                              </w:tc>
                              <w:tc>
                                <w:tcPr>
                                  <w:tcW w:w="1269" w:type="dxa"/>
                                </w:tcPr>
                                <w:p w14:paraId="7F8CC44F" w14:textId="77777777" w:rsidR="00F30E3E" w:rsidRDefault="00F30E3E" w:rsidP="000C6718">
                                  <w:pPr>
                                    <w:pStyle w:val="TableParagraph"/>
                                    <w:spacing w:line="226" w:lineRule="exact"/>
                                    <w:ind w:left="198"/>
                                    <w:jc w:val="center"/>
                                    <w:rPr>
                                      <w:sz w:val="20"/>
                                    </w:rPr>
                                  </w:pPr>
                                  <w:r>
                                    <w:rPr>
                                      <w:sz w:val="20"/>
                                    </w:rPr>
                                    <w:t>Honduras</w:t>
                                  </w:r>
                                </w:p>
                              </w:tc>
                              <w:tc>
                                <w:tcPr>
                                  <w:tcW w:w="1229" w:type="dxa"/>
                                </w:tcPr>
                                <w:p w14:paraId="56540D39"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718C2DBA" w14:textId="77777777" w:rsidR="00F30E3E" w:rsidRDefault="00F30E3E" w:rsidP="000C6718">
                                  <w:pPr>
                                    <w:pStyle w:val="TableParagraph"/>
                                    <w:spacing w:line="226" w:lineRule="exact"/>
                                    <w:ind w:left="210" w:right="213"/>
                                    <w:jc w:val="center"/>
                                    <w:rPr>
                                      <w:sz w:val="20"/>
                                    </w:rPr>
                                  </w:pPr>
                                  <w:r>
                                    <w:rPr>
                                      <w:sz w:val="20"/>
                                    </w:rPr>
                                    <w:t>No</w:t>
                                  </w:r>
                                </w:p>
                              </w:tc>
                              <w:tc>
                                <w:tcPr>
                                  <w:tcW w:w="1830" w:type="dxa"/>
                                </w:tcPr>
                                <w:p w14:paraId="29C33999" w14:textId="77777777" w:rsidR="00F30E3E" w:rsidRDefault="00F30E3E" w:rsidP="000C6718">
                                  <w:pPr>
                                    <w:pStyle w:val="TableParagraph"/>
                                    <w:spacing w:line="226" w:lineRule="exact"/>
                                    <w:ind w:left="1"/>
                                    <w:jc w:val="center"/>
                                    <w:rPr>
                                      <w:sz w:val="20"/>
                                    </w:rPr>
                                  </w:pPr>
                                  <w:r>
                                    <w:rPr>
                                      <w:sz w:val="20"/>
                                    </w:rPr>
                                    <w:t>-</w:t>
                                  </w:r>
                                </w:p>
                              </w:tc>
                              <w:tc>
                                <w:tcPr>
                                  <w:tcW w:w="1438" w:type="dxa"/>
                                </w:tcPr>
                                <w:p w14:paraId="41857454"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37CC9AE0" w14:textId="77777777" w:rsidR="00F30E3E" w:rsidRDefault="00F30E3E" w:rsidP="000C6718">
                                  <w:pPr>
                                    <w:pStyle w:val="TableParagraph"/>
                                    <w:spacing w:line="226" w:lineRule="exact"/>
                                    <w:ind w:left="438" w:right="440"/>
                                    <w:jc w:val="center"/>
                                    <w:rPr>
                                      <w:sz w:val="20"/>
                                    </w:rPr>
                                  </w:pPr>
                                  <w:r>
                                    <w:rPr>
                                      <w:sz w:val="20"/>
                                    </w:rPr>
                                    <w:t>Si</w:t>
                                  </w:r>
                                </w:p>
                              </w:tc>
                            </w:tr>
                            <w:tr w:rsidR="00F30E3E" w14:paraId="77F4FC5C" w14:textId="77777777" w:rsidTr="000C6718">
                              <w:trPr>
                                <w:trHeight w:val="242"/>
                              </w:trPr>
                              <w:tc>
                                <w:tcPr>
                                  <w:tcW w:w="2318" w:type="dxa"/>
                                  <w:gridSpan w:val="2"/>
                                </w:tcPr>
                                <w:p w14:paraId="1FCF33D0" w14:textId="77777777" w:rsidR="00F30E3E" w:rsidRDefault="00F30E3E" w:rsidP="000C6718">
                                  <w:pPr>
                                    <w:pStyle w:val="TableParagraph"/>
                                    <w:spacing w:line="222" w:lineRule="exact"/>
                                    <w:ind w:left="487"/>
                                    <w:jc w:val="center"/>
                                    <w:rPr>
                                      <w:sz w:val="20"/>
                                    </w:rPr>
                                  </w:pPr>
                                  <w:r>
                                    <w:rPr>
                                      <w:sz w:val="20"/>
                                    </w:rPr>
                                    <w:t>Unión</w:t>
                                  </w:r>
                                  <w:r>
                                    <w:rPr>
                                      <w:spacing w:val="-2"/>
                                      <w:sz w:val="20"/>
                                    </w:rPr>
                                    <w:t xml:space="preserve"> </w:t>
                                  </w:r>
                                  <w:r>
                                    <w:rPr>
                                      <w:sz w:val="20"/>
                                    </w:rPr>
                                    <w:t>Europea</w:t>
                                  </w:r>
                                </w:p>
                              </w:tc>
                              <w:tc>
                                <w:tcPr>
                                  <w:tcW w:w="1229" w:type="dxa"/>
                                </w:tcPr>
                                <w:p w14:paraId="6B037B04" w14:textId="77777777" w:rsidR="00F30E3E" w:rsidRDefault="00F30E3E" w:rsidP="000C6718">
                                  <w:pPr>
                                    <w:pStyle w:val="TableParagraph"/>
                                    <w:spacing w:line="222" w:lineRule="exact"/>
                                    <w:ind w:left="105" w:right="105"/>
                                    <w:jc w:val="center"/>
                                    <w:rPr>
                                      <w:sz w:val="20"/>
                                    </w:rPr>
                                  </w:pPr>
                                  <w:r>
                                    <w:rPr>
                                      <w:sz w:val="20"/>
                                    </w:rPr>
                                    <w:t>Si</w:t>
                                  </w:r>
                                </w:p>
                              </w:tc>
                              <w:tc>
                                <w:tcPr>
                                  <w:tcW w:w="985" w:type="dxa"/>
                                </w:tcPr>
                                <w:p w14:paraId="7F933B17" w14:textId="77777777" w:rsidR="00F30E3E" w:rsidRDefault="00F30E3E" w:rsidP="000C6718">
                                  <w:pPr>
                                    <w:pStyle w:val="TableParagraph"/>
                                    <w:spacing w:line="222" w:lineRule="exact"/>
                                    <w:ind w:left="210" w:right="212"/>
                                    <w:jc w:val="center"/>
                                    <w:rPr>
                                      <w:sz w:val="20"/>
                                    </w:rPr>
                                  </w:pPr>
                                  <w:r>
                                    <w:rPr>
                                      <w:sz w:val="20"/>
                                    </w:rPr>
                                    <w:t>Si</w:t>
                                  </w:r>
                                </w:p>
                              </w:tc>
                              <w:tc>
                                <w:tcPr>
                                  <w:tcW w:w="1830" w:type="dxa"/>
                                </w:tcPr>
                                <w:p w14:paraId="4E4EDE43" w14:textId="77777777" w:rsidR="00F30E3E" w:rsidRDefault="00F30E3E" w:rsidP="000C6718">
                                  <w:pPr>
                                    <w:pStyle w:val="TableParagraph"/>
                                    <w:spacing w:line="222" w:lineRule="exact"/>
                                    <w:ind w:left="68" w:right="68"/>
                                    <w:jc w:val="center"/>
                                    <w:rPr>
                                      <w:sz w:val="20"/>
                                    </w:rPr>
                                  </w:pPr>
                                  <w:r>
                                    <w:rPr>
                                      <w:sz w:val="20"/>
                                    </w:rPr>
                                    <w:t>No</w:t>
                                  </w:r>
                                </w:p>
                              </w:tc>
                              <w:tc>
                                <w:tcPr>
                                  <w:tcW w:w="1438" w:type="dxa"/>
                                </w:tcPr>
                                <w:p w14:paraId="42B18263" w14:textId="77777777" w:rsidR="00F30E3E" w:rsidRDefault="00F30E3E" w:rsidP="000C6718">
                                  <w:pPr>
                                    <w:pStyle w:val="TableParagraph"/>
                                    <w:spacing w:line="222" w:lineRule="exact"/>
                                    <w:ind w:left="438" w:right="437"/>
                                    <w:jc w:val="center"/>
                                    <w:rPr>
                                      <w:sz w:val="20"/>
                                    </w:rPr>
                                  </w:pPr>
                                  <w:r>
                                    <w:rPr>
                                      <w:sz w:val="20"/>
                                    </w:rPr>
                                    <w:t>No</w:t>
                                  </w:r>
                                </w:p>
                              </w:tc>
                              <w:tc>
                                <w:tcPr>
                                  <w:tcW w:w="1442" w:type="dxa"/>
                                </w:tcPr>
                                <w:p w14:paraId="2EE3E5D6" w14:textId="77777777" w:rsidR="00F30E3E" w:rsidRDefault="00F30E3E" w:rsidP="000C6718">
                                  <w:pPr>
                                    <w:pStyle w:val="TableParagraph"/>
                                    <w:spacing w:line="222" w:lineRule="exact"/>
                                    <w:ind w:left="438" w:right="441"/>
                                    <w:jc w:val="center"/>
                                    <w:rPr>
                                      <w:sz w:val="20"/>
                                    </w:rPr>
                                  </w:pPr>
                                  <w:r>
                                    <w:rPr>
                                      <w:sz w:val="20"/>
                                    </w:rPr>
                                    <w:t>No</w:t>
                                  </w:r>
                                </w:p>
                              </w:tc>
                            </w:tr>
                            <w:tr w:rsidR="00F30E3E" w14:paraId="6EA1AC19" w14:textId="77777777" w:rsidTr="000C6718">
                              <w:trPr>
                                <w:trHeight w:val="245"/>
                              </w:trPr>
                              <w:tc>
                                <w:tcPr>
                                  <w:tcW w:w="2318" w:type="dxa"/>
                                  <w:gridSpan w:val="2"/>
                                </w:tcPr>
                                <w:p w14:paraId="0C82496A" w14:textId="77777777" w:rsidR="00F30E3E" w:rsidRDefault="00F30E3E" w:rsidP="000C6718">
                                  <w:pPr>
                                    <w:pStyle w:val="TableParagraph"/>
                                    <w:spacing w:before="3" w:line="223" w:lineRule="exact"/>
                                    <w:ind w:left="890" w:right="887"/>
                                    <w:jc w:val="center"/>
                                    <w:rPr>
                                      <w:sz w:val="20"/>
                                    </w:rPr>
                                  </w:pPr>
                                  <w:r>
                                    <w:rPr>
                                      <w:sz w:val="20"/>
                                    </w:rPr>
                                    <w:t>Israel</w:t>
                                  </w:r>
                                </w:p>
                              </w:tc>
                              <w:tc>
                                <w:tcPr>
                                  <w:tcW w:w="1229" w:type="dxa"/>
                                </w:tcPr>
                                <w:p w14:paraId="7D4721E0"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2CEB7B52"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60E6D6D3" w14:textId="77777777" w:rsidR="00F30E3E" w:rsidRDefault="00F30E3E" w:rsidP="000C6718">
                                  <w:pPr>
                                    <w:pStyle w:val="TableParagraph"/>
                                    <w:spacing w:before="3" w:line="223" w:lineRule="exact"/>
                                    <w:ind w:left="68" w:right="68"/>
                                    <w:jc w:val="center"/>
                                    <w:rPr>
                                      <w:sz w:val="20"/>
                                    </w:rPr>
                                  </w:pPr>
                                  <w:r>
                                    <w:rPr>
                                      <w:sz w:val="20"/>
                                    </w:rPr>
                                    <w:t>No</w:t>
                                  </w:r>
                                </w:p>
                              </w:tc>
                              <w:tc>
                                <w:tcPr>
                                  <w:tcW w:w="1438" w:type="dxa"/>
                                </w:tcPr>
                                <w:p w14:paraId="12CC34EC"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3F16F429" w14:textId="77777777" w:rsidR="00F30E3E" w:rsidRDefault="00F30E3E" w:rsidP="000C6718">
                                  <w:pPr>
                                    <w:pStyle w:val="TableParagraph"/>
                                    <w:spacing w:before="3" w:line="223" w:lineRule="exact"/>
                                    <w:ind w:left="438" w:right="441"/>
                                    <w:jc w:val="center"/>
                                    <w:rPr>
                                      <w:sz w:val="20"/>
                                    </w:rPr>
                                  </w:pPr>
                                  <w:r>
                                    <w:rPr>
                                      <w:sz w:val="20"/>
                                    </w:rPr>
                                    <w:t>No</w:t>
                                  </w:r>
                                </w:p>
                              </w:tc>
                            </w:tr>
                            <w:tr w:rsidR="00F30E3E" w14:paraId="3E169D45" w14:textId="77777777" w:rsidTr="000C6718">
                              <w:trPr>
                                <w:trHeight w:val="246"/>
                              </w:trPr>
                              <w:tc>
                                <w:tcPr>
                                  <w:tcW w:w="2318" w:type="dxa"/>
                                  <w:gridSpan w:val="2"/>
                                </w:tcPr>
                                <w:p w14:paraId="4B5427CD" w14:textId="77777777" w:rsidR="00F30E3E" w:rsidRDefault="00F30E3E" w:rsidP="000C6718">
                                  <w:pPr>
                                    <w:pStyle w:val="TableParagraph"/>
                                    <w:spacing w:before="4" w:line="223" w:lineRule="exact"/>
                                    <w:ind w:left="307"/>
                                    <w:jc w:val="center"/>
                                    <w:rPr>
                                      <w:sz w:val="20"/>
                                    </w:rPr>
                                  </w:pPr>
                                  <w:r>
                                    <w:rPr>
                                      <w:sz w:val="20"/>
                                    </w:rPr>
                                    <w:t>Comunidad</w:t>
                                  </w:r>
                                  <w:r>
                                    <w:rPr>
                                      <w:spacing w:val="-5"/>
                                      <w:sz w:val="20"/>
                                    </w:rPr>
                                    <w:t xml:space="preserve"> </w:t>
                                  </w:r>
                                  <w:r>
                                    <w:rPr>
                                      <w:sz w:val="20"/>
                                    </w:rPr>
                                    <w:t>Andina</w:t>
                                  </w:r>
                                </w:p>
                              </w:tc>
                              <w:tc>
                                <w:tcPr>
                                  <w:tcW w:w="1229" w:type="dxa"/>
                                </w:tcPr>
                                <w:p w14:paraId="7687D2E3" w14:textId="77777777" w:rsidR="00F30E3E" w:rsidRDefault="00F30E3E" w:rsidP="000C6718">
                                  <w:pPr>
                                    <w:pStyle w:val="TableParagraph"/>
                                    <w:spacing w:before="4" w:line="223" w:lineRule="exact"/>
                                    <w:ind w:left="105" w:right="105"/>
                                    <w:jc w:val="center"/>
                                    <w:rPr>
                                      <w:sz w:val="20"/>
                                    </w:rPr>
                                  </w:pPr>
                                  <w:r>
                                    <w:rPr>
                                      <w:sz w:val="20"/>
                                    </w:rPr>
                                    <w:t>Si</w:t>
                                  </w:r>
                                </w:p>
                              </w:tc>
                              <w:tc>
                                <w:tcPr>
                                  <w:tcW w:w="985" w:type="dxa"/>
                                </w:tcPr>
                                <w:p w14:paraId="53B2527D" w14:textId="77777777" w:rsidR="00F30E3E" w:rsidRDefault="00F30E3E" w:rsidP="000C6718">
                                  <w:pPr>
                                    <w:pStyle w:val="TableParagraph"/>
                                    <w:spacing w:before="4" w:line="223" w:lineRule="exact"/>
                                    <w:ind w:right="1"/>
                                    <w:jc w:val="center"/>
                                    <w:rPr>
                                      <w:sz w:val="20"/>
                                    </w:rPr>
                                  </w:pPr>
                                  <w:r>
                                    <w:rPr>
                                      <w:sz w:val="20"/>
                                    </w:rPr>
                                    <w:t>-</w:t>
                                  </w:r>
                                </w:p>
                              </w:tc>
                              <w:tc>
                                <w:tcPr>
                                  <w:tcW w:w="1830" w:type="dxa"/>
                                </w:tcPr>
                                <w:p w14:paraId="7B136158" w14:textId="77777777" w:rsidR="00F30E3E" w:rsidRDefault="00F30E3E" w:rsidP="000C6718">
                                  <w:pPr>
                                    <w:pStyle w:val="TableParagraph"/>
                                    <w:spacing w:before="4" w:line="223" w:lineRule="exact"/>
                                    <w:ind w:left="68" w:right="68"/>
                                    <w:jc w:val="center"/>
                                    <w:rPr>
                                      <w:sz w:val="20"/>
                                    </w:rPr>
                                  </w:pPr>
                                  <w:r>
                                    <w:rPr>
                                      <w:sz w:val="20"/>
                                    </w:rPr>
                                    <w:t>Si</w:t>
                                  </w:r>
                                </w:p>
                              </w:tc>
                              <w:tc>
                                <w:tcPr>
                                  <w:tcW w:w="1438" w:type="dxa"/>
                                </w:tcPr>
                                <w:p w14:paraId="318A684D" w14:textId="77777777" w:rsidR="00F30E3E" w:rsidRDefault="00F30E3E" w:rsidP="000C6718">
                                  <w:pPr>
                                    <w:pStyle w:val="TableParagraph"/>
                                    <w:spacing w:before="4" w:line="223" w:lineRule="exact"/>
                                    <w:ind w:left="438" w:right="437"/>
                                    <w:jc w:val="center"/>
                                    <w:rPr>
                                      <w:sz w:val="20"/>
                                    </w:rPr>
                                  </w:pPr>
                                  <w:r>
                                    <w:rPr>
                                      <w:sz w:val="20"/>
                                    </w:rPr>
                                    <w:t>No</w:t>
                                  </w:r>
                                </w:p>
                              </w:tc>
                              <w:tc>
                                <w:tcPr>
                                  <w:tcW w:w="1442" w:type="dxa"/>
                                </w:tcPr>
                                <w:p w14:paraId="25D02B37" w14:textId="77777777" w:rsidR="00F30E3E" w:rsidRDefault="00F30E3E" w:rsidP="000C6718">
                                  <w:pPr>
                                    <w:pStyle w:val="TableParagraph"/>
                                    <w:spacing w:before="4" w:line="223" w:lineRule="exact"/>
                                    <w:ind w:left="438" w:right="440"/>
                                    <w:jc w:val="center"/>
                                    <w:rPr>
                                      <w:sz w:val="20"/>
                                    </w:rPr>
                                  </w:pPr>
                                  <w:r>
                                    <w:rPr>
                                      <w:sz w:val="20"/>
                                    </w:rPr>
                                    <w:t>Si</w:t>
                                  </w:r>
                                </w:p>
                              </w:tc>
                            </w:tr>
                          </w:tbl>
                          <w:p w14:paraId="049C3411" w14:textId="77777777" w:rsidR="00F30E3E" w:rsidRDefault="00F30E3E" w:rsidP="00616038">
                            <w:pPr>
                              <w:pStyle w:val="Textoindependiente"/>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C159E3" id="_x0000_t202" coordsize="21600,21600" o:spt="202" path="m,l,21600r21600,l21600,xe">
                <v:stroke joinstyle="miter"/>
                <v:path gradientshapeok="t" o:connecttype="rect"/>
              </v:shapetype>
              <v:shape id="Text Box 18" o:spid="_x0000_s1026" type="#_x0000_t202" style="position:absolute;left:0;text-align:left;margin-left:85.3pt;margin-top:227.1pt;width:462.4pt;height:29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" filled="f" stroked="f">
                <v:path arrowok="t"/>
                <v:textbox inset="0,0,0,0">
                  <w:txbxContent>
                    <w:tbl>
                      <w:tblPr>
                        <w:tblStyle w:val="TableNormal"/>
                        <w:tblW w:w="0" w:type="auto"/>
                        <w:tblInd w:w="5" w:type="dxa"/>
                        <w:tblBorders>
                          <w:insideH w:val="single" w:sz="4" w:space="0" w:color="auto"/>
                          <w:insideV w:val="single" w:sz="4" w:space="0" w:color="auto"/>
                        </w:tblBorders>
                        <w:tblLayout w:type="fixed"/>
                        <w:tblLook w:val="01E0" w:firstRow="1" w:lastRow="1" w:firstColumn="1" w:lastColumn="1" w:noHBand="0" w:noVBand="0"/>
                      </w:tblPr>
                      <w:tblGrid>
                        <w:gridCol w:w="1049"/>
                        <w:gridCol w:w="1269"/>
                        <w:gridCol w:w="1229"/>
                        <w:gridCol w:w="985"/>
                        <w:gridCol w:w="1830"/>
                        <w:gridCol w:w="1438"/>
                        <w:gridCol w:w="1442"/>
                      </w:tblGrid>
                      <w:tr w:rsidR="00F30E3E" w14:paraId="519D04EF" w14:textId="77777777" w:rsidTr="000C6718">
                        <w:trPr>
                          <w:trHeight w:val="1470"/>
                        </w:trPr>
                        <w:tc>
                          <w:tcPr>
                            <w:tcW w:w="2318" w:type="dxa"/>
                            <w:gridSpan w:val="2"/>
                          </w:tcPr>
                          <w:p w14:paraId="233913E8" w14:textId="77777777" w:rsidR="00F30E3E" w:rsidRDefault="00F30E3E" w:rsidP="000C6718">
                            <w:pPr>
                              <w:pStyle w:val="TableParagraph"/>
                              <w:jc w:val="center"/>
                            </w:pPr>
                          </w:p>
                          <w:p w14:paraId="5FBD71F0" w14:textId="77777777" w:rsidR="00F30E3E" w:rsidRDefault="00F30E3E" w:rsidP="000C6718">
                            <w:pPr>
                              <w:pStyle w:val="TableParagraph"/>
                              <w:spacing w:before="1"/>
                              <w:jc w:val="center"/>
                              <w:rPr>
                                <w:sz w:val="31"/>
                              </w:rPr>
                            </w:pPr>
                          </w:p>
                          <w:p w14:paraId="01C8E90C" w14:textId="77777777" w:rsidR="00F30E3E" w:rsidRDefault="00F30E3E" w:rsidP="000C6718">
                            <w:pPr>
                              <w:pStyle w:val="TableParagraph"/>
                              <w:spacing w:before="1"/>
                              <w:ind w:left="239"/>
                              <w:jc w:val="center"/>
                              <w:rPr>
                                <w:b/>
                                <w:sz w:val="20"/>
                              </w:rPr>
                            </w:pPr>
                            <w:r>
                              <w:rPr>
                                <w:b/>
                                <w:sz w:val="20"/>
                              </w:rPr>
                              <w:t>Acuerdo</w:t>
                            </w:r>
                            <w:r>
                              <w:rPr>
                                <w:b/>
                                <w:spacing w:val="-3"/>
                                <w:sz w:val="20"/>
                              </w:rPr>
                              <w:t xml:space="preserve"> </w:t>
                            </w:r>
                            <w:r>
                              <w:rPr>
                                <w:b/>
                                <w:sz w:val="20"/>
                              </w:rPr>
                              <w:t>Comercial</w:t>
                            </w:r>
                          </w:p>
                        </w:tc>
                        <w:tc>
                          <w:tcPr>
                            <w:tcW w:w="1229" w:type="dxa"/>
                          </w:tcPr>
                          <w:p w14:paraId="13A11135" w14:textId="77777777" w:rsidR="00F30E3E" w:rsidRDefault="00F30E3E" w:rsidP="000C6718">
                            <w:pPr>
                              <w:pStyle w:val="TableParagraph"/>
                              <w:jc w:val="center"/>
                            </w:pPr>
                          </w:p>
                          <w:p w14:paraId="251DD94D" w14:textId="77777777" w:rsidR="00F30E3E" w:rsidRDefault="00F30E3E" w:rsidP="000C6718">
                            <w:pPr>
                              <w:pStyle w:val="TableParagraph"/>
                              <w:spacing w:before="1"/>
                              <w:jc w:val="center"/>
                              <w:rPr>
                                <w:sz w:val="31"/>
                              </w:rPr>
                            </w:pPr>
                          </w:p>
                          <w:p w14:paraId="05262E8D" w14:textId="77777777" w:rsidR="00F30E3E" w:rsidRDefault="00F30E3E" w:rsidP="000C6718">
                            <w:pPr>
                              <w:pStyle w:val="TableParagraph"/>
                              <w:spacing w:before="1"/>
                              <w:ind w:left="107" w:right="105"/>
                              <w:jc w:val="center"/>
                              <w:rPr>
                                <w:b/>
                                <w:sz w:val="20"/>
                              </w:rPr>
                            </w:pPr>
                            <w:r>
                              <w:rPr>
                                <w:b/>
                                <w:sz w:val="20"/>
                              </w:rPr>
                              <w:t>¿Vigente?</w:t>
                            </w:r>
                          </w:p>
                        </w:tc>
                        <w:tc>
                          <w:tcPr>
                            <w:tcW w:w="985" w:type="dxa"/>
                          </w:tcPr>
                          <w:p w14:paraId="24D486F4" w14:textId="77777777" w:rsidR="00F30E3E" w:rsidRDefault="00F30E3E" w:rsidP="000C6718">
                            <w:pPr>
                              <w:pStyle w:val="TableParagraph"/>
                              <w:spacing w:before="10"/>
                              <w:jc w:val="center"/>
                              <w:rPr>
                                <w:sz w:val="31"/>
                              </w:rPr>
                            </w:pPr>
                          </w:p>
                          <w:p w14:paraId="084A0D2B" w14:textId="77777777" w:rsidR="00F30E3E" w:rsidRDefault="00F30E3E" w:rsidP="000C6718">
                            <w:pPr>
                              <w:pStyle w:val="TableParagraph"/>
                              <w:spacing w:before="1" w:line="256" w:lineRule="auto"/>
                              <w:ind w:left="97" w:right="96" w:firstLine="20"/>
                              <w:jc w:val="center"/>
                              <w:rPr>
                                <w:b/>
                                <w:sz w:val="20"/>
                              </w:rPr>
                            </w:pPr>
                            <w:r>
                              <w:rPr>
                                <w:b/>
                                <w:sz w:val="20"/>
                              </w:rPr>
                              <w:t>Entidad</w:t>
                            </w:r>
                            <w:r>
                              <w:rPr>
                                <w:b/>
                                <w:spacing w:val="-54"/>
                                <w:sz w:val="20"/>
                              </w:rPr>
                              <w:t xml:space="preserve"> </w:t>
                            </w:r>
                            <w:r>
                              <w:rPr>
                                <w:b/>
                                <w:sz w:val="20"/>
                              </w:rPr>
                              <w:t>Estatal</w:t>
                            </w:r>
                            <w:r>
                              <w:rPr>
                                <w:b/>
                                <w:spacing w:val="1"/>
                                <w:sz w:val="20"/>
                              </w:rPr>
                              <w:t xml:space="preserve"> </w:t>
                            </w:r>
                            <w:r>
                              <w:rPr>
                                <w:b/>
                                <w:sz w:val="20"/>
                              </w:rPr>
                              <w:t>cubierta</w:t>
                            </w:r>
                          </w:p>
                        </w:tc>
                        <w:tc>
                          <w:tcPr>
                            <w:tcW w:w="1830" w:type="dxa"/>
                          </w:tcPr>
                          <w:p w14:paraId="1BE7EBE3" w14:textId="77777777" w:rsidR="00F30E3E" w:rsidRDefault="00F30E3E" w:rsidP="000C6718">
                            <w:pPr>
                              <w:pStyle w:val="TableParagraph"/>
                              <w:spacing w:line="256" w:lineRule="auto"/>
                              <w:ind w:left="68" w:right="70"/>
                              <w:jc w:val="center"/>
                              <w:rPr>
                                <w:b/>
                                <w:sz w:val="20"/>
                              </w:rPr>
                            </w:pPr>
                            <w:r>
                              <w:rPr>
                                <w:b/>
                                <w:sz w:val="20"/>
                              </w:rPr>
                              <w:t>Valor del proceso</w:t>
                            </w:r>
                            <w:r>
                              <w:rPr>
                                <w:b/>
                                <w:spacing w:val="-53"/>
                                <w:sz w:val="20"/>
                              </w:rPr>
                              <w:t xml:space="preserve"> </w:t>
                            </w:r>
                            <w:r>
                              <w:rPr>
                                <w:b/>
                                <w:sz w:val="20"/>
                              </w:rPr>
                              <w:t>de Contratación</w:t>
                            </w:r>
                            <w:r>
                              <w:rPr>
                                <w:b/>
                                <w:spacing w:val="1"/>
                                <w:sz w:val="20"/>
                              </w:rPr>
                              <w:t xml:space="preserve"> </w:t>
                            </w:r>
                            <w:r>
                              <w:rPr>
                                <w:b/>
                                <w:sz w:val="20"/>
                              </w:rPr>
                              <w:t>superior al</w:t>
                            </w:r>
                            <w:r>
                              <w:rPr>
                                <w:b/>
                                <w:spacing w:val="1"/>
                                <w:sz w:val="20"/>
                              </w:rPr>
                              <w:t xml:space="preserve"> </w:t>
                            </w:r>
                            <w:r>
                              <w:rPr>
                                <w:b/>
                                <w:sz w:val="20"/>
                              </w:rPr>
                              <w:t>umbral del</w:t>
                            </w:r>
                            <w:r>
                              <w:rPr>
                                <w:b/>
                                <w:spacing w:val="1"/>
                                <w:sz w:val="20"/>
                              </w:rPr>
                              <w:t xml:space="preserve"> </w:t>
                            </w:r>
                            <w:r>
                              <w:rPr>
                                <w:b/>
                                <w:sz w:val="20"/>
                              </w:rPr>
                              <w:t>Acuerdo</w:t>
                            </w:r>
                          </w:p>
                          <w:p w14:paraId="2B511EF6" w14:textId="77777777" w:rsidR="00F30E3E" w:rsidRDefault="00F30E3E" w:rsidP="000C6718">
                            <w:pPr>
                              <w:pStyle w:val="TableParagraph"/>
                              <w:spacing w:line="221" w:lineRule="exact"/>
                              <w:ind w:left="68" w:right="70"/>
                              <w:jc w:val="center"/>
                              <w:rPr>
                                <w:b/>
                                <w:sz w:val="20"/>
                              </w:rPr>
                            </w:pPr>
                            <w:r>
                              <w:rPr>
                                <w:b/>
                                <w:sz w:val="20"/>
                              </w:rPr>
                              <w:t>Comercial</w:t>
                            </w:r>
                          </w:p>
                        </w:tc>
                        <w:tc>
                          <w:tcPr>
                            <w:tcW w:w="1438" w:type="dxa"/>
                          </w:tcPr>
                          <w:p w14:paraId="621D7F62" w14:textId="77777777" w:rsidR="00F30E3E" w:rsidRDefault="00F30E3E" w:rsidP="000C6718">
                            <w:pPr>
                              <w:pStyle w:val="TableParagraph"/>
                              <w:spacing w:before="1"/>
                              <w:jc w:val="center"/>
                              <w:rPr>
                                <w:sz w:val="21"/>
                              </w:rPr>
                            </w:pPr>
                          </w:p>
                          <w:p w14:paraId="20ACBF66" w14:textId="77777777" w:rsidR="00F30E3E" w:rsidRDefault="00F30E3E" w:rsidP="000C6718">
                            <w:pPr>
                              <w:pStyle w:val="TableParagraph"/>
                              <w:spacing w:before="1" w:line="256" w:lineRule="auto"/>
                              <w:ind w:left="98" w:right="90" w:firstLine="112"/>
                              <w:jc w:val="center"/>
                              <w:rPr>
                                <w:b/>
                                <w:sz w:val="20"/>
                              </w:rPr>
                            </w:pPr>
                            <w:r>
                              <w:rPr>
                                <w:b/>
                                <w:sz w:val="20"/>
                              </w:rPr>
                              <w:t>Excepción</w:t>
                            </w:r>
                            <w:r>
                              <w:rPr>
                                <w:b/>
                                <w:spacing w:val="1"/>
                                <w:sz w:val="20"/>
                              </w:rPr>
                              <w:t xml:space="preserve"> </w:t>
                            </w:r>
                            <w:r>
                              <w:rPr>
                                <w:b/>
                                <w:sz w:val="20"/>
                              </w:rPr>
                              <w:t>Aplicable al</w:t>
                            </w:r>
                            <w:r>
                              <w:rPr>
                                <w:b/>
                                <w:spacing w:val="1"/>
                                <w:sz w:val="20"/>
                              </w:rPr>
                              <w:t xml:space="preserve"> </w:t>
                            </w:r>
                            <w:r>
                              <w:rPr>
                                <w:b/>
                                <w:sz w:val="20"/>
                              </w:rPr>
                              <w:t>Proceso de</w:t>
                            </w:r>
                            <w:r>
                              <w:rPr>
                                <w:b/>
                                <w:spacing w:val="1"/>
                                <w:sz w:val="20"/>
                              </w:rPr>
                              <w:t xml:space="preserve"> </w:t>
                            </w:r>
                            <w:r>
                              <w:rPr>
                                <w:b/>
                                <w:sz w:val="20"/>
                              </w:rPr>
                              <w:t>Contratación</w:t>
                            </w:r>
                          </w:p>
                        </w:tc>
                        <w:tc>
                          <w:tcPr>
                            <w:tcW w:w="1442" w:type="dxa"/>
                          </w:tcPr>
                          <w:p w14:paraId="1E377C01" w14:textId="77777777" w:rsidR="00F30E3E" w:rsidRDefault="00F30E3E" w:rsidP="000C6718">
                            <w:pPr>
                              <w:pStyle w:val="TableParagraph"/>
                              <w:spacing w:before="123" w:line="256" w:lineRule="auto"/>
                              <w:ind w:left="97" w:right="95" w:hanging="3"/>
                              <w:jc w:val="center"/>
                              <w:rPr>
                                <w:b/>
                                <w:sz w:val="20"/>
                              </w:rPr>
                            </w:pPr>
                            <w:r>
                              <w:rPr>
                                <w:b/>
                                <w:sz w:val="20"/>
                              </w:rPr>
                              <w:t>Proceso de</w:t>
                            </w:r>
                            <w:r>
                              <w:rPr>
                                <w:b/>
                                <w:spacing w:val="1"/>
                                <w:sz w:val="20"/>
                              </w:rPr>
                              <w:t xml:space="preserve"> </w:t>
                            </w:r>
                            <w:r>
                              <w:rPr>
                                <w:b/>
                                <w:sz w:val="20"/>
                              </w:rPr>
                              <w:t>Contratación</w:t>
                            </w:r>
                            <w:r>
                              <w:rPr>
                                <w:b/>
                                <w:spacing w:val="-53"/>
                                <w:sz w:val="20"/>
                              </w:rPr>
                              <w:t xml:space="preserve"> </w:t>
                            </w:r>
                            <w:r>
                              <w:rPr>
                                <w:b/>
                                <w:sz w:val="20"/>
                              </w:rPr>
                              <w:t>cubierto por</w:t>
                            </w:r>
                            <w:r>
                              <w:rPr>
                                <w:b/>
                                <w:spacing w:val="1"/>
                                <w:sz w:val="20"/>
                              </w:rPr>
                              <w:t xml:space="preserve"> </w:t>
                            </w:r>
                            <w:r>
                              <w:rPr>
                                <w:b/>
                                <w:sz w:val="20"/>
                              </w:rPr>
                              <w:t>el Acuerdo</w:t>
                            </w:r>
                            <w:r>
                              <w:rPr>
                                <w:b/>
                                <w:spacing w:val="1"/>
                                <w:sz w:val="20"/>
                              </w:rPr>
                              <w:t xml:space="preserve"> </w:t>
                            </w:r>
                            <w:r>
                              <w:rPr>
                                <w:b/>
                                <w:sz w:val="20"/>
                              </w:rPr>
                              <w:t>Comercial</w:t>
                            </w:r>
                          </w:p>
                        </w:tc>
                      </w:tr>
                      <w:tr w:rsidR="00F30E3E" w14:paraId="0142A8A2" w14:textId="77777777" w:rsidTr="000C6718">
                        <w:trPr>
                          <w:trHeight w:val="245"/>
                        </w:trPr>
                        <w:tc>
                          <w:tcPr>
                            <w:tcW w:w="1049" w:type="dxa"/>
                          </w:tcPr>
                          <w:p w14:paraId="0FD3251C" w14:textId="77777777" w:rsidR="00F30E3E" w:rsidRDefault="00F30E3E" w:rsidP="000C6718">
                            <w:pPr>
                              <w:pStyle w:val="TableParagraph"/>
                              <w:jc w:val="center"/>
                              <w:rPr>
                                <w:rFonts w:ascii="Times New Roman"/>
                                <w:sz w:val="16"/>
                              </w:rPr>
                            </w:pPr>
                          </w:p>
                        </w:tc>
                        <w:tc>
                          <w:tcPr>
                            <w:tcW w:w="1269" w:type="dxa"/>
                          </w:tcPr>
                          <w:p w14:paraId="3243664F" w14:textId="77777777" w:rsidR="00F30E3E" w:rsidRDefault="00F30E3E" w:rsidP="000C6718">
                            <w:pPr>
                              <w:pStyle w:val="TableParagraph"/>
                              <w:jc w:val="center"/>
                              <w:rPr>
                                <w:rFonts w:ascii="Times New Roman"/>
                                <w:sz w:val="16"/>
                              </w:rPr>
                            </w:pPr>
                          </w:p>
                        </w:tc>
                        <w:tc>
                          <w:tcPr>
                            <w:tcW w:w="1229" w:type="dxa"/>
                          </w:tcPr>
                          <w:p w14:paraId="5EB8B4F2" w14:textId="77777777" w:rsidR="00F30E3E" w:rsidRDefault="00F30E3E" w:rsidP="000C6718">
                            <w:pPr>
                              <w:pStyle w:val="TableParagraph"/>
                              <w:jc w:val="center"/>
                              <w:rPr>
                                <w:rFonts w:ascii="Times New Roman"/>
                                <w:sz w:val="16"/>
                              </w:rPr>
                            </w:pPr>
                          </w:p>
                        </w:tc>
                        <w:tc>
                          <w:tcPr>
                            <w:tcW w:w="985" w:type="dxa"/>
                          </w:tcPr>
                          <w:p w14:paraId="6F02965B" w14:textId="77777777" w:rsidR="00F30E3E" w:rsidRDefault="00F30E3E" w:rsidP="000C6718">
                            <w:pPr>
                              <w:pStyle w:val="TableParagraph"/>
                              <w:spacing w:before="3" w:line="222" w:lineRule="exact"/>
                              <w:ind w:left="210" w:right="213"/>
                              <w:jc w:val="center"/>
                              <w:rPr>
                                <w:b/>
                                <w:sz w:val="20"/>
                              </w:rPr>
                            </w:pPr>
                            <w:r>
                              <w:rPr>
                                <w:b/>
                                <w:sz w:val="20"/>
                              </w:rPr>
                              <w:t>Si/No</w:t>
                            </w:r>
                          </w:p>
                        </w:tc>
                        <w:tc>
                          <w:tcPr>
                            <w:tcW w:w="1830" w:type="dxa"/>
                          </w:tcPr>
                          <w:p w14:paraId="514F1738" w14:textId="77777777" w:rsidR="00F30E3E" w:rsidRDefault="00F30E3E" w:rsidP="000C6718">
                            <w:pPr>
                              <w:pStyle w:val="TableParagraph"/>
                              <w:spacing w:before="3" w:line="222" w:lineRule="exact"/>
                              <w:ind w:left="68" w:right="69"/>
                              <w:jc w:val="center"/>
                              <w:rPr>
                                <w:b/>
                                <w:sz w:val="20"/>
                              </w:rPr>
                            </w:pPr>
                            <w:r>
                              <w:rPr>
                                <w:b/>
                                <w:sz w:val="20"/>
                              </w:rPr>
                              <w:t>Si/No</w:t>
                            </w:r>
                          </w:p>
                        </w:tc>
                        <w:tc>
                          <w:tcPr>
                            <w:tcW w:w="1438" w:type="dxa"/>
                          </w:tcPr>
                          <w:p w14:paraId="623AAA6A" w14:textId="77777777" w:rsidR="00F30E3E" w:rsidRDefault="00F30E3E" w:rsidP="000C6718">
                            <w:pPr>
                              <w:pStyle w:val="TableParagraph"/>
                              <w:spacing w:before="3" w:line="222" w:lineRule="exact"/>
                              <w:ind w:left="438" w:right="437"/>
                              <w:jc w:val="center"/>
                              <w:rPr>
                                <w:b/>
                                <w:sz w:val="20"/>
                              </w:rPr>
                            </w:pPr>
                            <w:r>
                              <w:rPr>
                                <w:b/>
                                <w:sz w:val="20"/>
                              </w:rPr>
                              <w:t>Si/No</w:t>
                            </w:r>
                          </w:p>
                        </w:tc>
                        <w:tc>
                          <w:tcPr>
                            <w:tcW w:w="1442" w:type="dxa"/>
                          </w:tcPr>
                          <w:p w14:paraId="7FA893FF" w14:textId="77777777" w:rsidR="00F30E3E" w:rsidRDefault="00F30E3E" w:rsidP="000C6718">
                            <w:pPr>
                              <w:pStyle w:val="TableParagraph"/>
                              <w:spacing w:before="3" w:line="222" w:lineRule="exact"/>
                              <w:ind w:left="438" w:right="441"/>
                              <w:jc w:val="center"/>
                              <w:rPr>
                                <w:b/>
                                <w:sz w:val="20"/>
                              </w:rPr>
                            </w:pPr>
                            <w:r>
                              <w:rPr>
                                <w:b/>
                                <w:sz w:val="20"/>
                              </w:rPr>
                              <w:t>Si/No</w:t>
                            </w:r>
                          </w:p>
                        </w:tc>
                      </w:tr>
                      <w:tr w:rsidR="00F30E3E" w14:paraId="6DC4EFB4" w14:textId="77777777" w:rsidTr="000C6718">
                        <w:trPr>
                          <w:trHeight w:val="246"/>
                        </w:trPr>
                        <w:tc>
                          <w:tcPr>
                            <w:tcW w:w="1049" w:type="dxa"/>
                            <w:vMerge w:val="restart"/>
                          </w:tcPr>
                          <w:p w14:paraId="754C003A" w14:textId="77777777" w:rsidR="00F30E3E" w:rsidRDefault="00F30E3E" w:rsidP="000C6718">
                            <w:pPr>
                              <w:pStyle w:val="TableParagraph"/>
                              <w:spacing w:before="135" w:line="254" w:lineRule="auto"/>
                              <w:ind w:left="70" w:right="237"/>
                              <w:jc w:val="center"/>
                              <w:rPr>
                                <w:sz w:val="20"/>
                              </w:rPr>
                            </w:pPr>
                            <w:r>
                              <w:rPr>
                                <w:sz w:val="20"/>
                              </w:rPr>
                              <w:t>Alianza</w:t>
                            </w:r>
                            <w:r>
                              <w:rPr>
                                <w:spacing w:val="1"/>
                                <w:sz w:val="20"/>
                              </w:rPr>
                              <w:t xml:space="preserve"> </w:t>
                            </w:r>
                            <w:r>
                              <w:rPr>
                                <w:sz w:val="20"/>
                              </w:rPr>
                              <w:t>Pacífico</w:t>
                            </w:r>
                          </w:p>
                        </w:tc>
                        <w:tc>
                          <w:tcPr>
                            <w:tcW w:w="1269" w:type="dxa"/>
                          </w:tcPr>
                          <w:p w14:paraId="7FB1A5CE" w14:textId="77777777" w:rsidR="00F30E3E" w:rsidRDefault="00F30E3E" w:rsidP="000C6718">
                            <w:pPr>
                              <w:pStyle w:val="TableParagraph"/>
                              <w:spacing w:line="226" w:lineRule="exact"/>
                              <w:ind w:left="70"/>
                              <w:jc w:val="center"/>
                              <w:rPr>
                                <w:sz w:val="20"/>
                              </w:rPr>
                            </w:pPr>
                            <w:r>
                              <w:rPr>
                                <w:sz w:val="20"/>
                              </w:rPr>
                              <w:t>Chile</w:t>
                            </w:r>
                          </w:p>
                        </w:tc>
                        <w:tc>
                          <w:tcPr>
                            <w:tcW w:w="1229" w:type="dxa"/>
                          </w:tcPr>
                          <w:p w14:paraId="5D32DB6D"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0318CDBA"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699905FA" w14:textId="77777777" w:rsidR="00F30E3E" w:rsidRDefault="00F30E3E" w:rsidP="000C6718">
                            <w:pPr>
                              <w:pStyle w:val="TableParagraph"/>
                              <w:spacing w:line="226" w:lineRule="exact"/>
                              <w:ind w:left="68" w:right="68"/>
                              <w:jc w:val="center"/>
                              <w:rPr>
                                <w:sz w:val="20"/>
                              </w:rPr>
                            </w:pPr>
                            <w:r>
                              <w:rPr>
                                <w:sz w:val="20"/>
                              </w:rPr>
                              <w:t>Si</w:t>
                            </w:r>
                          </w:p>
                        </w:tc>
                        <w:tc>
                          <w:tcPr>
                            <w:tcW w:w="1438" w:type="dxa"/>
                          </w:tcPr>
                          <w:p w14:paraId="2E872483"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11907428" w14:textId="77777777" w:rsidR="00F30E3E" w:rsidRDefault="00F30E3E" w:rsidP="000C6718">
                            <w:pPr>
                              <w:pStyle w:val="TableParagraph"/>
                              <w:spacing w:line="226" w:lineRule="exact"/>
                              <w:ind w:left="438" w:right="440"/>
                              <w:jc w:val="center"/>
                              <w:rPr>
                                <w:sz w:val="20"/>
                              </w:rPr>
                            </w:pPr>
                            <w:r>
                              <w:rPr>
                                <w:sz w:val="20"/>
                              </w:rPr>
                              <w:t>Si</w:t>
                            </w:r>
                          </w:p>
                        </w:tc>
                      </w:tr>
                      <w:tr w:rsidR="00F30E3E" w14:paraId="4FA5B07E" w14:textId="77777777" w:rsidTr="000C6718">
                        <w:trPr>
                          <w:trHeight w:val="245"/>
                        </w:trPr>
                        <w:tc>
                          <w:tcPr>
                            <w:tcW w:w="1049" w:type="dxa"/>
                            <w:vMerge/>
                          </w:tcPr>
                          <w:p w14:paraId="372CD00A" w14:textId="77777777" w:rsidR="00F30E3E" w:rsidRDefault="00F30E3E" w:rsidP="000C6718">
                            <w:pPr>
                              <w:jc w:val="center"/>
                              <w:rPr>
                                <w:sz w:val="2"/>
                                <w:szCs w:val="2"/>
                              </w:rPr>
                            </w:pPr>
                          </w:p>
                        </w:tc>
                        <w:tc>
                          <w:tcPr>
                            <w:tcW w:w="1269" w:type="dxa"/>
                          </w:tcPr>
                          <w:p w14:paraId="4D35EF04" w14:textId="77777777" w:rsidR="00F30E3E" w:rsidRDefault="00F30E3E" w:rsidP="000C6718">
                            <w:pPr>
                              <w:pStyle w:val="TableParagraph"/>
                              <w:spacing w:line="226" w:lineRule="exact"/>
                              <w:ind w:left="70"/>
                              <w:jc w:val="center"/>
                              <w:rPr>
                                <w:sz w:val="20"/>
                              </w:rPr>
                            </w:pPr>
                            <w:r>
                              <w:rPr>
                                <w:sz w:val="20"/>
                              </w:rPr>
                              <w:t>México</w:t>
                            </w:r>
                          </w:p>
                        </w:tc>
                        <w:tc>
                          <w:tcPr>
                            <w:tcW w:w="1229" w:type="dxa"/>
                          </w:tcPr>
                          <w:p w14:paraId="291F4F0F"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3128CDCA" w14:textId="77777777" w:rsidR="00F30E3E" w:rsidRDefault="00F30E3E" w:rsidP="000C6718">
                            <w:pPr>
                              <w:pStyle w:val="TableParagraph"/>
                              <w:spacing w:line="226" w:lineRule="exact"/>
                              <w:ind w:left="210" w:right="213"/>
                              <w:jc w:val="center"/>
                              <w:rPr>
                                <w:sz w:val="20"/>
                              </w:rPr>
                            </w:pPr>
                            <w:r>
                              <w:rPr>
                                <w:sz w:val="20"/>
                              </w:rPr>
                              <w:t>No</w:t>
                            </w:r>
                          </w:p>
                        </w:tc>
                        <w:tc>
                          <w:tcPr>
                            <w:tcW w:w="1830" w:type="dxa"/>
                          </w:tcPr>
                          <w:p w14:paraId="056B81F9" w14:textId="77777777" w:rsidR="00F30E3E" w:rsidRDefault="00F30E3E" w:rsidP="000C6718">
                            <w:pPr>
                              <w:pStyle w:val="TableParagraph"/>
                              <w:spacing w:line="226" w:lineRule="exact"/>
                              <w:ind w:left="68" w:right="68"/>
                              <w:jc w:val="center"/>
                              <w:rPr>
                                <w:sz w:val="20"/>
                              </w:rPr>
                            </w:pPr>
                            <w:r>
                              <w:rPr>
                                <w:sz w:val="20"/>
                              </w:rPr>
                              <w:t>Si</w:t>
                            </w:r>
                          </w:p>
                        </w:tc>
                        <w:tc>
                          <w:tcPr>
                            <w:tcW w:w="1438" w:type="dxa"/>
                          </w:tcPr>
                          <w:p w14:paraId="0865DACB"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46874D1A" w14:textId="77777777" w:rsidR="00F30E3E" w:rsidRDefault="00F30E3E" w:rsidP="000C6718">
                            <w:pPr>
                              <w:pStyle w:val="TableParagraph"/>
                              <w:spacing w:line="226" w:lineRule="exact"/>
                              <w:ind w:left="438" w:right="440"/>
                              <w:jc w:val="center"/>
                              <w:rPr>
                                <w:sz w:val="20"/>
                              </w:rPr>
                            </w:pPr>
                            <w:r>
                              <w:rPr>
                                <w:sz w:val="20"/>
                              </w:rPr>
                              <w:t>Si</w:t>
                            </w:r>
                          </w:p>
                        </w:tc>
                      </w:tr>
                      <w:tr w:rsidR="00F30E3E" w14:paraId="5B64E75C" w14:textId="77777777" w:rsidTr="000C6718">
                        <w:trPr>
                          <w:trHeight w:val="241"/>
                        </w:trPr>
                        <w:tc>
                          <w:tcPr>
                            <w:tcW w:w="1049" w:type="dxa"/>
                            <w:vMerge/>
                          </w:tcPr>
                          <w:p w14:paraId="2270A7A5" w14:textId="77777777" w:rsidR="00F30E3E" w:rsidRDefault="00F30E3E" w:rsidP="000C6718">
                            <w:pPr>
                              <w:jc w:val="center"/>
                              <w:rPr>
                                <w:sz w:val="2"/>
                                <w:szCs w:val="2"/>
                              </w:rPr>
                            </w:pPr>
                          </w:p>
                        </w:tc>
                        <w:tc>
                          <w:tcPr>
                            <w:tcW w:w="1269" w:type="dxa"/>
                          </w:tcPr>
                          <w:p w14:paraId="56DC1E8F" w14:textId="77777777" w:rsidR="00F30E3E" w:rsidRDefault="00F30E3E" w:rsidP="000C6718">
                            <w:pPr>
                              <w:pStyle w:val="TableParagraph"/>
                              <w:spacing w:line="222" w:lineRule="exact"/>
                              <w:ind w:left="70"/>
                              <w:jc w:val="center"/>
                              <w:rPr>
                                <w:sz w:val="20"/>
                              </w:rPr>
                            </w:pPr>
                            <w:r>
                              <w:rPr>
                                <w:sz w:val="20"/>
                              </w:rPr>
                              <w:t>Perú</w:t>
                            </w:r>
                          </w:p>
                        </w:tc>
                        <w:tc>
                          <w:tcPr>
                            <w:tcW w:w="1229" w:type="dxa"/>
                          </w:tcPr>
                          <w:p w14:paraId="558D47F0" w14:textId="77777777" w:rsidR="00F30E3E" w:rsidRDefault="00F30E3E" w:rsidP="000C6718">
                            <w:pPr>
                              <w:pStyle w:val="TableParagraph"/>
                              <w:spacing w:line="222" w:lineRule="exact"/>
                              <w:ind w:left="105" w:right="105"/>
                              <w:jc w:val="center"/>
                              <w:rPr>
                                <w:sz w:val="20"/>
                              </w:rPr>
                            </w:pPr>
                            <w:r>
                              <w:rPr>
                                <w:sz w:val="20"/>
                              </w:rPr>
                              <w:t>Si</w:t>
                            </w:r>
                          </w:p>
                        </w:tc>
                        <w:tc>
                          <w:tcPr>
                            <w:tcW w:w="985" w:type="dxa"/>
                          </w:tcPr>
                          <w:p w14:paraId="280DA2EC" w14:textId="77777777" w:rsidR="00F30E3E" w:rsidRDefault="00F30E3E" w:rsidP="000C6718">
                            <w:pPr>
                              <w:pStyle w:val="TableParagraph"/>
                              <w:spacing w:line="222" w:lineRule="exact"/>
                              <w:ind w:left="210" w:right="212"/>
                              <w:jc w:val="center"/>
                              <w:rPr>
                                <w:sz w:val="20"/>
                              </w:rPr>
                            </w:pPr>
                            <w:r>
                              <w:rPr>
                                <w:sz w:val="20"/>
                              </w:rPr>
                              <w:t>Si</w:t>
                            </w:r>
                          </w:p>
                        </w:tc>
                        <w:tc>
                          <w:tcPr>
                            <w:tcW w:w="1830" w:type="dxa"/>
                          </w:tcPr>
                          <w:p w14:paraId="2E2FFE51" w14:textId="77777777" w:rsidR="00F30E3E" w:rsidRDefault="00F30E3E" w:rsidP="000C6718">
                            <w:pPr>
                              <w:pStyle w:val="TableParagraph"/>
                              <w:spacing w:line="222" w:lineRule="exact"/>
                              <w:ind w:left="68" w:right="68"/>
                              <w:jc w:val="center"/>
                              <w:rPr>
                                <w:sz w:val="20"/>
                              </w:rPr>
                            </w:pPr>
                            <w:r>
                              <w:rPr>
                                <w:sz w:val="20"/>
                              </w:rPr>
                              <w:t>No</w:t>
                            </w:r>
                          </w:p>
                        </w:tc>
                        <w:tc>
                          <w:tcPr>
                            <w:tcW w:w="1438" w:type="dxa"/>
                          </w:tcPr>
                          <w:p w14:paraId="023C4751" w14:textId="77777777" w:rsidR="00F30E3E" w:rsidRDefault="00F30E3E" w:rsidP="000C6718">
                            <w:pPr>
                              <w:pStyle w:val="TableParagraph"/>
                              <w:spacing w:line="222" w:lineRule="exact"/>
                              <w:ind w:left="438" w:right="437"/>
                              <w:jc w:val="center"/>
                              <w:rPr>
                                <w:sz w:val="20"/>
                              </w:rPr>
                            </w:pPr>
                            <w:r>
                              <w:rPr>
                                <w:sz w:val="20"/>
                              </w:rPr>
                              <w:t>No</w:t>
                            </w:r>
                          </w:p>
                        </w:tc>
                        <w:tc>
                          <w:tcPr>
                            <w:tcW w:w="1442" w:type="dxa"/>
                          </w:tcPr>
                          <w:p w14:paraId="5D889264" w14:textId="77777777" w:rsidR="00F30E3E" w:rsidRDefault="00F30E3E" w:rsidP="000C6718">
                            <w:pPr>
                              <w:pStyle w:val="TableParagraph"/>
                              <w:spacing w:line="222" w:lineRule="exact"/>
                              <w:ind w:left="438" w:right="441"/>
                              <w:jc w:val="center"/>
                              <w:rPr>
                                <w:sz w:val="20"/>
                              </w:rPr>
                            </w:pPr>
                            <w:r>
                              <w:rPr>
                                <w:sz w:val="20"/>
                              </w:rPr>
                              <w:t>No</w:t>
                            </w:r>
                          </w:p>
                        </w:tc>
                      </w:tr>
                      <w:tr w:rsidR="00F30E3E" w14:paraId="32A71DF8" w14:textId="77777777" w:rsidTr="000C6718">
                        <w:trPr>
                          <w:trHeight w:val="245"/>
                        </w:trPr>
                        <w:tc>
                          <w:tcPr>
                            <w:tcW w:w="2318" w:type="dxa"/>
                            <w:gridSpan w:val="2"/>
                          </w:tcPr>
                          <w:p w14:paraId="490CADE1" w14:textId="77777777" w:rsidR="00F30E3E" w:rsidRDefault="00F30E3E" w:rsidP="000C6718">
                            <w:pPr>
                              <w:pStyle w:val="TableParagraph"/>
                              <w:spacing w:before="3" w:line="223" w:lineRule="exact"/>
                              <w:ind w:left="70"/>
                              <w:jc w:val="center"/>
                              <w:rPr>
                                <w:sz w:val="20"/>
                              </w:rPr>
                            </w:pPr>
                            <w:r>
                              <w:rPr>
                                <w:sz w:val="20"/>
                              </w:rPr>
                              <w:t>Canadá</w:t>
                            </w:r>
                          </w:p>
                        </w:tc>
                        <w:tc>
                          <w:tcPr>
                            <w:tcW w:w="1229" w:type="dxa"/>
                          </w:tcPr>
                          <w:p w14:paraId="06777B71"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30C74457" w14:textId="77777777" w:rsidR="00F30E3E" w:rsidRDefault="00F30E3E" w:rsidP="000C6718">
                            <w:pPr>
                              <w:pStyle w:val="TableParagraph"/>
                              <w:spacing w:before="3" w:line="223" w:lineRule="exact"/>
                              <w:ind w:left="210" w:right="212"/>
                              <w:jc w:val="center"/>
                              <w:rPr>
                                <w:sz w:val="20"/>
                              </w:rPr>
                            </w:pPr>
                            <w:r>
                              <w:rPr>
                                <w:sz w:val="20"/>
                              </w:rPr>
                              <w:t>Si</w:t>
                            </w:r>
                          </w:p>
                        </w:tc>
                        <w:tc>
                          <w:tcPr>
                            <w:tcW w:w="1830" w:type="dxa"/>
                          </w:tcPr>
                          <w:p w14:paraId="67959079" w14:textId="77777777" w:rsidR="00F30E3E" w:rsidRDefault="00F30E3E" w:rsidP="000C6718">
                            <w:pPr>
                              <w:pStyle w:val="TableParagraph"/>
                              <w:spacing w:before="3" w:line="223" w:lineRule="exact"/>
                              <w:ind w:left="68" w:right="68"/>
                              <w:jc w:val="center"/>
                              <w:rPr>
                                <w:sz w:val="20"/>
                              </w:rPr>
                            </w:pPr>
                            <w:r>
                              <w:rPr>
                                <w:sz w:val="20"/>
                              </w:rPr>
                              <w:t>Si</w:t>
                            </w:r>
                          </w:p>
                        </w:tc>
                        <w:tc>
                          <w:tcPr>
                            <w:tcW w:w="1438" w:type="dxa"/>
                          </w:tcPr>
                          <w:p w14:paraId="6FD46E1C"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4391278D"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03C84907" w14:textId="77777777" w:rsidTr="000C6718">
                        <w:trPr>
                          <w:trHeight w:val="246"/>
                        </w:trPr>
                        <w:tc>
                          <w:tcPr>
                            <w:tcW w:w="2318" w:type="dxa"/>
                            <w:gridSpan w:val="2"/>
                          </w:tcPr>
                          <w:p w14:paraId="50359373" w14:textId="77777777" w:rsidR="00F30E3E" w:rsidRDefault="00F30E3E" w:rsidP="000C6718">
                            <w:pPr>
                              <w:pStyle w:val="TableParagraph"/>
                              <w:spacing w:before="3" w:line="223" w:lineRule="exact"/>
                              <w:ind w:left="70"/>
                              <w:jc w:val="center"/>
                              <w:rPr>
                                <w:sz w:val="20"/>
                              </w:rPr>
                            </w:pPr>
                            <w:r>
                              <w:rPr>
                                <w:sz w:val="20"/>
                              </w:rPr>
                              <w:t>Chile</w:t>
                            </w:r>
                          </w:p>
                        </w:tc>
                        <w:tc>
                          <w:tcPr>
                            <w:tcW w:w="1229" w:type="dxa"/>
                          </w:tcPr>
                          <w:p w14:paraId="3266933F"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242BA404" w14:textId="77777777" w:rsidR="00F30E3E" w:rsidRDefault="00F30E3E" w:rsidP="000C6718">
                            <w:pPr>
                              <w:pStyle w:val="TableParagraph"/>
                              <w:spacing w:before="3" w:line="223" w:lineRule="exact"/>
                              <w:ind w:left="210" w:right="212"/>
                              <w:jc w:val="center"/>
                              <w:rPr>
                                <w:sz w:val="20"/>
                              </w:rPr>
                            </w:pPr>
                            <w:r>
                              <w:rPr>
                                <w:sz w:val="20"/>
                              </w:rPr>
                              <w:t>Si</w:t>
                            </w:r>
                          </w:p>
                        </w:tc>
                        <w:tc>
                          <w:tcPr>
                            <w:tcW w:w="1830" w:type="dxa"/>
                          </w:tcPr>
                          <w:p w14:paraId="393FF5E9" w14:textId="77777777" w:rsidR="00F30E3E" w:rsidRDefault="00F30E3E" w:rsidP="000C6718">
                            <w:pPr>
                              <w:pStyle w:val="TableParagraph"/>
                              <w:spacing w:before="3" w:line="223" w:lineRule="exact"/>
                              <w:ind w:left="68" w:right="68"/>
                              <w:jc w:val="center"/>
                              <w:rPr>
                                <w:sz w:val="20"/>
                              </w:rPr>
                            </w:pPr>
                            <w:r>
                              <w:rPr>
                                <w:sz w:val="20"/>
                              </w:rPr>
                              <w:t>Si</w:t>
                            </w:r>
                          </w:p>
                        </w:tc>
                        <w:tc>
                          <w:tcPr>
                            <w:tcW w:w="1438" w:type="dxa"/>
                          </w:tcPr>
                          <w:p w14:paraId="65C9B7EB"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06A1AF21"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09D4B01F" w14:textId="77777777" w:rsidTr="000C6718">
                        <w:trPr>
                          <w:trHeight w:val="245"/>
                        </w:trPr>
                        <w:tc>
                          <w:tcPr>
                            <w:tcW w:w="2318" w:type="dxa"/>
                            <w:gridSpan w:val="2"/>
                          </w:tcPr>
                          <w:p w14:paraId="35A64252" w14:textId="77777777" w:rsidR="00F30E3E" w:rsidRDefault="00F30E3E" w:rsidP="000C6718">
                            <w:pPr>
                              <w:pStyle w:val="TableParagraph"/>
                              <w:spacing w:before="3" w:line="223" w:lineRule="exact"/>
                              <w:ind w:left="70"/>
                              <w:jc w:val="center"/>
                              <w:rPr>
                                <w:sz w:val="20"/>
                              </w:rPr>
                            </w:pPr>
                            <w:r>
                              <w:rPr>
                                <w:sz w:val="20"/>
                              </w:rPr>
                              <w:t>Corea</w:t>
                            </w:r>
                          </w:p>
                        </w:tc>
                        <w:tc>
                          <w:tcPr>
                            <w:tcW w:w="1229" w:type="dxa"/>
                          </w:tcPr>
                          <w:p w14:paraId="464B2725"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4C298ABC"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70BC3565" w14:textId="77777777" w:rsidR="00F30E3E" w:rsidRDefault="00F30E3E" w:rsidP="000C6718">
                            <w:pPr>
                              <w:pStyle w:val="TableParagraph"/>
                              <w:spacing w:before="3" w:line="223" w:lineRule="exact"/>
                              <w:ind w:left="68" w:right="68"/>
                              <w:jc w:val="center"/>
                              <w:rPr>
                                <w:sz w:val="20"/>
                              </w:rPr>
                            </w:pPr>
                            <w:r>
                              <w:rPr>
                                <w:sz w:val="20"/>
                              </w:rPr>
                              <w:t>No</w:t>
                            </w:r>
                          </w:p>
                        </w:tc>
                        <w:tc>
                          <w:tcPr>
                            <w:tcW w:w="1438" w:type="dxa"/>
                          </w:tcPr>
                          <w:p w14:paraId="7F59617E"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22FE1E14" w14:textId="77777777" w:rsidR="00F30E3E" w:rsidRDefault="00F30E3E" w:rsidP="000C6718">
                            <w:pPr>
                              <w:pStyle w:val="TableParagraph"/>
                              <w:spacing w:before="3" w:line="223" w:lineRule="exact"/>
                              <w:ind w:left="438" w:right="441"/>
                              <w:jc w:val="center"/>
                              <w:rPr>
                                <w:sz w:val="20"/>
                              </w:rPr>
                            </w:pPr>
                            <w:r>
                              <w:rPr>
                                <w:sz w:val="20"/>
                              </w:rPr>
                              <w:t>No</w:t>
                            </w:r>
                          </w:p>
                        </w:tc>
                      </w:tr>
                      <w:tr w:rsidR="00F30E3E" w14:paraId="79E480E3" w14:textId="77777777" w:rsidTr="000C6718">
                        <w:trPr>
                          <w:trHeight w:val="246"/>
                        </w:trPr>
                        <w:tc>
                          <w:tcPr>
                            <w:tcW w:w="2318" w:type="dxa"/>
                            <w:gridSpan w:val="2"/>
                          </w:tcPr>
                          <w:p w14:paraId="3F755A59" w14:textId="77777777" w:rsidR="00F30E3E" w:rsidRDefault="00F30E3E" w:rsidP="000C6718">
                            <w:pPr>
                              <w:pStyle w:val="TableParagraph"/>
                              <w:spacing w:line="226" w:lineRule="exact"/>
                              <w:ind w:left="70"/>
                              <w:jc w:val="center"/>
                              <w:rPr>
                                <w:sz w:val="20"/>
                              </w:rPr>
                            </w:pPr>
                            <w:r>
                              <w:rPr>
                                <w:sz w:val="20"/>
                              </w:rPr>
                              <w:t>Costa</w:t>
                            </w:r>
                            <w:r>
                              <w:rPr>
                                <w:spacing w:val="-1"/>
                                <w:sz w:val="20"/>
                              </w:rPr>
                              <w:t xml:space="preserve"> </w:t>
                            </w:r>
                            <w:r>
                              <w:rPr>
                                <w:sz w:val="20"/>
                              </w:rPr>
                              <w:t>Rica</w:t>
                            </w:r>
                          </w:p>
                        </w:tc>
                        <w:tc>
                          <w:tcPr>
                            <w:tcW w:w="1229" w:type="dxa"/>
                          </w:tcPr>
                          <w:p w14:paraId="1417CDF2"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70446692"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0B1FEEF2" w14:textId="77777777" w:rsidR="00F30E3E" w:rsidRDefault="00F30E3E" w:rsidP="000C6718">
                            <w:pPr>
                              <w:pStyle w:val="TableParagraph"/>
                              <w:spacing w:line="226" w:lineRule="exact"/>
                              <w:ind w:left="68" w:right="68"/>
                              <w:jc w:val="center"/>
                              <w:rPr>
                                <w:sz w:val="20"/>
                              </w:rPr>
                            </w:pPr>
                            <w:r>
                              <w:rPr>
                                <w:sz w:val="20"/>
                              </w:rPr>
                              <w:t>No</w:t>
                            </w:r>
                          </w:p>
                        </w:tc>
                        <w:tc>
                          <w:tcPr>
                            <w:tcW w:w="1438" w:type="dxa"/>
                          </w:tcPr>
                          <w:p w14:paraId="631E6FC9"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21B362DD" w14:textId="77777777" w:rsidR="00F30E3E" w:rsidRDefault="00F30E3E" w:rsidP="000C6718">
                            <w:pPr>
                              <w:pStyle w:val="TableParagraph"/>
                              <w:spacing w:line="226" w:lineRule="exact"/>
                              <w:ind w:left="438" w:right="441"/>
                              <w:jc w:val="center"/>
                              <w:rPr>
                                <w:sz w:val="20"/>
                              </w:rPr>
                            </w:pPr>
                            <w:r>
                              <w:rPr>
                                <w:sz w:val="20"/>
                              </w:rPr>
                              <w:t>No</w:t>
                            </w:r>
                          </w:p>
                        </w:tc>
                      </w:tr>
                      <w:tr w:rsidR="00F30E3E" w14:paraId="22B2ADCB" w14:textId="77777777" w:rsidTr="000C6718">
                        <w:trPr>
                          <w:trHeight w:val="245"/>
                        </w:trPr>
                        <w:tc>
                          <w:tcPr>
                            <w:tcW w:w="2318" w:type="dxa"/>
                            <w:gridSpan w:val="2"/>
                          </w:tcPr>
                          <w:p w14:paraId="4E31850B" w14:textId="77777777" w:rsidR="00F30E3E" w:rsidRDefault="00F30E3E" w:rsidP="000C6718">
                            <w:pPr>
                              <w:pStyle w:val="TableParagraph"/>
                              <w:spacing w:line="226" w:lineRule="exact"/>
                              <w:ind w:left="70"/>
                              <w:jc w:val="center"/>
                              <w:rPr>
                                <w:sz w:val="20"/>
                              </w:rPr>
                            </w:pPr>
                            <w:r>
                              <w:rPr>
                                <w:sz w:val="20"/>
                              </w:rPr>
                              <w:t>Estados</w:t>
                            </w:r>
                            <w:r>
                              <w:rPr>
                                <w:spacing w:val="-2"/>
                                <w:sz w:val="20"/>
                              </w:rPr>
                              <w:t xml:space="preserve"> </w:t>
                            </w:r>
                            <w:r>
                              <w:rPr>
                                <w:sz w:val="20"/>
                              </w:rPr>
                              <w:t>Unidos</w:t>
                            </w:r>
                          </w:p>
                        </w:tc>
                        <w:tc>
                          <w:tcPr>
                            <w:tcW w:w="1229" w:type="dxa"/>
                          </w:tcPr>
                          <w:p w14:paraId="5CC9C525"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439D0797"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7A38FBF3" w14:textId="77777777" w:rsidR="00F30E3E" w:rsidRDefault="00F30E3E" w:rsidP="000C6718">
                            <w:pPr>
                              <w:pStyle w:val="TableParagraph"/>
                              <w:spacing w:line="226" w:lineRule="exact"/>
                              <w:ind w:left="68" w:right="68"/>
                              <w:jc w:val="center"/>
                              <w:rPr>
                                <w:sz w:val="20"/>
                              </w:rPr>
                            </w:pPr>
                            <w:r>
                              <w:rPr>
                                <w:sz w:val="20"/>
                              </w:rPr>
                              <w:t>No</w:t>
                            </w:r>
                          </w:p>
                        </w:tc>
                        <w:tc>
                          <w:tcPr>
                            <w:tcW w:w="1438" w:type="dxa"/>
                          </w:tcPr>
                          <w:p w14:paraId="7726A025"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1FDAA9D9" w14:textId="77777777" w:rsidR="00F30E3E" w:rsidRDefault="00F30E3E" w:rsidP="000C6718">
                            <w:pPr>
                              <w:pStyle w:val="TableParagraph"/>
                              <w:spacing w:line="226" w:lineRule="exact"/>
                              <w:ind w:left="438" w:right="441"/>
                              <w:jc w:val="center"/>
                              <w:rPr>
                                <w:sz w:val="20"/>
                              </w:rPr>
                            </w:pPr>
                            <w:r>
                              <w:rPr>
                                <w:sz w:val="20"/>
                              </w:rPr>
                              <w:t>No</w:t>
                            </w:r>
                          </w:p>
                        </w:tc>
                      </w:tr>
                      <w:tr w:rsidR="00F30E3E" w14:paraId="211B10F9" w14:textId="77777777" w:rsidTr="000C6718">
                        <w:trPr>
                          <w:trHeight w:val="242"/>
                        </w:trPr>
                        <w:tc>
                          <w:tcPr>
                            <w:tcW w:w="2318" w:type="dxa"/>
                            <w:gridSpan w:val="2"/>
                          </w:tcPr>
                          <w:p w14:paraId="3BC214EC" w14:textId="77777777" w:rsidR="00F30E3E" w:rsidRDefault="00F30E3E" w:rsidP="000C6718">
                            <w:pPr>
                              <w:pStyle w:val="TableParagraph"/>
                              <w:spacing w:line="222" w:lineRule="exact"/>
                              <w:ind w:left="70"/>
                              <w:jc w:val="center"/>
                              <w:rPr>
                                <w:sz w:val="20"/>
                              </w:rPr>
                            </w:pPr>
                            <w:r>
                              <w:rPr>
                                <w:sz w:val="20"/>
                              </w:rPr>
                              <w:t>Estados</w:t>
                            </w:r>
                            <w:r>
                              <w:rPr>
                                <w:spacing w:val="-2"/>
                                <w:sz w:val="20"/>
                              </w:rPr>
                              <w:t xml:space="preserve"> </w:t>
                            </w:r>
                            <w:r>
                              <w:rPr>
                                <w:sz w:val="20"/>
                              </w:rPr>
                              <w:t>AELC</w:t>
                            </w:r>
                          </w:p>
                        </w:tc>
                        <w:tc>
                          <w:tcPr>
                            <w:tcW w:w="1229" w:type="dxa"/>
                          </w:tcPr>
                          <w:p w14:paraId="1FA962D9" w14:textId="77777777" w:rsidR="00F30E3E" w:rsidRDefault="00F30E3E" w:rsidP="000C6718">
                            <w:pPr>
                              <w:pStyle w:val="TableParagraph"/>
                              <w:spacing w:line="222" w:lineRule="exact"/>
                              <w:ind w:left="105" w:right="105"/>
                              <w:jc w:val="center"/>
                              <w:rPr>
                                <w:sz w:val="20"/>
                              </w:rPr>
                            </w:pPr>
                            <w:r>
                              <w:rPr>
                                <w:sz w:val="20"/>
                              </w:rPr>
                              <w:t>Si</w:t>
                            </w:r>
                          </w:p>
                        </w:tc>
                        <w:tc>
                          <w:tcPr>
                            <w:tcW w:w="985" w:type="dxa"/>
                          </w:tcPr>
                          <w:p w14:paraId="4041F2C1" w14:textId="77777777" w:rsidR="00F30E3E" w:rsidRDefault="00F30E3E" w:rsidP="000C6718">
                            <w:pPr>
                              <w:pStyle w:val="TableParagraph"/>
                              <w:spacing w:line="222" w:lineRule="exact"/>
                              <w:ind w:left="210" w:right="212"/>
                              <w:jc w:val="center"/>
                              <w:rPr>
                                <w:sz w:val="20"/>
                              </w:rPr>
                            </w:pPr>
                            <w:r>
                              <w:rPr>
                                <w:sz w:val="20"/>
                              </w:rPr>
                              <w:t>Si</w:t>
                            </w:r>
                          </w:p>
                        </w:tc>
                        <w:tc>
                          <w:tcPr>
                            <w:tcW w:w="1830" w:type="dxa"/>
                          </w:tcPr>
                          <w:p w14:paraId="3D0A9A60" w14:textId="77777777" w:rsidR="00F30E3E" w:rsidRDefault="00F30E3E" w:rsidP="000C6718">
                            <w:pPr>
                              <w:pStyle w:val="TableParagraph"/>
                              <w:spacing w:line="222" w:lineRule="exact"/>
                              <w:ind w:left="68" w:right="68"/>
                              <w:jc w:val="center"/>
                              <w:rPr>
                                <w:sz w:val="20"/>
                              </w:rPr>
                            </w:pPr>
                            <w:r>
                              <w:rPr>
                                <w:sz w:val="20"/>
                              </w:rPr>
                              <w:t>No</w:t>
                            </w:r>
                          </w:p>
                        </w:tc>
                        <w:tc>
                          <w:tcPr>
                            <w:tcW w:w="1438" w:type="dxa"/>
                          </w:tcPr>
                          <w:p w14:paraId="5AD11A8F" w14:textId="77777777" w:rsidR="00F30E3E" w:rsidRDefault="00F30E3E" w:rsidP="000C6718">
                            <w:pPr>
                              <w:pStyle w:val="TableParagraph"/>
                              <w:spacing w:line="222" w:lineRule="exact"/>
                              <w:ind w:left="438" w:right="437"/>
                              <w:jc w:val="center"/>
                              <w:rPr>
                                <w:sz w:val="20"/>
                              </w:rPr>
                            </w:pPr>
                            <w:r>
                              <w:rPr>
                                <w:sz w:val="20"/>
                              </w:rPr>
                              <w:t>No</w:t>
                            </w:r>
                          </w:p>
                        </w:tc>
                        <w:tc>
                          <w:tcPr>
                            <w:tcW w:w="1442" w:type="dxa"/>
                          </w:tcPr>
                          <w:p w14:paraId="22F4B6F1" w14:textId="77777777" w:rsidR="00F30E3E" w:rsidRDefault="00F30E3E" w:rsidP="000C6718">
                            <w:pPr>
                              <w:pStyle w:val="TableParagraph"/>
                              <w:spacing w:line="222" w:lineRule="exact"/>
                              <w:ind w:left="438" w:right="441"/>
                              <w:jc w:val="center"/>
                              <w:rPr>
                                <w:sz w:val="20"/>
                              </w:rPr>
                            </w:pPr>
                            <w:r>
                              <w:rPr>
                                <w:sz w:val="20"/>
                              </w:rPr>
                              <w:t>No</w:t>
                            </w:r>
                          </w:p>
                        </w:tc>
                      </w:tr>
                      <w:tr w:rsidR="00F30E3E" w14:paraId="5625F025" w14:textId="77777777" w:rsidTr="000C6718">
                        <w:trPr>
                          <w:trHeight w:val="245"/>
                        </w:trPr>
                        <w:tc>
                          <w:tcPr>
                            <w:tcW w:w="2318" w:type="dxa"/>
                            <w:gridSpan w:val="2"/>
                          </w:tcPr>
                          <w:p w14:paraId="2666D6A2" w14:textId="77777777" w:rsidR="00F30E3E" w:rsidRDefault="00F30E3E" w:rsidP="000C6718">
                            <w:pPr>
                              <w:pStyle w:val="TableParagraph"/>
                              <w:spacing w:before="3" w:line="223" w:lineRule="exact"/>
                              <w:ind w:left="70"/>
                              <w:jc w:val="center"/>
                              <w:rPr>
                                <w:sz w:val="20"/>
                              </w:rPr>
                            </w:pPr>
                            <w:r>
                              <w:rPr>
                                <w:sz w:val="20"/>
                              </w:rPr>
                              <w:t>México</w:t>
                            </w:r>
                          </w:p>
                        </w:tc>
                        <w:tc>
                          <w:tcPr>
                            <w:tcW w:w="1229" w:type="dxa"/>
                          </w:tcPr>
                          <w:p w14:paraId="5244C4D7"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33404A97"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447A5E91" w14:textId="77777777" w:rsidR="00F30E3E" w:rsidRDefault="00F30E3E" w:rsidP="000C6718">
                            <w:pPr>
                              <w:pStyle w:val="TableParagraph"/>
                              <w:spacing w:before="3" w:line="223" w:lineRule="exact"/>
                              <w:ind w:left="68" w:right="68"/>
                              <w:jc w:val="center"/>
                              <w:rPr>
                                <w:sz w:val="20"/>
                              </w:rPr>
                            </w:pPr>
                            <w:r>
                              <w:rPr>
                                <w:sz w:val="20"/>
                              </w:rPr>
                              <w:t>Si</w:t>
                            </w:r>
                          </w:p>
                        </w:tc>
                        <w:tc>
                          <w:tcPr>
                            <w:tcW w:w="1438" w:type="dxa"/>
                          </w:tcPr>
                          <w:p w14:paraId="258AC71B"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580515E6"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45A78002" w14:textId="77777777" w:rsidTr="000C6718">
                        <w:trPr>
                          <w:trHeight w:val="245"/>
                        </w:trPr>
                        <w:tc>
                          <w:tcPr>
                            <w:tcW w:w="1049" w:type="dxa"/>
                            <w:vMerge w:val="restart"/>
                          </w:tcPr>
                          <w:p w14:paraId="087AA23F" w14:textId="77777777" w:rsidR="00F30E3E" w:rsidRDefault="00F30E3E" w:rsidP="000C6718">
                            <w:pPr>
                              <w:pStyle w:val="TableParagraph"/>
                              <w:spacing w:before="135" w:line="254" w:lineRule="auto"/>
                              <w:ind w:left="279" w:right="79" w:hanging="173"/>
                              <w:jc w:val="center"/>
                              <w:rPr>
                                <w:sz w:val="20"/>
                              </w:rPr>
                            </w:pPr>
                            <w:r>
                              <w:rPr>
                                <w:sz w:val="20"/>
                              </w:rPr>
                              <w:t>Triángulo</w:t>
                            </w:r>
                            <w:r>
                              <w:rPr>
                                <w:spacing w:val="-53"/>
                                <w:sz w:val="20"/>
                              </w:rPr>
                              <w:t xml:space="preserve"> </w:t>
                            </w:r>
                            <w:r>
                              <w:rPr>
                                <w:sz w:val="20"/>
                              </w:rPr>
                              <w:t>Norte</w:t>
                            </w:r>
                          </w:p>
                        </w:tc>
                        <w:tc>
                          <w:tcPr>
                            <w:tcW w:w="1269" w:type="dxa"/>
                          </w:tcPr>
                          <w:p w14:paraId="63AF0674" w14:textId="77777777" w:rsidR="00F30E3E" w:rsidRDefault="00F30E3E" w:rsidP="000C6718">
                            <w:pPr>
                              <w:pStyle w:val="TableParagraph"/>
                              <w:spacing w:before="3" w:line="223" w:lineRule="exact"/>
                              <w:ind w:left="122"/>
                              <w:jc w:val="center"/>
                              <w:rPr>
                                <w:sz w:val="20"/>
                              </w:rPr>
                            </w:pPr>
                            <w:r>
                              <w:rPr>
                                <w:sz w:val="20"/>
                              </w:rPr>
                              <w:t>El</w:t>
                            </w:r>
                            <w:r>
                              <w:rPr>
                                <w:spacing w:val="1"/>
                                <w:sz w:val="20"/>
                              </w:rPr>
                              <w:t xml:space="preserve"> </w:t>
                            </w:r>
                            <w:r>
                              <w:rPr>
                                <w:sz w:val="20"/>
                              </w:rPr>
                              <w:t>Salvador</w:t>
                            </w:r>
                          </w:p>
                        </w:tc>
                        <w:tc>
                          <w:tcPr>
                            <w:tcW w:w="1229" w:type="dxa"/>
                          </w:tcPr>
                          <w:p w14:paraId="4C97797D"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6A1C9915"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6629B150" w14:textId="77777777" w:rsidR="00F30E3E" w:rsidRDefault="00F30E3E" w:rsidP="000C6718">
                            <w:pPr>
                              <w:pStyle w:val="TableParagraph"/>
                              <w:spacing w:before="3" w:line="223" w:lineRule="exact"/>
                              <w:ind w:left="1"/>
                              <w:jc w:val="center"/>
                              <w:rPr>
                                <w:sz w:val="20"/>
                              </w:rPr>
                            </w:pPr>
                            <w:r>
                              <w:rPr>
                                <w:sz w:val="20"/>
                              </w:rPr>
                              <w:t>-</w:t>
                            </w:r>
                          </w:p>
                        </w:tc>
                        <w:tc>
                          <w:tcPr>
                            <w:tcW w:w="1438" w:type="dxa"/>
                          </w:tcPr>
                          <w:p w14:paraId="68843F79"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3483F700" w14:textId="77777777" w:rsidR="00F30E3E" w:rsidRDefault="00F30E3E" w:rsidP="000C6718">
                            <w:pPr>
                              <w:pStyle w:val="TableParagraph"/>
                              <w:spacing w:before="3" w:line="223" w:lineRule="exact"/>
                              <w:ind w:left="438" w:right="440"/>
                              <w:jc w:val="center"/>
                              <w:rPr>
                                <w:sz w:val="20"/>
                              </w:rPr>
                            </w:pPr>
                            <w:r>
                              <w:rPr>
                                <w:sz w:val="20"/>
                              </w:rPr>
                              <w:t>Si</w:t>
                            </w:r>
                          </w:p>
                        </w:tc>
                      </w:tr>
                      <w:tr w:rsidR="00F30E3E" w14:paraId="74E23BD7" w14:textId="77777777" w:rsidTr="000C6718">
                        <w:trPr>
                          <w:trHeight w:val="246"/>
                        </w:trPr>
                        <w:tc>
                          <w:tcPr>
                            <w:tcW w:w="1049" w:type="dxa"/>
                            <w:vMerge/>
                          </w:tcPr>
                          <w:p w14:paraId="45E6B1BB" w14:textId="77777777" w:rsidR="00F30E3E" w:rsidRDefault="00F30E3E" w:rsidP="000C6718">
                            <w:pPr>
                              <w:jc w:val="center"/>
                              <w:rPr>
                                <w:sz w:val="2"/>
                                <w:szCs w:val="2"/>
                              </w:rPr>
                            </w:pPr>
                          </w:p>
                        </w:tc>
                        <w:tc>
                          <w:tcPr>
                            <w:tcW w:w="1269" w:type="dxa"/>
                          </w:tcPr>
                          <w:p w14:paraId="3E3D2714" w14:textId="77777777" w:rsidR="00F30E3E" w:rsidRDefault="00F30E3E" w:rsidP="000C6718">
                            <w:pPr>
                              <w:pStyle w:val="TableParagraph"/>
                              <w:spacing w:line="226" w:lineRule="exact"/>
                              <w:ind w:left="142"/>
                              <w:jc w:val="center"/>
                              <w:rPr>
                                <w:sz w:val="20"/>
                              </w:rPr>
                            </w:pPr>
                            <w:r>
                              <w:rPr>
                                <w:sz w:val="20"/>
                              </w:rPr>
                              <w:t>Guatemala</w:t>
                            </w:r>
                          </w:p>
                        </w:tc>
                        <w:tc>
                          <w:tcPr>
                            <w:tcW w:w="1229" w:type="dxa"/>
                          </w:tcPr>
                          <w:p w14:paraId="4B11036E"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66BD72A4" w14:textId="77777777" w:rsidR="00F30E3E" w:rsidRDefault="00F30E3E" w:rsidP="000C6718">
                            <w:pPr>
                              <w:pStyle w:val="TableParagraph"/>
                              <w:spacing w:line="226" w:lineRule="exact"/>
                              <w:ind w:left="210" w:right="212"/>
                              <w:jc w:val="center"/>
                              <w:rPr>
                                <w:sz w:val="20"/>
                              </w:rPr>
                            </w:pPr>
                            <w:r>
                              <w:rPr>
                                <w:sz w:val="20"/>
                              </w:rPr>
                              <w:t>Si</w:t>
                            </w:r>
                          </w:p>
                        </w:tc>
                        <w:tc>
                          <w:tcPr>
                            <w:tcW w:w="1830" w:type="dxa"/>
                          </w:tcPr>
                          <w:p w14:paraId="0CE3FC0F" w14:textId="77777777" w:rsidR="00F30E3E" w:rsidRDefault="00F30E3E" w:rsidP="000C6718">
                            <w:pPr>
                              <w:pStyle w:val="TableParagraph"/>
                              <w:spacing w:line="226" w:lineRule="exact"/>
                              <w:ind w:left="1"/>
                              <w:jc w:val="center"/>
                              <w:rPr>
                                <w:sz w:val="20"/>
                              </w:rPr>
                            </w:pPr>
                            <w:r>
                              <w:rPr>
                                <w:sz w:val="20"/>
                              </w:rPr>
                              <w:t>-</w:t>
                            </w:r>
                          </w:p>
                        </w:tc>
                        <w:tc>
                          <w:tcPr>
                            <w:tcW w:w="1438" w:type="dxa"/>
                          </w:tcPr>
                          <w:p w14:paraId="2149964E"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1F17F36C" w14:textId="77777777" w:rsidR="00F30E3E" w:rsidRDefault="00F30E3E" w:rsidP="000C6718">
                            <w:pPr>
                              <w:pStyle w:val="TableParagraph"/>
                              <w:spacing w:line="226" w:lineRule="exact"/>
                              <w:ind w:left="438" w:right="440"/>
                              <w:jc w:val="center"/>
                              <w:rPr>
                                <w:sz w:val="20"/>
                              </w:rPr>
                            </w:pPr>
                            <w:r>
                              <w:rPr>
                                <w:sz w:val="20"/>
                              </w:rPr>
                              <w:t>Si</w:t>
                            </w:r>
                          </w:p>
                        </w:tc>
                      </w:tr>
                      <w:tr w:rsidR="00F30E3E" w14:paraId="3F5E4D7B" w14:textId="77777777" w:rsidTr="000C6718">
                        <w:trPr>
                          <w:trHeight w:val="245"/>
                        </w:trPr>
                        <w:tc>
                          <w:tcPr>
                            <w:tcW w:w="1049" w:type="dxa"/>
                            <w:vMerge/>
                          </w:tcPr>
                          <w:p w14:paraId="261E9D7E" w14:textId="77777777" w:rsidR="00F30E3E" w:rsidRDefault="00F30E3E" w:rsidP="000C6718">
                            <w:pPr>
                              <w:jc w:val="center"/>
                              <w:rPr>
                                <w:sz w:val="2"/>
                                <w:szCs w:val="2"/>
                              </w:rPr>
                            </w:pPr>
                          </w:p>
                        </w:tc>
                        <w:tc>
                          <w:tcPr>
                            <w:tcW w:w="1269" w:type="dxa"/>
                          </w:tcPr>
                          <w:p w14:paraId="7F8CC44F" w14:textId="77777777" w:rsidR="00F30E3E" w:rsidRDefault="00F30E3E" w:rsidP="000C6718">
                            <w:pPr>
                              <w:pStyle w:val="TableParagraph"/>
                              <w:spacing w:line="226" w:lineRule="exact"/>
                              <w:ind w:left="198"/>
                              <w:jc w:val="center"/>
                              <w:rPr>
                                <w:sz w:val="20"/>
                              </w:rPr>
                            </w:pPr>
                            <w:r>
                              <w:rPr>
                                <w:sz w:val="20"/>
                              </w:rPr>
                              <w:t>Honduras</w:t>
                            </w:r>
                          </w:p>
                        </w:tc>
                        <w:tc>
                          <w:tcPr>
                            <w:tcW w:w="1229" w:type="dxa"/>
                          </w:tcPr>
                          <w:p w14:paraId="56540D39" w14:textId="77777777" w:rsidR="00F30E3E" w:rsidRDefault="00F30E3E" w:rsidP="000C6718">
                            <w:pPr>
                              <w:pStyle w:val="TableParagraph"/>
                              <w:spacing w:line="226" w:lineRule="exact"/>
                              <w:ind w:left="105" w:right="105"/>
                              <w:jc w:val="center"/>
                              <w:rPr>
                                <w:sz w:val="20"/>
                              </w:rPr>
                            </w:pPr>
                            <w:r>
                              <w:rPr>
                                <w:sz w:val="20"/>
                              </w:rPr>
                              <w:t>Si</w:t>
                            </w:r>
                          </w:p>
                        </w:tc>
                        <w:tc>
                          <w:tcPr>
                            <w:tcW w:w="985" w:type="dxa"/>
                          </w:tcPr>
                          <w:p w14:paraId="718C2DBA" w14:textId="77777777" w:rsidR="00F30E3E" w:rsidRDefault="00F30E3E" w:rsidP="000C6718">
                            <w:pPr>
                              <w:pStyle w:val="TableParagraph"/>
                              <w:spacing w:line="226" w:lineRule="exact"/>
                              <w:ind w:left="210" w:right="213"/>
                              <w:jc w:val="center"/>
                              <w:rPr>
                                <w:sz w:val="20"/>
                              </w:rPr>
                            </w:pPr>
                            <w:r>
                              <w:rPr>
                                <w:sz w:val="20"/>
                              </w:rPr>
                              <w:t>No</w:t>
                            </w:r>
                          </w:p>
                        </w:tc>
                        <w:tc>
                          <w:tcPr>
                            <w:tcW w:w="1830" w:type="dxa"/>
                          </w:tcPr>
                          <w:p w14:paraId="29C33999" w14:textId="77777777" w:rsidR="00F30E3E" w:rsidRDefault="00F30E3E" w:rsidP="000C6718">
                            <w:pPr>
                              <w:pStyle w:val="TableParagraph"/>
                              <w:spacing w:line="226" w:lineRule="exact"/>
                              <w:ind w:left="1"/>
                              <w:jc w:val="center"/>
                              <w:rPr>
                                <w:sz w:val="20"/>
                              </w:rPr>
                            </w:pPr>
                            <w:r>
                              <w:rPr>
                                <w:sz w:val="20"/>
                              </w:rPr>
                              <w:t>-</w:t>
                            </w:r>
                          </w:p>
                        </w:tc>
                        <w:tc>
                          <w:tcPr>
                            <w:tcW w:w="1438" w:type="dxa"/>
                          </w:tcPr>
                          <w:p w14:paraId="41857454" w14:textId="77777777" w:rsidR="00F30E3E" w:rsidRDefault="00F30E3E" w:rsidP="000C6718">
                            <w:pPr>
                              <w:pStyle w:val="TableParagraph"/>
                              <w:spacing w:line="226" w:lineRule="exact"/>
                              <w:ind w:left="438" w:right="437"/>
                              <w:jc w:val="center"/>
                              <w:rPr>
                                <w:sz w:val="20"/>
                              </w:rPr>
                            </w:pPr>
                            <w:r>
                              <w:rPr>
                                <w:sz w:val="20"/>
                              </w:rPr>
                              <w:t>No</w:t>
                            </w:r>
                          </w:p>
                        </w:tc>
                        <w:tc>
                          <w:tcPr>
                            <w:tcW w:w="1442" w:type="dxa"/>
                          </w:tcPr>
                          <w:p w14:paraId="37CC9AE0" w14:textId="77777777" w:rsidR="00F30E3E" w:rsidRDefault="00F30E3E" w:rsidP="000C6718">
                            <w:pPr>
                              <w:pStyle w:val="TableParagraph"/>
                              <w:spacing w:line="226" w:lineRule="exact"/>
                              <w:ind w:left="438" w:right="440"/>
                              <w:jc w:val="center"/>
                              <w:rPr>
                                <w:sz w:val="20"/>
                              </w:rPr>
                            </w:pPr>
                            <w:r>
                              <w:rPr>
                                <w:sz w:val="20"/>
                              </w:rPr>
                              <w:t>Si</w:t>
                            </w:r>
                          </w:p>
                        </w:tc>
                      </w:tr>
                      <w:tr w:rsidR="00F30E3E" w14:paraId="77F4FC5C" w14:textId="77777777" w:rsidTr="000C6718">
                        <w:trPr>
                          <w:trHeight w:val="242"/>
                        </w:trPr>
                        <w:tc>
                          <w:tcPr>
                            <w:tcW w:w="2318" w:type="dxa"/>
                            <w:gridSpan w:val="2"/>
                          </w:tcPr>
                          <w:p w14:paraId="1FCF33D0" w14:textId="77777777" w:rsidR="00F30E3E" w:rsidRDefault="00F30E3E" w:rsidP="000C6718">
                            <w:pPr>
                              <w:pStyle w:val="TableParagraph"/>
                              <w:spacing w:line="222" w:lineRule="exact"/>
                              <w:ind w:left="487"/>
                              <w:jc w:val="center"/>
                              <w:rPr>
                                <w:sz w:val="20"/>
                              </w:rPr>
                            </w:pPr>
                            <w:r>
                              <w:rPr>
                                <w:sz w:val="20"/>
                              </w:rPr>
                              <w:t>Unión</w:t>
                            </w:r>
                            <w:r>
                              <w:rPr>
                                <w:spacing w:val="-2"/>
                                <w:sz w:val="20"/>
                              </w:rPr>
                              <w:t xml:space="preserve"> </w:t>
                            </w:r>
                            <w:r>
                              <w:rPr>
                                <w:sz w:val="20"/>
                              </w:rPr>
                              <w:t>Europea</w:t>
                            </w:r>
                          </w:p>
                        </w:tc>
                        <w:tc>
                          <w:tcPr>
                            <w:tcW w:w="1229" w:type="dxa"/>
                          </w:tcPr>
                          <w:p w14:paraId="6B037B04" w14:textId="77777777" w:rsidR="00F30E3E" w:rsidRDefault="00F30E3E" w:rsidP="000C6718">
                            <w:pPr>
                              <w:pStyle w:val="TableParagraph"/>
                              <w:spacing w:line="222" w:lineRule="exact"/>
                              <w:ind w:left="105" w:right="105"/>
                              <w:jc w:val="center"/>
                              <w:rPr>
                                <w:sz w:val="20"/>
                              </w:rPr>
                            </w:pPr>
                            <w:r>
                              <w:rPr>
                                <w:sz w:val="20"/>
                              </w:rPr>
                              <w:t>Si</w:t>
                            </w:r>
                          </w:p>
                        </w:tc>
                        <w:tc>
                          <w:tcPr>
                            <w:tcW w:w="985" w:type="dxa"/>
                          </w:tcPr>
                          <w:p w14:paraId="7F933B17" w14:textId="77777777" w:rsidR="00F30E3E" w:rsidRDefault="00F30E3E" w:rsidP="000C6718">
                            <w:pPr>
                              <w:pStyle w:val="TableParagraph"/>
                              <w:spacing w:line="222" w:lineRule="exact"/>
                              <w:ind w:left="210" w:right="212"/>
                              <w:jc w:val="center"/>
                              <w:rPr>
                                <w:sz w:val="20"/>
                              </w:rPr>
                            </w:pPr>
                            <w:r>
                              <w:rPr>
                                <w:sz w:val="20"/>
                              </w:rPr>
                              <w:t>Si</w:t>
                            </w:r>
                          </w:p>
                        </w:tc>
                        <w:tc>
                          <w:tcPr>
                            <w:tcW w:w="1830" w:type="dxa"/>
                          </w:tcPr>
                          <w:p w14:paraId="4E4EDE43" w14:textId="77777777" w:rsidR="00F30E3E" w:rsidRDefault="00F30E3E" w:rsidP="000C6718">
                            <w:pPr>
                              <w:pStyle w:val="TableParagraph"/>
                              <w:spacing w:line="222" w:lineRule="exact"/>
                              <w:ind w:left="68" w:right="68"/>
                              <w:jc w:val="center"/>
                              <w:rPr>
                                <w:sz w:val="20"/>
                              </w:rPr>
                            </w:pPr>
                            <w:r>
                              <w:rPr>
                                <w:sz w:val="20"/>
                              </w:rPr>
                              <w:t>No</w:t>
                            </w:r>
                          </w:p>
                        </w:tc>
                        <w:tc>
                          <w:tcPr>
                            <w:tcW w:w="1438" w:type="dxa"/>
                          </w:tcPr>
                          <w:p w14:paraId="42B18263" w14:textId="77777777" w:rsidR="00F30E3E" w:rsidRDefault="00F30E3E" w:rsidP="000C6718">
                            <w:pPr>
                              <w:pStyle w:val="TableParagraph"/>
                              <w:spacing w:line="222" w:lineRule="exact"/>
                              <w:ind w:left="438" w:right="437"/>
                              <w:jc w:val="center"/>
                              <w:rPr>
                                <w:sz w:val="20"/>
                              </w:rPr>
                            </w:pPr>
                            <w:r>
                              <w:rPr>
                                <w:sz w:val="20"/>
                              </w:rPr>
                              <w:t>No</w:t>
                            </w:r>
                          </w:p>
                        </w:tc>
                        <w:tc>
                          <w:tcPr>
                            <w:tcW w:w="1442" w:type="dxa"/>
                          </w:tcPr>
                          <w:p w14:paraId="2EE3E5D6" w14:textId="77777777" w:rsidR="00F30E3E" w:rsidRDefault="00F30E3E" w:rsidP="000C6718">
                            <w:pPr>
                              <w:pStyle w:val="TableParagraph"/>
                              <w:spacing w:line="222" w:lineRule="exact"/>
                              <w:ind w:left="438" w:right="441"/>
                              <w:jc w:val="center"/>
                              <w:rPr>
                                <w:sz w:val="20"/>
                              </w:rPr>
                            </w:pPr>
                            <w:r>
                              <w:rPr>
                                <w:sz w:val="20"/>
                              </w:rPr>
                              <w:t>No</w:t>
                            </w:r>
                          </w:p>
                        </w:tc>
                      </w:tr>
                      <w:tr w:rsidR="00F30E3E" w14:paraId="6EA1AC19" w14:textId="77777777" w:rsidTr="000C6718">
                        <w:trPr>
                          <w:trHeight w:val="245"/>
                        </w:trPr>
                        <w:tc>
                          <w:tcPr>
                            <w:tcW w:w="2318" w:type="dxa"/>
                            <w:gridSpan w:val="2"/>
                          </w:tcPr>
                          <w:p w14:paraId="0C82496A" w14:textId="77777777" w:rsidR="00F30E3E" w:rsidRDefault="00F30E3E" w:rsidP="000C6718">
                            <w:pPr>
                              <w:pStyle w:val="TableParagraph"/>
                              <w:spacing w:before="3" w:line="223" w:lineRule="exact"/>
                              <w:ind w:left="890" w:right="887"/>
                              <w:jc w:val="center"/>
                              <w:rPr>
                                <w:sz w:val="20"/>
                              </w:rPr>
                            </w:pPr>
                            <w:r>
                              <w:rPr>
                                <w:sz w:val="20"/>
                              </w:rPr>
                              <w:t>Israel</w:t>
                            </w:r>
                          </w:p>
                        </w:tc>
                        <w:tc>
                          <w:tcPr>
                            <w:tcW w:w="1229" w:type="dxa"/>
                          </w:tcPr>
                          <w:p w14:paraId="7D4721E0" w14:textId="77777777" w:rsidR="00F30E3E" w:rsidRDefault="00F30E3E" w:rsidP="000C6718">
                            <w:pPr>
                              <w:pStyle w:val="TableParagraph"/>
                              <w:spacing w:before="3" w:line="223" w:lineRule="exact"/>
                              <w:ind w:left="105" w:right="105"/>
                              <w:jc w:val="center"/>
                              <w:rPr>
                                <w:sz w:val="20"/>
                              </w:rPr>
                            </w:pPr>
                            <w:r>
                              <w:rPr>
                                <w:sz w:val="20"/>
                              </w:rPr>
                              <w:t>Si</w:t>
                            </w:r>
                          </w:p>
                        </w:tc>
                        <w:tc>
                          <w:tcPr>
                            <w:tcW w:w="985" w:type="dxa"/>
                          </w:tcPr>
                          <w:p w14:paraId="2CEB7B52" w14:textId="77777777" w:rsidR="00F30E3E" w:rsidRDefault="00F30E3E" w:rsidP="000C6718">
                            <w:pPr>
                              <w:pStyle w:val="TableParagraph"/>
                              <w:spacing w:before="3" w:line="223" w:lineRule="exact"/>
                              <w:ind w:left="210" w:right="213"/>
                              <w:jc w:val="center"/>
                              <w:rPr>
                                <w:sz w:val="20"/>
                              </w:rPr>
                            </w:pPr>
                            <w:r>
                              <w:rPr>
                                <w:sz w:val="20"/>
                              </w:rPr>
                              <w:t>No</w:t>
                            </w:r>
                          </w:p>
                        </w:tc>
                        <w:tc>
                          <w:tcPr>
                            <w:tcW w:w="1830" w:type="dxa"/>
                          </w:tcPr>
                          <w:p w14:paraId="60E6D6D3" w14:textId="77777777" w:rsidR="00F30E3E" w:rsidRDefault="00F30E3E" w:rsidP="000C6718">
                            <w:pPr>
                              <w:pStyle w:val="TableParagraph"/>
                              <w:spacing w:before="3" w:line="223" w:lineRule="exact"/>
                              <w:ind w:left="68" w:right="68"/>
                              <w:jc w:val="center"/>
                              <w:rPr>
                                <w:sz w:val="20"/>
                              </w:rPr>
                            </w:pPr>
                            <w:r>
                              <w:rPr>
                                <w:sz w:val="20"/>
                              </w:rPr>
                              <w:t>No</w:t>
                            </w:r>
                          </w:p>
                        </w:tc>
                        <w:tc>
                          <w:tcPr>
                            <w:tcW w:w="1438" w:type="dxa"/>
                          </w:tcPr>
                          <w:p w14:paraId="12CC34EC" w14:textId="77777777" w:rsidR="00F30E3E" w:rsidRDefault="00F30E3E" w:rsidP="000C6718">
                            <w:pPr>
                              <w:pStyle w:val="TableParagraph"/>
                              <w:spacing w:before="3" w:line="223" w:lineRule="exact"/>
                              <w:ind w:left="438" w:right="437"/>
                              <w:jc w:val="center"/>
                              <w:rPr>
                                <w:sz w:val="20"/>
                              </w:rPr>
                            </w:pPr>
                            <w:r>
                              <w:rPr>
                                <w:sz w:val="20"/>
                              </w:rPr>
                              <w:t>No</w:t>
                            </w:r>
                          </w:p>
                        </w:tc>
                        <w:tc>
                          <w:tcPr>
                            <w:tcW w:w="1442" w:type="dxa"/>
                          </w:tcPr>
                          <w:p w14:paraId="3F16F429" w14:textId="77777777" w:rsidR="00F30E3E" w:rsidRDefault="00F30E3E" w:rsidP="000C6718">
                            <w:pPr>
                              <w:pStyle w:val="TableParagraph"/>
                              <w:spacing w:before="3" w:line="223" w:lineRule="exact"/>
                              <w:ind w:left="438" w:right="441"/>
                              <w:jc w:val="center"/>
                              <w:rPr>
                                <w:sz w:val="20"/>
                              </w:rPr>
                            </w:pPr>
                            <w:r>
                              <w:rPr>
                                <w:sz w:val="20"/>
                              </w:rPr>
                              <w:t>No</w:t>
                            </w:r>
                          </w:p>
                        </w:tc>
                      </w:tr>
                      <w:tr w:rsidR="00F30E3E" w14:paraId="3E169D45" w14:textId="77777777" w:rsidTr="000C6718">
                        <w:trPr>
                          <w:trHeight w:val="246"/>
                        </w:trPr>
                        <w:tc>
                          <w:tcPr>
                            <w:tcW w:w="2318" w:type="dxa"/>
                            <w:gridSpan w:val="2"/>
                          </w:tcPr>
                          <w:p w14:paraId="4B5427CD" w14:textId="77777777" w:rsidR="00F30E3E" w:rsidRDefault="00F30E3E" w:rsidP="000C6718">
                            <w:pPr>
                              <w:pStyle w:val="TableParagraph"/>
                              <w:spacing w:before="4" w:line="223" w:lineRule="exact"/>
                              <w:ind w:left="307"/>
                              <w:jc w:val="center"/>
                              <w:rPr>
                                <w:sz w:val="20"/>
                              </w:rPr>
                            </w:pPr>
                            <w:r>
                              <w:rPr>
                                <w:sz w:val="20"/>
                              </w:rPr>
                              <w:t>Comunidad</w:t>
                            </w:r>
                            <w:r>
                              <w:rPr>
                                <w:spacing w:val="-5"/>
                                <w:sz w:val="20"/>
                              </w:rPr>
                              <w:t xml:space="preserve"> </w:t>
                            </w:r>
                            <w:r>
                              <w:rPr>
                                <w:sz w:val="20"/>
                              </w:rPr>
                              <w:t>Andina</w:t>
                            </w:r>
                          </w:p>
                        </w:tc>
                        <w:tc>
                          <w:tcPr>
                            <w:tcW w:w="1229" w:type="dxa"/>
                          </w:tcPr>
                          <w:p w14:paraId="7687D2E3" w14:textId="77777777" w:rsidR="00F30E3E" w:rsidRDefault="00F30E3E" w:rsidP="000C6718">
                            <w:pPr>
                              <w:pStyle w:val="TableParagraph"/>
                              <w:spacing w:before="4" w:line="223" w:lineRule="exact"/>
                              <w:ind w:left="105" w:right="105"/>
                              <w:jc w:val="center"/>
                              <w:rPr>
                                <w:sz w:val="20"/>
                              </w:rPr>
                            </w:pPr>
                            <w:r>
                              <w:rPr>
                                <w:sz w:val="20"/>
                              </w:rPr>
                              <w:t>Si</w:t>
                            </w:r>
                          </w:p>
                        </w:tc>
                        <w:tc>
                          <w:tcPr>
                            <w:tcW w:w="985" w:type="dxa"/>
                          </w:tcPr>
                          <w:p w14:paraId="53B2527D" w14:textId="77777777" w:rsidR="00F30E3E" w:rsidRDefault="00F30E3E" w:rsidP="000C6718">
                            <w:pPr>
                              <w:pStyle w:val="TableParagraph"/>
                              <w:spacing w:before="4" w:line="223" w:lineRule="exact"/>
                              <w:ind w:right="1"/>
                              <w:jc w:val="center"/>
                              <w:rPr>
                                <w:sz w:val="20"/>
                              </w:rPr>
                            </w:pPr>
                            <w:r>
                              <w:rPr>
                                <w:sz w:val="20"/>
                              </w:rPr>
                              <w:t>-</w:t>
                            </w:r>
                          </w:p>
                        </w:tc>
                        <w:tc>
                          <w:tcPr>
                            <w:tcW w:w="1830" w:type="dxa"/>
                          </w:tcPr>
                          <w:p w14:paraId="7B136158" w14:textId="77777777" w:rsidR="00F30E3E" w:rsidRDefault="00F30E3E" w:rsidP="000C6718">
                            <w:pPr>
                              <w:pStyle w:val="TableParagraph"/>
                              <w:spacing w:before="4" w:line="223" w:lineRule="exact"/>
                              <w:ind w:left="68" w:right="68"/>
                              <w:jc w:val="center"/>
                              <w:rPr>
                                <w:sz w:val="20"/>
                              </w:rPr>
                            </w:pPr>
                            <w:r>
                              <w:rPr>
                                <w:sz w:val="20"/>
                              </w:rPr>
                              <w:t>Si</w:t>
                            </w:r>
                          </w:p>
                        </w:tc>
                        <w:tc>
                          <w:tcPr>
                            <w:tcW w:w="1438" w:type="dxa"/>
                          </w:tcPr>
                          <w:p w14:paraId="318A684D" w14:textId="77777777" w:rsidR="00F30E3E" w:rsidRDefault="00F30E3E" w:rsidP="000C6718">
                            <w:pPr>
                              <w:pStyle w:val="TableParagraph"/>
                              <w:spacing w:before="4" w:line="223" w:lineRule="exact"/>
                              <w:ind w:left="438" w:right="437"/>
                              <w:jc w:val="center"/>
                              <w:rPr>
                                <w:sz w:val="20"/>
                              </w:rPr>
                            </w:pPr>
                            <w:r>
                              <w:rPr>
                                <w:sz w:val="20"/>
                              </w:rPr>
                              <w:t>No</w:t>
                            </w:r>
                          </w:p>
                        </w:tc>
                        <w:tc>
                          <w:tcPr>
                            <w:tcW w:w="1442" w:type="dxa"/>
                          </w:tcPr>
                          <w:p w14:paraId="25D02B37" w14:textId="77777777" w:rsidR="00F30E3E" w:rsidRDefault="00F30E3E" w:rsidP="000C6718">
                            <w:pPr>
                              <w:pStyle w:val="TableParagraph"/>
                              <w:spacing w:before="4" w:line="223" w:lineRule="exact"/>
                              <w:ind w:left="438" w:right="440"/>
                              <w:jc w:val="center"/>
                              <w:rPr>
                                <w:sz w:val="20"/>
                              </w:rPr>
                            </w:pPr>
                            <w:r>
                              <w:rPr>
                                <w:sz w:val="20"/>
                              </w:rPr>
                              <w:t>Si</w:t>
                            </w:r>
                          </w:p>
                        </w:tc>
                      </w:tr>
                    </w:tbl>
                    <w:p w14:paraId="049C3411" w14:textId="77777777" w:rsidR="00F30E3E" w:rsidRDefault="00F30E3E" w:rsidP="00616038">
                      <w:pPr>
                        <w:pStyle w:val="Textoindependiente"/>
                        <w:jc w:val="center"/>
                      </w:pPr>
                    </w:p>
                  </w:txbxContent>
                </v:textbox>
                <w10:wrap anchorx="page" anchory="page"/>
              </v:shape>
            </w:pict>
          </mc:Fallback>
        </mc:AlternateContent>
      </w:r>
    </w:p>
    <w:p w14:paraId="76F04731" w14:textId="77777777" w:rsidR="00616038" w:rsidRPr="00BE58A1" w:rsidRDefault="00616038" w:rsidP="00616038">
      <w:pPr>
        <w:jc w:val="both"/>
        <w:rPr>
          <w:rFonts w:ascii="Arial" w:hAnsi="Arial" w:cs="Arial"/>
          <w:sz w:val="22"/>
          <w:szCs w:val="22"/>
        </w:rPr>
      </w:pPr>
    </w:p>
    <w:p w14:paraId="7AE81836" w14:textId="77777777" w:rsidR="00616038" w:rsidRPr="00BE58A1" w:rsidRDefault="00616038" w:rsidP="00616038">
      <w:pPr>
        <w:jc w:val="both"/>
        <w:rPr>
          <w:rFonts w:ascii="Arial" w:hAnsi="Arial" w:cs="Arial"/>
          <w:sz w:val="22"/>
          <w:szCs w:val="22"/>
        </w:rPr>
      </w:pPr>
    </w:p>
    <w:p w14:paraId="34F5C1BC" w14:textId="77777777" w:rsidR="00616038" w:rsidRPr="00BE58A1" w:rsidRDefault="00616038" w:rsidP="00616038">
      <w:pPr>
        <w:jc w:val="both"/>
        <w:rPr>
          <w:rFonts w:ascii="Arial" w:hAnsi="Arial" w:cs="Arial"/>
          <w:sz w:val="22"/>
          <w:szCs w:val="22"/>
        </w:rPr>
      </w:pPr>
    </w:p>
    <w:p w14:paraId="53161559" w14:textId="77777777" w:rsidR="00616038" w:rsidRPr="00BE58A1" w:rsidRDefault="00616038" w:rsidP="00616038">
      <w:pPr>
        <w:jc w:val="both"/>
        <w:rPr>
          <w:rFonts w:ascii="Arial" w:hAnsi="Arial" w:cs="Arial"/>
          <w:sz w:val="22"/>
          <w:szCs w:val="22"/>
        </w:rPr>
      </w:pPr>
    </w:p>
    <w:p w14:paraId="113DDF30" w14:textId="77777777" w:rsidR="00616038" w:rsidRPr="00BE58A1" w:rsidRDefault="00616038" w:rsidP="00616038">
      <w:pPr>
        <w:jc w:val="both"/>
        <w:rPr>
          <w:rFonts w:ascii="Arial" w:hAnsi="Arial" w:cs="Arial"/>
          <w:sz w:val="22"/>
          <w:szCs w:val="22"/>
        </w:rPr>
      </w:pPr>
    </w:p>
    <w:p w14:paraId="0DA7DE7A" w14:textId="77777777" w:rsidR="00616038" w:rsidRPr="00BE58A1" w:rsidRDefault="00616038" w:rsidP="00616038">
      <w:pPr>
        <w:jc w:val="both"/>
        <w:rPr>
          <w:rFonts w:ascii="Arial" w:hAnsi="Arial" w:cs="Arial"/>
          <w:sz w:val="22"/>
          <w:szCs w:val="22"/>
        </w:rPr>
      </w:pPr>
    </w:p>
    <w:p w14:paraId="7C0E9DF9" w14:textId="77777777" w:rsidR="00616038" w:rsidRPr="00BE58A1" w:rsidRDefault="00616038" w:rsidP="00616038">
      <w:pPr>
        <w:jc w:val="both"/>
        <w:rPr>
          <w:rFonts w:ascii="Arial" w:hAnsi="Arial" w:cs="Arial"/>
          <w:sz w:val="22"/>
          <w:szCs w:val="22"/>
        </w:rPr>
      </w:pPr>
    </w:p>
    <w:p w14:paraId="57CF4760" w14:textId="77777777" w:rsidR="00616038" w:rsidRPr="00BE58A1" w:rsidRDefault="00616038" w:rsidP="00616038">
      <w:pPr>
        <w:jc w:val="both"/>
        <w:rPr>
          <w:rFonts w:ascii="Arial" w:hAnsi="Arial" w:cs="Arial"/>
          <w:sz w:val="22"/>
          <w:szCs w:val="22"/>
        </w:rPr>
      </w:pPr>
    </w:p>
    <w:p w14:paraId="45F219B2" w14:textId="77777777" w:rsidR="00616038" w:rsidRPr="00BE58A1" w:rsidRDefault="00616038" w:rsidP="00616038">
      <w:pPr>
        <w:jc w:val="both"/>
        <w:rPr>
          <w:rFonts w:ascii="Arial" w:hAnsi="Arial" w:cs="Arial"/>
          <w:sz w:val="22"/>
          <w:szCs w:val="22"/>
        </w:rPr>
      </w:pPr>
    </w:p>
    <w:p w14:paraId="73D0AA1C" w14:textId="77777777" w:rsidR="00616038" w:rsidRPr="00BE58A1" w:rsidRDefault="00616038" w:rsidP="00616038">
      <w:pPr>
        <w:jc w:val="both"/>
        <w:rPr>
          <w:rFonts w:ascii="Arial" w:hAnsi="Arial" w:cs="Arial"/>
          <w:sz w:val="22"/>
          <w:szCs w:val="22"/>
        </w:rPr>
      </w:pPr>
    </w:p>
    <w:p w14:paraId="271AFC52" w14:textId="77777777" w:rsidR="00616038" w:rsidRPr="00BE58A1" w:rsidRDefault="00616038" w:rsidP="00616038">
      <w:pPr>
        <w:jc w:val="both"/>
        <w:rPr>
          <w:rFonts w:ascii="Arial" w:hAnsi="Arial" w:cs="Arial"/>
          <w:sz w:val="22"/>
          <w:szCs w:val="22"/>
        </w:rPr>
      </w:pPr>
    </w:p>
    <w:p w14:paraId="514E8AEA" w14:textId="77777777" w:rsidR="00616038" w:rsidRPr="00BE58A1" w:rsidRDefault="00616038" w:rsidP="00616038">
      <w:pPr>
        <w:jc w:val="both"/>
        <w:rPr>
          <w:rFonts w:ascii="Arial" w:hAnsi="Arial" w:cs="Arial"/>
          <w:sz w:val="22"/>
          <w:szCs w:val="22"/>
        </w:rPr>
      </w:pPr>
    </w:p>
    <w:p w14:paraId="4D340488" w14:textId="77777777" w:rsidR="00616038" w:rsidRPr="00BE58A1" w:rsidRDefault="00616038" w:rsidP="00616038">
      <w:pPr>
        <w:jc w:val="both"/>
        <w:rPr>
          <w:rFonts w:ascii="Arial" w:hAnsi="Arial" w:cs="Arial"/>
          <w:sz w:val="22"/>
          <w:szCs w:val="22"/>
        </w:rPr>
      </w:pPr>
    </w:p>
    <w:p w14:paraId="5F9EA0DC" w14:textId="77777777" w:rsidR="00616038" w:rsidRPr="00BE58A1" w:rsidRDefault="00616038" w:rsidP="00616038">
      <w:pPr>
        <w:jc w:val="both"/>
        <w:rPr>
          <w:rFonts w:ascii="Arial" w:hAnsi="Arial" w:cs="Arial"/>
          <w:sz w:val="22"/>
          <w:szCs w:val="22"/>
        </w:rPr>
      </w:pPr>
    </w:p>
    <w:p w14:paraId="638DEE63" w14:textId="77777777" w:rsidR="00616038" w:rsidRPr="00BE58A1" w:rsidRDefault="00616038" w:rsidP="00616038">
      <w:pPr>
        <w:jc w:val="both"/>
        <w:rPr>
          <w:rFonts w:ascii="Arial" w:hAnsi="Arial" w:cs="Arial"/>
          <w:sz w:val="22"/>
          <w:szCs w:val="22"/>
        </w:rPr>
      </w:pPr>
    </w:p>
    <w:p w14:paraId="56FF3D55" w14:textId="77777777" w:rsidR="00616038" w:rsidRPr="00BE58A1" w:rsidRDefault="00616038" w:rsidP="00616038">
      <w:pPr>
        <w:jc w:val="both"/>
        <w:rPr>
          <w:rFonts w:ascii="Arial" w:hAnsi="Arial" w:cs="Arial"/>
          <w:sz w:val="22"/>
          <w:szCs w:val="22"/>
        </w:rPr>
      </w:pPr>
    </w:p>
    <w:p w14:paraId="18E0B8E7" w14:textId="77777777" w:rsidR="00616038" w:rsidRPr="00BE58A1" w:rsidRDefault="00616038" w:rsidP="00616038">
      <w:pPr>
        <w:jc w:val="both"/>
        <w:rPr>
          <w:rFonts w:ascii="Arial" w:hAnsi="Arial" w:cs="Arial"/>
          <w:sz w:val="22"/>
          <w:szCs w:val="22"/>
        </w:rPr>
      </w:pPr>
    </w:p>
    <w:p w14:paraId="0022334A" w14:textId="77777777" w:rsidR="00616038" w:rsidRPr="00BE58A1" w:rsidRDefault="00616038" w:rsidP="00616038">
      <w:pPr>
        <w:jc w:val="both"/>
        <w:rPr>
          <w:rFonts w:ascii="Arial" w:hAnsi="Arial" w:cs="Arial"/>
          <w:sz w:val="22"/>
          <w:szCs w:val="22"/>
        </w:rPr>
      </w:pPr>
    </w:p>
    <w:p w14:paraId="3B16484B" w14:textId="77777777" w:rsidR="00616038" w:rsidRPr="00BE58A1" w:rsidRDefault="00616038" w:rsidP="00616038">
      <w:pPr>
        <w:jc w:val="both"/>
        <w:rPr>
          <w:rFonts w:ascii="Arial" w:hAnsi="Arial" w:cs="Arial"/>
          <w:sz w:val="22"/>
          <w:szCs w:val="22"/>
        </w:rPr>
      </w:pPr>
    </w:p>
    <w:p w14:paraId="60E037BE" w14:textId="77777777" w:rsidR="00616038" w:rsidRPr="00BE58A1" w:rsidRDefault="00616038" w:rsidP="00616038">
      <w:pPr>
        <w:jc w:val="both"/>
        <w:rPr>
          <w:rFonts w:ascii="Arial" w:hAnsi="Arial" w:cs="Arial"/>
          <w:sz w:val="22"/>
          <w:szCs w:val="22"/>
        </w:rPr>
      </w:pPr>
    </w:p>
    <w:p w14:paraId="14C75BBA" w14:textId="77777777" w:rsidR="00616038" w:rsidRPr="00BE58A1" w:rsidRDefault="00616038" w:rsidP="00616038">
      <w:pPr>
        <w:jc w:val="both"/>
        <w:rPr>
          <w:rFonts w:ascii="Arial" w:hAnsi="Arial" w:cs="Arial"/>
          <w:sz w:val="22"/>
          <w:szCs w:val="22"/>
        </w:rPr>
      </w:pPr>
    </w:p>
    <w:p w14:paraId="3F16B108" w14:textId="77777777" w:rsidR="00616038" w:rsidRPr="00BE58A1" w:rsidRDefault="00616038" w:rsidP="00616038">
      <w:pPr>
        <w:jc w:val="both"/>
        <w:rPr>
          <w:rFonts w:ascii="Arial" w:hAnsi="Arial" w:cs="Arial"/>
          <w:sz w:val="22"/>
          <w:szCs w:val="22"/>
        </w:rPr>
      </w:pPr>
    </w:p>
    <w:p w14:paraId="64925E2A" w14:textId="77777777" w:rsidR="00616038" w:rsidRPr="00BE58A1" w:rsidRDefault="00616038" w:rsidP="00616038">
      <w:pPr>
        <w:jc w:val="both"/>
        <w:rPr>
          <w:rFonts w:ascii="Arial" w:hAnsi="Arial" w:cs="Arial"/>
          <w:sz w:val="22"/>
          <w:szCs w:val="22"/>
        </w:rPr>
      </w:pPr>
    </w:p>
    <w:p w14:paraId="5E335E6D" w14:textId="77777777" w:rsidR="00616038" w:rsidRPr="00BE58A1" w:rsidRDefault="00616038" w:rsidP="00616038">
      <w:pPr>
        <w:jc w:val="both"/>
        <w:rPr>
          <w:rFonts w:ascii="Arial" w:hAnsi="Arial" w:cs="Arial"/>
          <w:sz w:val="22"/>
          <w:szCs w:val="22"/>
        </w:rPr>
      </w:pPr>
      <w:r w:rsidRPr="00BE58A1">
        <w:rPr>
          <w:rFonts w:ascii="Arial" w:hAnsi="Arial" w:cs="Arial"/>
          <w:sz w:val="22"/>
          <w:szCs w:val="22"/>
        </w:rPr>
        <w:t>De acuerdo al Manual para el manejo de los Acuerdos Comerciales en Procesos de Contratación, expedido por la Agencia Nacional para la Contratación Pública Colombia Compra Eficiente, teniendo en cuenta los valores establecidos para los convenios celebrados por Colombia; enmarcando el presente proceso contractual dentro del macro sector de la construcción, y dado que la Rama Judicial se encuentra en el listado de entidades públicas cubiertas, la contratación de la que trata el presente estudio previo, se encuentra cobijada por el acuerdo comercial con el Triángulo Norte (únicamente con Guatemala), aplicable a los Procesos de Contratación a partir del valor de la menor cuantía.</w:t>
      </w:r>
    </w:p>
    <w:p w14:paraId="73BA6E63" w14:textId="77777777" w:rsidR="00616038" w:rsidRPr="00BE58A1" w:rsidRDefault="00616038" w:rsidP="00616038">
      <w:pPr>
        <w:tabs>
          <w:tab w:val="center" w:pos="4417"/>
        </w:tabs>
        <w:jc w:val="both"/>
        <w:rPr>
          <w:rFonts w:ascii="Arial" w:hAnsi="Arial" w:cs="Arial"/>
          <w:sz w:val="22"/>
          <w:szCs w:val="22"/>
        </w:rPr>
        <w:sectPr w:rsidR="00616038" w:rsidRPr="00BE58A1" w:rsidSect="000C6718">
          <w:pgSz w:w="12240" w:h="15840"/>
          <w:pgMar w:top="1701" w:right="1701" w:bottom="1701" w:left="1701" w:header="710" w:footer="758" w:gutter="0"/>
          <w:cols w:space="720"/>
        </w:sectPr>
      </w:pPr>
    </w:p>
    <w:p w14:paraId="5229B04B" w14:textId="77777777" w:rsidR="00616038" w:rsidRPr="00BE58A1" w:rsidRDefault="00616038" w:rsidP="00616038">
      <w:pPr>
        <w:pStyle w:val="Textoindependiente"/>
        <w:spacing w:before="8"/>
        <w:jc w:val="both"/>
      </w:pPr>
    </w:p>
    <w:p w14:paraId="245D0F7B" w14:textId="77777777" w:rsidR="00616038" w:rsidRPr="00BE58A1" w:rsidRDefault="00616038" w:rsidP="0018438D">
      <w:pPr>
        <w:pStyle w:val="Ttulo1"/>
        <w:jc w:val="center"/>
        <w:rPr>
          <w:rFonts w:ascii="Arial" w:hAnsi="Arial" w:cs="Arial"/>
          <w:sz w:val="22"/>
          <w:szCs w:val="22"/>
        </w:rPr>
      </w:pPr>
      <w:bookmarkStart w:id="171" w:name="_Toc126674476"/>
      <w:bookmarkStart w:id="172" w:name="_Toc126674653"/>
      <w:r w:rsidRPr="00BE58A1">
        <w:rPr>
          <w:rFonts w:ascii="Arial" w:hAnsi="Arial" w:cs="Arial"/>
          <w:sz w:val="22"/>
          <w:szCs w:val="22"/>
        </w:rPr>
        <w:t xml:space="preserve">CAPÍTULO </w:t>
      </w:r>
      <w:r w:rsidRPr="00BE58A1">
        <w:rPr>
          <w:rFonts w:ascii="Arial" w:hAnsi="Arial" w:cs="Arial"/>
          <w:sz w:val="22"/>
          <w:szCs w:val="22"/>
        </w:rPr>
        <w:tab/>
        <w:t>IX</w:t>
      </w:r>
      <w:bookmarkEnd w:id="171"/>
      <w:bookmarkEnd w:id="172"/>
    </w:p>
    <w:p w14:paraId="21279A2F" w14:textId="77777777" w:rsidR="00616038" w:rsidRPr="00BE58A1" w:rsidRDefault="00616038" w:rsidP="0018438D">
      <w:pPr>
        <w:pStyle w:val="Textoindependiente"/>
        <w:spacing w:before="10"/>
        <w:jc w:val="center"/>
      </w:pPr>
    </w:p>
    <w:p w14:paraId="0752AEE8" w14:textId="77777777" w:rsidR="00616038" w:rsidRPr="00BE58A1" w:rsidRDefault="00616038" w:rsidP="0018438D">
      <w:pPr>
        <w:pStyle w:val="Ttulo1"/>
        <w:jc w:val="center"/>
        <w:rPr>
          <w:rFonts w:ascii="Arial" w:hAnsi="Arial" w:cs="Arial"/>
          <w:sz w:val="22"/>
          <w:szCs w:val="22"/>
        </w:rPr>
      </w:pPr>
      <w:bookmarkStart w:id="173" w:name="_Toc126674477"/>
      <w:bookmarkStart w:id="174" w:name="_Toc126674654"/>
      <w:r w:rsidRPr="00BE58A1">
        <w:rPr>
          <w:rFonts w:ascii="Arial" w:hAnsi="Arial" w:cs="Arial"/>
          <w:sz w:val="22"/>
          <w:szCs w:val="22"/>
        </w:rPr>
        <w:t>ORDEN DE ELEGIBILIDAD Y ADJUDICACIÓN</w:t>
      </w:r>
      <w:bookmarkEnd w:id="173"/>
      <w:bookmarkEnd w:id="174"/>
    </w:p>
    <w:p w14:paraId="0A0CA5BE"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El Contrato se adjudica a través de subasta inversa electrónica, </w:t>
      </w:r>
      <w:proofErr w:type="spellStart"/>
      <w:r w:rsidRPr="00BE58A1">
        <w:rPr>
          <w:rFonts w:ascii="Arial" w:hAnsi="Arial" w:cs="Arial"/>
          <w:sz w:val="22"/>
          <w:szCs w:val="22"/>
        </w:rPr>
        <w:t>según</w:t>
      </w:r>
      <w:proofErr w:type="spellEnd"/>
      <w:r w:rsidRPr="00BE58A1">
        <w:rPr>
          <w:rFonts w:ascii="Arial" w:hAnsi="Arial" w:cs="Arial"/>
          <w:sz w:val="22"/>
          <w:szCs w:val="22"/>
        </w:rPr>
        <w:t xml:space="preserve"> el orden de elegibilidad establecido al final de la misma por el mayor descuento ofertado al </w:t>
      </w:r>
      <w:proofErr w:type="spellStart"/>
      <w:r w:rsidRPr="00BE58A1">
        <w:rPr>
          <w:rFonts w:ascii="Arial" w:hAnsi="Arial" w:cs="Arial"/>
          <w:sz w:val="22"/>
          <w:szCs w:val="22"/>
        </w:rPr>
        <w:t>término</w:t>
      </w:r>
      <w:proofErr w:type="spellEnd"/>
      <w:r w:rsidRPr="00BE58A1">
        <w:rPr>
          <w:rFonts w:ascii="Arial" w:hAnsi="Arial" w:cs="Arial"/>
          <w:sz w:val="22"/>
          <w:szCs w:val="22"/>
        </w:rPr>
        <w:t xml:space="preserve"> de la </w:t>
      </w:r>
      <w:proofErr w:type="spellStart"/>
      <w:r w:rsidRPr="00BE58A1">
        <w:rPr>
          <w:rFonts w:ascii="Arial" w:hAnsi="Arial" w:cs="Arial"/>
          <w:sz w:val="22"/>
          <w:szCs w:val="22"/>
        </w:rPr>
        <w:t>última</w:t>
      </w:r>
      <w:proofErr w:type="spellEnd"/>
      <w:r w:rsidRPr="00BE58A1">
        <w:rPr>
          <w:rFonts w:ascii="Arial" w:hAnsi="Arial" w:cs="Arial"/>
          <w:sz w:val="22"/>
          <w:szCs w:val="22"/>
        </w:rPr>
        <w:t xml:space="preserve"> ronda de lances. El ordenador del gasto, por medio de acto administrativo motivado, adjudica el proceso al proponente ubicado en el primer puesto del orden de elegibilidad y que cumpla con todos los requisitos exigidos en el pliego de condiciones o procede a la declaratoria de desierta del proceso, si a ello hubiere lugar. </w:t>
      </w:r>
    </w:p>
    <w:p w14:paraId="223F2AFD"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En el evento que el ordenador del gasto no acoja la </w:t>
      </w:r>
      <w:proofErr w:type="spellStart"/>
      <w:r w:rsidRPr="00BE58A1">
        <w:rPr>
          <w:rFonts w:ascii="Arial" w:hAnsi="Arial" w:cs="Arial"/>
          <w:sz w:val="22"/>
          <w:szCs w:val="22"/>
        </w:rPr>
        <w:t>recomendación</w:t>
      </w:r>
      <w:proofErr w:type="spellEnd"/>
      <w:r w:rsidRPr="00BE58A1">
        <w:rPr>
          <w:rFonts w:ascii="Arial" w:hAnsi="Arial" w:cs="Arial"/>
          <w:sz w:val="22"/>
          <w:szCs w:val="22"/>
        </w:rPr>
        <w:t xml:space="preserve"> de la Junta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debe justificarlo en el acto administrativo de </w:t>
      </w:r>
      <w:proofErr w:type="spellStart"/>
      <w:r w:rsidRPr="00BE58A1">
        <w:rPr>
          <w:rFonts w:ascii="Arial" w:hAnsi="Arial" w:cs="Arial"/>
          <w:sz w:val="22"/>
          <w:szCs w:val="22"/>
        </w:rPr>
        <w:t>adjudicación</w:t>
      </w:r>
      <w:proofErr w:type="spellEnd"/>
      <w:r w:rsidRPr="00BE58A1">
        <w:rPr>
          <w:rFonts w:ascii="Arial" w:hAnsi="Arial" w:cs="Arial"/>
          <w:sz w:val="22"/>
          <w:szCs w:val="22"/>
        </w:rPr>
        <w:t xml:space="preserve"> o declaratoria de desierta. </w:t>
      </w:r>
    </w:p>
    <w:p w14:paraId="6C60F1E4"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EL EVENTO DE SUBASTA SE REALIZARÁ DE MANERA ELECTRÓNICA EN LA PLATAFORMA DEL SECOP II, EN LA FECHA ESTABLECIDA EN EL CRONOGRAMA DEL PROCESO. </w:t>
      </w:r>
    </w:p>
    <w:p w14:paraId="5E2CAAB1" w14:textId="77777777" w:rsidR="00616038" w:rsidRPr="00BE58A1" w:rsidRDefault="00616038" w:rsidP="00616038">
      <w:pPr>
        <w:pStyle w:val="Textoindependiente"/>
        <w:jc w:val="both"/>
        <w:rPr>
          <w:lang w:val="es-CO"/>
        </w:rPr>
      </w:pPr>
    </w:p>
    <w:p w14:paraId="729D33AC" w14:textId="77777777" w:rsidR="00616038" w:rsidRPr="00BE58A1" w:rsidRDefault="00616038" w:rsidP="00616038">
      <w:pPr>
        <w:pStyle w:val="Textoindependiente"/>
        <w:jc w:val="both"/>
        <w:rPr>
          <w:lang w:val="es-CO"/>
        </w:rPr>
      </w:pPr>
    </w:p>
    <w:p w14:paraId="13D4327E" w14:textId="77777777" w:rsidR="00616038" w:rsidRPr="00BE58A1" w:rsidRDefault="00616038" w:rsidP="00616038">
      <w:pPr>
        <w:pStyle w:val="Textoindependiente"/>
        <w:jc w:val="both"/>
        <w:rPr>
          <w:lang w:val="es-CO"/>
        </w:rPr>
      </w:pPr>
    </w:p>
    <w:bookmarkEnd w:id="168"/>
    <w:p w14:paraId="4EA1B98E" w14:textId="77777777" w:rsidR="00616038" w:rsidRPr="00BE58A1" w:rsidRDefault="00616038" w:rsidP="00616038">
      <w:pPr>
        <w:pStyle w:val="Textoindependiente"/>
        <w:jc w:val="both"/>
        <w:rPr>
          <w:lang w:val="es-CO"/>
        </w:rPr>
      </w:pPr>
    </w:p>
    <w:p w14:paraId="2D5855C1" w14:textId="77777777" w:rsidR="00616038" w:rsidRPr="00BE58A1" w:rsidRDefault="00616038" w:rsidP="00616038">
      <w:pPr>
        <w:pStyle w:val="Textoindependiente"/>
        <w:jc w:val="both"/>
        <w:rPr>
          <w:lang w:val="es-CO"/>
        </w:rPr>
      </w:pPr>
    </w:p>
    <w:p w14:paraId="30DE866F" w14:textId="77777777" w:rsidR="00616038" w:rsidRPr="00BE58A1" w:rsidRDefault="00616038" w:rsidP="00616038">
      <w:pPr>
        <w:pStyle w:val="Textoindependiente"/>
        <w:jc w:val="both"/>
        <w:rPr>
          <w:lang w:val="es-CO"/>
        </w:rPr>
      </w:pPr>
    </w:p>
    <w:p w14:paraId="63D82870" w14:textId="77777777" w:rsidR="00616038" w:rsidRPr="00BE58A1" w:rsidRDefault="00616038" w:rsidP="00616038">
      <w:pPr>
        <w:pStyle w:val="Textoindependiente"/>
        <w:jc w:val="both"/>
        <w:rPr>
          <w:lang w:val="es-CO"/>
        </w:rPr>
      </w:pPr>
    </w:p>
    <w:p w14:paraId="769441E7" w14:textId="77777777" w:rsidR="00616038" w:rsidRPr="00BE58A1" w:rsidRDefault="00616038" w:rsidP="00616038">
      <w:pPr>
        <w:pStyle w:val="Textoindependiente"/>
        <w:jc w:val="both"/>
        <w:rPr>
          <w:lang w:val="es-CO"/>
        </w:rPr>
      </w:pPr>
    </w:p>
    <w:p w14:paraId="30B1265E" w14:textId="77777777" w:rsidR="00616038" w:rsidRPr="00BE58A1" w:rsidRDefault="00616038" w:rsidP="00616038">
      <w:pPr>
        <w:pStyle w:val="Textoindependiente"/>
        <w:jc w:val="both"/>
        <w:rPr>
          <w:lang w:val="es-CO"/>
        </w:rPr>
      </w:pPr>
    </w:p>
    <w:p w14:paraId="1719A9E9" w14:textId="77777777" w:rsidR="00616038" w:rsidRPr="00BE58A1" w:rsidRDefault="00616038" w:rsidP="00616038">
      <w:pPr>
        <w:pStyle w:val="Textoindependiente"/>
        <w:jc w:val="both"/>
        <w:rPr>
          <w:lang w:val="es-CO"/>
        </w:rPr>
      </w:pPr>
    </w:p>
    <w:p w14:paraId="4E98073E" w14:textId="77777777" w:rsidR="00616038" w:rsidRPr="00BE58A1" w:rsidRDefault="00616038" w:rsidP="00616038">
      <w:pPr>
        <w:pStyle w:val="Textoindependiente"/>
        <w:jc w:val="both"/>
        <w:rPr>
          <w:lang w:val="es-CO"/>
        </w:rPr>
      </w:pPr>
    </w:p>
    <w:p w14:paraId="395AA6D2" w14:textId="77777777" w:rsidR="00616038" w:rsidRPr="00BE58A1" w:rsidRDefault="00616038" w:rsidP="00616038">
      <w:pPr>
        <w:pStyle w:val="Textoindependiente"/>
        <w:jc w:val="both"/>
        <w:rPr>
          <w:lang w:val="es-CO"/>
        </w:rPr>
      </w:pPr>
    </w:p>
    <w:p w14:paraId="65BEA333" w14:textId="77777777" w:rsidR="00616038" w:rsidRPr="00BE58A1" w:rsidRDefault="00616038" w:rsidP="00616038">
      <w:pPr>
        <w:pStyle w:val="Textoindependiente"/>
        <w:jc w:val="both"/>
        <w:rPr>
          <w:lang w:val="es-CO"/>
        </w:rPr>
      </w:pPr>
    </w:p>
    <w:p w14:paraId="5D87BE5B" w14:textId="77777777" w:rsidR="00616038" w:rsidRPr="00BE58A1" w:rsidRDefault="00616038" w:rsidP="00616038">
      <w:pPr>
        <w:pStyle w:val="Textoindependiente"/>
        <w:jc w:val="both"/>
        <w:rPr>
          <w:lang w:val="es-CO"/>
        </w:rPr>
      </w:pPr>
    </w:p>
    <w:p w14:paraId="3B9E994D" w14:textId="77777777" w:rsidR="00616038" w:rsidRPr="00BE58A1" w:rsidRDefault="00616038" w:rsidP="00616038">
      <w:pPr>
        <w:pStyle w:val="Textoindependiente"/>
        <w:jc w:val="both"/>
        <w:rPr>
          <w:lang w:val="es-CO"/>
        </w:rPr>
      </w:pPr>
    </w:p>
    <w:p w14:paraId="4E6BFC8F" w14:textId="77777777" w:rsidR="00616038" w:rsidRPr="00BE58A1" w:rsidRDefault="00616038" w:rsidP="00616038">
      <w:pPr>
        <w:pStyle w:val="Textoindependiente"/>
        <w:jc w:val="both"/>
        <w:rPr>
          <w:lang w:val="es-CO"/>
        </w:rPr>
      </w:pPr>
    </w:p>
    <w:p w14:paraId="1FC4CEC5" w14:textId="77777777" w:rsidR="00616038" w:rsidRPr="00BE58A1" w:rsidRDefault="00616038" w:rsidP="00616038">
      <w:pPr>
        <w:pStyle w:val="Textoindependiente"/>
        <w:jc w:val="both"/>
        <w:rPr>
          <w:lang w:val="es-CO"/>
        </w:rPr>
      </w:pPr>
    </w:p>
    <w:p w14:paraId="5C3D26B8" w14:textId="77777777" w:rsidR="00616038" w:rsidRPr="00BE58A1" w:rsidRDefault="00616038" w:rsidP="00616038">
      <w:pPr>
        <w:pStyle w:val="Textoindependiente"/>
        <w:jc w:val="both"/>
        <w:rPr>
          <w:lang w:val="es-CO"/>
        </w:rPr>
      </w:pPr>
    </w:p>
    <w:p w14:paraId="310341CD" w14:textId="77777777" w:rsidR="00616038" w:rsidRPr="00BE58A1" w:rsidRDefault="00616038" w:rsidP="00616038">
      <w:pPr>
        <w:pStyle w:val="Textoindependiente"/>
        <w:jc w:val="both"/>
        <w:rPr>
          <w:lang w:val="es-CO"/>
        </w:rPr>
      </w:pPr>
    </w:p>
    <w:p w14:paraId="650030F5" w14:textId="77777777" w:rsidR="00616038" w:rsidRPr="00BE58A1" w:rsidRDefault="00616038" w:rsidP="00616038">
      <w:pPr>
        <w:pStyle w:val="Textoindependiente"/>
        <w:jc w:val="both"/>
        <w:rPr>
          <w:lang w:val="es-CO"/>
        </w:rPr>
      </w:pPr>
    </w:p>
    <w:p w14:paraId="53631EE3" w14:textId="77777777" w:rsidR="00616038" w:rsidRPr="00BE58A1" w:rsidRDefault="00616038" w:rsidP="00616038">
      <w:pPr>
        <w:pStyle w:val="Textoindependiente"/>
        <w:jc w:val="both"/>
        <w:rPr>
          <w:lang w:val="es-CO"/>
        </w:rPr>
      </w:pPr>
    </w:p>
    <w:p w14:paraId="1CA4DC49" w14:textId="77777777" w:rsidR="00616038" w:rsidRPr="00BE58A1" w:rsidRDefault="00616038" w:rsidP="00616038">
      <w:pPr>
        <w:pStyle w:val="Textoindependiente"/>
        <w:jc w:val="both"/>
        <w:rPr>
          <w:lang w:val="es-CO"/>
        </w:rPr>
      </w:pPr>
    </w:p>
    <w:p w14:paraId="7BA38C9F" w14:textId="77777777" w:rsidR="00616038" w:rsidRPr="00BE58A1" w:rsidRDefault="00616038" w:rsidP="00616038">
      <w:pPr>
        <w:pStyle w:val="Textoindependiente"/>
        <w:jc w:val="both"/>
        <w:rPr>
          <w:lang w:val="es-CO"/>
        </w:rPr>
      </w:pPr>
    </w:p>
    <w:p w14:paraId="4C56A121" w14:textId="77777777" w:rsidR="00616038" w:rsidRPr="00BE58A1" w:rsidRDefault="00616038" w:rsidP="00616038">
      <w:pPr>
        <w:pStyle w:val="Textoindependiente"/>
        <w:jc w:val="both"/>
        <w:rPr>
          <w:lang w:val="es-CO"/>
        </w:rPr>
      </w:pPr>
    </w:p>
    <w:p w14:paraId="32704216" w14:textId="77777777" w:rsidR="00616038" w:rsidRPr="00BE58A1" w:rsidRDefault="00616038" w:rsidP="00616038">
      <w:pPr>
        <w:pStyle w:val="Textoindependiente"/>
        <w:jc w:val="both"/>
        <w:rPr>
          <w:lang w:val="es-CO"/>
        </w:rPr>
      </w:pPr>
    </w:p>
    <w:p w14:paraId="17A40A54" w14:textId="77777777" w:rsidR="00616038" w:rsidRPr="00BE58A1" w:rsidRDefault="00616038" w:rsidP="00616038">
      <w:pPr>
        <w:pStyle w:val="Textoindependiente"/>
        <w:jc w:val="both"/>
        <w:rPr>
          <w:lang w:val="es-CO"/>
        </w:rPr>
      </w:pPr>
    </w:p>
    <w:p w14:paraId="0B2D052C" w14:textId="77777777" w:rsidR="00616038" w:rsidRPr="00BE58A1" w:rsidRDefault="00616038" w:rsidP="00616038">
      <w:pPr>
        <w:pStyle w:val="Textoindependiente"/>
        <w:jc w:val="both"/>
        <w:rPr>
          <w:lang w:val="es-CO"/>
        </w:rPr>
      </w:pPr>
    </w:p>
    <w:p w14:paraId="592C157E" w14:textId="77777777" w:rsidR="00616038" w:rsidRPr="00BE58A1" w:rsidRDefault="00616038" w:rsidP="00616038">
      <w:pPr>
        <w:pStyle w:val="Textoindependiente"/>
        <w:jc w:val="both"/>
        <w:rPr>
          <w:lang w:val="es-CO"/>
        </w:rPr>
      </w:pPr>
    </w:p>
    <w:p w14:paraId="0B415892" w14:textId="77777777" w:rsidR="00616038" w:rsidRPr="00BE58A1" w:rsidRDefault="00616038" w:rsidP="00616038">
      <w:pPr>
        <w:pStyle w:val="Textoindependiente"/>
        <w:jc w:val="both"/>
        <w:rPr>
          <w:lang w:val="es-CO"/>
        </w:rPr>
      </w:pPr>
    </w:p>
    <w:p w14:paraId="64EF8BB0" w14:textId="77777777" w:rsidR="00616038" w:rsidRPr="00BE58A1" w:rsidRDefault="00616038" w:rsidP="00616038">
      <w:pPr>
        <w:pStyle w:val="Textoindependiente"/>
        <w:jc w:val="both"/>
        <w:rPr>
          <w:lang w:val="es-CO"/>
        </w:rPr>
      </w:pPr>
    </w:p>
    <w:p w14:paraId="54CED70C" w14:textId="77777777" w:rsidR="00616038" w:rsidRPr="00BE58A1" w:rsidRDefault="00616038" w:rsidP="00616038">
      <w:pPr>
        <w:pStyle w:val="Textoindependiente"/>
        <w:jc w:val="both"/>
        <w:rPr>
          <w:lang w:val="es-CO"/>
        </w:rPr>
      </w:pPr>
    </w:p>
    <w:p w14:paraId="1E1CC7B8" w14:textId="77777777" w:rsidR="00616038" w:rsidRPr="00BE58A1" w:rsidRDefault="00616038" w:rsidP="00616038">
      <w:pPr>
        <w:pStyle w:val="Textoindependiente"/>
        <w:jc w:val="both"/>
        <w:rPr>
          <w:lang w:val="es-CO"/>
        </w:rPr>
      </w:pPr>
    </w:p>
    <w:p w14:paraId="5126A7F2" w14:textId="77777777" w:rsidR="0018438D" w:rsidRPr="00BE58A1" w:rsidRDefault="0018438D" w:rsidP="00616038">
      <w:pPr>
        <w:pStyle w:val="Textoindependiente"/>
        <w:jc w:val="both"/>
        <w:rPr>
          <w:lang w:val="es-CO"/>
        </w:rPr>
      </w:pPr>
    </w:p>
    <w:p w14:paraId="5305E167" w14:textId="77777777" w:rsidR="0018438D" w:rsidRPr="00BE58A1" w:rsidRDefault="0018438D" w:rsidP="00616038">
      <w:pPr>
        <w:pStyle w:val="Textoindependiente"/>
        <w:jc w:val="both"/>
        <w:rPr>
          <w:lang w:val="es-CO"/>
        </w:rPr>
      </w:pPr>
    </w:p>
    <w:p w14:paraId="23A51B3D" w14:textId="77777777" w:rsidR="0018438D" w:rsidRPr="00BE58A1" w:rsidRDefault="0018438D" w:rsidP="00616038">
      <w:pPr>
        <w:pStyle w:val="Textoindependiente"/>
        <w:jc w:val="both"/>
        <w:rPr>
          <w:lang w:val="es-CO"/>
        </w:rPr>
      </w:pPr>
    </w:p>
    <w:p w14:paraId="1012BF71" w14:textId="77777777" w:rsidR="0018438D" w:rsidRPr="00BE58A1" w:rsidRDefault="0018438D" w:rsidP="00616038">
      <w:pPr>
        <w:pStyle w:val="Textoindependiente"/>
        <w:jc w:val="both"/>
        <w:rPr>
          <w:lang w:val="es-CO"/>
        </w:rPr>
      </w:pPr>
    </w:p>
    <w:p w14:paraId="3A470215" w14:textId="77777777" w:rsidR="0018438D" w:rsidRPr="00BE58A1" w:rsidRDefault="0018438D" w:rsidP="00616038">
      <w:pPr>
        <w:pStyle w:val="Textoindependiente"/>
        <w:jc w:val="both"/>
        <w:rPr>
          <w:lang w:val="es-CO"/>
        </w:rPr>
      </w:pPr>
    </w:p>
    <w:p w14:paraId="5127A3AA" w14:textId="77777777" w:rsidR="0018438D" w:rsidRPr="00BE58A1" w:rsidRDefault="0018438D" w:rsidP="00616038">
      <w:pPr>
        <w:pStyle w:val="Textoindependiente"/>
        <w:jc w:val="both"/>
        <w:rPr>
          <w:lang w:val="es-CO"/>
        </w:rPr>
      </w:pPr>
    </w:p>
    <w:p w14:paraId="78BE87E5" w14:textId="77777777" w:rsidR="00616038" w:rsidRPr="00BE58A1" w:rsidRDefault="00616038" w:rsidP="00616038">
      <w:pPr>
        <w:pStyle w:val="Textoindependiente"/>
        <w:jc w:val="both"/>
        <w:rPr>
          <w:lang w:val="es-CO"/>
        </w:rPr>
      </w:pPr>
    </w:p>
    <w:p w14:paraId="407065E9" w14:textId="77777777" w:rsidR="00616038" w:rsidRPr="00BE58A1" w:rsidRDefault="00616038" w:rsidP="00616038">
      <w:pPr>
        <w:pStyle w:val="Textoindependiente"/>
        <w:jc w:val="both"/>
        <w:rPr>
          <w:lang w:val="es-CO"/>
        </w:rPr>
      </w:pPr>
    </w:p>
    <w:p w14:paraId="33027017" w14:textId="77777777" w:rsidR="00616038" w:rsidRPr="00BE58A1" w:rsidRDefault="00616038" w:rsidP="0018438D">
      <w:pPr>
        <w:pStyle w:val="Ttulo1"/>
        <w:jc w:val="center"/>
        <w:rPr>
          <w:rFonts w:ascii="Arial" w:hAnsi="Arial" w:cs="Arial"/>
          <w:sz w:val="22"/>
          <w:szCs w:val="22"/>
        </w:rPr>
      </w:pPr>
      <w:bookmarkStart w:id="175" w:name="_Toc126674478"/>
      <w:bookmarkStart w:id="176" w:name="_Toc126674655"/>
      <w:bookmarkStart w:id="177" w:name="_Hlk20843623"/>
      <w:r w:rsidRPr="00BE58A1">
        <w:rPr>
          <w:rFonts w:ascii="Arial" w:hAnsi="Arial" w:cs="Arial"/>
          <w:sz w:val="22"/>
          <w:szCs w:val="22"/>
        </w:rPr>
        <w:lastRenderedPageBreak/>
        <w:t>CAPITULO X</w:t>
      </w:r>
      <w:bookmarkEnd w:id="175"/>
      <w:bookmarkEnd w:id="176"/>
    </w:p>
    <w:p w14:paraId="7F92F107" w14:textId="77777777" w:rsidR="00616038" w:rsidRPr="00BE58A1" w:rsidRDefault="00616038" w:rsidP="0018438D">
      <w:pPr>
        <w:jc w:val="center"/>
        <w:rPr>
          <w:rFonts w:ascii="Arial" w:hAnsi="Arial" w:cs="Arial"/>
          <w:sz w:val="22"/>
          <w:szCs w:val="22"/>
        </w:rPr>
      </w:pPr>
    </w:p>
    <w:p w14:paraId="43358F1B" w14:textId="77777777" w:rsidR="00616038" w:rsidRPr="00BE58A1" w:rsidRDefault="00616038" w:rsidP="0018438D">
      <w:pPr>
        <w:pStyle w:val="Ttulo1"/>
        <w:jc w:val="center"/>
        <w:rPr>
          <w:rFonts w:ascii="Arial" w:hAnsi="Arial" w:cs="Arial"/>
          <w:sz w:val="22"/>
          <w:szCs w:val="22"/>
        </w:rPr>
      </w:pPr>
      <w:bookmarkStart w:id="178" w:name="_Toc126674479"/>
      <w:bookmarkStart w:id="179" w:name="_Toc126674656"/>
      <w:r w:rsidRPr="00BE58A1">
        <w:rPr>
          <w:rFonts w:ascii="Arial" w:hAnsi="Arial" w:cs="Arial"/>
          <w:sz w:val="22"/>
          <w:szCs w:val="22"/>
        </w:rPr>
        <w:t>RIESGOS</w:t>
      </w:r>
      <w:bookmarkEnd w:id="178"/>
      <w:bookmarkEnd w:id="179"/>
    </w:p>
    <w:p w14:paraId="78BFD87F"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 tabla con la Matriz de Riesgos (adjunta al presente) hace parte integral del presente proceso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por tal </w:t>
      </w:r>
      <w:proofErr w:type="spellStart"/>
      <w:r w:rsidRPr="00BE58A1">
        <w:rPr>
          <w:rFonts w:ascii="Arial" w:hAnsi="Arial" w:cs="Arial"/>
          <w:sz w:val="22"/>
          <w:szCs w:val="22"/>
        </w:rPr>
        <w:t>razón</w:t>
      </w:r>
      <w:proofErr w:type="spellEnd"/>
      <w:r w:rsidRPr="00BE58A1">
        <w:rPr>
          <w:rFonts w:ascii="Arial" w:hAnsi="Arial" w:cs="Arial"/>
          <w:sz w:val="22"/>
          <w:szCs w:val="22"/>
        </w:rPr>
        <w:t xml:space="preserve"> deben ser tenidos en cuenta para la </w:t>
      </w:r>
      <w:proofErr w:type="spellStart"/>
      <w:r w:rsidRPr="00BE58A1">
        <w:rPr>
          <w:rFonts w:ascii="Arial" w:hAnsi="Arial" w:cs="Arial"/>
          <w:sz w:val="22"/>
          <w:szCs w:val="22"/>
        </w:rPr>
        <w:t>presentación</w:t>
      </w:r>
      <w:proofErr w:type="spellEnd"/>
      <w:r w:rsidRPr="00BE58A1">
        <w:rPr>
          <w:rFonts w:ascii="Arial" w:hAnsi="Arial" w:cs="Arial"/>
          <w:sz w:val="22"/>
          <w:szCs w:val="22"/>
        </w:rPr>
        <w:t xml:space="preserve"> de la propuesta. </w:t>
      </w:r>
    </w:p>
    <w:p w14:paraId="72E16A3B"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NOTA: Los interesados en participar en el proceso, aceptan ante la </w:t>
      </w:r>
      <w:proofErr w:type="spellStart"/>
      <w:r w:rsidRPr="00BE58A1">
        <w:rPr>
          <w:rFonts w:ascii="Arial" w:hAnsi="Arial" w:cs="Arial"/>
          <w:sz w:val="22"/>
          <w:szCs w:val="22"/>
        </w:rPr>
        <w:t>Nación</w:t>
      </w:r>
      <w:proofErr w:type="spellEnd"/>
      <w:r w:rsidRPr="00BE58A1">
        <w:rPr>
          <w:rFonts w:ascii="Arial" w:hAnsi="Arial" w:cs="Arial"/>
          <w:sz w:val="22"/>
          <w:szCs w:val="22"/>
        </w:rPr>
        <w:t xml:space="preserve"> Consejo Superior de la Judicatura, teniendo en cuenta el conocimiento que poseen como expertos en su actividad ordinaria, la existencia de posibles riesgos asociados con la </w:t>
      </w:r>
      <w:proofErr w:type="spellStart"/>
      <w:r w:rsidRPr="00BE58A1">
        <w:rPr>
          <w:rFonts w:ascii="Arial" w:hAnsi="Arial" w:cs="Arial"/>
          <w:sz w:val="22"/>
          <w:szCs w:val="22"/>
        </w:rPr>
        <w:t>ejecución</w:t>
      </w:r>
      <w:proofErr w:type="spellEnd"/>
      <w:r w:rsidRPr="00BE58A1">
        <w:rPr>
          <w:rFonts w:ascii="Arial" w:hAnsi="Arial" w:cs="Arial"/>
          <w:sz w:val="22"/>
          <w:szCs w:val="22"/>
        </w:rPr>
        <w:t xml:space="preserve"> del contrato que puedan afectar su equilibrio, de conformidad con lo previsto por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863 del </w:t>
      </w:r>
      <w:proofErr w:type="spellStart"/>
      <w:r w:rsidRPr="00BE58A1">
        <w:rPr>
          <w:rFonts w:ascii="Arial" w:hAnsi="Arial" w:cs="Arial"/>
          <w:sz w:val="22"/>
          <w:szCs w:val="22"/>
        </w:rPr>
        <w:t>Código</w:t>
      </w:r>
      <w:proofErr w:type="spellEnd"/>
      <w:r w:rsidRPr="00BE58A1">
        <w:rPr>
          <w:rFonts w:ascii="Arial" w:hAnsi="Arial" w:cs="Arial"/>
          <w:sz w:val="22"/>
          <w:szCs w:val="22"/>
        </w:rPr>
        <w:t xml:space="preserve"> de Comercio, </w:t>
      </w:r>
      <w:proofErr w:type="spellStart"/>
      <w:r w:rsidRPr="00BE58A1">
        <w:rPr>
          <w:rFonts w:ascii="Arial" w:hAnsi="Arial" w:cs="Arial"/>
          <w:sz w:val="22"/>
          <w:szCs w:val="22"/>
        </w:rPr>
        <w:t>según</w:t>
      </w:r>
      <w:proofErr w:type="spellEnd"/>
      <w:r w:rsidRPr="00BE58A1">
        <w:rPr>
          <w:rFonts w:ascii="Arial" w:hAnsi="Arial" w:cs="Arial"/>
          <w:sz w:val="22"/>
          <w:szCs w:val="22"/>
        </w:rPr>
        <w:t xml:space="preserve"> el cual las partes deben proceder de buena fe exenta de culpa en el </w:t>
      </w:r>
      <w:proofErr w:type="spellStart"/>
      <w:r w:rsidRPr="00BE58A1">
        <w:rPr>
          <w:rFonts w:ascii="Arial" w:hAnsi="Arial" w:cs="Arial"/>
          <w:sz w:val="22"/>
          <w:szCs w:val="22"/>
        </w:rPr>
        <w:t>período</w:t>
      </w:r>
      <w:proofErr w:type="spellEnd"/>
      <w:r w:rsidRPr="00BE58A1">
        <w:rPr>
          <w:rFonts w:ascii="Arial" w:hAnsi="Arial" w:cs="Arial"/>
          <w:sz w:val="22"/>
          <w:szCs w:val="22"/>
        </w:rPr>
        <w:t xml:space="preserve"> precontractual, so pena de indemnizar los perjuicios que se causen. En consecuencia, la Entidad no acepta reclamaciones relacionadas con circunstancias que pueden ser previsibles por posible proponente futuro CONTRATISTA, que afecten el equilibrio </w:t>
      </w:r>
      <w:proofErr w:type="spellStart"/>
      <w:r w:rsidRPr="00BE58A1">
        <w:rPr>
          <w:rFonts w:ascii="Arial" w:hAnsi="Arial" w:cs="Arial"/>
          <w:sz w:val="22"/>
          <w:szCs w:val="22"/>
        </w:rPr>
        <w:t>económico</w:t>
      </w:r>
      <w:proofErr w:type="spellEnd"/>
      <w:r w:rsidRPr="00BE58A1">
        <w:rPr>
          <w:rFonts w:ascii="Arial" w:hAnsi="Arial" w:cs="Arial"/>
          <w:sz w:val="22"/>
          <w:szCs w:val="22"/>
        </w:rPr>
        <w:t xml:space="preserve"> y que no fueron manifestadas en la oportunidad prevista por el pliego. </w:t>
      </w:r>
    </w:p>
    <w:p w14:paraId="4CB5616E" w14:textId="77777777" w:rsidR="00616038" w:rsidRPr="00BE58A1" w:rsidRDefault="00071031" w:rsidP="00616038">
      <w:pPr>
        <w:spacing w:line="259" w:lineRule="auto"/>
        <w:jc w:val="both"/>
        <w:rPr>
          <w:rFonts w:ascii="Arial" w:hAnsi="Arial" w:cs="Arial"/>
          <w:sz w:val="22"/>
          <w:szCs w:val="22"/>
        </w:rPr>
      </w:pPr>
      <w:r w:rsidRPr="00BE58A1">
        <w:rPr>
          <w:rFonts w:ascii="Arial" w:hAnsi="Arial" w:cs="Arial"/>
          <w:noProof/>
          <w:sz w:val="22"/>
          <w:szCs w:val="22"/>
        </w:rPr>
        <w:drawing>
          <wp:inline distT="0" distB="0" distL="0" distR="0" wp14:anchorId="5C6EF654" wp14:editId="27ECD061">
            <wp:extent cx="3260090" cy="2210435"/>
            <wp:effectExtent l="0" t="0" r="0" b="0"/>
            <wp:docPr id="48"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260090" cy="2210435"/>
                    </a:xfrm>
                    <a:prstGeom prst="rect">
                      <a:avLst/>
                    </a:prstGeom>
                    <a:noFill/>
                    <a:ln>
                      <a:noFill/>
                    </a:ln>
                  </pic:spPr>
                </pic:pic>
              </a:graphicData>
            </a:graphic>
          </wp:inline>
        </w:drawing>
      </w:r>
    </w:p>
    <w:bookmarkEnd w:id="177"/>
    <w:p w14:paraId="65678682" w14:textId="77777777" w:rsidR="00616038" w:rsidRPr="00BE58A1" w:rsidRDefault="00616038" w:rsidP="00616038">
      <w:pPr>
        <w:spacing w:line="259" w:lineRule="auto"/>
        <w:ind w:left="-1702" w:right="10566"/>
        <w:jc w:val="both"/>
        <w:rPr>
          <w:rFonts w:ascii="Arial" w:hAnsi="Arial" w:cs="Arial"/>
          <w:sz w:val="22"/>
          <w:szCs w:val="22"/>
        </w:rPr>
      </w:pPr>
    </w:p>
    <w:p w14:paraId="4FA0295A" w14:textId="77777777" w:rsidR="00616038" w:rsidRPr="00BE58A1" w:rsidRDefault="00071031" w:rsidP="00616038">
      <w:pPr>
        <w:spacing w:line="259" w:lineRule="auto"/>
        <w:jc w:val="both"/>
        <w:rPr>
          <w:rFonts w:ascii="Arial" w:hAnsi="Arial" w:cs="Arial"/>
          <w:sz w:val="22"/>
          <w:szCs w:val="22"/>
        </w:rPr>
      </w:pPr>
      <w:r w:rsidRPr="00BE58A1">
        <w:rPr>
          <w:rFonts w:ascii="Arial" w:hAnsi="Arial" w:cs="Arial"/>
          <w:noProof/>
          <w:sz w:val="22"/>
          <w:szCs w:val="22"/>
        </w:rPr>
        <w:drawing>
          <wp:inline distT="0" distB="0" distL="0" distR="0" wp14:anchorId="4302E73D" wp14:editId="616DEC5F">
            <wp:extent cx="5064760" cy="2743200"/>
            <wp:effectExtent l="0" t="0" r="0" b="0"/>
            <wp:docPr id="47"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64760" cy="2743200"/>
                    </a:xfrm>
                    <a:prstGeom prst="rect">
                      <a:avLst/>
                    </a:prstGeom>
                    <a:noFill/>
                    <a:ln>
                      <a:noFill/>
                    </a:ln>
                  </pic:spPr>
                </pic:pic>
              </a:graphicData>
            </a:graphic>
          </wp:inline>
        </w:drawing>
      </w:r>
    </w:p>
    <w:p w14:paraId="4E5F52C3" w14:textId="77777777" w:rsidR="00616038" w:rsidRPr="00BE58A1" w:rsidRDefault="00616038" w:rsidP="00616038">
      <w:pPr>
        <w:spacing w:line="259" w:lineRule="auto"/>
        <w:jc w:val="both"/>
        <w:rPr>
          <w:rFonts w:ascii="Arial" w:hAnsi="Arial" w:cs="Arial"/>
          <w:sz w:val="22"/>
          <w:szCs w:val="22"/>
        </w:rPr>
      </w:pPr>
    </w:p>
    <w:p w14:paraId="39F6E05A" w14:textId="77777777" w:rsidR="00616038" w:rsidRPr="00BE58A1" w:rsidRDefault="00616038" w:rsidP="00616038">
      <w:pPr>
        <w:spacing w:line="259" w:lineRule="auto"/>
        <w:jc w:val="both"/>
        <w:rPr>
          <w:rFonts w:ascii="Arial" w:hAnsi="Arial" w:cs="Arial"/>
          <w:sz w:val="22"/>
          <w:szCs w:val="22"/>
        </w:rPr>
      </w:pPr>
    </w:p>
    <w:p w14:paraId="4F09AA8C" w14:textId="77777777" w:rsidR="00616038" w:rsidRPr="00BE58A1" w:rsidRDefault="00616038" w:rsidP="00616038">
      <w:pPr>
        <w:spacing w:line="259" w:lineRule="auto"/>
        <w:jc w:val="both"/>
        <w:rPr>
          <w:rFonts w:ascii="Arial" w:hAnsi="Arial" w:cs="Arial"/>
          <w:sz w:val="22"/>
          <w:szCs w:val="22"/>
        </w:rPr>
      </w:pPr>
    </w:p>
    <w:p w14:paraId="40E08C22" w14:textId="77777777" w:rsidR="00616038" w:rsidRPr="00BE58A1" w:rsidRDefault="00616038" w:rsidP="00616038">
      <w:pPr>
        <w:spacing w:line="259" w:lineRule="auto"/>
        <w:jc w:val="both"/>
        <w:rPr>
          <w:rFonts w:ascii="Arial" w:hAnsi="Arial" w:cs="Arial"/>
          <w:sz w:val="22"/>
          <w:szCs w:val="22"/>
        </w:rPr>
      </w:pPr>
    </w:p>
    <w:p w14:paraId="016CD4F0" w14:textId="77777777" w:rsidR="00616038" w:rsidRPr="00BE58A1" w:rsidRDefault="00616038" w:rsidP="00616038">
      <w:pPr>
        <w:spacing w:line="259" w:lineRule="auto"/>
        <w:jc w:val="both"/>
        <w:rPr>
          <w:rFonts w:ascii="Arial" w:hAnsi="Arial" w:cs="Arial"/>
          <w:sz w:val="22"/>
          <w:szCs w:val="22"/>
        </w:rPr>
      </w:pPr>
    </w:p>
    <w:p w14:paraId="4731B3D5" w14:textId="77777777" w:rsidR="00616038" w:rsidRPr="00BE58A1" w:rsidRDefault="00071031" w:rsidP="00616038">
      <w:pPr>
        <w:spacing w:line="259" w:lineRule="auto"/>
        <w:jc w:val="both"/>
        <w:rPr>
          <w:rFonts w:ascii="Arial" w:hAnsi="Arial" w:cs="Arial"/>
          <w:sz w:val="22"/>
          <w:szCs w:val="22"/>
        </w:rPr>
      </w:pPr>
      <w:r w:rsidRPr="00BE58A1">
        <w:rPr>
          <w:rFonts w:ascii="Arial" w:hAnsi="Arial" w:cs="Arial"/>
          <w:noProof/>
          <w:sz w:val="22"/>
          <w:szCs w:val="22"/>
        </w:rPr>
        <w:lastRenderedPageBreak/>
        <w:drawing>
          <wp:inline distT="0" distB="0" distL="0" distR="0" wp14:anchorId="5111D0DA" wp14:editId="33861AF4">
            <wp:extent cx="5613400" cy="3761105"/>
            <wp:effectExtent l="0" t="0" r="0" b="0"/>
            <wp:docPr id="46"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13400" cy="3761105"/>
                    </a:xfrm>
                    <a:prstGeom prst="rect">
                      <a:avLst/>
                    </a:prstGeom>
                    <a:noFill/>
                    <a:ln>
                      <a:noFill/>
                    </a:ln>
                  </pic:spPr>
                </pic:pic>
              </a:graphicData>
            </a:graphic>
          </wp:inline>
        </w:drawing>
      </w:r>
    </w:p>
    <w:p w14:paraId="58CCD882" w14:textId="77777777" w:rsidR="00616038" w:rsidRPr="00BE58A1" w:rsidRDefault="00616038" w:rsidP="00616038">
      <w:pPr>
        <w:pStyle w:val="Ttulo2"/>
        <w:jc w:val="both"/>
        <w:rPr>
          <w:rFonts w:ascii="Arial" w:hAnsi="Arial" w:cs="Arial"/>
          <w:sz w:val="22"/>
          <w:szCs w:val="22"/>
        </w:rPr>
      </w:pPr>
      <w:r w:rsidRPr="00BE58A1">
        <w:rPr>
          <w:rFonts w:ascii="Arial" w:hAnsi="Arial" w:cs="Arial"/>
          <w:sz w:val="22"/>
          <w:szCs w:val="22"/>
        </w:rPr>
        <w:t xml:space="preserve"> </w:t>
      </w:r>
      <w:bookmarkStart w:id="180" w:name="_Toc126674480"/>
      <w:bookmarkStart w:id="181" w:name="_Toc126674657"/>
      <w:r w:rsidRPr="00BE58A1">
        <w:rPr>
          <w:rFonts w:ascii="Arial" w:hAnsi="Arial" w:cs="Arial"/>
          <w:sz w:val="22"/>
          <w:szCs w:val="22"/>
        </w:rPr>
        <w:t>10.1 RIESGOS CONTRACTUALES:</w:t>
      </w:r>
      <w:bookmarkEnd w:id="180"/>
      <w:bookmarkEnd w:id="181"/>
      <w:r w:rsidRPr="00BE58A1">
        <w:rPr>
          <w:rFonts w:ascii="Arial" w:hAnsi="Arial" w:cs="Arial"/>
          <w:sz w:val="22"/>
          <w:szCs w:val="22"/>
        </w:rPr>
        <w:t xml:space="preserve"> </w:t>
      </w:r>
    </w:p>
    <w:p w14:paraId="459AC845"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b/>
          <w:sz w:val="22"/>
          <w:szCs w:val="22"/>
        </w:rPr>
        <w:t xml:space="preserve"> </w:t>
      </w:r>
    </w:p>
    <w:tbl>
      <w:tblPr>
        <w:tblStyle w:val="Tablaconcuadrcula"/>
        <w:tblW w:w="8500" w:type="dxa"/>
        <w:jc w:val="center"/>
        <w:tblLayout w:type="fixed"/>
        <w:tblCellMar>
          <w:top w:w="28" w:type="dxa"/>
          <w:left w:w="85" w:type="dxa"/>
          <w:bottom w:w="28" w:type="dxa"/>
          <w:right w:w="85" w:type="dxa"/>
        </w:tblCellMar>
        <w:tblLook w:val="04A0" w:firstRow="1" w:lastRow="0" w:firstColumn="1" w:lastColumn="0" w:noHBand="0" w:noVBand="1"/>
      </w:tblPr>
      <w:tblGrid>
        <w:gridCol w:w="2993"/>
        <w:gridCol w:w="770"/>
        <w:gridCol w:w="3118"/>
        <w:gridCol w:w="1619"/>
      </w:tblGrid>
      <w:tr w:rsidR="00616038" w:rsidRPr="00BE58A1" w14:paraId="0F33D506" w14:textId="77777777" w:rsidTr="00616038">
        <w:trPr>
          <w:trHeight w:val="413"/>
          <w:jc w:val="center"/>
        </w:trPr>
        <w:tc>
          <w:tcPr>
            <w:tcW w:w="2993" w:type="dxa"/>
            <w:shd w:val="clear" w:color="auto" w:fill="D9D9D9"/>
            <w:vAlign w:val="center"/>
          </w:tcPr>
          <w:p w14:paraId="5E01DF1F" w14:textId="77777777" w:rsidR="00616038" w:rsidRPr="00BE58A1" w:rsidRDefault="00616038" w:rsidP="00616038">
            <w:pPr>
              <w:jc w:val="both"/>
              <w:rPr>
                <w:rFonts w:ascii="Arial" w:hAnsi="Arial" w:cs="Arial"/>
                <w:bCs/>
                <w:color w:val="000000"/>
                <w:sz w:val="16"/>
                <w:szCs w:val="16"/>
              </w:rPr>
            </w:pPr>
            <w:r w:rsidRPr="00BE58A1">
              <w:rPr>
                <w:rFonts w:ascii="Arial" w:hAnsi="Arial" w:cs="Arial"/>
                <w:bCs/>
                <w:color w:val="000000"/>
                <w:sz w:val="16"/>
                <w:szCs w:val="16"/>
              </w:rPr>
              <w:t>Amparo</w:t>
            </w:r>
          </w:p>
        </w:tc>
        <w:tc>
          <w:tcPr>
            <w:tcW w:w="770" w:type="dxa"/>
            <w:shd w:val="clear" w:color="auto" w:fill="D9D9D9"/>
            <w:vAlign w:val="center"/>
          </w:tcPr>
          <w:p w14:paraId="08D9A339" w14:textId="77777777" w:rsidR="00616038" w:rsidRPr="00BE58A1" w:rsidRDefault="00616038" w:rsidP="00616038">
            <w:pPr>
              <w:jc w:val="both"/>
              <w:rPr>
                <w:rFonts w:ascii="Arial" w:hAnsi="Arial" w:cs="Arial"/>
                <w:color w:val="000000"/>
                <w:sz w:val="16"/>
                <w:szCs w:val="16"/>
              </w:rPr>
            </w:pPr>
            <w:r w:rsidRPr="00BE58A1">
              <w:rPr>
                <w:rFonts w:ascii="Arial" w:hAnsi="Arial" w:cs="Arial"/>
                <w:bCs/>
                <w:color w:val="000000"/>
                <w:sz w:val="16"/>
                <w:szCs w:val="16"/>
              </w:rPr>
              <w:t>Si / No</w:t>
            </w:r>
          </w:p>
        </w:tc>
        <w:tc>
          <w:tcPr>
            <w:tcW w:w="3118" w:type="dxa"/>
            <w:shd w:val="clear" w:color="auto" w:fill="D9D9D9"/>
            <w:vAlign w:val="center"/>
          </w:tcPr>
          <w:p w14:paraId="205777F5" w14:textId="77777777" w:rsidR="00616038" w:rsidRPr="00BE58A1" w:rsidRDefault="00616038" w:rsidP="00616038">
            <w:pPr>
              <w:jc w:val="both"/>
              <w:rPr>
                <w:rFonts w:ascii="Arial" w:hAnsi="Arial" w:cs="Arial"/>
                <w:bCs/>
                <w:color w:val="000000"/>
                <w:sz w:val="16"/>
                <w:szCs w:val="16"/>
              </w:rPr>
            </w:pPr>
            <w:r w:rsidRPr="00BE58A1">
              <w:rPr>
                <w:rFonts w:ascii="Arial" w:hAnsi="Arial" w:cs="Arial"/>
                <w:bCs/>
                <w:color w:val="000000"/>
                <w:sz w:val="16"/>
                <w:szCs w:val="16"/>
              </w:rPr>
              <w:t>Vigencia</w:t>
            </w:r>
          </w:p>
        </w:tc>
        <w:tc>
          <w:tcPr>
            <w:tcW w:w="1619" w:type="dxa"/>
            <w:shd w:val="clear" w:color="auto" w:fill="D9D9D9"/>
            <w:vAlign w:val="center"/>
          </w:tcPr>
          <w:p w14:paraId="56A1B8F6" w14:textId="77777777" w:rsidR="00616038" w:rsidRPr="00BE58A1" w:rsidRDefault="00616038" w:rsidP="00616038">
            <w:pPr>
              <w:jc w:val="both"/>
              <w:rPr>
                <w:rFonts w:ascii="Arial" w:hAnsi="Arial" w:cs="Arial"/>
                <w:bCs/>
                <w:color w:val="000000"/>
                <w:sz w:val="16"/>
                <w:szCs w:val="16"/>
              </w:rPr>
            </w:pPr>
            <w:r w:rsidRPr="00BE58A1">
              <w:rPr>
                <w:rFonts w:ascii="Arial" w:hAnsi="Arial" w:cs="Arial"/>
                <w:bCs/>
                <w:color w:val="000000"/>
                <w:sz w:val="16"/>
                <w:szCs w:val="16"/>
              </w:rPr>
              <w:t>Valor asegurado</w:t>
            </w:r>
          </w:p>
          <w:p w14:paraId="15418FBC" w14:textId="77777777" w:rsidR="00616038" w:rsidRPr="00BE58A1" w:rsidRDefault="00616038" w:rsidP="00616038">
            <w:pPr>
              <w:jc w:val="both"/>
              <w:rPr>
                <w:rFonts w:ascii="Arial" w:hAnsi="Arial" w:cs="Arial"/>
                <w:bCs/>
                <w:color w:val="000000"/>
                <w:sz w:val="16"/>
                <w:szCs w:val="16"/>
              </w:rPr>
            </w:pPr>
            <w:r w:rsidRPr="00BE58A1">
              <w:rPr>
                <w:rFonts w:ascii="Arial" w:hAnsi="Arial" w:cs="Arial"/>
                <w:bCs/>
                <w:color w:val="000000"/>
                <w:sz w:val="16"/>
                <w:szCs w:val="16"/>
              </w:rPr>
              <w:t>(</w:t>
            </w:r>
            <w:r w:rsidRPr="00BE58A1">
              <w:rPr>
                <w:rFonts w:ascii="Arial" w:hAnsi="Arial" w:cs="Arial"/>
                <w:color w:val="000000"/>
                <w:sz w:val="16"/>
                <w:szCs w:val="16"/>
              </w:rPr>
              <w:t>% del contrato</w:t>
            </w:r>
            <w:r w:rsidRPr="00BE58A1">
              <w:rPr>
                <w:rFonts w:ascii="Arial" w:hAnsi="Arial" w:cs="Arial"/>
                <w:bCs/>
                <w:color w:val="000000"/>
                <w:sz w:val="16"/>
                <w:szCs w:val="16"/>
              </w:rPr>
              <w:t>)</w:t>
            </w:r>
          </w:p>
        </w:tc>
      </w:tr>
      <w:tr w:rsidR="00616038" w:rsidRPr="00BE58A1" w14:paraId="03AF5582" w14:textId="77777777" w:rsidTr="000C6718">
        <w:trPr>
          <w:trHeight w:val="413"/>
          <w:jc w:val="center"/>
        </w:trPr>
        <w:tc>
          <w:tcPr>
            <w:tcW w:w="2993" w:type="dxa"/>
            <w:vAlign w:val="center"/>
          </w:tcPr>
          <w:p w14:paraId="528003B9" w14:textId="77777777" w:rsidR="00616038" w:rsidRPr="00BE58A1" w:rsidRDefault="00616038" w:rsidP="00616038">
            <w:pPr>
              <w:jc w:val="both"/>
              <w:rPr>
                <w:rFonts w:ascii="Arial" w:hAnsi="Arial" w:cs="Arial"/>
                <w:color w:val="000000"/>
                <w:sz w:val="16"/>
                <w:szCs w:val="16"/>
              </w:rPr>
            </w:pPr>
            <w:r w:rsidRPr="00BE58A1">
              <w:rPr>
                <w:rFonts w:ascii="Arial" w:hAnsi="Arial" w:cs="Arial"/>
                <w:color w:val="000000"/>
                <w:sz w:val="16"/>
                <w:szCs w:val="16"/>
              </w:rPr>
              <w:t>Cumplimiento</w:t>
            </w:r>
          </w:p>
        </w:tc>
        <w:tc>
          <w:tcPr>
            <w:tcW w:w="770" w:type="dxa"/>
            <w:vAlign w:val="center"/>
          </w:tcPr>
          <w:p w14:paraId="141BA10F" w14:textId="77777777" w:rsidR="00616038" w:rsidRPr="00BE58A1" w:rsidRDefault="00616038" w:rsidP="00616038">
            <w:pPr>
              <w:jc w:val="both"/>
              <w:rPr>
                <w:rFonts w:ascii="Arial" w:hAnsi="Arial" w:cs="Arial"/>
                <w:color w:val="000000"/>
                <w:sz w:val="16"/>
                <w:szCs w:val="16"/>
              </w:rPr>
            </w:pPr>
            <w:r w:rsidRPr="00BE58A1">
              <w:rPr>
                <w:rFonts w:ascii="Arial" w:hAnsi="Arial" w:cs="Arial"/>
                <w:color w:val="000000"/>
                <w:sz w:val="16"/>
                <w:szCs w:val="16"/>
              </w:rPr>
              <w:t>SI</w:t>
            </w:r>
          </w:p>
        </w:tc>
        <w:tc>
          <w:tcPr>
            <w:tcW w:w="3118" w:type="dxa"/>
            <w:vAlign w:val="center"/>
          </w:tcPr>
          <w:p w14:paraId="02FE6F8E" w14:textId="77777777" w:rsidR="00616038" w:rsidRPr="00BE58A1" w:rsidRDefault="00616038" w:rsidP="00616038">
            <w:pPr>
              <w:jc w:val="both"/>
              <w:rPr>
                <w:rFonts w:ascii="Arial" w:hAnsi="Arial" w:cs="Arial"/>
                <w:color w:val="000000"/>
                <w:sz w:val="16"/>
                <w:szCs w:val="16"/>
              </w:rPr>
            </w:pPr>
            <w:r w:rsidRPr="00BE58A1">
              <w:rPr>
                <w:rFonts w:ascii="Arial" w:hAnsi="Arial" w:cs="Arial"/>
                <w:color w:val="000000"/>
                <w:sz w:val="16"/>
                <w:szCs w:val="16"/>
              </w:rPr>
              <w:t>El plazo de ejecución del contrato y seis (6) meses más</w:t>
            </w:r>
          </w:p>
        </w:tc>
        <w:tc>
          <w:tcPr>
            <w:tcW w:w="1619" w:type="dxa"/>
          </w:tcPr>
          <w:p w14:paraId="760A496A" w14:textId="77777777" w:rsidR="00616038" w:rsidRPr="00BE58A1" w:rsidRDefault="00616038" w:rsidP="0065228B">
            <w:pPr>
              <w:jc w:val="center"/>
              <w:rPr>
                <w:rFonts w:ascii="Arial" w:hAnsi="Arial" w:cs="Arial"/>
                <w:color w:val="000000"/>
                <w:sz w:val="16"/>
                <w:szCs w:val="16"/>
              </w:rPr>
            </w:pPr>
            <w:r w:rsidRPr="00BE58A1">
              <w:rPr>
                <w:rFonts w:ascii="Arial" w:hAnsi="Arial" w:cs="Arial"/>
                <w:color w:val="000000"/>
                <w:sz w:val="16"/>
                <w:szCs w:val="16"/>
              </w:rPr>
              <w:t>10</w:t>
            </w:r>
          </w:p>
        </w:tc>
      </w:tr>
      <w:tr w:rsidR="00616038" w:rsidRPr="00BE58A1" w14:paraId="679DEF9B" w14:textId="77777777" w:rsidTr="000C6718">
        <w:trPr>
          <w:trHeight w:val="567"/>
          <w:jc w:val="center"/>
        </w:trPr>
        <w:tc>
          <w:tcPr>
            <w:tcW w:w="2993" w:type="dxa"/>
            <w:vAlign w:val="center"/>
          </w:tcPr>
          <w:p w14:paraId="7870194A" w14:textId="77777777" w:rsidR="00616038" w:rsidRPr="00BE58A1" w:rsidRDefault="00616038" w:rsidP="00616038">
            <w:pPr>
              <w:jc w:val="both"/>
              <w:rPr>
                <w:rFonts w:ascii="Arial" w:hAnsi="Arial" w:cs="Arial"/>
                <w:color w:val="000000"/>
                <w:sz w:val="16"/>
                <w:szCs w:val="16"/>
              </w:rPr>
            </w:pPr>
            <w:r w:rsidRPr="00BE58A1">
              <w:rPr>
                <w:rFonts w:ascii="Arial" w:hAnsi="Arial" w:cs="Arial"/>
                <w:color w:val="000000"/>
                <w:sz w:val="16"/>
                <w:szCs w:val="16"/>
              </w:rPr>
              <w:t>Calidad y correcto funcionamiento de los bienes</w:t>
            </w:r>
          </w:p>
        </w:tc>
        <w:tc>
          <w:tcPr>
            <w:tcW w:w="770" w:type="dxa"/>
            <w:vAlign w:val="center"/>
          </w:tcPr>
          <w:p w14:paraId="7F872D81" w14:textId="77777777" w:rsidR="00616038" w:rsidRPr="00BE58A1" w:rsidRDefault="00616038" w:rsidP="00616038">
            <w:pPr>
              <w:jc w:val="both"/>
              <w:rPr>
                <w:rFonts w:ascii="Arial" w:hAnsi="Arial" w:cs="Arial"/>
                <w:color w:val="000000"/>
                <w:sz w:val="16"/>
                <w:szCs w:val="16"/>
              </w:rPr>
            </w:pPr>
            <w:r w:rsidRPr="00BE58A1">
              <w:rPr>
                <w:rFonts w:ascii="Arial" w:hAnsi="Arial" w:cs="Arial"/>
                <w:color w:val="000000"/>
                <w:sz w:val="16"/>
                <w:szCs w:val="16"/>
              </w:rPr>
              <w:t>SI</w:t>
            </w:r>
          </w:p>
        </w:tc>
        <w:tc>
          <w:tcPr>
            <w:tcW w:w="3118" w:type="dxa"/>
            <w:vAlign w:val="center"/>
          </w:tcPr>
          <w:p w14:paraId="7FE9B75A" w14:textId="77777777" w:rsidR="00616038" w:rsidRPr="00BE58A1" w:rsidRDefault="00616038" w:rsidP="00616038">
            <w:pPr>
              <w:jc w:val="both"/>
              <w:rPr>
                <w:rFonts w:ascii="Arial" w:hAnsi="Arial" w:cs="Arial"/>
                <w:color w:val="000000"/>
                <w:sz w:val="16"/>
                <w:szCs w:val="16"/>
              </w:rPr>
            </w:pPr>
            <w:r w:rsidRPr="00BE58A1">
              <w:rPr>
                <w:rFonts w:ascii="Arial" w:hAnsi="Arial" w:cs="Arial"/>
                <w:color w:val="000000"/>
                <w:sz w:val="16"/>
                <w:szCs w:val="16"/>
              </w:rPr>
              <w:t xml:space="preserve">El plazo de ejecución del contrato y </w:t>
            </w:r>
            <w:r w:rsidR="0065228B" w:rsidRPr="00BE58A1">
              <w:rPr>
                <w:rFonts w:ascii="Arial" w:hAnsi="Arial" w:cs="Arial"/>
                <w:color w:val="000000"/>
                <w:sz w:val="16"/>
                <w:szCs w:val="16"/>
              </w:rPr>
              <w:t xml:space="preserve">un (01) año </w:t>
            </w:r>
            <w:r w:rsidRPr="00BE58A1">
              <w:rPr>
                <w:rFonts w:ascii="Arial" w:hAnsi="Arial" w:cs="Arial"/>
                <w:color w:val="000000"/>
                <w:sz w:val="16"/>
                <w:szCs w:val="16"/>
              </w:rPr>
              <w:t>más</w:t>
            </w:r>
          </w:p>
        </w:tc>
        <w:tc>
          <w:tcPr>
            <w:tcW w:w="1619" w:type="dxa"/>
          </w:tcPr>
          <w:p w14:paraId="442C03E3" w14:textId="77777777" w:rsidR="00616038" w:rsidRPr="00BE58A1" w:rsidRDefault="00616038" w:rsidP="0065228B">
            <w:pPr>
              <w:jc w:val="center"/>
              <w:rPr>
                <w:rFonts w:ascii="Arial" w:hAnsi="Arial" w:cs="Arial"/>
                <w:color w:val="000000"/>
                <w:sz w:val="16"/>
                <w:szCs w:val="16"/>
              </w:rPr>
            </w:pPr>
            <w:r w:rsidRPr="00BE58A1">
              <w:rPr>
                <w:rFonts w:ascii="Arial" w:hAnsi="Arial" w:cs="Arial"/>
                <w:color w:val="000000"/>
                <w:sz w:val="16"/>
                <w:szCs w:val="16"/>
              </w:rPr>
              <w:t>10</w:t>
            </w:r>
          </w:p>
        </w:tc>
      </w:tr>
    </w:tbl>
    <w:p w14:paraId="30FE0CD6" w14:textId="77777777" w:rsidR="00616038" w:rsidRPr="00BE58A1" w:rsidRDefault="00616038" w:rsidP="00616038">
      <w:pPr>
        <w:spacing w:line="259" w:lineRule="auto"/>
        <w:jc w:val="both"/>
        <w:rPr>
          <w:rFonts w:ascii="Arial" w:hAnsi="Arial" w:cs="Arial"/>
          <w:sz w:val="22"/>
          <w:szCs w:val="22"/>
        </w:rPr>
      </w:pPr>
    </w:p>
    <w:p w14:paraId="1D3F4D6E" w14:textId="77777777" w:rsidR="00616038" w:rsidRPr="00BE58A1" w:rsidRDefault="00616038" w:rsidP="00616038">
      <w:pPr>
        <w:ind w:right="12"/>
        <w:jc w:val="both"/>
        <w:rPr>
          <w:rFonts w:ascii="Arial" w:hAnsi="Arial" w:cs="Arial"/>
          <w:sz w:val="22"/>
          <w:szCs w:val="22"/>
        </w:rPr>
      </w:pPr>
      <w:r w:rsidRPr="00BE58A1">
        <w:rPr>
          <w:rFonts w:ascii="Arial" w:hAnsi="Arial" w:cs="Arial"/>
          <w:sz w:val="22"/>
          <w:szCs w:val="22"/>
        </w:rPr>
        <w:t xml:space="preserve">CUMPLIMIENTO.  Para garantizar el cumplimiento general del contrato y el pago de multas y sanciones, incluyendo la falta de idoneidad del personal de vigilancia y la inadecuada dotación para el servicio, la cual será equivalente al diez por ciento (10%) del valor del contrato, vigente por un término igual al plazo del contrato y </w:t>
      </w:r>
      <w:r w:rsidR="0001698E" w:rsidRPr="00BE58A1">
        <w:rPr>
          <w:rFonts w:ascii="Arial" w:hAnsi="Arial" w:cs="Arial"/>
          <w:sz w:val="22"/>
          <w:szCs w:val="22"/>
        </w:rPr>
        <w:t xml:space="preserve">seis </w:t>
      </w:r>
      <w:r w:rsidRPr="00BE58A1">
        <w:rPr>
          <w:rFonts w:ascii="Arial" w:hAnsi="Arial" w:cs="Arial"/>
          <w:sz w:val="22"/>
          <w:szCs w:val="22"/>
        </w:rPr>
        <w:t xml:space="preserve">(6) meses más. </w:t>
      </w:r>
    </w:p>
    <w:p w14:paraId="208A26B7" w14:textId="77777777" w:rsidR="00616038" w:rsidRPr="00BE58A1" w:rsidRDefault="00616038" w:rsidP="00616038">
      <w:pPr>
        <w:ind w:right="12"/>
        <w:jc w:val="both"/>
        <w:rPr>
          <w:rFonts w:ascii="Arial" w:hAnsi="Arial" w:cs="Arial"/>
          <w:sz w:val="22"/>
          <w:szCs w:val="22"/>
        </w:rPr>
      </w:pPr>
    </w:p>
    <w:p w14:paraId="6EFC0555" w14:textId="77777777" w:rsidR="00616038" w:rsidRPr="00BE58A1" w:rsidRDefault="00616038" w:rsidP="00616038">
      <w:pPr>
        <w:ind w:right="12"/>
        <w:jc w:val="both"/>
        <w:rPr>
          <w:rFonts w:ascii="Arial" w:hAnsi="Arial" w:cs="Arial"/>
          <w:sz w:val="22"/>
          <w:szCs w:val="22"/>
        </w:rPr>
      </w:pPr>
      <w:r w:rsidRPr="00BE58A1">
        <w:rPr>
          <w:rFonts w:ascii="Arial" w:hAnsi="Arial" w:cs="Arial"/>
          <w:iCs/>
          <w:sz w:val="22"/>
          <w:szCs w:val="22"/>
        </w:rPr>
        <w:t xml:space="preserve">CALIDAD Y CORRECTO FUNCIONAMIENTO DE LOS ELEMENTOS </w:t>
      </w:r>
      <w:r w:rsidR="0065228B" w:rsidRPr="00BE58A1">
        <w:rPr>
          <w:rFonts w:ascii="Arial" w:hAnsi="Arial" w:cs="Arial"/>
          <w:iCs/>
          <w:sz w:val="22"/>
          <w:szCs w:val="22"/>
        </w:rPr>
        <w:t>SUMINISTRADOS. -</w:t>
      </w:r>
      <w:r w:rsidRPr="00BE58A1">
        <w:rPr>
          <w:rFonts w:ascii="Arial" w:hAnsi="Arial" w:cs="Arial"/>
          <w:iCs/>
          <w:sz w:val="22"/>
          <w:szCs w:val="22"/>
        </w:rPr>
        <w:t xml:space="preserve"> El riesgo en esta etapa está representado por las dificultades que puedan surgir relacionadas con la calidad. Para cubrir el riesgo se requiere garantizar la calidad de los bienes con un valor asegurado equivalente al 10% del valor del contrato con vigencia igual al contrato y</w:t>
      </w:r>
      <w:r w:rsidR="0065228B" w:rsidRPr="00BE58A1">
        <w:rPr>
          <w:rFonts w:ascii="Arial" w:hAnsi="Arial" w:cs="Arial"/>
          <w:iCs/>
          <w:sz w:val="22"/>
          <w:szCs w:val="22"/>
        </w:rPr>
        <w:t xml:space="preserve"> un </w:t>
      </w:r>
      <w:r w:rsidRPr="00BE58A1">
        <w:rPr>
          <w:rFonts w:ascii="Arial" w:hAnsi="Arial" w:cs="Arial"/>
          <w:iCs/>
          <w:sz w:val="22"/>
          <w:szCs w:val="22"/>
        </w:rPr>
        <w:t>(</w:t>
      </w:r>
      <w:r w:rsidR="0065228B" w:rsidRPr="00BE58A1">
        <w:rPr>
          <w:rFonts w:ascii="Arial" w:hAnsi="Arial" w:cs="Arial"/>
          <w:iCs/>
          <w:sz w:val="22"/>
          <w:szCs w:val="22"/>
        </w:rPr>
        <w:t>01</w:t>
      </w:r>
      <w:r w:rsidRPr="00BE58A1">
        <w:rPr>
          <w:rFonts w:ascii="Arial" w:hAnsi="Arial" w:cs="Arial"/>
          <w:iCs/>
          <w:sz w:val="22"/>
          <w:szCs w:val="22"/>
        </w:rPr>
        <w:t>)</w:t>
      </w:r>
      <w:r w:rsidR="0065228B" w:rsidRPr="00BE58A1">
        <w:rPr>
          <w:rFonts w:ascii="Arial" w:hAnsi="Arial" w:cs="Arial"/>
          <w:iCs/>
          <w:sz w:val="22"/>
          <w:szCs w:val="22"/>
        </w:rPr>
        <w:t xml:space="preserve"> año</w:t>
      </w:r>
      <w:r w:rsidRPr="00BE58A1">
        <w:rPr>
          <w:rFonts w:ascii="Arial" w:hAnsi="Arial" w:cs="Arial"/>
          <w:iCs/>
          <w:sz w:val="22"/>
          <w:szCs w:val="22"/>
        </w:rPr>
        <w:t xml:space="preserve"> más.</w:t>
      </w:r>
    </w:p>
    <w:p w14:paraId="55657953" w14:textId="77777777" w:rsidR="00616038" w:rsidRPr="00BE58A1" w:rsidRDefault="00616038" w:rsidP="00616038">
      <w:pPr>
        <w:pStyle w:val="Ttulo2"/>
        <w:spacing w:after="0"/>
        <w:jc w:val="both"/>
        <w:rPr>
          <w:rFonts w:ascii="Arial" w:hAnsi="Arial" w:cs="Arial"/>
          <w:sz w:val="22"/>
          <w:szCs w:val="22"/>
        </w:rPr>
      </w:pPr>
      <w:bookmarkStart w:id="182" w:name="_Toc126674481"/>
      <w:bookmarkStart w:id="183" w:name="_Toc126674658"/>
      <w:r w:rsidRPr="00BE58A1">
        <w:rPr>
          <w:rFonts w:ascii="Arial" w:hAnsi="Arial" w:cs="Arial"/>
          <w:sz w:val="22"/>
          <w:szCs w:val="22"/>
        </w:rPr>
        <w:t>10.2 RIESGOS POST CONTRACTUALES:</w:t>
      </w:r>
      <w:bookmarkEnd w:id="182"/>
      <w:bookmarkEnd w:id="183"/>
      <w:r w:rsidRPr="00BE58A1">
        <w:rPr>
          <w:rFonts w:ascii="Arial" w:hAnsi="Arial" w:cs="Arial"/>
          <w:sz w:val="22"/>
          <w:szCs w:val="22"/>
        </w:rPr>
        <w:t xml:space="preserve"> </w:t>
      </w:r>
    </w:p>
    <w:p w14:paraId="30EC5146"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b/>
          <w:sz w:val="22"/>
          <w:szCs w:val="22"/>
        </w:rPr>
        <w:t xml:space="preserve"> </w:t>
      </w:r>
    </w:p>
    <w:p w14:paraId="74F6C863" w14:textId="77777777" w:rsidR="00616038" w:rsidRPr="00BE58A1" w:rsidRDefault="00616038" w:rsidP="007A5EBE">
      <w:pPr>
        <w:ind w:right="12"/>
        <w:jc w:val="both"/>
        <w:rPr>
          <w:rFonts w:ascii="Arial" w:hAnsi="Arial" w:cs="Arial"/>
          <w:sz w:val="22"/>
          <w:szCs w:val="22"/>
        </w:rPr>
      </w:pPr>
      <w:r w:rsidRPr="00BE58A1">
        <w:rPr>
          <w:rFonts w:ascii="Arial" w:hAnsi="Arial" w:cs="Arial"/>
          <w:sz w:val="22"/>
          <w:szCs w:val="22"/>
        </w:rPr>
        <w:t xml:space="preserve">INADECUADA PRESENTACIÓN DE GARANTÍA QUE NO PUEDA </w:t>
      </w:r>
      <w:r w:rsidR="007A5EBE" w:rsidRPr="00BE58A1">
        <w:rPr>
          <w:rFonts w:ascii="Arial" w:hAnsi="Arial" w:cs="Arial"/>
          <w:sz w:val="22"/>
          <w:szCs w:val="22"/>
        </w:rPr>
        <w:t>SER EXIGIBLE</w:t>
      </w:r>
      <w:r w:rsidRPr="00BE58A1">
        <w:rPr>
          <w:rFonts w:ascii="Arial" w:hAnsi="Arial" w:cs="Arial"/>
          <w:sz w:val="22"/>
          <w:szCs w:val="22"/>
        </w:rPr>
        <w:t xml:space="preserve">: En caso de presentarse un incumplimiento o inadecuada ejecución del contrato, la entidad exigirá el cumplimiento de las garantías constituidas por el contratista, para lo cual deberá prever que estas sean expedidas por empresas legalmente constituidas en el país y que puedan responder en caso de una reclamación.  </w:t>
      </w:r>
    </w:p>
    <w:p w14:paraId="3A7275A0" w14:textId="77777777" w:rsidR="00616038" w:rsidRPr="00BE58A1" w:rsidRDefault="00616038" w:rsidP="00616038">
      <w:pPr>
        <w:tabs>
          <w:tab w:val="center" w:pos="460"/>
          <w:tab w:val="center" w:pos="1944"/>
        </w:tabs>
        <w:jc w:val="both"/>
        <w:rPr>
          <w:rFonts w:ascii="Arial" w:hAnsi="Arial" w:cs="Arial"/>
          <w:sz w:val="22"/>
          <w:szCs w:val="22"/>
        </w:rPr>
      </w:pPr>
      <w:r w:rsidRPr="00BE58A1">
        <w:rPr>
          <w:rFonts w:ascii="Arial" w:hAnsi="Arial" w:cs="Arial"/>
          <w:sz w:val="22"/>
          <w:szCs w:val="22"/>
        </w:rPr>
        <w:t xml:space="preserve"> </w:t>
      </w:r>
    </w:p>
    <w:tbl>
      <w:tblPr>
        <w:tblW w:w="8054" w:type="dxa"/>
        <w:jc w:val="center"/>
        <w:tblLook w:val="04A0" w:firstRow="1" w:lastRow="0" w:firstColumn="1" w:lastColumn="0" w:noHBand="0" w:noVBand="1"/>
      </w:tblPr>
      <w:tblGrid>
        <w:gridCol w:w="2008"/>
        <w:gridCol w:w="1720"/>
        <w:gridCol w:w="1369"/>
        <w:gridCol w:w="2957"/>
      </w:tblGrid>
      <w:tr w:rsidR="00616038" w:rsidRPr="00BE58A1" w14:paraId="5B1D04F0" w14:textId="77777777" w:rsidTr="007A5EBE">
        <w:trPr>
          <w:trHeight w:val="185"/>
          <w:jc w:val="center"/>
        </w:trPr>
        <w:tc>
          <w:tcPr>
            <w:tcW w:w="2008" w:type="dxa"/>
            <w:vMerge w:val="restart"/>
            <w:tcBorders>
              <w:top w:val="single" w:sz="4" w:space="0" w:color="000000"/>
              <w:left w:val="single" w:sz="4" w:space="0" w:color="000000"/>
              <w:bottom w:val="nil"/>
              <w:right w:val="single" w:sz="4" w:space="0" w:color="000000"/>
            </w:tcBorders>
            <w:vAlign w:val="bottom"/>
          </w:tcPr>
          <w:p w14:paraId="5417581C" w14:textId="77777777" w:rsidR="00616038" w:rsidRPr="00BE58A1" w:rsidRDefault="00616038" w:rsidP="00616038">
            <w:pPr>
              <w:spacing w:line="259" w:lineRule="auto"/>
              <w:ind w:right="2"/>
              <w:jc w:val="both"/>
              <w:rPr>
                <w:rFonts w:ascii="Arial" w:hAnsi="Arial" w:cs="Arial"/>
                <w:sz w:val="16"/>
                <w:szCs w:val="16"/>
              </w:rPr>
            </w:pPr>
            <w:r w:rsidRPr="00BE58A1">
              <w:rPr>
                <w:rFonts w:ascii="Arial" w:hAnsi="Arial" w:cs="Arial"/>
                <w:sz w:val="16"/>
                <w:szCs w:val="16"/>
              </w:rPr>
              <w:t xml:space="preserve">RIESGO </w:t>
            </w:r>
          </w:p>
        </w:tc>
        <w:tc>
          <w:tcPr>
            <w:tcW w:w="3089" w:type="dxa"/>
            <w:gridSpan w:val="2"/>
            <w:tcBorders>
              <w:top w:val="single" w:sz="4" w:space="0" w:color="000000"/>
              <w:left w:val="single" w:sz="4" w:space="0" w:color="000000"/>
              <w:bottom w:val="single" w:sz="4" w:space="0" w:color="000000"/>
              <w:right w:val="single" w:sz="4" w:space="0" w:color="000000"/>
            </w:tcBorders>
          </w:tcPr>
          <w:p w14:paraId="1E9C13F9" w14:textId="77777777" w:rsidR="00616038" w:rsidRPr="00BE58A1" w:rsidRDefault="00616038" w:rsidP="00616038">
            <w:pPr>
              <w:spacing w:line="259" w:lineRule="auto"/>
              <w:ind w:right="3"/>
              <w:jc w:val="both"/>
              <w:rPr>
                <w:rFonts w:ascii="Arial" w:hAnsi="Arial" w:cs="Arial"/>
                <w:sz w:val="16"/>
                <w:szCs w:val="16"/>
              </w:rPr>
            </w:pPr>
            <w:r w:rsidRPr="00BE58A1">
              <w:rPr>
                <w:rFonts w:ascii="Arial" w:hAnsi="Arial" w:cs="Arial"/>
                <w:sz w:val="16"/>
                <w:szCs w:val="16"/>
              </w:rPr>
              <w:t xml:space="preserve">ASIGNACION </w:t>
            </w:r>
          </w:p>
        </w:tc>
        <w:tc>
          <w:tcPr>
            <w:tcW w:w="2957" w:type="dxa"/>
            <w:vMerge w:val="restart"/>
            <w:tcBorders>
              <w:top w:val="single" w:sz="4" w:space="0" w:color="000000"/>
              <w:left w:val="single" w:sz="4" w:space="0" w:color="000000"/>
              <w:bottom w:val="nil"/>
              <w:right w:val="single" w:sz="4" w:space="0" w:color="000000"/>
            </w:tcBorders>
            <w:vAlign w:val="bottom"/>
          </w:tcPr>
          <w:p w14:paraId="64B6FD37" w14:textId="77777777" w:rsidR="00616038" w:rsidRPr="00BE58A1" w:rsidRDefault="00616038" w:rsidP="00616038">
            <w:pPr>
              <w:spacing w:line="259" w:lineRule="auto"/>
              <w:ind w:right="5"/>
              <w:jc w:val="both"/>
              <w:rPr>
                <w:rFonts w:ascii="Arial" w:hAnsi="Arial" w:cs="Arial"/>
                <w:sz w:val="16"/>
                <w:szCs w:val="16"/>
              </w:rPr>
            </w:pPr>
            <w:r w:rsidRPr="00BE58A1">
              <w:rPr>
                <w:rFonts w:ascii="Arial" w:hAnsi="Arial" w:cs="Arial"/>
                <w:sz w:val="16"/>
                <w:szCs w:val="16"/>
              </w:rPr>
              <w:t xml:space="preserve">COMO CUBRIR </w:t>
            </w:r>
          </w:p>
        </w:tc>
      </w:tr>
      <w:tr w:rsidR="00616038" w:rsidRPr="00BE58A1" w14:paraId="75F6C791" w14:textId="77777777" w:rsidTr="007A5EBE">
        <w:trPr>
          <w:trHeight w:val="108"/>
          <w:jc w:val="center"/>
        </w:trPr>
        <w:tc>
          <w:tcPr>
            <w:tcW w:w="0" w:type="auto"/>
            <w:vMerge/>
            <w:tcBorders>
              <w:top w:val="nil"/>
              <w:left w:val="single" w:sz="4" w:space="0" w:color="000000"/>
              <w:bottom w:val="nil"/>
              <w:right w:val="single" w:sz="4" w:space="0" w:color="000000"/>
            </w:tcBorders>
          </w:tcPr>
          <w:p w14:paraId="035362DA" w14:textId="77777777" w:rsidR="00616038" w:rsidRPr="00BE58A1" w:rsidRDefault="00616038" w:rsidP="00616038">
            <w:pPr>
              <w:spacing w:after="160" w:line="259" w:lineRule="auto"/>
              <w:jc w:val="both"/>
              <w:rPr>
                <w:rFonts w:ascii="Arial" w:hAnsi="Arial" w:cs="Arial"/>
                <w:sz w:val="16"/>
                <w:szCs w:val="16"/>
              </w:rPr>
            </w:pPr>
          </w:p>
        </w:tc>
        <w:tc>
          <w:tcPr>
            <w:tcW w:w="1720" w:type="dxa"/>
            <w:tcBorders>
              <w:top w:val="single" w:sz="4" w:space="0" w:color="000000"/>
              <w:left w:val="single" w:sz="4" w:space="0" w:color="000000"/>
              <w:bottom w:val="nil"/>
              <w:right w:val="single" w:sz="4" w:space="0" w:color="000000"/>
            </w:tcBorders>
          </w:tcPr>
          <w:p w14:paraId="3103FBBF" w14:textId="77777777" w:rsidR="00616038" w:rsidRPr="00BE58A1" w:rsidRDefault="00616038" w:rsidP="00616038">
            <w:pPr>
              <w:spacing w:after="160" w:line="259" w:lineRule="auto"/>
              <w:jc w:val="both"/>
              <w:rPr>
                <w:rFonts w:ascii="Arial" w:hAnsi="Arial" w:cs="Arial"/>
                <w:sz w:val="16"/>
                <w:szCs w:val="16"/>
              </w:rPr>
            </w:pPr>
          </w:p>
        </w:tc>
        <w:tc>
          <w:tcPr>
            <w:tcW w:w="1369" w:type="dxa"/>
            <w:tcBorders>
              <w:top w:val="single" w:sz="4" w:space="0" w:color="000000"/>
              <w:left w:val="single" w:sz="4" w:space="0" w:color="000000"/>
              <w:bottom w:val="nil"/>
              <w:right w:val="single" w:sz="4" w:space="0" w:color="000000"/>
            </w:tcBorders>
          </w:tcPr>
          <w:p w14:paraId="00DD8ADC" w14:textId="77777777" w:rsidR="00616038" w:rsidRPr="00BE58A1" w:rsidRDefault="00616038" w:rsidP="00616038">
            <w:pPr>
              <w:spacing w:after="160" w:line="259" w:lineRule="auto"/>
              <w:jc w:val="both"/>
              <w:rPr>
                <w:rFonts w:ascii="Arial" w:hAnsi="Arial" w:cs="Arial"/>
                <w:sz w:val="16"/>
                <w:szCs w:val="16"/>
              </w:rPr>
            </w:pPr>
          </w:p>
        </w:tc>
        <w:tc>
          <w:tcPr>
            <w:tcW w:w="0" w:type="auto"/>
            <w:vMerge/>
            <w:tcBorders>
              <w:top w:val="nil"/>
              <w:left w:val="single" w:sz="4" w:space="0" w:color="000000"/>
              <w:bottom w:val="nil"/>
              <w:right w:val="single" w:sz="4" w:space="0" w:color="000000"/>
            </w:tcBorders>
          </w:tcPr>
          <w:p w14:paraId="4E24D471" w14:textId="77777777" w:rsidR="00616038" w:rsidRPr="00BE58A1" w:rsidRDefault="00616038" w:rsidP="00616038">
            <w:pPr>
              <w:spacing w:after="160" w:line="259" w:lineRule="auto"/>
              <w:jc w:val="both"/>
              <w:rPr>
                <w:rFonts w:ascii="Arial" w:hAnsi="Arial" w:cs="Arial"/>
                <w:sz w:val="16"/>
                <w:szCs w:val="16"/>
              </w:rPr>
            </w:pPr>
          </w:p>
        </w:tc>
      </w:tr>
      <w:tr w:rsidR="00616038" w:rsidRPr="00BE58A1" w14:paraId="5A0B3D2F" w14:textId="77777777" w:rsidTr="007A5EBE">
        <w:trPr>
          <w:trHeight w:val="197"/>
          <w:jc w:val="center"/>
        </w:trPr>
        <w:tc>
          <w:tcPr>
            <w:tcW w:w="2008" w:type="dxa"/>
            <w:tcBorders>
              <w:top w:val="nil"/>
              <w:left w:val="single" w:sz="4" w:space="0" w:color="000000"/>
              <w:bottom w:val="single" w:sz="4" w:space="0" w:color="000000"/>
              <w:right w:val="single" w:sz="4" w:space="0" w:color="000000"/>
            </w:tcBorders>
          </w:tcPr>
          <w:p w14:paraId="17530D26" w14:textId="77777777" w:rsidR="00616038" w:rsidRPr="00BE58A1" w:rsidRDefault="00616038" w:rsidP="00616038">
            <w:pPr>
              <w:spacing w:after="160" w:line="259" w:lineRule="auto"/>
              <w:jc w:val="both"/>
              <w:rPr>
                <w:rFonts w:ascii="Arial" w:hAnsi="Arial" w:cs="Arial"/>
                <w:sz w:val="16"/>
                <w:szCs w:val="16"/>
              </w:rPr>
            </w:pPr>
          </w:p>
        </w:tc>
        <w:tc>
          <w:tcPr>
            <w:tcW w:w="1720" w:type="dxa"/>
            <w:tcBorders>
              <w:top w:val="nil"/>
              <w:left w:val="single" w:sz="4" w:space="0" w:color="000000"/>
              <w:bottom w:val="single" w:sz="4" w:space="0" w:color="000000"/>
              <w:right w:val="single" w:sz="4" w:space="0" w:color="000000"/>
            </w:tcBorders>
          </w:tcPr>
          <w:p w14:paraId="682C2DDD" w14:textId="77777777" w:rsidR="00616038" w:rsidRPr="00BE58A1" w:rsidRDefault="00616038" w:rsidP="00616038">
            <w:pPr>
              <w:spacing w:line="259" w:lineRule="auto"/>
              <w:ind w:left="55"/>
              <w:jc w:val="both"/>
              <w:rPr>
                <w:rFonts w:ascii="Arial" w:hAnsi="Arial" w:cs="Arial"/>
                <w:sz w:val="16"/>
                <w:szCs w:val="16"/>
              </w:rPr>
            </w:pPr>
            <w:r w:rsidRPr="00BE58A1">
              <w:rPr>
                <w:rFonts w:ascii="Arial" w:hAnsi="Arial" w:cs="Arial"/>
                <w:sz w:val="16"/>
                <w:szCs w:val="16"/>
              </w:rPr>
              <w:t xml:space="preserve">CONTRATISTA </w:t>
            </w:r>
          </w:p>
        </w:tc>
        <w:tc>
          <w:tcPr>
            <w:tcW w:w="1369" w:type="dxa"/>
            <w:tcBorders>
              <w:top w:val="nil"/>
              <w:left w:val="single" w:sz="4" w:space="0" w:color="000000"/>
              <w:bottom w:val="single" w:sz="4" w:space="0" w:color="000000"/>
              <w:right w:val="single" w:sz="4" w:space="0" w:color="000000"/>
            </w:tcBorders>
          </w:tcPr>
          <w:p w14:paraId="01E866EF" w14:textId="77777777" w:rsidR="00616038" w:rsidRPr="00BE58A1" w:rsidRDefault="00616038" w:rsidP="00616038">
            <w:pPr>
              <w:spacing w:line="259" w:lineRule="auto"/>
              <w:ind w:left="190"/>
              <w:jc w:val="both"/>
              <w:rPr>
                <w:rFonts w:ascii="Arial" w:hAnsi="Arial" w:cs="Arial"/>
                <w:sz w:val="16"/>
                <w:szCs w:val="16"/>
              </w:rPr>
            </w:pPr>
            <w:r w:rsidRPr="00BE58A1">
              <w:rPr>
                <w:rFonts w:ascii="Arial" w:hAnsi="Arial" w:cs="Arial"/>
                <w:sz w:val="16"/>
                <w:szCs w:val="16"/>
              </w:rPr>
              <w:t xml:space="preserve">ENTIDAD </w:t>
            </w:r>
          </w:p>
        </w:tc>
        <w:tc>
          <w:tcPr>
            <w:tcW w:w="2957" w:type="dxa"/>
            <w:tcBorders>
              <w:top w:val="nil"/>
              <w:left w:val="single" w:sz="4" w:space="0" w:color="000000"/>
              <w:bottom w:val="single" w:sz="4" w:space="0" w:color="000000"/>
              <w:right w:val="single" w:sz="4" w:space="0" w:color="000000"/>
            </w:tcBorders>
          </w:tcPr>
          <w:p w14:paraId="4BC184AA" w14:textId="77777777" w:rsidR="00616038" w:rsidRPr="00BE58A1" w:rsidRDefault="00616038" w:rsidP="00616038">
            <w:pPr>
              <w:spacing w:after="160" w:line="259" w:lineRule="auto"/>
              <w:jc w:val="both"/>
              <w:rPr>
                <w:rFonts w:ascii="Arial" w:hAnsi="Arial" w:cs="Arial"/>
                <w:sz w:val="16"/>
                <w:szCs w:val="16"/>
              </w:rPr>
            </w:pPr>
          </w:p>
        </w:tc>
      </w:tr>
      <w:tr w:rsidR="00616038" w:rsidRPr="00BE58A1" w14:paraId="64D6729C" w14:textId="77777777" w:rsidTr="007A5EBE">
        <w:trPr>
          <w:trHeight w:val="1068"/>
          <w:jc w:val="center"/>
        </w:trPr>
        <w:tc>
          <w:tcPr>
            <w:tcW w:w="2008" w:type="dxa"/>
            <w:tcBorders>
              <w:top w:val="single" w:sz="4" w:space="0" w:color="000000"/>
              <w:left w:val="single" w:sz="4" w:space="0" w:color="000000"/>
              <w:bottom w:val="single" w:sz="4" w:space="0" w:color="000000"/>
              <w:right w:val="single" w:sz="4" w:space="0" w:color="000000"/>
            </w:tcBorders>
          </w:tcPr>
          <w:p w14:paraId="7C37133B" w14:textId="77777777" w:rsidR="00616038" w:rsidRPr="00BE58A1" w:rsidRDefault="00616038" w:rsidP="00616038">
            <w:pPr>
              <w:spacing w:line="259" w:lineRule="auto"/>
              <w:ind w:left="5"/>
              <w:jc w:val="both"/>
              <w:rPr>
                <w:rFonts w:ascii="Arial" w:hAnsi="Arial" w:cs="Arial"/>
                <w:sz w:val="16"/>
                <w:szCs w:val="16"/>
              </w:rPr>
            </w:pPr>
            <w:r w:rsidRPr="00BE58A1">
              <w:rPr>
                <w:rFonts w:ascii="Arial" w:hAnsi="Arial" w:cs="Arial"/>
                <w:sz w:val="16"/>
                <w:szCs w:val="16"/>
              </w:rPr>
              <w:t xml:space="preserve"> </w:t>
            </w:r>
          </w:p>
          <w:p w14:paraId="67E9B27F" w14:textId="77777777" w:rsidR="00616038" w:rsidRPr="00BE58A1" w:rsidRDefault="00616038" w:rsidP="00616038">
            <w:pPr>
              <w:spacing w:line="242" w:lineRule="auto"/>
              <w:ind w:left="5"/>
              <w:jc w:val="both"/>
              <w:rPr>
                <w:rFonts w:ascii="Arial" w:hAnsi="Arial" w:cs="Arial"/>
                <w:sz w:val="16"/>
                <w:szCs w:val="16"/>
              </w:rPr>
            </w:pPr>
            <w:r w:rsidRPr="00BE58A1">
              <w:rPr>
                <w:rFonts w:ascii="Arial" w:hAnsi="Arial" w:cs="Arial"/>
                <w:sz w:val="16"/>
                <w:szCs w:val="16"/>
              </w:rPr>
              <w:t xml:space="preserve">Inadecuada presentación </w:t>
            </w:r>
            <w:r w:rsidRPr="00BE58A1">
              <w:rPr>
                <w:rFonts w:ascii="Arial" w:hAnsi="Arial" w:cs="Arial"/>
                <w:sz w:val="16"/>
                <w:szCs w:val="16"/>
              </w:rPr>
              <w:tab/>
              <w:t xml:space="preserve">de garantías que no puedan </w:t>
            </w:r>
            <w:r w:rsidRPr="00BE58A1">
              <w:rPr>
                <w:rFonts w:ascii="Arial" w:hAnsi="Arial" w:cs="Arial"/>
                <w:sz w:val="16"/>
                <w:szCs w:val="16"/>
              </w:rPr>
              <w:tab/>
              <w:t>ser</w:t>
            </w:r>
          </w:p>
          <w:p w14:paraId="0B7199EA" w14:textId="77777777" w:rsidR="00616038" w:rsidRPr="00BE58A1" w:rsidRDefault="00616038" w:rsidP="00616038">
            <w:pPr>
              <w:spacing w:line="259" w:lineRule="auto"/>
              <w:ind w:left="5"/>
              <w:jc w:val="both"/>
              <w:rPr>
                <w:rFonts w:ascii="Arial" w:hAnsi="Arial" w:cs="Arial"/>
                <w:sz w:val="16"/>
                <w:szCs w:val="16"/>
              </w:rPr>
            </w:pPr>
            <w:r w:rsidRPr="00BE58A1">
              <w:rPr>
                <w:rFonts w:ascii="Arial" w:hAnsi="Arial" w:cs="Arial"/>
                <w:sz w:val="16"/>
                <w:szCs w:val="16"/>
              </w:rPr>
              <w:t xml:space="preserve">exigibles </w:t>
            </w:r>
          </w:p>
        </w:tc>
        <w:tc>
          <w:tcPr>
            <w:tcW w:w="1720" w:type="dxa"/>
            <w:tcBorders>
              <w:top w:val="single" w:sz="4" w:space="0" w:color="000000"/>
              <w:left w:val="single" w:sz="4" w:space="0" w:color="000000"/>
              <w:bottom w:val="single" w:sz="4" w:space="0" w:color="000000"/>
              <w:right w:val="single" w:sz="4" w:space="0" w:color="000000"/>
            </w:tcBorders>
          </w:tcPr>
          <w:p w14:paraId="202A6F71" w14:textId="77777777" w:rsidR="00616038" w:rsidRPr="00BE58A1" w:rsidRDefault="00616038" w:rsidP="00616038">
            <w:pPr>
              <w:spacing w:after="28" w:line="259" w:lineRule="auto"/>
              <w:ind w:left="-6"/>
              <w:jc w:val="both"/>
              <w:rPr>
                <w:rFonts w:ascii="Arial" w:hAnsi="Arial" w:cs="Arial"/>
                <w:sz w:val="16"/>
                <w:szCs w:val="16"/>
              </w:rPr>
            </w:pPr>
          </w:p>
          <w:p w14:paraId="1701F5D4" w14:textId="77777777" w:rsidR="00616038" w:rsidRPr="00BE58A1" w:rsidRDefault="00616038" w:rsidP="00616038">
            <w:pPr>
              <w:spacing w:after="64" w:line="259" w:lineRule="auto"/>
              <w:ind w:left="-7"/>
              <w:jc w:val="both"/>
              <w:rPr>
                <w:rFonts w:ascii="Arial" w:hAnsi="Arial" w:cs="Arial"/>
                <w:sz w:val="16"/>
                <w:szCs w:val="16"/>
              </w:rPr>
            </w:pPr>
          </w:p>
          <w:p w14:paraId="41408D33" w14:textId="77777777" w:rsidR="00616038" w:rsidRPr="00BE58A1" w:rsidRDefault="00616038" w:rsidP="00616038">
            <w:pPr>
              <w:tabs>
                <w:tab w:val="center" w:pos="903"/>
              </w:tabs>
              <w:spacing w:line="259" w:lineRule="auto"/>
              <w:ind w:left="-7"/>
              <w:jc w:val="both"/>
              <w:rPr>
                <w:rFonts w:ascii="Arial" w:hAnsi="Arial" w:cs="Arial"/>
                <w:sz w:val="16"/>
                <w:szCs w:val="16"/>
              </w:rPr>
            </w:pPr>
            <w:r w:rsidRPr="00BE58A1">
              <w:rPr>
                <w:rFonts w:ascii="Arial" w:hAnsi="Arial" w:cs="Arial"/>
                <w:sz w:val="16"/>
                <w:szCs w:val="16"/>
              </w:rPr>
              <w:t>X</w:t>
            </w:r>
          </w:p>
        </w:tc>
        <w:tc>
          <w:tcPr>
            <w:tcW w:w="1369" w:type="dxa"/>
            <w:tcBorders>
              <w:top w:val="single" w:sz="4" w:space="0" w:color="000000"/>
              <w:left w:val="single" w:sz="4" w:space="0" w:color="000000"/>
              <w:bottom w:val="single" w:sz="4" w:space="0" w:color="000000"/>
              <w:right w:val="single" w:sz="4" w:space="0" w:color="000000"/>
            </w:tcBorders>
            <w:vAlign w:val="center"/>
          </w:tcPr>
          <w:p w14:paraId="6475A66E" w14:textId="77777777" w:rsidR="00616038" w:rsidRPr="00BE58A1" w:rsidRDefault="00616038" w:rsidP="00616038">
            <w:pPr>
              <w:spacing w:line="259" w:lineRule="auto"/>
              <w:ind w:left="62"/>
              <w:jc w:val="both"/>
              <w:rPr>
                <w:rFonts w:ascii="Arial" w:hAnsi="Arial" w:cs="Arial"/>
                <w:sz w:val="16"/>
                <w:szCs w:val="16"/>
              </w:rPr>
            </w:pPr>
          </w:p>
        </w:tc>
        <w:tc>
          <w:tcPr>
            <w:tcW w:w="2957" w:type="dxa"/>
            <w:tcBorders>
              <w:top w:val="single" w:sz="4" w:space="0" w:color="000000"/>
              <w:left w:val="single" w:sz="4" w:space="0" w:color="000000"/>
              <w:bottom w:val="single" w:sz="4" w:space="0" w:color="000000"/>
              <w:right w:val="single" w:sz="4" w:space="0" w:color="000000"/>
            </w:tcBorders>
          </w:tcPr>
          <w:p w14:paraId="107EC00D" w14:textId="77777777" w:rsidR="00616038" w:rsidRPr="00BE58A1" w:rsidRDefault="00616038" w:rsidP="00616038">
            <w:pPr>
              <w:ind w:left="2" w:right="5"/>
              <w:jc w:val="both"/>
              <w:rPr>
                <w:rFonts w:ascii="Arial" w:hAnsi="Arial" w:cs="Arial"/>
                <w:sz w:val="16"/>
                <w:szCs w:val="16"/>
              </w:rPr>
            </w:pPr>
            <w:r w:rsidRPr="00BE58A1">
              <w:rPr>
                <w:rFonts w:ascii="Arial" w:hAnsi="Arial" w:cs="Arial"/>
                <w:sz w:val="16"/>
                <w:szCs w:val="16"/>
              </w:rPr>
              <w:t xml:space="preserve">El contratista presentará las garantías que le sean solicitadas por la entidad, para el presente proceso de contratación, expedidas por Compañías aseguradoras, debidamente establecidas en </w:t>
            </w:r>
          </w:p>
          <w:p w14:paraId="699A7063" w14:textId="77777777" w:rsidR="00616038" w:rsidRPr="00BE58A1" w:rsidRDefault="00616038" w:rsidP="00616038">
            <w:pPr>
              <w:spacing w:line="259" w:lineRule="auto"/>
              <w:ind w:left="2"/>
              <w:jc w:val="both"/>
              <w:rPr>
                <w:rFonts w:ascii="Arial" w:hAnsi="Arial" w:cs="Arial"/>
                <w:sz w:val="16"/>
                <w:szCs w:val="16"/>
              </w:rPr>
            </w:pPr>
            <w:r w:rsidRPr="00BE58A1">
              <w:rPr>
                <w:rFonts w:ascii="Arial" w:hAnsi="Arial" w:cs="Arial"/>
                <w:sz w:val="16"/>
                <w:szCs w:val="16"/>
              </w:rPr>
              <w:t xml:space="preserve">Colombia </w:t>
            </w:r>
          </w:p>
        </w:tc>
      </w:tr>
    </w:tbl>
    <w:p w14:paraId="11F7B30D" w14:textId="77777777" w:rsidR="00616038" w:rsidRPr="00BE58A1" w:rsidRDefault="00616038" w:rsidP="00616038">
      <w:pPr>
        <w:spacing w:line="259" w:lineRule="auto"/>
        <w:jc w:val="both"/>
        <w:rPr>
          <w:rFonts w:ascii="Arial" w:hAnsi="Arial" w:cs="Arial"/>
          <w:sz w:val="22"/>
          <w:szCs w:val="22"/>
        </w:rPr>
      </w:pPr>
    </w:p>
    <w:p w14:paraId="669CAE2C" w14:textId="77777777" w:rsidR="00616038" w:rsidRPr="00BE58A1" w:rsidRDefault="00616038" w:rsidP="007A5EBE">
      <w:pPr>
        <w:pStyle w:val="Ttulo1"/>
        <w:jc w:val="center"/>
        <w:rPr>
          <w:rFonts w:ascii="Arial" w:hAnsi="Arial" w:cs="Arial"/>
          <w:sz w:val="22"/>
          <w:szCs w:val="22"/>
        </w:rPr>
      </w:pPr>
      <w:bookmarkStart w:id="184" w:name="_Toc126674482"/>
      <w:bookmarkStart w:id="185" w:name="_Toc126674659"/>
      <w:bookmarkStart w:id="186" w:name="_Hlk20843939"/>
      <w:r w:rsidRPr="00BE58A1">
        <w:rPr>
          <w:rFonts w:ascii="Arial" w:hAnsi="Arial" w:cs="Arial"/>
          <w:sz w:val="22"/>
          <w:szCs w:val="22"/>
        </w:rPr>
        <w:lastRenderedPageBreak/>
        <w:t>CAPITULO XI</w:t>
      </w:r>
      <w:bookmarkEnd w:id="184"/>
      <w:bookmarkEnd w:id="185"/>
    </w:p>
    <w:p w14:paraId="23D2AD85" w14:textId="77777777" w:rsidR="00616038" w:rsidRPr="00BE58A1" w:rsidRDefault="00616038" w:rsidP="007A5EBE">
      <w:pPr>
        <w:jc w:val="center"/>
        <w:rPr>
          <w:rFonts w:ascii="Arial" w:hAnsi="Arial" w:cs="Arial"/>
          <w:sz w:val="22"/>
          <w:szCs w:val="22"/>
        </w:rPr>
      </w:pPr>
    </w:p>
    <w:p w14:paraId="6457917E" w14:textId="77777777" w:rsidR="00616038" w:rsidRPr="00BE58A1" w:rsidRDefault="00616038" w:rsidP="007A5EBE">
      <w:pPr>
        <w:pStyle w:val="Ttulo1"/>
        <w:jc w:val="center"/>
        <w:rPr>
          <w:rFonts w:ascii="Arial" w:hAnsi="Arial" w:cs="Arial"/>
          <w:sz w:val="22"/>
          <w:szCs w:val="22"/>
        </w:rPr>
      </w:pPr>
      <w:bookmarkStart w:id="187" w:name="_Toc126674483"/>
      <w:bookmarkStart w:id="188" w:name="_Toc126674660"/>
      <w:r w:rsidRPr="00BE58A1">
        <w:rPr>
          <w:rFonts w:ascii="Arial" w:hAnsi="Arial" w:cs="Arial"/>
          <w:sz w:val="22"/>
          <w:szCs w:val="22"/>
        </w:rPr>
        <w:t>GARANTIAS</w:t>
      </w:r>
      <w:bookmarkEnd w:id="187"/>
      <w:bookmarkEnd w:id="188"/>
    </w:p>
    <w:bookmarkEnd w:id="186"/>
    <w:p w14:paraId="0E75883C" w14:textId="77777777" w:rsidR="00616038" w:rsidRPr="00BE58A1" w:rsidRDefault="00616038" w:rsidP="00616038">
      <w:pPr>
        <w:spacing w:line="259" w:lineRule="auto"/>
        <w:jc w:val="both"/>
        <w:rPr>
          <w:rFonts w:ascii="Arial" w:hAnsi="Arial" w:cs="Arial"/>
          <w:sz w:val="22"/>
          <w:szCs w:val="22"/>
        </w:rPr>
      </w:pPr>
    </w:p>
    <w:p w14:paraId="4DF82A22" w14:textId="77777777" w:rsidR="00616038" w:rsidRPr="00BE58A1" w:rsidRDefault="00616038" w:rsidP="00616038">
      <w:pPr>
        <w:spacing w:line="259" w:lineRule="auto"/>
        <w:jc w:val="both"/>
        <w:rPr>
          <w:rFonts w:ascii="Arial" w:hAnsi="Arial" w:cs="Arial"/>
          <w:sz w:val="22"/>
          <w:szCs w:val="22"/>
        </w:rPr>
      </w:pPr>
    </w:p>
    <w:p w14:paraId="44752701" w14:textId="77777777" w:rsidR="00616038" w:rsidRPr="00BE58A1" w:rsidRDefault="00616038" w:rsidP="00616038">
      <w:pPr>
        <w:pStyle w:val="Ttulo2"/>
        <w:jc w:val="both"/>
        <w:rPr>
          <w:rFonts w:ascii="Arial" w:hAnsi="Arial" w:cs="Arial"/>
          <w:sz w:val="22"/>
          <w:szCs w:val="22"/>
        </w:rPr>
      </w:pPr>
      <w:bookmarkStart w:id="189" w:name="_Toc126674484"/>
      <w:bookmarkStart w:id="190" w:name="_Toc126674661"/>
      <w:r w:rsidRPr="00BE58A1">
        <w:rPr>
          <w:rStyle w:val="Ttulo1Car"/>
          <w:rFonts w:ascii="Arial" w:hAnsi="Arial" w:cs="Arial"/>
          <w:b/>
          <w:sz w:val="22"/>
          <w:szCs w:val="22"/>
        </w:rPr>
        <w:t xml:space="preserve">11.1. </w:t>
      </w:r>
      <w:r w:rsidRPr="00BE58A1">
        <w:rPr>
          <w:rStyle w:val="Ttulo1Car"/>
          <w:rFonts w:ascii="Arial" w:hAnsi="Arial" w:cs="Arial"/>
          <w:b/>
          <w:sz w:val="22"/>
          <w:szCs w:val="22"/>
        </w:rPr>
        <w:tab/>
        <w:t>SERIEDAD DE LA OFERTA</w:t>
      </w:r>
      <w:r w:rsidRPr="00BE58A1">
        <w:rPr>
          <w:rStyle w:val="Ttulo1Car"/>
          <w:rFonts w:ascii="Arial" w:hAnsi="Arial" w:cs="Arial"/>
          <w:sz w:val="22"/>
          <w:szCs w:val="22"/>
        </w:rPr>
        <w:t>:</w:t>
      </w:r>
      <w:bookmarkEnd w:id="189"/>
      <w:bookmarkEnd w:id="190"/>
      <w:r w:rsidRPr="00BE58A1">
        <w:rPr>
          <w:rFonts w:ascii="Arial" w:hAnsi="Arial" w:cs="Arial"/>
          <w:sz w:val="22"/>
          <w:szCs w:val="22"/>
        </w:rPr>
        <w:t xml:space="preserve"> </w:t>
      </w:r>
    </w:p>
    <w:p w14:paraId="5D66243C" w14:textId="77777777" w:rsidR="00616038" w:rsidRPr="00BE58A1" w:rsidRDefault="00616038" w:rsidP="00616038">
      <w:pPr>
        <w:ind w:left="-5" w:right="12"/>
        <w:jc w:val="both"/>
        <w:rPr>
          <w:rFonts w:ascii="Arial" w:hAnsi="Arial" w:cs="Arial"/>
          <w:sz w:val="22"/>
          <w:szCs w:val="22"/>
        </w:rPr>
      </w:pPr>
    </w:p>
    <w:p w14:paraId="3288E797"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Ocurre con la exigencia que hace la entidad al proponente de mantener las condiciones de la oferta que presente al momento del cierre del proceso de selección. Para evitar cambios de la oferta, la entidad, al momento de presentar la oferta, como requisito habilitante en la capacidad Jurídica, exige una </w:t>
      </w:r>
      <w:r w:rsidR="0001698E" w:rsidRPr="00BE58A1">
        <w:rPr>
          <w:rFonts w:ascii="Arial" w:hAnsi="Arial" w:cs="Arial"/>
          <w:sz w:val="22"/>
          <w:szCs w:val="22"/>
        </w:rPr>
        <w:t>póliza de</w:t>
      </w:r>
      <w:r w:rsidRPr="00BE58A1">
        <w:rPr>
          <w:rFonts w:ascii="Arial" w:hAnsi="Arial" w:cs="Arial"/>
          <w:sz w:val="22"/>
          <w:szCs w:val="22"/>
        </w:rPr>
        <w:t xml:space="preserve"> seriedad de la oferta: </w:t>
      </w:r>
    </w:p>
    <w:p w14:paraId="492964DF" w14:textId="77777777" w:rsidR="00616038" w:rsidRPr="00BE58A1" w:rsidRDefault="00616038" w:rsidP="00616038">
      <w:pPr>
        <w:ind w:left="-5" w:right="12"/>
        <w:jc w:val="both"/>
        <w:rPr>
          <w:rFonts w:ascii="Arial" w:hAnsi="Arial" w:cs="Arial"/>
          <w:sz w:val="16"/>
          <w:szCs w:val="16"/>
        </w:rPr>
      </w:pPr>
    </w:p>
    <w:tbl>
      <w:tblPr>
        <w:tblW w:w="8680" w:type="dxa"/>
        <w:tblInd w:w="5" w:type="dxa"/>
        <w:tblLook w:val="04A0" w:firstRow="1" w:lastRow="0" w:firstColumn="1" w:lastColumn="0" w:noHBand="0" w:noVBand="1"/>
      </w:tblPr>
      <w:tblGrid>
        <w:gridCol w:w="1260"/>
        <w:gridCol w:w="1498"/>
        <w:gridCol w:w="1073"/>
        <w:gridCol w:w="4849"/>
      </w:tblGrid>
      <w:tr w:rsidR="00616038" w:rsidRPr="00BE58A1" w14:paraId="33F7D2B2" w14:textId="77777777" w:rsidTr="000C6718">
        <w:trPr>
          <w:trHeight w:val="283"/>
        </w:trPr>
        <w:tc>
          <w:tcPr>
            <w:tcW w:w="1260" w:type="dxa"/>
            <w:vMerge w:val="restart"/>
            <w:tcBorders>
              <w:top w:val="single" w:sz="4" w:space="0" w:color="000000"/>
              <w:left w:val="single" w:sz="4" w:space="0" w:color="000000"/>
              <w:bottom w:val="nil"/>
              <w:right w:val="single" w:sz="4" w:space="0" w:color="000000"/>
            </w:tcBorders>
            <w:vAlign w:val="center"/>
          </w:tcPr>
          <w:p w14:paraId="540F90C2" w14:textId="77777777" w:rsidR="00616038" w:rsidRPr="00BE58A1" w:rsidRDefault="00616038" w:rsidP="00616038">
            <w:pPr>
              <w:spacing w:line="259" w:lineRule="auto"/>
              <w:ind w:left="94"/>
              <w:jc w:val="both"/>
              <w:rPr>
                <w:rFonts w:ascii="Arial" w:hAnsi="Arial" w:cs="Arial"/>
                <w:sz w:val="16"/>
                <w:szCs w:val="16"/>
              </w:rPr>
            </w:pPr>
            <w:r w:rsidRPr="00BE58A1">
              <w:rPr>
                <w:rFonts w:ascii="Arial" w:hAnsi="Arial" w:cs="Arial"/>
                <w:sz w:val="16"/>
                <w:szCs w:val="16"/>
              </w:rPr>
              <w:t>RIESGO</w:t>
            </w:r>
          </w:p>
        </w:tc>
        <w:tc>
          <w:tcPr>
            <w:tcW w:w="1498" w:type="dxa"/>
            <w:tcBorders>
              <w:top w:val="single" w:sz="4" w:space="0" w:color="000000"/>
              <w:left w:val="single" w:sz="4" w:space="0" w:color="000000"/>
              <w:bottom w:val="single" w:sz="4" w:space="0" w:color="000000"/>
              <w:right w:val="nil"/>
            </w:tcBorders>
            <w:vAlign w:val="center"/>
          </w:tcPr>
          <w:p w14:paraId="743142D5" w14:textId="77777777" w:rsidR="00616038" w:rsidRPr="00BE58A1" w:rsidRDefault="00616038" w:rsidP="00616038">
            <w:pPr>
              <w:spacing w:line="259" w:lineRule="auto"/>
              <w:ind w:right="126"/>
              <w:jc w:val="both"/>
              <w:rPr>
                <w:rFonts w:ascii="Arial" w:hAnsi="Arial" w:cs="Arial"/>
                <w:sz w:val="16"/>
                <w:szCs w:val="16"/>
              </w:rPr>
            </w:pPr>
            <w:r w:rsidRPr="00BE58A1">
              <w:rPr>
                <w:rFonts w:ascii="Arial" w:hAnsi="Arial" w:cs="Arial"/>
                <w:sz w:val="16"/>
                <w:szCs w:val="16"/>
              </w:rPr>
              <w:t>ASIGNACION</w:t>
            </w:r>
          </w:p>
        </w:tc>
        <w:tc>
          <w:tcPr>
            <w:tcW w:w="1073" w:type="dxa"/>
            <w:tcBorders>
              <w:top w:val="single" w:sz="4" w:space="0" w:color="000000"/>
              <w:left w:val="nil"/>
              <w:bottom w:val="single" w:sz="4" w:space="0" w:color="000000"/>
              <w:right w:val="single" w:sz="4" w:space="0" w:color="000000"/>
            </w:tcBorders>
            <w:vAlign w:val="center"/>
          </w:tcPr>
          <w:p w14:paraId="20DDD5D9" w14:textId="77777777" w:rsidR="00616038" w:rsidRPr="00BE58A1" w:rsidRDefault="00616038" w:rsidP="00616038">
            <w:pPr>
              <w:spacing w:after="160" w:line="259" w:lineRule="auto"/>
              <w:jc w:val="both"/>
              <w:rPr>
                <w:rFonts w:ascii="Arial" w:hAnsi="Arial" w:cs="Arial"/>
                <w:sz w:val="16"/>
                <w:szCs w:val="16"/>
              </w:rPr>
            </w:pPr>
          </w:p>
        </w:tc>
        <w:tc>
          <w:tcPr>
            <w:tcW w:w="4849" w:type="dxa"/>
            <w:vMerge w:val="restart"/>
            <w:tcBorders>
              <w:top w:val="single" w:sz="4" w:space="0" w:color="000000"/>
              <w:left w:val="single" w:sz="4" w:space="0" w:color="000000"/>
              <w:bottom w:val="nil"/>
              <w:right w:val="single" w:sz="4" w:space="0" w:color="000000"/>
            </w:tcBorders>
            <w:vAlign w:val="center"/>
          </w:tcPr>
          <w:p w14:paraId="7961B208" w14:textId="77777777" w:rsidR="00616038" w:rsidRPr="00BE58A1" w:rsidRDefault="00616038" w:rsidP="00616038">
            <w:pPr>
              <w:spacing w:line="259" w:lineRule="auto"/>
              <w:ind w:left="355"/>
              <w:jc w:val="both"/>
              <w:rPr>
                <w:rFonts w:ascii="Arial" w:hAnsi="Arial" w:cs="Arial"/>
                <w:sz w:val="16"/>
                <w:szCs w:val="16"/>
              </w:rPr>
            </w:pPr>
            <w:r w:rsidRPr="00BE58A1">
              <w:rPr>
                <w:rFonts w:ascii="Arial" w:hAnsi="Arial" w:cs="Arial"/>
                <w:sz w:val="16"/>
                <w:szCs w:val="16"/>
              </w:rPr>
              <w:t>AMPARO</w:t>
            </w:r>
          </w:p>
        </w:tc>
      </w:tr>
      <w:tr w:rsidR="00616038" w:rsidRPr="00BE58A1" w14:paraId="15B5E3EF" w14:textId="77777777" w:rsidTr="000C6718">
        <w:trPr>
          <w:trHeight w:val="142"/>
        </w:trPr>
        <w:tc>
          <w:tcPr>
            <w:tcW w:w="0" w:type="auto"/>
            <w:vMerge/>
            <w:tcBorders>
              <w:top w:val="nil"/>
              <w:left w:val="single" w:sz="4" w:space="0" w:color="000000"/>
              <w:bottom w:val="nil"/>
              <w:right w:val="single" w:sz="4" w:space="0" w:color="000000"/>
            </w:tcBorders>
            <w:vAlign w:val="center"/>
          </w:tcPr>
          <w:p w14:paraId="455ABED2" w14:textId="77777777" w:rsidR="00616038" w:rsidRPr="00BE58A1" w:rsidRDefault="00616038" w:rsidP="00616038">
            <w:pPr>
              <w:spacing w:after="160" w:line="259" w:lineRule="auto"/>
              <w:jc w:val="both"/>
              <w:rPr>
                <w:rFonts w:ascii="Arial" w:hAnsi="Arial" w:cs="Arial"/>
                <w:sz w:val="16"/>
                <w:szCs w:val="16"/>
              </w:rPr>
            </w:pPr>
          </w:p>
        </w:tc>
        <w:tc>
          <w:tcPr>
            <w:tcW w:w="1498" w:type="dxa"/>
            <w:tcBorders>
              <w:top w:val="single" w:sz="4" w:space="0" w:color="000000"/>
              <w:left w:val="single" w:sz="4" w:space="0" w:color="000000"/>
              <w:bottom w:val="nil"/>
              <w:right w:val="single" w:sz="4" w:space="0" w:color="000000"/>
            </w:tcBorders>
            <w:vAlign w:val="center"/>
          </w:tcPr>
          <w:p w14:paraId="4557550E" w14:textId="77777777" w:rsidR="00616038" w:rsidRPr="00BE58A1" w:rsidRDefault="00616038" w:rsidP="00616038">
            <w:pPr>
              <w:spacing w:after="160" w:line="259" w:lineRule="auto"/>
              <w:jc w:val="both"/>
              <w:rPr>
                <w:rFonts w:ascii="Arial" w:hAnsi="Arial" w:cs="Arial"/>
                <w:sz w:val="16"/>
                <w:szCs w:val="16"/>
              </w:rPr>
            </w:pPr>
          </w:p>
        </w:tc>
        <w:tc>
          <w:tcPr>
            <w:tcW w:w="1073" w:type="dxa"/>
            <w:tcBorders>
              <w:top w:val="single" w:sz="4" w:space="0" w:color="000000"/>
              <w:left w:val="single" w:sz="4" w:space="0" w:color="000000"/>
              <w:bottom w:val="nil"/>
              <w:right w:val="single" w:sz="4" w:space="0" w:color="000000"/>
            </w:tcBorders>
            <w:vAlign w:val="center"/>
          </w:tcPr>
          <w:p w14:paraId="4266E0F6" w14:textId="77777777" w:rsidR="00616038" w:rsidRPr="00BE58A1" w:rsidRDefault="00616038" w:rsidP="00616038">
            <w:pPr>
              <w:spacing w:after="160" w:line="259" w:lineRule="auto"/>
              <w:jc w:val="both"/>
              <w:rPr>
                <w:rFonts w:ascii="Arial" w:hAnsi="Arial" w:cs="Arial"/>
                <w:sz w:val="16"/>
                <w:szCs w:val="16"/>
              </w:rPr>
            </w:pPr>
          </w:p>
        </w:tc>
        <w:tc>
          <w:tcPr>
            <w:tcW w:w="0" w:type="auto"/>
            <w:vMerge/>
            <w:tcBorders>
              <w:top w:val="nil"/>
              <w:left w:val="single" w:sz="4" w:space="0" w:color="000000"/>
              <w:bottom w:val="nil"/>
              <w:right w:val="single" w:sz="4" w:space="0" w:color="000000"/>
            </w:tcBorders>
            <w:vAlign w:val="center"/>
          </w:tcPr>
          <w:p w14:paraId="7FD12643" w14:textId="77777777" w:rsidR="00616038" w:rsidRPr="00BE58A1" w:rsidRDefault="00616038" w:rsidP="00616038">
            <w:pPr>
              <w:spacing w:after="160" w:line="259" w:lineRule="auto"/>
              <w:jc w:val="both"/>
              <w:rPr>
                <w:rFonts w:ascii="Arial" w:hAnsi="Arial" w:cs="Arial"/>
                <w:sz w:val="16"/>
                <w:szCs w:val="16"/>
              </w:rPr>
            </w:pPr>
          </w:p>
        </w:tc>
      </w:tr>
      <w:tr w:rsidR="00616038" w:rsidRPr="00BE58A1" w14:paraId="5B1AE69E" w14:textId="77777777" w:rsidTr="000C6718">
        <w:trPr>
          <w:trHeight w:val="87"/>
        </w:trPr>
        <w:tc>
          <w:tcPr>
            <w:tcW w:w="1260" w:type="dxa"/>
            <w:tcBorders>
              <w:top w:val="nil"/>
              <w:left w:val="single" w:sz="4" w:space="0" w:color="000000"/>
              <w:bottom w:val="single" w:sz="4" w:space="0" w:color="000000"/>
              <w:right w:val="single" w:sz="4" w:space="0" w:color="000000"/>
            </w:tcBorders>
            <w:vAlign w:val="center"/>
          </w:tcPr>
          <w:p w14:paraId="7DF60A95" w14:textId="77777777" w:rsidR="00616038" w:rsidRPr="00BE58A1" w:rsidRDefault="00616038" w:rsidP="00616038">
            <w:pPr>
              <w:spacing w:after="160" w:line="259" w:lineRule="auto"/>
              <w:jc w:val="both"/>
              <w:rPr>
                <w:rFonts w:ascii="Arial" w:hAnsi="Arial" w:cs="Arial"/>
                <w:sz w:val="16"/>
                <w:szCs w:val="16"/>
              </w:rPr>
            </w:pPr>
          </w:p>
        </w:tc>
        <w:tc>
          <w:tcPr>
            <w:tcW w:w="1498" w:type="dxa"/>
            <w:tcBorders>
              <w:top w:val="nil"/>
              <w:left w:val="single" w:sz="4" w:space="0" w:color="000000"/>
              <w:bottom w:val="single" w:sz="4" w:space="0" w:color="000000"/>
              <w:right w:val="single" w:sz="4" w:space="0" w:color="000000"/>
            </w:tcBorders>
            <w:vAlign w:val="center"/>
          </w:tcPr>
          <w:p w14:paraId="6300F043" w14:textId="77777777" w:rsidR="00616038" w:rsidRPr="00BE58A1" w:rsidRDefault="00616038" w:rsidP="00616038">
            <w:pPr>
              <w:spacing w:line="259" w:lineRule="auto"/>
              <w:jc w:val="both"/>
              <w:rPr>
                <w:rFonts w:ascii="Arial" w:hAnsi="Arial" w:cs="Arial"/>
                <w:sz w:val="16"/>
                <w:szCs w:val="16"/>
              </w:rPr>
            </w:pPr>
            <w:r w:rsidRPr="00BE58A1">
              <w:rPr>
                <w:rFonts w:ascii="Arial" w:hAnsi="Arial" w:cs="Arial"/>
                <w:sz w:val="16"/>
                <w:szCs w:val="16"/>
              </w:rPr>
              <w:t>CONTRATISTA</w:t>
            </w:r>
          </w:p>
        </w:tc>
        <w:tc>
          <w:tcPr>
            <w:tcW w:w="1073" w:type="dxa"/>
            <w:tcBorders>
              <w:top w:val="nil"/>
              <w:left w:val="single" w:sz="4" w:space="0" w:color="000000"/>
              <w:bottom w:val="single" w:sz="4" w:space="0" w:color="000000"/>
              <w:right w:val="single" w:sz="4" w:space="0" w:color="000000"/>
            </w:tcBorders>
            <w:vAlign w:val="center"/>
          </w:tcPr>
          <w:p w14:paraId="360E172D" w14:textId="77777777" w:rsidR="00616038" w:rsidRPr="00BE58A1" w:rsidRDefault="00616038" w:rsidP="00616038">
            <w:pPr>
              <w:spacing w:line="259" w:lineRule="auto"/>
              <w:jc w:val="both"/>
              <w:rPr>
                <w:rFonts w:ascii="Arial" w:hAnsi="Arial" w:cs="Arial"/>
                <w:sz w:val="16"/>
                <w:szCs w:val="16"/>
              </w:rPr>
            </w:pPr>
            <w:r w:rsidRPr="00BE58A1">
              <w:rPr>
                <w:rFonts w:ascii="Arial" w:hAnsi="Arial" w:cs="Arial"/>
                <w:sz w:val="16"/>
                <w:szCs w:val="16"/>
              </w:rPr>
              <w:t>ENTIDAD</w:t>
            </w:r>
          </w:p>
        </w:tc>
        <w:tc>
          <w:tcPr>
            <w:tcW w:w="4849" w:type="dxa"/>
            <w:tcBorders>
              <w:top w:val="nil"/>
              <w:left w:val="single" w:sz="4" w:space="0" w:color="000000"/>
              <w:bottom w:val="single" w:sz="4" w:space="0" w:color="000000"/>
              <w:right w:val="single" w:sz="4" w:space="0" w:color="000000"/>
            </w:tcBorders>
            <w:vAlign w:val="center"/>
          </w:tcPr>
          <w:p w14:paraId="559BF535" w14:textId="77777777" w:rsidR="00616038" w:rsidRPr="00BE58A1" w:rsidRDefault="00616038" w:rsidP="00616038">
            <w:pPr>
              <w:spacing w:line="259" w:lineRule="auto"/>
              <w:ind w:left="-5"/>
              <w:jc w:val="both"/>
              <w:rPr>
                <w:rFonts w:ascii="Arial" w:hAnsi="Arial" w:cs="Arial"/>
                <w:sz w:val="16"/>
                <w:szCs w:val="16"/>
              </w:rPr>
            </w:pPr>
          </w:p>
        </w:tc>
      </w:tr>
      <w:tr w:rsidR="00616038" w:rsidRPr="00BE58A1" w14:paraId="3611DC0B" w14:textId="77777777" w:rsidTr="000C6718">
        <w:trPr>
          <w:trHeight w:val="1294"/>
        </w:trPr>
        <w:tc>
          <w:tcPr>
            <w:tcW w:w="1260" w:type="dxa"/>
            <w:tcBorders>
              <w:top w:val="single" w:sz="4" w:space="0" w:color="000000"/>
              <w:left w:val="single" w:sz="4" w:space="0" w:color="000000"/>
              <w:bottom w:val="single" w:sz="4" w:space="0" w:color="000000"/>
              <w:right w:val="single" w:sz="4" w:space="0" w:color="000000"/>
            </w:tcBorders>
            <w:vAlign w:val="center"/>
          </w:tcPr>
          <w:p w14:paraId="320E189C" w14:textId="77777777" w:rsidR="00616038" w:rsidRPr="00BE58A1" w:rsidRDefault="00616038" w:rsidP="00616038">
            <w:pPr>
              <w:spacing w:line="259" w:lineRule="auto"/>
              <w:jc w:val="both"/>
              <w:rPr>
                <w:rFonts w:ascii="Arial" w:hAnsi="Arial" w:cs="Arial"/>
                <w:sz w:val="16"/>
                <w:szCs w:val="16"/>
              </w:rPr>
            </w:pPr>
            <w:r w:rsidRPr="00BE58A1">
              <w:rPr>
                <w:rFonts w:ascii="Arial" w:hAnsi="Arial" w:cs="Arial"/>
                <w:sz w:val="16"/>
                <w:szCs w:val="16"/>
              </w:rPr>
              <w:t>Seriedad de la Oferta</w:t>
            </w:r>
          </w:p>
        </w:tc>
        <w:tc>
          <w:tcPr>
            <w:tcW w:w="1498" w:type="dxa"/>
            <w:tcBorders>
              <w:top w:val="single" w:sz="4" w:space="0" w:color="000000"/>
              <w:left w:val="single" w:sz="4" w:space="0" w:color="000000"/>
              <w:bottom w:val="single" w:sz="4" w:space="0" w:color="000000"/>
              <w:right w:val="single" w:sz="4" w:space="0" w:color="000000"/>
            </w:tcBorders>
            <w:vAlign w:val="center"/>
          </w:tcPr>
          <w:p w14:paraId="61D2F103" w14:textId="77777777" w:rsidR="00616038" w:rsidRPr="00BE58A1" w:rsidRDefault="00616038" w:rsidP="00616038">
            <w:pPr>
              <w:spacing w:line="259" w:lineRule="auto"/>
              <w:ind w:left="365"/>
              <w:jc w:val="both"/>
              <w:rPr>
                <w:rFonts w:ascii="Arial" w:hAnsi="Arial" w:cs="Arial"/>
                <w:sz w:val="16"/>
                <w:szCs w:val="16"/>
              </w:rPr>
            </w:pPr>
          </w:p>
          <w:p w14:paraId="7474DFD8" w14:textId="77777777" w:rsidR="00616038" w:rsidRPr="00BE58A1" w:rsidRDefault="00616038" w:rsidP="00616038">
            <w:pPr>
              <w:spacing w:line="259" w:lineRule="auto"/>
              <w:ind w:left="365"/>
              <w:jc w:val="both"/>
              <w:rPr>
                <w:rFonts w:ascii="Arial" w:hAnsi="Arial" w:cs="Arial"/>
                <w:sz w:val="16"/>
                <w:szCs w:val="16"/>
              </w:rPr>
            </w:pPr>
          </w:p>
          <w:p w14:paraId="42BC66EB" w14:textId="77777777" w:rsidR="00616038" w:rsidRPr="00BE58A1" w:rsidRDefault="00616038" w:rsidP="00616038">
            <w:pPr>
              <w:spacing w:line="259" w:lineRule="auto"/>
              <w:ind w:left="365"/>
              <w:jc w:val="both"/>
              <w:rPr>
                <w:rFonts w:ascii="Arial" w:hAnsi="Arial" w:cs="Arial"/>
                <w:sz w:val="16"/>
                <w:szCs w:val="16"/>
              </w:rPr>
            </w:pPr>
            <w:r w:rsidRPr="00BE58A1">
              <w:rPr>
                <w:rFonts w:ascii="Arial" w:hAnsi="Arial" w:cs="Arial"/>
                <w:sz w:val="16"/>
                <w:szCs w:val="16"/>
              </w:rPr>
              <w:t>X</w:t>
            </w:r>
          </w:p>
        </w:tc>
        <w:tc>
          <w:tcPr>
            <w:tcW w:w="1073" w:type="dxa"/>
            <w:tcBorders>
              <w:top w:val="single" w:sz="4" w:space="0" w:color="000000"/>
              <w:left w:val="single" w:sz="4" w:space="0" w:color="000000"/>
              <w:bottom w:val="single" w:sz="4" w:space="0" w:color="000000"/>
              <w:right w:val="single" w:sz="4" w:space="0" w:color="000000"/>
            </w:tcBorders>
            <w:vAlign w:val="center"/>
          </w:tcPr>
          <w:p w14:paraId="50C50C2D" w14:textId="77777777" w:rsidR="00616038" w:rsidRPr="00BE58A1" w:rsidRDefault="00616038" w:rsidP="00616038">
            <w:pPr>
              <w:spacing w:line="259" w:lineRule="auto"/>
              <w:ind w:left="365"/>
              <w:jc w:val="both"/>
              <w:rPr>
                <w:rFonts w:ascii="Arial" w:hAnsi="Arial" w:cs="Arial"/>
                <w:sz w:val="16"/>
                <w:szCs w:val="16"/>
              </w:rPr>
            </w:pPr>
          </w:p>
        </w:tc>
        <w:tc>
          <w:tcPr>
            <w:tcW w:w="4849" w:type="dxa"/>
            <w:tcBorders>
              <w:top w:val="single" w:sz="4" w:space="0" w:color="000000"/>
              <w:left w:val="single" w:sz="4" w:space="0" w:color="000000"/>
              <w:bottom w:val="single" w:sz="4" w:space="0" w:color="000000"/>
              <w:right w:val="single" w:sz="4" w:space="0" w:color="000000"/>
            </w:tcBorders>
            <w:vAlign w:val="center"/>
          </w:tcPr>
          <w:p w14:paraId="32710D24" w14:textId="77777777" w:rsidR="00616038" w:rsidRPr="00BE58A1" w:rsidRDefault="00616038" w:rsidP="00616038">
            <w:pPr>
              <w:spacing w:line="259" w:lineRule="auto"/>
              <w:ind w:left="5" w:right="5"/>
              <w:jc w:val="both"/>
              <w:rPr>
                <w:rFonts w:ascii="Arial" w:hAnsi="Arial" w:cs="Arial"/>
                <w:sz w:val="16"/>
                <w:szCs w:val="16"/>
              </w:rPr>
            </w:pPr>
            <w:r w:rsidRPr="00BE58A1">
              <w:rPr>
                <w:rFonts w:ascii="Arial" w:hAnsi="Arial" w:cs="Arial"/>
                <w:sz w:val="16"/>
                <w:szCs w:val="16"/>
              </w:rPr>
              <w:t>Se solicitará garantía de seriedad de la oferta, equivalente al 10% del valor del presupuesto oficial estimado, con una vigencia no menor a tres (3) meses, contados a partir de la fecha de cierre de la licitación</w:t>
            </w:r>
          </w:p>
        </w:tc>
      </w:tr>
    </w:tbl>
    <w:p w14:paraId="66337426"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5EFBD40F" w14:textId="77777777" w:rsidR="00616038" w:rsidRPr="00BE58A1" w:rsidRDefault="00616038" w:rsidP="003E325D">
      <w:pPr>
        <w:spacing w:line="259" w:lineRule="auto"/>
        <w:jc w:val="both"/>
        <w:rPr>
          <w:rFonts w:ascii="Arial" w:hAnsi="Arial" w:cs="Arial"/>
          <w:b/>
          <w:sz w:val="22"/>
          <w:szCs w:val="22"/>
        </w:rPr>
      </w:pPr>
      <w:r w:rsidRPr="00BE58A1">
        <w:rPr>
          <w:rFonts w:ascii="Arial" w:hAnsi="Arial" w:cs="Arial"/>
          <w:b/>
          <w:sz w:val="22"/>
          <w:szCs w:val="22"/>
        </w:rPr>
        <w:t xml:space="preserve"> </w:t>
      </w:r>
      <w:bookmarkStart w:id="191" w:name="_Toc126674485"/>
      <w:bookmarkStart w:id="192" w:name="_Toc126674662"/>
      <w:r w:rsidR="003E325D" w:rsidRPr="00BE58A1">
        <w:rPr>
          <w:rFonts w:ascii="Arial" w:hAnsi="Arial" w:cs="Arial"/>
          <w:b/>
          <w:sz w:val="22"/>
          <w:szCs w:val="22"/>
        </w:rPr>
        <w:t>11.2 MECANISMOS</w:t>
      </w:r>
      <w:r w:rsidRPr="00BE58A1">
        <w:rPr>
          <w:rFonts w:ascii="Arial" w:hAnsi="Arial" w:cs="Arial"/>
          <w:b/>
          <w:sz w:val="22"/>
          <w:szCs w:val="22"/>
        </w:rPr>
        <w:t xml:space="preserve"> DE COBERTURA QUE GARANTIZAN LAS OBLIGACIONES CONTRACTUALES</w:t>
      </w:r>
      <w:bookmarkEnd w:id="191"/>
      <w:bookmarkEnd w:id="192"/>
      <w:r w:rsidRPr="00BE58A1">
        <w:rPr>
          <w:rFonts w:ascii="Arial" w:hAnsi="Arial" w:cs="Arial"/>
          <w:b/>
          <w:sz w:val="22"/>
          <w:szCs w:val="22"/>
        </w:rPr>
        <w:t xml:space="preserve"> </w:t>
      </w:r>
    </w:p>
    <w:p w14:paraId="7E031FC2"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b/>
          <w:sz w:val="22"/>
          <w:szCs w:val="22"/>
        </w:rPr>
        <w:t xml:space="preserve"> </w:t>
      </w:r>
    </w:p>
    <w:p w14:paraId="58E64D49" w14:textId="77777777" w:rsidR="00616038" w:rsidRPr="00BE58A1" w:rsidRDefault="00616038" w:rsidP="00616038">
      <w:pPr>
        <w:ind w:left="-5" w:right="12"/>
        <w:jc w:val="both"/>
        <w:rPr>
          <w:rFonts w:ascii="Arial" w:hAnsi="Arial" w:cs="Arial"/>
          <w:sz w:val="22"/>
          <w:szCs w:val="22"/>
        </w:rPr>
      </w:pPr>
      <w:r w:rsidRPr="00BE58A1">
        <w:rPr>
          <w:rFonts w:ascii="Arial" w:hAnsi="Arial" w:cs="Arial"/>
          <w:sz w:val="22"/>
          <w:szCs w:val="22"/>
        </w:rPr>
        <w:t xml:space="preserve">De conformidad con lo establecido en el artículo 7 de la ley 1150 de 2007, el artículo 1 del Decreto 2493 del 31 de Julio de 2009, el objeto y modalidad de selección para contratar, se requiere que el contratista constituya garantía única para el cumplimiento de las obligaciones surgidas del contrato y que cubra los siguientes riesgos: </w:t>
      </w:r>
    </w:p>
    <w:p w14:paraId="162FD472"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bookmarkStart w:id="193" w:name="_GoBack"/>
      <w:bookmarkEnd w:id="193"/>
    </w:p>
    <w:p w14:paraId="43F5D49C" w14:textId="259C08C5" w:rsidR="00616038" w:rsidRPr="00BE58A1" w:rsidRDefault="00616038" w:rsidP="00071031">
      <w:pPr>
        <w:numPr>
          <w:ilvl w:val="0"/>
          <w:numId w:val="2"/>
        </w:numPr>
        <w:spacing w:after="5" w:line="249" w:lineRule="auto"/>
        <w:ind w:right="12" w:hanging="10"/>
        <w:jc w:val="both"/>
        <w:rPr>
          <w:rFonts w:ascii="Arial" w:hAnsi="Arial" w:cs="Arial"/>
          <w:sz w:val="22"/>
          <w:szCs w:val="22"/>
        </w:rPr>
      </w:pPr>
      <w:r w:rsidRPr="00BE58A1">
        <w:rPr>
          <w:rFonts w:ascii="Arial" w:hAnsi="Arial" w:cs="Arial"/>
          <w:sz w:val="22"/>
          <w:szCs w:val="22"/>
        </w:rPr>
        <w:t xml:space="preserve">CUMPLIMIENTO DEL CONTRATO: Para garantizar el cumplimiento general del contrato y el pago de multas y sanciones incluyendo la falta de idoneidad del personal de vigilancia y la inadecuada dotación para el servicio, la cual será equivalente al diez por ciento (10%) del valor del contrato, vigente por un término igual al plazo del contrato y </w:t>
      </w:r>
      <w:r w:rsidR="009C009C">
        <w:rPr>
          <w:rFonts w:ascii="Arial" w:hAnsi="Arial" w:cs="Arial"/>
          <w:sz w:val="22"/>
          <w:szCs w:val="22"/>
        </w:rPr>
        <w:t xml:space="preserve">cuatro </w:t>
      </w:r>
      <w:r w:rsidRPr="00BE58A1">
        <w:rPr>
          <w:rFonts w:ascii="Arial" w:hAnsi="Arial" w:cs="Arial"/>
          <w:sz w:val="22"/>
          <w:szCs w:val="22"/>
        </w:rPr>
        <w:t>(</w:t>
      </w:r>
      <w:r w:rsidR="008315B2">
        <w:rPr>
          <w:rFonts w:ascii="Arial" w:hAnsi="Arial" w:cs="Arial"/>
          <w:sz w:val="22"/>
          <w:szCs w:val="22"/>
        </w:rPr>
        <w:t>4</w:t>
      </w:r>
      <w:r w:rsidRPr="00BE58A1">
        <w:rPr>
          <w:rFonts w:ascii="Arial" w:hAnsi="Arial" w:cs="Arial"/>
          <w:sz w:val="22"/>
          <w:szCs w:val="22"/>
        </w:rPr>
        <w:t xml:space="preserve">) meses más. </w:t>
      </w:r>
    </w:p>
    <w:p w14:paraId="48EA2B2E" w14:textId="77777777" w:rsidR="00616038" w:rsidRPr="00BE58A1" w:rsidRDefault="00616038" w:rsidP="00616038">
      <w:pPr>
        <w:spacing w:line="259" w:lineRule="auto"/>
        <w:jc w:val="both"/>
        <w:rPr>
          <w:rFonts w:ascii="Arial" w:hAnsi="Arial" w:cs="Arial"/>
          <w:sz w:val="22"/>
          <w:szCs w:val="22"/>
        </w:rPr>
      </w:pPr>
      <w:r w:rsidRPr="00BE58A1">
        <w:rPr>
          <w:rFonts w:ascii="Arial" w:hAnsi="Arial" w:cs="Arial"/>
          <w:sz w:val="22"/>
          <w:szCs w:val="22"/>
        </w:rPr>
        <w:t xml:space="preserve">   </w:t>
      </w:r>
    </w:p>
    <w:p w14:paraId="5A875AA0" w14:textId="77777777" w:rsidR="00616038" w:rsidRPr="00BE58A1" w:rsidRDefault="00616038" w:rsidP="00071031">
      <w:pPr>
        <w:numPr>
          <w:ilvl w:val="0"/>
          <w:numId w:val="2"/>
        </w:numPr>
        <w:spacing w:after="5" w:line="249" w:lineRule="auto"/>
        <w:ind w:right="12" w:hanging="10"/>
        <w:jc w:val="both"/>
        <w:rPr>
          <w:rFonts w:ascii="Arial" w:hAnsi="Arial" w:cs="Arial"/>
          <w:sz w:val="22"/>
          <w:szCs w:val="22"/>
        </w:rPr>
      </w:pPr>
      <w:r w:rsidRPr="00BE58A1">
        <w:rPr>
          <w:rFonts w:ascii="Arial" w:hAnsi="Arial" w:cs="Arial"/>
          <w:sz w:val="22"/>
          <w:szCs w:val="22"/>
        </w:rPr>
        <w:t xml:space="preserve">CALIDAD Y CORRECTO FUNCIONAMIENTO DE LOS BIENES Equivalente al 10% del valor del contrato, por el término de duración del mismo y </w:t>
      </w:r>
      <w:r w:rsidR="003E325D" w:rsidRPr="00BE58A1">
        <w:rPr>
          <w:rFonts w:ascii="Arial" w:hAnsi="Arial" w:cs="Arial"/>
          <w:sz w:val="22"/>
          <w:szCs w:val="22"/>
        </w:rPr>
        <w:t>un</w:t>
      </w:r>
      <w:r w:rsidRPr="00BE58A1">
        <w:rPr>
          <w:rFonts w:ascii="Arial" w:hAnsi="Arial" w:cs="Arial"/>
          <w:sz w:val="22"/>
          <w:szCs w:val="22"/>
        </w:rPr>
        <w:t xml:space="preserve"> (</w:t>
      </w:r>
      <w:r w:rsidR="003E325D" w:rsidRPr="00BE58A1">
        <w:rPr>
          <w:rFonts w:ascii="Arial" w:hAnsi="Arial" w:cs="Arial"/>
          <w:sz w:val="22"/>
          <w:szCs w:val="22"/>
        </w:rPr>
        <w:t>01</w:t>
      </w:r>
      <w:r w:rsidRPr="00BE58A1">
        <w:rPr>
          <w:rFonts w:ascii="Arial" w:hAnsi="Arial" w:cs="Arial"/>
          <w:sz w:val="22"/>
          <w:szCs w:val="22"/>
        </w:rPr>
        <w:t xml:space="preserve">) </w:t>
      </w:r>
      <w:r w:rsidR="003E325D" w:rsidRPr="00BE58A1">
        <w:rPr>
          <w:rFonts w:ascii="Arial" w:hAnsi="Arial" w:cs="Arial"/>
          <w:sz w:val="22"/>
          <w:szCs w:val="22"/>
        </w:rPr>
        <w:t>año</w:t>
      </w:r>
      <w:r w:rsidRPr="00BE58A1">
        <w:rPr>
          <w:rFonts w:ascii="Arial" w:hAnsi="Arial" w:cs="Arial"/>
          <w:sz w:val="22"/>
          <w:szCs w:val="22"/>
        </w:rPr>
        <w:t xml:space="preserve"> más.</w:t>
      </w:r>
    </w:p>
    <w:p w14:paraId="127EFF73" w14:textId="77777777" w:rsidR="00616038" w:rsidRPr="00BE58A1" w:rsidRDefault="00616038" w:rsidP="00616038">
      <w:pPr>
        <w:ind w:right="12"/>
        <w:jc w:val="both"/>
        <w:rPr>
          <w:rFonts w:ascii="Arial" w:hAnsi="Arial" w:cs="Arial"/>
          <w:sz w:val="22"/>
          <w:szCs w:val="22"/>
        </w:rPr>
      </w:pPr>
    </w:p>
    <w:p w14:paraId="2D1A9A6C" w14:textId="77777777" w:rsidR="00616038" w:rsidRPr="00BE58A1" w:rsidRDefault="00616038" w:rsidP="003E325D">
      <w:pPr>
        <w:pStyle w:val="Ttulo1"/>
        <w:jc w:val="center"/>
        <w:rPr>
          <w:rFonts w:ascii="Arial" w:hAnsi="Arial" w:cs="Arial"/>
          <w:sz w:val="22"/>
          <w:szCs w:val="22"/>
        </w:rPr>
      </w:pPr>
      <w:bookmarkStart w:id="194" w:name="_Toc126674486"/>
      <w:bookmarkStart w:id="195" w:name="_Toc126674663"/>
      <w:r w:rsidRPr="00BE58A1">
        <w:rPr>
          <w:rFonts w:ascii="Arial" w:hAnsi="Arial" w:cs="Arial"/>
          <w:sz w:val="22"/>
          <w:szCs w:val="22"/>
        </w:rPr>
        <w:t>CAPÍTULO XII</w:t>
      </w:r>
      <w:bookmarkEnd w:id="194"/>
      <w:bookmarkEnd w:id="195"/>
    </w:p>
    <w:p w14:paraId="70A2EB30" w14:textId="77777777" w:rsidR="00616038" w:rsidRPr="00BE58A1" w:rsidRDefault="00616038" w:rsidP="003E325D">
      <w:pPr>
        <w:jc w:val="center"/>
        <w:rPr>
          <w:rFonts w:ascii="Arial" w:hAnsi="Arial" w:cs="Arial"/>
          <w:b/>
          <w:sz w:val="22"/>
          <w:szCs w:val="22"/>
        </w:rPr>
      </w:pPr>
    </w:p>
    <w:p w14:paraId="352574FE" w14:textId="77777777" w:rsidR="00616038" w:rsidRPr="00BE58A1" w:rsidRDefault="00616038" w:rsidP="003E325D">
      <w:pPr>
        <w:pStyle w:val="Ttulo1"/>
        <w:jc w:val="center"/>
        <w:rPr>
          <w:rFonts w:ascii="Arial" w:hAnsi="Arial" w:cs="Arial"/>
          <w:sz w:val="22"/>
          <w:szCs w:val="22"/>
        </w:rPr>
      </w:pPr>
      <w:bookmarkStart w:id="196" w:name="_Toc126674487"/>
      <w:bookmarkStart w:id="197" w:name="_Toc126674664"/>
      <w:r w:rsidRPr="00BE58A1">
        <w:rPr>
          <w:rFonts w:ascii="Arial" w:hAnsi="Arial" w:cs="Arial"/>
          <w:sz w:val="22"/>
          <w:szCs w:val="22"/>
        </w:rPr>
        <w:t>CRONOGRAMA</w:t>
      </w:r>
      <w:bookmarkEnd w:id="196"/>
      <w:bookmarkEnd w:id="197"/>
    </w:p>
    <w:p w14:paraId="7906051E"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VER CRONOGRAMA DEL PROCESO EN LA PLATAFORMA DEL SECOP II </w:t>
      </w:r>
    </w:p>
    <w:p w14:paraId="76FF4FB9"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Las fechas y plazos antes indicados pueden variar de acuerdo con la ley y con las condiciones previstas en el presente Proceso de </w:t>
      </w:r>
      <w:proofErr w:type="spellStart"/>
      <w:r w:rsidRPr="00BE58A1">
        <w:rPr>
          <w:rFonts w:ascii="Arial" w:hAnsi="Arial" w:cs="Arial"/>
          <w:sz w:val="22"/>
          <w:szCs w:val="22"/>
        </w:rPr>
        <w:t>Contratación</w:t>
      </w:r>
      <w:proofErr w:type="spellEnd"/>
      <w:r w:rsidRPr="00BE58A1">
        <w:rPr>
          <w:rFonts w:ascii="Arial" w:hAnsi="Arial" w:cs="Arial"/>
          <w:sz w:val="22"/>
          <w:szCs w:val="22"/>
        </w:rPr>
        <w:t xml:space="preserve">. </w:t>
      </w:r>
    </w:p>
    <w:p w14:paraId="3BA267EA" w14:textId="77777777" w:rsidR="00616038" w:rsidRPr="00BE58A1" w:rsidRDefault="00616038" w:rsidP="00616038">
      <w:pPr>
        <w:pStyle w:val="NormalWeb"/>
        <w:jc w:val="both"/>
        <w:rPr>
          <w:rFonts w:ascii="Arial" w:hAnsi="Arial" w:cs="Arial"/>
          <w:sz w:val="22"/>
          <w:szCs w:val="22"/>
        </w:rPr>
      </w:pPr>
      <w:r w:rsidRPr="00BE58A1">
        <w:rPr>
          <w:rFonts w:ascii="Arial" w:hAnsi="Arial" w:cs="Arial"/>
          <w:sz w:val="22"/>
          <w:szCs w:val="22"/>
        </w:rPr>
        <w:t xml:space="preserve">(*) Nota: Atendiendo al principio de </w:t>
      </w:r>
      <w:proofErr w:type="spellStart"/>
      <w:r w:rsidRPr="00BE58A1">
        <w:rPr>
          <w:rFonts w:ascii="Arial" w:hAnsi="Arial" w:cs="Arial"/>
          <w:sz w:val="22"/>
          <w:szCs w:val="22"/>
        </w:rPr>
        <w:t>economía</w:t>
      </w:r>
      <w:proofErr w:type="spellEnd"/>
      <w:r w:rsidRPr="00BE58A1">
        <w:rPr>
          <w:rFonts w:ascii="Arial" w:hAnsi="Arial" w:cs="Arial"/>
          <w:sz w:val="22"/>
          <w:szCs w:val="22"/>
        </w:rPr>
        <w:t xml:space="preserve"> regulado por el </w:t>
      </w:r>
      <w:proofErr w:type="spellStart"/>
      <w:r w:rsidRPr="00BE58A1">
        <w:rPr>
          <w:rFonts w:ascii="Arial" w:hAnsi="Arial" w:cs="Arial"/>
          <w:sz w:val="22"/>
          <w:szCs w:val="22"/>
        </w:rPr>
        <w:t>artículo</w:t>
      </w:r>
      <w:proofErr w:type="spellEnd"/>
      <w:r w:rsidRPr="00BE58A1">
        <w:rPr>
          <w:rFonts w:ascii="Arial" w:hAnsi="Arial" w:cs="Arial"/>
          <w:sz w:val="22"/>
          <w:szCs w:val="22"/>
        </w:rPr>
        <w:t xml:space="preserve"> 25 de la Ley 80 de 1993 referente a la </w:t>
      </w:r>
      <w:proofErr w:type="spellStart"/>
      <w:r w:rsidRPr="00BE58A1">
        <w:rPr>
          <w:rFonts w:ascii="Arial" w:hAnsi="Arial" w:cs="Arial"/>
          <w:sz w:val="22"/>
          <w:szCs w:val="22"/>
        </w:rPr>
        <w:t>preclusividad</w:t>
      </w:r>
      <w:proofErr w:type="spellEnd"/>
      <w:r w:rsidRPr="00BE58A1">
        <w:rPr>
          <w:rFonts w:ascii="Arial" w:hAnsi="Arial" w:cs="Arial"/>
          <w:sz w:val="22"/>
          <w:szCs w:val="22"/>
        </w:rPr>
        <w:t xml:space="preserve"> y perentoriedad de los </w:t>
      </w:r>
      <w:proofErr w:type="spellStart"/>
      <w:r w:rsidRPr="00BE58A1">
        <w:rPr>
          <w:rFonts w:ascii="Arial" w:hAnsi="Arial" w:cs="Arial"/>
          <w:sz w:val="22"/>
          <w:szCs w:val="22"/>
        </w:rPr>
        <w:t>términos</w:t>
      </w:r>
      <w:proofErr w:type="spellEnd"/>
      <w:r w:rsidRPr="00BE58A1">
        <w:rPr>
          <w:rFonts w:ascii="Arial" w:hAnsi="Arial" w:cs="Arial"/>
          <w:sz w:val="22"/>
          <w:szCs w:val="22"/>
        </w:rPr>
        <w:t xml:space="preserve">, la Entidad solo atiende las observaciones que se formulen al Proyecto de Pliego y al Pliego de condiciones a </w:t>
      </w:r>
      <w:proofErr w:type="spellStart"/>
      <w:r w:rsidRPr="00BE58A1">
        <w:rPr>
          <w:rFonts w:ascii="Arial" w:hAnsi="Arial" w:cs="Arial"/>
          <w:sz w:val="22"/>
          <w:szCs w:val="22"/>
        </w:rPr>
        <w:t>más</w:t>
      </w:r>
      <w:proofErr w:type="spellEnd"/>
      <w:r w:rsidRPr="00BE58A1">
        <w:rPr>
          <w:rFonts w:ascii="Arial" w:hAnsi="Arial" w:cs="Arial"/>
          <w:sz w:val="22"/>
          <w:szCs w:val="22"/>
        </w:rPr>
        <w:t xml:space="preserve"> tardar en la fecha </w:t>
      </w:r>
      <w:proofErr w:type="spellStart"/>
      <w:r w:rsidRPr="00BE58A1">
        <w:rPr>
          <w:rFonts w:ascii="Arial" w:hAnsi="Arial" w:cs="Arial"/>
          <w:sz w:val="22"/>
          <w:szCs w:val="22"/>
        </w:rPr>
        <w:t>límite</w:t>
      </w:r>
      <w:proofErr w:type="spellEnd"/>
      <w:r w:rsidRPr="00BE58A1">
        <w:rPr>
          <w:rFonts w:ascii="Arial" w:hAnsi="Arial" w:cs="Arial"/>
          <w:sz w:val="22"/>
          <w:szCs w:val="22"/>
        </w:rPr>
        <w:t xml:space="preserve"> establecida por el cronograma del proceso. </w:t>
      </w:r>
    </w:p>
    <w:p w14:paraId="607951A6" w14:textId="77777777" w:rsidR="00616038" w:rsidRPr="00BE58A1" w:rsidRDefault="00616038" w:rsidP="00616038">
      <w:pPr>
        <w:ind w:right="12"/>
        <w:jc w:val="both"/>
        <w:rPr>
          <w:rFonts w:ascii="Arial" w:hAnsi="Arial" w:cs="Arial"/>
          <w:sz w:val="22"/>
          <w:szCs w:val="22"/>
        </w:rPr>
      </w:pPr>
    </w:p>
    <w:p w14:paraId="293E3EBF" w14:textId="77777777" w:rsidR="00616038" w:rsidRPr="00BE58A1" w:rsidRDefault="00616038" w:rsidP="00616038">
      <w:pPr>
        <w:ind w:right="12"/>
        <w:jc w:val="both"/>
        <w:rPr>
          <w:rFonts w:ascii="Arial" w:hAnsi="Arial" w:cs="Arial"/>
          <w:sz w:val="22"/>
          <w:szCs w:val="22"/>
        </w:rPr>
      </w:pPr>
    </w:p>
    <w:p w14:paraId="53F9FF60" w14:textId="77777777" w:rsidR="00616038" w:rsidRPr="00BE58A1" w:rsidRDefault="00616038" w:rsidP="00616038">
      <w:pPr>
        <w:ind w:right="12"/>
        <w:jc w:val="both"/>
        <w:rPr>
          <w:rFonts w:ascii="Arial" w:hAnsi="Arial" w:cs="Arial"/>
          <w:sz w:val="22"/>
          <w:szCs w:val="22"/>
        </w:rPr>
      </w:pPr>
    </w:p>
    <w:p w14:paraId="38C6E57C" w14:textId="77777777" w:rsidR="00616038" w:rsidRPr="00BE58A1" w:rsidRDefault="00616038" w:rsidP="00616038">
      <w:pPr>
        <w:ind w:right="12"/>
        <w:jc w:val="both"/>
        <w:rPr>
          <w:rFonts w:ascii="Arial" w:hAnsi="Arial" w:cs="Arial"/>
          <w:sz w:val="22"/>
          <w:szCs w:val="22"/>
        </w:rPr>
      </w:pPr>
    </w:p>
    <w:p w14:paraId="415E9732" w14:textId="77777777" w:rsidR="00616038" w:rsidRPr="00BE58A1" w:rsidRDefault="00616038" w:rsidP="003E325D">
      <w:pPr>
        <w:pStyle w:val="Ttulo1"/>
        <w:jc w:val="center"/>
        <w:rPr>
          <w:rFonts w:ascii="Arial" w:hAnsi="Arial" w:cs="Arial"/>
          <w:sz w:val="22"/>
          <w:szCs w:val="22"/>
        </w:rPr>
      </w:pPr>
      <w:bookmarkStart w:id="198" w:name="_Toc126674488"/>
      <w:bookmarkStart w:id="199" w:name="_Toc126674665"/>
      <w:r w:rsidRPr="00BE58A1">
        <w:rPr>
          <w:rFonts w:ascii="Arial" w:hAnsi="Arial" w:cs="Arial"/>
          <w:sz w:val="22"/>
          <w:szCs w:val="22"/>
        </w:rPr>
        <w:lastRenderedPageBreak/>
        <w:t>CAPÍTULO XIV</w:t>
      </w:r>
      <w:bookmarkEnd w:id="198"/>
      <w:bookmarkEnd w:id="199"/>
    </w:p>
    <w:p w14:paraId="64DB2823" w14:textId="77777777" w:rsidR="00616038" w:rsidRPr="00BE58A1" w:rsidRDefault="00616038" w:rsidP="003E325D">
      <w:pPr>
        <w:jc w:val="center"/>
        <w:rPr>
          <w:rFonts w:ascii="Arial" w:hAnsi="Arial" w:cs="Arial"/>
          <w:sz w:val="22"/>
          <w:szCs w:val="22"/>
        </w:rPr>
      </w:pPr>
    </w:p>
    <w:p w14:paraId="469FB1CA" w14:textId="77777777" w:rsidR="00616038" w:rsidRPr="00BE58A1" w:rsidRDefault="00616038" w:rsidP="003E325D">
      <w:pPr>
        <w:pStyle w:val="Ttulo1"/>
        <w:jc w:val="center"/>
        <w:rPr>
          <w:rFonts w:ascii="Arial" w:hAnsi="Arial" w:cs="Arial"/>
          <w:sz w:val="22"/>
          <w:szCs w:val="22"/>
        </w:rPr>
      </w:pPr>
      <w:bookmarkStart w:id="200" w:name="_Toc126674489"/>
      <w:bookmarkStart w:id="201" w:name="_Toc126674666"/>
      <w:r w:rsidRPr="00BE58A1">
        <w:rPr>
          <w:rFonts w:ascii="Arial" w:hAnsi="Arial" w:cs="Arial"/>
          <w:sz w:val="22"/>
          <w:szCs w:val="22"/>
        </w:rPr>
        <w:t>ANEXOS</w:t>
      </w:r>
      <w:bookmarkEnd w:id="200"/>
      <w:bookmarkEnd w:id="201"/>
    </w:p>
    <w:p w14:paraId="77745B83" w14:textId="147EDFBA" w:rsidR="00616038" w:rsidRDefault="00616038" w:rsidP="00616038">
      <w:pPr>
        <w:ind w:right="12"/>
        <w:jc w:val="both"/>
        <w:rPr>
          <w:rFonts w:ascii="Arial" w:hAnsi="Arial" w:cs="Arial"/>
          <w:sz w:val="22"/>
          <w:szCs w:val="22"/>
        </w:rPr>
      </w:pPr>
    </w:p>
    <w:p w14:paraId="62598F87" w14:textId="236C6D13" w:rsidR="00C61BD0" w:rsidRDefault="00C61BD0" w:rsidP="00616038">
      <w:pPr>
        <w:ind w:right="12"/>
        <w:jc w:val="both"/>
        <w:rPr>
          <w:rFonts w:ascii="Arial" w:hAnsi="Arial" w:cs="Arial"/>
          <w:sz w:val="22"/>
          <w:szCs w:val="22"/>
        </w:rPr>
      </w:pPr>
      <w:r>
        <w:rPr>
          <w:rFonts w:ascii="Arial" w:hAnsi="Arial" w:cs="Arial"/>
          <w:sz w:val="22"/>
          <w:szCs w:val="22"/>
        </w:rPr>
        <w:t>ANEXO 1 – CONDICIONES TÉCNICAS EXIGIDAS POR LA ENTIDAD</w:t>
      </w:r>
    </w:p>
    <w:p w14:paraId="60A3B02E" w14:textId="02AAB2C0" w:rsidR="00C61BD0" w:rsidRDefault="00C61BD0" w:rsidP="00616038">
      <w:pPr>
        <w:ind w:right="12"/>
        <w:jc w:val="both"/>
        <w:rPr>
          <w:rFonts w:ascii="Arial" w:hAnsi="Arial" w:cs="Arial"/>
          <w:sz w:val="22"/>
          <w:szCs w:val="22"/>
        </w:rPr>
      </w:pPr>
    </w:p>
    <w:p w14:paraId="699821A6" w14:textId="11A13D0F" w:rsidR="00C61BD0" w:rsidRDefault="00C61BD0" w:rsidP="00616038">
      <w:pPr>
        <w:ind w:right="12"/>
        <w:jc w:val="both"/>
        <w:rPr>
          <w:rFonts w:ascii="Arial" w:hAnsi="Arial" w:cs="Arial"/>
          <w:sz w:val="22"/>
          <w:szCs w:val="22"/>
        </w:rPr>
      </w:pPr>
      <w:r>
        <w:rPr>
          <w:rFonts w:ascii="Arial" w:hAnsi="Arial" w:cs="Arial"/>
          <w:sz w:val="22"/>
          <w:szCs w:val="22"/>
        </w:rPr>
        <w:t>ANEXO 2 – FORMATO EXPERIENCIA DEL PROPONENTE</w:t>
      </w:r>
    </w:p>
    <w:p w14:paraId="71B0230A" w14:textId="0D3D387D" w:rsidR="00C61BD0" w:rsidRDefault="00C61BD0" w:rsidP="00616038">
      <w:pPr>
        <w:ind w:right="12"/>
        <w:jc w:val="both"/>
        <w:rPr>
          <w:rFonts w:ascii="Arial" w:hAnsi="Arial" w:cs="Arial"/>
          <w:sz w:val="22"/>
          <w:szCs w:val="22"/>
        </w:rPr>
      </w:pPr>
    </w:p>
    <w:p w14:paraId="00ACBEA6" w14:textId="4571483D" w:rsidR="00C61BD0" w:rsidRDefault="00C61BD0" w:rsidP="00616038">
      <w:pPr>
        <w:ind w:right="12"/>
        <w:jc w:val="both"/>
        <w:rPr>
          <w:rFonts w:ascii="Arial" w:hAnsi="Arial" w:cs="Arial"/>
          <w:sz w:val="22"/>
          <w:szCs w:val="22"/>
        </w:rPr>
      </w:pPr>
      <w:r>
        <w:rPr>
          <w:rFonts w:ascii="Arial" w:hAnsi="Arial" w:cs="Arial"/>
          <w:sz w:val="22"/>
          <w:szCs w:val="22"/>
        </w:rPr>
        <w:t>ANEXO 3 – FORMATO FICHA DE MANEJO AMBIENTAL “PGAS”</w:t>
      </w:r>
    </w:p>
    <w:p w14:paraId="25ED252D" w14:textId="15B80119" w:rsidR="00C61BD0" w:rsidRDefault="00C61BD0" w:rsidP="00616038">
      <w:pPr>
        <w:ind w:right="12"/>
        <w:jc w:val="both"/>
        <w:rPr>
          <w:rFonts w:ascii="Arial" w:hAnsi="Arial" w:cs="Arial"/>
          <w:sz w:val="22"/>
          <w:szCs w:val="22"/>
        </w:rPr>
      </w:pPr>
    </w:p>
    <w:p w14:paraId="4F0ED613" w14:textId="01EF1B53" w:rsidR="00C61BD0" w:rsidRDefault="00C61BD0" w:rsidP="00616038">
      <w:pPr>
        <w:ind w:right="12"/>
        <w:jc w:val="both"/>
        <w:rPr>
          <w:rFonts w:ascii="Arial" w:hAnsi="Arial" w:cs="Arial"/>
          <w:sz w:val="22"/>
          <w:szCs w:val="22"/>
        </w:rPr>
      </w:pPr>
      <w:r>
        <w:rPr>
          <w:rFonts w:ascii="Arial" w:hAnsi="Arial" w:cs="Arial"/>
          <w:sz w:val="22"/>
          <w:szCs w:val="22"/>
        </w:rPr>
        <w:t>ANEXO 4 – FORMATO DE PRESENTACIÓN DE LAS OFERTAS</w:t>
      </w:r>
    </w:p>
    <w:p w14:paraId="4CF7FE51" w14:textId="60E447FC" w:rsidR="00C61BD0" w:rsidRDefault="00C61BD0" w:rsidP="00616038">
      <w:pPr>
        <w:ind w:right="12"/>
        <w:jc w:val="both"/>
        <w:rPr>
          <w:rFonts w:ascii="Arial" w:hAnsi="Arial" w:cs="Arial"/>
          <w:sz w:val="22"/>
          <w:szCs w:val="22"/>
        </w:rPr>
      </w:pPr>
    </w:p>
    <w:p w14:paraId="30AA883B" w14:textId="7908115F" w:rsidR="00C61BD0" w:rsidRDefault="00C61BD0" w:rsidP="00616038">
      <w:pPr>
        <w:ind w:right="12"/>
        <w:jc w:val="both"/>
        <w:rPr>
          <w:rFonts w:ascii="Arial" w:hAnsi="Arial" w:cs="Arial"/>
          <w:sz w:val="22"/>
          <w:szCs w:val="22"/>
        </w:rPr>
      </w:pPr>
      <w:r>
        <w:rPr>
          <w:rFonts w:ascii="Arial" w:hAnsi="Arial" w:cs="Arial"/>
          <w:sz w:val="22"/>
          <w:szCs w:val="22"/>
        </w:rPr>
        <w:t>ANEXO 5 – INFORMACIÓN TRIBUTARIA</w:t>
      </w:r>
    </w:p>
    <w:p w14:paraId="458F62AC" w14:textId="28C92F63" w:rsidR="00C61BD0" w:rsidRDefault="00C61BD0" w:rsidP="00616038">
      <w:pPr>
        <w:ind w:right="12"/>
        <w:jc w:val="both"/>
        <w:rPr>
          <w:rFonts w:ascii="Arial" w:hAnsi="Arial" w:cs="Arial"/>
          <w:sz w:val="22"/>
          <w:szCs w:val="22"/>
        </w:rPr>
      </w:pPr>
    </w:p>
    <w:p w14:paraId="492BA6B5" w14:textId="51FF4B3A" w:rsidR="00C61BD0" w:rsidRPr="00BE58A1" w:rsidRDefault="00C61BD0" w:rsidP="00616038">
      <w:pPr>
        <w:ind w:right="12"/>
        <w:jc w:val="both"/>
        <w:rPr>
          <w:rFonts w:ascii="Arial" w:hAnsi="Arial" w:cs="Arial"/>
          <w:sz w:val="22"/>
          <w:szCs w:val="22"/>
        </w:rPr>
      </w:pPr>
      <w:r>
        <w:rPr>
          <w:rFonts w:ascii="Arial" w:hAnsi="Arial" w:cs="Arial"/>
          <w:sz w:val="22"/>
          <w:szCs w:val="22"/>
        </w:rPr>
        <w:t>ANEXO 6 – CAPACIDAD FINANCIERA</w:t>
      </w:r>
    </w:p>
    <w:sectPr w:rsidR="00C61BD0" w:rsidRPr="00BE58A1" w:rsidSect="00F50065">
      <w:headerReference w:type="default" r:id="rId50"/>
      <w:footerReference w:type="default" r:id="rId51"/>
      <w:headerReference w:type="first" r:id="rId52"/>
      <w:footerReference w:type="first" r:id="rId53"/>
      <w:pgSz w:w="12240" w:h="20160" w:code="5"/>
      <w:pgMar w:top="1701" w:right="1701" w:bottom="1701" w:left="1701"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DDEFC" w14:textId="77777777" w:rsidR="00F30E3E" w:rsidRDefault="00F30E3E">
      <w:r>
        <w:separator/>
      </w:r>
    </w:p>
  </w:endnote>
  <w:endnote w:type="continuationSeparator" w:id="0">
    <w:p w14:paraId="347A580C" w14:textId="77777777" w:rsidR="00F30E3E" w:rsidRDefault="00F3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erylum">
    <w:altName w:val="Times New Roman"/>
    <w:panose1 w:val="00000000000000000000"/>
    <w:charset w:val="00"/>
    <w:family w:val="roman"/>
    <w:notTrueType/>
    <w:pitch w:val="default"/>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A35FC" w14:textId="77777777" w:rsidR="00F30E3E" w:rsidRPr="00152940" w:rsidRDefault="00F30E3E" w:rsidP="000C6718">
    <w:pPr>
      <w:spacing w:line="259" w:lineRule="auto"/>
      <w:ind w:right="301"/>
      <w:jc w:val="right"/>
      <w:rPr>
        <w:sz w:val="14"/>
      </w:rPr>
    </w:pPr>
    <w:r w:rsidRPr="00616038">
      <w:rPr>
        <w:noProof/>
        <w:sz w:val="14"/>
      </w:rPr>
      <w:drawing>
        <wp:inline distT="0" distB="0" distL="0" distR="0" wp14:anchorId="0DC9AA3B" wp14:editId="0C94609E">
          <wp:extent cx="5613400" cy="1153160"/>
          <wp:effectExtent l="0" t="0" r="0" b="0"/>
          <wp:docPr id="18"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153160"/>
                  </a:xfrm>
                  <a:prstGeom prst="rect">
                    <a:avLst/>
                  </a:prstGeom>
                  <a:noFill/>
                  <a:ln>
                    <a:noFill/>
                  </a:ln>
                </pic:spPr>
              </pic:pic>
            </a:graphicData>
          </a:graphic>
        </wp:inline>
      </w:drawing>
    </w:r>
    <w:r w:rsidRPr="00152940">
      <w:rPr>
        <w:sz w:val="14"/>
      </w:rPr>
      <w:t xml:space="preserve">Página </w:t>
    </w:r>
    <w:r w:rsidRPr="00152940">
      <w:rPr>
        <w:b/>
        <w:bCs/>
        <w:sz w:val="14"/>
      </w:rPr>
      <w:fldChar w:fldCharType="begin"/>
    </w:r>
    <w:r w:rsidRPr="00152940">
      <w:rPr>
        <w:b/>
        <w:bCs/>
        <w:sz w:val="14"/>
      </w:rPr>
      <w:instrText>PAGE  \* Arabic  \* MERGEFORMAT</w:instrText>
    </w:r>
    <w:r w:rsidRPr="00152940">
      <w:rPr>
        <w:b/>
        <w:bCs/>
        <w:sz w:val="14"/>
      </w:rPr>
      <w:fldChar w:fldCharType="separate"/>
    </w:r>
    <w:r w:rsidRPr="00170588">
      <w:rPr>
        <w:b/>
        <w:bCs/>
        <w:noProof/>
        <w:sz w:val="14"/>
      </w:rPr>
      <w:t>42</w:t>
    </w:r>
    <w:r w:rsidRPr="00152940">
      <w:rPr>
        <w:b/>
        <w:bCs/>
        <w:sz w:val="14"/>
      </w:rPr>
      <w:fldChar w:fldCharType="end"/>
    </w:r>
    <w:r w:rsidRPr="00152940">
      <w:rPr>
        <w:sz w:val="14"/>
      </w:rPr>
      <w:t xml:space="preserve"> de </w:t>
    </w:r>
    <w:r w:rsidRPr="00152940">
      <w:rPr>
        <w:b/>
        <w:bCs/>
        <w:sz w:val="14"/>
      </w:rPr>
      <w:fldChar w:fldCharType="begin"/>
    </w:r>
    <w:r w:rsidRPr="00152940">
      <w:rPr>
        <w:b/>
        <w:bCs/>
        <w:sz w:val="14"/>
      </w:rPr>
      <w:instrText>NUMPAGES  \* Arabic  \* MERGEFORMAT</w:instrText>
    </w:r>
    <w:r w:rsidRPr="00152940">
      <w:rPr>
        <w:b/>
        <w:bCs/>
        <w:sz w:val="14"/>
      </w:rPr>
      <w:fldChar w:fldCharType="separate"/>
    </w:r>
    <w:r w:rsidRPr="00170588">
      <w:rPr>
        <w:b/>
        <w:bCs/>
        <w:noProof/>
        <w:sz w:val="14"/>
      </w:rPr>
      <w:t>71</w:t>
    </w:r>
    <w:r w:rsidRPr="00152940">
      <w:rPr>
        <w:b/>
        <w:bCs/>
        <w:sz w:val="14"/>
      </w:rPr>
      <w:fldChar w:fldCharType="end"/>
    </w:r>
  </w:p>
  <w:p w14:paraId="3715B58D" w14:textId="77777777" w:rsidR="00F30E3E" w:rsidRDefault="00F30E3E">
    <w:pPr>
      <w:spacing w:line="259" w:lineRule="auto"/>
      <w:ind w:right="301"/>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4DCA8" w14:textId="77777777" w:rsidR="00F30E3E" w:rsidRPr="003E1D40" w:rsidRDefault="00F30E3E" w:rsidP="000C6718">
    <w:pPr>
      <w:ind w:right="1430"/>
      <w:rPr>
        <w:sz w:val="22"/>
      </w:rPr>
    </w:pPr>
    <w:r>
      <w:rPr>
        <w:b/>
        <w:i/>
      </w:rPr>
      <w:t xml:space="preserve"> </w:t>
    </w:r>
  </w:p>
  <w:p w14:paraId="6B31F93D" w14:textId="77777777" w:rsidR="00F30E3E" w:rsidRPr="00152940" w:rsidRDefault="00F30E3E" w:rsidP="000C6718">
    <w:pPr>
      <w:spacing w:line="259" w:lineRule="auto"/>
      <w:ind w:right="301"/>
      <w:jc w:val="right"/>
      <w:rPr>
        <w:sz w:val="14"/>
      </w:rPr>
    </w:pPr>
    <w:r w:rsidRPr="00152940">
      <w:rPr>
        <w:sz w:val="14"/>
      </w:rPr>
      <w:t xml:space="preserve"> Página </w:t>
    </w:r>
    <w:r w:rsidRPr="00152940">
      <w:rPr>
        <w:b/>
        <w:bCs/>
        <w:sz w:val="14"/>
      </w:rPr>
      <w:fldChar w:fldCharType="begin"/>
    </w:r>
    <w:r w:rsidRPr="00152940">
      <w:rPr>
        <w:b/>
        <w:bCs/>
        <w:sz w:val="14"/>
      </w:rPr>
      <w:instrText>PAGE  \* Arabic  \* MERGEFORMAT</w:instrText>
    </w:r>
    <w:r w:rsidRPr="00152940">
      <w:rPr>
        <w:b/>
        <w:bCs/>
        <w:sz w:val="14"/>
      </w:rPr>
      <w:fldChar w:fldCharType="separate"/>
    </w:r>
    <w:r w:rsidRPr="00170588">
      <w:rPr>
        <w:b/>
        <w:bCs/>
        <w:noProof/>
        <w:sz w:val="14"/>
      </w:rPr>
      <w:t>41</w:t>
    </w:r>
    <w:r w:rsidRPr="00152940">
      <w:rPr>
        <w:b/>
        <w:bCs/>
        <w:sz w:val="14"/>
      </w:rPr>
      <w:fldChar w:fldCharType="end"/>
    </w:r>
    <w:r w:rsidRPr="00152940">
      <w:rPr>
        <w:sz w:val="14"/>
      </w:rPr>
      <w:t xml:space="preserve"> de </w:t>
    </w:r>
    <w:r w:rsidRPr="00152940">
      <w:rPr>
        <w:b/>
        <w:bCs/>
        <w:sz w:val="14"/>
      </w:rPr>
      <w:fldChar w:fldCharType="begin"/>
    </w:r>
    <w:r w:rsidRPr="00152940">
      <w:rPr>
        <w:b/>
        <w:bCs/>
        <w:sz w:val="14"/>
      </w:rPr>
      <w:instrText>NUMPAGES  \* Arabic  \* MERGEFORMAT</w:instrText>
    </w:r>
    <w:r w:rsidRPr="00152940">
      <w:rPr>
        <w:b/>
        <w:bCs/>
        <w:sz w:val="14"/>
      </w:rPr>
      <w:fldChar w:fldCharType="separate"/>
    </w:r>
    <w:r w:rsidRPr="00170588">
      <w:rPr>
        <w:b/>
        <w:bCs/>
        <w:noProof/>
        <w:sz w:val="14"/>
      </w:rPr>
      <w:t>71</w:t>
    </w:r>
    <w:r w:rsidRPr="00152940">
      <w:rPr>
        <w:b/>
        <w:bCs/>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E8297" w14:textId="77777777" w:rsidR="00F30E3E" w:rsidRDefault="00F30E3E">
    <w:pPr>
      <w:spacing w:after="14" w:line="464" w:lineRule="auto"/>
      <w:ind w:right="1430"/>
    </w:pPr>
    <w:r>
      <w:rPr>
        <w:noProof/>
      </w:rPr>
      <mc:AlternateContent>
        <mc:Choice Requires="wpg">
          <w:drawing>
            <wp:anchor distT="0" distB="0" distL="114300" distR="114300" simplePos="0" relativeHeight="251662848" behindDoc="0" locked="0" layoutInCell="1" allowOverlap="1" wp14:anchorId="249A297B" wp14:editId="49361A0B">
              <wp:simplePos x="0" y="0"/>
              <wp:positionH relativeFrom="page">
                <wp:posOffset>5596255</wp:posOffset>
              </wp:positionH>
              <wp:positionV relativeFrom="page">
                <wp:posOffset>9986010</wp:posOffset>
              </wp:positionV>
              <wp:extent cx="1587500" cy="920115"/>
              <wp:effectExtent l="0" t="0" r="0" b="0"/>
              <wp:wrapSquare wrapText="bothSides"/>
              <wp:docPr id="7" name="Group 377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00" cy="920115"/>
                        <a:chOff x="0" y="0"/>
                        <a:chExt cx="1587500" cy="920115"/>
                      </a:xfrm>
                    </wpg:grpSpPr>
                    <wps:wsp>
                      <wps:cNvPr id="26" name="Rectangle 377036"/>
                      <wps:cNvSpPr/>
                      <wps:spPr>
                        <a:xfrm>
                          <a:off x="929259" y="501244"/>
                          <a:ext cx="226235" cy="226002"/>
                        </a:xfrm>
                        <a:prstGeom prst="rect">
                          <a:avLst/>
                        </a:prstGeom>
                        <a:ln>
                          <a:noFill/>
                        </a:ln>
                      </wps:spPr>
                      <wps:txbx>
                        <w:txbxContent>
                          <w:p w14:paraId="136F2D65" w14:textId="77777777" w:rsidR="00F30E3E" w:rsidRDefault="00F30E3E">
                            <w:pPr>
                              <w:spacing w:after="160" w:line="259" w:lineRule="auto"/>
                            </w:pPr>
                            <w:r>
                              <w:fldChar w:fldCharType="begin"/>
                            </w:r>
                            <w:r>
                              <w:instrText xml:space="preserve"> PAGE   \* MERGEFORMAT </w:instrText>
                            </w:r>
                            <w:r>
                              <w:fldChar w:fldCharType="separate"/>
                            </w:r>
                            <w:r>
                              <w:t>17</w:t>
                            </w:r>
                            <w:r>
                              <w:fldChar w:fldCharType="end"/>
                            </w:r>
                          </w:p>
                        </w:txbxContent>
                      </wps:txbx>
                      <wps:bodyPr horzOverflow="overflow" vert="horz" lIns="0" tIns="0" rIns="0" bIns="0" rtlCol="0">
                        <a:noAutofit/>
                      </wps:bodyPr>
                    </wps:wsp>
                    <wps:wsp>
                      <wps:cNvPr id="27" name="Rectangle 377037"/>
                      <wps:cNvSpPr/>
                      <wps:spPr>
                        <a:xfrm>
                          <a:off x="1098423" y="501244"/>
                          <a:ext cx="56314" cy="226002"/>
                        </a:xfrm>
                        <a:prstGeom prst="rect">
                          <a:avLst/>
                        </a:prstGeom>
                        <a:ln>
                          <a:noFill/>
                        </a:ln>
                      </wps:spPr>
                      <wps:txbx>
                        <w:txbxContent>
                          <w:p w14:paraId="7F54D7D7" w14:textId="77777777" w:rsidR="00F30E3E" w:rsidRDefault="00F30E3E">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38" name="Picture 377035"/>
                        <pic:cNvPicPr/>
                      </pic:nvPicPr>
                      <pic:blipFill>
                        <a:blip r:embed="rId1"/>
                        <a:stretch>
                          <a:fillRect/>
                        </a:stretch>
                      </pic:blipFill>
                      <pic:spPr>
                        <a:xfrm>
                          <a:off x="0" y="0"/>
                          <a:ext cx="1587500" cy="92011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49A297B" id="Group 377034" o:spid="_x0000_s1027" style="position:absolute;margin-left:440.65pt;margin-top:786.3pt;width:125pt;height:72.45pt;z-index:251662848;mso-position-horizontal-relative:page;mso-position-vertical-relative:page" coordsize="15875,92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">
              <v:rect id="Rectangle 377036" o:spid="_x0000_s1028" style="position:absolute;left:9292;top:5012;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36F2D65" w14:textId="77777777" w:rsidR="00F30E3E" w:rsidRDefault="00F30E3E">
                      <w:pPr>
                        <w:spacing w:after="160" w:line="259" w:lineRule="auto"/>
                      </w:pPr>
                      <w:r>
                        <w:fldChar w:fldCharType="begin"/>
                      </w:r>
                      <w:r>
                        <w:instrText xml:space="preserve"> PAGE   \* MERGEFORMAT </w:instrText>
                      </w:r>
                      <w:r>
                        <w:fldChar w:fldCharType="separate"/>
                      </w:r>
                      <w:r>
                        <w:t>17</w:t>
                      </w:r>
                      <w:r>
                        <w:fldChar w:fldCharType="end"/>
                      </w:r>
                    </w:p>
                  </w:txbxContent>
                </v:textbox>
              </v:rect>
              <v:rect id="Rectangle 377037" o:spid="_x0000_s1029" style="position:absolute;left:10984;top:50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F54D7D7" w14:textId="77777777" w:rsidR="00F30E3E" w:rsidRDefault="00F30E3E">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7035" o:spid="_x0000_s1030" type="#_x0000_t75" style="position:absolute;width:15875;height:9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">
                <v:imagedata r:id="rId2" o:title=""/>
              </v:shape>
              <w10:wrap type="square" anchorx="page" anchory="page"/>
            </v:group>
          </w:pict>
        </mc:Fallback>
      </mc:AlternateContent>
    </w:r>
    <w:r>
      <w:rPr>
        <w:b/>
        <w:i/>
      </w:rPr>
      <w:t xml:space="preserve"> </w:t>
    </w:r>
    <w:r>
      <w:rPr>
        <w:sz w:val="22"/>
      </w:rPr>
      <w:t xml:space="preserve">Palacio de Justicia Bloque C, Oficina 201 Tel. 5 </w:t>
    </w:r>
    <w:proofErr w:type="gramStart"/>
    <w:r>
      <w:rPr>
        <w:sz w:val="22"/>
      </w:rPr>
      <w:t>755276  www.ramajudicial.gov.co</w:t>
    </w:r>
    <w:proofErr w:type="gramEnd"/>
    <w:r>
      <w:rPr>
        <w:sz w:val="22"/>
      </w:rPr>
      <w:t xml:space="preserve"> </w:t>
    </w:r>
  </w:p>
  <w:p w14:paraId="02B4E4BA" w14:textId="77777777" w:rsidR="00F30E3E" w:rsidRDefault="00F30E3E">
    <w:pPr>
      <w:spacing w:line="259" w:lineRule="auto"/>
      <w:ind w:right="301"/>
      <w:jc w:val="center"/>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8EF17" w14:textId="77777777" w:rsidR="00F30E3E" w:rsidRPr="005A7753" w:rsidRDefault="00F30E3E" w:rsidP="007E59BF">
    <w:pPr>
      <w:pStyle w:val="Piedepgina"/>
      <w:rPr>
        <w:rFonts w:ascii="Berylium" w:hAnsi="Berylium"/>
        <w:bCs/>
        <w:iCs/>
        <w:sz w:val="22"/>
        <w:szCs w:val="22"/>
      </w:rPr>
    </w:pPr>
    <w:r w:rsidRPr="005A7753">
      <w:rPr>
        <w:rFonts w:ascii="Berylium" w:hAnsi="Berylium"/>
        <w:bCs/>
        <w:iCs/>
        <w:sz w:val="22"/>
        <w:szCs w:val="22"/>
      </w:rPr>
      <w:t>Palacio de Justicia, Calle 40 No. 44-80 Piso 6 Edificio Lara Bonilla</w:t>
    </w:r>
  </w:p>
  <w:p w14:paraId="1D49075F" w14:textId="77777777" w:rsidR="00F30E3E" w:rsidRPr="005A7753" w:rsidRDefault="00F30E3E" w:rsidP="007E59BF">
    <w:pPr>
      <w:rPr>
        <w:rFonts w:ascii="Berylium" w:hAnsi="Berylium"/>
        <w:bCs/>
        <w:iCs/>
        <w:sz w:val="22"/>
        <w:szCs w:val="22"/>
      </w:rPr>
    </w:pPr>
    <w:r w:rsidRPr="005A7753">
      <w:rPr>
        <w:rFonts w:ascii="Berylium" w:hAnsi="Berylium"/>
        <w:bCs/>
        <w:iCs/>
        <w:sz w:val="22"/>
        <w:szCs w:val="22"/>
      </w:rPr>
      <w:t xml:space="preserve">Telefax: (95) 3410135. </w:t>
    </w:r>
    <w:r w:rsidRPr="00A377FE">
      <w:rPr>
        <w:rFonts w:ascii="Berylium" w:hAnsi="Berylium"/>
        <w:bCs/>
        <w:iCs/>
        <w:sz w:val="22"/>
        <w:szCs w:val="22"/>
      </w:rPr>
      <w:t>www.ramajudicial.gov.co</w:t>
    </w:r>
  </w:p>
  <w:p w14:paraId="15AC7BF7" w14:textId="77777777" w:rsidR="00F30E3E" w:rsidRDefault="00F30E3E" w:rsidP="007E59BF">
    <w:pPr>
      <w:pStyle w:val="Piedepgina"/>
      <w:rPr>
        <w:rFonts w:ascii="Berylium" w:hAnsi="Berylium"/>
        <w:bCs/>
        <w:iCs/>
        <w:sz w:val="22"/>
        <w:szCs w:val="22"/>
      </w:rPr>
    </w:pPr>
    <w:r>
      <w:rPr>
        <w:rFonts w:ascii="Berylium" w:hAnsi="Berylium"/>
        <w:bCs/>
        <w:iCs/>
        <w:sz w:val="22"/>
        <w:szCs w:val="22"/>
      </w:rPr>
      <w:t>Barranquilla</w:t>
    </w:r>
    <w:r w:rsidRPr="00A377FE">
      <w:rPr>
        <w:rFonts w:ascii="Berylium" w:hAnsi="Berylium"/>
        <w:bCs/>
        <w:iCs/>
        <w:sz w:val="22"/>
        <w:szCs w:val="22"/>
      </w:rPr>
      <w:t xml:space="preserve"> </w:t>
    </w:r>
    <w:r>
      <w:rPr>
        <w:rFonts w:ascii="Berylium" w:hAnsi="Berylium"/>
        <w:bCs/>
        <w:iCs/>
        <w:sz w:val="22"/>
        <w:szCs w:val="22"/>
      </w:rPr>
      <w:t>–</w:t>
    </w:r>
    <w:r w:rsidRPr="00A377FE">
      <w:rPr>
        <w:rFonts w:ascii="Berylium" w:hAnsi="Berylium"/>
        <w:bCs/>
        <w:iCs/>
        <w:sz w:val="22"/>
        <w:szCs w:val="22"/>
      </w:rPr>
      <w:t xml:space="preserve"> </w:t>
    </w:r>
    <w:r>
      <w:rPr>
        <w:rFonts w:ascii="Berylium" w:hAnsi="Berylium"/>
        <w:bCs/>
        <w:iCs/>
        <w:sz w:val="22"/>
        <w:szCs w:val="22"/>
      </w:rPr>
      <w:t>Atlántico.  Colombia</w:t>
    </w:r>
  </w:p>
  <w:p w14:paraId="151C6BE7" w14:textId="77777777" w:rsidR="00F30E3E" w:rsidRPr="00C63589" w:rsidRDefault="00F30E3E" w:rsidP="00C63589">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B3F4D" w14:textId="77777777" w:rsidR="00F30E3E" w:rsidRPr="005A7753" w:rsidRDefault="00F30E3E" w:rsidP="003B76E0">
    <w:pPr>
      <w:pStyle w:val="Piedepgina"/>
      <w:rPr>
        <w:rFonts w:ascii="Berylium" w:hAnsi="Berylium"/>
        <w:bCs/>
        <w:iCs/>
        <w:sz w:val="22"/>
        <w:szCs w:val="22"/>
      </w:rPr>
    </w:pPr>
    <w:r w:rsidRPr="005A7753">
      <w:rPr>
        <w:rFonts w:ascii="Berylium" w:hAnsi="Berylium"/>
        <w:bCs/>
        <w:iCs/>
        <w:noProof/>
        <w:sz w:val="22"/>
        <w:szCs w:val="22"/>
      </w:rPr>
      <w:drawing>
        <wp:anchor distT="0" distB="0" distL="114300" distR="114300" simplePos="0" relativeHeight="251656704" behindDoc="0" locked="0" layoutInCell="1" allowOverlap="1" wp14:anchorId="5D2A8E62" wp14:editId="44A53253">
          <wp:simplePos x="0" y="0"/>
          <wp:positionH relativeFrom="column">
            <wp:posOffset>4509135</wp:posOffset>
          </wp:positionH>
          <wp:positionV relativeFrom="paragraph">
            <wp:posOffset>-196850</wp:posOffset>
          </wp:positionV>
          <wp:extent cx="1587500" cy="920115"/>
          <wp:effectExtent l="0" t="0" r="0" b="0"/>
          <wp:wrapNone/>
          <wp:docPr id="1"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Calle 40 No. 44-80 Piso 1 Edificio Centro Cívico, Palacio de Justicia</w:t>
    </w:r>
  </w:p>
  <w:p w14:paraId="530828D7" w14:textId="77777777" w:rsidR="00F30E3E" w:rsidRDefault="00F30E3E" w:rsidP="0077672B">
    <w:pPr>
      <w:rPr>
        <w:rFonts w:ascii="Berylium" w:hAnsi="Berylium"/>
        <w:bCs/>
        <w:iCs/>
        <w:sz w:val="22"/>
        <w:szCs w:val="22"/>
      </w:rPr>
    </w:pPr>
    <w:r>
      <w:rPr>
        <w:rFonts w:ascii="Berylium" w:hAnsi="Berylium"/>
        <w:bCs/>
        <w:iCs/>
        <w:sz w:val="22"/>
        <w:szCs w:val="22"/>
      </w:rPr>
      <w:t xml:space="preserve">PBX (5) 3885005 Correo: </w:t>
    </w:r>
    <w:hyperlink r:id="rId2" w:history="1">
      <w:r w:rsidRPr="00554818">
        <w:rPr>
          <w:rStyle w:val="Hipervnculo"/>
          <w:rFonts w:ascii="Berylium" w:hAnsi="Berylium"/>
          <w:bCs/>
          <w:iCs/>
          <w:sz w:val="22"/>
          <w:szCs w:val="22"/>
        </w:rPr>
        <w:t>mcarcamr@cendoj.ramajudicial.gov.co</w:t>
      </w:r>
    </w:hyperlink>
  </w:p>
  <w:p w14:paraId="7B139EF6" w14:textId="77777777" w:rsidR="00F30E3E" w:rsidRDefault="00F30E3E" w:rsidP="0077672B">
    <w:pPr>
      <w:rPr>
        <w:rFonts w:ascii="Berylium" w:hAnsi="Berylium"/>
        <w:bCs/>
        <w:iCs/>
        <w:sz w:val="22"/>
        <w:szCs w:val="22"/>
      </w:rPr>
    </w:pPr>
    <w:hyperlink r:id="rId3" w:history="1">
      <w:r w:rsidRPr="00554818">
        <w:rPr>
          <w:rStyle w:val="Hipervnculo"/>
          <w:rFonts w:ascii="Berylium" w:hAnsi="Berylium"/>
          <w:bCs/>
          <w:iCs/>
          <w:sz w:val="22"/>
          <w:szCs w:val="22"/>
        </w:rPr>
        <w:t>www.ramajudicial.gov.co</w:t>
      </w:r>
    </w:hyperlink>
    <w:r>
      <w:rPr>
        <w:rFonts w:ascii="Berylium" w:hAnsi="Berylium"/>
        <w:bCs/>
        <w:iCs/>
        <w:sz w:val="22"/>
        <w:szCs w:val="22"/>
      </w:rPr>
      <w:t xml:space="preserve"> Barranquilla</w:t>
    </w:r>
    <w:r w:rsidRPr="00A377FE">
      <w:rPr>
        <w:rFonts w:ascii="Berylium" w:hAnsi="Berylium"/>
        <w:bCs/>
        <w:iCs/>
        <w:sz w:val="22"/>
        <w:szCs w:val="22"/>
      </w:rPr>
      <w:t xml:space="preserve"> </w:t>
    </w:r>
    <w:r>
      <w:rPr>
        <w:rFonts w:ascii="Berylium" w:hAnsi="Berylium"/>
        <w:bCs/>
        <w:iCs/>
        <w:sz w:val="22"/>
        <w:szCs w:val="22"/>
      </w:rPr>
      <w:t>–</w:t>
    </w:r>
    <w:r w:rsidRPr="00A377FE">
      <w:rPr>
        <w:rFonts w:ascii="Berylium" w:hAnsi="Berylium"/>
        <w:bCs/>
        <w:iCs/>
        <w:sz w:val="22"/>
        <w:szCs w:val="22"/>
      </w:rPr>
      <w:t xml:space="preserve"> </w:t>
    </w:r>
    <w:r>
      <w:rPr>
        <w:rFonts w:ascii="Berylium" w:hAnsi="Berylium"/>
        <w:bCs/>
        <w:iCs/>
        <w:sz w:val="22"/>
        <w:szCs w:val="22"/>
      </w:rPr>
      <w:t>Atlántico.  Colombia</w:t>
    </w:r>
  </w:p>
  <w:p w14:paraId="3AC641EC" w14:textId="77777777" w:rsidR="00F30E3E" w:rsidRPr="0091713D" w:rsidRDefault="00F30E3E" w:rsidP="009171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D3348" w14:textId="77777777" w:rsidR="00F30E3E" w:rsidRDefault="00F30E3E">
      <w:r>
        <w:separator/>
      </w:r>
    </w:p>
  </w:footnote>
  <w:footnote w:type="continuationSeparator" w:id="0">
    <w:p w14:paraId="6B0BA797" w14:textId="77777777" w:rsidR="00F30E3E" w:rsidRDefault="00F30E3E">
      <w:r>
        <w:continuationSeparator/>
      </w:r>
    </w:p>
  </w:footnote>
  <w:footnote w:id="1">
    <w:p w14:paraId="10886323" w14:textId="77777777" w:rsidR="00F30E3E" w:rsidRPr="00200E82" w:rsidRDefault="00F30E3E" w:rsidP="00616038">
      <w:pPr>
        <w:pStyle w:val="Textonotapie"/>
        <w:rPr>
          <w:rFonts w:ascii="Arial" w:hAnsi="Arial" w:cs="Arial"/>
          <w:lang w:val="es-ES"/>
        </w:rPr>
      </w:pPr>
      <w:r w:rsidRPr="00200E82">
        <w:rPr>
          <w:rStyle w:val="Refdenotaalpie"/>
          <w:rFonts w:ascii="Arial" w:hAnsi="Arial" w:cs="Arial"/>
        </w:rPr>
        <w:footnoteRef/>
      </w:r>
      <w:r w:rsidRPr="00200E82">
        <w:rPr>
          <w:rFonts w:ascii="Arial" w:hAnsi="Arial" w:cs="Arial"/>
        </w:rPr>
        <w:t xml:space="preserve"> </w:t>
      </w:r>
      <w:hyperlink r:id="rId1" w:history="1">
        <w:r w:rsidRPr="006D33D1">
          <w:rPr>
            <w:rStyle w:val="Hipervnculo"/>
            <w:rFonts w:eastAsia="Arial"/>
          </w:rPr>
          <w:t>https://www.colombiacompra.gov.co/sites/cce_public/files/cce_tienda_virtual/cce-gad-gi-30_guia_compras_estandarizadas_grandes_almacenes_v1_04-10-2022_2.pdf</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63B99" w14:textId="77777777" w:rsidR="00F30E3E" w:rsidRDefault="00F30E3E" w:rsidP="000C6718">
    <w:pPr>
      <w:spacing w:line="259" w:lineRule="auto"/>
      <w:jc w:val="center"/>
    </w:pPr>
    <w:r>
      <w:rPr>
        <w:noProof/>
      </w:rPr>
      <w:drawing>
        <wp:anchor distT="0" distB="0" distL="114300" distR="114300" simplePos="0" relativeHeight="251663872" behindDoc="1" locked="0" layoutInCell="1" allowOverlap="0" wp14:anchorId="0FE422E2" wp14:editId="3E1B04FA">
          <wp:simplePos x="0" y="0"/>
          <wp:positionH relativeFrom="page">
            <wp:posOffset>228600</wp:posOffset>
          </wp:positionH>
          <wp:positionV relativeFrom="page">
            <wp:posOffset>152400</wp:posOffset>
          </wp:positionV>
          <wp:extent cx="2390775" cy="789305"/>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margin">
            <wp14:pctWidth>0</wp14:pctWidth>
          </wp14:sizeRelH>
          <wp14:sizeRelV relativeFrom="page">
            <wp14:pctHeight>0</wp14:pctHeight>
          </wp14:sizeRelV>
        </wp:anchor>
      </w:drawing>
    </w:r>
    <w:r>
      <w:rPr>
        <w:sz w:val="22"/>
      </w:rPr>
      <w:t>Consejo Superior de la Judicatura</w:t>
    </w:r>
  </w:p>
  <w:p w14:paraId="1AD94483" w14:textId="77777777" w:rsidR="00F30E3E" w:rsidRDefault="00F30E3E" w:rsidP="000C6718">
    <w:pPr>
      <w:spacing w:line="239" w:lineRule="auto"/>
      <w:ind w:left="1561" w:right="1514"/>
      <w:jc w:val="center"/>
    </w:pPr>
    <w:r>
      <w:rPr>
        <w:sz w:val="22"/>
      </w:rPr>
      <w:t>Dirección Ejecutiva Seccional de Administración Judicial Cúcuta - Norte de Santander</w:t>
    </w:r>
  </w:p>
  <w:p w14:paraId="1C260698" w14:textId="77777777" w:rsidR="00F30E3E" w:rsidRPr="00152940" w:rsidRDefault="00F30E3E" w:rsidP="000C67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E91D4" w14:textId="77777777" w:rsidR="00F30E3E" w:rsidRDefault="00F30E3E" w:rsidP="000C6718">
    <w:pPr>
      <w:spacing w:line="259" w:lineRule="auto"/>
      <w:jc w:val="center"/>
    </w:pPr>
    <w:r>
      <w:rPr>
        <w:noProof/>
      </w:rPr>
      <w:drawing>
        <wp:anchor distT="0" distB="0" distL="114300" distR="114300" simplePos="0" relativeHeight="251660800" behindDoc="1" locked="0" layoutInCell="1" allowOverlap="0" wp14:anchorId="2D9AD299" wp14:editId="278E0103">
          <wp:simplePos x="0" y="0"/>
          <wp:positionH relativeFrom="page">
            <wp:posOffset>228600</wp:posOffset>
          </wp:positionH>
          <wp:positionV relativeFrom="page">
            <wp:posOffset>152400</wp:posOffset>
          </wp:positionV>
          <wp:extent cx="2390775" cy="789305"/>
          <wp:effectExtent l="0" t="0" r="0" b="0"/>
          <wp:wrapNone/>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margin">
            <wp14:pctWidth>0</wp14:pctWidth>
          </wp14:sizeRelH>
          <wp14:sizeRelV relativeFrom="page">
            <wp14:pctHeight>0</wp14:pctHeight>
          </wp14:sizeRelV>
        </wp:anchor>
      </w:drawing>
    </w:r>
    <w:r>
      <w:rPr>
        <w:sz w:val="22"/>
      </w:rPr>
      <w:t>Consejo Superior de la Judicatura</w:t>
    </w:r>
  </w:p>
  <w:p w14:paraId="722D5A3D" w14:textId="77777777" w:rsidR="00F30E3E" w:rsidRDefault="00F30E3E" w:rsidP="000C6718">
    <w:pPr>
      <w:spacing w:line="239" w:lineRule="auto"/>
      <w:ind w:left="1561" w:right="1514"/>
      <w:jc w:val="center"/>
    </w:pPr>
    <w:r>
      <w:rPr>
        <w:sz w:val="22"/>
      </w:rPr>
      <w:t>Dirección Ejecutiva Seccional de Administración Judicial Barranquilla- Atlántico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D09C0" w14:textId="77777777" w:rsidR="00F30E3E" w:rsidRDefault="00F30E3E">
    <w:pPr>
      <w:spacing w:line="259" w:lineRule="auto"/>
      <w:jc w:val="center"/>
    </w:pPr>
    <w:r>
      <w:rPr>
        <w:noProof/>
      </w:rPr>
      <w:drawing>
        <wp:anchor distT="0" distB="0" distL="114300" distR="114300" simplePos="0" relativeHeight="251661824" behindDoc="0" locked="0" layoutInCell="1" allowOverlap="0" wp14:anchorId="334B564E" wp14:editId="6C3ABE0F">
          <wp:simplePos x="0" y="0"/>
          <wp:positionH relativeFrom="page">
            <wp:posOffset>228600</wp:posOffset>
          </wp:positionH>
          <wp:positionV relativeFrom="page">
            <wp:posOffset>149860</wp:posOffset>
          </wp:positionV>
          <wp:extent cx="2390775" cy="789305"/>
          <wp:effectExtent l="0" t="0" r="0" b="0"/>
          <wp:wrapSquare wrapText="bothSides"/>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Consejo Superior de la Judicatura </w:t>
    </w:r>
  </w:p>
  <w:p w14:paraId="2E0BB323" w14:textId="77777777" w:rsidR="00F30E3E" w:rsidRDefault="00F30E3E">
    <w:pPr>
      <w:spacing w:line="239" w:lineRule="auto"/>
      <w:ind w:left="1561" w:right="1514"/>
      <w:jc w:val="center"/>
    </w:pPr>
    <w:r>
      <w:rPr>
        <w:sz w:val="22"/>
      </w:rPr>
      <w:t>Dirección Ejecutiva Seccional de Administración Judicial Cúcuta - Norte de Santander</w:t>
    </w:r>
    <w:r>
      <w:rPr>
        <w:b/>
        <w:i/>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AFA8D" w14:textId="77777777" w:rsidR="00F30E3E" w:rsidRDefault="00F30E3E" w:rsidP="00FD2DA6">
    <w:pPr>
      <w:jc w:val="both"/>
      <w:rPr>
        <w:rFonts w:ascii="Arial" w:hAnsi="Arial" w:cs="Arial"/>
        <w:sz w:val="16"/>
        <w:szCs w:val="16"/>
      </w:rPr>
    </w:pPr>
  </w:p>
  <w:p w14:paraId="19AABC21" w14:textId="77777777" w:rsidR="00F30E3E" w:rsidRPr="009D10D5" w:rsidRDefault="00F30E3E" w:rsidP="00FD2DA6">
    <w:pPr>
      <w:jc w:val="both"/>
      <w:rPr>
        <w:rFonts w:ascii="Berylum" w:hAnsi="Berylum"/>
        <w:bCs/>
        <w:iCs/>
        <w:sz w:val="22"/>
        <w:szCs w:val="22"/>
      </w:rPr>
    </w:pPr>
    <w:r w:rsidRPr="009D10D5">
      <w:rPr>
        <w:rFonts w:ascii="Berylum" w:hAnsi="Berylum"/>
        <w:bCs/>
        <w:iCs/>
        <w:sz w:val="22"/>
        <w:szCs w:val="22"/>
      </w:rPr>
      <w:t xml:space="preserve">Oficio Hoja No. </w:t>
    </w:r>
    <w:r w:rsidRPr="009D10D5">
      <w:rPr>
        <w:rFonts w:ascii="Berylum" w:hAnsi="Berylum"/>
        <w:bCs/>
        <w:iCs/>
        <w:sz w:val="22"/>
        <w:szCs w:val="22"/>
      </w:rPr>
      <w:fldChar w:fldCharType="begin"/>
    </w:r>
    <w:r w:rsidRPr="009D10D5">
      <w:rPr>
        <w:rFonts w:ascii="Berylum" w:hAnsi="Berylum"/>
        <w:bCs/>
        <w:iCs/>
        <w:sz w:val="22"/>
        <w:szCs w:val="22"/>
      </w:rPr>
      <w:instrText xml:space="preserve"> PAGE </w:instrText>
    </w:r>
    <w:r w:rsidRPr="009D10D5">
      <w:rPr>
        <w:rFonts w:ascii="Berylum" w:hAnsi="Berylum"/>
        <w:bCs/>
        <w:iCs/>
        <w:sz w:val="22"/>
        <w:szCs w:val="22"/>
      </w:rPr>
      <w:fldChar w:fldCharType="separate"/>
    </w:r>
    <w:r>
      <w:rPr>
        <w:rFonts w:ascii="Berylum" w:hAnsi="Berylum"/>
        <w:bCs/>
        <w:iCs/>
        <w:noProof/>
        <w:sz w:val="22"/>
        <w:szCs w:val="22"/>
      </w:rPr>
      <w:t>2</w:t>
    </w:r>
    <w:r w:rsidRPr="009D10D5">
      <w:rPr>
        <w:rFonts w:ascii="Berylum" w:hAnsi="Berylum"/>
        <w:bCs/>
        <w:iCs/>
        <w:sz w:val="22"/>
        <w:szCs w:val="22"/>
      </w:rPr>
      <w:fldChar w:fldCharType="end"/>
    </w:r>
    <w:r w:rsidRPr="009D10D5">
      <w:rPr>
        <w:rFonts w:ascii="Berylum" w:hAnsi="Berylum"/>
        <w:bCs/>
        <w:iCs/>
        <w:sz w:val="22"/>
        <w:szCs w:val="22"/>
      </w:rPr>
      <w:t xml:space="preserve">  </w:t>
    </w:r>
  </w:p>
  <w:p w14:paraId="46000DB6" w14:textId="77777777" w:rsidR="00F30E3E" w:rsidRPr="006518C5" w:rsidRDefault="00F30E3E" w:rsidP="006518C5">
    <w:pPr>
      <w:jc w:val="both"/>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85D2D" w14:textId="77777777" w:rsidR="00F30E3E" w:rsidRDefault="00F30E3E" w:rsidP="00FE6449">
    <w:pPr>
      <w:tabs>
        <w:tab w:val="center" w:pos="4420"/>
        <w:tab w:val="right" w:pos="8840"/>
      </w:tabs>
      <w:rPr>
        <w:bCs/>
        <w:iCs/>
        <w:sz w:val="22"/>
        <w:szCs w:val="22"/>
      </w:rPr>
    </w:pPr>
    <w:r>
      <w:rPr>
        <w:bCs/>
        <w:iCs/>
        <w:sz w:val="22"/>
        <w:szCs w:val="22"/>
      </w:rPr>
      <w:tab/>
    </w:r>
    <w:r>
      <w:rPr>
        <w:noProof/>
      </w:rPr>
      <mc:AlternateContent>
        <mc:Choice Requires="wps">
          <w:drawing>
            <wp:anchor distT="0" distB="0" distL="114300" distR="114300" simplePos="0" relativeHeight="251658752" behindDoc="1" locked="0" layoutInCell="1" allowOverlap="1" wp14:anchorId="3B91E0FA" wp14:editId="6670AD83">
              <wp:simplePos x="0" y="0"/>
              <wp:positionH relativeFrom="column">
                <wp:posOffset>4892675</wp:posOffset>
              </wp:positionH>
              <wp:positionV relativeFrom="paragraph">
                <wp:posOffset>16510</wp:posOffset>
              </wp:positionV>
              <wp:extent cx="1525905" cy="428625"/>
              <wp:effectExtent l="10160" t="9525" r="6985" b="9525"/>
              <wp:wrapTight wrapText="bothSides">
                <wp:wrapPolygon edited="0">
                  <wp:start x="-135" y="-480"/>
                  <wp:lineTo x="-135" y="21600"/>
                  <wp:lineTo x="21735" y="21600"/>
                  <wp:lineTo x="21735" y="-480"/>
                  <wp:lineTo x="-135" y="-480"/>
                </wp:wrapPolygon>
              </wp:wrapTight>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428625"/>
                      </a:xfrm>
                      <a:prstGeom prst="rect">
                        <a:avLst/>
                      </a:prstGeom>
                      <a:solidFill>
                        <a:srgbClr val="FFFFFF"/>
                      </a:solidFill>
                      <a:ln w="9525">
                        <a:solidFill>
                          <a:srgbClr val="FFFFFF"/>
                        </a:solidFill>
                        <a:miter lim="800000"/>
                        <a:headEnd/>
                        <a:tailEnd/>
                      </a:ln>
                    </wps:spPr>
                    <wps:txbx>
                      <w:txbxContent>
                        <w:p w14:paraId="37C5FD15" w14:textId="77777777" w:rsidR="00F30E3E" w:rsidRDefault="00F30E3E">
                          <w:r>
                            <w:rPr>
                              <w:rFonts w:ascii="Berylium" w:hAnsi="Berylium"/>
                              <w:bCs/>
                              <w:iCs/>
                              <w:sz w:val="48"/>
                              <w:szCs w:val="48"/>
                            </w:rPr>
                            <w:t>SIGCMA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91E0FA" id="_x0000_t202" coordsize="21600,21600" o:spt="202" path="m,l,21600r21600,l21600,xe">
              <v:stroke joinstyle="miter"/>
              <v:path gradientshapeok="t" o:connecttype="rect"/>
            </v:shapetype>
            <v:shape id="Cuadro de texto 2" o:spid="_x0000_s1031" type="#_x0000_t202" style="position:absolute;margin-left:385.25pt;margin-top:1.3pt;width:120.15pt;height:3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" strokecolor="white">
              <v:textbox>
                <w:txbxContent>
                  <w:p w14:paraId="37C5FD15" w14:textId="77777777" w:rsidR="00F30E3E" w:rsidRDefault="00F30E3E">
                    <w:r>
                      <w:rPr>
                        <w:rFonts w:ascii="Berylium" w:hAnsi="Berylium"/>
                        <w:bCs/>
                        <w:iCs/>
                        <w:sz w:val="48"/>
                        <w:szCs w:val="48"/>
                      </w:rPr>
                      <w:t>SIGCMA</w:t>
                    </w:r>
                  </w:p>
                </w:txbxContent>
              </v:textbox>
              <w10:wrap type="tight"/>
            </v:shape>
          </w:pict>
        </mc:Fallback>
      </mc:AlternateContent>
    </w:r>
    <w:r>
      <w:rPr>
        <w:rFonts w:ascii="Berylium" w:hAnsi="Berylium"/>
        <w:bCs/>
        <w:iCs/>
        <w:noProof/>
        <w:sz w:val="22"/>
        <w:szCs w:val="22"/>
        <w:lang w:val="es-CO" w:eastAsia="es-CO"/>
      </w:rPr>
      <w:drawing>
        <wp:anchor distT="0" distB="0" distL="114300" distR="114300" simplePos="0" relativeHeight="251657728" behindDoc="1" locked="0" layoutInCell="1" allowOverlap="1" wp14:anchorId="0BBD5A80" wp14:editId="7A45A727">
          <wp:simplePos x="0" y="0"/>
          <wp:positionH relativeFrom="column">
            <wp:posOffset>-851535</wp:posOffset>
          </wp:positionH>
          <wp:positionV relativeFrom="paragraph">
            <wp:posOffset>-127000</wp:posOffset>
          </wp:positionV>
          <wp:extent cx="2390775" cy="789305"/>
          <wp:effectExtent l="0" t="0" r="0" b="0"/>
          <wp:wrapNone/>
          <wp:docPr id="5" name="Imagen 3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bCs/>
        <w:iCs/>
        <w:sz w:val="22"/>
        <w:szCs w:val="22"/>
      </w:rPr>
      <w:tab/>
    </w:r>
  </w:p>
  <w:p w14:paraId="23EB721F" w14:textId="77777777" w:rsidR="00F30E3E" w:rsidRPr="008B5ADA" w:rsidRDefault="00F30E3E" w:rsidP="00285C60">
    <w:pPr>
      <w:pStyle w:val="Encabezado"/>
      <w:jc w:val="center"/>
      <w:rPr>
        <w:rFonts w:ascii="Berylium" w:hAnsi="Berylium"/>
        <w:bCs/>
        <w:iCs/>
        <w:sz w:val="22"/>
        <w:szCs w:val="22"/>
      </w:rPr>
    </w:pPr>
    <w:r>
      <w:rPr>
        <w:rFonts w:ascii="Berylium" w:hAnsi="Berylium"/>
        <w:bCs/>
        <w:iCs/>
        <w:sz w:val="22"/>
        <w:szCs w:val="22"/>
      </w:rPr>
      <w:t>C</w:t>
    </w:r>
    <w:r w:rsidRPr="008B5ADA">
      <w:rPr>
        <w:rFonts w:ascii="Berylium" w:hAnsi="Berylium"/>
        <w:bCs/>
        <w:iCs/>
        <w:sz w:val="22"/>
        <w:szCs w:val="22"/>
      </w:rPr>
      <w:t xml:space="preserve">onsejo Superior de </w:t>
    </w:r>
    <w:smartTag w:uri="urn:schemas-microsoft-com:office:smarttags" w:element="PersonName">
      <w:smartTagPr>
        <w:attr w:name="ProductID" w:val="la Judicatura"/>
      </w:smartTagPr>
      <w:r w:rsidRPr="008B5ADA">
        <w:rPr>
          <w:rFonts w:ascii="Berylium" w:hAnsi="Berylium"/>
          <w:bCs/>
          <w:iCs/>
          <w:sz w:val="22"/>
          <w:szCs w:val="22"/>
        </w:rPr>
        <w:t>la Judicatura</w:t>
      </w:r>
    </w:smartTag>
  </w:p>
  <w:p w14:paraId="1A85E2E2" w14:textId="77777777" w:rsidR="00F30E3E" w:rsidRPr="00FE6449" w:rsidRDefault="00F30E3E" w:rsidP="00285C60">
    <w:pPr>
      <w:pStyle w:val="Encabezado"/>
      <w:jc w:val="center"/>
      <w:rPr>
        <w:rFonts w:ascii="Berylium" w:hAnsi="Berylium"/>
        <w:bCs/>
        <w:iCs/>
        <w:sz w:val="48"/>
        <w:szCs w:val="48"/>
      </w:rPr>
    </w:pPr>
    <w:r>
      <w:rPr>
        <w:rFonts w:ascii="Berylium" w:hAnsi="Berylium"/>
        <w:bCs/>
        <w:iCs/>
        <w:sz w:val="22"/>
        <w:szCs w:val="22"/>
      </w:rPr>
      <w:t xml:space="preserve">      </w:t>
    </w:r>
    <w:r w:rsidRPr="008B5ADA">
      <w:rPr>
        <w:rFonts w:ascii="Berylium" w:hAnsi="Berylium"/>
        <w:bCs/>
        <w:iCs/>
        <w:sz w:val="22"/>
        <w:szCs w:val="22"/>
      </w:rPr>
      <w:t>Consejo Seccional de</w:t>
    </w:r>
    <w:r>
      <w:rPr>
        <w:rFonts w:ascii="Berylium" w:hAnsi="Berylium"/>
        <w:bCs/>
        <w:iCs/>
        <w:sz w:val="22"/>
        <w:szCs w:val="22"/>
      </w:rPr>
      <w:t xml:space="preserve"> la Judicatura del Atlántico  </w:t>
    </w:r>
    <w:r>
      <w:rPr>
        <w:rFonts w:ascii="Berylium" w:hAnsi="Berylium"/>
        <w:bCs/>
        <w:iCs/>
        <w:sz w:val="48"/>
        <w:szCs w:val="48"/>
      </w:rPr>
      <w:t xml:space="preserve">  </w:t>
    </w:r>
  </w:p>
  <w:p w14:paraId="1D5DC6DB" w14:textId="77777777" w:rsidR="00F30E3E" w:rsidRDefault="00F30E3E" w:rsidP="00A229A2">
    <w:pPr>
      <w:pStyle w:val="Encabezado"/>
      <w:rPr>
        <w:rFonts w:ascii="Berylium" w:hAnsi="Berylium"/>
        <w:bCs/>
        <w:iCs/>
        <w:sz w:val="22"/>
        <w:szCs w:val="22"/>
      </w:rPr>
    </w:pPr>
    <w:r>
      <w:rPr>
        <w:rFonts w:ascii="Berylium" w:hAnsi="Berylium"/>
        <w:bCs/>
        <w:iCs/>
        <w:sz w:val="22"/>
        <w:szCs w:val="22"/>
      </w:rPr>
      <w:tab/>
      <w:t xml:space="preserve">            Dirección Ejecutiva de Administración Judicial</w:t>
    </w:r>
  </w:p>
  <w:p w14:paraId="31A26F5D" w14:textId="77777777" w:rsidR="00F30E3E" w:rsidRPr="00D520F3" w:rsidRDefault="00F30E3E" w:rsidP="00D520F3">
    <w:pPr>
      <w:pStyle w:val="Encabezado"/>
      <w:jc w:val="center"/>
    </w:pPr>
    <w:r>
      <w:rPr>
        <w:rFonts w:ascii="Berylium" w:hAnsi="Berylium"/>
        <w:bCs/>
        <w:iCs/>
        <w:sz w:val="22"/>
        <w:szCs w:val="22"/>
      </w:rPr>
      <w:t>Seccional Barranquilla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65B0"/>
    <w:multiLevelType w:val="hybridMultilevel"/>
    <w:tmpl w:val="C09EF584"/>
    <w:lvl w:ilvl="0" w:tplc="6EC63612">
      <w:numFmt w:val="bullet"/>
      <w:lvlText w:val="•"/>
      <w:lvlJc w:val="left"/>
      <w:pPr>
        <w:ind w:left="69" w:hanging="139"/>
      </w:pPr>
      <w:rPr>
        <w:rFonts w:ascii="Arial MT" w:eastAsia="Arial MT" w:hAnsi="Arial MT" w:cs="Arial MT" w:hint="default"/>
        <w:w w:val="100"/>
        <w:sz w:val="22"/>
        <w:szCs w:val="22"/>
        <w:lang w:val="es-ES" w:eastAsia="en-US" w:bidi="ar-SA"/>
      </w:rPr>
    </w:lvl>
    <w:lvl w:ilvl="1" w:tplc="AE1E44B0">
      <w:numFmt w:val="bullet"/>
      <w:lvlText w:val="•"/>
      <w:lvlJc w:val="left"/>
      <w:pPr>
        <w:ind w:left="627" w:hanging="139"/>
      </w:pPr>
      <w:rPr>
        <w:rFonts w:hint="default"/>
        <w:lang w:val="es-ES" w:eastAsia="en-US" w:bidi="ar-SA"/>
      </w:rPr>
    </w:lvl>
    <w:lvl w:ilvl="2" w:tplc="97F8A92A">
      <w:numFmt w:val="bullet"/>
      <w:lvlText w:val="•"/>
      <w:lvlJc w:val="left"/>
      <w:pPr>
        <w:ind w:left="1194" w:hanging="139"/>
      </w:pPr>
      <w:rPr>
        <w:rFonts w:hint="default"/>
        <w:lang w:val="es-ES" w:eastAsia="en-US" w:bidi="ar-SA"/>
      </w:rPr>
    </w:lvl>
    <w:lvl w:ilvl="3" w:tplc="3010398A">
      <w:numFmt w:val="bullet"/>
      <w:lvlText w:val="•"/>
      <w:lvlJc w:val="left"/>
      <w:pPr>
        <w:ind w:left="1761" w:hanging="139"/>
      </w:pPr>
      <w:rPr>
        <w:rFonts w:hint="default"/>
        <w:lang w:val="es-ES" w:eastAsia="en-US" w:bidi="ar-SA"/>
      </w:rPr>
    </w:lvl>
    <w:lvl w:ilvl="4" w:tplc="DFEE66BA">
      <w:numFmt w:val="bullet"/>
      <w:lvlText w:val="•"/>
      <w:lvlJc w:val="left"/>
      <w:pPr>
        <w:ind w:left="2328" w:hanging="139"/>
      </w:pPr>
      <w:rPr>
        <w:rFonts w:hint="default"/>
        <w:lang w:val="es-ES" w:eastAsia="en-US" w:bidi="ar-SA"/>
      </w:rPr>
    </w:lvl>
    <w:lvl w:ilvl="5" w:tplc="83FE2718">
      <w:numFmt w:val="bullet"/>
      <w:lvlText w:val="•"/>
      <w:lvlJc w:val="left"/>
      <w:pPr>
        <w:ind w:left="2896" w:hanging="139"/>
      </w:pPr>
      <w:rPr>
        <w:rFonts w:hint="default"/>
        <w:lang w:val="es-ES" w:eastAsia="en-US" w:bidi="ar-SA"/>
      </w:rPr>
    </w:lvl>
    <w:lvl w:ilvl="6" w:tplc="3F7E421E">
      <w:numFmt w:val="bullet"/>
      <w:lvlText w:val="•"/>
      <w:lvlJc w:val="left"/>
      <w:pPr>
        <w:ind w:left="3463" w:hanging="139"/>
      </w:pPr>
      <w:rPr>
        <w:rFonts w:hint="default"/>
        <w:lang w:val="es-ES" w:eastAsia="en-US" w:bidi="ar-SA"/>
      </w:rPr>
    </w:lvl>
    <w:lvl w:ilvl="7" w:tplc="02281636">
      <w:numFmt w:val="bullet"/>
      <w:lvlText w:val="•"/>
      <w:lvlJc w:val="left"/>
      <w:pPr>
        <w:ind w:left="4030" w:hanging="139"/>
      </w:pPr>
      <w:rPr>
        <w:rFonts w:hint="default"/>
        <w:lang w:val="es-ES" w:eastAsia="en-US" w:bidi="ar-SA"/>
      </w:rPr>
    </w:lvl>
    <w:lvl w:ilvl="8" w:tplc="706A03B0">
      <w:numFmt w:val="bullet"/>
      <w:lvlText w:val="•"/>
      <w:lvlJc w:val="left"/>
      <w:pPr>
        <w:ind w:left="4597" w:hanging="139"/>
      </w:pPr>
      <w:rPr>
        <w:rFonts w:hint="default"/>
        <w:lang w:val="es-ES" w:eastAsia="en-US" w:bidi="ar-SA"/>
      </w:rPr>
    </w:lvl>
  </w:abstractNum>
  <w:abstractNum w:abstractNumId="1" w15:restartNumberingAfterBreak="0">
    <w:nsid w:val="02507006"/>
    <w:multiLevelType w:val="hybridMultilevel"/>
    <w:tmpl w:val="BD166E74"/>
    <w:lvl w:ilvl="0" w:tplc="B5E6F03A">
      <w:numFmt w:val="bullet"/>
      <w:lvlText w:val="•"/>
      <w:lvlJc w:val="left"/>
      <w:pPr>
        <w:ind w:left="207" w:hanging="139"/>
      </w:pPr>
      <w:rPr>
        <w:rFonts w:ascii="Arial MT" w:eastAsia="Arial MT" w:hAnsi="Arial MT" w:cs="Arial MT" w:hint="default"/>
        <w:w w:val="100"/>
        <w:sz w:val="22"/>
        <w:szCs w:val="22"/>
        <w:lang w:val="es-ES" w:eastAsia="en-US" w:bidi="ar-SA"/>
      </w:rPr>
    </w:lvl>
    <w:lvl w:ilvl="1" w:tplc="9758A86A">
      <w:numFmt w:val="bullet"/>
      <w:lvlText w:val="•"/>
      <w:lvlJc w:val="left"/>
      <w:pPr>
        <w:ind w:left="753" w:hanging="139"/>
      </w:pPr>
      <w:rPr>
        <w:rFonts w:hint="default"/>
        <w:lang w:val="es-ES" w:eastAsia="en-US" w:bidi="ar-SA"/>
      </w:rPr>
    </w:lvl>
    <w:lvl w:ilvl="2" w:tplc="92728278">
      <w:numFmt w:val="bullet"/>
      <w:lvlText w:val="•"/>
      <w:lvlJc w:val="left"/>
      <w:pPr>
        <w:ind w:left="1306" w:hanging="139"/>
      </w:pPr>
      <w:rPr>
        <w:rFonts w:hint="default"/>
        <w:lang w:val="es-ES" w:eastAsia="en-US" w:bidi="ar-SA"/>
      </w:rPr>
    </w:lvl>
    <w:lvl w:ilvl="3" w:tplc="A524C160">
      <w:numFmt w:val="bullet"/>
      <w:lvlText w:val="•"/>
      <w:lvlJc w:val="left"/>
      <w:pPr>
        <w:ind w:left="1859" w:hanging="139"/>
      </w:pPr>
      <w:rPr>
        <w:rFonts w:hint="default"/>
        <w:lang w:val="es-ES" w:eastAsia="en-US" w:bidi="ar-SA"/>
      </w:rPr>
    </w:lvl>
    <w:lvl w:ilvl="4" w:tplc="2CB2363A">
      <w:numFmt w:val="bullet"/>
      <w:lvlText w:val="•"/>
      <w:lvlJc w:val="left"/>
      <w:pPr>
        <w:ind w:left="2412" w:hanging="139"/>
      </w:pPr>
      <w:rPr>
        <w:rFonts w:hint="default"/>
        <w:lang w:val="es-ES" w:eastAsia="en-US" w:bidi="ar-SA"/>
      </w:rPr>
    </w:lvl>
    <w:lvl w:ilvl="5" w:tplc="AF04CE40">
      <w:numFmt w:val="bullet"/>
      <w:lvlText w:val="•"/>
      <w:lvlJc w:val="left"/>
      <w:pPr>
        <w:ind w:left="2966" w:hanging="139"/>
      </w:pPr>
      <w:rPr>
        <w:rFonts w:hint="default"/>
        <w:lang w:val="es-ES" w:eastAsia="en-US" w:bidi="ar-SA"/>
      </w:rPr>
    </w:lvl>
    <w:lvl w:ilvl="6" w:tplc="20B8B19A">
      <w:numFmt w:val="bullet"/>
      <w:lvlText w:val="•"/>
      <w:lvlJc w:val="left"/>
      <w:pPr>
        <w:ind w:left="3519" w:hanging="139"/>
      </w:pPr>
      <w:rPr>
        <w:rFonts w:hint="default"/>
        <w:lang w:val="es-ES" w:eastAsia="en-US" w:bidi="ar-SA"/>
      </w:rPr>
    </w:lvl>
    <w:lvl w:ilvl="7" w:tplc="0E74F4D6">
      <w:numFmt w:val="bullet"/>
      <w:lvlText w:val="•"/>
      <w:lvlJc w:val="left"/>
      <w:pPr>
        <w:ind w:left="4072" w:hanging="139"/>
      </w:pPr>
      <w:rPr>
        <w:rFonts w:hint="default"/>
        <w:lang w:val="es-ES" w:eastAsia="en-US" w:bidi="ar-SA"/>
      </w:rPr>
    </w:lvl>
    <w:lvl w:ilvl="8" w:tplc="4E9ADD3A">
      <w:numFmt w:val="bullet"/>
      <w:lvlText w:val="•"/>
      <w:lvlJc w:val="left"/>
      <w:pPr>
        <w:ind w:left="4625" w:hanging="139"/>
      </w:pPr>
      <w:rPr>
        <w:rFonts w:hint="default"/>
        <w:lang w:val="es-ES" w:eastAsia="en-US" w:bidi="ar-SA"/>
      </w:rPr>
    </w:lvl>
  </w:abstractNum>
  <w:abstractNum w:abstractNumId="2" w15:restartNumberingAfterBreak="0">
    <w:nsid w:val="03B8552D"/>
    <w:multiLevelType w:val="hybridMultilevel"/>
    <w:tmpl w:val="C2245C18"/>
    <w:lvl w:ilvl="0" w:tplc="9DB24DE4">
      <w:numFmt w:val="bullet"/>
      <w:lvlText w:val="•"/>
      <w:lvlJc w:val="left"/>
      <w:pPr>
        <w:ind w:left="207" w:hanging="139"/>
      </w:pPr>
      <w:rPr>
        <w:rFonts w:ascii="Arial MT" w:eastAsia="Arial MT" w:hAnsi="Arial MT" w:cs="Arial MT" w:hint="default"/>
        <w:w w:val="100"/>
        <w:sz w:val="22"/>
        <w:szCs w:val="22"/>
        <w:lang w:val="es-ES" w:eastAsia="en-US" w:bidi="ar-SA"/>
      </w:rPr>
    </w:lvl>
    <w:lvl w:ilvl="1" w:tplc="86B65892">
      <w:numFmt w:val="bullet"/>
      <w:lvlText w:val="•"/>
      <w:lvlJc w:val="left"/>
      <w:pPr>
        <w:ind w:left="753" w:hanging="139"/>
      </w:pPr>
      <w:rPr>
        <w:rFonts w:hint="default"/>
        <w:lang w:val="es-ES" w:eastAsia="en-US" w:bidi="ar-SA"/>
      </w:rPr>
    </w:lvl>
    <w:lvl w:ilvl="2" w:tplc="72189D0E">
      <w:numFmt w:val="bullet"/>
      <w:lvlText w:val="•"/>
      <w:lvlJc w:val="left"/>
      <w:pPr>
        <w:ind w:left="1306" w:hanging="139"/>
      </w:pPr>
      <w:rPr>
        <w:rFonts w:hint="default"/>
        <w:lang w:val="es-ES" w:eastAsia="en-US" w:bidi="ar-SA"/>
      </w:rPr>
    </w:lvl>
    <w:lvl w:ilvl="3" w:tplc="93BE4FE8">
      <w:numFmt w:val="bullet"/>
      <w:lvlText w:val="•"/>
      <w:lvlJc w:val="left"/>
      <w:pPr>
        <w:ind w:left="1859" w:hanging="139"/>
      </w:pPr>
      <w:rPr>
        <w:rFonts w:hint="default"/>
        <w:lang w:val="es-ES" w:eastAsia="en-US" w:bidi="ar-SA"/>
      </w:rPr>
    </w:lvl>
    <w:lvl w:ilvl="4" w:tplc="E1368FDC">
      <w:numFmt w:val="bullet"/>
      <w:lvlText w:val="•"/>
      <w:lvlJc w:val="left"/>
      <w:pPr>
        <w:ind w:left="2412" w:hanging="139"/>
      </w:pPr>
      <w:rPr>
        <w:rFonts w:hint="default"/>
        <w:lang w:val="es-ES" w:eastAsia="en-US" w:bidi="ar-SA"/>
      </w:rPr>
    </w:lvl>
    <w:lvl w:ilvl="5" w:tplc="59C8A44A">
      <w:numFmt w:val="bullet"/>
      <w:lvlText w:val="•"/>
      <w:lvlJc w:val="left"/>
      <w:pPr>
        <w:ind w:left="2966" w:hanging="139"/>
      </w:pPr>
      <w:rPr>
        <w:rFonts w:hint="default"/>
        <w:lang w:val="es-ES" w:eastAsia="en-US" w:bidi="ar-SA"/>
      </w:rPr>
    </w:lvl>
    <w:lvl w:ilvl="6" w:tplc="55FAB8FE">
      <w:numFmt w:val="bullet"/>
      <w:lvlText w:val="•"/>
      <w:lvlJc w:val="left"/>
      <w:pPr>
        <w:ind w:left="3519" w:hanging="139"/>
      </w:pPr>
      <w:rPr>
        <w:rFonts w:hint="default"/>
        <w:lang w:val="es-ES" w:eastAsia="en-US" w:bidi="ar-SA"/>
      </w:rPr>
    </w:lvl>
    <w:lvl w:ilvl="7" w:tplc="9A32E2E2">
      <w:numFmt w:val="bullet"/>
      <w:lvlText w:val="•"/>
      <w:lvlJc w:val="left"/>
      <w:pPr>
        <w:ind w:left="4072" w:hanging="139"/>
      </w:pPr>
      <w:rPr>
        <w:rFonts w:hint="default"/>
        <w:lang w:val="es-ES" w:eastAsia="en-US" w:bidi="ar-SA"/>
      </w:rPr>
    </w:lvl>
    <w:lvl w:ilvl="8" w:tplc="9D649A78">
      <w:numFmt w:val="bullet"/>
      <w:lvlText w:val="•"/>
      <w:lvlJc w:val="left"/>
      <w:pPr>
        <w:ind w:left="4625" w:hanging="139"/>
      </w:pPr>
      <w:rPr>
        <w:rFonts w:hint="default"/>
        <w:lang w:val="es-ES" w:eastAsia="en-US" w:bidi="ar-SA"/>
      </w:rPr>
    </w:lvl>
  </w:abstractNum>
  <w:abstractNum w:abstractNumId="3" w15:restartNumberingAfterBreak="0">
    <w:nsid w:val="089F621C"/>
    <w:multiLevelType w:val="hybridMultilevel"/>
    <w:tmpl w:val="C3A87BD4"/>
    <w:lvl w:ilvl="0" w:tplc="AF967AFE">
      <w:start w:val="1"/>
      <w:numFmt w:val="lowerLetter"/>
      <w:lvlText w:val="%1)"/>
      <w:lvlJc w:val="left"/>
      <w:pPr>
        <w:ind w:left="207" w:hanging="207"/>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AF2279B"/>
    <w:multiLevelType w:val="multilevel"/>
    <w:tmpl w:val="533EE7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352C19"/>
    <w:multiLevelType w:val="hybridMultilevel"/>
    <w:tmpl w:val="EABA6C36"/>
    <w:lvl w:ilvl="0" w:tplc="E04AFD26">
      <w:numFmt w:val="bullet"/>
      <w:lvlText w:val="•"/>
      <w:lvlJc w:val="left"/>
      <w:pPr>
        <w:ind w:left="69" w:hanging="139"/>
      </w:pPr>
      <w:rPr>
        <w:rFonts w:ascii="Arial MT" w:eastAsia="Arial MT" w:hAnsi="Arial MT" w:cs="Arial MT" w:hint="default"/>
        <w:w w:val="100"/>
        <w:sz w:val="22"/>
        <w:szCs w:val="22"/>
        <w:lang w:val="es-ES" w:eastAsia="en-US" w:bidi="ar-SA"/>
      </w:rPr>
    </w:lvl>
    <w:lvl w:ilvl="1" w:tplc="483A3E74">
      <w:numFmt w:val="bullet"/>
      <w:lvlText w:val="•"/>
      <w:lvlJc w:val="left"/>
      <w:pPr>
        <w:ind w:left="771" w:hanging="139"/>
      </w:pPr>
      <w:rPr>
        <w:rFonts w:hint="default"/>
        <w:lang w:val="es-ES" w:eastAsia="en-US" w:bidi="ar-SA"/>
      </w:rPr>
    </w:lvl>
    <w:lvl w:ilvl="2" w:tplc="3EB29B54">
      <w:numFmt w:val="bullet"/>
      <w:lvlText w:val="•"/>
      <w:lvlJc w:val="left"/>
      <w:pPr>
        <w:ind w:left="1483" w:hanging="139"/>
      </w:pPr>
      <w:rPr>
        <w:rFonts w:hint="default"/>
        <w:lang w:val="es-ES" w:eastAsia="en-US" w:bidi="ar-SA"/>
      </w:rPr>
    </w:lvl>
    <w:lvl w:ilvl="3" w:tplc="5A34F160">
      <w:numFmt w:val="bullet"/>
      <w:lvlText w:val="•"/>
      <w:lvlJc w:val="left"/>
      <w:pPr>
        <w:ind w:left="2195" w:hanging="139"/>
      </w:pPr>
      <w:rPr>
        <w:rFonts w:hint="default"/>
        <w:lang w:val="es-ES" w:eastAsia="en-US" w:bidi="ar-SA"/>
      </w:rPr>
    </w:lvl>
    <w:lvl w:ilvl="4" w:tplc="7D209734">
      <w:numFmt w:val="bullet"/>
      <w:lvlText w:val="•"/>
      <w:lvlJc w:val="left"/>
      <w:pPr>
        <w:ind w:left="2906" w:hanging="139"/>
      </w:pPr>
      <w:rPr>
        <w:rFonts w:hint="default"/>
        <w:lang w:val="es-ES" w:eastAsia="en-US" w:bidi="ar-SA"/>
      </w:rPr>
    </w:lvl>
    <w:lvl w:ilvl="5" w:tplc="164E1AE2">
      <w:numFmt w:val="bullet"/>
      <w:lvlText w:val="•"/>
      <w:lvlJc w:val="left"/>
      <w:pPr>
        <w:ind w:left="3618" w:hanging="139"/>
      </w:pPr>
      <w:rPr>
        <w:rFonts w:hint="default"/>
        <w:lang w:val="es-ES" w:eastAsia="en-US" w:bidi="ar-SA"/>
      </w:rPr>
    </w:lvl>
    <w:lvl w:ilvl="6" w:tplc="BAACEC42">
      <w:numFmt w:val="bullet"/>
      <w:lvlText w:val="•"/>
      <w:lvlJc w:val="left"/>
      <w:pPr>
        <w:ind w:left="4330" w:hanging="139"/>
      </w:pPr>
      <w:rPr>
        <w:rFonts w:hint="default"/>
        <w:lang w:val="es-ES" w:eastAsia="en-US" w:bidi="ar-SA"/>
      </w:rPr>
    </w:lvl>
    <w:lvl w:ilvl="7" w:tplc="5084682C">
      <w:numFmt w:val="bullet"/>
      <w:lvlText w:val="•"/>
      <w:lvlJc w:val="left"/>
      <w:pPr>
        <w:ind w:left="5041" w:hanging="139"/>
      </w:pPr>
      <w:rPr>
        <w:rFonts w:hint="default"/>
        <w:lang w:val="es-ES" w:eastAsia="en-US" w:bidi="ar-SA"/>
      </w:rPr>
    </w:lvl>
    <w:lvl w:ilvl="8" w:tplc="B5BC738E">
      <w:numFmt w:val="bullet"/>
      <w:lvlText w:val="•"/>
      <w:lvlJc w:val="left"/>
      <w:pPr>
        <w:ind w:left="5753" w:hanging="139"/>
      </w:pPr>
      <w:rPr>
        <w:rFonts w:hint="default"/>
        <w:lang w:val="es-ES" w:eastAsia="en-US" w:bidi="ar-SA"/>
      </w:rPr>
    </w:lvl>
  </w:abstractNum>
  <w:abstractNum w:abstractNumId="6" w15:restartNumberingAfterBreak="0">
    <w:nsid w:val="105F4EC2"/>
    <w:multiLevelType w:val="hybridMultilevel"/>
    <w:tmpl w:val="1EAC339A"/>
    <w:lvl w:ilvl="0" w:tplc="299A6AA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062DBB"/>
    <w:multiLevelType w:val="hybridMultilevel"/>
    <w:tmpl w:val="1736B866"/>
    <w:lvl w:ilvl="0" w:tplc="94285BD2">
      <w:numFmt w:val="bullet"/>
      <w:lvlText w:val="•"/>
      <w:lvlJc w:val="left"/>
      <w:pPr>
        <w:ind w:left="69" w:hanging="139"/>
      </w:pPr>
      <w:rPr>
        <w:rFonts w:ascii="Arial MT" w:eastAsia="Arial MT" w:hAnsi="Arial MT" w:cs="Arial MT" w:hint="default"/>
        <w:w w:val="100"/>
        <w:sz w:val="22"/>
        <w:szCs w:val="22"/>
        <w:lang w:val="es-ES" w:eastAsia="en-US" w:bidi="ar-SA"/>
      </w:rPr>
    </w:lvl>
    <w:lvl w:ilvl="1" w:tplc="0EB8FF4C">
      <w:numFmt w:val="bullet"/>
      <w:lvlText w:val="•"/>
      <w:lvlJc w:val="left"/>
      <w:pPr>
        <w:ind w:left="771" w:hanging="139"/>
      </w:pPr>
      <w:rPr>
        <w:rFonts w:hint="default"/>
        <w:lang w:val="es-ES" w:eastAsia="en-US" w:bidi="ar-SA"/>
      </w:rPr>
    </w:lvl>
    <w:lvl w:ilvl="2" w:tplc="9E6E4D3A">
      <w:numFmt w:val="bullet"/>
      <w:lvlText w:val="•"/>
      <w:lvlJc w:val="left"/>
      <w:pPr>
        <w:ind w:left="1483" w:hanging="139"/>
      </w:pPr>
      <w:rPr>
        <w:rFonts w:hint="default"/>
        <w:lang w:val="es-ES" w:eastAsia="en-US" w:bidi="ar-SA"/>
      </w:rPr>
    </w:lvl>
    <w:lvl w:ilvl="3" w:tplc="0038D380">
      <w:numFmt w:val="bullet"/>
      <w:lvlText w:val="•"/>
      <w:lvlJc w:val="left"/>
      <w:pPr>
        <w:ind w:left="2195" w:hanging="139"/>
      </w:pPr>
      <w:rPr>
        <w:rFonts w:hint="default"/>
        <w:lang w:val="es-ES" w:eastAsia="en-US" w:bidi="ar-SA"/>
      </w:rPr>
    </w:lvl>
    <w:lvl w:ilvl="4" w:tplc="657A6112">
      <w:numFmt w:val="bullet"/>
      <w:lvlText w:val="•"/>
      <w:lvlJc w:val="left"/>
      <w:pPr>
        <w:ind w:left="2906" w:hanging="139"/>
      </w:pPr>
      <w:rPr>
        <w:rFonts w:hint="default"/>
        <w:lang w:val="es-ES" w:eastAsia="en-US" w:bidi="ar-SA"/>
      </w:rPr>
    </w:lvl>
    <w:lvl w:ilvl="5" w:tplc="8B70E714">
      <w:numFmt w:val="bullet"/>
      <w:lvlText w:val="•"/>
      <w:lvlJc w:val="left"/>
      <w:pPr>
        <w:ind w:left="3618" w:hanging="139"/>
      </w:pPr>
      <w:rPr>
        <w:rFonts w:hint="default"/>
        <w:lang w:val="es-ES" w:eastAsia="en-US" w:bidi="ar-SA"/>
      </w:rPr>
    </w:lvl>
    <w:lvl w:ilvl="6" w:tplc="B224BF82">
      <w:numFmt w:val="bullet"/>
      <w:lvlText w:val="•"/>
      <w:lvlJc w:val="left"/>
      <w:pPr>
        <w:ind w:left="4330" w:hanging="139"/>
      </w:pPr>
      <w:rPr>
        <w:rFonts w:hint="default"/>
        <w:lang w:val="es-ES" w:eastAsia="en-US" w:bidi="ar-SA"/>
      </w:rPr>
    </w:lvl>
    <w:lvl w:ilvl="7" w:tplc="9222B086">
      <w:numFmt w:val="bullet"/>
      <w:lvlText w:val="•"/>
      <w:lvlJc w:val="left"/>
      <w:pPr>
        <w:ind w:left="5041" w:hanging="139"/>
      </w:pPr>
      <w:rPr>
        <w:rFonts w:hint="default"/>
        <w:lang w:val="es-ES" w:eastAsia="en-US" w:bidi="ar-SA"/>
      </w:rPr>
    </w:lvl>
    <w:lvl w:ilvl="8" w:tplc="B1FE0934">
      <w:numFmt w:val="bullet"/>
      <w:lvlText w:val="•"/>
      <w:lvlJc w:val="left"/>
      <w:pPr>
        <w:ind w:left="5753" w:hanging="139"/>
      </w:pPr>
      <w:rPr>
        <w:rFonts w:hint="default"/>
        <w:lang w:val="es-ES" w:eastAsia="en-US" w:bidi="ar-SA"/>
      </w:rPr>
    </w:lvl>
  </w:abstractNum>
  <w:abstractNum w:abstractNumId="8" w15:restartNumberingAfterBreak="0">
    <w:nsid w:val="133F7FDC"/>
    <w:multiLevelType w:val="hybridMultilevel"/>
    <w:tmpl w:val="ECAC3536"/>
    <w:lvl w:ilvl="0" w:tplc="C5305D12">
      <w:numFmt w:val="bullet"/>
      <w:lvlText w:val="•"/>
      <w:lvlJc w:val="left"/>
      <w:pPr>
        <w:ind w:left="207" w:hanging="139"/>
      </w:pPr>
      <w:rPr>
        <w:rFonts w:ascii="Arial MT" w:eastAsia="Arial MT" w:hAnsi="Arial MT" w:cs="Arial MT" w:hint="default"/>
        <w:w w:val="100"/>
        <w:sz w:val="22"/>
        <w:szCs w:val="22"/>
        <w:lang w:val="es-ES" w:eastAsia="en-US" w:bidi="ar-SA"/>
      </w:rPr>
    </w:lvl>
    <w:lvl w:ilvl="1" w:tplc="0E9E22D0">
      <w:numFmt w:val="bullet"/>
      <w:lvlText w:val="•"/>
      <w:lvlJc w:val="left"/>
      <w:pPr>
        <w:ind w:left="753" w:hanging="139"/>
      </w:pPr>
      <w:rPr>
        <w:rFonts w:hint="default"/>
        <w:lang w:val="es-ES" w:eastAsia="en-US" w:bidi="ar-SA"/>
      </w:rPr>
    </w:lvl>
    <w:lvl w:ilvl="2" w:tplc="FDE044EE">
      <w:numFmt w:val="bullet"/>
      <w:lvlText w:val="•"/>
      <w:lvlJc w:val="left"/>
      <w:pPr>
        <w:ind w:left="1306" w:hanging="139"/>
      </w:pPr>
      <w:rPr>
        <w:rFonts w:hint="default"/>
        <w:lang w:val="es-ES" w:eastAsia="en-US" w:bidi="ar-SA"/>
      </w:rPr>
    </w:lvl>
    <w:lvl w:ilvl="3" w:tplc="B8145FF2">
      <w:numFmt w:val="bullet"/>
      <w:lvlText w:val="•"/>
      <w:lvlJc w:val="left"/>
      <w:pPr>
        <w:ind w:left="1859" w:hanging="139"/>
      </w:pPr>
      <w:rPr>
        <w:rFonts w:hint="default"/>
        <w:lang w:val="es-ES" w:eastAsia="en-US" w:bidi="ar-SA"/>
      </w:rPr>
    </w:lvl>
    <w:lvl w:ilvl="4" w:tplc="40902CC4">
      <w:numFmt w:val="bullet"/>
      <w:lvlText w:val="•"/>
      <w:lvlJc w:val="left"/>
      <w:pPr>
        <w:ind w:left="2412" w:hanging="139"/>
      </w:pPr>
      <w:rPr>
        <w:rFonts w:hint="default"/>
        <w:lang w:val="es-ES" w:eastAsia="en-US" w:bidi="ar-SA"/>
      </w:rPr>
    </w:lvl>
    <w:lvl w:ilvl="5" w:tplc="E856C742">
      <w:numFmt w:val="bullet"/>
      <w:lvlText w:val="•"/>
      <w:lvlJc w:val="left"/>
      <w:pPr>
        <w:ind w:left="2966" w:hanging="139"/>
      </w:pPr>
      <w:rPr>
        <w:rFonts w:hint="default"/>
        <w:lang w:val="es-ES" w:eastAsia="en-US" w:bidi="ar-SA"/>
      </w:rPr>
    </w:lvl>
    <w:lvl w:ilvl="6" w:tplc="E9F88302">
      <w:numFmt w:val="bullet"/>
      <w:lvlText w:val="•"/>
      <w:lvlJc w:val="left"/>
      <w:pPr>
        <w:ind w:left="3519" w:hanging="139"/>
      </w:pPr>
      <w:rPr>
        <w:rFonts w:hint="default"/>
        <w:lang w:val="es-ES" w:eastAsia="en-US" w:bidi="ar-SA"/>
      </w:rPr>
    </w:lvl>
    <w:lvl w:ilvl="7" w:tplc="6E6247B2">
      <w:numFmt w:val="bullet"/>
      <w:lvlText w:val="•"/>
      <w:lvlJc w:val="left"/>
      <w:pPr>
        <w:ind w:left="4072" w:hanging="139"/>
      </w:pPr>
      <w:rPr>
        <w:rFonts w:hint="default"/>
        <w:lang w:val="es-ES" w:eastAsia="en-US" w:bidi="ar-SA"/>
      </w:rPr>
    </w:lvl>
    <w:lvl w:ilvl="8" w:tplc="E63C379A">
      <w:numFmt w:val="bullet"/>
      <w:lvlText w:val="•"/>
      <w:lvlJc w:val="left"/>
      <w:pPr>
        <w:ind w:left="4625" w:hanging="139"/>
      </w:pPr>
      <w:rPr>
        <w:rFonts w:hint="default"/>
        <w:lang w:val="es-ES" w:eastAsia="en-US" w:bidi="ar-SA"/>
      </w:rPr>
    </w:lvl>
  </w:abstractNum>
  <w:abstractNum w:abstractNumId="9" w15:restartNumberingAfterBreak="0">
    <w:nsid w:val="13A718C2"/>
    <w:multiLevelType w:val="hybridMultilevel"/>
    <w:tmpl w:val="1DC0B9D8"/>
    <w:lvl w:ilvl="0" w:tplc="03E6EAF8">
      <w:numFmt w:val="bullet"/>
      <w:lvlText w:val="•"/>
      <w:lvlJc w:val="left"/>
      <w:pPr>
        <w:ind w:left="69" w:hanging="139"/>
      </w:pPr>
      <w:rPr>
        <w:rFonts w:ascii="Arial MT" w:eastAsia="Arial MT" w:hAnsi="Arial MT" w:cs="Arial MT" w:hint="default"/>
        <w:w w:val="100"/>
        <w:sz w:val="22"/>
        <w:szCs w:val="22"/>
        <w:lang w:val="es-ES" w:eastAsia="en-US" w:bidi="ar-SA"/>
      </w:rPr>
    </w:lvl>
    <w:lvl w:ilvl="1" w:tplc="BFC6BFE6">
      <w:numFmt w:val="bullet"/>
      <w:lvlText w:val="•"/>
      <w:lvlJc w:val="left"/>
      <w:pPr>
        <w:ind w:left="627" w:hanging="139"/>
      </w:pPr>
      <w:rPr>
        <w:rFonts w:hint="default"/>
        <w:lang w:val="es-ES" w:eastAsia="en-US" w:bidi="ar-SA"/>
      </w:rPr>
    </w:lvl>
    <w:lvl w:ilvl="2" w:tplc="812E4C72">
      <w:numFmt w:val="bullet"/>
      <w:lvlText w:val="•"/>
      <w:lvlJc w:val="left"/>
      <w:pPr>
        <w:ind w:left="1194" w:hanging="139"/>
      </w:pPr>
      <w:rPr>
        <w:rFonts w:hint="default"/>
        <w:lang w:val="es-ES" w:eastAsia="en-US" w:bidi="ar-SA"/>
      </w:rPr>
    </w:lvl>
    <w:lvl w:ilvl="3" w:tplc="1382B83C">
      <w:numFmt w:val="bullet"/>
      <w:lvlText w:val="•"/>
      <w:lvlJc w:val="left"/>
      <w:pPr>
        <w:ind w:left="1761" w:hanging="139"/>
      </w:pPr>
      <w:rPr>
        <w:rFonts w:hint="default"/>
        <w:lang w:val="es-ES" w:eastAsia="en-US" w:bidi="ar-SA"/>
      </w:rPr>
    </w:lvl>
    <w:lvl w:ilvl="4" w:tplc="540A9B8C">
      <w:numFmt w:val="bullet"/>
      <w:lvlText w:val="•"/>
      <w:lvlJc w:val="left"/>
      <w:pPr>
        <w:ind w:left="2328" w:hanging="139"/>
      </w:pPr>
      <w:rPr>
        <w:rFonts w:hint="default"/>
        <w:lang w:val="es-ES" w:eastAsia="en-US" w:bidi="ar-SA"/>
      </w:rPr>
    </w:lvl>
    <w:lvl w:ilvl="5" w:tplc="EEF02240">
      <w:numFmt w:val="bullet"/>
      <w:lvlText w:val="•"/>
      <w:lvlJc w:val="left"/>
      <w:pPr>
        <w:ind w:left="2896" w:hanging="139"/>
      </w:pPr>
      <w:rPr>
        <w:rFonts w:hint="default"/>
        <w:lang w:val="es-ES" w:eastAsia="en-US" w:bidi="ar-SA"/>
      </w:rPr>
    </w:lvl>
    <w:lvl w:ilvl="6" w:tplc="56C8C4B0">
      <w:numFmt w:val="bullet"/>
      <w:lvlText w:val="•"/>
      <w:lvlJc w:val="left"/>
      <w:pPr>
        <w:ind w:left="3463" w:hanging="139"/>
      </w:pPr>
      <w:rPr>
        <w:rFonts w:hint="default"/>
        <w:lang w:val="es-ES" w:eastAsia="en-US" w:bidi="ar-SA"/>
      </w:rPr>
    </w:lvl>
    <w:lvl w:ilvl="7" w:tplc="32EC0E7A">
      <w:numFmt w:val="bullet"/>
      <w:lvlText w:val="•"/>
      <w:lvlJc w:val="left"/>
      <w:pPr>
        <w:ind w:left="4030" w:hanging="139"/>
      </w:pPr>
      <w:rPr>
        <w:rFonts w:hint="default"/>
        <w:lang w:val="es-ES" w:eastAsia="en-US" w:bidi="ar-SA"/>
      </w:rPr>
    </w:lvl>
    <w:lvl w:ilvl="8" w:tplc="AC549384">
      <w:numFmt w:val="bullet"/>
      <w:lvlText w:val="•"/>
      <w:lvlJc w:val="left"/>
      <w:pPr>
        <w:ind w:left="4597" w:hanging="139"/>
      </w:pPr>
      <w:rPr>
        <w:rFonts w:hint="default"/>
        <w:lang w:val="es-ES" w:eastAsia="en-US" w:bidi="ar-SA"/>
      </w:rPr>
    </w:lvl>
  </w:abstractNum>
  <w:abstractNum w:abstractNumId="10" w15:restartNumberingAfterBreak="0">
    <w:nsid w:val="13F01501"/>
    <w:multiLevelType w:val="hybridMultilevel"/>
    <w:tmpl w:val="01324B32"/>
    <w:lvl w:ilvl="0" w:tplc="1CFC75BE">
      <w:numFmt w:val="bullet"/>
      <w:lvlText w:val="•"/>
      <w:lvlJc w:val="left"/>
      <w:pPr>
        <w:ind w:left="69" w:hanging="139"/>
      </w:pPr>
      <w:rPr>
        <w:rFonts w:ascii="Arial MT" w:eastAsia="Arial MT" w:hAnsi="Arial MT" w:cs="Arial MT" w:hint="default"/>
        <w:w w:val="100"/>
        <w:sz w:val="22"/>
        <w:szCs w:val="22"/>
        <w:lang w:val="es-ES" w:eastAsia="en-US" w:bidi="ar-SA"/>
      </w:rPr>
    </w:lvl>
    <w:lvl w:ilvl="1" w:tplc="6CCEA00C">
      <w:numFmt w:val="bullet"/>
      <w:lvlText w:val="•"/>
      <w:lvlJc w:val="left"/>
      <w:pPr>
        <w:ind w:left="627" w:hanging="139"/>
      </w:pPr>
      <w:rPr>
        <w:rFonts w:hint="default"/>
        <w:lang w:val="es-ES" w:eastAsia="en-US" w:bidi="ar-SA"/>
      </w:rPr>
    </w:lvl>
    <w:lvl w:ilvl="2" w:tplc="9C7482C2">
      <w:numFmt w:val="bullet"/>
      <w:lvlText w:val="•"/>
      <w:lvlJc w:val="left"/>
      <w:pPr>
        <w:ind w:left="1194" w:hanging="139"/>
      </w:pPr>
      <w:rPr>
        <w:rFonts w:hint="default"/>
        <w:lang w:val="es-ES" w:eastAsia="en-US" w:bidi="ar-SA"/>
      </w:rPr>
    </w:lvl>
    <w:lvl w:ilvl="3" w:tplc="E582368C">
      <w:numFmt w:val="bullet"/>
      <w:lvlText w:val="•"/>
      <w:lvlJc w:val="left"/>
      <w:pPr>
        <w:ind w:left="1761" w:hanging="139"/>
      </w:pPr>
      <w:rPr>
        <w:rFonts w:hint="default"/>
        <w:lang w:val="es-ES" w:eastAsia="en-US" w:bidi="ar-SA"/>
      </w:rPr>
    </w:lvl>
    <w:lvl w:ilvl="4" w:tplc="03DE96FA">
      <w:numFmt w:val="bullet"/>
      <w:lvlText w:val="•"/>
      <w:lvlJc w:val="left"/>
      <w:pPr>
        <w:ind w:left="2328" w:hanging="139"/>
      </w:pPr>
      <w:rPr>
        <w:rFonts w:hint="default"/>
        <w:lang w:val="es-ES" w:eastAsia="en-US" w:bidi="ar-SA"/>
      </w:rPr>
    </w:lvl>
    <w:lvl w:ilvl="5" w:tplc="7BDAC804">
      <w:numFmt w:val="bullet"/>
      <w:lvlText w:val="•"/>
      <w:lvlJc w:val="left"/>
      <w:pPr>
        <w:ind w:left="2896" w:hanging="139"/>
      </w:pPr>
      <w:rPr>
        <w:rFonts w:hint="default"/>
        <w:lang w:val="es-ES" w:eastAsia="en-US" w:bidi="ar-SA"/>
      </w:rPr>
    </w:lvl>
    <w:lvl w:ilvl="6" w:tplc="F35A48C4">
      <w:numFmt w:val="bullet"/>
      <w:lvlText w:val="•"/>
      <w:lvlJc w:val="left"/>
      <w:pPr>
        <w:ind w:left="3463" w:hanging="139"/>
      </w:pPr>
      <w:rPr>
        <w:rFonts w:hint="default"/>
        <w:lang w:val="es-ES" w:eastAsia="en-US" w:bidi="ar-SA"/>
      </w:rPr>
    </w:lvl>
    <w:lvl w:ilvl="7" w:tplc="D75A3A76">
      <w:numFmt w:val="bullet"/>
      <w:lvlText w:val="•"/>
      <w:lvlJc w:val="left"/>
      <w:pPr>
        <w:ind w:left="4030" w:hanging="139"/>
      </w:pPr>
      <w:rPr>
        <w:rFonts w:hint="default"/>
        <w:lang w:val="es-ES" w:eastAsia="en-US" w:bidi="ar-SA"/>
      </w:rPr>
    </w:lvl>
    <w:lvl w:ilvl="8" w:tplc="3FD8C2B8">
      <w:numFmt w:val="bullet"/>
      <w:lvlText w:val="•"/>
      <w:lvlJc w:val="left"/>
      <w:pPr>
        <w:ind w:left="4597" w:hanging="139"/>
      </w:pPr>
      <w:rPr>
        <w:rFonts w:hint="default"/>
        <w:lang w:val="es-ES" w:eastAsia="en-US" w:bidi="ar-SA"/>
      </w:rPr>
    </w:lvl>
  </w:abstractNum>
  <w:abstractNum w:abstractNumId="11" w15:restartNumberingAfterBreak="0">
    <w:nsid w:val="15353F1B"/>
    <w:multiLevelType w:val="hybridMultilevel"/>
    <w:tmpl w:val="1EAC33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825453"/>
    <w:multiLevelType w:val="hybridMultilevel"/>
    <w:tmpl w:val="39A28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6B27BA"/>
    <w:multiLevelType w:val="hybridMultilevel"/>
    <w:tmpl w:val="6CF44484"/>
    <w:lvl w:ilvl="0" w:tplc="F25EAA34">
      <w:numFmt w:val="bullet"/>
      <w:lvlText w:val="•"/>
      <w:lvlJc w:val="left"/>
      <w:pPr>
        <w:ind w:left="207" w:hanging="139"/>
      </w:pPr>
      <w:rPr>
        <w:rFonts w:ascii="Arial MT" w:eastAsia="Arial MT" w:hAnsi="Arial MT" w:cs="Arial MT" w:hint="default"/>
        <w:w w:val="100"/>
        <w:sz w:val="22"/>
        <w:szCs w:val="22"/>
        <w:lang w:val="es-ES" w:eastAsia="en-US" w:bidi="ar-SA"/>
      </w:rPr>
    </w:lvl>
    <w:lvl w:ilvl="1" w:tplc="FB72E3AA">
      <w:numFmt w:val="bullet"/>
      <w:lvlText w:val="•"/>
      <w:lvlJc w:val="left"/>
      <w:pPr>
        <w:ind w:left="897" w:hanging="139"/>
      </w:pPr>
      <w:rPr>
        <w:rFonts w:hint="default"/>
        <w:lang w:val="es-ES" w:eastAsia="en-US" w:bidi="ar-SA"/>
      </w:rPr>
    </w:lvl>
    <w:lvl w:ilvl="2" w:tplc="7024A4CE">
      <w:numFmt w:val="bullet"/>
      <w:lvlText w:val="•"/>
      <w:lvlJc w:val="left"/>
      <w:pPr>
        <w:ind w:left="1595" w:hanging="139"/>
      </w:pPr>
      <w:rPr>
        <w:rFonts w:hint="default"/>
        <w:lang w:val="es-ES" w:eastAsia="en-US" w:bidi="ar-SA"/>
      </w:rPr>
    </w:lvl>
    <w:lvl w:ilvl="3" w:tplc="09AA33AA">
      <w:numFmt w:val="bullet"/>
      <w:lvlText w:val="•"/>
      <w:lvlJc w:val="left"/>
      <w:pPr>
        <w:ind w:left="2293" w:hanging="139"/>
      </w:pPr>
      <w:rPr>
        <w:rFonts w:hint="default"/>
        <w:lang w:val="es-ES" w:eastAsia="en-US" w:bidi="ar-SA"/>
      </w:rPr>
    </w:lvl>
    <w:lvl w:ilvl="4" w:tplc="4C1C32F4">
      <w:numFmt w:val="bullet"/>
      <w:lvlText w:val="•"/>
      <w:lvlJc w:val="left"/>
      <w:pPr>
        <w:ind w:left="2990" w:hanging="139"/>
      </w:pPr>
      <w:rPr>
        <w:rFonts w:hint="default"/>
        <w:lang w:val="es-ES" w:eastAsia="en-US" w:bidi="ar-SA"/>
      </w:rPr>
    </w:lvl>
    <w:lvl w:ilvl="5" w:tplc="026C63D8">
      <w:numFmt w:val="bullet"/>
      <w:lvlText w:val="•"/>
      <w:lvlJc w:val="left"/>
      <w:pPr>
        <w:ind w:left="3688" w:hanging="139"/>
      </w:pPr>
      <w:rPr>
        <w:rFonts w:hint="default"/>
        <w:lang w:val="es-ES" w:eastAsia="en-US" w:bidi="ar-SA"/>
      </w:rPr>
    </w:lvl>
    <w:lvl w:ilvl="6" w:tplc="ECF05630">
      <w:numFmt w:val="bullet"/>
      <w:lvlText w:val="•"/>
      <w:lvlJc w:val="left"/>
      <w:pPr>
        <w:ind w:left="4386" w:hanging="139"/>
      </w:pPr>
      <w:rPr>
        <w:rFonts w:hint="default"/>
        <w:lang w:val="es-ES" w:eastAsia="en-US" w:bidi="ar-SA"/>
      </w:rPr>
    </w:lvl>
    <w:lvl w:ilvl="7" w:tplc="F28211E6">
      <w:numFmt w:val="bullet"/>
      <w:lvlText w:val="•"/>
      <w:lvlJc w:val="left"/>
      <w:pPr>
        <w:ind w:left="5083" w:hanging="139"/>
      </w:pPr>
      <w:rPr>
        <w:rFonts w:hint="default"/>
        <w:lang w:val="es-ES" w:eastAsia="en-US" w:bidi="ar-SA"/>
      </w:rPr>
    </w:lvl>
    <w:lvl w:ilvl="8" w:tplc="FC62C228">
      <w:numFmt w:val="bullet"/>
      <w:lvlText w:val="•"/>
      <w:lvlJc w:val="left"/>
      <w:pPr>
        <w:ind w:left="5781" w:hanging="139"/>
      </w:pPr>
      <w:rPr>
        <w:rFonts w:hint="default"/>
        <w:lang w:val="es-ES" w:eastAsia="en-US" w:bidi="ar-SA"/>
      </w:rPr>
    </w:lvl>
  </w:abstractNum>
  <w:abstractNum w:abstractNumId="14" w15:restartNumberingAfterBreak="0">
    <w:nsid w:val="17A4341B"/>
    <w:multiLevelType w:val="hybridMultilevel"/>
    <w:tmpl w:val="53A40D34"/>
    <w:lvl w:ilvl="0" w:tplc="DEFC164E">
      <w:numFmt w:val="bullet"/>
      <w:lvlText w:val="•"/>
      <w:lvlJc w:val="left"/>
      <w:pPr>
        <w:ind w:left="208" w:hanging="140"/>
      </w:pPr>
      <w:rPr>
        <w:rFonts w:ascii="Arial MT" w:eastAsia="Arial MT" w:hAnsi="Arial MT" w:cs="Arial MT" w:hint="default"/>
        <w:w w:val="100"/>
        <w:sz w:val="22"/>
        <w:szCs w:val="22"/>
        <w:lang w:val="es-ES" w:eastAsia="en-US" w:bidi="ar-SA"/>
      </w:rPr>
    </w:lvl>
    <w:lvl w:ilvl="1" w:tplc="261690E6">
      <w:numFmt w:val="bullet"/>
      <w:lvlText w:val="•"/>
      <w:lvlJc w:val="left"/>
      <w:pPr>
        <w:ind w:left="753" w:hanging="140"/>
      </w:pPr>
      <w:rPr>
        <w:rFonts w:hint="default"/>
        <w:lang w:val="es-ES" w:eastAsia="en-US" w:bidi="ar-SA"/>
      </w:rPr>
    </w:lvl>
    <w:lvl w:ilvl="2" w:tplc="2CF0794E">
      <w:numFmt w:val="bullet"/>
      <w:lvlText w:val="•"/>
      <w:lvlJc w:val="left"/>
      <w:pPr>
        <w:ind w:left="1306" w:hanging="140"/>
      </w:pPr>
      <w:rPr>
        <w:rFonts w:hint="default"/>
        <w:lang w:val="es-ES" w:eastAsia="en-US" w:bidi="ar-SA"/>
      </w:rPr>
    </w:lvl>
    <w:lvl w:ilvl="3" w:tplc="1BD0755E">
      <w:numFmt w:val="bullet"/>
      <w:lvlText w:val="•"/>
      <w:lvlJc w:val="left"/>
      <w:pPr>
        <w:ind w:left="1859" w:hanging="140"/>
      </w:pPr>
      <w:rPr>
        <w:rFonts w:hint="default"/>
        <w:lang w:val="es-ES" w:eastAsia="en-US" w:bidi="ar-SA"/>
      </w:rPr>
    </w:lvl>
    <w:lvl w:ilvl="4" w:tplc="36085206">
      <w:numFmt w:val="bullet"/>
      <w:lvlText w:val="•"/>
      <w:lvlJc w:val="left"/>
      <w:pPr>
        <w:ind w:left="2412" w:hanging="140"/>
      </w:pPr>
      <w:rPr>
        <w:rFonts w:hint="default"/>
        <w:lang w:val="es-ES" w:eastAsia="en-US" w:bidi="ar-SA"/>
      </w:rPr>
    </w:lvl>
    <w:lvl w:ilvl="5" w:tplc="3CACF1CE">
      <w:numFmt w:val="bullet"/>
      <w:lvlText w:val="•"/>
      <w:lvlJc w:val="left"/>
      <w:pPr>
        <w:ind w:left="2966" w:hanging="140"/>
      </w:pPr>
      <w:rPr>
        <w:rFonts w:hint="default"/>
        <w:lang w:val="es-ES" w:eastAsia="en-US" w:bidi="ar-SA"/>
      </w:rPr>
    </w:lvl>
    <w:lvl w:ilvl="6" w:tplc="1EEE1904">
      <w:numFmt w:val="bullet"/>
      <w:lvlText w:val="•"/>
      <w:lvlJc w:val="left"/>
      <w:pPr>
        <w:ind w:left="3519" w:hanging="140"/>
      </w:pPr>
      <w:rPr>
        <w:rFonts w:hint="default"/>
        <w:lang w:val="es-ES" w:eastAsia="en-US" w:bidi="ar-SA"/>
      </w:rPr>
    </w:lvl>
    <w:lvl w:ilvl="7" w:tplc="FC4699A4">
      <w:numFmt w:val="bullet"/>
      <w:lvlText w:val="•"/>
      <w:lvlJc w:val="left"/>
      <w:pPr>
        <w:ind w:left="4072" w:hanging="140"/>
      </w:pPr>
      <w:rPr>
        <w:rFonts w:hint="default"/>
        <w:lang w:val="es-ES" w:eastAsia="en-US" w:bidi="ar-SA"/>
      </w:rPr>
    </w:lvl>
    <w:lvl w:ilvl="8" w:tplc="C56443BE">
      <w:numFmt w:val="bullet"/>
      <w:lvlText w:val="•"/>
      <w:lvlJc w:val="left"/>
      <w:pPr>
        <w:ind w:left="4625" w:hanging="140"/>
      </w:pPr>
      <w:rPr>
        <w:rFonts w:hint="default"/>
        <w:lang w:val="es-ES" w:eastAsia="en-US" w:bidi="ar-SA"/>
      </w:rPr>
    </w:lvl>
  </w:abstractNum>
  <w:abstractNum w:abstractNumId="15" w15:restartNumberingAfterBreak="0">
    <w:nsid w:val="18371E70"/>
    <w:multiLevelType w:val="hybridMultilevel"/>
    <w:tmpl w:val="E052412E"/>
    <w:lvl w:ilvl="0" w:tplc="10C0F57C">
      <w:numFmt w:val="bullet"/>
      <w:lvlText w:val="•"/>
      <w:lvlJc w:val="left"/>
      <w:pPr>
        <w:ind w:left="207" w:hanging="139"/>
      </w:pPr>
      <w:rPr>
        <w:rFonts w:ascii="Arial" w:eastAsia="Arial" w:hAnsi="Arial" w:cs="Arial" w:hint="default"/>
        <w:b/>
        <w:bCs/>
        <w:w w:val="100"/>
        <w:sz w:val="22"/>
        <w:szCs w:val="22"/>
        <w:lang w:val="es-ES" w:eastAsia="en-US" w:bidi="ar-SA"/>
      </w:rPr>
    </w:lvl>
    <w:lvl w:ilvl="1" w:tplc="27DED36E">
      <w:numFmt w:val="bullet"/>
      <w:lvlText w:val="•"/>
      <w:lvlJc w:val="left"/>
      <w:pPr>
        <w:ind w:left="753" w:hanging="139"/>
      </w:pPr>
      <w:rPr>
        <w:rFonts w:hint="default"/>
        <w:lang w:val="es-ES" w:eastAsia="en-US" w:bidi="ar-SA"/>
      </w:rPr>
    </w:lvl>
    <w:lvl w:ilvl="2" w:tplc="C480D612">
      <w:numFmt w:val="bullet"/>
      <w:lvlText w:val="•"/>
      <w:lvlJc w:val="left"/>
      <w:pPr>
        <w:ind w:left="1306" w:hanging="139"/>
      </w:pPr>
      <w:rPr>
        <w:rFonts w:hint="default"/>
        <w:lang w:val="es-ES" w:eastAsia="en-US" w:bidi="ar-SA"/>
      </w:rPr>
    </w:lvl>
    <w:lvl w:ilvl="3" w:tplc="173804BA">
      <w:numFmt w:val="bullet"/>
      <w:lvlText w:val="•"/>
      <w:lvlJc w:val="left"/>
      <w:pPr>
        <w:ind w:left="1859" w:hanging="139"/>
      </w:pPr>
      <w:rPr>
        <w:rFonts w:hint="default"/>
        <w:lang w:val="es-ES" w:eastAsia="en-US" w:bidi="ar-SA"/>
      </w:rPr>
    </w:lvl>
    <w:lvl w:ilvl="4" w:tplc="B3FA2FC4">
      <w:numFmt w:val="bullet"/>
      <w:lvlText w:val="•"/>
      <w:lvlJc w:val="left"/>
      <w:pPr>
        <w:ind w:left="2412" w:hanging="139"/>
      </w:pPr>
      <w:rPr>
        <w:rFonts w:hint="default"/>
        <w:lang w:val="es-ES" w:eastAsia="en-US" w:bidi="ar-SA"/>
      </w:rPr>
    </w:lvl>
    <w:lvl w:ilvl="5" w:tplc="B6AA4C96">
      <w:numFmt w:val="bullet"/>
      <w:lvlText w:val="•"/>
      <w:lvlJc w:val="left"/>
      <w:pPr>
        <w:ind w:left="2966" w:hanging="139"/>
      </w:pPr>
      <w:rPr>
        <w:rFonts w:hint="default"/>
        <w:lang w:val="es-ES" w:eastAsia="en-US" w:bidi="ar-SA"/>
      </w:rPr>
    </w:lvl>
    <w:lvl w:ilvl="6" w:tplc="69F2FBA4">
      <w:numFmt w:val="bullet"/>
      <w:lvlText w:val="•"/>
      <w:lvlJc w:val="left"/>
      <w:pPr>
        <w:ind w:left="3519" w:hanging="139"/>
      </w:pPr>
      <w:rPr>
        <w:rFonts w:hint="default"/>
        <w:lang w:val="es-ES" w:eastAsia="en-US" w:bidi="ar-SA"/>
      </w:rPr>
    </w:lvl>
    <w:lvl w:ilvl="7" w:tplc="7C3A235C">
      <w:numFmt w:val="bullet"/>
      <w:lvlText w:val="•"/>
      <w:lvlJc w:val="left"/>
      <w:pPr>
        <w:ind w:left="4072" w:hanging="139"/>
      </w:pPr>
      <w:rPr>
        <w:rFonts w:hint="default"/>
        <w:lang w:val="es-ES" w:eastAsia="en-US" w:bidi="ar-SA"/>
      </w:rPr>
    </w:lvl>
    <w:lvl w:ilvl="8" w:tplc="EDC082A8">
      <w:numFmt w:val="bullet"/>
      <w:lvlText w:val="•"/>
      <w:lvlJc w:val="left"/>
      <w:pPr>
        <w:ind w:left="4625" w:hanging="139"/>
      </w:pPr>
      <w:rPr>
        <w:rFonts w:hint="default"/>
        <w:lang w:val="es-ES" w:eastAsia="en-US" w:bidi="ar-SA"/>
      </w:rPr>
    </w:lvl>
  </w:abstractNum>
  <w:abstractNum w:abstractNumId="16" w15:restartNumberingAfterBreak="0">
    <w:nsid w:val="1DA9184D"/>
    <w:multiLevelType w:val="hybridMultilevel"/>
    <w:tmpl w:val="D536241A"/>
    <w:lvl w:ilvl="0" w:tplc="6436EC64">
      <w:start w:val="1"/>
      <w:numFmt w:val="decimal"/>
      <w:lvlText w:val="%1."/>
      <w:lvlJc w:val="left"/>
      <w:pPr>
        <w:ind w:left="839" w:hanging="358"/>
        <w:jc w:val="right"/>
      </w:pPr>
      <w:rPr>
        <w:rFonts w:ascii="Arial" w:eastAsia="Arial" w:hAnsi="Arial" w:cs="Arial" w:hint="default"/>
        <w:spacing w:val="-1"/>
        <w:w w:val="100"/>
        <w:sz w:val="22"/>
        <w:szCs w:val="22"/>
        <w:lang w:val="es-ES" w:eastAsia="es-ES" w:bidi="es-ES"/>
      </w:rPr>
    </w:lvl>
    <w:lvl w:ilvl="1" w:tplc="749280B8">
      <w:start w:val="1"/>
      <w:numFmt w:val="lowerLetter"/>
      <w:lvlText w:val="%2."/>
      <w:lvlJc w:val="left"/>
      <w:pPr>
        <w:ind w:left="1202" w:hanging="360"/>
      </w:pPr>
      <w:rPr>
        <w:rFonts w:ascii="Arial" w:eastAsia="Arial" w:hAnsi="Arial" w:cs="Arial" w:hint="default"/>
        <w:spacing w:val="-1"/>
        <w:w w:val="100"/>
        <w:sz w:val="22"/>
        <w:szCs w:val="22"/>
        <w:lang w:val="es-ES" w:eastAsia="es-ES" w:bidi="es-ES"/>
      </w:rPr>
    </w:lvl>
    <w:lvl w:ilvl="2" w:tplc="A5A4F910">
      <w:start w:val="1"/>
      <w:numFmt w:val="lowerRoman"/>
      <w:lvlText w:val="(%3)"/>
      <w:lvlJc w:val="left"/>
      <w:pPr>
        <w:ind w:left="2618" w:hanging="721"/>
      </w:pPr>
      <w:rPr>
        <w:rFonts w:ascii="Arial" w:eastAsia="Arial" w:hAnsi="Arial" w:cs="Arial" w:hint="default"/>
        <w:spacing w:val="-2"/>
        <w:w w:val="100"/>
        <w:sz w:val="22"/>
        <w:szCs w:val="22"/>
        <w:lang w:val="es-ES" w:eastAsia="es-ES" w:bidi="es-ES"/>
      </w:rPr>
    </w:lvl>
    <w:lvl w:ilvl="3" w:tplc="A2AC242C">
      <w:numFmt w:val="bullet"/>
      <w:lvlText w:val="•"/>
      <w:lvlJc w:val="left"/>
      <w:pPr>
        <w:ind w:left="3520" w:hanging="721"/>
      </w:pPr>
      <w:rPr>
        <w:rFonts w:hint="default"/>
        <w:lang w:val="es-ES" w:eastAsia="es-ES" w:bidi="es-ES"/>
      </w:rPr>
    </w:lvl>
    <w:lvl w:ilvl="4" w:tplc="FCC4A01E">
      <w:numFmt w:val="bullet"/>
      <w:lvlText w:val="•"/>
      <w:lvlJc w:val="left"/>
      <w:pPr>
        <w:ind w:left="4420" w:hanging="721"/>
      </w:pPr>
      <w:rPr>
        <w:rFonts w:hint="default"/>
        <w:lang w:val="es-ES" w:eastAsia="es-ES" w:bidi="es-ES"/>
      </w:rPr>
    </w:lvl>
    <w:lvl w:ilvl="5" w:tplc="50984514">
      <w:numFmt w:val="bullet"/>
      <w:lvlText w:val="•"/>
      <w:lvlJc w:val="left"/>
      <w:pPr>
        <w:ind w:left="5320" w:hanging="721"/>
      </w:pPr>
      <w:rPr>
        <w:rFonts w:hint="default"/>
        <w:lang w:val="es-ES" w:eastAsia="es-ES" w:bidi="es-ES"/>
      </w:rPr>
    </w:lvl>
    <w:lvl w:ilvl="6" w:tplc="888A9E5E">
      <w:numFmt w:val="bullet"/>
      <w:lvlText w:val="•"/>
      <w:lvlJc w:val="left"/>
      <w:pPr>
        <w:ind w:left="6220" w:hanging="721"/>
      </w:pPr>
      <w:rPr>
        <w:rFonts w:hint="default"/>
        <w:lang w:val="es-ES" w:eastAsia="es-ES" w:bidi="es-ES"/>
      </w:rPr>
    </w:lvl>
    <w:lvl w:ilvl="7" w:tplc="057A7400">
      <w:numFmt w:val="bullet"/>
      <w:lvlText w:val="•"/>
      <w:lvlJc w:val="left"/>
      <w:pPr>
        <w:ind w:left="7120" w:hanging="721"/>
      </w:pPr>
      <w:rPr>
        <w:rFonts w:hint="default"/>
        <w:lang w:val="es-ES" w:eastAsia="es-ES" w:bidi="es-ES"/>
      </w:rPr>
    </w:lvl>
    <w:lvl w:ilvl="8" w:tplc="A7B8F11E">
      <w:numFmt w:val="bullet"/>
      <w:lvlText w:val="•"/>
      <w:lvlJc w:val="left"/>
      <w:pPr>
        <w:ind w:left="8020" w:hanging="721"/>
      </w:pPr>
      <w:rPr>
        <w:rFonts w:hint="default"/>
        <w:lang w:val="es-ES" w:eastAsia="es-ES" w:bidi="es-ES"/>
      </w:rPr>
    </w:lvl>
  </w:abstractNum>
  <w:abstractNum w:abstractNumId="17" w15:restartNumberingAfterBreak="0">
    <w:nsid w:val="1E944975"/>
    <w:multiLevelType w:val="hybridMultilevel"/>
    <w:tmpl w:val="96A8383A"/>
    <w:lvl w:ilvl="0" w:tplc="2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4726D7C"/>
    <w:multiLevelType w:val="hybridMultilevel"/>
    <w:tmpl w:val="72300530"/>
    <w:lvl w:ilvl="0" w:tplc="0EC4BB2A">
      <w:start w:val="1"/>
      <w:numFmt w:val="lowerLetter"/>
      <w:lvlText w:val="%1)"/>
      <w:lvlJc w:val="left"/>
      <w:pPr>
        <w:ind w:left="328" w:hanging="259"/>
      </w:pPr>
      <w:rPr>
        <w:rFonts w:ascii="Arial MT" w:eastAsia="Arial MT" w:hAnsi="Arial MT" w:cs="Arial MT" w:hint="default"/>
        <w:spacing w:val="-1"/>
        <w:w w:val="100"/>
        <w:sz w:val="22"/>
        <w:szCs w:val="22"/>
        <w:lang w:val="es-ES" w:eastAsia="en-US" w:bidi="ar-SA"/>
      </w:rPr>
    </w:lvl>
    <w:lvl w:ilvl="1" w:tplc="CCBCF290">
      <w:numFmt w:val="bullet"/>
      <w:lvlText w:val="•"/>
      <w:lvlJc w:val="left"/>
      <w:pPr>
        <w:ind w:left="1217" w:hanging="259"/>
      </w:pPr>
      <w:rPr>
        <w:rFonts w:hint="default"/>
        <w:lang w:val="es-ES" w:eastAsia="en-US" w:bidi="ar-SA"/>
      </w:rPr>
    </w:lvl>
    <w:lvl w:ilvl="2" w:tplc="10F00D2E">
      <w:numFmt w:val="bullet"/>
      <w:lvlText w:val="•"/>
      <w:lvlJc w:val="left"/>
      <w:pPr>
        <w:ind w:left="2114" w:hanging="259"/>
      </w:pPr>
      <w:rPr>
        <w:rFonts w:hint="default"/>
        <w:lang w:val="es-ES" w:eastAsia="en-US" w:bidi="ar-SA"/>
      </w:rPr>
    </w:lvl>
    <w:lvl w:ilvl="3" w:tplc="F3E89EB2">
      <w:numFmt w:val="bullet"/>
      <w:lvlText w:val="•"/>
      <w:lvlJc w:val="left"/>
      <w:pPr>
        <w:ind w:left="3011" w:hanging="259"/>
      </w:pPr>
      <w:rPr>
        <w:rFonts w:hint="default"/>
        <w:lang w:val="es-ES" w:eastAsia="en-US" w:bidi="ar-SA"/>
      </w:rPr>
    </w:lvl>
    <w:lvl w:ilvl="4" w:tplc="824C0F9E">
      <w:numFmt w:val="bullet"/>
      <w:lvlText w:val="•"/>
      <w:lvlJc w:val="left"/>
      <w:pPr>
        <w:ind w:left="3909" w:hanging="259"/>
      </w:pPr>
      <w:rPr>
        <w:rFonts w:hint="default"/>
        <w:lang w:val="es-ES" w:eastAsia="en-US" w:bidi="ar-SA"/>
      </w:rPr>
    </w:lvl>
    <w:lvl w:ilvl="5" w:tplc="6C6AA622">
      <w:numFmt w:val="bullet"/>
      <w:lvlText w:val="•"/>
      <w:lvlJc w:val="left"/>
      <w:pPr>
        <w:ind w:left="4806" w:hanging="259"/>
      </w:pPr>
      <w:rPr>
        <w:rFonts w:hint="default"/>
        <w:lang w:val="es-ES" w:eastAsia="en-US" w:bidi="ar-SA"/>
      </w:rPr>
    </w:lvl>
    <w:lvl w:ilvl="6" w:tplc="04F2F7AE">
      <w:numFmt w:val="bullet"/>
      <w:lvlText w:val="•"/>
      <w:lvlJc w:val="left"/>
      <w:pPr>
        <w:ind w:left="5703" w:hanging="259"/>
      </w:pPr>
      <w:rPr>
        <w:rFonts w:hint="default"/>
        <w:lang w:val="es-ES" w:eastAsia="en-US" w:bidi="ar-SA"/>
      </w:rPr>
    </w:lvl>
    <w:lvl w:ilvl="7" w:tplc="9A84672C">
      <w:numFmt w:val="bullet"/>
      <w:lvlText w:val="•"/>
      <w:lvlJc w:val="left"/>
      <w:pPr>
        <w:ind w:left="6601" w:hanging="259"/>
      </w:pPr>
      <w:rPr>
        <w:rFonts w:hint="default"/>
        <w:lang w:val="es-ES" w:eastAsia="en-US" w:bidi="ar-SA"/>
      </w:rPr>
    </w:lvl>
    <w:lvl w:ilvl="8" w:tplc="624A41EA">
      <w:numFmt w:val="bullet"/>
      <w:lvlText w:val="•"/>
      <w:lvlJc w:val="left"/>
      <w:pPr>
        <w:ind w:left="7498" w:hanging="259"/>
      </w:pPr>
      <w:rPr>
        <w:rFonts w:hint="default"/>
        <w:lang w:val="es-ES" w:eastAsia="en-US" w:bidi="ar-SA"/>
      </w:rPr>
    </w:lvl>
  </w:abstractNum>
  <w:abstractNum w:abstractNumId="19" w15:restartNumberingAfterBreak="0">
    <w:nsid w:val="25A96DAD"/>
    <w:multiLevelType w:val="hybridMultilevel"/>
    <w:tmpl w:val="BC209F0C"/>
    <w:lvl w:ilvl="0" w:tplc="00DEBF1C">
      <w:numFmt w:val="bullet"/>
      <w:lvlText w:val="•"/>
      <w:lvlJc w:val="left"/>
      <w:pPr>
        <w:ind w:left="69" w:hanging="139"/>
      </w:pPr>
      <w:rPr>
        <w:rFonts w:ascii="Arial MT" w:eastAsia="Arial MT" w:hAnsi="Arial MT" w:cs="Arial MT" w:hint="default"/>
        <w:w w:val="100"/>
        <w:sz w:val="22"/>
        <w:szCs w:val="22"/>
        <w:lang w:val="es-ES" w:eastAsia="en-US" w:bidi="ar-SA"/>
      </w:rPr>
    </w:lvl>
    <w:lvl w:ilvl="1" w:tplc="501EE4DE">
      <w:numFmt w:val="bullet"/>
      <w:lvlText w:val="•"/>
      <w:lvlJc w:val="left"/>
      <w:pPr>
        <w:ind w:left="627" w:hanging="139"/>
      </w:pPr>
      <w:rPr>
        <w:rFonts w:hint="default"/>
        <w:lang w:val="es-ES" w:eastAsia="en-US" w:bidi="ar-SA"/>
      </w:rPr>
    </w:lvl>
    <w:lvl w:ilvl="2" w:tplc="9ACC28DA">
      <w:numFmt w:val="bullet"/>
      <w:lvlText w:val="•"/>
      <w:lvlJc w:val="left"/>
      <w:pPr>
        <w:ind w:left="1194" w:hanging="139"/>
      </w:pPr>
      <w:rPr>
        <w:rFonts w:hint="default"/>
        <w:lang w:val="es-ES" w:eastAsia="en-US" w:bidi="ar-SA"/>
      </w:rPr>
    </w:lvl>
    <w:lvl w:ilvl="3" w:tplc="7F380FD6">
      <w:numFmt w:val="bullet"/>
      <w:lvlText w:val="•"/>
      <w:lvlJc w:val="left"/>
      <w:pPr>
        <w:ind w:left="1761" w:hanging="139"/>
      </w:pPr>
      <w:rPr>
        <w:rFonts w:hint="default"/>
        <w:lang w:val="es-ES" w:eastAsia="en-US" w:bidi="ar-SA"/>
      </w:rPr>
    </w:lvl>
    <w:lvl w:ilvl="4" w:tplc="F3BABB88">
      <w:numFmt w:val="bullet"/>
      <w:lvlText w:val="•"/>
      <w:lvlJc w:val="left"/>
      <w:pPr>
        <w:ind w:left="2328" w:hanging="139"/>
      </w:pPr>
      <w:rPr>
        <w:rFonts w:hint="default"/>
        <w:lang w:val="es-ES" w:eastAsia="en-US" w:bidi="ar-SA"/>
      </w:rPr>
    </w:lvl>
    <w:lvl w:ilvl="5" w:tplc="F086D64E">
      <w:numFmt w:val="bullet"/>
      <w:lvlText w:val="•"/>
      <w:lvlJc w:val="left"/>
      <w:pPr>
        <w:ind w:left="2896" w:hanging="139"/>
      </w:pPr>
      <w:rPr>
        <w:rFonts w:hint="default"/>
        <w:lang w:val="es-ES" w:eastAsia="en-US" w:bidi="ar-SA"/>
      </w:rPr>
    </w:lvl>
    <w:lvl w:ilvl="6" w:tplc="07FA5B86">
      <w:numFmt w:val="bullet"/>
      <w:lvlText w:val="•"/>
      <w:lvlJc w:val="left"/>
      <w:pPr>
        <w:ind w:left="3463" w:hanging="139"/>
      </w:pPr>
      <w:rPr>
        <w:rFonts w:hint="default"/>
        <w:lang w:val="es-ES" w:eastAsia="en-US" w:bidi="ar-SA"/>
      </w:rPr>
    </w:lvl>
    <w:lvl w:ilvl="7" w:tplc="9F46D1BC">
      <w:numFmt w:val="bullet"/>
      <w:lvlText w:val="•"/>
      <w:lvlJc w:val="left"/>
      <w:pPr>
        <w:ind w:left="4030" w:hanging="139"/>
      </w:pPr>
      <w:rPr>
        <w:rFonts w:hint="default"/>
        <w:lang w:val="es-ES" w:eastAsia="en-US" w:bidi="ar-SA"/>
      </w:rPr>
    </w:lvl>
    <w:lvl w:ilvl="8" w:tplc="98E047A2">
      <w:numFmt w:val="bullet"/>
      <w:lvlText w:val="•"/>
      <w:lvlJc w:val="left"/>
      <w:pPr>
        <w:ind w:left="4597" w:hanging="139"/>
      </w:pPr>
      <w:rPr>
        <w:rFonts w:hint="default"/>
        <w:lang w:val="es-ES" w:eastAsia="en-US" w:bidi="ar-SA"/>
      </w:rPr>
    </w:lvl>
  </w:abstractNum>
  <w:abstractNum w:abstractNumId="20" w15:restartNumberingAfterBreak="0">
    <w:nsid w:val="28685235"/>
    <w:multiLevelType w:val="hybridMultilevel"/>
    <w:tmpl w:val="0D7A839C"/>
    <w:lvl w:ilvl="0" w:tplc="7D049C32">
      <w:numFmt w:val="bullet"/>
      <w:lvlText w:val="•"/>
      <w:lvlJc w:val="left"/>
      <w:pPr>
        <w:ind w:left="207" w:hanging="139"/>
      </w:pPr>
      <w:rPr>
        <w:rFonts w:ascii="Arial MT" w:eastAsia="Arial MT" w:hAnsi="Arial MT" w:cs="Arial MT" w:hint="default"/>
        <w:w w:val="100"/>
        <w:sz w:val="22"/>
        <w:szCs w:val="22"/>
        <w:lang w:val="es-ES" w:eastAsia="en-US" w:bidi="ar-SA"/>
      </w:rPr>
    </w:lvl>
    <w:lvl w:ilvl="1" w:tplc="B4B652D2">
      <w:numFmt w:val="bullet"/>
      <w:lvlText w:val="•"/>
      <w:lvlJc w:val="left"/>
      <w:pPr>
        <w:ind w:left="753" w:hanging="139"/>
      </w:pPr>
      <w:rPr>
        <w:rFonts w:hint="default"/>
        <w:lang w:val="es-ES" w:eastAsia="en-US" w:bidi="ar-SA"/>
      </w:rPr>
    </w:lvl>
    <w:lvl w:ilvl="2" w:tplc="C53635BE">
      <w:numFmt w:val="bullet"/>
      <w:lvlText w:val="•"/>
      <w:lvlJc w:val="left"/>
      <w:pPr>
        <w:ind w:left="1306" w:hanging="139"/>
      </w:pPr>
      <w:rPr>
        <w:rFonts w:hint="default"/>
        <w:lang w:val="es-ES" w:eastAsia="en-US" w:bidi="ar-SA"/>
      </w:rPr>
    </w:lvl>
    <w:lvl w:ilvl="3" w:tplc="387C5C8C">
      <w:numFmt w:val="bullet"/>
      <w:lvlText w:val="•"/>
      <w:lvlJc w:val="left"/>
      <w:pPr>
        <w:ind w:left="1859" w:hanging="139"/>
      </w:pPr>
      <w:rPr>
        <w:rFonts w:hint="default"/>
        <w:lang w:val="es-ES" w:eastAsia="en-US" w:bidi="ar-SA"/>
      </w:rPr>
    </w:lvl>
    <w:lvl w:ilvl="4" w:tplc="E23A7778">
      <w:numFmt w:val="bullet"/>
      <w:lvlText w:val="•"/>
      <w:lvlJc w:val="left"/>
      <w:pPr>
        <w:ind w:left="2412" w:hanging="139"/>
      </w:pPr>
      <w:rPr>
        <w:rFonts w:hint="default"/>
        <w:lang w:val="es-ES" w:eastAsia="en-US" w:bidi="ar-SA"/>
      </w:rPr>
    </w:lvl>
    <w:lvl w:ilvl="5" w:tplc="A850A4BC">
      <w:numFmt w:val="bullet"/>
      <w:lvlText w:val="•"/>
      <w:lvlJc w:val="left"/>
      <w:pPr>
        <w:ind w:left="2966" w:hanging="139"/>
      </w:pPr>
      <w:rPr>
        <w:rFonts w:hint="default"/>
        <w:lang w:val="es-ES" w:eastAsia="en-US" w:bidi="ar-SA"/>
      </w:rPr>
    </w:lvl>
    <w:lvl w:ilvl="6" w:tplc="4FFAA0FA">
      <w:numFmt w:val="bullet"/>
      <w:lvlText w:val="•"/>
      <w:lvlJc w:val="left"/>
      <w:pPr>
        <w:ind w:left="3519" w:hanging="139"/>
      </w:pPr>
      <w:rPr>
        <w:rFonts w:hint="default"/>
        <w:lang w:val="es-ES" w:eastAsia="en-US" w:bidi="ar-SA"/>
      </w:rPr>
    </w:lvl>
    <w:lvl w:ilvl="7" w:tplc="FDCAD982">
      <w:numFmt w:val="bullet"/>
      <w:lvlText w:val="•"/>
      <w:lvlJc w:val="left"/>
      <w:pPr>
        <w:ind w:left="4072" w:hanging="139"/>
      </w:pPr>
      <w:rPr>
        <w:rFonts w:hint="default"/>
        <w:lang w:val="es-ES" w:eastAsia="en-US" w:bidi="ar-SA"/>
      </w:rPr>
    </w:lvl>
    <w:lvl w:ilvl="8" w:tplc="F028E50A">
      <w:numFmt w:val="bullet"/>
      <w:lvlText w:val="•"/>
      <w:lvlJc w:val="left"/>
      <w:pPr>
        <w:ind w:left="4625" w:hanging="139"/>
      </w:pPr>
      <w:rPr>
        <w:rFonts w:hint="default"/>
        <w:lang w:val="es-ES" w:eastAsia="en-US" w:bidi="ar-SA"/>
      </w:rPr>
    </w:lvl>
  </w:abstractNum>
  <w:abstractNum w:abstractNumId="21" w15:restartNumberingAfterBreak="0">
    <w:nsid w:val="287C54D6"/>
    <w:multiLevelType w:val="hybridMultilevel"/>
    <w:tmpl w:val="AAC48C8C"/>
    <w:lvl w:ilvl="0" w:tplc="5AFA9E30">
      <w:numFmt w:val="bullet"/>
      <w:lvlText w:val="•"/>
      <w:lvlJc w:val="left"/>
      <w:pPr>
        <w:ind w:left="69" w:hanging="139"/>
      </w:pPr>
      <w:rPr>
        <w:rFonts w:ascii="Arial MT" w:eastAsia="Arial MT" w:hAnsi="Arial MT" w:cs="Arial MT" w:hint="default"/>
        <w:w w:val="100"/>
        <w:sz w:val="22"/>
        <w:szCs w:val="22"/>
        <w:lang w:val="es-ES" w:eastAsia="en-US" w:bidi="ar-SA"/>
      </w:rPr>
    </w:lvl>
    <w:lvl w:ilvl="1" w:tplc="25CA30F4">
      <w:numFmt w:val="bullet"/>
      <w:lvlText w:val="•"/>
      <w:lvlJc w:val="left"/>
      <w:pPr>
        <w:ind w:left="627" w:hanging="139"/>
      </w:pPr>
      <w:rPr>
        <w:rFonts w:hint="default"/>
        <w:lang w:val="es-ES" w:eastAsia="en-US" w:bidi="ar-SA"/>
      </w:rPr>
    </w:lvl>
    <w:lvl w:ilvl="2" w:tplc="6EB46728">
      <w:numFmt w:val="bullet"/>
      <w:lvlText w:val="•"/>
      <w:lvlJc w:val="left"/>
      <w:pPr>
        <w:ind w:left="1194" w:hanging="139"/>
      </w:pPr>
      <w:rPr>
        <w:rFonts w:hint="default"/>
        <w:lang w:val="es-ES" w:eastAsia="en-US" w:bidi="ar-SA"/>
      </w:rPr>
    </w:lvl>
    <w:lvl w:ilvl="3" w:tplc="F2927E4C">
      <w:numFmt w:val="bullet"/>
      <w:lvlText w:val="•"/>
      <w:lvlJc w:val="left"/>
      <w:pPr>
        <w:ind w:left="1761" w:hanging="139"/>
      </w:pPr>
      <w:rPr>
        <w:rFonts w:hint="default"/>
        <w:lang w:val="es-ES" w:eastAsia="en-US" w:bidi="ar-SA"/>
      </w:rPr>
    </w:lvl>
    <w:lvl w:ilvl="4" w:tplc="902087C2">
      <w:numFmt w:val="bullet"/>
      <w:lvlText w:val="•"/>
      <w:lvlJc w:val="left"/>
      <w:pPr>
        <w:ind w:left="2328" w:hanging="139"/>
      </w:pPr>
      <w:rPr>
        <w:rFonts w:hint="default"/>
        <w:lang w:val="es-ES" w:eastAsia="en-US" w:bidi="ar-SA"/>
      </w:rPr>
    </w:lvl>
    <w:lvl w:ilvl="5" w:tplc="98F45A4E">
      <w:numFmt w:val="bullet"/>
      <w:lvlText w:val="•"/>
      <w:lvlJc w:val="left"/>
      <w:pPr>
        <w:ind w:left="2896" w:hanging="139"/>
      </w:pPr>
      <w:rPr>
        <w:rFonts w:hint="default"/>
        <w:lang w:val="es-ES" w:eastAsia="en-US" w:bidi="ar-SA"/>
      </w:rPr>
    </w:lvl>
    <w:lvl w:ilvl="6" w:tplc="E27071A0">
      <w:numFmt w:val="bullet"/>
      <w:lvlText w:val="•"/>
      <w:lvlJc w:val="left"/>
      <w:pPr>
        <w:ind w:left="3463" w:hanging="139"/>
      </w:pPr>
      <w:rPr>
        <w:rFonts w:hint="default"/>
        <w:lang w:val="es-ES" w:eastAsia="en-US" w:bidi="ar-SA"/>
      </w:rPr>
    </w:lvl>
    <w:lvl w:ilvl="7" w:tplc="88EC5B2E">
      <w:numFmt w:val="bullet"/>
      <w:lvlText w:val="•"/>
      <w:lvlJc w:val="left"/>
      <w:pPr>
        <w:ind w:left="4030" w:hanging="139"/>
      </w:pPr>
      <w:rPr>
        <w:rFonts w:hint="default"/>
        <w:lang w:val="es-ES" w:eastAsia="en-US" w:bidi="ar-SA"/>
      </w:rPr>
    </w:lvl>
    <w:lvl w:ilvl="8" w:tplc="67221E12">
      <w:numFmt w:val="bullet"/>
      <w:lvlText w:val="•"/>
      <w:lvlJc w:val="left"/>
      <w:pPr>
        <w:ind w:left="4597" w:hanging="139"/>
      </w:pPr>
      <w:rPr>
        <w:rFonts w:hint="default"/>
        <w:lang w:val="es-ES" w:eastAsia="en-US" w:bidi="ar-SA"/>
      </w:rPr>
    </w:lvl>
  </w:abstractNum>
  <w:abstractNum w:abstractNumId="22" w15:restartNumberingAfterBreak="0">
    <w:nsid w:val="29E3203A"/>
    <w:multiLevelType w:val="hybridMultilevel"/>
    <w:tmpl w:val="CA28E076"/>
    <w:lvl w:ilvl="0" w:tplc="BD785714">
      <w:start w:val="1"/>
      <w:numFmt w:val="decimal"/>
      <w:lvlText w:val="%1."/>
      <w:lvlJc w:val="left"/>
      <w:pPr>
        <w:ind w:left="720" w:hanging="360"/>
      </w:pPr>
      <w:rPr>
        <w:rFonts w:ascii="Arial" w:hAnsi="Arial" w:cs="Arial" w:hint="default"/>
        <w:color w:val="auto"/>
      </w:rPr>
    </w:lvl>
    <w:lvl w:ilvl="1" w:tplc="33DAB1D0">
      <w:start w:val="1"/>
      <w:numFmt w:val="lowerLetter"/>
      <w:lvlText w:val="%2."/>
      <w:lvlJc w:val="left"/>
      <w:pPr>
        <w:ind w:left="1440" w:hanging="360"/>
      </w:p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23" w15:restartNumberingAfterBreak="0">
    <w:nsid w:val="2ACF6FBB"/>
    <w:multiLevelType w:val="hybridMultilevel"/>
    <w:tmpl w:val="5DB42308"/>
    <w:lvl w:ilvl="0" w:tplc="48D22EA0">
      <w:numFmt w:val="bullet"/>
      <w:lvlText w:val="•"/>
      <w:lvlJc w:val="left"/>
      <w:pPr>
        <w:ind w:left="69" w:hanging="139"/>
      </w:pPr>
      <w:rPr>
        <w:rFonts w:ascii="Arial MT" w:eastAsia="Arial MT" w:hAnsi="Arial MT" w:cs="Arial MT" w:hint="default"/>
        <w:w w:val="100"/>
        <w:sz w:val="22"/>
        <w:szCs w:val="22"/>
        <w:lang w:val="es-ES" w:eastAsia="en-US" w:bidi="ar-SA"/>
      </w:rPr>
    </w:lvl>
    <w:lvl w:ilvl="1" w:tplc="3EB62722">
      <w:numFmt w:val="bullet"/>
      <w:lvlText w:val="•"/>
      <w:lvlJc w:val="left"/>
      <w:pPr>
        <w:ind w:left="627" w:hanging="139"/>
      </w:pPr>
      <w:rPr>
        <w:rFonts w:hint="default"/>
        <w:lang w:val="es-ES" w:eastAsia="en-US" w:bidi="ar-SA"/>
      </w:rPr>
    </w:lvl>
    <w:lvl w:ilvl="2" w:tplc="C8CE3000">
      <w:numFmt w:val="bullet"/>
      <w:lvlText w:val="•"/>
      <w:lvlJc w:val="left"/>
      <w:pPr>
        <w:ind w:left="1194" w:hanging="139"/>
      </w:pPr>
      <w:rPr>
        <w:rFonts w:hint="default"/>
        <w:lang w:val="es-ES" w:eastAsia="en-US" w:bidi="ar-SA"/>
      </w:rPr>
    </w:lvl>
    <w:lvl w:ilvl="3" w:tplc="DCF2E620">
      <w:numFmt w:val="bullet"/>
      <w:lvlText w:val="•"/>
      <w:lvlJc w:val="left"/>
      <w:pPr>
        <w:ind w:left="1761" w:hanging="139"/>
      </w:pPr>
      <w:rPr>
        <w:rFonts w:hint="default"/>
        <w:lang w:val="es-ES" w:eastAsia="en-US" w:bidi="ar-SA"/>
      </w:rPr>
    </w:lvl>
    <w:lvl w:ilvl="4" w:tplc="0BEA6880">
      <w:numFmt w:val="bullet"/>
      <w:lvlText w:val="•"/>
      <w:lvlJc w:val="left"/>
      <w:pPr>
        <w:ind w:left="2328" w:hanging="139"/>
      </w:pPr>
      <w:rPr>
        <w:rFonts w:hint="default"/>
        <w:lang w:val="es-ES" w:eastAsia="en-US" w:bidi="ar-SA"/>
      </w:rPr>
    </w:lvl>
    <w:lvl w:ilvl="5" w:tplc="4CAA76D4">
      <w:numFmt w:val="bullet"/>
      <w:lvlText w:val="•"/>
      <w:lvlJc w:val="left"/>
      <w:pPr>
        <w:ind w:left="2896" w:hanging="139"/>
      </w:pPr>
      <w:rPr>
        <w:rFonts w:hint="default"/>
        <w:lang w:val="es-ES" w:eastAsia="en-US" w:bidi="ar-SA"/>
      </w:rPr>
    </w:lvl>
    <w:lvl w:ilvl="6" w:tplc="3BCEB738">
      <w:numFmt w:val="bullet"/>
      <w:lvlText w:val="•"/>
      <w:lvlJc w:val="left"/>
      <w:pPr>
        <w:ind w:left="3463" w:hanging="139"/>
      </w:pPr>
      <w:rPr>
        <w:rFonts w:hint="default"/>
        <w:lang w:val="es-ES" w:eastAsia="en-US" w:bidi="ar-SA"/>
      </w:rPr>
    </w:lvl>
    <w:lvl w:ilvl="7" w:tplc="8D384562">
      <w:numFmt w:val="bullet"/>
      <w:lvlText w:val="•"/>
      <w:lvlJc w:val="left"/>
      <w:pPr>
        <w:ind w:left="4030" w:hanging="139"/>
      </w:pPr>
      <w:rPr>
        <w:rFonts w:hint="default"/>
        <w:lang w:val="es-ES" w:eastAsia="en-US" w:bidi="ar-SA"/>
      </w:rPr>
    </w:lvl>
    <w:lvl w:ilvl="8" w:tplc="1880514A">
      <w:numFmt w:val="bullet"/>
      <w:lvlText w:val="•"/>
      <w:lvlJc w:val="left"/>
      <w:pPr>
        <w:ind w:left="4597" w:hanging="139"/>
      </w:pPr>
      <w:rPr>
        <w:rFonts w:hint="default"/>
        <w:lang w:val="es-ES" w:eastAsia="en-US" w:bidi="ar-SA"/>
      </w:rPr>
    </w:lvl>
  </w:abstractNum>
  <w:abstractNum w:abstractNumId="24" w15:restartNumberingAfterBreak="0">
    <w:nsid w:val="2B58071A"/>
    <w:multiLevelType w:val="hybridMultilevel"/>
    <w:tmpl w:val="2B06CE9E"/>
    <w:lvl w:ilvl="0" w:tplc="045CBD94">
      <w:numFmt w:val="bullet"/>
      <w:lvlText w:val="•"/>
      <w:lvlJc w:val="left"/>
      <w:pPr>
        <w:ind w:left="69" w:hanging="139"/>
      </w:pPr>
      <w:rPr>
        <w:rFonts w:ascii="Arial MT" w:eastAsia="Arial MT" w:hAnsi="Arial MT" w:cs="Arial MT" w:hint="default"/>
        <w:w w:val="100"/>
        <w:sz w:val="22"/>
        <w:szCs w:val="22"/>
        <w:lang w:val="es-ES" w:eastAsia="en-US" w:bidi="ar-SA"/>
      </w:rPr>
    </w:lvl>
    <w:lvl w:ilvl="1" w:tplc="7CDA3AB6">
      <w:numFmt w:val="bullet"/>
      <w:lvlText w:val="•"/>
      <w:lvlJc w:val="left"/>
      <w:pPr>
        <w:ind w:left="627" w:hanging="139"/>
      </w:pPr>
      <w:rPr>
        <w:rFonts w:hint="default"/>
        <w:lang w:val="es-ES" w:eastAsia="en-US" w:bidi="ar-SA"/>
      </w:rPr>
    </w:lvl>
    <w:lvl w:ilvl="2" w:tplc="A4CCB998">
      <w:numFmt w:val="bullet"/>
      <w:lvlText w:val="•"/>
      <w:lvlJc w:val="left"/>
      <w:pPr>
        <w:ind w:left="1194" w:hanging="139"/>
      </w:pPr>
      <w:rPr>
        <w:rFonts w:hint="default"/>
        <w:lang w:val="es-ES" w:eastAsia="en-US" w:bidi="ar-SA"/>
      </w:rPr>
    </w:lvl>
    <w:lvl w:ilvl="3" w:tplc="7FDA416A">
      <w:numFmt w:val="bullet"/>
      <w:lvlText w:val="•"/>
      <w:lvlJc w:val="left"/>
      <w:pPr>
        <w:ind w:left="1761" w:hanging="139"/>
      </w:pPr>
      <w:rPr>
        <w:rFonts w:hint="default"/>
        <w:lang w:val="es-ES" w:eastAsia="en-US" w:bidi="ar-SA"/>
      </w:rPr>
    </w:lvl>
    <w:lvl w:ilvl="4" w:tplc="F5B24094">
      <w:numFmt w:val="bullet"/>
      <w:lvlText w:val="•"/>
      <w:lvlJc w:val="left"/>
      <w:pPr>
        <w:ind w:left="2328" w:hanging="139"/>
      </w:pPr>
      <w:rPr>
        <w:rFonts w:hint="default"/>
        <w:lang w:val="es-ES" w:eastAsia="en-US" w:bidi="ar-SA"/>
      </w:rPr>
    </w:lvl>
    <w:lvl w:ilvl="5" w:tplc="BBAC5EE8">
      <w:numFmt w:val="bullet"/>
      <w:lvlText w:val="•"/>
      <w:lvlJc w:val="left"/>
      <w:pPr>
        <w:ind w:left="2896" w:hanging="139"/>
      </w:pPr>
      <w:rPr>
        <w:rFonts w:hint="default"/>
        <w:lang w:val="es-ES" w:eastAsia="en-US" w:bidi="ar-SA"/>
      </w:rPr>
    </w:lvl>
    <w:lvl w:ilvl="6" w:tplc="5316CA1A">
      <w:numFmt w:val="bullet"/>
      <w:lvlText w:val="•"/>
      <w:lvlJc w:val="left"/>
      <w:pPr>
        <w:ind w:left="3463" w:hanging="139"/>
      </w:pPr>
      <w:rPr>
        <w:rFonts w:hint="default"/>
        <w:lang w:val="es-ES" w:eastAsia="en-US" w:bidi="ar-SA"/>
      </w:rPr>
    </w:lvl>
    <w:lvl w:ilvl="7" w:tplc="FCF02F92">
      <w:numFmt w:val="bullet"/>
      <w:lvlText w:val="•"/>
      <w:lvlJc w:val="left"/>
      <w:pPr>
        <w:ind w:left="4030" w:hanging="139"/>
      </w:pPr>
      <w:rPr>
        <w:rFonts w:hint="default"/>
        <w:lang w:val="es-ES" w:eastAsia="en-US" w:bidi="ar-SA"/>
      </w:rPr>
    </w:lvl>
    <w:lvl w:ilvl="8" w:tplc="803E4BF2">
      <w:numFmt w:val="bullet"/>
      <w:lvlText w:val="•"/>
      <w:lvlJc w:val="left"/>
      <w:pPr>
        <w:ind w:left="4597" w:hanging="139"/>
      </w:pPr>
      <w:rPr>
        <w:rFonts w:hint="default"/>
        <w:lang w:val="es-ES" w:eastAsia="en-US" w:bidi="ar-SA"/>
      </w:rPr>
    </w:lvl>
  </w:abstractNum>
  <w:abstractNum w:abstractNumId="25" w15:restartNumberingAfterBreak="0">
    <w:nsid w:val="2C154BCC"/>
    <w:multiLevelType w:val="hybridMultilevel"/>
    <w:tmpl w:val="34A4F556"/>
    <w:lvl w:ilvl="0" w:tplc="906CF8A6">
      <w:numFmt w:val="bullet"/>
      <w:lvlText w:val="•"/>
      <w:lvlJc w:val="left"/>
      <w:pPr>
        <w:ind w:left="69" w:hanging="139"/>
      </w:pPr>
      <w:rPr>
        <w:rFonts w:ascii="Arial MT" w:eastAsia="Arial MT" w:hAnsi="Arial MT" w:cs="Arial MT" w:hint="default"/>
        <w:w w:val="100"/>
        <w:sz w:val="22"/>
        <w:szCs w:val="22"/>
        <w:lang w:val="es-ES" w:eastAsia="en-US" w:bidi="ar-SA"/>
      </w:rPr>
    </w:lvl>
    <w:lvl w:ilvl="1" w:tplc="B6FC59FE">
      <w:numFmt w:val="bullet"/>
      <w:lvlText w:val="•"/>
      <w:lvlJc w:val="left"/>
      <w:pPr>
        <w:ind w:left="627" w:hanging="139"/>
      </w:pPr>
      <w:rPr>
        <w:rFonts w:hint="default"/>
        <w:lang w:val="es-ES" w:eastAsia="en-US" w:bidi="ar-SA"/>
      </w:rPr>
    </w:lvl>
    <w:lvl w:ilvl="2" w:tplc="B9BE1FC4">
      <w:numFmt w:val="bullet"/>
      <w:lvlText w:val="•"/>
      <w:lvlJc w:val="left"/>
      <w:pPr>
        <w:ind w:left="1194" w:hanging="139"/>
      </w:pPr>
      <w:rPr>
        <w:rFonts w:hint="default"/>
        <w:lang w:val="es-ES" w:eastAsia="en-US" w:bidi="ar-SA"/>
      </w:rPr>
    </w:lvl>
    <w:lvl w:ilvl="3" w:tplc="215E6D62">
      <w:numFmt w:val="bullet"/>
      <w:lvlText w:val="•"/>
      <w:lvlJc w:val="left"/>
      <w:pPr>
        <w:ind w:left="1761" w:hanging="139"/>
      </w:pPr>
      <w:rPr>
        <w:rFonts w:hint="default"/>
        <w:lang w:val="es-ES" w:eastAsia="en-US" w:bidi="ar-SA"/>
      </w:rPr>
    </w:lvl>
    <w:lvl w:ilvl="4" w:tplc="B1DA8CF2">
      <w:numFmt w:val="bullet"/>
      <w:lvlText w:val="•"/>
      <w:lvlJc w:val="left"/>
      <w:pPr>
        <w:ind w:left="2328" w:hanging="139"/>
      </w:pPr>
      <w:rPr>
        <w:rFonts w:hint="default"/>
        <w:lang w:val="es-ES" w:eastAsia="en-US" w:bidi="ar-SA"/>
      </w:rPr>
    </w:lvl>
    <w:lvl w:ilvl="5" w:tplc="CA6AB8D4">
      <w:numFmt w:val="bullet"/>
      <w:lvlText w:val="•"/>
      <w:lvlJc w:val="left"/>
      <w:pPr>
        <w:ind w:left="2896" w:hanging="139"/>
      </w:pPr>
      <w:rPr>
        <w:rFonts w:hint="default"/>
        <w:lang w:val="es-ES" w:eastAsia="en-US" w:bidi="ar-SA"/>
      </w:rPr>
    </w:lvl>
    <w:lvl w:ilvl="6" w:tplc="44F4D8BC">
      <w:numFmt w:val="bullet"/>
      <w:lvlText w:val="•"/>
      <w:lvlJc w:val="left"/>
      <w:pPr>
        <w:ind w:left="3463" w:hanging="139"/>
      </w:pPr>
      <w:rPr>
        <w:rFonts w:hint="default"/>
        <w:lang w:val="es-ES" w:eastAsia="en-US" w:bidi="ar-SA"/>
      </w:rPr>
    </w:lvl>
    <w:lvl w:ilvl="7" w:tplc="58A41404">
      <w:numFmt w:val="bullet"/>
      <w:lvlText w:val="•"/>
      <w:lvlJc w:val="left"/>
      <w:pPr>
        <w:ind w:left="4030" w:hanging="139"/>
      </w:pPr>
      <w:rPr>
        <w:rFonts w:hint="default"/>
        <w:lang w:val="es-ES" w:eastAsia="en-US" w:bidi="ar-SA"/>
      </w:rPr>
    </w:lvl>
    <w:lvl w:ilvl="8" w:tplc="4F30416A">
      <w:numFmt w:val="bullet"/>
      <w:lvlText w:val="•"/>
      <w:lvlJc w:val="left"/>
      <w:pPr>
        <w:ind w:left="4597" w:hanging="139"/>
      </w:pPr>
      <w:rPr>
        <w:rFonts w:hint="default"/>
        <w:lang w:val="es-ES" w:eastAsia="en-US" w:bidi="ar-SA"/>
      </w:rPr>
    </w:lvl>
  </w:abstractNum>
  <w:abstractNum w:abstractNumId="26" w15:restartNumberingAfterBreak="0">
    <w:nsid w:val="2C1F6070"/>
    <w:multiLevelType w:val="hybridMultilevel"/>
    <w:tmpl w:val="D272DC38"/>
    <w:lvl w:ilvl="0" w:tplc="D2DE2F14">
      <w:numFmt w:val="bullet"/>
      <w:lvlText w:val="•"/>
      <w:lvlJc w:val="left"/>
      <w:pPr>
        <w:ind w:left="207" w:hanging="139"/>
      </w:pPr>
      <w:rPr>
        <w:rFonts w:ascii="Arial" w:eastAsia="Arial" w:hAnsi="Arial" w:cs="Arial" w:hint="default"/>
        <w:b/>
        <w:bCs/>
        <w:w w:val="100"/>
        <w:sz w:val="22"/>
        <w:szCs w:val="22"/>
        <w:lang w:val="es-ES" w:eastAsia="en-US" w:bidi="ar-SA"/>
      </w:rPr>
    </w:lvl>
    <w:lvl w:ilvl="1" w:tplc="8E2803EA">
      <w:numFmt w:val="bullet"/>
      <w:lvlText w:val="•"/>
      <w:lvlJc w:val="left"/>
      <w:pPr>
        <w:ind w:left="753" w:hanging="139"/>
      </w:pPr>
      <w:rPr>
        <w:rFonts w:hint="default"/>
        <w:lang w:val="es-ES" w:eastAsia="en-US" w:bidi="ar-SA"/>
      </w:rPr>
    </w:lvl>
    <w:lvl w:ilvl="2" w:tplc="685278A4">
      <w:numFmt w:val="bullet"/>
      <w:lvlText w:val="•"/>
      <w:lvlJc w:val="left"/>
      <w:pPr>
        <w:ind w:left="1306" w:hanging="139"/>
      </w:pPr>
      <w:rPr>
        <w:rFonts w:hint="default"/>
        <w:lang w:val="es-ES" w:eastAsia="en-US" w:bidi="ar-SA"/>
      </w:rPr>
    </w:lvl>
    <w:lvl w:ilvl="3" w:tplc="893640F4">
      <w:numFmt w:val="bullet"/>
      <w:lvlText w:val="•"/>
      <w:lvlJc w:val="left"/>
      <w:pPr>
        <w:ind w:left="1859" w:hanging="139"/>
      </w:pPr>
      <w:rPr>
        <w:rFonts w:hint="default"/>
        <w:lang w:val="es-ES" w:eastAsia="en-US" w:bidi="ar-SA"/>
      </w:rPr>
    </w:lvl>
    <w:lvl w:ilvl="4" w:tplc="1CB81F62">
      <w:numFmt w:val="bullet"/>
      <w:lvlText w:val="•"/>
      <w:lvlJc w:val="left"/>
      <w:pPr>
        <w:ind w:left="2412" w:hanging="139"/>
      </w:pPr>
      <w:rPr>
        <w:rFonts w:hint="default"/>
        <w:lang w:val="es-ES" w:eastAsia="en-US" w:bidi="ar-SA"/>
      </w:rPr>
    </w:lvl>
    <w:lvl w:ilvl="5" w:tplc="49F242CA">
      <w:numFmt w:val="bullet"/>
      <w:lvlText w:val="•"/>
      <w:lvlJc w:val="left"/>
      <w:pPr>
        <w:ind w:left="2966" w:hanging="139"/>
      </w:pPr>
      <w:rPr>
        <w:rFonts w:hint="default"/>
        <w:lang w:val="es-ES" w:eastAsia="en-US" w:bidi="ar-SA"/>
      </w:rPr>
    </w:lvl>
    <w:lvl w:ilvl="6" w:tplc="AD587672">
      <w:numFmt w:val="bullet"/>
      <w:lvlText w:val="•"/>
      <w:lvlJc w:val="left"/>
      <w:pPr>
        <w:ind w:left="3519" w:hanging="139"/>
      </w:pPr>
      <w:rPr>
        <w:rFonts w:hint="default"/>
        <w:lang w:val="es-ES" w:eastAsia="en-US" w:bidi="ar-SA"/>
      </w:rPr>
    </w:lvl>
    <w:lvl w:ilvl="7" w:tplc="7646EA3C">
      <w:numFmt w:val="bullet"/>
      <w:lvlText w:val="•"/>
      <w:lvlJc w:val="left"/>
      <w:pPr>
        <w:ind w:left="4072" w:hanging="139"/>
      </w:pPr>
      <w:rPr>
        <w:rFonts w:hint="default"/>
        <w:lang w:val="es-ES" w:eastAsia="en-US" w:bidi="ar-SA"/>
      </w:rPr>
    </w:lvl>
    <w:lvl w:ilvl="8" w:tplc="7FCE7B04">
      <w:numFmt w:val="bullet"/>
      <w:lvlText w:val="•"/>
      <w:lvlJc w:val="left"/>
      <w:pPr>
        <w:ind w:left="4625" w:hanging="139"/>
      </w:pPr>
      <w:rPr>
        <w:rFonts w:hint="default"/>
        <w:lang w:val="es-ES" w:eastAsia="en-US" w:bidi="ar-SA"/>
      </w:rPr>
    </w:lvl>
  </w:abstractNum>
  <w:abstractNum w:abstractNumId="27" w15:restartNumberingAfterBreak="0">
    <w:nsid w:val="2CFD2D20"/>
    <w:multiLevelType w:val="hybridMultilevel"/>
    <w:tmpl w:val="C7E2AC28"/>
    <w:lvl w:ilvl="0" w:tplc="FCAAC014">
      <w:numFmt w:val="bullet"/>
      <w:lvlText w:val="•"/>
      <w:lvlJc w:val="left"/>
      <w:pPr>
        <w:ind w:left="69" w:hanging="139"/>
      </w:pPr>
      <w:rPr>
        <w:rFonts w:ascii="Arial MT" w:eastAsia="Arial MT" w:hAnsi="Arial MT" w:cs="Arial MT" w:hint="default"/>
        <w:w w:val="100"/>
        <w:sz w:val="22"/>
        <w:szCs w:val="22"/>
        <w:lang w:val="es-ES" w:eastAsia="en-US" w:bidi="ar-SA"/>
      </w:rPr>
    </w:lvl>
    <w:lvl w:ilvl="1" w:tplc="556A5FE0">
      <w:numFmt w:val="bullet"/>
      <w:lvlText w:val="•"/>
      <w:lvlJc w:val="left"/>
      <w:pPr>
        <w:ind w:left="627" w:hanging="139"/>
      </w:pPr>
      <w:rPr>
        <w:rFonts w:hint="default"/>
        <w:lang w:val="es-ES" w:eastAsia="en-US" w:bidi="ar-SA"/>
      </w:rPr>
    </w:lvl>
    <w:lvl w:ilvl="2" w:tplc="6B26FE74">
      <w:numFmt w:val="bullet"/>
      <w:lvlText w:val="•"/>
      <w:lvlJc w:val="left"/>
      <w:pPr>
        <w:ind w:left="1194" w:hanging="139"/>
      </w:pPr>
      <w:rPr>
        <w:rFonts w:hint="default"/>
        <w:lang w:val="es-ES" w:eastAsia="en-US" w:bidi="ar-SA"/>
      </w:rPr>
    </w:lvl>
    <w:lvl w:ilvl="3" w:tplc="51605826">
      <w:numFmt w:val="bullet"/>
      <w:lvlText w:val="•"/>
      <w:lvlJc w:val="left"/>
      <w:pPr>
        <w:ind w:left="1761" w:hanging="139"/>
      </w:pPr>
      <w:rPr>
        <w:rFonts w:hint="default"/>
        <w:lang w:val="es-ES" w:eastAsia="en-US" w:bidi="ar-SA"/>
      </w:rPr>
    </w:lvl>
    <w:lvl w:ilvl="4" w:tplc="1B1A250A">
      <w:numFmt w:val="bullet"/>
      <w:lvlText w:val="•"/>
      <w:lvlJc w:val="left"/>
      <w:pPr>
        <w:ind w:left="2328" w:hanging="139"/>
      </w:pPr>
      <w:rPr>
        <w:rFonts w:hint="default"/>
        <w:lang w:val="es-ES" w:eastAsia="en-US" w:bidi="ar-SA"/>
      </w:rPr>
    </w:lvl>
    <w:lvl w:ilvl="5" w:tplc="515A3CBC">
      <w:numFmt w:val="bullet"/>
      <w:lvlText w:val="•"/>
      <w:lvlJc w:val="left"/>
      <w:pPr>
        <w:ind w:left="2896" w:hanging="139"/>
      </w:pPr>
      <w:rPr>
        <w:rFonts w:hint="default"/>
        <w:lang w:val="es-ES" w:eastAsia="en-US" w:bidi="ar-SA"/>
      </w:rPr>
    </w:lvl>
    <w:lvl w:ilvl="6" w:tplc="573E4A38">
      <w:numFmt w:val="bullet"/>
      <w:lvlText w:val="•"/>
      <w:lvlJc w:val="left"/>
      <w:pPr>
        <w:ind w:left="3463" w:hanging="139"/>
      </w:pPr>
      <w:rPr>
        <w:rFonts w:hint="default"/>
        <w:lang w:val="es-ES" w:eastAsia="en-US" w:bidi="ar-SA"/>
      </w:rPr>
    </w:lvl>
    <w:lvl w:ilvl="7" w:tplc="B114E95E">
      <w:numFmt w:val="bullet"/>
      <w:lvlText w:val="•"/>
      <w:lvlJc w:val="left"/>
      <w:pPr>
        <w:ind w:left="4030" w:hanging="139"/>
      </w:pPr>
      <w:rPr>
        <w:rFonts w:hint="default"/>
        <w:lang w:val="es-ES" w:eastAsia="en-US" w:bidi="ar-SA"/>
      </w:rPr>
    </w:lvl>
    <w:lvl w:ilvl="8" w:tplc="6F160F62">
      <w:numFmt w:val="bullet"/>
      <w:lvlText w:val="•"/>
      <w:lvlJc w:val="left"/>
      <w:pPr>
        <w:ind w:left="4597" w:hanging="139"/>
      </w:pPr>
      <w:rPr>
        <w:rFonts w:hint="default"/>
        <w:lang w:val="es-ES" w:eastAsia="en-US" w:bidi="ar-SA"/>
      </w:rPr>
    </w:lvl>
  </w:abstractNum>
  <w:abstractNum w:abstractNumId="28" w15:restartNumberingAfterBreak="0">
    <w:nsid w:val="2E18062A"/>
    <w:multiLevelType w:val="hybridMultilevel"/>
    <w:tmpl w:val="4674275C"/>
    <w:lvl w:ilvl="0" w:tplc="5DACE97C">
      <w:numFmt w:val="bullet"/>
      <w:lvlText w:val="•"/>
      <w:lvlJc w:val="left"/>
      <w:pPr>
        <w:ind w:left="207" w:hanging="139"/>
      </w:pPr>
      <w:rPr>
        <w:rFonts w:ascii="Arial MT" w:eastAsia="Arial MT" w:hAnsi="Arial MT" w:cs="Arial MT" w:hint="default"/>
        <w:w w:val="100"/>
        <w:sz w:val="22"/>
        <w:szCs w:val="22"/>
        <w:lang w:val="es-ES" w:eastAsia="en-US" w:bidi="ar-SA"/>
      </w:rPr>
    </w:lvl>
    <w:lvl w:ilvl="1" w:tplc="FD36BC48">
      <w:numFmt w:val="bullet"/>
      <w:lvlText w:val="•"/>
      <w:lvlJc w:val="left"/>
      <w:pPr>
        <w:ind w:left="753" w:hanging="139"/>
      </w:pPr>
      <w:rPr>
        <w:rFonts w:hint="default"/>
        <w:lang w:val="es-ES" w:eastAsia="en-US" w:bidi="ar-SA"/>
      </w:rPr>
    </w:lvl>
    <w:lvl w:ilvl="2" w:tplc="92347836">
      <w:numFmt w:val="bullet"/>
      <w:lvlText w:val="•"/>
      <w:lvlJc w:val="left"/>
      <w:pPr>
        <w:ind w:left="1306" w:hanging="139"/>
      </w:pPr>
      <w:rPr>
        <w:rFonts w:hint="default"/>
        <w:lang w:val="es-ES" w:eastAsia="en-US" w:bidi="ar-SA"/>
      </w:rPr>
    </w:lvl>
    <w:lvl w:ilvl="3" w:tplc="249CF078">
      <w:numFmt w:val="bullet"/>
      <w:lvlText w:val="•"/>
      <w:lvlJc w:val="left"/>
      <w:pPr>
        <w:ind w:left="1859" w:hanging="139"/>
      </w:pPr>
      <w:rPr>
        <w:rFonts w:hint="default"/>
        <w:lang w:val="es-ES" w:eastAsia="en-US" w:bidi="ar-SA"/>
      </w:rPr>
    </w:lvl>
    <w:lvl w:ilvl="4" w:tplc="B0EA8B9C">
      <w:numFmt w:val="bullet"/>
      <w:lvlText w:val="•"/>
      <w:lvlJc w:val="left"/>
      <w:pPr>
        <w:ind w:left="2412" w:hanging="139"/>
      </w:pPr>
      <w:rPr>
        <w:rFonts w:hint="default"/>
        <w:lang w:val="es-ES" w:eastAsia="en-US" w:bidi="ar-SA"/>
      </w:rPr>
    </w:lvl>
    <w:lvl w:ilvl="5" w:tplc="6BAC1A1E">
      <w:numFmt w:val="bullet"/>
      <w:lvlText w:val="•"/>
      <w:lvlJc w:val="left"/>
      <w:pPr>
        <w:ind w:left="2966" w:hanging="139"/>
      </w:pPr>
      <w:rPr>
        <w:rFonts w:hint="default"/>
        <w:lang w:val="es-ES" w:eastAsia="en-US" w:bidi="ar-SA"/>
      </w:rPr>
    </w:lvl>
    <w:lvl w:ilvl="6" w:tplc="74AECD1C">
      <w:numFmt w:val="bullet"/>
      <w:lvlText w:val="•"/>
      <w:lvlJc w:val="left"/>
      <w:pPr>
        <w:ind w:left="3519" w:hanging="139"/>
      </w:pPr>
      <w:rPr>
        <w:rFonts w:hint="default"/>
        <w:lang w:val="es-ES" w:eastAsia="en-US" w:bidi="ar-SA"/>
      </w:rPr>
    </w:lvl>
    <w:lvl w:ilvl="7" w:tplc="68666744">
      <w:numFmt w:val="bullet"/>
      <w:lvlText w:val="•"/>
      <w:lvlJc w:val="left"/>
      <w:pPr>
        <w:ind w:left="4072" w:hanging="139"/>
      </w:pPr>
      <w:rPr>
        <w:rFonts w:hint="default"/>
        <w:lang w:val="es-ES" w:eastAsia="en-US" w:bidi="ar-SA"/>
      </w:rPr>
    </w:lvl>
    <w:lvl w:ilvl="8" w:tplc="078CD3FA">
      <w:numFmt w:val="bullet"/>
      <w:lvlText w:val="•"/>
      <w:lvlJc w:val="left"/>
      <w:pPr>
        <w:ind w:left="4625" w:hanging="139"/>
      </w:pPr>
      <w:rPr>
        <w:rFonts w:hint="default"/>
        <w:lang w:val="es-ES" w:eastAsia="en-US" w:bidi="ar-SA"/>
      </w:rPr>
    </w:lvl>
  </w:abstractNum>
  <w:abstractNum w:abstractNumId="29" w15:restartNumberingAfterBreak="0">
    <w:nsid w:val="330B64A8"/>
    <w:multiLevelType w:val="hybridMultilevel"/>
    <w:tmpl w:val="9940D496"/>
    <w:lvl w:ilvl="0" w:tplc="FF54DD2C">
      <w:numFmt w:val="bullet"/>
      <w:lvlText w:val="•"/>
      <w:lvlJc w:val="left"/>
      <w:pPr>
        <w:ind w:left="207" w:hanging="139"/>
      </w:pPr>
      <w:rPr>
        <w:rFonts w:ascii="Arial MT" w:eastAsia="Arial MT" w:hAnsi="Arial MT" w:cs="Arial MT" w:hint="default"/>
        <w:w w:val="100"/>
        <w:sz w:val="22"/>
        <w:szCs w:val="22"/>
        <w:lang w:val="es-ES" w:eastAsia="en-US" w:bidi="ar-SA"/>
      </w:rPr>
    </w:lvl>
    <w:lvl w:ilvl="1" w:tplc="5C4A130C">
      <w:numFmt w:val="bullet"/>
      <w:lvlText w:val="•"/>
      <w:lvlJc w:val="left"/>
      <w:pPr>
        <w:ind w:left="753" w:hanging="139"/>
      </w:pPr>
      <w:rPr>
        <w:rFonts w:hint="default"/>
        <w:lang w:val="es-ES" w:eastAsia="en-US" w:bidi="ar-SA"/>
      </w:rPr>
    </w:lvl>
    <w:lvl w:ilvl="2" w:tplc="33EC3A94">
      <w:numFmt w:val="bullet"/>
      <w:lvlText w:val="•"/>
      <w:lvlJc w:val="left"/>
      <w:pPr>
        <w:ind w:left="1306" w:hanging="139"/>
      </w:pPr>
      <w:rPr>
        <w:rFonts w:hint="default"/>
        <w:lang w:val="es-ES" w:eastAsia="en-US" w:bidi="ar-SA"/>
      </w:rPr>
    </w:lvl>
    <w:lvl w:ilvl="3" w:tplc="B43017A2">
      <w:numFmt w:val="bullet"/>
      <w:lvlText w:val="•"/>
      <w:lvlJc w:val="left"/>
      <w:pPr>
        <w:ind w:left="1859" w:hanging="139"/>
      </w:pPr>
      <w:rPr>
        <w:rFonts w:hint="default"/>
        <w:lang w:val="es-ES" w:eastAsia="en-US" w:bidi="ar-SA"/>
      </w:rPr>
    </w:lvl>
    <w:lvl w:ilvl="4" w:tplc="125EF16E">
      <w:numFmt w:val="bullet"/>
      <w:lvlText w:val="•"/>
      <w:lvlJc w:val="left"/>
      <w:pPr>
        <w:ind w:left="2412" w:hanging="139"/>
      </w:pPr>
      <w:rPr>
        <w:rFonts w:hint="default"/>
        <w:lang w:val="es-ES" w:eastAsia="en-US" w:bidi="ar-SA"/>
      </w:rPr>
    </w:lvl>
    <w:lvl w:ilvl="5" w:tplc="BA863100">
      <w:numFmt w:val="bullet"/>
      <w:lvlText w:val="•"/>
      <w:lvlJc w:val="left"/>
      <w:pPr>
        <w:ind w:left="2966" w:hanging="139"/>
      </w:pPr>
      <w:rPr>
        <w:rFonts w:hint="default"/>
        <w:lang w:val="es-ES" w:eastAsia="en-US" w:bidi="ar-SA"/>
      </w:rPr>
    </w:lvl>
    <w:lvl w:ilvl="6" w:tplc="24D8FED0">
      <w:numFmt w:val="bullet"/>
      <w:lvlText w:val="•"/>
      <w:lvlJc w:val="left"/>
      <w:pPr>
        <w:ind w:left="3519" w:hanging="139"/>
      </w:pPr>
      <w:rPr>
        <w:rFonts w:hint="default"/>
        <w:lang w:val="es-ES" w:eastAsia="en-US" w:bidi="ar-SA"/>
      </w:rPr>
    </w:lvl>
    <w:lvl w:ilvl="7" w:tplc="0590C0DE">
      <w:numFmt w:val="bullet"/>
      <w:lvlText w:val="•"/>
      <w:lvlJc w:val="left"/>
      <w:pPr>
        <w:ind w:left="4072" w:hanging="139"/>
      </w:pPr>
      <w:rPr>
        <w:rFonts w:hint="default"/>
        <w:lang w:val="es-ES" w:eastAsia="en-US" w:bidi="ar-SA"/>
      </w:rPr>
    </w:lvl>
    <w:lvl w:ilvl="8" w:tplc="806048EC">
      <w:numFmt w:val="bullet"/>
      <w:lvlText w:val="•"/>
      <w:lvlJc w:val="left"/>
      <w:pPr>
        <w:ind w:left="4625" w:hanging="139"/>
      </w:pPr>
      <w:rPr>
        <w:rFonts w:hint="default"/>
        <w:lang w:val="es-ES" w:eastAsia="en-US" w:bidi="ar-SA"/>
      </w:rPr>
    </w:lvl>
  </w:abstractNum>
  <w:abstractNum w:abstractNumId="30" w15:restartNumberingAfterBreak="0">
    <w:nsid w:val="3626071D"/>
    <w:multiLevelType w:val="hybridMultilevel"/>
    <w:tmpl w:val="2E583B42"/>
    <w:lvl w:ilvl="0" w:tplc="CBF2A71E">
      <w:numFmt w:val="bullet"/>
      <w:lvlText w:val="•"/>
      <w:lvlJc w:val="left"/>
      <w:pPr>
        <w:ind w:left="69" w:hanging="139"/>
      </w:pPr>
      <w:rPr>
        <w:rFonts w:ascii="Arial MT" w:eastAsia="Arial MT" w:hAnsi="Arial MT" w:cs="Arial MT" w:hint="default"/>
        <w:w w:val="100"/>
        <w:sz w:val="22"/>
        <w:szCs w:val="22"/>
        <w:lang w:val="es-ES" w:eastAsia="en-US" w:bidi="ar-SA"/>
      </w:rPr>
    </w:lvl>
    <w:lvl w:ilvl="1" w:tplc="D08C0466">
      <w:numFmt w:val="bullet"/>
      <w:lvlText w:val="•"/>
      <w:lvlJc w:val="left"/>
      <w:pPr>
        <w:ind w:left="627" w:hanging="139"/>
      </w:pPr>
      <w:rPr>
        <w:rFonts w:hint="default"/>
        <w:lang w:val="es-ES" w:eastAsia="en-US" w:bidi="ar-SA"/>
      </w:rPr>
    </w:lvl>
    <w:lvl w:ilvl="2" w:tplc="08D0634A">
      <w:numFmt w:val="bullet"/>
      <w:lvlText w:val="•"/>
      <w:lvlJc w:val="left"/>
      <w:pPr>
        <w:ind w:left="1194" w:hanging="139"/>
      </w:pPr>
      <w:rPr>
        <w:rFonts w:hint="default"/>
        <w:lang w:val="es-ES" w:eastAsia="en-US" w:bidi="ar-SA"/>
      </w:rPr>
    </w:lvl>
    <w:lvl w:ilvl="3" w:tplc="A0380FD8">
      <w:numFmt w:val="bullet"/>
      <w:lvlText w:val="•"/>
      <w:lvlJc w:val="left"/>
      <w:pPr>
        <w:ind w:left="1761" w:hanging="139"/>
      </w:pPr>
      <w:rPr>
        <w:rFonts w:hint="default"/>
        <w:lang w:val="es-ES" w:eastAsia="en-US" w:bidi="ar-SA"/>
      </w:rPr>
    </w:lvl>
    <w:lvl w:ilvl="4" w:tplc="1958C1B6">
      <w:numFmt w:val="bullet"/>
      <w:lvlText w:val="•"/>
      <w:lvlJc w:val="left"/>
      <w:pPr>
        <w:ind w:left="2328" w:hanging="139"/>
      </w:pPr>
      <w:rPr>
        <w:rFonts w:hint="default"/>
        <w:lang w:val="es-ES" w:eastAsia="en-US" w:bidi="ar-SA"/>
      </w:rPr>
    </w:lvl>
    <w:lvl w:ilvl="5" w:tplc="D378407A">
      <w:numFmt w:val="bullet"/>
      <w:lvlText w:val="•"/>
      <w:lvlJc w:val="left"/>
      <w:pPr>
        <w:ind w:left="2896" w:hanging="139"/>
      </w:pPr>
      <w:rPr>
        <w:rFonts w:hint="default"/>
        <w:lang w:val="es-ES" w:eastAsia="en-US" w:bidi="ar-SA"/>
      </w:rPr>
    </w:lvl>
    <w:lvl w:ilvl="6" w:tplc="DBBC4460">
      <w:numFmt w:val="bullet"/>
      <w:lvlText w:val="•"/>
      <w:lvlJc w:val="left"/>
      <w:pPr>
        <w:ind w:left="3463" w:hanging="139"/>
      </w:pPr>
      <w:rPr>
        <w:rFonts w:hint="default"/>
        <w:lang w:val="es-ES" w:eastAsia="en-US" w:bidi="ar-SA"/>
      </w:rPr>
    </w:lvl>
    <w:lvl w:ilvl="7" w:tplc="81AABD50">
      <w:numFmt w:val="bullet"/>
      <w:lvlText w:val="•"/>
      <w:lvlJc w:val="left"/>
      <w:pPr>
        <w:ind w:left="4030" w:hanging="139"/>
      </w:pPr>
      <w:rPr>
        <w:rFonts w:hint="default"/>
        <w:lang w:val="es-ES" w:eastAsia="en-US" w:bidi="ar-SA"/>
      </w:rPr>
    </w:lvl>
    <w:lvl w:ilvl="8" w:tplc="2202068A">
      <w:numFmt w:val="bullet"/>
      <w:lvlText w:val="•"/>
      <w:lvlJc w:val="left"/>
      <w:pPr>
        <w:ind w:left="4597" w:hanging="139"/>
      </w:pPr>
      <w:rPr>
        <w:rFonts w:hint="default"/>
        <w:lang w:val="es-ES" w:eastAsia="en-US" w:bidi="ar-SA"/>
      </w:rPr>
    </w:lvl>
  </w:abstractNum>
  <w:abstractNum w:abstractNumId="31" w15:restartNumberingAfterBreak="0">
    <w:nsid w:val="36FC1FE7"/>
    <w:multiLevelType w:val="hybridMultilevel"/>
    <w:tmpl w:val="50567C16"/>
    <w:lvl w:ilvl="0" w:tplc="C6D2EE7E">
      <w:numFmt w:val="bullet"/>
      <w:lvlText w:val="•"/>
      <w:lvlJc w:val="left"/>
      <w:pPr>
        <w:ind w:left="207" w:hanging="139"/>
      </w:pPr>
      <w:rPr>
        <w:rFonts w:ascii="Arial MT" w:eastAsia="Arial MT" w:hAnsi="Arial MT" w:cs="Arial MT" w:hint="default"/>
        <w:w w:val="100"/>
        <w:sz w:val="22"/>
        <w:szCs w:val="22"/>
        <w:lang w:val="es-ES" w:eastAsia="en-US" w:bidi="ar-SA"/>
      </w:rPr>
    </w:lvl>
    <w:lvl w:ilvl="1" w:tplc="0F70A884">
      <w:numFmt w:val="bullet"/>
      <w:lvlText w:val="•"/>
      <w:lvlJc w:val="left"/>
      <w:pPr>
        <w:ind w:left="753" w:hanging="139"/>
      </w:pPr>
      <w:rPr>
        <w:rFonts w:hint="default"/>
        <w:lang w:val="es-ES" w:eastAsia="en-US" w:bidi="ar-SA"/>
      </w:rPr>
    </w:lvl>
    <w:lvl w:ilvl="2" w:tplc="80DE5ADE">
      <w:numFmt w:val="bullet"/>
      <w:lvlText w:val="•"/>
      <w:lvlJc w:val="left"/>
      <w:pPr>
        <w:ind w:left="1306" w:hanging="139"/>
      </w:pPr>
      <w:rPr>
        <w:rFonts w:hint="default"/>
        <w:lang w:val="es-ES" w:eastAsia="en-US" w:bidi="ar-SA"/>
      </w:rPr>
    </w:lvl>
    <w:lvl w:ilvl="3" w:tplc="4DAE7824">
      <w:numFmt w:val="bullet"/>
      <w:lvlText w:val="•"/>
      <w:lvlJc w:val="left"/>
      <w:pPr>
        <w:ind w:left="1859" w:hanging="139"/>
      </w:pPr>
      <w:rPr>
        <w:rFonts w:hint="default"/>
        <w:lang w:val="es-ES" w:eastAsia="en-US" w:bidi="ar-SA"/>
      </w:rPr>
    </w:lvl>
    <w:lvl w:ilvl="4" w:tplc="696493B2">
      <w:numFmt w:val="bullet"/>
      <w:lvlText w:val="•"/>
      <w:lvlJc w:val="left"/>
      <w:pPr>
        <w:ind w:left="2412" w:hanging="139"/>
      </w:pPr>
      <w:rPr>
        <w:rFonts w:hint="default"/>
        <w:lang w:val="es-ES" w:eastAsia="en-US" w:bidi="ar-SA"/>
      </w:rPr>
    </w:lvl>
    <w:lvl w:ilvl="5" w:tplc="7F823A0C">
      <w:numFmt w:val="bullet"/>
      <w:lvlText w:val="•"/>
      <w:lvlJc w:val="left"/>
      <w:pPr>
        <w:ind w:left="2966" w:hanging="139"/>
      </w:pPr>
      <w:rPr>
        <w:rFonts w:hint="default"/>
        <w:lang w:val="es-ES" w:eastAsia="en-US" w:bidi="ar-SA"/>
      </w:rPr>
    </w:lvl>
    <w:lvl w:ilvl="6" w:tplc="67246970">
      <w:numFmt w:val="bullet"/>
      <w:lvlText w:val="•"/>
      <w:lvlJc w:val="left"/>
      <w:pPr>
        <w:ind w:left="3519" w:hanging="139"/>
      </w:pPr>
      <w:rPr>
        <w:rFonts w:hint="default"/>
        <w:lang w:val="es-ES" w:eastAsia="en-US" w:bidi="ar-SA"/>
      </w:rPr>
    </w:lvl>
    <w:lvl w:ilvl="7" w:tplc="60E49E5A">
      <w:numFmt w:val="bullet"/>
      <w:lvlText w:val="•"/>
      <w:lvlJc w:val="left"/>
      <w:pPr>
        <w:ind w:left="4072" w:hanging="139"/>
      </w:pPr>
      <w:rPr>
        <w:rFonts w:hint="default"/>
        <w:lang w:val="es-ES" w:eastAsia="en-US" w:bidi="ar-SA"/>
      </w:rPr>
    </w:lvl>
    <w:lvl w:ilvl="8" w:tplc="5C105FF4">
      <w:numFmt w:val="bullet"/>
      <w:lvlText w:val="•"/>
      <w:lvlJc w:val="left"/>
      <w:pPr>
        <w:ind w:left="4625" w:hanging="139"/>
      </w:pPr>
      <w:rPr>
        <w:rFonts w:hint="default"/>
        <w:lang w:val="es-ES" w:eastAsia="en-US" w:bidi="ar-SA"/>
      </w:rPr>
    </w:lvl>
  </w:abstractNum>
  <w:abstractNum w:abstractNumId="32" w15:restartNumberingAfterBreak="0">
    <w:nsid w:val="374040E7"/>
    <w:multiLevelType w:val="hybridMultilevel"/>
    <w:tmpl w:val="53207F92"/>
    <w:lvl w:ilvl="0" w:tplc="6C322F64">
      <w:numFmt w:val="bullet"/>
      <w:lvlText w:val="•"/>
      <w:lvlJc w:val="left"/>
      <w:pPr>
        <w:ind w:left="207" w:hanging="139"/>
      </w:pPr>
      <w:rPr>
        <w:rFonts w:ascii="Arial MT" w:eastAsia="Arial MT" w:hAnsi="Arial MT" w:cs="Arial MT" w:hint="default"/>
        <w:w w:val="100"/>
        <w:sz w:val="22"/>
        <w:szCs w:val="22"/>
        <w:lang w:val="es-ES" w:eastAsia="en-US" w:bidi="ar-SA"/>
      </w:rPr>
    </w:lvl>
    <w:lvl w:ilvl="1" w:tplc="87D80558">
      <w:numFmt w:val="bullet"/>
      <w:lvlText w:val="•"/>
      <w:lvlJc w:val="left"/>
      <w:pPr>
        <w:ind w:left="753" w:hanging="139"/>
      </w:pPr>
      <w:rPr>
        <w:rFonts w:hint="default"/>
        <w:lang w:val="es-ES" w:eastAsia="en-US" w:bidi="ar-SA"/>
      </w:rPr>
    </w:lvl>
    <w:lvl w:ilvl="2" w:tplc="5E5C80A8">
      <w:numFmt w:val="bullet"/>
      <w:lvlText w:val="•"/>
      <w:lvlJc w:val="left"/>
      <w:pPr>
        <w:ind w:left="1306" w:hanging="139"/>
      </w:pPr>
      <w:rPr>
        <w:rFonts w:hint="default"/>
        <w:lang w:val="es-ES" w:eastAsia="en-US" w:bidi="ar-SA"/>
      </w:rPr>
    </w:lvl>
    <w:lvl w:ilvl="3" w:tplc="3BEAED5A">
      <w:numFmt w:val="bullet"/>
      <w:lvlText w:val="•"/>
      <w:lvlJc w:val="left"/>
      <w:pPr>
        <w:ind w:left="1859" w:hanging="139"/>
      </w:pPr>
      <w:rPr>
        <w:rFonts w:hint="default"/>
        <w:lang w:val="es-ES" w:eastAsia="en-US" w:bidi="ar-SA"/>
      </w:rPr>
    </w:lvl>
    <w:lvl w:ilvl="4" w:tplc="24BCADF4">
      <w:numFmt w:val="bullet"/>
      <w:lvlText w:val="•"/>
      <w:lvlJc w:val="left"/>
      <w:pPr>
        <w:ind w:left="2412" w:hanging="139"/>
      </w:pPr>
      <w:rPr>
        <w:rFonts w:hint="default"/>
        <w:lang w:val="es-ES" w:eastAsia="en-US" w:bidi="ar-SA"/>
      </w:rPr>
    </w:lvl>
    <w:lvl w:ilvl="5" w:tplc="09D0ED8C">
      <w:numFmt w:val="bullet"/>
      <w:lvlText w:val="•"/>
      <w:lvlJc w:val="left"/>
      <w:pPr>
        <w:ind w:left="2966" w:hanging="139"/>
      </w:pPr>
      <w:rPr>
        <w:rFonts w:hint="default"/>
        <w:lang w:val="es-ES" w:eastAsia="en-US" w:bidi="ar-SA"/>
      </w:rPr>
    </w:lvl>
    <w:lvl w:ilvl="6" w:tplc="9AE24668">
      <w:numFmt w:val="bullet"/>
      <w:lvlText w:val="•"/>
      <w:lvlJc w:val="left"/>
      <w:pPr>
        <w:ind w:left="3519" w:hanging="139"/>
      </w:pPr>
      <w:rPr>
        <w:rFonts w:hint="default"/>
        <w:lang w:val="es-ES" w:eastAsia="en-US" w:bidi="ar-SA"/>
      </w:rPr>
    </w:lvl>
    <w:lvl w:ilvl="7" w:tplc="8194A254">
      <w:numFmt w:val="bullet"/>
      <w:lvlText w:val="•"/>
      <w:lvlJc w:val="left"/>
      <w:pPr>
        <w:ind w:left="4072" w:hanging="139"/>
      </w:pPr>
      <w:rPr>
        <w:rFonts w:hint="default"/>
        <w:lang w:val="es-ES" w:eastAsia="en-US" w:bidi="ar-SA"/>
      </w:rPr>
    </w:lvl>
    <w:lvl w:ilvl="8" w:tplc="F9F49788">
      <w:numFmt w:val="bullet"/>
      <w:lvlText w:val="•"/>
      <w:lvlJc w:val="left"/>
      <w:pPr>
        <w:ind w:left="4625" w:hanging="139"/>
      </w:pPr>
      <w:rPr>
        <w:rFonts w:hint="default"/>
        <w:lang w:val="es-ES" w:eastAsia="en-US" w:bidi="ar-SA"/>
      </w:rPr>
    </w:lvl>
  </w:abstractNum>
  <w:abstractNum w:abstractNumId="33" w15:restartNumberingAfterBreak="0">
    <w:nsid w:val="397B5C65"/>
    <w:multiLevelType w:val="hybridMultilevel"/>
    <w:tmpl w:val="729AE020"/>
    <w:lvl w:ilvl="0" w:tplc="581224D2">
      <w:start w:val="1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3A685E31"/>
    <w:multiLevelType w:val="hybridMultilevel"/>
    <w:tmpl w:val="7DBCF426"/>
    <w:lvl w:ilvl="0" w:tplc="F9F602DE">
      <w:numFmt w:val="bullet"/>
      <w:lvlText w:val="•"/>
      <w:lvlJc w:val="left"/>
      <w:pPr>
        <w:ind w:left="69" w:hanging="139"/>
      </w:pPr>
      <w:rPr>
        <w:rFonts w:ascii="Arial MT" w:eastAsia="Arial MT" w:hAnsi="Arial MT" w:cs="Arial MT" w:hint="default"/>
        <w:w w:val="100"/>
        <w:sz w:val="22"/>
        <w:szCs w:val="22"/>
        <w:lang w:val="es-ES" w:eastAsia="en-US" w:bidi="ar-SA"/>
      </w:rPr>
    </w:lvl>
    <w:lvl w:ilvl="1" w:tplc="65B8E0F6">
      <w:numFmt w:val="bullet"/>
      <w:lvlText w:val="•"/>
      <w:lvlJc w:val="left"/>
      <w:pPr>
        <w:ind w:left="627" w:hanging="139"/>
      </w:pPr>
      <w:rPr>
        <w:rFonts w:hint="default"/>
        <w:lang w:val="es-ES" w:eastAsia="en-US" w:bidi="ar-SA"/>
      </w:rPr>
    </w:lvl>
    <w:lvl w:ilvl="2" w:tplc="D3E0EC44">
      <w:numFmt w:val="bullet"/>
      <w:lvlText w:val="•"/>
      <w:lvlJc w:val="left"/>
      <w:pPr>
        <w:ind w:left="1194" w:hanging="139"/>
      </w:pPr>
      <w:rPr>
        <w:rFonts w:hint="default"/>
        <w:lang w:val="es-ES" w:eastAsia="en-US" w:bidi="ar-SA"/>
      </w:rPr>
    </w:lvl>
    <w:lvl w:ilvl="3" w:tplc="9AC61A1C">
      <w:numFmt w:val="bullet"/>
      <w:lvlText w:val="•"/>
      <w:lvlJc w:val="left"/>
      <w:pPr>
        <w:ind w:left="1761" w:hanging="139"/>
      </w:pPr>
      <w:rPr>
        <w:rFonts w:hint="default"/>
        <w:lang w:val="es-ES" w:eastAsia="en-US" w:bidi="ar-SA"/>
      </w:rPr>
    </w:lvl>
    <w:lvl w:ilvl="4" w:tplc="02BAF7EE">
      <w:numFmt w:val="bullet"/>
      <w:lvlText w:val="•"/>
      <w:lvlJc w:val="left"/>
      <w:pPr>
        <w:ind w:left="2328" w:hanging="139"/>
      </w:pPr>
      <w:rPr>
        <w:rFonts w:hint="default"/>
        <w:lang w:val="es-ES" w:eastAsia="en-US" w:bidi="ar-SA"/>
      </w:rPr>
    </w:lvl>
    <w:lvl w:ilvl="5" w:tplc="F2205430">
      <w:numFmt w:val="bullet"/>
      <w:lvlText w:val="•"/>
      <w:lvlJc w:val="left"/>
      <w:pPr>
        <w:ind w:left="2896" w:hanging="139"/>
      </w:pPr>
      <w:rPr>
        <w:rFonts w:hint="default"/>
        <w:lang w:val="es-ES" w:eastAsia="en-US" w:bidi="ar-SA"/>
      </w:rPr>
    </w:lvl>
    <w:lvl w:ilvl="6" w:tplc="1DC8DA3C">
      <w:numFmt w:val="bullet"/>
      <w:lvlText w:val="•"/>
      <w:lvlJc w:val="left"/>
      <w:pPr>
        <w:ind w:left="3463" w:hanging="139"/>
      </w:pPr>
      <w:rPr>
        <w:rFonts w:hint="default"/>
        <w:lang w:val="es-ES" w:eastAsia="en-US" w:bidi="ar-SA"/>
      </w:rPr>
    </w:lvl>
    <w:lvl w:ilvl="7" w:tplc="E92E1D32">
      <w:numFmt w:val="bullet"/>
      <w:lvlText w:val="•"/>
      <w:lvlJc w:val="left"/>
      <w:pPr>
        <w:ind w:left="4030" w:hanging="139"/>
      </w:pPr>
      <w:rPr>
        <w:rFonts w:hint="default"/>
        <w:lang w:val="es-ES" w:eastAsia="en-US" w:bidi="ar-SA"/>
      </w:rPr>
    </w:lvl>
    <w:lvl w:ilvl="8" w:tplc="5AF61BA0">
      <w:numFmt w:val="bullet"/>
      <w:lvlText w:val="•"/>
      <w:lvlJc w:val="left"/>
      <w:pPr>
        <w:ind w:left="4597" w:hanging="139"/>
      </w:pPr>
      <w:rPr>
        <w:rFonts w:hint="default"/>
        <w:lang w:val="es-ES" w:eastAsia="en-US" w:bidi="ar-SA"/>
      </w:rPr>
    </w:lvl>
  </w:abstractNum>
  <w:abstractNum w:abstractNumId="35" w15:restartNumberingAfterBreak="0">
    <w:nsid w:val="3E1149BA"/>
    <w:multiLevelType w:val="hybridMultilevel"/>
    <w:tmpl w:val="4282DA56"/>
    <w:lvl w:ilvl="0" w:tplc="AA22738A">
      <w:numFmt w:val="bullet"/>
      <w:lvlText w:val="•"/>
      <w:lvlJc w:val="left"/>
      <w:pPr>
        <w:ind w:left="208" w:hanging="140"/>
      </w:pPr>
      <w:rPr>
        <w:rFonts w:ascii="Arial MT" w:eastAsia="Arial MT" w:hAnsi="Arial MT" w:cs="Arial MT" w:hint="default"/>
        <w:w w:val="100"/>
        <w:sz w:val="22"/>
        <w:szCs w:val="22"/>
        <w:lang w:val="es-ES" w:eastAsia="en-US" w:bidi="ar-SA"/>
      </w:rPr>
    </w:lvl>
    <w:lvl w:ilvl="1" w:tplc="0226D0A0">
      <w:numFmt w:val="bullet"/>
      <w:lvlText w:val="•"/>
      <w:lvlJc w:val="left"/>
      <w:pPr>
        <w:ind w:left="753" w:hanging="140"/>
      </w:pPr>
      <w:rPr>
        <w:rFonts w:hint="default"/>
        <w:lang w:val="es-ES" w:eastAsia="en-US" w:bidi="ar-SA"/>
      </w:rPr>
    </w:lvl>
    <w:lvl w:ilvl="2" w:tplc="1F461EA2">
      <w:numFmt w:val="bullet"/>
      <w:lvlText w:val="•"/>
      <w:lvlJc w:val="left"/>
      <w:pPr>
        <w:ind w:left="1306" w:hanging="140"/>
      </w:pPr>
      <w:rPr>
        <w:rFonts w:hint="default"/>
        <w:lang w:val="es-ES" w:eastAsia="en-US" w:bidi="ar-SA"/>
      </w:rPr>
    </w:lvl>
    <w:lvl w:ilvl="3" w:tplc="8348088A">
      <w:numFmt w:val="bullet"/>
      <w:lvlText w:val="•"/>
      <w:lvlJc w:val="left"/>
      <w:pPr>
        <w:ind w:left="1859" w:hanging="140"/>
      </w:pPr>
      <w:rPr>
        <w:rFonts w:hint="default"/>
        <w:lang w:val="es-ES" w:eastAsia="en-US" w:bidi="ar-SA"/>
      </w:rPr>
    </w:lvl>
    <w:lvl w:ilvl="4" w:tplc="D76CE45E">
      <w:numFmt w:val="bullet"/>
      <w:lvlText w:val="•"/>
      <w:lvlJc w:val="left"/>
      <w:pPr>
        <w:ind w:left="2412" w:hanging="140"/>
      </w:pPr>
      <w:rPr>
        <w:rFonts w:hint="default"/>
        <w:lang w:val="es-ES" w:eastAsia="en-US" w:bidi="ar-SA"/>
      </w:rPr>
    </w:lvl>
    <w:lvl w:ilvl="5" w:tplc="A5846986">
      <w:numFmt w:val="bullet"/>
      <w:lvlText w:val="•"/>
      <w:lvlJc w:val="left"/>
      <w:pPr>
        <w:ind w:left="2966" w:hanging="140"/>
      </w:pPr>
      <w:rPr>
        <w:rFonts w:hint="default"/>
        <w:lang w:val="es-ES" w:eastAsia="en-US" w:bidi="ar-SA"/>
      </w:rPr>
    </w:lvl>
    <w:lvl w:ilvl="6" w:tplc="D5CEF1D6">
      <w:numFmt w:val="bullet"/>
      <w:lvlText w:val="•"/>
      <w:lvlJc w:val="left"/>
      <w:pPr>
        <w:ind w:left="3519" w:hanging="140"/>
      </w:pPr>
      <w:rPr>
        <w:rFonts w:hint="default"/>
        <w:lang w:val="es-ES" w:eastAsia="en-US" w:bidi="ar-SA"/>
      </w:rPr>
    </w:lvl>
    <w:lvl w:ilvl="7" w:tplc="558EA456">
      <w:numFmt w:val="bullet"/>
      <w:lvlText w:val="•"/>
      <w:lvlJc w:val="left"/>
      <w:pPr>
        <w:ind w:left="4072" w:hanging="140"/>
      </w:pPr>
      <w:rPr>
        <w:rFonts w:hint="default"/>
        <w:lang w:val="es-ES" w:eastAsia="en-US" w:bidi="ar-SA"/>
      </w:rPr>
    </w:lvl>
    <w:lvl w:ilvl="8" w:tplc="223819B0">
      <w:numFmt w:val="bullet"/>
      <w:lvlText w:val="•"/>
      <w:lvlJc w:val="left"/>
      <w:pPr>
        <w:ind w:left="4625" w:hanging="140"/>
      </w:pPr>
      <w:rPr>
        <w:rFonts w:hint="default"/>
        <w:lang w:val="es-ES" w:eastAsia="en-US" w:bidi="ar-SA"/>
      </w:rPr>
    </w:lvl>
  </w:abstractNum>
  <w:abstractNum w:abstractNumId="36" w15:restartNumberingAfterBreak="0">
    <w:nsid w:val="404420B3"/>
    <w:multiLevelType w:val="hybridMultilevel"/>
    <w:tmpl w:val="37948202"/>
    <w:lvl w:ilvl="0" w:tplc="834C9AEE">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0E70D08"/>
    <w:multiLevelType w:val="multilevel"/>
    <w:tmpl w:val="DB5ABAF6"/>
    <w:lvl w:ilvl="0">
      <w:start w:val="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47E6309"/>
    <w:multiLevelType w:val="hybridMultilevel"/>
    <w:tmpl w:val="229AE41E"/>
    <w:lvl w:ilvl="0" w:tplc="EE302FEE">
      <w:numFmt w:val="bullet"/>
      <w:lvlText w:val="-"/>
      <w:lvlJc w:val="left"/>
      <w:pPr>
        <w:ind w:left="110" w:hanging="239"/>
      </w:pPr>
      <w:rPr>
        <w:rFonts w:ascii="Calibri" w:eastAsia="Calibri" w:hAnsi="Calibri" w:cs="Calibri" w:hint="default"/>
        <w:i/>
        <w:iCs/>
        <w:w w:val="100"/>
        <w:sz w:val="18"/>
        <w:szCs w:val="18"/>
        <w:lang w:val="es-ES" w:eastAsia="en-US" w:bidi="ar-SA"/>
      </w:rPr>
    </w:lvl>
    <w:lvl w:ilvl="1" w:tplc="13A88716">
      <w:numFmt w:val="bullet"/>
      <w:lvlText w:val="•"/>
      <w:lvlJc w:val="left"/>
      <w:pPr>
        <w:ind w:left="442" w:hanging="239"/>
      </w:pPr>
      <w:rPr>
        <w:rFonts w:hint="default"/>
        <w:lang w:val="es-ES" w:eastAsia="en-US" w:bidi="ar-SA"/>
      </w:rPr>
    </w:lvl>
    <w:lvl w:ilvl="2" w:tplc="BB588D38">
      <w:numFmt w:val="bullet"/>
      <w:lvlText w:val="•"/>
      <w:lvlJc w:val="left"/>
      <w:pPr>
        <w:ind w:left="764" w:hanging="239"/>
      </w:pPr>
      <w:rPr>
        <w:rFonts w:hint="default"/>
        <w:lang w:val="es-ES" w:eastAsia="en-US" w:bidi="ar-SA"/>
      </w:rPr>
    </w:lvl>
    <w:lvl w:ilvl="3" w:tplc="1CE6F50C">
      <w:numFmt w:val="bullet"/>
      <w:lvlText w:val="•"/>
      <w:lvlJc w:val="left"/>
      <w:pPr>
        <w:ind w:left="1086" w:hanging="239"/>
      </w:pPr>
      <w:rPr>
        <w:rFonts w:hint="default"/>
        <w:lang w:val="es-ES" w:eastAsia="en-US" w:bidi="ar-SA"/>
      </w:rPr>
    </w:lvl>
    <w:lvl w:ilvl="4" w:tplc="71D43B2C">
      <w:numFmt w:val="bullet"/>
      <w:lvlText w:val="•"/>
      <w:lvlJc w:val="left"/>
      <w:pPr>
        <w:ind w:left="1408" w:hanging="239"/>
      </w:pPr>
      <w:rPr>
        <w:rFonts w:hint="default"/>
        <w:lang w:val="es-ES" w:eastAsia="en-US" w:bidi="ar-SA"/>
      </w:rPr>
    </w:lvl>
    <w:lvl w:ilvl="5" w:tplc="564E7DE4">
      <w:numFmt w:val="bullet"/>
      <w:lvlText w:val="•"/>
      <w:lvlJc w:val="left"/>
      <w:pPr>
        <w:ind w:left="1730" w:hanging="239"/>
      </w:pPr>
      <w:rPr>
        <w:rFonts w:hint="default"/>
        <w:lang w:val="es-ES" w:eastAsia="en-US" w:bidi="ar-SA"/>
      </w:rPr>
    </w:lvl>
    <w:lvl w:ilvl="6" w:tplc="26F4EAF4">
      <w:numFmt w:val="bullet"/>
      <w:lvlText w:val="•"/>
      <w:lvlJc w:val="left"/>
      <w:pPr>
        <w:ind w:left="2052" w:hanging="239"/>
      </w:pPr>
      <w:rPr>
        <w:rFonts w:hint="default"/>
        <w:lang w:val="es-ES" w:eastAsia="en-US" w:bidi="ar-SA"/>
      </w:rPr>
    </w:lvl>
    <w:lvl w:ilvl="7" w:tplc="1ED64638">
      <w:numFmt w:val="bullet"/>
      <w:lvlText w:val="•"/>
      <w:lvlJc w:val="left"/>
      <w:pPr>
        <w:ind w:left="2374" w:hanging="239"/>
      </w:pPr>
      <w:rPr>
        <w:rFonts w:hint="default"/>
        <w:lang w:val="es-ES" w:eastAsia="en-US" w:bidi="ar-SA"/>
      </w:rPr>
    </w:lvl>
    <w:lvl w:ilvl="8" w:tplc="662AD456">
      <w:numFmt w:val="bullet"/>
      <w:lvlText w:val="•"/>
      <w:lvlJc w:val="left"/>
      <w:pPr>
        <w:ind w:left="2696" w:hanging="239"/>
      </w:pPr>
      <w:rPr>
        <w:rFonts w:hint="default"/>
        <w:lang w:val="es-ES" w:eastAsia="en-US" w:bidi="ar-SA"/>
      </w:rPr>
    </w:lvl>
  </w:abstractNum>
  <w:abstractNum w:abstractNumId="39" w15:restartNumberingAfterBreak="0">
    <w:nsid w:val="46613FD2"/>
    <w:multiLevelType w:val="hybridMultilevel"/>
    <w:tmpl w:val="5D8053D8"/>
    <w:lvl w:ilvl="0" w:tplc="DA92BF88">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EE3EC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B2482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2AA66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9013D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508DC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0C8DC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2C850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9B2181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9783715"/>
    <w:multiLevelType w:val="hybridMultilevel"/>
    <w:tmpl w:val="9DD0DC54"/>
    <w:lvl w:ilvl="0" w:tplc="749280B8">
      <w:start w:val="1"/>
      <w:numFmt w:val="lowerLetter"/>
      <w:lvlText w:val="%1."/>
      <w:lvlJc w:val="left"/>
      <w:pPr>
        <w:ind w:left="1202" w:hanging="360"/>
      </w:pPr>
      <w:rPr>
        <w:rFonts w:ascii="Arial" w:eastAsia="Arial" w:hAnsi="Arial" w:cs="Arial" w:hint="default"/>
        <w:spacing w:val="-1"/>
        <w:w w:val="100"/>
        <w:sz w:val="22"/>
        <w:szCs w:val="22"/>
        <w:lang w:val="es-ES" w:eastAsia="es-ES" w:bidi="es-E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4B872C01"/>
    <w:multiLevelType w:val="hybridMultilevel"/>
    <w:tmpl w:val="7F6CEDB4"/>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4DAA31CB"/>
    <w:multiLevelType w:val="hybridMultilevel"/>
    <w:tmpl w:val="33BC0B1A"/>
    <w:lvl w:ilvl="0" w:tplc="0409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E682415"/>
    <w:multiLevelType w:val="hybridMultilevel"/>
    <w:tmpl w:val="C1C416DE"/>
    <w:lvl w:ilvl="0" w:tplc="9C84FA56">
      <w:numFmt w:val="bullet"/>
      <w:lvlText w:val="•"/>
      <w:lvlJc w:val="left"/>
      <w:pPr>
        <w:ind w:left="207" w:hanging="139"/>
      </w:pPr>
      <w:rPr>
        <w:rFonts w:ascii="Arial MT" w:eastAsia="Arial MT" w:hAnsi="Arial MT" w:cs="Arial MT" w:hint="default"/>
        <w:w w:val="100"/>
        <w:sz w:val="22"/>
        <w:szCs w:val="22"/>
        <w:lang w:val="es-ES" w:eastAsia="en-US" w:bidi="ar-SA"/>
      </w:rPr>
    </w:lvl>
    <w:lvl w:ilvl="1" w:tplc="3DD691C6">
      <w:numFmt w:val="bullet"/>
      <w:lvlText w:val="•"/>
      <w:lvlJc w:val="left"/>
      <w:pPr>
        <w:ind w:left="753" w:hanging="139"/>
      </w:pPr>
      <w:rPr>
        <w:rFonts w:hint="default"/>
        <w:lang w:val="es-ES" w:eastAsia="en-US" w:bidi="ar-SA"/>
      </w:rPr>
    </w:lvl>
    <w:lvl w:ilvl="2" w:tplc="C5BC31B0">
      <w:numFmt w:val="bullet"/>
      <w:lvlText w:val="•"/>
      <w:lvlJc w:val="left"/>
      <w:pPr>
        <w:ind w:left="1306" w:hanging="139"/>
      </w:pPr>
      <w:rPr>
        <w:rFonts w:hint="default"/>
        <w:lang w:val="es-ES" w:eastAsia="en-US" w:bidi="ar-SA"/>
      </w:rPr>
    </w:lvl>
    <w:lvl w:ilvl="3" w:tplc="A96AC41C">
      <w:numFmt w:val="bullet"/>
      <w:lvlText w:val="•"/>
      <w:lvlJc w:val="left"/>
      <w:pPr>
        <w:ind w:left="1859" w:hanging="139"/>
      </w:pPr>
      <w:rPr>
        <w:rFonts w:hint="default"/>
        <w:lang w:val="es-ES" w:eastAsia="en-US" w:bidi="ar-SA"/>
      </w:rPr>
    </w:lvl>
    <w:lvl w:ilvl="4" w:tplc="F36C0DD0">
      <w:numFmt w:val="bullet"/>
      <w:lvlText w:val="•"/>
      <w:lvlJc w:val="left"/>
      <w:pPr>
        <w:ind w:left="2412" w:hanging="139"/>
      </w:pPr>
      <w:rPr>
        <w:rFonts w:hint="default"/>
        <w:lang w:val="es-ES" w:eastAsia="en-US" w:bidi="ar-SA"/>
      </w:rPr>
    </w:lvl>
    <w:lvl w:ilvl="5" w:tplc="462EE050">
      <w:numFmt w:val="bullet"/>
      <w:lvlText w:val="•"/>
      <w:lvlJc w:val="left"/>
      <w:pPr>
        <w:ind w:left="2966" w:hanging="139"/>
      </w:pPr>
      <w:rPr>
        <w:rFonts w:hint="default"/>
        <w:lang w:val="es-ES" w:eastAsia="en-US" w:bidi="ar-SA"/>
      </w:rPr>
    </w:lvl>
    <w:lvl w:ilvl="6" w:tplc="E7960A26">
      <w:numFmt w:val="bullet"/>
      <w:lvlText w:val="•"/>
      <w:lvlJc w:val="left"/>
      <w:pPr>
        <w:ind w:left="3519" w:hanging="139"/>
      </w:pPr>
      <w:rPr>
        <w:rFonts w:hint="default"/>
        <w:lang w:val="es-ES" w:eastAsia="en-US" w:bidi="ar-SA"/>
      </w:rPr>
    </w:lvl>
    <w:lvl w:ilvl="7" w:tplc="D8340278">
      <w:numFmt w:val="bullet"/>
      <w:lvlText w:val="•"/>
      <w:lvlJc w:val="left"/>
      <w:pPr>
        <w:ind w:left="4072" w:hanging="139"/>
      </w:pPr>
      <w:rPr>
        <w:rFonts w:hint="default"/>
        <w:lang w:val="es-ES" w:eastAsia="en-US" w:bidi="ar-SA"/>
      </w:rPr>
    </w:lvl>
    <w:lvl w:ilvl="8" w:tplc="195A0AAC">
      <w:numFmt w:val="bullet"/>
      <w:lvlText w:val="•"/>
      <w:lvlJc w:val="left"/>
      <w:pPr>
        <w:ind w:left="4625" w:hanging="139"/>
      </w:pPr>
      <w:rPr>
        <w:rFonts w:hint="default"/>
        <w:lang w:val="es-ES" w:eastAsia="en-US" w:bidi="ar-SA"/>
      </w:rPr>
    </w:lvl>
  </w:abstractNum>
  <w:abstractNum w:abstractNumId="44" w15:restartNumberingAfterBreak="0">
    <w:nsid w:val="50E65F66"/>
    <w:multiLevelType w:val="hybridMultilevel"/>
    <w:tmpl w:val="3B16341A"/>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5" w15:restartNumberingAfterBreak="0">
    <w:nsid w:val="50F87BFD"/>
    <w:multiLevelType w:val="multilevel"/>
    <w:tmpl w:val="DA1A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FF200D"/>
    <w:multiLevelType w:val="hybridMultilevel"/>
    <w:tmpl w:val="B428ED58"/>
    <w:lvl w:ilvl="0" w:tplc="D2F0EB0A">
      <w:numFmt w:val="bullet"/>
      <w:lvlText w:val="•"/>
      <w:lvlJc w:val="left"/>
      <w:pPr>
        <w:ind w:left="207" w:hanging="139"/>
      </w:pPr>
      <w:rPr>
        <w:rFonts w:ascii="Arial MT" w:eastAsia="Arial MT" w:hAnsi="Arial MT" w:cs="Arial MT" w:hint="default"/>
        <w:w w:val="100"/>
        <w:sz w:val="22"/>
        <w:szCs w:val="22"/>
        <w:lang w:val="es-ES" w:eastAsia="en-US" w:bidi="ar-SA"/>
      </w:rPr>
    </w:lvl>
    <w:lvl w:ilvl="1" w:tplc="A0AC98BA">
      <w:numFmt w:val="bullet"/>
      <w:lvlText w:val="•"/>
      <w:lvlJc w:val="left"/>
      <w:pPr>
        <w:ind w:left="897" w:hanging="139"/>
      </w:pPr>
      <w:rPr>
        <w:rFonts w:hint="default"/>
        <w:lang w:val="es-ES" w:eastAsia="en-US" w:bidi="ar-SA"/>
      </w:rPr>
    </w:lvl>
    <w:lvl w:ilvl="2" w:tplc="9412F68E">
      <w:numFmt w:val="bullet"/>
      <w:lvlText w:val="•"/>
      <w:lvlJc w:val="left"/>
      <w:pPr>
        <w:ind w:left="1595" w:hanging="139"/>
      </w:pPr>
      <w:rPr>
        <w:rFonts w:hint="default"/>
        <w:lang w:val="es-ES" w:eastAsia="en-US" w:bidi="ar-SA"/>
      </w:rPr>
    </w:lvl>
    <w:lvl w:ilvl="3" w:tplc="58D438A0">
      <w:numFmt w:val="bullet"/>
      <w:lvlText w:val="•"/>
      <w:lvlJc w:val="left"/>
      <w:pPr>
        <w:ind w:left="2293" w:hanging="139"/>
      </w:pPr>
      <w:rPr>
        <w:rFonts w:hint="default"/>
        <w:lang w:val="es-ES" w:eastAsia="en-US" w:bidi="ar-SA"/>
      </w:rPr>
    </w:lvl>
    <w:lvl w:ilvl="4" w:tplc="A94EA69A">
      <w:numFmt w:val="bullet"/>
      <w:lvlText w:val="•"/>
      <w:lvlJc w:val="left"/>
      <w:pPr>
        <w:ind w:left="2990" w:hanging="139"/>
      </w:pPr>
      <w:rPr>
        <w:rFonts w:hint="default"/>
        <w:lang w:val="es-ES" w:eastAsia="en-US" w:bidi="ar-SA"/>
      </w:rPr>
    </w:lvl>
    <w:lvl w:ilvl="5" w:tplc="D72A26B8">
      <w:numFmt w:val="bullet"/>
      <w:lvlText w:val="•"/>
      <w:lvlJc w:val="left"/>
      <w:pPr>
        <w:ind w:left="3688" w:hanging="139"/>
      </w:pPr>
      <w:rPr>
        <w:rFonts w:hint="default"/>
        <w:lang w:val="es-ES" w:eastAsia="en-US" w:bidi="ar-SA"/>
      </w:rPr>
    </w:lvl>
    <w:lvl w:ilvl="6" w:tplc="E832684C">
      <w:numFmt w:val="bullet"/>
      <w:lvlText w:val="•"/>
      <w:lvlJc w:val="left"/>
      <w:pPr>
        <w:ind w:left="4386" w:hanging="139"/>
      </w:pPr>
      <w:rPr>
        <w:rFonts w:hint="default"/>
        <w:lang w:val="es-ES" w:eastAsia="en-US" w:bidi="ar-SA"/>
      </w:rPr>
    </w:lvl>
    <w:lvl w:ilvl="7" w:tplc="C7D6FC8A">
      <w:numFmt w:val="bullet"/>
      <w:lvlText w:val="•"/>
      <w:lvlJc w:val="left"/>
      <w:pPr>
        <w:ind w:left="5083" w:hanging="139"/>
      </w:pPr>
      <w:rPr>
        <w:rFonts w:hint="default"/>
        <w:lang w:val="es-ES" w:eastAsia="en-US" w:bidi="ar-SA"/>
      </w:rPr>
    </w:lvl>
    <w:lvl w:ilvl="8" w:tplc="BED0D928">
      <w:numFmt w:val="bullet"/>
      <w:lvlText w:val="•"/>
      <w:lvlJc w:val="left"/>
      <w:pPr>
        <w:ind w:left="5781" w:hanging="139"/>
      </w:pPr>
      <w:rPr>
        <w:rFonts w:hint="default"/>
        <w:lang w:val="es-ES" w:eastAsia="en-US" w:bidi="ar-SA"/>
      </w:rPr>
    </w:lvl>
  </w:abstractNum>
  <w:abstractNum w:abstractNumId="47" w15:restartNumberingAfterBreak="0">
    <w:nsid w:val="518052C2"/>
    <w:multiLevelType w:val="multilevel"/>
    <w:tmpl w:val="796C937C"/>
    <w:lvl w:ilvl="0">
      <w:start w:val="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66D64C3"/>
    <w:multiLevelType w:val="hybridMultilevel"/>
    <w:tmpl w:val="C1182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67049EE"/>
    <w:multiLevelType w:val="hybridMultilevel"/>
    <w:tmpl w:val="EEFE184A"/>
    <w:lvl w:ilvl="0" w:tplc="2A0C702C">
      <w:numFmt w:val="bullet"/>
      <w:lvlText w:val="•"/>
      <w:lvlJc w:val="left"/>
      <w:pPr>
        <w:ind w:left="69" w:hanging="139"/>
      </w:pPr>
      <w:rPr>
        <w:rFonts w:ascii="Arial MT" w:eastAsia="Arial MT" w:hAnsi="Arial MT" w:cs="Arial MT" w:hint="default"/>
        <w:w w:val="100"/>
        <w:sz w:val="22"/>
        <w:szCs w:val="22"/>
        <w:lang w:val="es-ES" w:eastAsia="en-US" w:bidi="ar-SA"/>
      </w:rPr>
    </w:lvl>
    <w:lvl w:ilvl="1" w:tplc="A508C6C8">
      <w:numFmt w:val="bullet"/>
      <w:lvlText w:val="•"/>
      <w:lvlJc w:val="left"/>
      <w:pPr>
        <w:ind w:left="627" w:hanging="139"/>
      </w:pPr>
      <w:rPr>
        <w:rFonts w:hint="default"/>
        <w:lang w:val="es-ES" w:eastAsia="en-US" w:bidi="ar-SA"/>
      </w:rPr>
    </w:lvl>
    <w:lvl w:ilvl="2" w:tplc="5C602D2C">
      <w:numFmt w:val="bullet"/>
      <w:lvlText w:val="•"/>
      <w:lvlJc w:val="left"/>
      <w:pPr>
        <w:ind w:left="1194" w:hanging="139"/>
      </w:pPr>
      <w:rPr>
        <w:rFonts w:hint="default"/>
        <w:lang w:val="es-ES" w:eastAsia="en-US" w:bidi="ar-SA"/>
      </w:rPr>
    </w:lvl>
    <w:lvl w:ilvl="3" w:tplc="47FAB19C">
      <w:numFmt w:val="bullet"/>
      <w:lvlText w:val="•"/>
      <w:lvlJc w:val="left"/>
      <w:pPr>
        <w:ind w:left="1761" w:hanging="139"/>
      </w:pPr>
      <w:rPr>
        <w:rFonts w:hint="default"/>
        <w:lang w:val="es-ES" w:eastAsia="en-US" w:bidi="ar-SA"/>
      </w:rPr>
    </w:lvl>
    <w:lvl w:ilvl="4" w:tplc="3A10EB12">
      <w:numFmt w:val="bullet"/>
      <w:lvlText w:val="•"/>
      <w:lvlJc w:val="left"/>
      <w:pPr>
        <w:ind w:left="2328" w:hanging="139"/>
      </w:pPr>
      <w:rPr>
        <w:rFonts w:hint="default"/>
        <w:lang w:val="es-ES" w:eastAsia="en-US" w:bidi="ar-SA"/>
      </w:rPr>
    </w:lvl>
    <w:lvl w:ilvl="5" w:tplc="C3D2ED2E">
      <w:numFmt w:val="bullet"/>
      <w:lvlText w:val="•"/>
      <w:lvlJc w:val="left"/>
      <w:pPr>
        <w:ind w:left="2896" w:hanging="139"/>
      </w:pPr>
      <w:rPr>
        <w:rFonts w:hint="default"/>
        <w:lang w:val="es-ES" w:eastAsia="en-US" w:bidi="ar-SA"/>
      </w:rPr>
    </w:lvl>
    <w:lvl w:ilvl="6" w:tplc="9A0E780A">
      <w:numFmt w:val="bullet"/>
      <w:lvlText w:val="•"/>
      <w:lvlJc w:val="left"/>
      <w:pPr>
        <w:ind w:left="3463" w:hanging="139"/>
      </w:pPr>
      <w:rPr>
        <w:rFonts w:hint="default"/>
        <w:lang w:val="es-ES" w:eastAsia="en-US" w:bidi="ar-SA"/>
      </w:rPr>
    </w:lvl>
    <w:lvl w:ilvl="7" w:tplc="A6326E68">
      <w:numFmt w:val="bullet"/>
      <w:lvlText w:val="•"/>
      <w:lvlJc w:val="left"/>
      <w:pPr>
        <w:ind w:left="4030" w:hanging="139"/>
      </w:pPr>
      <w:rPr>
        <w:rFonts w:hint="default"/>
        <w:lang w:val="es-ES" w:eastAsia="en-US" w:bidi="ar-SA"/>
      </w:rPr>
    </w:lvl>
    <w:lvl w:ilvl="8" w:tplc="2A3A65A6">
      <w:numFmt w:val="bullet"/>
      <w:lvlText w:val="•"/>
      <w:lvlJc w:val="left"/>
      <w:pPr>
        <w:ind w:left="4597" w:hanging="139"/>
      </w:pPr>
      <w:rPr>
        <w:rFonts w:hint="default"/>
        <w:lang w:val="es-ES" w:eastAsia="en-US" w:bidi="ar-SA"/>
      </w:rPr>
    </w:lvl>
  </w:abstractNum>
  <w:abstractNum w:abstractNumId="50" w15:restartNumberingAfterBreak="0">
    <w:nsid w:val="585A3BB0"/>
    <w:multiLevelType w:val="hybridMultilevel"/>
    <w:tmpl w:val="FDF2D20C"/>
    <w:lvl w:ilvl="0" w:tplc="A80087A0">
      <w:numFmt w:val="bullet"/>
      <w:lvlText w:val="•"/>
      <w:lvlJc w:val="left"/>
      <w:pPr>
        <w:ind w:left="207" w:hanging="139"/>
      </w:pPr>
      <w:rPr>
        <w:rFonts w:ascii="Arial MT" w:eastAsia="Arial MT" w:hAnsi="Arial MT" w:cs="Arial MT" w:hint="default"/>
        <w:w w:val="100"/>
        <w:sz w:val="22"/>
        <w:szCs w:val="22"/>
        <w:lang w:val="es-ES" w:eastAsia="en-US" w:bidi="ar-SA"/>
      </w:rPr>
    </w:lvl>
    <w:lvl w:ilvl="1" w:tplc="98F227FA">
      <w:numFmt w:val="bullet"/>
      <w:lvlText w:val="•"/>
      <w:lvlJc w:val="left"/>
      <w:pPr>
        <w:ind w:left="753" w:hanging="139"/>
      </w:pPr>
      <w:rPr>
        <w:rFonts w:hint="default"/>
        <w:lang w:val="es-ES" w:eastAsia="en-US" w:bidi="ar-SA"/>
      </w:rPr>
    </w:lvl>
    <w:lvl w:ilvl="2" w:tplc="F81843B4">
      <w:numFmt w:val="bullet"/>
      <w:lvlText w:val="•"/>
      <w:lvlJc w:val="left"/>
      <w:pPr>
        <w:ind w:left="1306" w:hanging="139"/>
      </w:pPr>
      <w:rPr>
        <w:rFonts w:hint="default"/>
        <w:lang w:val="es-ES" w:eastAsia="en-US" w:bidi="ar-SA"/>
      </w:rPr>
    </w:lvl>
    <w:lvl w:ilvl="3" w:tplc="DCC4DC7E">
      <w:numFmt w:val="bullet"/>
      <w:lvlText w:val="•"/>
      <w:lvlJc w:val="left"/>
      <w:pPr>
        <w:ind w:left="1859" w:hanging="139"/>
      </w:pPr>
      <w:rPr>
        <w:rFonts w:hint="default"/>
        <w:lang w:val="es-ES" w:eastAsia="en-US" w:bidi="ar-SA"/>
      </w:rPr>
    </w:lvl>
    <w:lvl w:ilvl="4" w:tplc="6EE83E1E">
      <w:numFmt w:val="bullet"/>
      <w:lvlText w:val="•"/>
      <w:lvlJc w:val="left"/>
      <w:pPr>
        <w:ind w:left="2412" w:hanging="139"/>
      </w:pPr>
      <w:rPr>
        <w:rFonts w:hint="default"/>
        <w:lang w:val="es-ES" w:eastAsia="en-US" w:bidi="ar-SA"/>
      </w:rPr>
    </w:lvl>
    <w:lvl w:ilvl="5" w:tplc="9940A2BA">
      <w:numFmt w:val="bullet"/>
      <w:lvlText w:val="•"/>
      <w:lvlJc w:val="left"/>
      <w:pPr>
        <w:ind w:left="2966" w:hanging="139"/>
      </w:pPr>
      <w:rPr>
        <w:rFonts w:hint="default"/>
        <w:lang w:val="es-ES" w:eastAsia="en-US" w:bidi="ar-SA"/>
      </w:rPr>
    </w:lvl>
    <w:lvl w:ilvl="6" w:tplc="59B4C008">
      <w:numFmt w:val="bullet"/>
      <w:lvlText w:val="•"/>
      <w:lvlJc w:val="left"/>
      <w:pPr>
        <w:ind w:left="3519" w:hanging="139"/>
      </w:pPr>
      <w:rPr>
        <w:rFonts w:hint="default"/>
        <w:lang w:val="es-ES" w:eastAsia="en-US" w:bidi="ar-SA"/>
      </w:rPr>
    </w:lvl>
    <w:lvl w:ilvl="7" w:tplc="977A9822">
      <w:numFmt w:val="bullet"/>
      <w:lvlText w:val="•"/>
      <w:lvlJc w:val="left"/>
      <w:pPr>
        <w:ind w:left="4072" w:hanging="139"/>
      </w:pPr>
      <w:rPr>
        <w:rFonts w:hint="default"/>
        <w:lang w:val="es-ES" w:eastAsia="en-US" w:bidi="ar-SA"/>
      </w:rPr>
    </w:lvl>
    <w:lvl w:ilvl="8" w:tplc="C03E8D38">
      <w:numFmt w:val="bullet"/>
      <w:lvlText w:val="•"/>
      <w:lvlJc w:val="left"/>
      <w:pPr>
        <w:ind w:left="4625" w:hanging="139"/>
      </w:pPr>
      <w:rPr>
        <w:rFonts w:hint="default"/>
        <w:lang w:val="es-ES" w:eastAsia="en-US" w:bidi="ar-SA"/>
      </w:rPr>
    </w:lvl>
  </w:abstractNum>
  <w:abstractNum w:abstractNumId="51" w15:restartNumberingAfterBreak="0">
    <w:nsid w:val="59DF0563"/>
    <w:multiLevelType w:val="hybridMultilevel"/>
    <w:tmpl w:val="C610042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2" w15:restartNumberingAfterBreak="0">
    <w:nsid w:val="5C5D24C2"/>
    <w:multiLevelType w:val="hybridMultilevel"/>
    <w:tmpl w:val="DE4A406E"/>
    <w:lvl w:ilvl="0" w:tplc="1DF8292A">
      <w:start w:val="1"/>
      <w:numFmt w:val="lowerLetter"/>
      <w:lvlText w:val="%1."/>
      <w:lvlJc w:val="left"/>
      <w:pPr>
        <w:ind w:left="1202" w:hanging="360"/>
      </w:pPr>
      <w:rPr>
        <w:rFonts w:ascii="Arial" w:eastAsia="Arial" w:hAnsi="Arial" w:cs="Arial" w:hint="default"/>
        <w:spacing w:val="-1"/>
        <w:w w:val="100"/>
        <w:sz w:val="22"/>
        <w:szCs w:val="22"/>
        <w:lang w:val="es-ES" w:eastAsia="es-ES" w:bidi="es-ES"/>
      </w:rPr>
    </w:lvl>
    <w:lvl w:ilvl="1" w:tplc="92DC9AC2">
      <w:numFmt w:val="bullet"/>
      <w:lvlText w:val="•"/>
      <w:lvlJc w:val="left"/>
      <w:pPr>
        <w:ind w:left="2062" w:hanging="360"/>
      </w:pPr>
      <w:rPr>
        <w:rFonts w:hint="default"/>
        <w:lang w:val="es-ES" w:eastAsia="es-ES" w:bidi="es-ES"/>
      </w:rPr>
    </w:lvl>
    <w:lvl w:ilvl="2" w:tplc="A3DCB104">
      <w:numFmt w:val="bullet"/>
      <w:lvlText w:val="•"/>
      <w:lvlJc w:val="left"/>
      <w:pPr>
        <w:ind w:left="2924" w:hanging="360"/>
      </w:pPr>
      <w:rPr>
        <w:rFonts w:hint="default"/>
        <w:lang w:val="es-ES" w:eastAsia="es-ES" w:bidi="es-ES"/>
      </w:rPr>
    </w:lvl>
    <w:lvl w:ilvl="3" w:tplc="8738F870">
      <w:numFmt w:val="bullet"/>
      <w:lvlText w:val="•"/>
      <w:lvlJc w:val="left"/>
      <w:pPr>
        <w:ind w:left="3786" w:hanging="360"/>
      </w:pPr>
      <w:rPr>
        <w:rFonts w:hint="default"/>
        <w:lang w:val="es-ES" w:eastAsia="es-ES" w:bidi="es-ES"/>
      </w:rPr>
    </w:lvl>
    <w:lvl w:ilvl="4" w:tplc="8876A7AE">
      <w:numFmt w:val="bullet"/>
      <w:lvlText w:val="•"/>
      <w:lvlJc w:val="left"/>
      <w:pPr>
        <w:ind w:left="4648" w:hanging="360"/>
      </w:pPr>
      <w:rPr>
        <w:rFonts w:hint="default"/>
        <w:lang w:val="es-ES" w:eastAsia="es-ES" w:bidi="es-ES"/>
      </w:rPr>
    </w:lvl>
    <w:lvl w:ilvl="5" w:tplc="34CE294C">
      <w:numFmt w:val="bullet"/>
      <w:lvlText w:val="•"/>
      <w:lvlJc w:val="left"/>
      <w:pPr>
        <w:ind w:left="5510" w:hanging="360"/>
      </w:pPr>
      <w:rPr>
        <w:rFonts w:hint="default"/>
        <w:lang w:val="es-ES" w:eastAsia="es-ES" w:bidi="es-ES"/>
      </w:rPr>
    </w:lvl>
    <w:lvl w:ilvl="6" w:tplc="CFEAF6C6">
      <w:numFmt w:val="bullet"/>
      <w:lvlText w:val="•"/>
      <w:lvlJc w:val="left"/>
      <w:pPr>
        <w:ind w:left="6372" w:hanging="360"/>
      </w:pPr>
      <w:rPr>
        <w:rFonts w:hint="default"/>
        <w:lang w:val="es-ES" w:eastAsia="es-ES" w:bidi="es-ES"/>
      </w:rPr>
    </w:lvl>
    <w:lvl w:ilvl="7" w:tplc="9B2C850E">
      <w:numFmt w:val="bullet"/>
      <w:lvlText w:val="•"/>
      <w:lvlJc w:val="left"/>
      <w:pPr>
        <w:ind w:left="7234" w:hanging="360"/>
      </w:pPr>
      <w:rPr>
        <w:rFonts w:hint="default"/>
        <w:lang w:val="es-ES" w:eastAsia="es-ES" w:bidi="es-ES"/>
      </w:rPr>
    </w:lvl>
    <w:lvl w:ilvl="8" w:tplc="E828EBB8">
      <w:numFmt w:val="bullet"/>
      <w:lvlText w:val="•"/>
      <w:lvlJc w:val="left"/>
      <w:pPr>
        <w:ind w:left="8096" w:hanging="360"/>
      </w:pPr>
      <w:rPr>
        <w:rFonts w:hint="default"/>
        <w:lang w:val="es-ES" w:eastAsia="es-ES" w:bidi="es-ES"/>
      </w:rPr>
    </w:lvl>
  </w:abstractNum>
  <w:abstractNum w:abstractNumId="53" w15:restartNumberingAfterBreak="0">
    <w:nsid w:val="5C9A50D6"/>
    <w:multiLevelType w:val="hybridMultilevel"/>
    <w:tmpl w:val="AF96AD6C"/>
    <w:lvl w:ilvl="0" w:tplc="BD1A3BBA">
      <w:numFmt w:val="bullet"/>
      <w:lvlText w:val="•"/>
      <w:lvlJc w:val="left"/>
      <w:pPr>
        <w:ind w:left="69" w:hanging="139"/>
      </w:pPr>
      <w:rPr>
        <w:rFonts w:ascii="Arial MT" w:eastAsia="Arial MT" w:hAnsi="Arial MT" w:cs="Arial MT" w:hint="default"/>
        <w:w w:val="100"/>
        <w:sz w:val="22"/>
        <w:szCs w:val="22"/>
        <w:lang w:val="es-ES" w:eastAsia="en-US" w:bidi="ar-SA"/>
      </w:rPr>
    </w:lvl>
    <w:lvl w:ilvl="1" w:tplc="DF543A3E">
      <w:numFmt w:val="bullet"/>
      <w:lvlText w:val="•"/>
      <w:lvlJc w:val="left"/>
      <w:pPr>
        <w:ind w:left="771" w:hanging="139"/>
      </w:pPr>
      <w:rPr>
        <w:rFonts w:hint="default"/>
        <w:lang w:val="es-ES" w:eastAsia="en-US" w:bidi="ar-SA"/>
      </w:rPr>
    </w:lvl>
    <w:lvl w:ilvl="2" w:tplc="CD46A248">
      <w:numFmt w:val="bullet"/>
      <w:lvlText w:val="•"/>
      <w:lvlJc w:val="left"/>
      <w:pPr>
        <w:ind w:left="1483" w:hanging="139"/>
      </w:pPr>
      <w:rPr>
        <w:rFonts w:hint="default"/>
        <w:lang w:val="es-ES" w:eastAsia="en-US" w:bidi="ar-SA"/>
      </w:rPr>
    </w:lvl>
    <w:lvl w:ilvl="3" w:tplc="46F821E2">
      <w:numFmt w:val="bullet"/>
      <w:lvlText w:val="•"/>
      <w:lvlJc w:val="left"/>
      <w:pPr>
        <w:ind w:left="2195" w:hanging="139"/>
      </w:pPr>
      <w:rPr>
        <w:rFonts w:hint="default"/>
        <w:lang w:val="es-ES" w:eastAsia="en-US" w:bidi="ar-SA"/>
      </w:rPr>
    </w:lvl>
    <w:lvl w:ilvl="4" w:tplc="4B288C5C">
      <w:numFmt w:val="bullet"/>
      <w:lvlText w:val="•"/>
      <w:lvlJc w:val="left"/>
      <w:pPr>
        <w:ind w:left="2906" w:hanging="139"/>
      </w:pPr>
      <w:rPr>
        <w:rFonts w:hint="default"/>
        <w:lang w:val="es-ES" w:eastAsia="en-US" w:bidi="ar-SA"/>
      </w:rPr>
    </w:lvl>
    <w:lvl w:ilvl="5" w:tplc="0B5882C0">
      <w:numFmt w:val="bullet"/>
      <w:lvlText w:val="•"/>
      <w:lvlJc w:val="left"/>
      <w:pPr>
        <w:ind w:left="3618" w:hanging="139"/>
      </w:pPr>
      <w:rPr>
        <w:rFonts w:hint="default"/>
        <w:lang w:val="es-ES" w:eastAsia="en-US" w:bidi="ar-SA"/>
      </w:rPr>
    </w:lvl>
    <w:lvl w:ilvl="6" w:tplc="7930C93A">
      <w:numFmt w:val="bullet"/>
      <w:lvlText w:val="•"/>
      <w:lvlJc w:val="left"/>
      <w:pPr>
        <w:ind w:left="4330" w:hanging="139"/>
      </w:pPr>
      <w:rPr>
        <w:rFonts w:hint="default"/>
        <w:lang w:val="es-ES" w:eastAsia="en-US" w:bidi="ar-SA"/>
      </w:rPr>
    </w:lvl>
    <w:lvl w:ilvl="7" w:tplc="50FE76D2">
      <w:numFmt w:val="bullet"/>
      <w:lvlText w:val="•"/>
      <w:lvlJc w:val="left"/>
      <w:pPr>
        <w:ind w:left="5041" w:hanging="139"/>
      </w:pPr>
      <w:rPr>
        <w:rFonts w:hint="default"/>
        <w:lang w:val="es-ES" w:eastAsia="en-US" w:bidi="ar-SA"/>
      </w:rPr>
    </w:lvl>
    <w:lvl w:ilvl="8" w:tplc="E5A21B06">
      <w:numFmt w:val="bullet"/>
      <w:lvlText w:val="•"/>
      <w:lvlJc w:val="left"/>
      <w:pPr>
        <w:ind w:left="5753" w:hanging="139"/>
      </w:pPr>
      <w:rPr>
        <w:rFonts w:hint="default"/>
        <w:lang w:val="es-ES" w:eastAsia="en-US" w:bidi="ar-SA"/>
      </w:rPr>
    </w:lvl>
  </w:abstractNum>
  <w:abstractNum w:abstractNumId="54" w15:restartNumberingAfterBreak="0">
    <w:nsid w:val="60D773A5"/>
    <w:multiLevelType w:val="multilevel"/>
    <w:tmpl w:val="AAFE4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15A7E8E"/>
    <w:multiLevelType w:val="hybridMultilevel"/>
    <w:tmpl w:val="DF207F00"/>
    <w:lvl w:ilvl="0" w:tplc="ACC80520">
      <w:numFmt w:val="bullet"/>
      <w:lvlText w:val="•"/>
      <w:lvlJc w:val="left"/>
      <w:pPr>
        <w:ind w:left="69" w:hanging="139"/>
      </w:pPr>
      <w:rPr>
        <w:rFonts w:ascii="Arial MT" w:eastAsia="Arial MT" w:hAnsi="Arial MT" w:cs="Arial MT" w:hint="default"/>
        <w:w w:val="100"/>
        <w:sz w:val="22"/>
        <w:szCs w:val="22"/>
        <w:lang w:val="es-ES" w:eastAsia="en-US" w:bidi="ar-SA"/>
      </w:rPr>
    </w:lvl>
    <w:lvl w:ilvl="1" w:tplc="1B282B94">
      <w:numFmt w:val="bullet"/>
      <w:lvlText w:val="•"/>
      <w:lvlJc w:val="left"/>
      <w:pPr>
        <w:ind w:left="627" w:hanging="139"/>
      </w:pPr>
      <w:rPr>
        <w:rFonts w:hint="default"/>
        <w:lang w:val="es-ES" w:eastAsia="en-US" w:bidi="ar-SA"/>
      </w:rPr>
    </w:lvl>
    <w:lvl w:ilvl="2" w:tplc="16F2809A">
      <w:numFmt w:val="bullet"/>
      <w:lvlText w:val="•"/>
      <w:lvlJc w:val="left"/>
      <w:pPr>
        <w:ind w:left="1194" w:hanging="139"/>
      </w:pPr>
      <w:rPr>
        <w:rFonts w:hint="default"/>
        <w:lang w:val="es-ES" w:eastAsia="en-US" w:bidi="ar-SA"/>
      </w:rPr>
    </w:lvl>
    <w:lvl w:ilvl="3" w:tplc="28EC376E">
      <w:numFmt w:val="bullet"/>
      <w:lvlText w:val="•"/>
      <w:lvlJc w:val="left"/>
      <w:pPr>
        <w:ind w:left="1761" w:hanging="139"/>
      </w:pPr>
      <w:rPr>
        <w:rFonts w:hint="default"/>
        <w:lang w:val="es-ES" w:eastAsia="en-US" w:bidi="ar-SA"/>
      </w:rPr>
    </w:lvl>
    <w:lvl w:ilvl="4" w:tplc="F0906432">
      <w:numFmt w:val="bullet"/>
      <w:lvlText w:val="•"/>
      <w:lvlJc w:val="left"/>
      <w:pPr>
        <w:ind w:left="2328" w:hanging="139"/>
      </w:pPr>
      <w:rPr>
        <w:rFonts w:hint="default"/>
        <w:lang w:val="es-ES" w:eastAsia="en-US" w:bidi="ar-SA"/>
      </w:rPr>
    </w:lvl>
    <w:lvl w:ilvl="5" w:tplc="427857FA">
      <w:numFmt w:val="bullet"/>
      <w:lvlText w:val="•"/>
      <w:lvlJc w:val="left"/>
      <w:pPr>
        <w:ind w:left="2896" w:hanging="139"/>
      </w:pPr>
      <w:rPr>
        <w:rFonts w:hint="default"/>
        <w:lang w:val="es-ES" w:eastAsia="en-US" w:bidi="ar-SA"/>
      </w:rPr>
    </w:lvl>
    <w:lvl w:ilvl="6" w:tplc="7DBE583A">
      <w:numFmt w:val="bullet"/>
      <w:lvlText w:val="•"/>
      <w:lvlJc w:val="left"/>
      <w:pPr>
        <w:ind w:left="3463" w:hanging="139"/>
      </w:pPr>
      <w:rPr>
        <w:rFonts w:hint="default"/>
        <w:lang w:val="es-ES" w:eastAsia="en-US" w:bidi="ar-SA"/>
      </w:rPr>
    </w:lvl>
    <w:lvl w:ilvl="7" w:tplc="4210CD46">
      <w:numFmt w:val="bullet"/>
      <w:lvlText w:val="•"/>
      <w:lvlJc w:val="left"/>
      <w:pPr>
        <w:ind w:left="4030" w:hanging="139"/>
      </w:pPr>
      <w:rPr>
        <w:rFonts w:hint="default"/>
        <w:lang w:val="es-ES" w:eastAsia="en-US" w:bidi="ar-SA"/>
      </w:rPr>
    </w:lvl>
    <w:lvl w:ilvl="8" w:tplc="76D8DEFC">
      <w:numFmt w:val="bullet"/>
      <w:lvlText w:val="•"/>
      <w:lvlJc w:val="left"/>
      <w:pPr>
        <w:ind w:left="4597" w:hanging="139"/>
      </w:pPr>
      <w:rPr>
        <w:rFonts w:hint="default"/>
        <w:lang w:val="es-ES" w:eastAsia="en-US" w:bidi="ar-SA"/>
      </w:rPr>
    </w:lvl>
  </w:abstractNum>
  <w:abstractNum w:abstractNumId="56" w15:restartNumberingAfterBreak="0">
    <w:nsid w:val="64142EAB"/>
    <w:multiLevelType w:val="hybridMultilevel"/>
    <w:tmpl w:val="07E66FFA"/>
    <w:lvl w:ilvl="0" w:tplc="56E868F6">
      <w:numFmt w:val="bullet"/>
      <w:lvlText w:val="•"/>
      <w:lvlJc w:val="left"/>
      <w:pPr>
        <w:ind w:left="69" w:hanging="139"/>
      </w:pPr>
      <w:rPr>
        <w:rFonts w:ascii="Arial MT" w:eastAsia="Arial MT" w:hAnsi="Arial MT" w:cs="Arial MT" w:hint="default"/>
        <w:w w:val="100"/>
        <w:sz w:val="22"/>
        <w:szCs w:val="22"/>
        <w:lang w:val="es-ES" w:eastAsia="en-US" w:bidi="ar-SA"/>
      </w:rPr>
    </w:lvl>
    <w:lvl w:ilvl="1" w:tplc="0E58B408">
      <w:numFmt w:val="bullet"/>
      <w:lvlText w:val="•"/>
      <w:lvlJc w:val="left"/>
      <w:pPr>
        <w:ind w:left="627" w:hanging="139"/>
      </w:pPr>
      <w:rPr>
        <w:rFonts w:hint="default"/>
        <w:lang w:val="es-ES" w:eastAsia="en-US" w:bidi="ar-SA"/>
      </w:rPr>
    </w:lvl>
    <w:lvl w:ilvl="2" w:tplc="0A301782">
      <w:numFmt w:val="bullet"/>
      <w:lvlText w:val="•"/>
      <w:lvlJc w:val="left"/>
      <w:pPr>
        <w:ind w:left="1194" w:hanging="139"/>
      </w:pPr>
      <w:rPr>
        <w:rFonts w:hint="default"/>
        <w:lang w:val="es-ES" w:eastAsia="en-US" w:bidi="ar-SA"/>
      </w:rPr>
    </w:lvl>
    <w:lvl w:ilvl="3" w:tplc="51B29A62">
      <w:numFmt w:val="bullet"/>
      <w:lvlText w:val="•"/>
      <w:lvlJc w:val="left"/>
      <w:pPr>
        <w:ind w:left="1761" w:hanging="139"/>
      </w:pPr>
      <w:rPr>
        <w:rFonts w:hint="default"/>
        <w:lang w:val="es-ES" w:eastAsia="en-US" w:bidi="ar-SA"/>
      </w:rPr>
    </w:lvl>
    <w:lvl w:ilvl="4" w:tplc="46B294A2">
      <w:numFmt w:val="bullet"/>
      <w:lvlText w:val="•"/>
      <w:lvlJc w:val="left"/>
      <w:pPr>
        <w:ind w:left="2328" w:hanging="139"/>
      </w:pPr>
      <w:rPr>
        <w:rFonts w:hint="default"/>
        <w:lang w:val="es-ES" w:eastAsia="en-US" w:bidi="ar-SA"/>
      </w:rPr>
    </w:lvl>
    <w:lvl w:ilvl="5" w:tplc="A082309A">
      <w:numFmt w:val="bullet"/>
      <w:lvlText w:val="•"/>
      <w:lvlJc w:val="left"/>
      <w:pPr>
        <w:ind w:left="2896" w:hanging="139"/>
      </w:pPr>
      <w:rPr>
        <w:rFonts w:hint="default"/>
        <w:lang w:val="es-ES" w:eastAsia="en-US" w:bidi="ar-SA"/>
      </w:rPr>
    </w:lvl>
    <w:lvl w:ilvl="6" w:tplc="029C87D2">
      <w:numFmt w:val="bullet"/>
      <w:lvlText w:val="•"/>
      <w:lvlJc w:val="left"/>
      <w:pPr>
        <w:ind w:left="3463" w:hanging="139"/>
      </w:pPr>
      <w:rPr>
        <w:rFonts w:hint="default"/>
        <w:lang w:val="es-ES" w:eastAsia="en-US" w:bidi="ar-SA"/>
      </w:rPr>
    </w:lvl>
    <w:lvl w:ilvl="7" w:tplc="15D6F5E6">
      <w:numFmt w:val="bullet"/>
      <w:lvlText w:val="•"/>
      <w:lvlJc w:val="left"/>
      <w:pPr>
        <w:ind w:left="4030" w:hanging="139"/>
      </w:pPr>
      <w:rPr>
        <w:rFonts w:hint="default"/>
        <w:lang w:val="es-ES" w:eastAsia="en-US" w:bidi="ar-SA"/>
      </w:rPr>
    </w:lvl>
    <w:lvl w:ilvl="8" w:tplc="115689D6">
      <w:numFmt w:val="bullet"/>
      <w:lvlText w:val="•"/>
      <w:lvlJc w:val="left"/>
      <w:pPr>
        <w:ind w:left="4597" w:hanging="139"/>
      </w:pPr>
      <w:rPr>
        <w:rFonts w:hint="default"/>
        <w:lang w:val="es-ES" w:eastAsia="en-US" w:bidi="ar-SA"/>
      </w:rPr>
    </w:lvl>
  </w:abstractNum>
  <w:abstractNum w:abstractNumId="57" w15:restartNumberingAfterBreak="0">
    <w:nsid w:val="6696580B"/>
    <w:multiLevelType w:val="hybridMultilevel"/>
    <w:tmpl w:val="E7D42FF0"/>
    <w:lvl w:ilvl="0" w:tplc="76340CB4">
      <w:numFmt w:val="bullet"/>
      <w:lvlText w:val="•"/>
      <w:lvlJc w:val="left"/>
      <w:pPr>
        <w:ind w:left="69" w:hanging="139"/>
      </w:pPr>
      <w:rPr>
        <w:rFonts w:ascii="Arial MT" w:eastAsia="Arial MT" w:hAnsi="Arial MT" w:cs="Arial MT" w:hint="default"/>
        <w:w w:val="100"/>
        <w:sz w:val="22"/>
        <w:szCs w:val="22"/>
        <w:lang w:val="es-ES" w:eastAsia="en-US" w:bidi="ar-SA"/>
      </w:rPr>
    </w:lvl>
    <w:lvl w:ilvl="1" w:tplc="B1246254">
      <w:numFmt w:val="bullet"/>
      <w:lvlText w:val="•"/>
      <w:lvlJc w:val="left"/>
      <w:pPr>
        <w:ind w:left="627" w:hanging="139"/>
      </w:pPr>
      <w:rPr>
        <w:rFonts w:hint="default"/>
        <w:lang w:val="es-ES" w:eastAsia="en-US" w:bidi="ar-SA"/>
      </w:rPr>
    </w:lvl>
    <w:lvl w:ilvl="2" w:tplc="B6AC7A7E">
      <w:numFmt w:val="bullet"/>
      <w:lvlText w:val="•"/>
      <w:lvlJc w:val="left"/>
      <w:pPr>
        <w:ind w:left="1194" w:hanging="139"/>
      </w:pPr>
      <w:rPr>
        <w:rFonts w:hint="default"/>
        <w:lang w:val="es-ES" w:eastAsia="en-US" w:bidi="ar-SA"/>
      </w:rPr>
    </w:lvl>
    <w:lvl w:ilvl="3" w:tplc="9E246094">
      <w:numFmt w:val="bullet"/>
      <w:lvlText w:val="•"/>
      <w:lvlJc w:val="left"/>
      <w:pPr>
        <w:ind w:left="1761" w:hanging="139"/>
      </w:pPr>
      <w:rPr>
        <w:rFonts w:hint="default"/>
        <w:lang w:val="es-ES" w:eastAsia="en-US" w:bidi="ar-SA"/>
      </w:rPr>
    </w:lvl>
    <w:lvl w:ilvl="4" w:tplc="81DC5502">
      <w:numFmt w:val="bullet"/>
      <w:lvlText w:val="•"/>
      <w:lvlJc w:val="left"/>
      <w:pPr>
        <w:ind w:left="2328" w:hanging="139"/>
      </w:pPr>
      <w:rPr>
        <w:rFonts w:hint="default"/>
        <w:lang w:val="es-ES" w:eastAsia="en-US" w:bidi="ar-SA"/>
      </w:rPr>
    </w:lvl>
    <w:lvl w:ilvl="5" w:tplc="BE0424D4">
      <w:numFmt w:val="bullet"/>
      <w:lvlText w:val="•"/>
      <w:lvlJc w:val="left"/>
      <w:pPr>
        <w:ind w:left="2896" w:hanging="139"/>
      </w:pPr>
      <w:rPr>
        <w:rFonts w:hint="default"/>
        <w:lang w:val="es-ES" w:eastAsia="en-US" w:bidi="ar-SA"/>
      </w:rPr>
    </w:lvl>
    <w:lvl w:ilvl="6" w:tplc="4404D9BA">
      <w:numFmt w:val="bullet"/>
      <w:lvlText w:val="•"/>
      <w:lvlJc w:val="left"/>
      <w:pPr>
        <w:ind w:left="3463" w:hanging="139"/>
      </w:pPr>
      <w:rPr>
        <w:rFonts w:hint="default"/>
        <w:lang w:val="es-ES" w:eastAsia="en-US" w:bidi="ar-SA"/>
      </w:rPr>
    </w:lvl>
    <w:lvl w:ilvl="7" w:tplc="5AAE20E4">
      <w:numFmt w:val="bullet"/>
      <w:lvlText w:val="•"/>
      <w:lvlJc w:val="left"/>
      <w:pPr>
        <w:ind w:left="4030" w:hanging="139"/>
      </w:pPr>
      <w:rPr>
        <w:rFonts w:hint="default"/>
        <w:lang w:val="es-ES" w:eastAsia="en-US" w:bidi="ar-SA"/>
      </w:rPr>
    </w:lvl>
    <w:lvl w:ilvl="8" w:tplc="2160C3A8">
      <w:numFmt w:val="bullet"/>
      <w:lvlText w:val="•"/>
      <w:lvlJc w:val="left"/>
      <w:pPr>
        <w:ind w:left="4597" w:hanging="139"/>
      </w:pPr>
      <w:rPr>
        <w:rFonts w:hint="default"/>
        <w:lang w:val="es-ES" w:eastAsia="en-US" w:bidi="ar-SA"/>
      </w:rPr>
    </w:lvl>
  </w:abstractNum>
  <w:abstractNum w:abstractNumId="58" w15:restartNumberingAfterBreak="0">
    <w:nsid w:val="66DB3843"/>
    <w:multiLevelType w:val="multilevel"/>
    <w:tmpl w:val="2FE0F9E0"/>
    <w:lvl w:ilvl="0">
      <w:start w:val="3"/>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C112707"/>
    <w:multiLevelType w:val="hybridMultilevel"/>
    <w:tmpl w:val="DA688922"/>
    <w:lvl w:ilvl="0" w:tplc="602E640E">
      <w:numFmt w:val="bullet"/>
      <w:lvlText w:val="•"/>
      <w:lvlJc w:val="left"/>
      <w:pPr>
        <w:ind w:left="69" w:hanging="139"/>
      </w:pPr>
      <w:rPr>
        <w:rFonts w:ascii="Arial MT" w:eastAsia="Arial MT" w:hAnsi="Arial MT" w:cs="Arial MT" w:hint="default"/>
        <w:w w:val="100"/>
        <w:sz w:val="22"/>
        <w:szCs w:val="22"/>
        <w:lang w:val="es-ES" w:eastAsia="en-US" w:bidi="ar-SA"/>
      </w:rPr>
    </w:lvl>
    <w:lvl w:ilvl="1" w:tplc="DC5C63DE">
      <w:numFmt w:val="bullet"/>
      <w:lvlText w:val="•"/>
      <w:lvlJc w:val="left"/>
      <w:pPr>
        <w:ind w:left="627" w:hanging="139"/>
      </w:pPr>
      <w:rPr>
        <w:rFonts w:hint="default"/>
        <w:lang w:val="es-ES" w:eastAsia="en-US" w:bidi="ar-SA"/>
      </w:rPr>
    </w:lvl>
    <w:lvl w:ilvl="2" w:tplc="D7289A68">
      <w:numFmt w:val="bullet"/>
      <w:lvlText w:val="•"/>
      <w:lvlJc w:val="left"/>
      <w:pPr>
        <w:ind w:left="1194" w:hanging="139"/>
      </w:pPr>
      <w:rPr>
        <w:rFonts w:hint="default"/>
        <w:lang w:val="es-ES" w:eastAsia="en-US" w:bidi="ar-SA"/>
      </w:rPr>
    </w:lvl>
    <w:lvl w:ilvl="3" w:tplc="31D66B70">
      <w:numFmt w:val="bullet"/>
      <w:lvlText w:val="•"/>
      <w:lvlJc w:val="left"/>
      <w:pPr>
        <w:ind w:left="1761" w:hanging="139"/>
      </w:pPr>
      <w:rPr>
        <w:rFonts w:hint="default"/>
        <w:lang w:val="es-ES" w:eastAsia="en-US" w:bidi="ar-SA"/>
      </w:rPr>
    </w:lvl>
    <w:lvl w:ilvl="4" w:tplc="26165DDA">
      <w:numFmt w:val="bullet"/>
      <w:lvlText w:val="•"/>
      <w:lvlJc w:val="left"/>
      <w:pPr>
        <w:ind w:left="2328" w:hanging="139"/>
      </w:pPr>
      <w:rPr>
        <w:rFonts w:hint="default"/>
        <w:lang w:val="es-ES" w:eastAsia="en-US" w:bidi="ar-SA"/>
      </w:rPr>
    </w:lvl>
    <w:lvl w:ilvl="5" w:tplc="05CA9582">
      <w:numFmt w:val="bullet"/>
      <w:lvlText w:val="•"/>
      <w:lvlJc w:val="left"/>
      <w:pPr>
        <w:ind w:left="2896" w:hanging="139"/>
      </w:pPr>
      <w:rPr>
        <w:rFonts w:hint="default"/>
        <w:lang w:val="es-ES" w:eastAsia="en-US" w:bidi="ar-SA"/>
      </w:rPr>
    </w:lvl>
    <w:lvl w:ilvl="6" w:tplc="12B065FC">
      <w:numFmt w:val="bullet"/>
      <w:lvlText w:val="•"/>
      <w:lvlJc w:val="left"/>
      <w:pPr>
        <w:ind w:left="3463" w:hanging="139"/>
      </w:pPr>
      <w:rPr>
        <w:rFonts w:hint="default"/>
        <w:lang w:val="es-ES" w:eastAsia="en-US" w:bidi="ar-SA"/>
      </w:rPr>
    </w:lvl>
    <w:lvl w:ilvl="7" w:tplc="01521C56">
      <w:numFmt w:val="bullet"/>
      <w:lvlText w:val="•"/>
      <w:lvlJc w:val="left"/>
      <w:pPr>
        <w:ind w:left="4030" w:hanging="139"/>
      </w:pPr>
      <w:rPr>
        <w:rFonts w:hint="default"/>
        <w:lang w:val="es-ES" w:eastAsia="en-US" w:bidi="ar-SA"/>
      </w:rPr>
    </w:lvl>
    <w:lvl w:ilvl="8" w:tplc="74CC119A">
      <w:numFmt w:val="bullet"/>
      <w:lvlText w:val="•"/>
      <w:lvlJc w:val="left"/>
      <w:pPr>
        <w:ind w:left="4597" w:hanging="139"/>
      </w:pPr>
      <w:rPr>
        <w:rFonts w:hint="default"/>
        <w:lang w:val="es-ES" w:eastAsia="en-US" w:bidi="ar-SA"/>
      </w:rPr>
    </w:lvl>
  </w:abstractNum>
  <w:abstractNum w:abstractNumId="60" w15:restartNumberingAfterBreak="0">
    <w:nsid w:val="6D7903C2"/>
    <w:multiLevelType w:val="hybridMultilevel"/>
    <w:tmpl w:val="C5E44930"/>
    <w:lvl w:ilvl="0" w:tplc="189A43A2">
      <w:numFmt w:val="bullet"/>
      <w:lvlText w:val="•"/>
      <w:lvlJc w:val="left"/>
      <w:pPr>
        <w:ind w:left="69" w:hanging="139"/>
      </w:pPr>
      <w:rPr>
        <w:rFonts w:ascii="Arial MT" w:eastAsia="Arial MT" w:hAnsi="Arial MT" w:cs="Arial MT" w:hint="default"/>
        <w:w w:val="100"/>
        <w:sz w:val="22"/>
        <w:szCs w:val="22"/>
        <w:lang w:val="es-ES" w:eastAsia="en-US" w:bidi="ar-SA"/>
      </w:rPr>
    </w:lvl>
    <w:lvl w:ilvl="1" w:tplc="FC225572">
      <w:numFmt w:val="bullet"/>
      <w:lvlText w:val="•"/>
      <w:lvlJc w:val="left"/>
      <w:pPr>
        <w:ind w:left="627" w:hanging="139"/>
      </w:pPr>
      <w:rPr>
        <w:rFonts w:hint="default"/>
        <w:lang w:val="es-ES" w:eastAsia="en-US" w:bidi="ar-SA"/>
      </w:rPr>
    </w:lvl>
    <w:lvl w:ilvl="2" w:tplc="6A0CE512">
      <w:numFmt w:val="bullet"/>
      <w:lvlText w:val="•"/>
      <w:lvlJc w:val="left"/>
      <w:pPr>
        <w:ind w:left="1194" w:hanging="139"/>
      </w:pPr>
      <w:rPr>
        <w:rFonts w:hint="default"/>
        <w:lang w:val="es-ES" w:eastAsia="en-US" w:bidi="ar-SA"/>
      </w:rPr>
    </w:lvl>
    <w:lvl w:ilvl="3" w:tplc="66625B86">
      <w:numFmt w:val="bullet"/>
      <w:lvlText w:val="•"/>
      <w:lvlJc w:val="left"/>
      <w:pPr>
        <w:ind w:left="1761" w:hanging="139"/>
      </w:pPr>
      <w:rPr>
        <w:rFonts w:hint="default"/>
        <w:lang w:val="es-ES" w:eastAsia="en-US" w:bidi="ar-SA"/>
      </w:rPr>
    </w:lvl>
    <w:lvl w:ilvl="4" w:tplc="AC4C4F9E">
      <w:numFmt w:val="bullet"/>
      <w:lvlText w:val="•"/>
      <w:lvlJc w:val="left"/>
      <w:pPr>
        <w:ind w:left="2328" w:hanging="139"/>
      </w:pPr>
      <w:rPr>
        <w:rFonts w:hint="default"/>
        <w:lang w:val="es-ES" w:eastAsia="en-US" w:bidi="ar-SA"/>
      </w:rPr>
    </w:lvl>
    <w:lvl w:ilvl="5" w:tplc="CDEEE2C4">
      <w:numFmt w:val="bullet"/>
      <w:lvlText w:val="•"/>
      <w:lvlJc w:val="left"/>
      <w:pPr>
        <w:ind w:left="2896" w:hanging="139"/>
      </w:pPr>
      <w:rPr>
        <w:rFonts w:hint="default"/>
        <w:lang w:val="es-ES" w:eastAsia="en-US" w:bidi="ar-SA"/>
      </w:rPr>
    </w:lvl>
    <w:lvl w:ilvl="6" w:tplc="32D6BC94">
      <w:numFmt w:val="bullet"/>
      <w:lvlText w:val="•"/>
      <w:lvlJc w:val="left"/>
      <w:pPr>
        <w:ind w:left="3463" w:hanging="139"/>
      </w:pPr>
      <w:rPr>
        <w:rFonts w:hint="default"/>
        <w:lang w:val="es-ES" w:eastAsia="en-US" w:bidi="ar-SA"/>
      </w:rPr>
    </w:lvl>
    <w:lvl w:ilvl="7" w:tplc="F8B49C1E">
      <w:numFmt w:val="bullet"/>
      <w:lvlText w:val="•"/>
      <w:lvlJc w:val="left"/>
      <w:pPr>
        <w:ind w:left="4030" w:hanging="139"/>
      </w:pPr>
      <w:rPr>
        <w:rFonts w:hint="default"/>
        <w:lang w:val="es-ES" w:eastAsia="en-US" w:bidi="ar-SA"/>
      </w:rPr>
    </w:lvl>
    <w:lvl w:ilvl="8" w:tplc="A47EEE1E">
      <w:numFmt w:val="bullet"/>
      <w:lvlText w:val="•"/>
      <w:lvlJc w:val="left"/>
      <w:pPr>
        <w:ind w:left="4597" w:hanging="139"/>
      </w:pPr>
      <w:rPr>
        <w:rFonts w:hint="default"/>
        <w:lang w:val="es-ES" w:eastAsia="en-US" w:bidi="ar-SA"/>
      </w:rPr>
    </w:lvl>
  </w:abstractNum>
  <w:abstractNum w:abstractNumId="61" w15:restartNumberingAfterBreak="0">
    <w:nsid w:val="6DEE2416"/>
    <w:multiLevelType w:val="hybridMultilevel"/>
    <w:tmpl w:val="2C9E2C9E"/>
    <w:lvl w:ilvl="0" w:tplc="916ECD9A">
      <w:start w:val="3"/>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2" w15:restartNumberingAfterBreak="0">
    <w:nsid w:val="70996AC8"/>
    <w:multiLevelType w:val="hybridMultilevel"/>
    <w:tmpl w:val="9B407420"/>
    <w:lvl w:ilvl="0" w:tplc="4D4852AE">
      <w:start w:val="1"/>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A96FB2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800DF1C">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5F8694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1C4CCE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4C2A30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487E65D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10A20C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01AC834">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29D4027"/>
    <w:multiLevelType w:val="hybridMultilevel"/>
    <w:tmpl w:val="919C71D4"/>
    <w:lvl w:ilvl="0" w:tplc="530A2E0E">
      <w:numFmt w:val="bullet"/>
      <w:lvlText w:val="•"/>
      <w:lvlJc w:val="left"/>
      <w:pPr>
        <w:ind w:left="69" w:hanging="139"/>
      </w:pPr>
      <w:rPr>
        <w:rFonts w:ascii="Arial MT" w:eastAsia="Arial MT" w:hAnsi="Arial MT" w:cs="Arial MT" w:hint="default"/>
        <w:w w:val="100"/>
        <w:sz w:val="22"/>
        <w:szCs w:val="22"/>
        <w:lang w:val="es-ES" w:eastAsia="en-US" w:bidi="ar-SA"/>
      </w:rPr>
    </w:lvl>
    <w:lvl w:ilvl="1" w:tplc="2AA8CC3A">
      <w:numFmt w:val="bullet"/>
      <w:lvlText w:val="•"/>
      <w:lvlJc w:val="left"/>
      <w:pPr>
        <w:ind w:left="627" w:hanging="139"/>
      </w:pPr>
      <w:rPr>
        <w:rFonts w:hint="default"/>
        <w:lang w:val="es-ES" w:eastAsia="en-US" w:bidi="ar-SA"/>
      </w:rPr>
    </w:lvl>
    <w:lvl w:ilvl="2" w:tplc="7EAADBD4">
      <w:numFmt w:val="bullet"/>
      <w:lvlText w:val="•"/>
      <w:lvlJc w:val="left"/>
      <w:pPr>
        <w:ind w:left="1194" w:hanging="139"/>
      </w:pPr>
      <w:rPr>
        <w:rFonts w:hint="default"/>
        <w:lang w:val="es-ES" w:eastAsia="en-US" w:bidi="ar-SA"/>
      </w:rPr>
    </w:lvl>
    <w:lvl w:ilvl="3" w:tplc="D7AC7B7E">
      <w:numFmt w:val="bullet"/>
      <w:lvlText w:val="•"/>
      <w:lvlJc w:val="left"/>
      <w:pPr>
        <w:ind w:left="1761" w:hanging="139"/>
      </w:pPr>
      <w:rPr>
        <w:rFonts w:hint="default"/>
        <w:lang w:val="es-ES" w:eastAsia="en-US" w:bidi="ar-SA"/>
      </w:rPr>
    </w:lvl>
    <w:lvl w:ilvl="4" w:tplc="F984CECA">
      <w:numFmt w:val="bullet"/>
      <w:lvlText w:val="•"/>
      <w:lvlJc w:val="left"/>
      <w:pPr>
        <w:ind w:left="2328" w:hanging="139"/>
      </w:pPr>
      <w:rPr>
        <w:rFonts w:hint="default"/>
        <w:lang w:val="es-ES" w:eastAsia="en-US" w:bidi="ar-SA"/>
      </w:rPr>
    </w:lvl>
    <w:lvl w:ilvl="5" w:tplc="9656FB38">
      <w:numFmt w:val="bullet"/>
      <w:lvlText w:val="•"/>
      <w:lvlJc w:val="left"/>
      <w:pPr>
        <w:ind w:left="2896" w:hanging="139"/>
      </w:pPr>
      <w:rPr>
        <w:rFonts w:hint="default"/>
        <w:lang w:val="es-ES" w:eastAsia="en-US" w:bidi="ar-SA"/>
      </w:rPr>
    </w:lvl>
    <w:lvl w:ilvl="6" w:tplc="2326F2F6">
      <w:numFmt w:val="bullet"/>
      <w:lvlText w:val="•"/>
      <w:lvlJc w:val="left"/>
      <w:pPr>
        <w:ind w:left="3463" w:hanging="139"/>
      </w:pPr>
      <w:rPr>
        <w:rFonts w:hint="default"/>
        <w:lang w:val="es-ES" w:eastAsia="en-US" w:bidi="ar-SA"/>
      </w:rPr>
    </w:lvl>
    <w:lvl w:ilvl="7" w:tplc="77C08D6A">
      <w:numFmt w:val="bullet"/>
      <w:lvlText w:val="•"/>
      <w:lvlJc w:val="left"/>
      <w:pPr>
        <w:ind w:left="4030" w:hanging="139"/>
      </w:pPr>
      <w:rPr>
        <w:rFonts w:hint="default"/>
        <w:lang w:val="es-ES" w:eastAsia="en-US" w:bidi="ar-SA"/>
      </w:rPr>
    </w:lvl>
    <w:lvl w:ilvl="8" w:tplc="B268E1D4">
      <w:numFmt w:val="bullet"/>
      <w:lvlText w:val="•"/>
      <w:lvlJc w:val="left"/>
      <w:pPr>
        <w:ind w:left="4597" w:hanging="139"/>
      </w:pPr>
      <w:rPr>
        <w:rFonts w:hint="default"/>
        <w:lang w:val="es-ES" w:eastAsia="en-US" w:bidi="ar-SA"/>
      </w:rPr>
    </w:lvl>
  </w:abstractNum>
  <w:abstractNum w:abstractNumId="64" w15:restartNumberingAfterBreak="0">
    <w:nsid w:val="732647E0"/>
    <w:multiLevelType w:val="hybridMultilevel"/>
    <w:tmpl w:val="2A44CB16"/>
    <w:lvl w:ilvl="0" w:tplc="AC48C200">
      <w:numFmt w:val="bullet"/>
      <w:lvlText w:val="•"/>
      <w:lvlJc w:val="left"/>
      <w:pPr>
        <w:ind w:left="69" w:hanging="139"/>
      </w:pPr>
      <w:rPr>
        <w:rFonts w:ascii="Arial MT" w:eastAsia="Arial MT" w:hAnsi="Arial MT" w:cs="Arial MT" w:hint="default"/>
        <w:w w:val="100"/>
        <w:sz w:val="22"/>
        <w:szCs w:val="22"/>
        <w:lang w:val="es-ES" w:eastAsia="en-US" w:bidi="ar-SA"/>
      </w:rPr>
    </w:lvl>
    <w:lvl w:ilvl="1" w:tplc="F43C3768">
      <w:numFmt w:val="bullet"/>
      <w:lvlText w:val="•"/>
      <w:lvlJc w:val="left"/>
      <w:pPr>
        <w:ind w:left="627" w:hanging="139"/>
      </w:pPr>
      <w:rPr>
        <w:rFonts w:hint="default"/>
        <w:lang w:val="es-ES" w:eastAsia="en-US" w:bidi="ar-SA"/>
      </w:rPr>
    </w:lvl>
    <w:lvl w:ilvl="2" w:tplc="DE9822CC">
      <w:numFmt w:val="bullet"/>
      <w:lvlText w:val="•"/>
      <w:lvlJc w:val="left"/>
      <w:pPr>
        <w:ind w:left="1194" w:hanging="139"/>
      </w:pPr>
      <w:rPr>
        <w:rFonts w:hint="default"/>
        <w:lang w:val="es-ES" w:eastAsia="en-US" w:bidi="ar-SA"/>
      </w:rPr>
    </w:lvl>
    <w:lvl w:ilvl="3" w:tplc="3D042446">
      <w:numFmt w:val="bullet"/>
      <w:lvlText w:val="•"/>
      <w:lvlJc w:val="left"/>
      <w:pPr>
        <w:ind w:left="1761" w:hanging="139"/>
      </w:pPr>
      <w:rPr>
        <w:rFonts w:hint="default"/>
        <w:lang w:val="es-ES" w:eastAsia="en-US" w:bidi="ar-SA"/>
      </w:rPr>
    </w:lvl>
    <w:lvl w:ilvl="4" w:tplc="D9E4B4E4">
      <w:numFmt w:val="bullet"/>
      <w:lvlText w:val="•"/>
      <w:lvlJc w:val="left"/>
      <w:pPr>
        <w:ind w:left="2328" w:hanging="139"/>
      </w:pPr>
      <w:rPr>
        <w:rFonts w:hint="default"/>
        <w:lang w:val="es-ES" w:eastAsia="en-US" w:bidi="ar-SA"/>
      </w:rPr>
    </w:lvl>
    <w:lvl w:ilvl="5" w:tplc="0B565232">
      <w:numFmt w:val="bullet"/>
      <w:lvlText w:val="•"/>
      <w:lvlJc w:val="left"/>
      <w:pPr>
        <w:ind w:left="2896" w:hanging="139"/>
      </w:pPr>
      <w:rPr>
        <w:rFonts w:hint="default"/>
        <w:lang w:val="es-ES" w:eastAsia="en-US" w:bidi="ar-SA"/>
      </w:rPr>
    </w:lvl>
    <w:lvl w:ilvl="6" w:tplc="AF7CB53C">
      <w:numFmt w:val="bullet"/>
      <w:lvlText w:val="•"/>
      <w:lvlJc w:val="left"/>
      <w:pPr>
        <w:ind w:left="3463" w:hanging="139"/>
      </w:pPr>
      <w:rPr>
        <w:rFonts w:hint="default"/>
        <w:lang w:val="es-ES" w:eastAsia="en-US" w:bidi="ar-SA"/>
      </w:rPr>
    </w:lvl>
    <w:lvl w:ilvl="7" w:tplc="72324494">
      <w:numFmt w:val="bullet"/>
      <w:lvlText w:val="•"/>
      <w:lvlJc w:val="left"/>
      <w:pPr>
        <w:ind w:left="4030" w:hanging="139"/>
      </w:pPr>
      <w:rPr>
        <w:rFonts w:hint="default"/>
        <w:lang w:val="es-ES" w:eastAsia="en-US" w:bidi="ar-SA"/>
      </w:rPr>
    </w:lvl>
    <w:lvl w:ilvl="8" w:tplc="507C35EA">
      <w:numFmt w:val="bullet"/>
      <w:lvlText w:val="•"/>
      <w:lvlJc w:val="left"/>
      <w:pPr>
        <w:ind w:left="4597" w:hanging="139"/>
      </w:pPr>
      <w:rPr>
        <w:rFonts w:hint="default"/>
        <w:lang w:val="es-ES" w:eastAsia="en-US" w:bidi="ar-SA"/>
      </w:rPr>
    </w:lvl>
  </w:abstractNum>
  <w:abstractNum w:abstractNumId="65" w15:restartNumberingAfterBreak="0">
    <w:nsid w:val="788566A8"/>
    <w:multiLevelType w:val="multilevel"/>
    <w:tmpl w:val="2F2A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E7B7878"/>
    <w:multiLevelType w:val="hybridMultilevel"/>
    <w:tmpl w:val="B71C62E0"/>
    <w:lvl w:ilvl="0" w:tplc="BF68A730">
      <w:numFmt w:val="bullet"/>
      <w:lvlText w:val="•"/>
      <w:lvlJc w:val="left"/>
      <w:pPr>
        <w:ind w:left="69" w:hanging="139"/>
      </w:pPr>
      <w:rPr>
        <w:rFonts w:ascii="Arial MT" w:eastAsia="Arial MT" w:hAnsi="Arial MT" w:cs="Arial MT" w:hint="default"/>
        <w:w w:val="100"/>
        <w:sz w:val="22"/>
        <w:szCs w:val="22"/>
        <w:lang w:val="es-ES" w:eastAsia="en-US" w:bidi="ar-SA"/>
      </w:rPr>
    </w:lvl>
    <w:lvl w:ilvl="1" w:tplc="90569D96">
      <w:numFmt w:val="bullet"/>
      <w:lvlText w:val="•"/>
      <w:lvlJc w:val="left"/>
      <w:pPr>
        <w:ind w:left="771" w:hanging="139"/>
      </w:pPr>
      <w:rPr>
        <w:rFonts w:hint="default"/>
        <w:lang w:val="es-ES" w:eastAsia="en-US" w:bidi="ar-SA"/>
      </w:rPr>
    </w:lvl>
    <w:lvl w:ilvl="2" w:tplc="33440C1E">
      <w:numFmt w:val="bullet"/>
      <w:lvlText w:val="•"/>
      <w:lvlJc w:val="left"/>
      <w:pPr>
        <w:ind w:left="1483" w:hanging="139"/>
      </w:pPr>
      <w:rPr>
        <w:rFonts w:hint="default"/>
        <w:lang w:val="es-ES" w:eastAsia="en-US" w:bidi="ar-SA"/>
      </w:rPr>
    </w:lvl>
    <w:lvl w:ilvl="3" w:tplc="1CE2654E">
      <w:numFmt w:val="bullet"/>
      <w:lvlText w:val="•"/>
      <w:lvlJc w:val="left"/>
      <w:pPr>
        <w:ind w:left="2195" w:hanging="139"/>
      </w:pPr>
      <w:rPr>
        <w:rFonts w:hint="default"/>
        <w:lang w:val="es-ES" w:eastAsia="en-US" w:bidi="ar-SA"/>
      </w:rPr>
    </w:lvl>
    <w:lvl w:ilvl="4" w:tplc="F0C0A6BC">
      <w:numFmt w:val="bullet"/>
      <w:lvlText w:val="•"/>
      <w:lvlJc w:val="left"/>
      <w:pPr>
        <w:ind w:left="2906" w:hanging="139"/>
      </w:pPr>
      <w:rPr>
        <w:rFonts w:hint="default"/>
        <w:lang w:val="es-ES" w:eastAsia="en-US" w:bidi="ar-SA"/>
      </w:rPr>
    </w:lvl>
    <w:lvl w:ilvl="5" w:tplc="2E98073E">
      <w:numFmt w:val="bullet"/>
      <w:lvlText w:val="•"/>
      <w:lvlJc w:val="left"/>
      <w:pPr>
        <w:ind w:left="3618" w:hanging="139"/>
      </w:pPr>
      <w:rPr>
        <w:rFonts w:hint="default"/>
        <w:lang w:val="es-ES" w:eastAsia="en-US" w:bidi="ar-SA"/>
      </w:rPr>
    </w:lvl>
    <w:lvl w:ilvl="6" w:tplc="43100DB2">
      <w:numFmt w:val="bullet"/>
      <w:lvlText w:val="•"/>
      <w:lvlJc w:val="left"/>
      <w:pPr>
        <w:ind w:left="4330" w:hanging="139"/>
      </w:pPr>
      <w:rPr>
        <w:rFonts w:hint="default"/>
        <w:lang w:val="es-ES" w:eastAsia="en-US" w:bidi="ar-SA"/>
      </w:rPr>
    </w:lvl>
    <w:lvl w:ilvl="7" w:tplc="A3405950">
      <w:numFmt w:val="bullet"/>
      <w:lvlText w:val="•"/>
      <w:lvlJc w:val="left"/>
      <w:pPr>
        <w:ind w:left="5041" w:hanging="139"/>
      </w:pPr>
      <w:rPr>
        <w:rFonts w:hint="default"/>
        <w:lang w:val="es-ES" w:eastAsia="en-US" w:bidi="ar-SA"/>
      </w:rPr>
    </w:lvl>
    <w:lvl w:ilvl="8" w:tplc="BDB68B92">
      <w:numFmt w:val="bullet"/>
      <w:lvlText w:val="•"/>
      <w:lvlJc w:val="left"/>
      <w:pPr>
        <w:ind w:left="5753" w:hanging="139"/>
      </w:pPr>
      <w:rPr>
        <w:rFonts w:hint="default"/>
        <w:lang w:val="es-ES" w:eastAsia="en-US" w:bidi="ar-SA"/>
      </w:rPr>
    </w:lvl>
  </w:abstractNum>
  <w:abstractNum w:abstractNumId="67" w15:restartNumberingAfterBreak="0">
    <w:nsid w:val="7F6F0857"/>
    <w:multiLevelType w:val="hybridMultilevel"/>
    <w:tmpl w:val="30CEDF30"/>
    <w:lvl w:ilvl="0" w:tplc="F1E80D3C">
      <w:numFmt w:val="bullet"/>
      <w:lvlText w:val="•"/>
      <w:lvlJc w:val="left"/>
      <w:pPr>
        <w:ind w:left="207" w:hanging="139"/>
      </w:pPr>
      <w:rPr>
        <w:rFonts w:ascii="Arial MT" w:eastAsia="Arial MT" w:hAnsi="Arial MT" w:cs="Arial MT" w:hint="default"/>
        <w:w w:val="100"/>
        <w:sz w:val="22"/>
        <w:szCs w:val="22"/>
        <w:lang w:val="es-ES" w:eastAsia="en-US" w:bidi="ar-SA"/>
      </w:rPr>
    </w:lvl>
    <w:lvl w:ilvl="1" w:tplc="027A43EC">
      <w:numFmt w:val="bullet"/>
      <w:lvlText w:val="•"/>
      <w:lvlJc w:val="left"/>
      <w:pPr>
        <w:ind w:left="753" w:hanging="139"/>
      </w:pPr>
      <w:rPr>
        <w:rFonts w:hint="default"/>
        <w:lang w:val="es-ES" w:eastAsia="en-US" w:bidi="ar-SA"/>
      </w:rPr>
    </w:lvl>
    <w:lvl w:ilvl="2" w:tplc="4372CEF6">
      <w:numFmt w:val="bullet"/>
      <w:lvlText w:val="•"/>
      <w:lvlJc w:val="left"/>
      <w:pPr>
        <w:ind w:left="1306" w:hanging="139"/>
      </w:pPr>
      <w:rPr>
        <w:rFonts w:hint="default"/>
        <w:lang w:val="es-ES" w:eastAsia="en-US" w:bidi="ar-SA"/>
      </w:rPr>
    </w:lvl>
    <w:lvl w:ilvl="3" w:tplc="432692F4">
      <w:numFmt w:val="bullet"/>
      <w:lvlText w:val="•"/>
      <w:lvlJc w:val="left"/>
      <w:pPr>
        <w:ind w:left="1859" w:hanging="139"/>
      </w:pPr>
      <w:rPr>
        <w:rFonts w:hint="default"/>
        <w:lang w:val="es-ES" w:eastAsia="en-US" w:bidi="ar-SA"/>
      </w:rPr>
    </w:lvl>
    <w:lvl w:ilvl="4" w:tplc="FD94D0EE">
      <w:numFmt w:val="bullet"/>
      <w:lvlText w:val="•"/>
      <w:lvlJc w:val="left"/>
      <w:pPr>
        <w:ind w:left="2412" w:hanging="139"/>
      </w:pPr>
      <w:rPr>
        <w:rFonts w:hint="default"/>
        <w:lang w:val="es-ES" w:eastAsia="en-US" w:bidi="ar-SA"/>
      </w:rPr>
    </w:lvl>
    <w:lvl w:ilvl="5" w:tplc="EF820384">
      <w:numFmt w:val="bullet"/>
      <w:lvlText w:val="•"/>
      <w:lvlJc w:val="left"/>
      <w:pPr>
        <w:ind w:left="2966" w:hanging="139"/>
      </w:pPr>
      <w:rPr>
        <w:rFonts w:hint="default"/>
        <w:lang w:val="es-ES" w:eastAsia="en-US" w:bidi="ar-SA"/>
      </w:rPr>
    </w:lvl>
    <w:lvl w:ilvl="6" w:tplc="192E7810">
      <w:numFmt w:val="bullet"/>
      <w:lvlText w:val="•"/>
      <w:lvlJc w:val="left"/>
      <w:pPr>
        <w:ind w:left="3519" w:hanging="139"/>
      </w:pPr>
      <w:rPr>
        <w:rFonts w:hint="default"/>
        <w:lang w:val="es-ES" w:eastAsia="en-US" w:bidi="ar-SA"/>
      </w:rPr>
    </w:lvl>
    <w:lvl w:ilvl="7" w:tplc="8D0EC6EA">
      <w:numFmt w:val="bullet"/>
      <w:lvlText w:val="•"/>
      <w:lvlJc w:val="left"/>
      <w:pPr>
        <w:ind w:left="4072" w:hanging="139"/>
      </w:pPr>
      <w:rPr>
        <w:rFonts w:hint="default"/>
        <w:lang w:val="es-ES" w:eastAsia="en-US" w:bidi="ar-SA"/>
      </w:rPr>
    </w:lvl>
    <w:lvl w:ilvl="8" w:tplc="8A50AFAA">
      <w:numFmt w:val="bullet"/>
      <w:lvlText w:val="•"/>
      <w:lvlJc w:val="left"/>
      <w:pPr>
        <w:ind w:left="4625" w:hanging="139"/>
      </w:pPr>
      <w:rPr>
        <w:rFonts w:hint="default"/>
        <w:lang w:val="es-ES" w:eastAsia="en-US" w:bidi="ar-SA"/>
      </w:rPr>
    </w:lvl>
  </w:abstractNum>
  <w:num w:numId="1">
    <w:abstractNumId w:val="39"/>
  </w:num>
  <w:num w:numId="2">
    <w:abstractNumId w:val="62"/>
  </w:num>
  <w:num w:numId="3">
    <w:abstractNumId w:val="16"/>
  </w:num>
  <w:num w:numId="4">
    <w:abstractNumId w:val="52"/>
  </w:num>
  <w:num w:numId="5">
    <w:abstractNumId w:val="58"/>
  </w:num>
  <w:num w:numId="6">
    <w:abstractNumId w:val="12"/>
  </w:num>
  <w:num w:numId="7">
    <w:abstractNumId w:val="22"/>
  </w:num>
  <w:num w:numId="8">
    <w:abstractNumId w:val="42"/>
  </w:num>
  <w:num w:numId="9">
    <w:abstractNumId w:val="41"/>
  </w:num>
  <w:num w:numId="10">
    <w:abstractNumId w:val="40"/>
  </w:num>
  <w:num w:numId="11">
    <w:abstractNumId w:val="45"/>
  </w:num>
  <w:num w:numId="12">
    <w:abstractNumId w:val="61"/>
  </w:num>
  <w:num w:numId="13">
    <w:abstractNumId w:val="37"/>
  </w:num>
  <w:num w:numId="14">
    <w:abstractNumId w:val="54"/>
  </w:num>
  <w:num w:numId="15">
    <w:abstractNumId w:val="65"/>
  </w:num>
  <w:num w:numId="16">
    <w:abstractNumId w:val="4"/>
  </w:num>
  <w:num w:numId="17">
    <w:abstractNumId w:val="33"/>
  </w:num>
  <w:num w:numId="18">
    <w:abstractNumId w:val="51"/>
  </w:num>
  <w:num w:numId="19">
    <w:abstractNumId w:val="3"/>
  </w:num>
  <w:num w:numId="20">
    <w:abstractNumId w:val="44"/>
  </w:num>
  <w:num w:numId="21">
    <w:abstractNumId w:val="6"/>
  </w:num>
  <w:num w:numId="22">
    <w:abstractNumId w:val="18"/>
  </w:num>
  <w:num w:numId="23">
    <w:abstractNumId w:val="1"/>
  </w:num>
  <w:num w:numId="24">
    <w:abstractNumId w:val="29"/>
  </w:num>
  <w:num w:numId="25">
    <w:abstractNumId w:val="60"/>
  </w:num>
  <w:num w:numId="26">
    <w:abstractNumId w:val="0"/>
  </w:num>
  <w:num w:numId="27">
    <w:abstractNumId w:val="57"/>
  </w:num>
  <w:num w:numId="28">
    <w:abstractNumId w:val="15"/>
  </w:num>
  <w:num w:numId="29">
    <w:abstractNumId w:val="14"/>
  </w:num>
  <w:num w:numId="30">
    <w:abstractNumId w:val="56"/>
  </w:num>
  <w:num w:numId="31">
    <w:abstractNumId w:val="30"/>
  </w:num>
  <w:num w:numId="32">
    <w:abstractNumId w:val="59"/>
  </w:num>
  <w:num w:numId="33">
    <w:abstractNumId w:val="34"/>
  </w:num>
  <w:num w:numId="34">
    <w:abstractNumId w:val="20"/>
  </w:num>
  <w:num w:numId="35">
    <w:abstractNumId w:val="8"/>
  </w:num>
  <w:num w:numId="36">
    <w:abstractNumId w:val="10"/>
  </w:num>
  <w:num w:numId="37">
    <w:abstractNumId w:val="2"/>
  </w:num>
  <w:num w:numId="38">
    <w:abstractNumId w:val="64"/>
  </w:num>
  <w:num w:numId="39">
    <w:abstractNumId w:val="49"/>
  </w:num>
  <w:num w:numId="40">
    <w:abstractNumId w:val="26"/>
  </w:num>
  <w:num w:numId="41">
    <w:abstractNumId w:val="35"/>
  </w:num>
  <w:num w:numId="42">
    <w:abstractNumId w:val="55"/>
  </w:num>
  <w:num w:numId="43">
    <w:abstractNumId w:val="23"/>
  </w:num>
  <w:num w:numId="44">
    <w:abstractNumId w:val="31"/>
  </w:num>
  <w:num w:numId="45">
    <w:abstractNumId w:val="43"/>
  </w:num>
  <w:num w:numId="46">
    <w:abstractNumId w:val="32"/>
  </w:num>
  <w:num w:numId="47">
    <w:abstractNumId w:val="67"/>
  </w:num>
  <w:num w:numId="48">
    <w:abstractNumId w:val="63"/>
  </w:num>
  <w:num w:numId="49">
    <w:abstractNumId w:val="25"/>
  </w:num>
  <w:num w:numId="50">
    <w:abstractNumId w:val="50"/>
  </w:num>
  <w:num w:numId="51">
    <w:abstractNumId w:val="9"/>
  </w:num>
  <w:num w:numId="52">
    <w:abstractNumId w:val="21"/>
  </w:num>
  <w:num w:numId="53">
    <w:abstractNumId w:val="24"/>
  </w:num>
  <w:num w:numId="54">
    <w:abstractNumId w:val="27"/>
  </w:num>
  <w:num w:numId="55">
    <w:abstractNumId w:val="28"/>
  </w:num>
  <w:num w:numId="56">
    <w:abstractNumId w:val="19"/>
  </w:num>
  <w:num w:numId="57">
    <w:abstractNumId w:val="5"/>
  </w:num>
  <w:num w:numId="58">
    <w:abstractNumId w:val="13"/>
  </w:num>
  <w:num w:numId="59">
    <w:abstractNumId w:val="7"/>
  </w:num>
  <w:num w:numId="60">
    <w:abstractNumId w:val="46"/>
  </w:num>
  <w:num w:numId="61">
    <w:abstractNumId w:val="66"/>
  </w:num>
  <w:num w:numId="62">
    <w:abstractNumId w:val="53"/>
  </w:num>
  <w:num w:numId="63">
    <w:abstractNumId w:val="11"/>
  </w:num>
  <w:num w:numId="64">
    <w:abstractNumId w:val="47"/>
  </w:num>
  <w:num w:numId="65">
    <w:abstractNumId w:val="38"/>
  </w:num>
  <w:num w:numId="66">
    <w:abstractNumId w:val="48"/>
  </w:num>
  <w:num w:numId="67">
    <w:abstractNumId w:val="36"/>
  </w:num>
  <w:num w:numId="68">
    <w:abstractNumId w:val="17"/>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lly Johanna De Armas Calderón">
    <w15:presenceInfo w15:providerId="Windows Live" w15:userId="b792d33952df27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activeWritingStyle w:appName="MSWord" w:lang="pt-BR"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1369B"/>
    <w:rsid w:val="0001698E"/>
    <w:rsid w:val="00016B70"/>
    <w:rsid w:val="00027C52"/>
    <w:rsid w:val="00046E68"/>
    <w:rsid w:val="00050C8E"/>
    <w:rsid w:val="00055195"/>
    <w:rsid w:val="00060D5F"/>
    <w:rsid w:val="00067B72"/>
    <w:rsid w:val="00071031"/>
    <w:rsid w:val="000771BD"/>
    <w:rsid w:val="00080047"/>
    <w:rsid w:val="000905D4"/>
    <w:rsid w:val="000924DA"/>
    <w:rsid w:val="00093331"/>
    <w:rsid w:val="000A2177"/>
    <w:rsid w:val="000A3AA5"/>
    <w:rsid w:val="000B0588"/>
    <w:rsid w:val="000C0737"/>
    <w:rsid w:val="000C1C8D"/>
    <w:rsid w:val="000C491E"/>
    <w:rsid w:val="000C6718"/>
    <w:rsid w:val="000C744C"/>
    <w:rsid w:val="001171C2"/>
    <w:rsid w:val="00121054"/>
    <w:rsid w:val="00122211"/>
    <w:rsid w:val="00122E83"/>
    <w:rsid w:val="00126EC9"/>
    <w:rsid w:val="0014635E"/>
    <w:rsid w:val="001557B8"/>
    <w:rsid w:val="00167AB6"/>
    <w:rsid w:val="00176665"/>
    <w:rsid w:val="001801A6"/>
    <w:rsid w:val="0018438D"/>
    <w:rsid w:val="001963F6"/>
    <w:rsid w:val="001A616C"/>
    <w:rsid w:val="001C4D86"/>
    <w:rsid w:val="001E7BBA"/>
    <w:rsid w:val="001F03E7"/>
    <w:rsid w:val="001F3D3B"/>
    <w:rsid w:val="001F6503"/>
    <w:rsid w:val="002018CB"/>
    <w:rsid w:val="00203D2E"/>
    <w:rsid w:val="00204C40"/>
    <w:rsid w:val="00207DD1"/>
    <w:rsid w:val="00207DDD"/>
    <w:rsid w:val="002141AC"/>
    <w:rsid w:val="0021783F"/>
    <w:rsid w:val="00220A90"/>
    <w:rsid w:val="00231D5D"/>
    <w:rsid w:val="0024327D"/>
    <w:rsid w:val="002618AC"/>
    <w:rsid w:val="00282546"/>
    <w:rsid w:val="00285C60"/>
    <w:rsid w:val="00292FCE"/>
    <w:rsid w:val="002954C6"/>
    <w:rsid w:val="00296C52"/>
    <w:rsid w:val="00297EE3"/>
    <w:rsid w:val="002A16A7"/>
    <w:rsid w:val="002A3B78"/>
    <w:rsid w:val="002B5B8B"/>
    <w:rsid w:val="002C7C4A"/>
    <w:rsid w:val="002D736D"/>
    <w:rsid w:val="002E56B4"/>
    <w:rsid w:val="002F4B06"/>
    <w:rsid w:val="00304206"/>
    <w:rsid w:val="00317CC3"/>
    <w:rsid w:val="003353F0"/>
    <w:rsid w:val="0035161D"/>
    <w:rsid w:val="003672BB"/>
    <w:rsid w:val="00380CDF"/>
    <w:rsid w:val="003931E2"/>
    <w:rsid w:val="003971EA"/>
    <w:rsid w:val="003A57AA"/>
    <w:rsid w:val="003B1735"/>
    <w:rsid w:val="003B1C63"/>
    <w:rsid w:val="003B76E0"/>
    <w:rsid w:val="003C346A"/>
    <w:rsid w:val="003D24D1"/>
    <w:rsid w:val="003D5E63"/>
    <w:rsid w:val="003E325D"/>
    <w:rsid w:val="00401B19"/>
    <w:rsid w:val="00413659"/>
    <w:rsid w:val="00424447"/>
    <w:rsid w:val="00432A8C"/>
    <w:rsid w:val="00465511"/>
    <w:rsid w:val="00475DD4"/>
    <w:rsid w:val="004A0F5F"/>
    <w:rsid w:val="004B616F"/>
    <w:rsid w:val="004C42D0"/>
    <w:rsid w:val="004E3C1A"/>
    <w:rsid w:val="004F3D5F"/>
    <w:rsid w:val="004F4A69"/>
    <w:rsid w:val="004F6527"/>
    <w:rsid w:val="00500063"/>
    <w:rsid w:val="005175FC"/>
    <w:rsid w:val="00524912"/>
    <w:rsid w:val="005317F2"/>
    <w:rsid w:val="0054249B"/>
    <w:rsid w:val="005520BF"/>
    <w:rsid w:val="005523AD"/>
    <w:rsid w:val="005802DB"/>
    <w:rsid w:val="00582517"/>
    <w:rsid w:val="00585015"/>
    <w:rsid w:val="0058541D"/>
    <w:rsid w:val="0058740B"/>
    <w:rsid w:val="00592031"/>
    <w:rsid w:val="005A7161"/>
    <w:rsid w:val="005D372C"/>
    <w:rsid w:val="005D506E"/>
    <w:rsid w:val="005D6DB1"/>
    <w:rsid w:val="005E0745"/>
    <w:rsid w:val="005E68A3"/>
    <w:rsid w:val="005F1E0E"/>
    <w:rsid w:val="005F4588"/>
    <w:rsid w:val="005F626D"/>
    <w:rsid w:val="00607FED"/>
    <w:rsid w:val="00616038"/>
    <w:rsid w:val="006317C8"/>
    <w:rsid w:val="006328AB"/>
    <w:rsid w:val="00633264"/>
    <w:rsid w:val="006337B3"/>
    <w:rsid w:val="00633F26"/>
    <w:rsid w:val="0063515C"/>
    <w:rsid w:val="00636D52"/>
    <w:rsid w:val="00647620"/>
    <w:rsid w:val="006518C5"/>
    <w:rsid w:val="0065228B"/>
    <w:rsid w:val="00663164"/>
    <w:rsid w:val="00664F3D"/>
    <w:rsid w:val="00686CDA"/>
    <w:rsid w:val="006A3466"/>
    <w:rsid w:val="006C5266"/>
    <w:rsid w:val="006D529D"/>
    <w:rsid w:val="006D6EE8"/>
    <w:rsid w:val="006E5CFB"/>
    <w:rsid w:val="0070229D"/>
    <w:rsid w:val="007151AB"/>
    <w:rsid w:val="007452E2"/>
    <w:rsid w:val="0076507B"/>
    <w:rsid w:val="00770260"/>
    <w:rsid w:val="007727A7"/>
    <w:rsid w:val="00773A03"/>
    <w:rsid w:val="0077672B"/>
    <w:rsid w:val="00791385"/>
    <w:rsid w:val="007950FA"/>
    <w:rsid w:val="007A1C7B"/>
    <w:rsid w:val="007A39DE"/>
    <w:rsid w:val="007A5EBE"/>
    <w:rsid w:val="007B01BA"/>
    <w:rsid w:val="007B0DC3"/>
    <w:rsid w:val="007C3F66"/>
    <w:rsid w:val="007C56ED"/>
    <w:rsid w:val="007D237A"/>
    <w:rsid w:val="007D4952"/>
    <w:rsid w:val="007E59BF"/>
    <w:rsid w:val="007F05E5"/>
    <w:rsid w:val="007F3954"/>
    <w:rsid w:val="00801356"/>
    <w:rsid w:val="00814798"/>
    <w:rsid w:val="00823822"/>
    <w:rsid w:val="008315B2"/>
    <w:rsid w:val="00837B42"/>
    <w:rsid w:val="00840FF1"/>
    <w:rsid w:val="0085406A"/>
    <w:rsid w:val="00855902"/>
    <w:rsid w:val="00872963"/>
    <w:rsid w:val="00891D9F"/>
    <w:rsid w:val="00897A22"/>
    <w:rsid w:val="008B4811"/>
    <w:rsid w:val="008C070C"/>
    <w:rsid w:val="008C1A68"/>
    <w:rsid w:val="008D1EFC"/>
    <w:rsid w:val="008E3955"/>
    <w:rsid w:val="008F3FF1"/>
    <w:rsid w:val="008F7505"/>
    <w:rsid w:val="00904A0C"/>
    <w:rsid w:val="00905889"/>
    <w:rsid w:val="0091713D"/>
    <w:rsid w:val="0092156B"/>
    <w:rsid w:val="00930114"/>
    <w:rsid w:val="00932D1B"/>
    <w:rsid w:val="009332DB"/>
    <w:rsid w:val="00936C7C"/>
    <w:rsid w:val="00943260"/>
    <w:rsid w:val="00951E4F"/>
    <w:rsid w:val="00961B29"/>
    <w:rsid w:val="009622D2"/>
    <w:rsid w:val="00965FA5"/>
    <w:rsid w:val="009700A7"/>
    <w:rsid w:val="009A497E"/>
    <w:rsid w:val="009A616D"/>
    <w:rsid w:val="009C009C"/>
    <w:rsid w:val="009C4AAA"/>
    <w:rsid w:val="009D10D5"/>
    <w:rsid w:val="009F17D2"/>
    <w:rsid w:val="009F22E2"/>
    <w:rsid w:val="00A0056D"/>
    <w:rsid w:val="00A03B38"/>
    <w:rsid w:val="00A0562F"/>
    <w:rsid w:val="00A0598B"/>
    <w:rsid w:val="00A229A2"/>
    <w:rsid w:val="00A2435E"/>
    <w:rsid w:val="00A42A1B"/>
    <w:rsid w:val="00A54698"/>
    <w:rsid w:val="00A658A7"/>
    <w:rsid w:val="00A81FEE"/>
    <w:rsid w:val="00A83706"/>
    <w:rsid w:val="00A83B83"/>
    <w:rsid w:val="00AB05D8"/>
    <w:rsid w:val="00AD4D44"/>
    <w:rsid w:val="00AD7FFC"/>
    <w:rsid w:val="00AE2516"/>
    <w:rsid w:val="00AE531B"/>
    <w:rsid w:val="00AF44F0"/>
    <w:rsid w:val="00B0142C"/>
    <w:rsid w:val="00B12868"/>
    <w:rsid w:val="00B12D28"/>
    <w:rsid w:val="00B13CD8"/>
    <w:rsid w:val="00B22866"/>
    <w:rsid w:val="00B254F0"/>
    <w:rsid w:val="00B315E2"/>
    <w:rsid w:val="00B418B8"/>
    <w:rsid w:val="00B4242F"/>
    <w:rsid w:val="00B5424D"/>
    <w:rsid w:val="00B55650"/>
    <w:rsid w:val="00B738DF"/>
    <w:rsid w:val="00B91263"/>
    <w:rsid w:val="00B96C43"/>
    <w:rsid w:val="00B972D0"/>
    <w:rsid w:val="00BA7916"/>
    <w:rsid w:val="00BB0E20"/>
    <w:rsid w:val="00BE098A"/>
    <w:rsid w:val="00BE3C7F"/>
    <w:rsid w:val="00BE5689"/>
    <w:rsid w:val="00BE58A1"/>
    <w:rsid w:val="00BF733E"/>
    <w:rsid w:val="00C05314"/>
    <w:rsid w:val="00C1210F"/>
    <w:rsid w:val="00C13672"/>
    <w:rsid w:val="00C566F3"/>
    <w:rsid w:val="00C60D42"/>
    <w:rsid w:val="00C61BD0"/>
    <w:rsid w:val="00C63589"/>
    <w:rsid w:val="00C915DA"/>
    <w:rsid w:val="00C91AB8"/>
    <w:rsid w:val="00CB5CB9"/>
    <w:rsid w:val="00CC5064"/>
    <w:rsid w:val="00CC631F"/>
    <w:rsid w:val="00CD7605"/>
    <w:rsid w:val="00CE4F4F"/>
    <w:rsid w:val="00CE6B12"/>
    <w:rsid w:val="00CF6915"/>
    <w:rsid w:val="00D04609"/>
    <w:rsid w:val="00D337CD"/>
    <w:rsid w:val="00D41C75"/>
    <w:rsid w:val="00D44B96"/>
    <w:rsid w:val="00D474D2"/>
    <w:rsid w:val="00D52099"/>
    <w:rsid w:val="00D520F3"/>
    <w:rsid w:val="00D559D8"/>
    <w:rsid w:val="00D664D9"/>
    <w:rsid w:val="00D666F8"/>
    <w:rsid w:val="00D764FA"/>
    <w:rsid w:val="00D9331F"/>
    <w:rsid w:val="00DD1472"/>
    <w:rsid w:val="00DD6A79"/>
    <w:rsid w:val="00E01211"/>
    <w:rsid w:val="00E074FC"/>
    <w:rsid w:val="00E20069"/>
    <w:rsid w:val="00E20C24"/>
    <w:rsid w:val="00E37961"/>
    <w:rsid w:val="00E4185E"/>
    <w:rsid w:val="00E54575"/>
    <w:rsid w:val="00E742F2"/>
    <w:rsid w:val="00EA6543"/>
    <w:rsid w:val="00EA72CA"/>
    <w:rsid w:val="00EB25A1"/>
    <w:rsid w:val="00EC14FD"/>
    <w:rsid w:val="00ED4EA1"/>
    <w:rsid w:val="00EE007D"/>
    <w:rsid w:val="00EE0A1E"/>
    <w:rsid w:val="00EF0ECF"/>
    <w:rsid w:val="00F00F55"/>
    <w:rsid w:val="00F05EEA"/>
    <w:rsid w:val="00F214DE"/>
    <w:rsid w:val="00F254B7"/>
    <w:rsid w:val="00F30E3E"/>
    <w:rsid w:val="00F36460"/>
    <w:rsid w:val="00F36C2E"/>
    <w:rsid w:val="00F41298"/>
    <w:rsid w:val="00F50065"/>
    <w:rsid w:val="00F840B6"/>
    <w:rsid w:val="00F90D2B"/>
    <w:rsid w:val="00F97855"/>
    <w:rsid w:val="00FA0C8A"/>
    <w:rsid w:val="00FB49B5"/>
    <w:rsid w:val="00FB72C5"/>
    <w:rsid w:val="00FC4C0E"/>
    <w:rsid w:val="00FD2DA6"/>
    <w:rsid w:val="00FD5A65"/>
    <w:rsid w:val="00FE6449"/>
    <w:rsid w:val="00FF4A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53E45D6D"/>
  <w15:chartTrackingRefBased/>
  <w15:docId w15:val="{5424FBA6-67A6-4CDE-8E1C-6209EF16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index heading" w:uiPriority="99"/>
    <w:lsdException w:name="caption" w:semiHidden="1" w:unhideWhenUsed="1" w:qFormat="1"/>
    <w:lsdException w:name="footnote reference" w:uiPriority="99"/>
    <w:lsdException w:name="Title" w:qFormat="1"/>
    <w:lsdException w:name="Body Text" w:uiPriority="1"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val="es-ES" w:eastAsia="es-ES"/>
    </w:rPr>
  </w:style>
  <w:style w:type="paragraph" w:styleId="Ttulo1">
    <w:name w:val="heading 1"/>
    <w:basedOn w:val="Normal"/>
    <w:next w:val="Normal"/>
    <w:link w:val="Ttulo1Car"/>
    <w:uiPriority w:val="9"/>
    <w:qFormat/>
    <w:rsid w:val="00616038"/>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unhideWhenUsed/>
    <w:qFormat/>
    <w:rsid w:val="00616038"/>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next w:val="Normal"/>
    <w:link w:val="Ttulo3Car"/>
    <w:uiPriority w:val="9"/>
    <w:unhideWhenUsed/>
    <w:qFormat/>
    <w:rsid w:val="00616038"/>
    <w:pPr>
      <w:keepNext/>
      <w:keepLines/>
      <w:spacing w:after="5" w:line="250" w:lineRule="auto"/>
      <w:ind w:left="10" w:right="4" w:hanging="10"/>
      <w:outlineLvl w:val="2"/>
    </w:pPr>
    <w:rPr>
      <w:rFonts w:ascii="Arial" w:eastAsia="Arial" w:hAnsi="Arial" w:cs="Arial"/>
      <w:b/>
      <w:color w:val="000000"/>
      <w:sz w:val="24"/>
      <w:szCs w:val="22"/>
    </w:rPr>
  </w:style>
  <w:style w:type="paragraph" w:styleId="Ttulo4">
    <w:name w:val="heading 4"/>
    <w:next w:val="Normal"/>
    <w:link w:val="Ttulo4Car"/>
    <w:uiPriority w:val="9"/>
    <w:unhideWhenUsed/>
    <w:qFormat/>
    <w:rsid w:val="00616038"/>
    <w:pPr>
      <w:keepNext/>
      <w:keepLines/>
      <w:spacing w:after="5" w:line="250" w:lineRule="auto"/>
      <w:ind w:left="10" w:right="4" w:hanging="10"/>
      <w:outlineLvl w:val="3"/>
    </w:pPr>
    <w:rPr>
      <w:rFonts w:ascii="Arial" w:eastAsia="Arial" w:hAnsi="Arial" w:cs="Arial"/>
      <w:b/>
      <w:color w:val="000000"/>
      <w:sz w:val="24"/>
      <w:szCs w:val="22"/>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B0142C"/>
    <w:rPr>
      <w:sz w:val="24"/>
      <w:szCs w:val="24"/>
      <w:lang w:val="es-ES" w:eastAsia="es-ES"/>
    </w:rPr>
  </w:style>
  <w:style w:type="character" w:customStyle="1" w:styleId="Ttulo5Car">
    <w:name w:val="Título 5 Car"/>
    <w:link w:val="Ttulo5"/>
    <w:uiPriority w:val="9"/>
    <w:rsid w:val="00F05EEA"/>
    <w:rPr>
      <w:rFonts w:ascii="Tahoma" w:eastAsia="Arial Unicode MS" w:hAnsi="Tahoma" w:cs="Tahoma"/>
      <w:b/>
      <w:bCs/>
      <w:sz w:val="24"/>
      <w:szCs w:val="24"/>
      <w:lang w:eastAsia="es-ES"/>
    </w:rPr>
  </w:style>
  <w:style w:type="character" w:customStyle="1" w:styleId="EncabezadoCar">
    <w:name w:val="Encabezado Car"/>
    <w:link w:val="Encabezado"/>
    <w:uiPriority w:val="99"/>
    <w:rsid w:val="00951E4F"/>
    <w:rPr>
      <w:sz w:val="24"/>
      <w:szCs w:val="24"/>
      <w:lang w:val="es-ES" w:eastAsia="es-ES"/>
    </w:rPr>
  </w:style>
  <w:style w:type="paragraph" w:customStyle="1" w:styleId="Default">
    <w:name w:val="Default"/>
    <w:link w:val="DefaultCar"/>
    <w:qFormat/>
    <w:rsid w:val="0076507B"/>
    <w:pPr>
      <w:autoSpaceDE w:val="0"/>
      <w:autoSpaceDN w:val="0"/>
      <w:adjustRightInd w:val="0"/>
    </w:pPr>
    <w:rPr>
      <w:rFonts w:ascii="Arial" w:hAnsi="Arial" w:cs="Arial"/>
      <w:color w:val="000000"/>
      <w:sz w:val="24"/>
      <w:szCs w:val="24"/>
      <w:lang w:val="es-ES" w:eastAsia="es-ES"/>
    </w:rPr>
  </w:style>
  <w:style w:type="paragraph" w:styleId="Textodeglobo">
    <w:name w:val="Balloon Text"/>
    <w:basedOn w:val="Normal"/>
    <w:link w:val="TextodegloboCar"/>
    <w:uiPriority w:val="99"/>
    <w:rsid w:val="0076507B"/>
    <w:rPr>
      <w:rFonts w:ascii="Segoe UI" w:hAnsi="Segoe UI" w:cs="Segoe UI"/>
      <w:sz w:val="18"/>
      <w:szCs w:val="18"/>
    </w:rPr>
  </w:style>
  <w:style w:type="character" w:customStyle="1" w:styleId="TextodegloboCar">
    <w:name w:val="Texto de globo Car"/>
    <w:link w:val="Textodeglobo"/>
    <w:uiPriority w:val="99"/>
    <w:rsid w:val="0076507B"/>
    <w:rPr>
      <w:rFonts w:ascii="Segoe UI" w:hAnsi="Segoe UI" w:cs="Segoe UI"/>
      <w:sz w:val="18"/>
      <w:szCs w:val="18"/>
    </w:rPr>
  </w:style>
  <w:style w:type="character" w:styleId="Hipervnculo">
    <w:name w:val="Hyperlink"/>
    <w:uiPriority w:val="99"/>
    <w:rsid w:val="00FE6449"/>
    <w:rPr>
      <w:color w:val="0000FF"/>
      <w:u w:val="single"/>
    </w:rPr>
  </w:style>
  <w:style w:type="character" w:customStyle="1" w:styleId="Ttulo1Car">
    <w:name w:val="Título 1 Car"/>
    <w:basedOn w:val="Fuentedeprrafopredeter"/>
    <w:link w:val="Ttulo1"/>
    <w:rsid w:val="00616038"/>
    <w:rPr>
      <w:rFonts w:asciiTheme="majorHAnsi" w:eastAsiaTheme="majorEastAsia" w:hAnsiTheme="majorHAnsi" w:cstheme="majorBidi"/>
      <w:b/>
      <w:bCs/>
      <w:kern w:val="32"/>
      <w:sz w:val="32"/>
      <w:szCs w:val="32"/>
      <w:lang w:val="es-ES" w:eastAsia="es-ES"/>
    </w:rPr>
  </w:style>
  <w:style w:type="character" w:customStyle="1" w:styleId="Ttulo2Car">
    <w:name w:val="Título 2 Car"/>
    <w:basedOn w:val="Fuentedeprrafopredeter"/>
    <w:link w:val="Ttulo2"/>
    <w:rsid w:val="00616038"/>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rsid w:val="00616038"/>
    <w:rPr>
      <w:rFonts w:ascii="Arial" w:eastAsia="Arial" w:hAnsi="Arial" w:cs="Arial"/>
      <w:b/>
      <w:color w:val="000000"/>
      <w:sz w:val="24"/>
      <w:szCs w:val="22"/>
    </w:rPr>
  </w:style>
  <w:style w:type="character" w:customStyle="1" w:styleId="Ttulo4Car">
    <w:name w:val="Título 4 Car"/>
    <w:basedOn w:val="Fuentedeprrafopredeter"/>
    <w:link w:val="Ttulo4"/>
    <w:uiPriority w:val="9"/>
    <w:rsid w:val="00616038"/>
    <w:rPr>
      <w:rFonts w:ascii="Arial" w:eastAsia="Arial" w:hAnsi="Arial" w:cs="Arial"/>
      <w:b/>
      <w:color w:val="000000"/>
      <w:sz w:val="24"/>
      <w:szCs w:val="22"/>
    </w:rPr>
  </w:style>
  <w:style w:type="table" w:customStyle="1" w:styleId="TableGrid">
    <w:name w:val="TableGrid"/>
    <w:rsid w:val="00616038"/>
    <w:rPr>
      <w:rFonts w:ascii="Calibri" w:hAnsi="Calibri"/>
      <w:sz w:val="22"/>
      <w:szCs w:val="22"/>
    </w:rPr>
    <w:tblPr>
      <w:tblCellMar>
        <w:top w:w="0" w:type="dxa"/>
        <w:left w:w="0" w:type="dxa"/>
        <w:bottom w:w="0" w:type="dxa"/>
        <w:right w:w="0" w:type="dxa"/>
      </w:tblCellMar>
    </w:tbl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616038"/>
    <w:pPr>
      <w:spacing w:after="5" w:line="249" w:lineRule="auto"/>
      <w:ind w:left="720" w:right="4" w:hanging="10"/>
      <w:contextualSpacing/>
      <w:jc w:val="both"/>
    </w:pPr>
    <w:rPr>
      <w:rFonts w:ascii="Arial" w:eastAsia="Arial" w:hAnsi="Arial" w:cs="Arial"/>
      <w:color w:val="000000"/>
      <w:szCs w:val="22"/>
      <w:lang w:val="es-CO" w:eastAsia="es-CO"/>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link w:val="Prrafodelista"/>
    <w:uiPriority w:val="34"/>
    <w:qFormat/>
    <w:locked/>
    <w:rsid w:val="00616038"/>
    <w:rPr>
      <w:rFonts w:ascii="Arial" w:eastAsia="Arial" w:hAnsi="Arial" w:cs="Arial"/>
      <w:color w:val="000000"/>
      <w:sz w:val="24"/>
      <w:szCs w:val="22"/>
    </w:rPr>
  </w:style>
  <w:style w:type="paragraph" w:styleId="Textoindependiente">
    <w:name w:val="Body Text"/>
    <w:basedOn w:val="Normal"/>
    <w:link w:val="TextoindependienteCar"/>
    <w:uiPriority w:val="1"/>
    <w:qFormat/>
    <w:rsid w:val="00616038"/>
    <w:pPr>
      <w:widowControl w:val="0"/>
      <w:autoSpaceDE w:val="0"/>
      <w:autoSpaceDN w:val="0"/>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616038"/>
    <w:rPr>
      <w:rFonts w:ascii="Arial" w:eastAsia="Arial" w:hAnsi="Arial" w:cs="Arial"/>
      <w:sz w:val="22"/>
      <w:szCs w:val="22"/>
      <w:lang w:val="es-ES" w:eastAsia="es-ES" w:bidi="es-ES"/>
    </w:rPr>
  </w:style>
  <w:style w:type="table" w:customStyle="1" w:styleId="TableNormal">
    <w:name w:val="Table Normal"/>
    <w:uiPriority w:val="2"/>
    <w:semiHidden/>
    <w:unhideWhenUsed/>
    <w:qFormat/>
    <w:rsid w:val="006160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6038"/>
    <w:pPr>
      <w:widowControl w:val="0"/>
      <w:autoSpaceDE w:val="0"/>
      <w:autoSpaceDN w:val="0"/>
    </w:pPr>
    <w:rPr>
      <w:rFonts w:ascii="Arial" w:eastAsia="Arial" w:hAnsi="Arial" w:cs="Arial"/>
      <w:sz w:val="22"/>
      <w:szCs w:val="22"/>
      <w:lang w:bidi="es-ES"/>
    </w:rPr>
  </w:style>
  <w:style w:type="table" w:styleId="Tablaconcuadrcula">
    <w:name w:val="Table Grid"/>
    <w:aliases w:val="Ecotabla-3"/>
    <w:basedOn w:val="Tablanormal"/>
    <w:uiPriority w:val="39"/>
    <w:rsid w:val="0061603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616038"/>
    <w:pPr>
      <w:keepLines/>
      <w:spacing w:after="0" w:line="259" w:lineRule="auto"/>
      <w:outlineLvl w:val="9"/>
    </w:pPr>
    <w:rPr>
      <w:b w:val="0"/>
      <w:bCs w:val="0"/>
      <w:color w:val="2E74B5"/>
      <w:kern w:val="0"/>
    </w:rPr>
  </w:style>
  <w:style w:type="paragraph" w:styleId="TDC1">
    <w:name w:val="toc 1"/>
    <w:basedOn w:val="Normal"/>
    <w:next w:val="Normal"/>
    <w:autoRedefine/>
    <w:uiPriority w:val="39"/>
    <w:unhideWhenUsed/>
    <w:rsid w:val="00616038"/>
    <w:pPr>
      <w:spacing w:before="360" w:line="249" w:lineRule="auto"/>
      <w:ind w:right="4" w:hanging="10"/>
    </w:pPr>
    <w:rPr>
      <w:rFonts w:ascii="Calibri Light" w:eastAsia="Arial" w:hAnsi="Calibri Light" w:cs="Calibri Light"/>
      <w:b/>
      <w:bCs/>
      <w:caps/>
      <w:color w:val="000000"/>
      <w:lang w:val="es-CO" w:eastAsia="es-CO"/>
    </w:rPr>
  </w:style>
  <w:style w:type="paragraph" w:styleId="TDC2">
    <w:name w:val="toc 2"/>
    <w:basedOn w:val="Normal"/>
    <w:next w:val="Normal"/>
    <w:autoRedefine/>
    <w:uiPriority w:val="39"/>
    <w:unhideWhenUsed/>
    <w:rsid w:val="00616038"/>
    <w:pPr>
      <w:spacing w:before="240" w:line="249" w:lineRule="auto"/>
      <w:ind w:right="4" w:hanging="10"/>
    </w:pPr>
    <w:rPr>
      <w:rFonts w:ascii="Calibri" w:eastAsia="Arial" w:hAnsi="Calibri" w:cs="Calibri"/>
      <w:b/>
      <w:bCs/>
      <w:color w:val="000000"/>
      <w:sz w:val="20"/>
      <w:szCs w:val="20"/>
      <w:lang w:val="es-CO" w:eastAsia="es-CO"/>
    </w:rPr>
  </w:style>
  <w:style w:type="paragraph" w:styleId="TDC3">
    <w:name w:val="toc 3"/>
    <w:basedOn w:val="Normal"/>
    <w:next w:val="Normal"/>
    <w:autoRedefine/>
    <w:uiPriority w:val="39"/>
    <w:unhideWhenUsed/>
    <w:rsid w:val="00616038"/>
    <w:pPr>
      <w:spacing w:line="249" w:lineRule="auto"/>
      <w:ind w:left="240" w:right="4" w:hanging="10"/>
    </w:pPr>
    <w:rPr>
      <w:rFonts w:ascii="Calibri" w:eastAsia="Arial" w:hAnsi="Calibri" w:cs="Calibri"/>
      <w:color w:val="000000"/>
      <w:sz w:val="20"/>
      <w:szCs w:val="20"/>
      <w:lang w:val="es-CO" w:eastAsia="es-CO"/>
    </w:rPr>
  </w:style>
  <w:style w:type="paragraph" w:styleId="TDC4">
    <w:name w:val="toc 4"/>
    <w:basedOn w:val="Normal"/>
    <w:next w:val="Normal"/>
    <w:autoRedefine/>
    <w:uiPriority w:val="39"/>
    <w:unhideWhenUsed/>
    <w:rsid w:val="00616038"/>
    <w:pPr>
      <w:spacing w:line="249" w:lineRule="auto"/>
      <w:ind w:left="480" w:right="4" w:hanging="10"/>
    </w:pPr>
    <w:rPr>
      <w:rFonts w:ascii="Calibri" w:eastAsia="Arial" w:hAnsi="Calibri" w:cs="Calibri"/>
      <w:color w:val="000000"/>
      <w:sz w:val="20"/>
      <w:szCs w:val="20"/>
      <w:lang w:val="es-CO" w:eastAsia="es-CO"/>
    </w:rPr>
  </w:style>
  <w:style w:type="paragraph" w:styleId="TDC5">
    <w:name w:val="toc 5"/>
    <w:basedOn w:val="Normal"/>
    <w:next w:val="Normal"/>
    <w:autoRedefine/>
    <w:uiPriority w:val="39"/>
    <w:unhideWhenUsed/>
    <w:rsid w:val="00616038"/>
    <w:pPr>
      <w:spacing w:line="249" w:lineRule="auto"/>
      <w:ind w:left="720" w:right="4" w:hanging="10"/>
    </w:pPr>
    <w:rPr>
      <w:rFonts w:ascii="Calibri" w:eastAsia="Arial" w:hAnsi="Calibri" w:cs="Calibri"/>
      <w:color w:val="000000"/>
      <w:sz w:val="20"/>
      <w:szCs w:val="20"/>
      <w:lang w:val="es-CO" w:eastAsia="es-CO"/>
    </w:rPr>
  </w:style>
  <w:style w:type="paragraph" w:styleId="TDC6">
    <w:name w:val="toc 6"/>
    <w:basedOn w:val="Normal"/>
    <w:next w:val="Normal"/>
    <w:autoRedefine/>
    <w:uiPriority w:val="39"/>
    <w:unhideWhenUsed/>
    <w:rsid w:val="00616038"/>
    <w:pPr>
      <w:spacing w:line="249" w:lineRule="auto"/>
      <w:ind w:left="960" w:right="4" w:hanging="10"/>
    </w:pPr>
    <w:rPr>
      <w:rFonts w:ascii="Calibri" w:eastAsia="Arial" w:hAnsi="Calibri" w:cs="Calibri"/>
      <w:color w:val="000000"/>
      <w:sz w:val="20"/>
      <w:szCs w:val="20"/>
      <w:lang w:val="es-CO" w:eastAsia="es-CO"/>
    </w:rPr>
  </w:style>
  <w:style w:type="paragraph" w:styleId="TDC7">
    <w:name w:val="toc 7"/>
    <w:basedOn w:val="Normal"/>
    <w:next w:val="Normal"/>
    <w:autoRedefine/>
    <w:uiPriority w:val="39"/>
    <w:unhideWhenUsed/>
    <w:rsid w:val="00616038"/>
    <w:pPr>
      <w:spacing w:line="249" w:lineRule="auto"/>
      <w:ind w:left="1200" w:right="4" w:hanging="10"/>
    </w:pPr>
    <w:rPr>
      <w:rFonts w:ascii="Calibri" w:eastAsia="Arial" w:hAnsi="Calibri" w:cs="Calibri"/>
      <w:color w:val="000000"/>
      <w:sz w:val="20"/>
      <w:szCs w:val="20"/>
      <w:lang w:val="es-CO" w:eastAsia="es-CO"/>
    </w:rPr>
  </w:style>
  <w:style w:type="paragraph" w:styleId="TDC8">
    <w:name w:val="toc 8"/>
    <w:basedOn w:val="Normal"/>
    <w:next w:val="Normal"/>
    <w:autoRedefine/>
    <w:uiPriority w:val="39"/>
    <w:unhideWhenUsed/>
    <w:rsid w:val="00616038"/>
    <w:pPr>
      <w:spacing w:line="249" w:lineRule="auto"/>
      <w:ind w:left="1440" w:right="4" w:hanging="10"/>
    </w:pPr>
    <w:rPr>
      <w:rFonts w:ascii="Calibri" w:eastAsia="Arial" w:hAnsi="Calibri" w:cs="Calibri"/>
      <w:color w:val="000000"/>
      <w:sz w:val="20"/>
      <w:szCs w:val="20"/>
      <w:lang w:val="es-CO" w:eastAsia="es-CO"/>
    </w:rPr>
  </w:style>
  <w:style w:type="paragraph" w:styleId="TDC9">
    <w:name w:val="toc 9"/>
    <w:basedOn w:val="Normal"/>
    <w:next w:val="Normal"/>
    <w:autoRedefine/>
    <w:uiPriority w:val="39"/>
    <w:unhideWhenUsed/>
    <w:rsid w:val="00616038"/>
    <w:pPr>
      <w:spacing w:line="249" w:lineRule="auto"/>
      <w:ind w:left="1680" w:right="4" w:hanging="10"/>
    </w:pPr>
    <w:rPr>
      <w:rFonts w:ascii="Calibri" w:eastAsia="Arial" w:hAnsi="Calibri" w:cs="Calibri"/>
      <w:color w:val="000000"/>
      <w:sz w:val="20"/>
      <w:szCs w:val="20"/>
      <w:lang w:val="es-CO" w:eastAsia="es-CO"/>
    </w:rPr>
  </w:style>
  <w:style w:type="paragraph" w:styleId="Textoindependiente2">
    <w:name w:val="Body Text 2"/>
    <w:basedOn w:val="Normal"/>
    <w:link w:val="Textoindependiente2Car"/>
    <w:uiPriority w:val="99"/>
    <w:unhideWhenUsed/>
    <w:rsid w:val="00616038"/>
    <w:pPr>
      <w:spacing w:after="120" w:line="480" w:lineRule="auto"/>
      <w:ind w:left="10" w:right="4" w:hanging="10"/>
      <w:jc w:val="both"/>
    </w:pPr>
    <w:rPr>
      <w:rFonts w:ascii="Arial" w:eastAsia="Arial" w:hAnsi="Arial" w:cs="Arial"/>
      <w:color w:val="000000"/>
      <w:szCs w:val="22"/>
      <w:lang w:val="es-CO" w:eastAsia="es-CO"/>
    </w:rPr>
  </w:style>
  <w:style w:type="character" w:customStyle="1" w:styleId="Textoindependiente2Car">
    <w:name w:val="Texto independiente 2 Car"/>
    <w:basedOn w:val="Fuentedeprrafopredeter"/>
    <w:link w:val="Textoindependiente2"/>
    <w:uiPriority w:val="99"/>
    <w:rsid w:val="00616038"/>
    <w:rPr>
      <w:rFonts w:ascii="Arial" w:eastAsia="Arial" w:hAnsi="Arial" w:cs="Arial"/>
      <w:color w:val="000000"/>
      <w:sz w:val="24"/>
      <w:szCs w:val="22"/>
    </w:rPr>
  </w:style>
  <w:style w:type="paragraph" w:customStyle="1" w:styleId="bg-black">
    <w:name w:val="bg-black"/>
    <w:basedOn w:val="Normal"/>
    <w:rsid w:val="00616038"/>
    <w:pPr>
      <w:spacing w:before="100" w:beforeAutospacing="1" w:after="100" w:afterAutospacing="1"/>
    </w:pPr>
    <w:rPr>
      <w:lang w:val="es-CO" w:eastAsia="es-CO"/>
    </w:rPr>
  </w:style>
  <w:style w:type="character" w:styleId="Textoennegrita">
    <w:name w:val="Strong"/>
    <w:uiPriority w:val="22"/>
    <w:qFormat/>
    <w:rsid w:val="00616038"/>
    <w:rPr>
      <w:b/>
      <w:bCs/>
    </w:rPr>
  </w:style>
  <w:style w:type="paragraph" w:customStyle="1" w:styleId="rtecenter">
    <w:name w:val="rtecenter"/>
    <w:basedOn w:val="Normal"/>
    <w:rsid w:val="00616038"/>
    <w:pPr>
      <w:spacing w:before="100" w:beforeAutospacing="1" w:after="100" w:afterAutospacing="1"/>
    </w:pPr>
    <w:rPr>
      <w:lang w:val="es-CO" w:eastAsia="es-CO"/>
    </w:rPr>
  </w:style>
  <w:style w:type="paragraph" w:customStyle="1" w:styleId="CM7">
    <w:name w:val="CM7"/>
    <w:basedOn w:val="Normal"/>
    <w:next w:val="Normal"/>
    <w:uiPriority w:val="99"/>
    <w:rsid w:val="00616038"/>
    <w:pPr>
      <w:autoSpaceDE w:val="0"/>
      <w:autoSpaceDN w:val="0"/>
      <w:adjustRightInd w:val="0"/>
      <w:spacing w:line="276" w:lineRule="atLeast"/>
    </w:pPr>
    <w:rPr>
      <w:rFonts w:ascii="Arial" w:hAnsi="Arial" w:cs="Arial"/>
      <w:lang w:val="es-CO" w:eastAsia="es-CO"/>
    </w:rPr>
  </w:style>
  <w:style w:type="paragraph" w:styleId="Textonotapie">
    <w:name w:val="footnote text"/>
    <w:basedOn w:val="Normal"/>
    <w:link w:val="TextonotapieCar"/>
    <w:uiPriority w:val="99"/>
    <w:unhideWhenUsed/>
    <w:rsid w:val="00616038"/>
    <w:rPr>
      <w:sz w:val="20"/>
      <w:szCs w:val="20"/>
      <w:lang w:val="es-CO" w:eastAsia="es-ES_tradnl"/>
    </w:rPr>
  </w:style>
  <w:style w:type="character" w:customStyle="1" w:styleId="TextonotapieCar">
    <w:name w:val="Texto nota pie Car"/>
    <w:basedOn w:val="Fuentedeprrafopredeter"/>
    <w:link w:val="Textonotapie"/>
    <w:uiPriority w:val="99"/>
    <w:qFormat/>
    <w:rsid w:val="00616038"/>
    <w:rPr>
      <w:lang w:eastAsia="es-ES_tradnl"/>
    </w:rPr>
  </w:style>
  <w:style w:type="character" w:styleId="Refdenotaalpie">
    <w:name w:val="footnote reference"/>
    <w:uiPriority w:val="99"/>
    <w:unhideWhenUsed/>
    <w:rsid w:val="00616038"/>
    <w:rPr>
      <w:vertAlign w:val="superscript"/>
    </w:rPr>
  </w:style>
  <w:style w:type="paragraph" w:styleId="NormalWeb">
    <w:name w:val="Normal (Web)"/>
    <w:basedOn w:val="Normal"/>
    <w:uiPriority w:val="99"/>
    <w:unhideWhenUsed/>
    <w:rsid w:val="00616038"/>
    <w:pPr>
      <w:spacing w:before="100" w:beforeAutospacing="1" w:after="100" w:afterAutospacing="1"/>
    </w:pPr>
    <w:rPr>
      <w:lang w:val="es-CO" w:eastAsia="es-CO"/>
    </w:rPr>
  </w:style>
  <w:style w:type="paragraph" w:styleId="ndice1">
    <w:name w:val="index 1"/>
    <w:basedOn w:val="Normal"/>
    <w:next w:val="Normal"/>
    <w:autoRedefine/>
    <w:uiPriority w:val="99"/>
    <w:unhideWhenUsed/>
    <w:rsid w:val="00616038"/>
    <w:pPr>
      <w:spacing w:line="249" w:lineRule="auto"/>
      <w:ind w:left="240" w:right="4" w:hanging="240"/>
    </w:pPr>
    <w:rPr>
      <w:rFonts w:ascii="Calibri" w:eastAsia="Arial" w:hAnsi="Calibri" w:cs="Calibri"/>
      <w:color w:val="000000"/>
      <w:sz w:val="18"/>
      <w:szCs w:val="18"/>
      <w:lang w:val="es-CO" w:eastAsia="es-CO"/>
    </w:rPr>
  </w:style>
  <w:style w:type="paragraph" w:styleId="ndice2">
    <w:name w:val="index 2"/>
    <w:basedOn w:val="Normal"/>
    <w:next w:val="Normal"/>
    <w:autoRedefine/>
    <w:uiPriority w:val="99"/>
    <w:unhideWhenUsed/>
    <w:rsid w:val="00616038"/>
    <w:pPr>
      <w:spacing w:line="249" w:lineRule="auto"/>
      <w:ind w:left="480" w:right="4" w:hanging="240"/>
    </w:pPr>
    <w:rPr>
      <w:rFonts w:ascii="Calibri" w:eastAsia="Arial" w:hAnsi="Calibri" w:cs="Calibri"/>
      <w:color w:val="000000"/>
      <w:sz w:val="18"/>
      <w:szCs w:val="18"/>
      <w:lang w:val="es-CO" w:eastAsia="es-CO"/>
    </w:rPr>
  </w:style>
  <w:style w:type="paragraph" w:styleId="ndice3">
    <w:name w:val="index 3"/>
    <w:basedOn w:val="Normal"/>
    <w:next w:val="Normal"/>
    <w:autoRedefine/>
    <w:uiPriority w:val="99"/>
    <w:unhideWhenUsed/>
    <w:rsid w:val="00616038"/>
    <w:pPr>
      <w:spacing w:line="249" w:lineRule="auto"/>
      <w:ind w:left="720" w:right="4" w:hanging="240"/>
    </w:pPr>
    <w:rPr>
      <w:rFonts w:ascii="Calibri" w:eastAsia="Arial" w:hAnsi="Calibri" w:cs="Calibri"/>
      <w:color w:val="000000"/>
      <w:sz w:val="18"/>
      <w:szCs w:val="18"/>
      <w:lang w:val="es-CO" w:eastAsia="es-CO"/>
    </w:rPr>
  </w:style>
  <w:style w:type="paragraph" w:styleId="ndice4">
    <w:name w:val="index 4"/>
    <w:basedOn w:val="Normal"/>
    <w:next w:val="Normal"/>
    <w:autoRedefine/>
    <w:uiPriority w:val="99"/>
    <w:unhideWhenUsed/>
    <w:rsid w:val="00616038"/>
    <w:pPr>
      <w:spacing w:line="249" w:lineRule="auto"/>
      <w:ind w:left="960" w:right="4" w:hanging="240"/>
    </w:pPr>
    <w:rPr>
      <w:rFonts w:ascii="Calibri" w:eastAsia="Arial" w:hAnsi="Calibri" w:cs="Calibri"/>
      <w:color w:val="000000"/>
      <w:sz w:val="18"/>
      <w:szCs w:val="18"/>
      <w:lang w:val="es-CO" w:eastAsia="es-CO"/>
    </w:rPr>
  </w:style>
  <w:style w:type="paragraph" w:styleId="ndice5">
    <w:name w:val="index 5"/>
    <w:basedOn w:val="Normal"/>
    <w:next w:val="Normal"/>
    <w:autoRedefine/>
    <w:uiPriority w:val="99"/>
    <w:unhideWhenUsed/>
    <w:rsid w:val="00616038"/>
    <w:pPr>
      <w:spacing w:line="249" w:lineRule="auto"/>
      <w:ind w:left="1200" w:right="4" w:hanging="240"/>
    </w:pPr>
    <w:rPr>
      <w:rFonts w:ascii="Calibri" w:eastAsia="Arial" w:hAnsi="Calibri" w:cs="Calibri"/>
      <w:color w:val="000000"/>
      <w:sz w:val="18"/>
      <w:szCs w:val="18"/>
      <w:lang w:val="es-CO" w:eastAsia="es-CO"/>
    </w:rPr>
  </w:style>
  <w:style w:type="paragraph" w:styleId="ndice6">
    <w:name w:val="index 6"/>
    <w:basedOn w:val="Normal"/>
    <w:next w:val="Normal"/>
    <w:autoRedefine/>
    <w:uiPriority w:val="99"/>
    <w:unhideWhenUsed/>
    <w:rsid w:val="00616038"/>
    <w:pPr>
      <w:spacing w:line="249" w:lineRule="auto"/>
      <w:ind w:left="1440" w:right="4" w:hanging="240"/>
    </w:pPr>
    <w:rPr>
      <w:rFonts w:ascii="Calibri" w:eastAsia="Arial" w:hAnsi="Calibri" w:cs="Calibri"/>
      <w:color w:val="000000"/>
      <w:sz w:val="18"/>
      <w:szCs w:val="18"/>
      <w:lang w:val="es-CO" w:eastAsia="es-CO"/>
    </w:rPr>
  </w:style>
  <w:style w:type="paragraph" w:styleId="ndice7">
    <w:name w:val="index 7"/>
    <w:basedOn w:val="Normal"/>
    <w:next w:val="Normal"/>
    <w:autoRedefine/>
    <w:uiPriority w:val="99"/>
    <w:unhideWhenUsed/>
    <w:rsid w:val="00616038"/>
    <w:pPr>
      <w:spacing w:line="249" w:lineRule="auto"/>
      <w:ind w:left="1680" w:right="4" w:hanging="240"/>
    </w:pPr>
    <w:rPr>
      <w:rFonts w:ascii="Calibri" w:eastAsia="Arial" w:hAnsi="Calibri" w:cs="Calibri"/>
      <w:color w:val="000000"/>
      <w:sz w:val="18"/>
      <w:szCs w:val="18"/>
      <w:lang w:val="es-CO" w:eastAsia="es-CO"/>
    </w:rPr>
  </w:style>
  <w:style w:type="paragraph" w:styleId="ndice8">
    <w:name w:val="index 8"/>
    <w:basedOn w:val="Normal"/>
    <w:next w:val="Normal"/>
    <w:autoRedefine/>
    <w:uiPriority w:val="99"/>
    <w:unhideWhenUsed/>
    <w:rsid w:val="00616038"/>
    <w:pPr>
      <w:spacing w:line="249" w:lineRule="auto"/>
      <w:ind w:left="1920" w:right="4" w:hanging="240"/>
    </w:pPr>
    <w:rPr>
      <w:rFonts w:ascii="Calibri" w:eastAsia="Arial" w:hAnsi="Calibri" w:cs="Calibri"/>
      <w:color w:val="000000"/>
      <w:sz w:val="18"/>
      <w:szCs w:val="18"/>
      <w:lang w:val="es-CO" w:eastAsia="es-CO"/>
    </w:rPr>
  </w:style>
  <w:style w:type="paragraph" w:styleId="ndice9">
    <w:name w:val="index 9"/>
    <w:basedOn w:val="Normal"/>
    <w:next w:val="Normal"/>
    <w:autoRedefine/>
    <w:uiPriority w:val="99"/>
    <w:unhideWhenUsed/>
    <w:rsid w:val="00616038"/>
    <w:pPr>
      <w:spacing w:line="249" w:lineRule="auto"/>
      <w:ind w:left="2160" w:right="4" w:hanging="240"/>
    </w:pPr>
    <w:rPr>
      <w:rFonts w:ascii="Calibri" w:eastAsia="Arial" w:hAnsi="Calibri" w:cs="Calibri"/>
      <w:color w:val="000000"/>
      <w:sz w:val="18"/>
      <w:szCs w:val="18"/>
      <w:lang w:val="es-CO" w:eastAsia="es-CO"/>
    </w:rPr>
  </w:style>
  <w:style w:type="paragraph" w:styleId="Ttulodendice">
    <w:name w:val="index heading"/>
    <w:basedOn w:val="Normal"/>
    <w:next w:val="ndice1"/>
    <w:uiPriority w:val="99"/>
    <w:unhideWhenUsed/>
    <w:rsid w:val="00616038"/>
    <w:pPr>
      <w:spacing w:before="240" w:after="120" w:line="249" w:lineRule="auto"/>
      <w:ind w:left="10" w:right="4" w:hanging="10"/>
      <w:jc w:val="center"/>
    </w:pPr>
    <w:rPr>
      <w:rFonts w:ascii="Calibri" w:eastAsia="Arial" w:hAnsi="Calibri" w:cs="Calibri"/>
      <w:b/>
      <w:bCs/>
      <w:color w:val="000000"/>
      <w:sz w:val="26"/>
      <w:szCs w:val="26"/>
      <w:lang w:val="es-CO" w:eastAsia="es-CO"/>
    </w:rPr>
  </w:style>
  <w:style w:type="character" w:customStyle="1" w:styleId="xcontentpasted0">
    <w:name w:val="x_contentpasted0"/>
    <w:rsid w:val="00616038"/>
  </w:style>
  <w:style w:type="table" w:customStyle="1" w:styleId="TableNormal1">
    <w:name w:val="Table Normal1"/>
    <w:uiPriority w:val="2"/>
    <w:semiHidden/>
    <w:unhideWhenUsed/>
    <w:qFormat/>
    <w:rsid w:val="002A3B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971E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65F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xl66">
    <w:name w:val="xl66"/>
    <w:basedOn w:val="Normal"/>
    <w:rsid w:val="00292FC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character" w:customStyle="1" w:styleId="DefaultCar">
    <w:name w:val="Default Car"/>
    <w:link w:val="Default"/>
    <w:locked/>
    <w:rsid w:val="009A616D"/>
    <w:rPr>
      <w:rFonts w:ascii="Arial" w:hAnsi="Arial" w:cs="Arial"/>
      <w:color w:val="000000"/>
      <w:sz w:val="24"/>
      <w:szCs w:val="24"/>
      <w:lang w:val="es-ES" w:eastAsia="es-ES"/>
    </w:rPr>
  </w:style>
  <w:style w:type="character" w:styleId="Mencinsinresolver">
    <w:name w:val="Unresolved Mention"/>
    <w:basedOn w:val="Fuentedeprrafopredeter"/>
    <w:uiPriority w:val="99"/>
    <w:semiHidden/>
    <w:unhideWhenUsed/>
    <w:rsid w:val="00B31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7153">
      <w:bodyDiv w:val="1"/>
      <w:marLeft w:val="0"/>
      <w:marRight w:val="0"/>
      <w:marTop w:val="0"/>
      <w:marBottom w:val="0"/>
      <w:divBdr>
        <w:top w:val="none" w:sz="0" w:space="0" w:color="auto"/>
        <w:left w:val="none" w:sz="0" w:space="0" w:color="auto"/>
        <w:bottom w:val="none" w:sz="0" w:space="0" w:color="auto"/>
        <w:right w:val="none" w:sz="0" w:space="0" w:color="auto"/>
      </w:divBdr>
    </w:div>
    <w:div w:id="315770785">
      <w:bodyDiv w:val="1"/>
      <w:marLeft w:val="0"/>
      <w:marRight w:val="0"/>
      <w:marTop w:val="0"/>
      <w:marBottom w:val="0"/>
      <w:divBdr>
        <w:top w:val="none" w:sz="0" w:space="0" w:color="auto"/>
        <w:left w:val="none" w:sz="0" w:space="0" w:color="auto"/>
        <w:bottom w:val="none" w:sz="0" w:space="0" w:color="auto"/>
        <w:right w:val="none" w:sz="0" w:space="0" w:color="auto"/>
      </w:divBdr>
    </w:div>
    <w:div w:id="487477756">
      <w:bodyDiv w:val="1"/>
      <w:marLeft w:val="0"/>
      <w:marRight w:val="0"/>
      <w:marTop w:val="0"/>
      <w:marBottom w:val="0"/>
      <w:divBdr>
        <w:top w:val="none" w:sz="0" w:space="0" w:color="auto"/>
        <w:left w:val="none" w:sz="0" w:space="0" w:color="auto"/>
        <w:bottom w:val="none" w:sz="0" w:space="0" w:color="auto"/>
        <w:right w:val="none" w:sz="0" w:space="0" w:color="auto"/>
      </w:divBdr>
    </w:div>
    <w:div w:id="1087848786">
      <w:bodyDiv w:val="1"/>
      <w:marLeft w:val="0"/>
      <w:marRight w:val="0"/>
      <w:marTop w:val="0"/>
      <w:marBottom w:val="0"/>
      <w:divBdr>
        <w:top w:val="none" w:sz="0" w:space="0" w:color="auto"/>
        <w:left w:val="none" w:sz="0" w:space="0" w:color="auto"/>
        <w:bottom w:val="none" w:sz="0" w:space="0" w:color="auto"/>
        <w:right w:val="none" w:sz="0" w:space="0" w:color="auto"/>
      </w:divBdr>
    </w:div>
    <w:div w:id="120340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emf"/><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1.jpeg"/><Relationship Id="rId34" Type="http://schemas.openxmlformats.org/officeDocument/2006/relationships/hyperlink" Target="https://colombiacompra.coupahost.com/user/home?search_results=true" TargetMode="External"/><Relationship Id="rId42" Type="http://schemas.openxmlformats.org/officeDocument/2006/relationships/header" Target="header2.xml"/><Relationship Id="rId47" Type="http://schemas.openxmlformats.org/officeDocument/2006/relationships/image" Target="media/image32.tiff"/><Relationship Id="rId50" Type="http://schemas.openxmlformats.org/officeDocument/2006/relationships/header" Target="header4.xml"/><Relationship Id="rId55"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1.emf"/><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hyperlink" Target="https://colombiacompra.coupahost.com/user/home?search_results=true" TargetMode="External"/><Relationship Id="rId40" Type="http://schemas.openxmlformats.org/officeDocument/2006/relationships/hyperlink" Target="https://www.colombiacompra.gov.co/node/22863" TargetMode="External"/><Relationship Id="rId45" Type="http://schemas.openxmlformats.org/officeDocument/2006/relationships/header" Target="header3.xml"/><Relationship Id="rId53" Type="http://schemas.openxmlformats.org/officeDocument/2006/relationships/footer" Target="footer5.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21.png"/><Relationship Id="rId44" Type="http://schemas.openxmlformats.org/officeDocument/2006/relationships/footer" Target="footer2.xml"/><Relationship Id="rId52"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4.png"/><Relationship Id="rId43" Type="http://schemas.openxmlformats.org/officeDocument/2006/relationships/footer" Target="footer1.xml"/><Relationship Id="rId48" Type="http://schemas.openxmlformats.org/officeDocument/2006/relationships/image" Target="media/image33.tiff"/><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6.png"/><Relationship Id="rId46" Type="http://schemas.openxmlformats.org/officeDocument/2006/relationships/footer" Target="footer3.xml"/><Relationship Id="rId20" Type="http://schemas.openxmlformats.org/officeDocument/2006/relationships/image" Target="media/image10.emf"/><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4.tiff"/></Relationships>
</file>

<file path=word/_rels/footer1.xml.rels><?xml version="1.0" encoding="UTF-8" standalone="yes"?>
<Relationships xmlns="http://schemas.openxmlformats.org/package/2006/relationships"><Relationship Id="rId1" Type="http://schemas.openxmlformats.org/officeDocument/2006/relationships/image" Target="media/image29.tiff"/></Relationships>
</file>

<file path=word/_rels/footer3.xml.rels><?xml version="1.0" encoding="UTF-8" standalone="yes"?>
<Relationships xmlns="http://schemas.openxmlformats.org/package/2006/relationships"><Relationship Id="rId2" Type="http://schemas.openxmlformats.org/officeDocument/2006/relationships/image" Target="media/image31.jpeg"/><Relationship Id="rId1" Type="http://schemas.openxmlformats.org/officeDocument/2006/relationships/image" Target="media/image30.jpg"/></Relationships>
</file>

<file path=word/_rels/footer5.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mailto:mcarcamr@cendoj.ramajudicial.gov.co" TargetMode="External"/><Relationship Id="rId1" Type="http://schemas.openxmlformats.org/officeDocument/2006/relationships/image" Target="media/image36.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tienda_virtual/cce-gad-gi-30_guia_compras_estandarizadas_grandes_almacenes_v1_04-10-2022_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8.jpeg"/></Relationships>
</file>

<file path=word/_rels/header2.xml.rels><?xml version="1.0" encoding="UTF-8" standalone="yes"?>
<Relationships xmlns="http://schemas.openxmlformats.org/package/2006/relationships"><Relationship Id="rId1" Type="http://schemas.openxmlformats.org/officeDocument/2006/relationships/image" Target="media/image28.jpeg"/></Relationships>
</file>

<file path=word/_rels/header3.xml.rels><?xml version="1.0" encoding="UTF-8" standalone="yes"?>
<Relationships xmlns="http://schemas.openxmlformats.org/package/2006/relationships"><Relationship Id="rId1" Type="http://schemas.openxmlformats.org/officeDocument/2006/relationships/image" Target="media/image28.jpeg"/></Relationships>
</file>

<file path=word/_rels/header5.xml.rels><?xml version="1.0" encoding="UTF-8" standalone="yes"?>
<Relationships xmlns="http://schemas.openxmlformats.org/package/2006/relationships"><Relationship Id="rId1" Type="http://schemas.openxmlformats.org/officeDocument/2006/relationships/image" Target="media/image3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cc4e20f-0d35-426d-82c3-f7765e0708d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0CE37A316AC6A4B9D43B2AA75640ED9" ma:contentTypeVersion="15" ma:contentTypeDescription="Crear nuevo documento." ma:contentTypeScope="" ma:versionID="3a858feae18126fa4a638768cdc5bd81">
  <xsd:schema xmlns:xsd="http://www.w3.org/2001/XMLSchema" xmlns:xs="http://www.w3.org/2001/XMLSchema" xmlns:p="http://schemas.microsoft.com/office/2006/metadata/properties" xmlns:ns3="8cc4e20f-0d35-426d-82c3-f7765e0708db" xmlns:ns4="ed617b5b-1230-48c6-8e61-166377a2e4a2" targetNamespace="http://schemas.microsoft.com/office/2006/metadata/properties" ma:root="true" ma:fieldsID="d326123148a3358ffdbda92271d1a4fc" ns3:_="" ns4:_="">
    <xsd:import namespace="8cc4e20f-0d35-426d-82c3-f7765e0708db"/>
    <xsd:import namespace="ed617b5b-1230-48c6-8e61-166377a2e4a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4e20f-0d35-426d-82c3-f7765e070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617b5b-1230-48c6-8e61-166377a2e4a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5CC2E-E668-4125-AB3D-8FA7C6FFC678}">
  <ds:schemaRefs>
    <ds:schemaRef ds:uri="http://schemas.microsoft.com/sharepoint/v3/contenttype/forms"/>
  </ds:schemaRefs>
</ds:datastoreItem>
</file>

<file path=customXml/itemProps2.xml><?xml version="1.0" encoding="utf-8"?>
<ds:datastoreItem xmlns:ds="http://schemas.openxmlformats.org/officeDocument/2006/customXml" ds:itemID="{B910919E-F430-440E-A474-3CF57D6E7CAA}">
  <ds:schemaRefs>
    <ds:schemaRef ds:uri="http://purl.org/dc/dcmitype/"/>
    <ds:schemaRef ds:uri="http://www.w3.org/XML/1998/namespace"/>
    <ds:schemaRef ds:uri="http://purl.org/dc/terms/"/>
    <ds:schemaRef ds:uri="http://schemas.openxmlformats.org/package/2006/metadata/core-properties"/>
    <ds:schemaRef ds:uri="http://schemas.microsoft.com/office/2006/documentManagement/types"/>
    <ds:schemaRef ds:uri="8cc4e20f-0d35-426d-82c3-f7765e0708db"/>
    <ds:schemaRef ds:uri="http://purl.org/dc/elements/1.1/"/>
    <ds:schemaRef ds:uri="http://schemas.microsoft.com/office/infopath/2007/PartnerControls"/>
    <ds:schemaRef ds:uri="ed617b5b-1230-48c6-8e61-166377a2e4a2"/>
    <ds:schemaRef ds:uri="http://schemas.microsoft.com/office/2006/metadata/properties"/>
  </ds:schemaRefs>
</ds:datastoreItem>
</file>

<file path=customXml/itemProps3.xml><?xml version="1.0" encoding="utf-8"?>
<ds:datastoreItem xmlns:ds="http://schemas.openxmlformats.org/officeDocument/2006/customXml" ds:itemID="{0E7F06C7-2C11-4A4B-83A9-C13610A75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4e20f-0d35-426d-82c3-f7765e0708db"/>
    <ds:schemaRef ds:uri="ed617b5b-1230-48c6-8e61-166377a2e4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5CF584-3F4E-4569-9A60-FD314D877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26367</Words>
  <Characters>148371</Characters>
  <Application>Microsoft Office Word</Application>
  <DocSecurity>0</DocSecurity>
  <Lines>1236</Lines>
  <Paragraphs>348</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174390</CharactersWithSpaces>
  <SharedDoc>false</SharedDoc>
  <HLinks>
    <vt:vector size="12" baseType="variant">
      <vt:variant>
        <vt:i4>3670075</vt:i4>
      </vt:variant>
      <vt:variant>
        <vt:i4>6</vt:i4>
      </vt:variant>
      <vt:variant>
        <vt:i4>0</vt:i4>
      </vt:variant>
      <vt:variant>
        <vt:i4>5</vt:i4>
      </vt:variant>
      <vt:variant>
        <vt:lpwstr>http://www.ramajudicial.gov.co/</vt:lpwstr>
      </vt:variant>
      <vt:variant>
        <vt:lpwstr/>
      </vt:variant>
      <vt:variant>
        <vt:i4>5767279</vt:i4>
      </vt:variant>
      <vt:variant>
        <vt:i4>3</vt:i4>
      </vt:variant>
      <vt:variant>
        <vt:i4>0</vt:i4>
      </vt:variant>
      <vt:variant>
        <vt:i4>5</vt:i4>
      </vt:variant>
      <vt:variant>
        <vt:lpwstr>mailto:mcarcamr@cendoj.ramajudicial.gov.co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Nelson Emilio Robles Coronell</cp:lastModifiedBy>
  <cp:revision>3</cp:revision>
  <cp:lastPrinted>2023-03-22T20:08:00Z</cp:lastPrinted>
  <dcterms:created xsi:type="dcterms:W3CDTF">2023-03-22T20:07:00Z</dcterms:created>
  <dcterms:modified xsi:type="dcterms:W3CDTF">2023-03-22T20:08:00Z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0x01010040CE37A316AC6A4B9D43B2AA75640ED9</vt:lpwstr>
  </property>
</Properties>
</file>