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757AC" w14:textId="33080C31" w:rsidR="006F536C" w:rsidRPr="0011045E" w:rsidRDefault="006F536C" w:rsidP="00E63ABE">
      <w:pPr>
        <w:tabs>
          <w:tab w:val="left" w:pos="0"/>
        </w:tabs>
        <w:jc w:val="center"/>
        <w:rPr>
          <w:rFonts w:ascii="Tahoma" w:hAnsi="Tahoma" w:cs="Tahoma"/>
          <w:lang w:val="pt-PT"/>
        </w:rPr>
      </w:pPr>
      <w:bookmarkStart w:id="0" w:name="_Hlk66448673"/>
      <w:bookmarkStart w:id="1" w:name="_Hlk66433707"/>
      <w:r w:rsidRPr="0011045E">
        <w:rPr>
          <w:rFonts w:ascii="Tahoma" w:hAnsi="Tahoma" w:cs="Tahoma"/>
          <w:b/>
          <w:lang w:val="pt-PT"/>
        </w:rPr>
        <w:t>ANEXO No. 1</w:t>
      </w:r>
    </w:p>
    <w:p w14:paraId="32AB2D63" w14:textId="77777777" w:rsidR="007601CE" w:rsidRPr="0011045E" w:rsidRDefault="007601CE" w:rsidP="00F65A1E">
      <w:pPr>
        <w:pStyle w:val="Prrafodelista"/>
        <w:tabs>
          <w:tab w:val="left" w:pos="240"/>
        </w:tabs>
        <w:ind w:left="0"/>
        <w:jc w:val="center"/>
        <w:rPr>
          <w:rFonts w:ascii="Tahoma" w:hAnsi="Tahoma" w:cs="Tahoma"/>
          <w:b/>
          <w:lang w:val="pt-PT"/>
        </w:rPr>
      </w:pPr>
    </w:p>
    <w:p w14:paraId="6BF908E0" w14:textId="77777777" w:rsidR="006F536C" w:rsidRPr="0011045E" w:rsidRDefault="006F536C" w:rsidP="006F536C">
      <w:pPr>
        <w:ind w:left="-540" w:firstLine="540"/>
        <w:jc w:val="center"/>
        <w:rPr>
          <w:rFonts w:ascii="Tahoma" w:hAnsi="Tahoma" w:cs="Tahoma"/>
          <w:b/>
        </w:rPr>
      </w:pPr>
      <w:r w:rsidRPr="0011045E">
        <w:rPr>
          <w:rFonts w:ascii="Tahoma" w:hAnsi="Tahoma" w:cs="Tahoma"/>
          <w:b/>
        </w:rPr>
        <w:t xml:space="preserve">ESPECIFICACIONES TÉCNICAS MÍNIMAS </w:t>
      </w:r>
    </w:p>
    <w:p w14:paraId="4BD67861" w14:textId="77777777" w:rsidR="006F536C" w:rsidRPr="0011045E" w:rsidRDefault="006F536C" w:rsidP="006F536C">
      <w:pPr>
        <w:tabs>
          <w:tab w:val="left" w:pos="-1080"/>
          <w:tab w:val="left" w:pos="0"/>
        </w:tabs>
        <w:jc w:val="both"/>
        <w:rPr>
          <w:rFonts w:ascii="Tahoma" w:eastAsia="MS Mincho" w:hAnsi="Tahoma" w:cs="Tahoma"/>
        </w:rPr>
      </w:pPr>
    </w:p>
    <w:p w14:paraId="7DD4F694" w14:textId="77777777" w:rsidR="006F536C" w:rsidRPr="0011045E" w:rsidRDefault="006F536C" w:rsidP="006F536C">
      <w:pPr>
        <w:tabs>
          <w:tab w:val="left" w:pos="-1080"/>
          <w:tab w:val="left" w:pos="0"/>
        </w:tabs>
        <w:jc w:val="both"/>
        <w:rPr>
          <w:rFonts w:ascii="Tahoma" w:eastAsia="MS Mincho" w:hAnsi="Tahoma" w:cs="Tahoma"/>
        </w:rPr>
      </w:pPr>
      <w:r w:rsidRPr="0011045E">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E0487B2" w14:textId="77777777" w:rsidR="003F0546" w:rsidRPr="0011045E" w:rsidRDefault="003F0546" w:rsidP="006F536C">
      <w:pPr>
        <w:tabs>
          <w:tab w:val="left" w:pos="-1080"/>
          <w:tab w:val="left" w:pos="0"/>
        </w:tabs>
        <w:jc w:val="both"/>
        <w:rPr>
          <w:rFonts w:ascii="Tahoma" w:eastAsia="MS Mincho" w:hAnsi="Tahoma" w:cs="Tahoma"/>
        </w:rPr>
      </w:pPr>
    </w:p>
    <w:p w14:paraId="3ED6A24A" w14:textId="77777777" w:rsidR="003F0546" w:rsidRPr="0011045E" w:rsidRDefault="003F0546" w:rsidP="00E03305">
      <w:pPr>
        <w:pStyle w:val="Textoindependiente2"/>
        <w:spacing w:after="0"/>
        <w:rPr>
          <w:rFonts w:ascii="Tahoma" w:hAnsi="Tahoma" w:cs="Tahoma"/>
          <w:b/>
          <w:bCs/>
        </w:rPr>
      </w:pPr>
      <w:r w:rsidRPr="0011045E">
        <w:rPr>
          <w:rFonts w:ascii="Tahoma" w:hAnsi="Tahoma" w:cs="Tahoma"/>
          <w:b/>
          <w:bCs/>
        </w:rPr>
        <w:t>CUMPLIMIENTO ESPECIFICACIÓN TÉCNICA.</w:t>
      </w:r>
    </w:p>
    <w:p w14:paraId="4B1CB6A4" w14:textId="77777777" w:rsidR="003F0546" w:rsidRPr="0011045E" w:rsidRDefault="003F0546" w:rsidP="003F0546">
      <w:pPr>
        <w:tabs>
          <w:tab w:val="left" w:pos="-1080"/>
          <w:tab w:val="left" w:pos="0"/>
        </w:tabs>
        <w:jc w:val="both"/>
        <w:rPr>
          <w:rFonts w:ascii="Tahoma" w:eastAsia="MS Mincho" w:hAnsi="Tahoma" w:cs="Tahoma"/>
          <w:b/>
        </w:rPr>
      </w:pPr>
      <w:r w:rsidRPr="0011045E">
        <w:rPr>
          <w:rFonts w:ascii="Tahoma" w:eastAsia="MS Mincho" w:hAnsi="Tahoma" w:cs="Tahoma"/>
          <w:b/>
        </w:rPr>
        <w:t>PROPONENTE   _______________________________________________________________</w:t>
      </w:r>
    </w:p>
    <w:p w14:paraId="27978F8A" w14:textId="77777777" w:rsidR="003F0546" w:rsidRPr="0011045E" w:rsidRDefault="003F0546" w:rsidP="003F0546">
      <w:pPr>
        <w:tabs>
          <w:tab w:val="left" w:pos="-1080"/>
          <w:tab w:val="left" w:pos="0"/>
        </w:tabs>
        <w:jc w:val="both"/>
        <w:rPr>
          <w:rFonts w:ascii="Tahoma" w:hAnsi="Tahoma" w:cs="Tahoma"/>
        </w:rPr>
      </w:pPr>
      <w:r w:rsidRPr="0011045E">
        <w:rPr>
          <w:rFonts w:ascii="Tahoma" w:eastAsia="MS Mincho" w:hAnsi="Tahoma" w:cs="Tahoma"/>
        </w:rPr>
        <w:t xml:space="preserve">Declaramos bajo nuestra responsabilidad personal, y comprometiendo la responsabilidad </w:t>
      </w:r>
      <w:r w:rsidR="00C538BB" w:rsidRPr="0011045E">
        <w:rPr>
          <w:rFonts w:ascii="Tahoma" w:eastAsia="MS Mincho" w:hAnsi="Tahoma" w:cs="Tahoma"/>
        </w:rPr>
        <w:t>institucional de</w:t>
      </w:r>
      <w:r w:rsidRPr="0011045E">
        <w:rPr>
          <w:rFonts w:ascii="Tahoma" w:eastAsia="MS Mincho" w:hAnsi="Tahoma" w:cs="Tahoma"/>
        </w:rPr>
        <w:t xml:space="preserve"> las personas jurídicas que representamos, </w:t>
      </w:r>
      <w:r w:rsidRPr="0011045E">
        <w:rPr>
          <w:rFonts w:ascii="Tahoma" w:eastAsia="MS Mincho" w:hAnsi="Tahoma" w:cs="Tahoma"/>
          <w:u w:val="single"/>
        </w:rPr>
        <w:t>que cumplimos en su totalidad</w:t>
      </w:r>
      <w:r w:rsidRPr="0011045E">
        <w:rPr>
          <w:rFonts w:ascii="Tahoma" w:eastAsia="MS Mincho" w:hAnsi="Tahoma" w:cs="Tahoma"/>
        </w:rPr>
        <w:t xml:space="preserve"> con las especificaciones técnicas de verificación y de obligatorio cumplimiento</w:t>
      </w:r>
    </w:p>
    <w:p w14:paraId="7C6A726D" w14:textId="77777777" w:rsidR="003F0546" w:rsidRPr="0011045E" w:rsidRDefault="003F0546" w:rsidP="003F0546">
      <w:pPr>
        <w:pStyle w:val="Prrafodelista"/>
        <w:tabs>
          <w:tab w:val="left" w:pos="240"/>
        </w:tabs>
        <w:ind w:left="0"/>
        <w:jc w:val="center"/>
        <w:rPr>
          <w:rFonts w:cs="Arial"/>
          <w:b/>
        </w:rPr>
      </w:pPr>
    </w:p>
    <w:p w14:paraId="1AB4C2E0" w14:textId="77777777" w:rsidR="003F0546" w:rsidRPr="0011045E" w:rsidRDefault="003F0546" w:rsidP="003F0546">
      <w:pPr>
        <w:pStyle w:val="Prrafodelista"/>
        <w:tabs>
          <w:tab w:val="left" w:pos="240"/>
        </w:tabs>
        <w:ind w:left="0"/>
        <w:jc w:val="both"/>
        <w:rPr>
          <w:rFonts w:ascii="Tahoma" w:hAnsi="Tahoma" w:cs="Tahoma"/>
          <w:b/>
        </w:rPr>
      </w:pPr>
      <w:r w:rsidRPr="0011045E">
        <w:rPr>
          <w:rFonts w:ascii="Tahoma" w:hAnsi="Tahoma" w:cs="Tahoma"/>
          <w:b/>
        </w:rPr>
        <w:t xml:space="preserve">REQUISITOS GENERALES </w:t>
      </w:r>
    </w:p>
    <w:p w14:paraId="23A4C7D8" w14:textId="77777777" w:rsidR="001D2456" w:rsidRPr="0011045E" w:rsidRDefault="001D2456" w:rsidP="003F0546">
      <w:pPr>
        <w:pStyle w:val="Prrafodelista"/>
        <w:tabs>
          <w:tab w:val="left" w:pos="240"/>
        </w:tabs>
        <w:ind w:left="0"/>
        <w:jc w:val="both"/>
        <w:rPr>
          <w:rFonts w:ascii="Tahoma" w:hAnsi="Tahoma" w:cs="Tahoma"/>
          <w:b/>
        </w:rPr>
      </w:pPr>
    </w:p>
    <w:p w14:paraId="0393735A" w14:textId="77777777" w:rsidR="003F0546" w:rsidRPr="0011045E" w:rsidRDefault="003F0546" w:rsidP="003F0546">
      <w:pPr>
        <w:pStyle w:val="Prrafodelista"/>
        <w:ind w:left="142"/>
        <w:jc w:val="both"/>
        <w:rPr>
          <w:rFonts w:ascii="Tahoma" w:hAnsi="Tahoma" w:cs="Tahoma"/>
          <w:szCs w:val="22"/>
        </w:rPr>
      </w:pPr>
      <w:r w:rsidRPr="0011045E">
        <w:rPr>
          <w:rFonts w:ascii="Tahoma" w:hAnsi="Tahoma" w:cs="Tahoma"/>
          <w:szCs w:val="22"/>
        </w:rPr>
        <w:t>a.</w:t>
      </w:r>
      <w:r w:rsidRPr="0011045E">
        <w:rPr>
          <w:rFonts w:ascii="Tahoma" w:hAnsi="Tahoma" w:cs="Tahoma"/>
          <w:b/>
          <w:szCs w:val="22"/>
        </w:rPr>
        <w:t xml:space="preserve"> </w:t>
      </w:r>
      <w:r w:rsidRPr="0011045E">
        <w:rPr>
          <w:rFonts w:ascii="Tahoma" w:hAnsi="Tahoma" w:cs="Tahoma"/>
          <w:szCs w:val="22"/>
        </w:rPr>
        <w:t>Las especificaciones técnicas requeridas son de obligatorio cumplimiento, de no hacerlo la propuesta se considerará no apta técnicamente.</w:t>
      </w:r>
    </w:p>
    <w:p w14:paraId="4ABCFAEB" w14:textId="77777777" w:rsidR="00111319" w:rsidRPr="0011045E" w:rsidRDefault="00111319" w:rsidP="003F0546">
      <w:pPr>
        <w:pStyle w:val="Prrafodelista"/>
        <w:ind w:left="142"/>
        <w:jc w:val="both"/>
        <w:rPr>
          <w:rFonts w:ascii="Tahoma" w:hAnsi="Tahoma" w:cs="Tahoma"/>
        </w:rPr>
      </w:pPr>
    </w:p>
    <w:p w14:paraId="4EF2DE30" w14:textId="77777777" w:rsidR="003F0546" w:rsidRPr="0011045E" w:rsidRDefault="003F0546" w:rsidP="003F0546">
      <w:pPr>
        <w:pStyle w:val="Textoindependiente"/>
        <w:ind w:left="142"/>
        <w:jc w:val="both"/>
        <w:rPr>
          <w:rFonts w:ascii="Tahoma" w:hAnsi="Tahoma" w:cs="Tahoma"/>
        </w:rPr>
      </w:pPr>
      <w:r w:rsidRPr="0011045E">
        <w:rPr>
          <w:rFonts w:ascii="Tahoma" w:hAnsi="Tahoma" w:cs="Tahoma"/>
          <w:sz w:val="20"/>
          <w:szCs w:val="22"/>
          <w:lang w:val="es-CO"/>
        </w:rPr>
        <w:t xml:space="preserve">b. En la </w:t>
      </w:r>
      <w:r w:rsidRPr="0011045E">
        <w:rPr>
          <w:rFonts w:ascii="Tahoma" w:hAnsi="Tahoma" w:cs="Tahoma"/>
          <w:sz w:val="20"/>
          <w:szCs w:val="22"/>
        </w:rPr>
        <w:t>columna CUMPLE/NO CUMPLE, se evaluará las especificaciones técnicas ofertadas por la firma.</w:t>
      </w:r>
    </w:p>
    <w:p w14:paraId="5642C8F4" w14:textId="77777777" w:rsidR="003F0546" w:rsidRPr="0011045E" w:rsidRDefault="003F0546" w:rsidP="006F536C">
      <w:pPr>
        <w:tabs>
          <w:tab w:val="left" w:pos="-1080"/>
          <w:tab w:val="left" w:pos="0"/>
        </w:tabs>
        <w:jc w:val="both"/>
        <w:rPr>
          <w:rFonts w:ascii="Tahoma" w:eastAsia="MS Mincho" w:hAnsi="Tahoma" w:cs="Tahoma"/>
        </w:rPr>
      </w:pPr>
    </w:p>
    <w:p w14:paraId="5B241999" w14:textId="6E2356A9" w:rsidR="001D2456" w:rsidRDefault="00675845" w:rsidP="00664ADC">
      <w:pPr>
        <w:jc w:val="both"/>
        <w:rPr>
          <w:rFonts w:ascii="Tahoma" w:hAnsi="Tahoma" w:cs="Tahoma"/>
          <w:lang w:eastAsia="es-CO"/>
        </w:rPr>
      </w:pPr>
      <w:r w:rsidRPr="0011045E">
        <w:rPr>
          <w:rFonts w:ascii="Tahoma" w:hAnsi="Tahoma" w:cs="Tahoma"/>
          <w:lang w:eastAsia="es-CO"/>
        </w:rPr>
        <w:t xml:space="preserve">El Comité Técnico verificará que el oferente para el presente objeto contractual </w:t>
      </w:r>
      <w:r w:rsidR="00271795" w:rsidRPr="006A1085">
        <w:rPr>
          <w:b/>
          <w:szCs w:val="22"/>
        </w:rPr>
        <w:t>“</w:t>
      </w:r>
      <w:r w:rsidR="00DE2550" w:rsidRPr="00DE2550">
        <w:rPr>
          <w:rFonts w:eastAsia="Arial"/>
          <w:b/>
          <w:bCs/>
        </w:rPr>
        <w:t>ADQUISICIÓN, INSTALACIÓN Y PUESTA EN FUNCIONAMIENTO DE ESTANTERÍAS SEMIPESADO PARA EL GRUPO DE ARCHIVO CENTRAL DE LA DIRECCIÓN ANTISECUESTRO Y ANTIEXTORSIÓN</w:t>
      </w:r>
      <w:r w:rsidR="00BB1D5C" w:rsidRPr="0011045E">
        <w:rPr>
          <w:rFonts w:ascii="Tahoma" w:hAnsi="Tahoma" w:cs="Tahoma"/>
        </w:rPr>
        <w:t xml:space="preserve">” </w:t>
      </w:r>
      <w:r w:rsidR="00525DBA" w:rsidRPr="0011045E">
        <w:rPr>
          <w:rFonts w:ascii="Tahoma" w:hAnsi="Tahoma" w:cs="Tahoma"/>
        </w:rPr>
        <w:t>c</w:t>
      </w:r>
      <w:r w:rsidR="003F0546" w:rsidRPr="0011045E">
        <w:rPr>
          <w:rFonts w:ascii="Tahoma" w:hAnsi="Tahoma" w:cs="Tahoma"/>
          <w:lang w:eastAsia="es-CO"/>
        </w:rPr>
        <w:t xml:space="preserve">umpla con las condiciones técnicas mínimas exigidas en </w:t>
      </w:r>
      <w:r w:rsidR="00273359" w:rsidRPr="0011045E">
        <w:rPr>
          <w:rFonts w:ascii="Tahoma" w:hAnsi="Tahoma" w:cs="Tahoma"/>
          <w:lang w:eastAsia="es-CO"/>
        </w:rPr>
        <w:t xml:space="preserve">la presente invitación </w:t>
      </w:r>
      <w:r w:rsidR="003F0546" w:rsidRPr="0011045E">
        <w:rPr>
          <w:rFonts w:ascii="Tahoma" w:hAnsi="Tahoma" w:cs="Tahoma"/>
          <w:lang w:eastAsia="es-CO"/>
        </w:rPr>
        <w:t>así</w:t>
      </w:r>
      <w:r w:rsidR="0037094C" w:rsidRPr="0011045E">
        <w:rPr>
          <w:rFonts w:ascii="Tahoma" w:hAnsi="Tahoma" w:cs="Tahoma"/>
          <w:lang w:eastAsia="es-CO"/>
        </w:rPr>
        <w:t>:</w:t>
      </w:r>
    </w:p>
    <w:p w14:paraId="5CC08588" w14:textId="77777777" w:rsidR="00726834" w:rsidRDefault="00726834" w:rsidP="00664ADC">
      <w:pPr>
        <w:jc w:val="both"/>
        <w:rPr>
          <w:rFonts w:ascii="Tahoma" w:hAnsi="Tahoma" w:cs="Tahoma"/>
          <w:lang w:eastAsia="es-CO"/>
        </w:rPr>
      </w:pPr>
    </w:p>
    <w:bookmarkEnd w:id="0"/>
    <w:p w14:paraId="3F7A4D8C" w14:textId="434F0CA0" w:rsidR="00F06075" w:rsidRDefault="00F06075" w:rsidP="00F06075">
      <w:pPr>
        <w:jc w:val="center"/>
        <w:rPr>
          <w:b/>
        </w:rPr>
      </w:pPr>
      <w:r>
        <w:rPr>
          <w:b/>
        </w:rPr>
        <w:t>ESPECIFICACIONES T</w:t>
      </w:r>
      <w:r w:rsidR="00BC3605">
        <w:rPr>
          <w:b/>
        </w:rPr>
        <w:t>È</w:t>
      </w:r>
      <w:r>
        <w:rPr>
          <w:b/>
        </w:rPr>
        <w:t>CNICAS M</w:t>
      </w:r>
      <w:r w:rsidR="00BC3605">
        <w:rPr>
          <w:b/>
        </w:rPr>
        <w:t>Ì</w:t>
      </w:r>
      <w:r>
        <w:rPr>
          <w:b/>
        </w:rPr>
        <w:t>NIMAS</w:t>
      </w:r>
    </w:p>
    <w:p w14:paraId="5BD1497F" w14:textId="3B9C033E" w:rsidR="0076252B" w:rsidRDefault="0076252B" w:rsidP="0076252B">
      <w:pPr>
        <w:jc w:val="center"/>
        <w:rPr>
          <w:szCs w:val="22"/>
          <w:highlight w:val="yellow"/>
        </w:rPr>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3"/>
        <w:gridCol w:w="7479"/>
        <w:gridCol w:w="892"/>
        <w:gridCol w:w="989"/>
      </w:tblGrid>
      <w:tr w:rsidR="008F3EF9" w:rsidRPr="008C2320" w14:paraId="0A0F78D6" w14:textId="77777777" w:rsidTr="00A34FD5">
        <w:trPr>
          <w:trHeight w:val="192"/>
        </w:trPr>
        <w:tc>
          <w:tcPr>
            <w:tcW w:w="733" w:type="dxa"/>
            <w:vAlign w:val="center"/>
          </w:tcPr>
          <w:p w14:paraId="5C79B3C8" w14:textId="77777777" w:rsidR="008F3EF9" w:rsidRPr="008C2320" w:rsidRDefault="008F3EF9" w:rsidP="00A34FD5">
            <w:pPr>
              <w:pStyle w:val="Prrafodelista"/>
              <w:tabs>
                <w:tab w:val="left" w:pos="240"/>
              </w:tabs>
              <w:ind w:left="0"/>
              <w:jc w:val="center"/>
              <w:rPr>
                <w:rFonts w:cs="Arial"/>
                <w:b/>
                <w:sz w:val="16"/>
                <w:szCs w:val="16"/>
              </w:rPr>
            </w:pPr>
            <w:r w:rsidRPr="008C2320">
              <w:rPr>
                <w:rFonts w:cs="Arial"/>
                <w:b/>
                <w:sz w:val="16"/>
                <w:szCs w:val="16"/>
              </w:rPr>
              <w:t>ÍTEM</w:t>
            </w:r>
          </w:p>
        </w:tc>
        <w:tc>
          <w:tcPr>
            <w:tcW w:w="7479" w:type="dxa"/>
            <w:vAlign w:val="center"/>
          </w:tcPr>
          <w:p w14:paraId="43F2F345" w14:textId="77777777" w:rsidR="008F3EF9" w:rsidRPr="008C2320" w:rsidRDefault="008F3EF9" w:rsidP="00A34FD5">
            <w:pPr>
              <w:pStyle w:val="Prrafodelista"/>
              <w:tabs>
                <w:tab w:val="left" w:pos="240"/>
              </w:tabs>
              <w:ind w:left="0"/>
              <w:jc w:val="center"/>
              <w:rPr>
                <w:rFonts w:cs="Arial"/>
                <w:b/>
                <w:sz w:val="16"/>
                <w:szCs w:val="16"/>
              </w:rPr>
            </w:pPr>
            <w:r w:rsidRPr="008C2320">
              <w:rPr>
                <w:rFonts w:cs="Arial"/>
                <w:b/>
                <w:sz w:val="16"/>
                <w:szCs w:val="16"/>
              </w:rPr>
              <w:t xml:space="preserve">CONDICIONES TÉCNICAS MÍNIMAS </w:t>
            </w:r>
          </w:p>
        </w:tc>
        <w:tc>
          <w:tcPr>
            <w:tcW w:w="892" w:type="dxa"/>
            <w:vAlign w:val="center"/>
          </w:tcPr>
          <w:p w14:paraId="5A6B8252" w14:textId="77777777" w:rsidR="008F3EF9" w:rsidRPr="008C2320" w:rsidRDefault="008F3EF9" w:rsidP="00A34FD5">
            <w:pPr>
              <w:pStyle w:val="Prrafodelista"/>
              <w:tabs>
                <w:tab w:val="left" w:pos="240"/>
              </w:tabs>
              <w:ind w:left="0"/>
              <w:jc w:val="center"/>
              <w:rPr>
                <w:rFonts w:cs="Arial"/>
                <w:b/>
                <w:sz w:val="16"/>
                <w:szCs w:val="16"/>
              </w:rPr>
            </w:pPr>
            <w:r w:rsidRPr="008C2320">
              <w:rPr>
                <w:rFonts w:cs="Arial"/>
                <w:b/>
                <w:sz w:val="16"/>
                <w:szCs w:val="16"/>
              </w:rPr>
              <w:t>CUMPLE</w:t>
            </w:r>
          </w:p>
        </w:tc>
        <w:tc>
          <w:tcPr>
            <w:tcW w:w="989" w:type="dxa"/>
            <w:vAlign w:val="center"/>
          </w:tcPr>
          <w:p w14:paraId="69735EF9" w14:textId="77777777" w:rsidR="008F3EF9" w:rsidRPr="008C2320" w:rsidRDefault="008F3EF9" w:rsidP="00A34FD5">
            <w:pPr>
              <w:pStyle w:val="Prrafodelista"/>
              <w:tabs>
                <w:tab w:val="left" w:pos="240"/>
              </w:tabs>
              <w:ind w:left="0"/>
              <w:jc w:val="center"/>
              <w:rPr>
                <w:rFonts w:cs="Arial"/>
                <w:b/>
                <w:sz w:val="16"/>
                <w:szCs w:val="16"/>
              </w:rPr>
            </w:pPr>
            <w:r w:rsidRPr="008C2320">
              <w:rPr>
                <w:rFonts w:cs="Arial"/>
                <w:b/>
                <w:sz w:val="16"/>
                <w:szCs w:val="16"/>
              </w:rPr>
              <w:t>NO CUMPLE</w:t>
            </w:r>
          </w:p>
        </w:tc>
      </w:tr>
      <w:tr w:rsidR="008F3EF9" w:rsidRPr="008C2320" w14:paraId="38B37555" w14:textId="77777777" w:rsidTr="00A34FD5">
        <w:tc>
          <w:tcPr>
            <w:tcW w:w="733" w:type="dxa"/>
            <w:vAlign w:val="center"/>
          </w:tcPr>
          <w:p w14:paraId="0E9B5F52" w14:textId="77777777" w:rsidR="008F3EF9" w:rsidRPr="008C2320" w:rsidRDefault="008F3EF9" w:rsidP="00A34FD5">
            <w:pPr>
              <w:pStyle w:val="Prrafodelista"/>
              <w:tabs>
                <w:tab w:val="left" w:pos="240"/>
              </w:tabs>
              <w:ind w:left="0"/>
              <w:jc w:val="center"/>
              <w:rPr>
                <w:rFonts w:cs="Arial"/>
                <w:b/>
                <w:sz w:val="16"/>
                <w:szCs w:val="16"/>
              </w:rPr>
            </w:pPr>
            <w:r w:rsidRPr="008C2320">
              <w:rPr>
                <w:rFonts w:cs="Arial"/>
                <w:b/>
                <w:sz w:val="16"/>
                <w:szCs w:val="16"/>
              </w:rPr>
              <w:t>1</w:t>
            </w:r>
          </w:p>
        </w:tc>
        <w:tc>
          <w:tcPr>
            <w:tcW w:w="7479" w:type="dxa"/>
          </w:tcPr>
          <w:p w14:paraId="79A47B64" w14:textId="77777777" w:rsidR="008F3EF9" w:rsidRPr="003E22F4" w:rsidRDefault="008F3EF9" w:rsidP="00A34FD5">
            <w:pPr>
              <w:ind w:left="-6"/>
              <w:jc w:val="both"/>
              <w:rPr>
                <w:rFonts w:eastAsia="Arial"/>
                <w:b/>
                <w:sz w:val="16"/>
                <w:szCs w:val="16"/>
              </w:rPr>
            </w:pPr>
            <w:r w:rsidRPr="003E22F4">
              <w:rPr>
                <w:rFonts w:eastAsia="Arial"/>
                <w:b/>
                <w:sz w:val="16"/>
                <w:szCs w:val="16"/>
              </w:rPr>
              <w:t>ESPECIFICACIÓN TÉCNICA REQUERIDA</w:t>
            </w:r>
          </w:p>
          <w:p w14:paraId="361EAAC8" w14:textId="77777777" w:rsidR="008F3EF9" w:rsidRPr="003E22F4" w:rsidRDefault="008F3EF9" w:rsidP="00A34FD5">
            <w:pPr>
              <w:ind w:left="-6"/>
              <w:jc w:val="both"/>
              <w:rPr>
                <w:rFonts w:eastAsia="Arial"/>
                <w:b/>
                <w:sz w:val="16"/>
                <w:szCs w:val="16"/>
              </w:rPr>
            </w:pPr>
            <w:r w:rsidRPr="003E22F4">
              <w:rPr>
                <w:rFonts w:eastAsia="Arial"/>
                <w:b/>
                <w:sz w:val="16"/>
                <w:szCs w:val="16"/>
              </w:rPr>
              <w:t>MARCO:</w:t>
            </w:r>
          </w:p>
          <w:p w14:paraId="518A9372"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Altura 2.20 metros ancho 1.00 metros reforzador</w:t>
            </w:r>
          </w:p>
          <w:p w14:paraId="4C475F9E"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lámina: ACERO HR (HOT ROLLED)</w:t>
            </w:r>
          </w:p>
          <w:p w14:paraId="692C1D1E"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Espesor de lámina: Calibre 14</w:t>
            </w:r>
          </w:p>
          <w:p w14:paraId="5C65F73E"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soldadura: MIG .35 (SOLDADURA POR GAS INERTE DE METAL)</w:t>
            </w:r>
          </w:p>
          <w:p w14:paraId="4ECADC37"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 xml:space="preserve">Tipo de pintura: Electroestática </w:t>
            </w:r>
          </w:p>
          <w:p w14:paraId="576F09E3" w14:textId="77777777" w:rsidR="008F3EF9" w:rsidRPr="003E22F4" w:rsidRDefault="008F3EF9" w:rsidP="00A34FD5">
            <w:pPr>
              <w:ind w:left="-6"/>
              <w:jc w:val="both"/>
              <w:rPr>
                <w:rFonts w:eastAsia="Arial"/>
                <w:b/>
                <w:sz w:val="6"/>
                <w:szCs w:val="6"/>
              </w:rPr>
            </w:pPr>
          </w:p>
          <w:p w14:paraId="59DB367C" w14:textId="77777777" w:rsidR="008F3EF9" w:rsidRPr="003E22F4" w:rsidRDefault="008F3EF9" w:rsidP="00A34FD5">
            <w:pPr>
              <w:ind w:left="-6"/>
              <w:jc w:val="both"/>
              <w:rPr>
                <w:rFonts w:eastAsia="Arial"/>
                <w:b/>
                <w:sz w:val="16"/>
                <w:szCs w:val="16"/>
              </w:rPr>
            </w:pPr>
            <w:r w:rsidRPr="003E22F4">
              <w:rPr>
                <w:rFonts w:eastAsia="Arial"/>
                <w:b/>
                <w:sz w:val="16"/>
                <w:szCs w:val="16"/>
              </w:rPr>
              <w:t>VIGA:</w:t>
            </w:r>
          </w:p>
          <w:p w14:paraId="49C617E6"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Largo 2.30 metros</w:t>
            </w:r>
          </w:p>
          <w:p w14:paraId="4F8FBF20"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lámina: ACERO HR (HOT ROLLED)</w:t>
            </w:r>
          </w:p>
          <w:p w14:paraId="58A41008"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Espesor de lámina: Calibre 14</w:t>
            </w:r>
          </w:p>
          <w:p w14:paraId="2907E1D8"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soldadura: MIG .35 (SOLDADURA POR GAS INERTE DE METAL)</w:t>
            </w:r>
          </w:p>
          <w:p w14:paraId="2E6FD444"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pintura: Electroestática</w:t>
            </w:r>
          </w:p>
          <w:p w14:paraId="132F0268" w14:textId="77777777" w:rsidR="008F3EF9" w:rsidRPr="003E22F4" w:rsidRDefault="008F3EF9" w:rsidP="00A34FD5">
            <w:pPr>
              <w:ind w:left="-6"/>
              <w:jc w:val="both"/>
              <w:rPr>
                <w:rFonts w:eastAsia="Arial"/>
                <w:b/>
                <w:sz w:val="10"/>
                <w:szCs w:val="10"/>
              </w:rPr>
            </w:pPr>
          </w:p>
          <w:p w14:paraId="0D7C111F" w14:textId="77777777" w:rsidR="008F3EF9" w:rsidRPr="003E22F4" w:rsidRDefault="008F3EF9" w:rsidP="00A34FD5">
            <w:pPr>
              <w:ind w:left="-6"/>
              <w:jc w:val="both"/>
              <w:rPr>
                <w:rFonts w:eastAsia="Arial"/>
                <w:b/>
                <w:sz w:val="16"/>
                <w:szCs w:val="16"/>
              </w:rPr>
            </w:pPr>
            <w:r w:rsidRPr="003E22F4">
              <w:rPr>
                <w:rFonts w:eastAsia="Arial"/>
                <w:b/>
                <w:sz w:val="16"/>
                <w:szCs w:val="16"/>
              </w:rPr>
              <w:t>ENTREPAÑO:</w:t>
            </w:r>
          </w:p>
          <w:p w14:paraId="6BA994B9"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Largo 2.30 metros ancho 1.00 metros</w:t>
            </w:r>
          </w:p>
          <w:p w14:paraId="63BB5B77"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Tipo de lámina: ACERO HR (HOT ROLLED) galvanizada</w:t>
            </w:r>
          </w:p>
          <w:p w14:paraId="25B0D18E" w14:textId="77777777" w:rsidR="008F3EF9" w:rsidRPr="003E22F4" w:rsidRDefault="008F3EF9" w:rsidP="00A34FD5">
            <w:pPr>
              <w:pStyle w:val="Sinespaciado1"/>
              <w:rPr>
                <w:rFonts w:ascii="Arial" w:eastAsia="Arial" w:hAnsi="Arial" w:cs="Arial"/>
                <w:sz w:val="16"/>
                <w:szCs w:val="16"/>
              </w:rPr>
            </w:pPr>
            <w:r w:rsidRPr="003E22F4">
              <w:rPr>
                <w:rFonts w:ascii="Arial" w:eastAsia="Arial" w:hAnsi="Arial" w:cs="Arial"/>
                <w:sz w:val="16"/>
                <w:szCs w:val="16"/>
              </w:rPr>
              <w:t>Espesor de lámina: CAL 20</w:t>
            </w:r>
          </w:p>
          <w:p w14:paraId="0B63E897" w14:textId="77777777" w:rsidR="008F3EF9" w:rsidRPr="0030743C" w:rsidRDefault="008F3EF9" w:rsidP="00A34FD5">
            <w:pPr>
              <w:pStyle w:val="Sinespaciado1"/>
              <w:rPr>
                <w:b/>
                <w:sz w:val="16"/>
                <w:szCs w:val="16"/>
              </w:rPr>
            </w:pPr>
            <w:r w:rsidRPr="003E22F4">
              <w:rPr>
                <w:rFonts w:ascii="Arial" w:eastAsia="Arial" w:hAnsi="Arial" w:cs="Arial"/>
                <w:sz w:val="16"/>
                <w:szCs w:val="16"/>
              </w:rPr>
              <w:t>Tipo de pintura: Electroestática</w:t>
            </w:r>
          </w:p>
        </w:tc>
        <w:tc>
          <w:tcPr>
            <w:tcW w:w="892" w:type="dxa"/>
            <w:vAlign w:val="center"/>
          </w:tcPr>
          <w:p w14:paraId="12DE9E95" w14:textId="77777777" w:rsidR="008F3EF9" w:rsidRPr="008C2320" w:rsidRDefault="008F3EF9" w:rsidP="00A34FD5">
            <w:pPr>
              <w:pStyle w:val="Prrafodelista"/>
              <w:tabs>
                <w:tab w:val="left" w:pos="240"/>
              </w:tabs>
              <w:ind w:left="0"/>
              <w:jc w:val="center"/>
              <w:rPr>
                <w:rFonts w:cs="Arial"/>
                <w:b/>
                <w:sz w:val="16"/>
                <w:szCs w:val="16"/>
              </w:rPr>
            </w:pPr>
          </w:p>
        </w:tc>
        <w:tc>
          <w:tcPr>
            <w:tcW w:w="989" w:type="dxa"/>
            <w:vAlign w:val="center"/>
          </w:tcPr>
          <w:p w14:paraId="017676AD" w14:textId="77777777" w:rsidR="008F3EF9" w:rsidRPr="008C2320" w:rsidRDefault="008F3EF9" w:rsidP="00A34FD5">
            <w:pPr>
              <w:pStyle w:val="Prrafodelista"/>
              <w:tabs>
                <w:tab w:val="left" w:pos="240"/>
              </w:tabs>
              <w:ind w:left="0"/>
              <w:jc w:val="center"/>
              <w:rPr>
                <w:rFonts w:cs="Arial"/>
                <w:b/>
                <w:sz w:val="16"/>
                <w:szCs w:val="16"/>
              </w:rPr>
            </w:pPr>
          </w:p>
        </w:tc>
      </w:tr>
      <w:tr w:rsidR="008F3EF9" w:rsidRPr="008C2320" w14:paraId="24636E19" w14:textId="77777777" w:rsidTr="00A34FD5">
        <w:tc>
          <w:tcPr>
            <w:tcW w:w="733" w:type="dxa"/>
            <w:vAlign w:val="center"/>
          </w:tcPr>
          <w:p w14:paraId="57A91758" w14:textId="77777777" w:rsidR="008F3EF9" w:rsidRPr="008C2320" w:rsidRDefault="008F3EF9" w:rsidP="00A34FD5">
            <w:pPr>
              <w:pStyle w:val="Prrafodelista"/>
              <w:tabs>
                <w:tab w:val="left" w:pos="240"/>
              </w:tabs>
              <w:ind w:left="0"/>
              <w:jc w:val="center"/>
              <w:rPr>
                <w:rFonts w:cs="Arial"/>
                <w:b/>
                <w:sz w:val="16"/>
                <w:szCs w:val="16"/>
              </w:rPr>
            </w:pPr>
            <w:r>
              <w:rPr>
                <w:rFonts w:cs="Arial"/>
                <w:b/>
                <w:sz w:val="16"/>
                <w:szCs w:val="16"/>
              </w:rPr>
              <w:t>2</w:t>
            </w:r>
          </w:p>
        </w:tc>
        <w:tc>
          <w:tcPr>
            <w:tcW w:w="7479" w:type="dxa"/>
          </w:tcPr>
          <w:p w14:paraId="0CF16BA1" w14:textId="77777777" w:rsidR="008F3EF9" w:rsidRPr="003E22F4" w:rsidRDefault="008F3EF9" w:rsidP="00A34FD5">
            <w:pPr>
              <w:ind w:left="-6"/>
              <w:jc w:val="both"/>
              <w:rPr>
                <w:rFonts w:eastAsia="Arial"/>
                <w:b/>
                <w:sz w:val="16"/>
                <w:szCs w:val="16"/>
              </w:rPr>
            </w:pPr>
            <w:r>
              <w:rPr>
                <w:rFonts w:eastAsia="Arial"/>
                <w:sz w:val="16"/>
                <w:szCs w:val="16"/>
              </w:rPr>
              <w:t xml:space="preserve">La estantería deberá contar con </w:t>
            </w:r>
            <w:r w:rsidRPr="009554AC">
              <w:rPr>
                <w:rFonts w:eastAsia="Arial"/>
                <w:sz w:val="16"/>
                <w:szCs w:val="16"/>
              </w:rPr>
              <w:t xml:space="preserve">17 módulos </w:t>
            </w:r>
            <w:r>
              <w:rPr>
                <w:rFonts w:eastAsia="Arial"/>
                <w:sz w:val="16"/>
                <w:szCs w:val="16"/>
              </w:rPr>
              <w:t xml:space="preserve">y capacidad </w:t>
            </w:r>
            <w:r w:rsidRPr="009554AC">
              <w:rPr>
                <w:rFonts w:eastAsia="Arial"/>
                <w:sz w:val="16"/>
                <w:szCs w:val="16"/>
              </w:rPr>
              <w:t xml:space="preserve">para </w:t>
            </w:r>
            <w:r>
              <w:rPr>
                <w:rFonts w:eastAsia="Arial"/>
                <w:sz w:val="16"/>
                <w:szCs w:val="16"/>
              </w:rPr>
              <w:t xml:space="preserve">almacenar </w:t>
            </w:r>
            <w:r w:rsidRPr="009554AC">
              <w:rPr>
                <w:rFonts w:eastAsia="Arial"/>
                <w:sz w:val="16"/>
                <w:szCs w:val="16"/>
              </w:rPr>
              <w:t>2100 unidades de cajas</w:t>
            </w:r>
            <w:r>
              <w:rPr>
                <w:rFonts w:eastAsia="Arial"/>
                <w:sz w:val="16"/>
                <w:szCs w:val="16"/>
              </w:rPr>
              <w:t xml:space="preserve"> (X</w:t>
            </w:r>
            <w:r w:rsidRPr="009554AC">
              <w:rPr>
                <w:rFonts w:eastAsia="Arial"/>
                <w:sz w:val="16"/>
                <w:szCs w:val="16"/>
              </w:rPr>
              <w:t>200</w:t>
            </w:r>
            <w:r>
              <w:rPr>
                <w:rFonts w:eastAsia="Arial"/>
                <w:sz w:val="16"/>
                <w:szCs w:val="16"/>
              </w:rPr>
              <w:t>)</w:t>
            </w:r>
          </w:p>
        </w:tc>
        <w:tc>
          <w:tcPr>
            <w:tcW w:w="892" w:type="dxa"/>
            <w:vAlign w:val="center"/>
          </w:tcPr>
          <w:p w14:paraId="24BABF1B" w14:textId="77777777" w:rsidR="008F3EF9" w:rsidRPr="008C2320" w:rsidRDefault="008F3EF9" w:rsidP="00A34FD5">
            <w:pPr>
              <w:pStyle w:val="Prrafodelista"/>
              <w:tabs>
                <w:tab w:val="left" w:pos="240"/>
              </w:tabs>
              <w:ind w:left="0"/>
              <w:jc w:val="center"/>
              <w:rPr>
                <w:rFonts w:cs="Arial"/>
                <w:b/>
                <w:sz w:val="16"/>
                <w:szCs w:val="16"/>
              </w:rPr>
            </w:pPr>
          </w:p>
        </w:tc>
        <w:tc>
          <w:tcPr>
            <w:tcW w:w="989" w:type="dxa"/>
            <w:vAlign w:val="center"/>
          </w:tcPr>
          <w:p w14:paraId="2B422A74" w14:textId="77777777" w:rsidR="008F3EF9" w:rsidRPr="008C2320" w:rsidRDefault="008F3EF9" w:rsidP="00A34FD5">
            <w:pPr>
              <w:pStyle w:val="Prrafodelista"/>
              <w:tabs>
                <w:tab w:val="left" w:pos="240"/>
              </w:tabs>
              <w:ind w:left="0"/>
              <w:jc w:val="center"/>
              <w:rPr>
                <w:rFonts w:cs="Arial"/>
                <w:b/>
                <w:sz w:val="16"/>
                <w:szCs w:val="16"/>
              </w:rPr>
            </w:pPr>
          </w:p>
        </w:tc>
      </w:tr>
    </w:tbl>
    <w:tbl>
      <w:tblPr>
        <w:tblpPr w:leftFromText="141" w:rightFromText="141" w:vertAnchor="text" w:horzAnchor="margin" w:tblpX="132" w:tblpY="21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371"/>
        <w:gridCol w:w="997"/>
        <w:gridCol w:w="988"/>
      </w:tblGrid>
      <w:tr w:rsidR="008F3EF9" w:rsidRPr="008F685A" w14:paraId="55728E03" w14:textId="77777777" w:rsidTr="00A34FD5">
        <w:trPr>
          <w:trHeight w:val="283"/>
        </w:trPr>
        <w:tc>
          <w:tcPr>
            <w:tcW w:w="704" w:type="dxa"/>
            <w:shd w:val="clear" w:color="auto" w:fill="D9D9D9" w:themeFill="background1" w:themeFillShade="D9"/>
            <w:vAlign w:val="center"/>
          </w:tcPr>
          <w:p w14:paraId="5F453DD8" w14:textId="77777777" w:rsidR="008F3EF9" w:rsidRPr="008F685A" w:rsidRDefault="008F3EF9" w:rsidP="00A34FD5">
            <w:pPr>
              <w:pStyle w:val="Sinespaciado1"/>
              <w:rPr>
                <w:rFonts w:ascii="Arial" w:hAnsi="Arial" w:cs="Arial"/>
                <w:sz w:val="16"/>
                <w:szCs w:val="16"/>
              </w:rPr>
            </w:pPr>
            <w:r w:rsidRPr="008F685A">
              <w:rPr>
                <w:rFonts w:ascii="Arial" w:hAnsi="Arial" w:cs="Arial"/>
                <w:sz w:val="16"/>
                <w:szCs w:val="16"/>
              </w:rPr>
              <w:lastRenderedPageBreak/>
              <w:t>ÍTEM</w:t>
            </w:r>
          </w:p>
        </w:tc>
        <w:tc>
          <w:tcPr>
            <w:tcW w:w="7371" w:type="dxa"/>
            <w:shd w:val="clear" w:color="auto" w:fill="D9D9D9" w:themeFill="background1" w:themeFillShade="D9"/>
            <w:vAlign w:val="center"/>
          </w:tcPr>
          <w:p w14:paraId="7E6268A6" w14:textId="77777777" w:rsidR="008F3EF9" w:rsidRPr="008F685A" w:rsidRDefault="008F3EF9" w:rsidP="00A34FD5">
            <w:pPr>
              <w:pStyle w:val="Sinespaciado1"/>
              <w:rPr>
                <w:rFonts w:ascii="Arial" w:hAnsi="Arial" w:cs="Arial"/>
                <w:sz w:val="16"/>
                <w:szCs w:val="16"/>
              </w:rPr>
            </w:pPr>
            <w:r w:rsidRPr="008F685A">
              <w:rPr>
                <w:rFonts w:ascii="Arial" w:hAnsi="Arial" w:cs="Arial"/>
                <w:sz w:val="16"/>
                <w:szCs w:val="16"/>
              </w:rPr>
              <w:t>CONDICIONES TÉCNICAS ADICIONALES VERIFICABLES</w:t>
            </w:r>
          </w:p>
        </w:tc>
        <w:tc>
          <w:tcPr>
            <w:tcW w:w="997" w:type="dxa"/>
            <w:shd w:val="clear" w:color="auto" w:fill="D9D9D9" w:themeFill="background1" w:themeFillShade="D9"/>
            <w:vAlign w:val="center"/>
          </w:tcPr>
          <w:p w14:paraId="205598B3" w14:textId="77777777" w:rsidR="008F3EF9" w:rsidRPr="008F685A" w:rsidRDefault="008F3EF9" w:rsidP="00A34FD5">
            <w:pPr>
              <w:pStyle w:val="Sinespaciado1"/>
              <w:rPr>
                <w:rFonts w:ascii="Arial" w:hAnsi="Arial" w:cs="Arial"/>
                <w:sz w:val="16"/>
                <w:szCs w:val="16"/>
              </w:rPr>
            </w:pPr>
            <w:r w:rsidRPr="008F685A">
              <w:rPr>
                <w:rFonts w:ascii="Arial" w:hAnsi="Arial" w:cs="Arial"/>
                <w:sz w:val="16"/>
                <w:szCs w:val="16"/>
              </w:rPr>
              <w:t>CUMPLE</w:t>
            </w:r>
          </w:p>
        </w:tc>
        <w:tc>
          <w:tcPr>
            <w:tcW w:w="988" w:type="dxa"/>
            <w:shd w:val="clear" w:color="auto" w:fill="D9D9D9" w:themeFill="background1" w:themeFillShade="D9"/>
            <w:vAlign w:val="center"/>
          </w:tcPr>
          <w:p w14:paraId="0ECFD031" w14:textId="77777777" w:rsidR="008F3EF9" w:rsidRPr="008F685A" w:rsidRDefault="008F3EF9" w:rsidP="00A34FD5">
            <w:pPr>
              <w:pStyle w:val="Sinespaciado1"/>
              <w:rPr>
                <w:rFonts w:ascii="Arial" w:hAnsi="Arial" w:cs="Arial"/>
                <w:sz w:val="16"/>
                <w:szCs w:val="16"/>
              </w:rPr>
            </w:pPr>
            <w:r w:rsidRPr="008F685A">
              <w:rPr>
                <w:rFonts w:ascii="Arial" w:hAnsi="Arial" w:cs="Arial"/>
                <w:sz w:val="16"/>
                <w:szCs w:val="16"/>
              </w:rPr>
              <w:t>NO CUMPLE</w:t>
            </w:r>
          </w:p>
        </w:tc>
      </w:tr>
      <w:tr w:rsidR="008F3EF9" w:rsidRPr="008F685A" w14:paraId="250B974C" w14:textId="77777777" w:rsidTr="00A34FD5">
        <w:trPr>
          <w:trHeight w:val="283"/>
        </w:trPr>
        <w:tc>
          <w:tcPr>
            <w:tcW w:w="704" w:type="dxa"/>
            <w:shd w:val="clear" w:color="auto" w:fill="auto"/>
            <w:vAlign w:val="center"/>
          </w:tcPr>
          <w:p w14:paraId="26BEFB5B"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1</w:t>
            </w:r>
          </w:p>
        </w:tc>
        <w:tc>
          <w:tcPr>
            <w:tcW w:w="7371" w:type="dxa"/>
            <w:shd w:val="clear" w:color="auto" w:fill="auto"/>
            <w:vAlign w:val="bottom"/>
          </w:tcPr>
          <w:p w14:paraId="07BDABFA" w14:textId="77777777" w:rsidR="008F3EF9" w:rsidRPr="008F685A" w:rsidRDefault="008F3EF9" w:rsidP="00A34FD5">
            <w:pPr>
              <w:adjustRightInd w:val="0"/>
              <w:rPr>
                <w:snapToGrid w:val="0"/>
                <w:sz w:val="16"/>
                <w:szCs w:val="16"/>
              </w:rPr>
            </w:pPr>
            <w:r w:rsidRPr="008F685A">
              <w:rPr>
                <w:snapToGrid w:val="0"/>
                <w:sz w:val="16"/>
                <w:szCs w:val="16"/>
              </w:rPr>
              <w:t>Cumplir a cabalidad con el objeto a contratar y con las especificaciones técnicas.</w:t>
            </w:r>
          </w:p>
        </w:tc>
        <w:tc>
          <w:tcPr>
            <w:tcW w:w="997" w:type="dxa"/>
            <w:shd w:val="clear" w:color="auto" w:fill="auto"/>
            <w:vAlign w:val="center"/>
          </w:tcPr>
          <w:p w14:paraId="127B481A"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1E89BC5A" w14:textId="77777777" w:rsidR="008F3EF9" w:rsidRPr="008F685A" w:rsidRDefault="008F3EF9" w:rsidP="00A34FD5">
            <w:pPr>
              <w:pStyle w:val="Sinespaciado1"/>
              <w:rPr>
                <w:rFonts w:ascii="Arial" w:hAnsi="Arial" w:cs="Arial"/>
                <w:sz w:val="16"/>
                <w:szCs w:val="16"/>
              </w:rPr>
            </w:pPr>
          </w:p>
        </w:tc>
      </w:tr>
      <w:tr w:rsidR="008F3EF9" w:rsidRPr="008F685A" w14:paraId="0AB0D5E0" w14:textId="77777777" w:rsidTr="00A34FD5">
        <w:trPr>
          <w:trHeight w:val="283"/>
        </w:trPr>
        <w:tc>
          <w:tcPr>
            <w:tcW w:w="704" w:type="dxa"/>
            <w:shd w:val="clear" w:color="auto" w:fill="auto"/>
            <w:vAlign w:val="center"/>
          </w:tcPr>
          <w:p w14:paraId="48B806D7"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2</w:t>
            </w:r>
          </w:p>
        </w:tc>
        <w:tc>
          <w:tcPr>
            <w:tcW w:w="7371" w:type="dxa"/>
            <w:shd w:val="clear" w:color="auto" w:fill="auto"/>
          </w:tcPr>
          <w:p w14:paraId="56EB43D7" w14:textId="77777777" w:rsidR="008F3EF9" w:rsidRPr="008F685A" w:rsidRDefault="008F3EF9" w:rsidP="00A34FD5">
            <w:pPr>
              <w:adjustRightInd w:val="0"/>
              <w:jc w:val="both"/>
              <w:rPr>
                <w:snapToGrid w:val="0"/>
                <w:sz w:val="16"/>
                <w:szCs w:val="16"/>
              </w:rPr>
            </w:pPr>
            <w:r w:rsidRPr="008F685A">
              <w:rPr>
                <w:snapToGrid w:val="0"/>
                <w:sz w:val="16"/>
                <w:szCs w:val="16"/>
              </w:rPr>
              <w:t xml:space="preserve">Realizar la entrega e instalación </w:t>
            </w:r>
            <w:r>
              <w:rPr>
                <w:snapToGrid w:val="0"/>
                <w:sz w:val="16"/>
                <w:szCs w:val="16"/>
              </w:rPr>
              <w:t>en el Grupo de Archivo central de la Dirección Antisecuestro y Antiextorsión ubicada en el km 3 vía Siberia, en el municipio de Funza, Cundinamarca, parque industrial santa lucia, bodega 13C,</w:t>
            </w:r>
            <w:r w:rsidRPr="008F685A">
              <w:rPr>
                <w:snapToGrid w:val="0"/>
                <w:sz w:val="16"/>
                <w:szCs w:val="16"/>
              </w:rPr>
              <w:t xml:space="preserve"> los productos objeto del contrato, de conformidad con las especificaciones técnicas establecidas, en los plazos y condiciones económicas y técnicas señaladas en los estudios previos a la aprobación con el supervisor del contrato.</w:t>
            </w:r>
          </w:p>
        </w:tc>
        <w:tc>
          <w:tcPr>
            <w:tcW w:w="997" w:type="dxa"/>
            <w:shd w:val="clear" w:color="auto" w:fill="auto"/>
            <w:vAlign w:val="center"/>
          </w:tcPr>
          <w:p w14:paraId="1A9671DD"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189AEE33" w14:textId="77777777" w:rsidR="008F3EF9" w:rsidRPr="008F685A" w:rsidRDefault="008F3EF9" w:rsidP="00A34FD5">
            <w:pPr>
              <w:pStyle w:val="Sinespaciado1"/>
              <w:rPr>
                <w:rFonts w:ascii="Arial" w:hAnsi="Arial" w:cs="Arial"/>
                <w:sz w:val="16"/>
                <w:szCs w:val="16"/>
              </w:rPr>
            </w:pPr>
          </w:p>
        </w:tc>
      </w:tr>
      <w:tr w:rsidR="008F3EF9" w:rsidRPr="008F685A" w14:paraId="11F2D91C" w14:textId="77777777" w:rsidTr="00A34FD5">
        <w:trPr>
          <w:trHeight w:val="283"/>
        </w:trPr>
        <w:tc>
          <w:tcPr>
            <w:tcW w:w="704" w:type="dxa"/>
            <w:shd w:val="clear" w:color="auto" w:fill="auto"/>
            <w:vAlign w:val="center"/>
          </w:tcPr>
          <w:p w14:paraId="3D09A075"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3</w:t>
            </w:r>
          </w:p>
        </w:tc>
        <w:tc>
          <w:tcPr>
            <w:tcW w:w="7371" w:type="dxa"/>
            <w:shd w:val="clear" w:color="auto" w:fill="auto"/>
          </w:tcPr>
          <w:p w14:paraId="355D772E" w14:textId="77777777" w:rsidR="008F3EF9" w:rsidRPr="008F685A" w:rsidRDefault="008F3EF9" w:rsidP="00A34FD5">
            <w:pPr>
              <w:adjustRightInd w:val="0"/>
              <w:jc w:val="both"/>
              <w:rPr>
                <w:snapToGrid w:val="0"/>
                <w:sz w:val="16"/>
                <w:szCs w:val="16"/>
              </w:rPr>
            </w:pPr>
            <w:r w:rsidRPr="008F685A">
              <w:rPr>
                <w:snapToGrid w:val="0"/>
                <w:sz w:val="16"/>
                <w:szCs w:val="16"/>
              </w:rPr>
              <w:t>Entregar los bienes y elementos nuevos y de primera calidad. Deben estar en perfecto estado de funcionamiento y sin uso previo. De ser necesario realizar el cambio del elemento por reclamos de mala calidad, mal funcionamiento, o que no correspondan con las especificaciones técnicas solicitadas, en todo caso, es responsabilidad del contratista realizar dicho cambio sin que implique un gasto mayor o costo alguno para la Dirección Antisecuestro y Antiextorsión. Para el cambio tendrá un plazo no mayor a tres (3) días hábiles siguientes al requerimiento realizado por el supervisor del contrato.</w:t>
            </w:r>
          </w:p>
        </w:tc>
        <w:tc>
          <w:tcPr>
            <w:tcW w:w="997" w:type="dxa"/>
            <w:shd w:val="clear" w:color="auto" w:fill="auto"/>
            <w:vAlign w:val="center"/>
          </w:tcPr>
          <w:p w14:paraId="5DB1EEE9"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0E273A43" w14:textId="77777777" w:rsidR="008F3EF9" w:rsidRPr="008F685A" w:rsidRDefault="008F3EF9" w:rsidP="00A34FD5">
            <w:pPr>
              <w:pStyle w:val="Sinespaciado1"/>
              <w:rPr>
                <w:rFonts w:ascii="Arial" w:hAnsi="Arial" w:cs="Arial"/>
                <w:sz w:val="16"/>
                <w:szCs w:val="16"/>
              </w:rPr>
            </w:pPr>
          </w:p>
        </w:tc>
      </w:tr>
      <w:tr w:rsidR="008F3EF9" w:rsidRPr="008F685A" w14:paraId="2E5A3DE5" w14:textId="77777777" w:rsidTr="00A34FD5">
        <w:trPr>
          <w:trHeight w:val="283"/>
        </w:trPr>
        <w:tc>
          <w:tcPr>
            <w:tcW w:w="704" w:type="dxa"/>
            <w:shd w:val="clear" w:color="auto" w:fill="auto"/>
            <w:vAlign w:val="center"/>
          </w:tcPr>
          <w:p w14:paraId="2C7FC690"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4</w:t>
            </w:r>
          </w:p>
        </w:tc>
        <w:tc>
          <w:tcPr>
            <w:tcW w:w="7371" w:type="dxa"/>
            <w:shd w:val="clear" w:color="auto" w:fill="auto"/>
          </w:tcPr>
          <w:p w14:paraId="3CF14F6A" w14:textId="77777777" w:rsidR="008F3EF9" w:rsidRPr="008F685A" w:rsidRDefault="008F3EF9" w:rsidP="00A34FD5">
            <w:pPr>
              <w:adjustRightInd w:val="0"/>
              <w:jc w:val="both"/>
              <w:rPr>
                <w:snapToGrid w:val="0"/>
                <w:sz w:val="16"/>
                <w:szCs w:val="16"/>
              </w:rPr>
            </w:pPr>
            <w:r w:rsidRPr="008F685A">
              <w:rPr>
                <w:snapToGrid w:val="0"/>
                <w:sz w:val="16"/>
                <w:szCs w:val="16"/>
              </w:rPr>
              <w:t xml:space="preserve">Asumir todos los costos directos e indirectos y riesgos que implica adquirir, transportar, entregar </w:t>
            </w:r>
            <w:r>
              <w:rPr>
                <w:snapToGrid w:val="0"/>
                <w:sz w:val="16"/>
                <w:szCs w:val="16"/>
              </w:rPr>
              <w:t xml:space="preserve">e instalar </w:t>
            </w:r>
            <w:r w:rsidRPr="008F685A">
              <w:rPr>
                <w:snapToGrid w:val="0"/>
                <w:sz w:val="16"/>
                <w:szCs w:val="16"/>
              </w:rPr>
              <w:t>los bienes objeto del presente proceso.</w:t>
            </w:r>
          </w:p>
        </w:tc>
        <w:tc>
          <w:tcPr>
            <w:tcW w:w="997" w:type="dxa"/>
            <w:shd w:val="clear" w:color="auto" w:fill="auto"/>
            <w:vAlign w:val="center"/>
          </w:tcPr>
          <w:p w14:paraId="10806BD4"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29B56115" w14:textId="77777777" w:rsidR="008F3EF9" w:rsidRPr="008F685A" w:rsidRDefault="008F3EF9" w:rsidP="00A34FD5">
            <w:pPr>
              <w:pStyle w:val="Sinespaciado1"/>
              <w:rPr>
                <w:rFonts w:ascii="Arial" w:hAnsi="Arial" w:cs="Arial"/>
                <w:sz w:val="16"/>
                <w:szCs w:val="16"/>
              </w:rPr>
            </w:pPr>
          </w:p>
        </w:tc>
      </w:tr>
      <w:tr w:rsidR="008F3EF9" w:rsidRPr="008F685A" w14:paraId="7C77E743" w14:textId="77777777" w:rsidTr="00A34FD5">
        <w:trPr>
          <w:trHeight w:val="283"/>
        </w:trPr>
        <w:tc>
          <w:tcPr>
            <w:tcW w:w="704" w:type="dxa"/>
            <w:shd w:val="clear" w:color="auto" w:fill="auto"/>
            <w:vAlign w:val="center"/>
          </w:tcPr>
          <w:p w14:paraId="570536CF"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5</w:t>
            </w:r>
          </w:p>
        </w:tc>
        <w:tc>
          <w:tcPr>
            <w:tcW w:w="7371" w:type="dxa"/>
            <w:shd w:val="clear" w:color="auto" w:fill="auto"/>
          </w:tcPr>
          <w:p w14:paraId="7E147B03" w14:textId="77777777" w:rsidR="008F3EF9" w:rsidRPr="008F685A" w:rsidRDefault="008F3EF9" w:rsidP="00A34FD5">
            <w:pPr>
              <w:adjustRightInd w:val="0"/>
              <w:spacing w:after="18"/>
              <w:jc w:val="both"/>
              <w:rPr>
                <w:snapToGrid w:val="0"/>
                <w:sz w:val="16"/>
                <w:szCs w:val="16"/>
              </w:rPr>
            </w:pPr>
            <w:r w:rsidRPr="008F685A">
              <w:rPr>
                <w:snapToGrid w:val="0"/>
                <w:sz w:val="16"/>
                <w:szCs w:val="16"/>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tc>
        <w:tc>
          <w:tcPr>
            <w:tcW w:w="997" w:type="dxa"/>
            <w:shd w:val="clear" w:color="auto" w:fill="auto"/>
            <w:vAlign w:val="center"/>
          </w:tcPr>
          <w:p w14:paraId="72C01DCB"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4F43F0C0" w14:textId="77777777" w:rsidR="008F3EF9" w:rsidRPr="008F685A" w:rsidRDefault="008F3EF9" w:rsidP="00A34FD5">
            <w:pPr>
              <w:pStyle w:val="Sinespaciado1"/>
              <w:rPr>
                <w:rFonts w:ascii="Arial" w:hAnsi="Arial" w:cs="Arial"/>
                <w:sz w:val="16"/>
                <w:szCs w:val="16"/>
              </w:rPr>
            </w:pPr>
          </w:p>
        </w:tc>
      </w:tr>
      <w:tr w:rsidR="008F3EF9" w:rsidRPr="008F685A" w14:paraId="6934FE61" w14:textId="77777777" w:rsidTr="00A34FD5">
        <w:trPr>
          <w:trHeight w:val="283"/>
        </w:trPr>
        <w:tc>
          <w:tcPr>
            <w:tcW w:w="704" w:type="dxa"/>
            <w:shd w:val="clear" w:color="auto" w:fill="auto"/>
            <w:vAlign w:val="center"/>
          </w:tcPr>
          <w:p w14:paraId="1EEFFCAA"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6</w:t>
            </w:r>
          </w:p>
        </w:tc>
        <w:tc>
          <w:tcPr>
            <w:tcW w:w="7371" w:type="dxa"/>
            <w:shd w:val="clear" w:color="auto" w:fill="auto"/>
          </w:tcPr>
          <w:p w14:paraId="77BCBB07" w14:textId="77777777" w:rsidR="008F3EF9" w:rsidRPr="008F685A" w:rsidRDefault="008F3EF9" w:rsidP="00A34FD5">
            <w:pPr>
              <w:adjustRightInd w:val="0"/>
              <w:jc w:val="both"/>
              <w:rPr>
                <w:color w:val="000000"/>
                <w:sz w:val="16"/>
                <w:szCs w:val="16"/>
              </w:rPr>
            </w:pPr>
            <w:r w:rsidRPr="008F685A">
              <w:rPr>
                <w:snapToGrid w:val="0"/>
                <w:sz w:val="16"/>
                <w:szCs w:val="16"/>
              </w:rPr>
              <w:t xml:space="preserve">La entrega debe llevarse a cabo en horarios y días hábiles, es decir de </w:t>
            </w:r>
            <w:r>
              <w:rPr>
                <w:snapToGrid w:val="0"/>
                <w:sz w:val="16"/>
                <w:szCs w:val="16"/>
              </w:rPr>
              <w:t>lunes a viernes, de 8:00 a 12:00 y de 14:00pm a 17:00 horas.</w:t>
            </w:r>
            <w:r w:rsidRPr="008F685A">
              <w:rPr>
                <w:snapToGrid w:val="0"/>
                <w:sz w:val="16"/>
                <w:szCs w:val="16"/>
              </w:rPr>
              <w:t xml:space="preserve"> Previamente acordado con el supervisor del contrato.</w:t>
            </w:r>
          </w:p>
        </w:tc>
        <w:tc>
          <w:tcPr>
            <w:tcW w:w="997" w:type="dxa"/>
            <w:shd w:val="clear" w:color="auto" w:fill="auto"/>
            <w:vAlign w:val="center"/>
          </w:tcPr>
          <w:p w14:paraId="1E60015E"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64213682" w14:textId="77777777" w:rsidR="008F3EF9" w:rsidRPr="008F685A" w:rsidRDefault="008F3EF9" w:rsidP="00A34FD5">
            <w:pPr>
              <w:pStyle w:val="Sinespaciado1"/>
              <w:rPr>
                <w:rFonts w:ascii="Arial" w:hAnsi="Arial" w:cs="Arial"/>
                <w:sz w:val="16"/>
                <w:szCs w:val="16"/>
              </w:rPr>
            </w:pPr>
          </w:p>
        </w:tc>
      </w:tr>
      <w:tr w:rsidR="008F3EF9" w:rsidRPr="008F685A" w14:paraId="60C0EE9D" w14:textId="77777777" w:rsidTr="00A34FD5">
        <w:trPr>
          <w:trHeight w:val="283"/>
        </w:trPr>
        <w:tc>
          <w:tcPr>
            <w:tcW w:w="704" w:type="dxa"/>
            <w:shd w:val="clear" w:color="auto" w:fill="auto"/>
            <w:vAlign w:val="center"/>
          </w:tcPr>
          <w:p w14:paraId="310FB152"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7</w:t>
            </w:r>
          </w:p>
        </w:tc>
        <w:tc>
          <w:tcPr>
            <w:tcW w:w="7371" w:type="dxa"/>
            <w:shd w:val="clear" w:color="auto" w:fill="auto"/>
          </w:tcPr>
          <w:p w14:paraId="421267B6" w14:textId="77777777" w:rsidR="008F3EF9" w:rsidRPr="008F685A" w:rsidRDefault="008F3EF9" w:rsidP="00A34FD5">
            <w:pPr>
              <w:adjustRightInd w:val="0"/>
              <w:spacing w:after="21"/>
              <w:jc w:val="both"/>
              <w:rPr>
                <w:snapToGrid w:val="0"/>
                <w:sz w:val="16"/>
                <w:szCs w:val="16"/>
              </w:rPr>
            </w:pPr>
            <w:r w:rsidRPr="008F685A">
              <w:rPr>
                <w:snapToGrid w:val="0"/>
                <w:sz w:val="16"/>
                <w:szCs w:val="16"/>
              </w:rPr>
              <w:t>Durante la ejecución del contrato, el contratista deberá atender los preceptos constitucionales, legales, reglamentarios nacionales, así como los lineamientos y políticas establecidos por la Dirección Antisecuestro y Antiextorsión.</w:t>
            </w:r>
          </w:p>
        </w:tc>
        <w:tc>
          <w:tcPr>
            <w:tcW w:w="997" w:type="dxa"/>
            <w:shd w:val="clear" w:color="auto" w:fill="auto"/>
            <w:vAlign w:val="center"/>
          </w:tcPr>
          <w:p w14:paraId="5721918C"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3DD99F4C" w14:textId="77777777" w:rsidR="008F3EF9" w:rsidRPr="008F685A" w:rsidRDefault="008F3EF9" w:rsidP="00A34FD5">
            <w:pPr>
              <w:pStyle w:val="Sinespaciado1"/>
              <w:rPr>
                <w:rFonts w:ascii="Arial" w:hAnsi="Arial" w:cs="Arial"/>
                <w:sz w:val="16"/>
                <w:szCs w:val="16"/>
              </w:rPr>
            </w:pPr>
          </w:p>
        </w:tc>
      </w:tr>
      <w:tr w:rsidR="008F3EF9" w:rsidRPr="008F685A" w14:paraId="5E759FBC" w14:textId="77777777" w:rsidTr="00A34FD5">
        <w:trPr>
          <w:trHeight w:val="283"/>
        </w:trPr>
        <w:tc>
          <w:tcPr>
            <w:tcW w:w="704" w:type="dxa"/>
            <w:shd w:val="clear" w:color="auto" w:fill="auto"/>
            <w:vAlign w:val="center"/>
          </w:tcPr>
          <w:p w14:paraId="648EEC3A"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8</w:t>
            </w:r>
          </w:p>
        </w:tc>
        <w:tc>
          <w:tcPr>
            <w:tcW w:w="7371" w:type="dxa"/>
            <w:shd w:val="clear" w:color="auto" w:fill="auto"/>
          </w:tcPr>
          <w:p w14:paraId="5A095C30" w14:textId="77777777" w:rsidR="008F3EF9" w:rsidRPr="008F685A" w:rsidRDefault="008F3EF9" w:rsidP="00A34FD5">
            <w:pPr>
              <w:adjustRightInd w:val="0"/>
              <w:rPr>
                <w:color w:val="000000"/>
                <w:sz w:val="16"/>
                <w:szCs w:val="16"/>
              </w:rPr>
            </w:pPr>
            <w:r w:rsidRPr="008F685A">
              <w:rPr>
                <w:snapToGrid w:val="0"/>
                <w:sz w:val="16"/>
                <w:szCs w:val="16"/>
              </w:rPr>
              <w:t>Reportar de forma inmediata, cualquier novedad o anomalía al supervisor del contrato o delegado.</w:t>
            </w:r>
          </w:p>
        </w:tc>
        <w:tc>
          <w:tcPr>
            <w:tcW w:w="997" w:type="dxa"/>
            <w:shd w:val="clear" w:color="auto" w:fill="auto"/>
            <w:vAlign w:val="center"/>
          </w:tcPr>
          <w:p w14:paraId="34228597"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2B6BB7C4" w14:textId="77777777" w:rsidR="008F3EF9" w:rsidRPr="008F685A" w:rsidRDefault="008F3EF9" w:rsidP="00A34FD5">
            <w:pPr>
              <w:pStyle w:val="Sinespaciado1"/>
              <w:rPr>
                <w:rFonts w:ascii="Arial" w:hAnsi="Arial" w:cs="Arial"/>
                <w:sz w:val="16"/>
                <w:szCs w:val="16"/>
              </w:rPr>
            </w:pPr>
          </w:p>
        </w:tc>
      </w:tr>
      <w:tr w:rsidR="008F3EF9" w:rsidRPr="008F685A" w14:paraId="46C4E38B" w14:textId="77777777" w:rsidTr="00A34FD5">
        <w:trPr>
          <w:trHeight w:val="283"/>
        </w:trPr>
        <w:tc>
          <w:tcPr>
            <w:tcW w:w="704" w:type="dxa"/>
            <w:shd w:val="clear" w:color="auto" w:fill="auto"/>
            <w:vAlign w:val="center"/>
          </w:tcPr>
          <w:p w14:paraId="617DDEB7" w14:textId="77777777" w:rsidR="008F3EF9" w:rsidRPr="008F685A" w:rsidRDefault="008F3EF9" w:rsidP="00A34FD5">
            <w:pPr>
              <w:pStyle w:val="Sinespaciado1"/>
              <w:jc w:val="center"/>
              <w:rPr>
                <w:rFonts w:ascii="Arial" w:hAnsi="Arial" w:cs="Arial"/>
                <w:snapToGrid w:val="0"/>
                <w:sz w:val="16"/>
                <w:szCs w:val="16"/>
              </w:rPr>
            </w:pPr>
            <w:r>
              <w:rPr>
                <w:rFonts w:ascii="Arial" w:hAnsi="Arial" w:cs="Arial"/>
                <w:snapToGrid w:val="0"/>
                <w:sz w:val="16"/>
                <w:szCs w:val="16"/>
              </w:rPr>
              <w:t>9</w:t>
            </w:r>
          </w:p>
        </w:tc>
        <w:tc>
          <w:tcPr>
            <w:tcW w:w="7371" w:type="dxa"/>
            <w:shd w:val="clear" w:color="auto" w:fill="auto"/>
          </w:tcPr>
          <w:p w14:paraId="34D5F024" w14:textId="77777777" w:rsidR="008F3EF9" w:rsidRPr="008F685A" w:rsidRDefault="008F3EF9" w:rsidP="00A34FD5">
            <w:pPr>
              <w:adjustRightInd w:val="0"/>
              <w:rPr>
                <w:snapToGrid w:val="0"/>
                <w:sz w:val="16"/>
                <w:szCs w:val="16"/>
              </w:rPr>
            </w:pPr>
            <w:r w:rsidRPr="008F685A">
              <w:rPr>
                <w:snapToGrid w:val="0"/>
                <w:sz w:val="16"/>
                <w:szCs w:val="16"/>
              </w:rPr>
              <w:t>Atender los demás requerimientos que sean necesarios por el supervisor del contrato.</w:t>
            </w:r>
          </w:p>
        </w:tc>
        <w:tc>
          <w:tcPr>
            <w:tcW w:w="997" w:type="dxa"/>
            <w:shd w:val="clear" w:color="auto" w:fill="auto"/>
            <w:vAlign w:val="center"/>
          </w:tcPr>
          <w:p w14:paraId="0E6A70DE"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2478BBAF" w14:textId="77777777" w:rsidR="008F3EF9" w:rsidRPr="008F685A" w:rsidRDefault="008F3EF9" w:rsidP="00A34FD5">
            <w:pPr>
              <w:pStyle w:val="Sinespaciado1"/>
              <w:rPr>
                <w:rFonts w:ascii="Arial" w:hAnsi="Arial" w:cs="Arial"/>
                <w:sz w:val="16"/>
                <w:szCs w:val="16"/>
              </w:rPr>
            </w:pPr>
          </w:p>
        </w:tc>
      </w:tr>
      <w:tr w:rsidR="008F3EF9" w:rsidRPr="008F685A" w14:paraId="18FD5BB0" w14:textId="77777777" w:rsidTr="00A34FD5">
        <w:trPr>
          <w:trHeight w:val="283"/>
        </w:trPr>
        <w:tc>
          <w:tcPr>
            <w:tcW w:w="704" w:type="dxa"/>
            <w:shd w:val="clear" w:color="auto" w:fill="auto"/>
            <w:vAlign w:val="center"/>
          </w:tcPr>
          <w:p w14:paraId="0A5A2377"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0</w:t>
            </w:r>
          </w:p>
        </w:tc>
        <w:tc>
          <w:tcPr>
            <w:tcW w:w="7371" w:type="dxa"/>
            <w:shd w:val="clear" w:color="auto" w:fill="auto"/>
          </w:tcPr>
          <w:p w14:paraId="3F0F4926" w14:textId="77777777" w:rsidR="008F3EF9" w:rsidRPr="008F685A" w:rsidRDefault="008F3EF9" w:rsidP="00A34FD5">
            <w:pPr>
              <w:adjustRightInd w:val="0"/>
              <w:jc w:val="both"/>
              <w:rPr>
                <w:snapToGrid w:val="0"/>
                <w:sz w:val="16"/>
                <w:szCs w:val="16"/>
              </w:rPr>
            </w:pPr>
            <w:r w:rsidRPr="008F685A">
              <w:rPr>
                <w:snapToGrid w:val="0"/>
                <w:sz w:val="16"/>
                <w:szCs w:val="16"/>
              </w:rPr>
              <w:t>Deberá cumplir con el protocolo de bioseguridad vigente, establecido por la Dirección Antisecuestro y Antiextorsión.</w:t>
            </w:r>
          </w:p>
        </w:tc>
        <w:tc>
          <w:tcPr>
            <w:tcW w:w="997" w:type="dxa"/>
            <w:shd w:val="clear" w:color="auto" w:fill="auto"/>
            <w:vAlign w:val="center"/>
          </w:tcPr>
          <w:p w14:paraId="48760421"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72895135" w14:textId="77777777" w:rsidR="008F3EF9" w:rsidRPr="008F685A" w:rsidRDefault="008F3EF9" w:rsidP="00A34FD5">
            <w:pPr>
              <w:pStyle w:val="Sinespaciado1"/>
              <w:rPr>
                <w:rFonts w:ascii="Arial" w:hAnsi="Arial" w:cs="Arial"/>
                <w:sz w:val="16"/>
                <w:szCs w:val="16"/>
              </w:rPr>
            </w:pPr>
          </w:p>
        </w:tc>
      </w:tr>
      <w:tr w:rsidR="008F3EF9" w:rsidRPr="008F685A" w14:paraId="104A5686" w14:textId="77777777" w:rsidTr="00A34FD5">
        <w:trPr>
          <w:trHeight w:val="283"/>
        </w:trPr>
        <w:tc>
          <w:tcPr>
            <w:tcW w:w="704" w:type="dxa"/>
            <w:shd w:val="clear" w:color="auto" w:fill="auto"/>
            <w:vAlign w:val="center"/>
          </w:tcPr>
          <w:p w14:paraId="4AB3251C"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1</w:t>
            </w:r>
          </w:p>
        </w:tc>
        <w:tc>
          <w:tcPr>
            <w:tcW w:w="7371" w:type="dxa"/>
            <w:shd w:val="clear" w:color="auto" w:fill="auto"/>
          </w:tcPr>
          <w:p w14:paraId="55A38986" w14:textId="77777777" w:rsidR="008F3EF9" w:rsidRPr="008F685A" w:rsidRDefault="008F3EF9" w:rsidP="00A34FD5">
            <w:pPr>
              <w:adjustRightInd w:val="0"/>
              <w:jc w:val="both"/>
              <w:rPr>
                <w:snapToGrid w:val="0"/>
                <w:sz w:val="16"/>
                <w:szCs w:val="16"/>
              </w:rPr>
            </w:pPr>
            <w:r w:rsidRPr="008F685A">
              <w:rPr>
                <w:snapToGrid w:val="0"/>
                <w:sz w:val="16"/>
                <w:szCs w:val="16"/>
              </w:rPr>
              <w:t>Atender las observaciones o requerimientos del supervisor del contrato aplicando las sugerencias dadas por el mismo y generando las acciones de mejora correspondientes.</w:t>
            </w:r>
          </w:p>
        </w:tc>
        <w:tc>
          <w:tcPr>
            <w:tcW w:w="997" w:type="dxa"/>
            <w:shd w:val="clear" w:color="auto" w:fill="auto"/>
            <w:vAlign w:val="center"/>
          </w:tcPr>
          <w:p w14:paraId="7DDFB829"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0AA8FEF9" w14:textId="77777777" w:rsidR="008F3EF9" w:rsidRPr="008F685A" w:rsidRDefault="008F3EF9" w:rsidP="00A34FD5">
            <w:pPr>
              <w:pStyle w:val="Sinespaciado1"/>
              <w:rPr>
                <w:rFonts w:ascii="Arial" w:hAnsi="Arial" w:cs="Arial"/>
                <w:sz w:val="16"/>
                <w:szCs w:val="16"/>
              </w:rPr>
            </w:pPr>
          </w:p>
        </w:tc>
      </w:tr>
      <w:tr w:rsidR="008F3EF9" w:rsidRPr="008F685A" w14:paraId="72FBD39F" w14:textId="77777777" w:rsidTr="00A34FD5">
        <w:trPr>
          <w:trHeight w:val="283"/>
        </w:trPr>
        <w:tc>
          <w:tcPr>
            <w:tcW w:w="704" w:type="dxa"/>
            <w:shd w:val="clear" w:color="auto" w:fill="auto"/>
            <w:vAlign w:val="center"/>
          </w:tcPr>
          <w:p w14:paraId="0EE611C6"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2</w:t>
            </w:r>
          </w:p>
        </w:tc>
        <w:tc>
          <w:tcPr>
            <w:tcW w:w="7371" w:type="dxa"/>
            <w:shd w:val="clear" w:color="auto" w:fill="auto"/>
          </w:tcPr>
          <w:p w14:paraId="2B448A29" w14:textId="77777777" w:rsidR="008F3EF9" w:rsidRPr="008F685A" w:rsidRDefault="008F3EF9" w:rsidP="00A34FD5">
            <w:pPr>
              <w:adjustRightInd w:val="0"/>
              <w:jc w:val="both"/>
              <w:rPr>
                <w:snapToGrid w:val="0"/>
                <w:sz w:val="16"/>
                <w:szCs w:val="16"/>
              </w:rPr>
            </w:pPr>
            <w:r w:rsidRPr="008F685A">
              <w:rPr>
                <w:b/>
                <w:bCs/>
                <w:snapToGrid w:val="0"/>
                <w:sz w:val="16"/>
                <w:szCs w:val="16"/>
              </w:rPr>
              <w:t xml:space="preserve">Capacidad operativa: </w:t>
            </w:r>
            <w:r w:rsidRPr="003E22F4">
              <w:rPr>
                <w:snapToGrid w:val="0"/>
                <w:sz w:val="16"/>
                <w:szCs w:val="16"/>
              </w:rPr>
              <w:t>de</w:t>
            </w:r>
            <w:r w:rsidRPr="008F685A">
              <w:rPr>
                <w:b/>
                <w:bCs/>
                <w:snapToGrid w:val="0"/>
                <w:sz w:val="16"/>
                <w:szCs w:val="16"/>
              </w:rPr>
              <w:t xml:space="preserve"> </w:t>
            </w:r>
            <w:r w:rsidRPr="008F685A">
              <w:rPr>
                <w:snapToGrid w:val="0"/>
                <w:sz w:val="16"/>
                <w:szCs w:val="16"/>
              </w:rPr>
              <w:t>acuerdo a la experiencia el oferente debe certificar por escrito que cuenta con capacidad operativa y administrativa (se entiende como capacidad operativa y administrativa el conjunto de elementos que interactúan de forma continua en un proceso de contratación, los cuales se reflejan al contar con una empresa totalmente constituida, que cuente con una infraestructura para la fabricación, almacenamiento y/o distribución de los elementos objeto del presente contrato, de amplia trayectoria y experiencia en el sector</w:t>
            </w:r>
            <w:r>
              <w:rPr>
                <w:snapToGrid w:val="0"/>
                <w:sz w:val="16"/>
                <w:szCs w:val="16"/>
              </w:rPr>
              <w:t>).</w:t>
            </w:r>
          </w:p>
        </w:tc>
        <w:tc>
          <w:tcPr>
            <w:tcW w:w="997" w:type="dxa"/>
            <w:shd w:val="clear" w:color="auto" w:fill="auto"/>
            <w:vAlign w:val="center"/>
          </w:tcPr>
          <w:p w14:paraId="7F750754"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47A729CF" w14:textId="77777777" w:rsidR="008F3EF9" w:rsidRPr="008F685A" w:rsidRDefault="008F3EF9" w:rsidP="00A34FD5">
            <w:pPr>
              <w:pStyle w:val="Sinespaciado1"/>
              <w:rPr>
                <w:rFonts w:ascii="Arial" w:hAnsi="Arial" w:cs="Arial"/>
                <w:sz w:val="16"/>
                <w:szCs w:val="16"/>
              </w:rPr>
            </w:pPr>
          </w:p>
        </w:tc>
      </w:tr>
      <w:tr w:rsidR="008F3EF9" w:rsidRPr="008F685A" w14:paraId="56E2C735" w14:textId="77777777" w:rsidTr="00A34FD5">
        <w:trPr>
          <w:trHeight w:val="283"/>
        </w:trPr>
        <w:tc>
          <w:tcPr>
            <w:tcW w:w="704" w:type="dxa"/>
            <w:shd w:val="clear" w:color="auto" w:fill="auto"/>
            <w:vAlign w:val="center"/>
          </w:tcPr>
          <w:p w14:paraId="41F26A68"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3</w:t>
            </w:r>
          </w:p>
        </w:tc>
        <w:tc>
          <w:tcPr>
            <w:tcW w:w="7371" w:type="dxa"/>
            <w:shd w:val="clear" w:color="auto" w:fill="auto"/>
          </w:tcPr>
          <w:p w14:paraId="0BE8E423" w14:textId="77777777" w:rsidR="008F3EF9" w:rsidRPr="008F685A" w:rsidRDefault="008F3EF9" w:rsidP="00A34FD5">
            <w:pPr>
              <w:adjustRightInd w:val="0"/>
              <w:jc w:val="both"/>
              <w:rPr>
                <w:b/>
                <w:bCs/>
                <w:snapToGrid w:val="0"/>
                <w:sz w:val="16"/>
                <w:szCs w:val="16"/>
              </w:rPr>
            </w:pPr>
            <w:r w:rsidRPr="00934FA9">
              <w:rPr>
                <w:b/>
                <w:bCs/>
                <w:snapToGrid w:val="0"/>
                <w:sz w:val="16"/>
                <w:szCs w:val="16"/>
              </w:rPr>
              <w:t xml:space="preserve">PRECIOS: </w:t>
            </w:r>
            <w:r w:rsidRPr="00934FA9">
              <w:rPr>
                <w:snapToGrid w:val="0"/>
                <w:sz w:val="16"/>
                <w:szCs w:val="16"/>
              </w:rPr>
              <w:t>el oferente debe certificar por escrito que mantendrá fijos los precios durante la vigencia de la aceptación de la oferta, por lo tanto, los precios pactados en la aceptación de la oferta no estarán sujetos a reajuste alguno durante la ejecución del mismo, en tal sentido el proponente deber tener en cuenta en el momento de la elaboración de la oferta los posibles incrementos, costos impuestos y demás erogaciones que se puedan presentar en la contratación.</w:t>
            </w:r>
            <w:r w:rsidRPr="00934FA9">
              <w:rPr>
                <w:b/>
                <w:bCs/>
                <w:snapToGrid w:val="0"/>
                <w:sz w:val="16"/>
                <w:szCs w:val="16"/>
              </w:rPr>
              <w:t xml:space="preserve">  </w:t>
            </w:r>
          </w:p>
        </w:tc>
        <w:tc>
          <w:tcPr>
            <w:tcW w:w="997" w:type="dxa"/>
            <w:shd w:val="clear" w:color="auto" w:fill="auto"/>
            <w:vAlign w:val="center"/>
          </w:tcPr>
          <w:p w14:paraId="0084C9B7"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013B3166" w14:textId="77777777" w:rsidR="008F3EF9" w:rsidRPr="008F685A" w:rsidRDefault="008F3EF9" w:rsidP="00A34FD5">
            <w:pPr>
              <w:pStyle w:val="Sinespaciado1"/>
              <w:rPr>
                <w:rFonts w:ascii="Arial" w:hAnsi="Arial" w:cs="Arial"/>
                <w:sz w:val="16"/>
                <w:szCs w:val="16"/>
              </w:rPr>
            </w:pPr>
          </w:p>
        </w:tc>
      </w:tr>
      <w:tr w:rsidR="008F3EF9" w:rsidRPr="008F685A" w14:paraId="129D2B48" w14:textId="77777777" w:rsidTr="00A34FD5">
        <w:trPr>
          <w:trHeight w:val="283"/>
        </w:trPr>
        <w:tc>
          <w:tcPr>
            <w:tcW w:w="704" w:type="dxa"/>
            <w:shd w:val="clear" w:color="auto" w:fill="auto"/>
            <w:vAlign w:val="center"/>
          </w:tcPr>
          <w:p w14:paraId="55012796"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4</w:t>
            </w:r>
          </w:p>
        </w:tc>
        <w:tc>
          <w:tcPr>
            <w:tcW w:w="7371" w:type="dxa"/>
            <w:shd w:val="clear" w:color="auto" w:fill="auto"/>
            <w:vAlign w:val="center"/>
          </w:tcPr>
          <w:p w14:paraId="2858833B" w14:textId="77777777" w:rsidR="008F3EF9" w:rsidRPr="00934FA9" w:rsidRDefault="008F3EF9" w:rsidP="00A34FD5">
            <w:pPr>
              <w:pStyle w:val="Textoindependiente2"/>
              <w:spacing w:after="0" w:line="240" w:lineRule="auto"/>
              <w:jc w:val="both"/>
              <w:rPr>
                <w:rFonts w:eastAsia="Calibri"/>
                <w:sz w:val="16"/>
                <w:szCs w:val="16"/>
              </w:rPr>
            </w:pPr>
            <w:r w:rsidRPr="00934FA9">
              <w:rPr>
                <w:rFonts w:eastAsia="Calibri"/>
                <w:sz w:val="16"/>
                <w:szCs w:val="16"/>
              </w:rPr>
              <w:t xml:space="preserve">Con el fin de garantizar la calidad y el cumplimiento en la ejecución del contrato, el oferente deberá anexar </w:t>
            </w:r>
            <w:r>
              <w:rPr>
                <w:rFonts w:eastAsia="Calibri"/>
                <w:sz w:val="16"/>
                <w:szCs w:val="16"/>
              </w:rPr>
              <w:t xml:space="preserve">mínimo uno (1) y </w:t>
            </w:r>
            <w:r w:rsidRPr="00934FA9">
              <w:rPr>
                <w:rFonts w:eastAsia="Calibri"/>
                <w:sz w:val="16"/>
                <w:szCs w:val="16"/>
              </w:rPr>
              <w:t xml:space="preserve">máximo cinco (5) certificaciones de contratos (una certificación por contrato) celebrados con entidades públicas y/o privadas, cuyo objeto sea igual o similar al objeto de la presente contratación, la sumatoria de la cuantía de las certificaciones deberá ser mayor o igual al </w:t>
            </w:r>
            <w:r>
              <w:rPr>
                <w:rFonts w:eastAsia="Calibri"/>
                <w:sz w:val="16"/>
                <w:szCs w:val="16"/>
              </w:rPr>
              <w:t>100</w:t>
            </w:r>
            <w:r w:rsidRPr="00934FA9">
              <w:rPr>
                <w:rFonts w:eastAsia="Calibri"/>
                <w:sz w:val="16"/>
                <w:szCs w:val="16"/>
              </w:rPr>
              <w:t xml:space="preserve"> % del presupuesto oficial asignado a este proceso, estas certificaciones deberá contener la siguiente información.</w:t>
            </w:r>
          </w:p>
          <w:p w14:paraId="66AF2AD3" w14:textId="77777777" w:rsidR="008F3EF9" w:rsidRPr="00934FA9" w:rsidRDefault="008F3EF9" w:rsidP="00A34FD5">
            <w:pPr>
              <w:pStyle w:val="Textoindependiente2"/>
              <w:spacing w:after="0" w:line="240" w:lineRule="auto"/>
              <w:jc w:val="both"/>
              <w:rPr>
                <w:rFonts w:eastAsia="Calibri"/>
                <w:sz w:val="16"/>
                <w:szCs w:val="16"/>
              </w:rPr>
            </w:pPr>
          </w:p>
          <w:p w14:paraId="690AC9ED"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Nombre del contratista</w:t>
            </w:r>
          </w:p>
          <w:p w14:paraId="5DF16ACD"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Nombre del contratante</w:t>
            </w:r>
          </w:p>
          <w:p w14:paraId="119B3549"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Objeto del contrato</w:t>
            </w:r>
          </w:p>
          <w:p w14:paraId="0A57D9D6"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Valor del contrato</w:t>
            </w:r>
            <w:r w:rsidRPr="00934FA9">
              <w:rPr>
                <w:rFonts w:eastAsia="Calibri"/>
                <w:sz w:val="16"/>
                <w:szCs w:val="16"/>
              </w:rPr>
              <w:tab/>
            </w:r>
          </w:p>
          <w:p w14:paraId="674C8F93"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Fecha de Suscripción del contrato</w:t>
            </w:r>
          </w:p>
          <w:p w14:paraId="7F2CFA60"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 xml:space="preserve">Fecha de terminación </w:t>
            </w:r>
          </w:p>
          <w:p w14:paraId="7B8E3E5D"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Concepto de la recepción del contrato</w:t>
            </w:r>
          </w:p>
          <w:p w14:paraId="1AFB81FB"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t xml:space="preserve">Personal contacto para verificar la información </w:t>
            </w:r>
          </w:p>
          <w:p w14:paraId="3DB627F7" w14:textId="77777777" w:rsidR="008F3EF9" w:rsidRPr="00934FA9" w:rsidRDefault="008F3EF9" w:rsidP="008F3EF9">
            <w:pPr>
              <w:pStyle w:val="Textoindependiente2"/>
              <w:numPr>
                <w:ilvl w:val="0"/>
                <w:numId w:val="23"/>
              </w:numPr>
              <w:autoSpaceDE/>
              <w:autoSpaceDN/>
              <w:spacing w:after="0" w:line="240" w:lineRule="auto"/>
              <w:jc w:val="both"/>
              <w:rPr>
                <w:rFonts w:eastAsia="Calibri"/>
                <w:sz w:val="16"/>
                <w:szCs w:val="16"/>
              </w:rPr>
            </w:pPr>
            <w:r w:rsidRPr="00934FA9">
              <w:rPr>
                <w:rFonts w:eastAsia="Calibri"/>
                <w:sz w:val="16"/>
                <w:szCs w:val="16"/>
              </w:rPr>
              <w:lastRenderedPageBreak/>
              <w:t>Si la certificación es expedida por una entidad estatal, esta debe estar certificada por el funcionario delegado para tal fin. Si la certificación es expedida por una entidad privada, esta debe estar certificada por el representante legal de la firma.</w:t>
            </w:r>
          </w:p>
          <w:p w14:paraId="102807E6" w14:textId="77777777" w:rsidR="008F3EF9" w:rsidRPr="00934FA9" w:rsidRDefault="008F3EF9" w:rsidP="00A34FD5">
            <w:pPr>
              <w:pStyle w:val="Textoindependiente2"/>
              <w:spacing w:after="0" w:line="240" w:lineRule="auto"/>
              <w:jc w:val="both"/>
              <w:rPr>
                <w:rFonts w:eastAsia="Calibri"/>
                <w:sz w:val="16"/>
                <w:szCs w:val="16"/>
              </w:rPr>
            </w:pPr>
          </w:p>
          <w:p w14:paraId="6AC3BBDF" w14:textId="77777777" w:rsidR="008F3EF9" w:rsidRPr="00934FA9" w:rsidRDefault="008F3EF9" w:rsidP="00A34FD5">
            <w:pPr>
              <w:pStyle w:val="Textoindependiente2"/>
              <w:spacing w:after="0" w:line="240" w:lineRule="auto"/>
              <w:jc w:val="both"/>
              <w:rPr>
                <w:rFonts w:eastAsia="Calibri"/>
                <w:sz w:val="16"/>
                <w:szCs w:val="16"/>
              </w:rPr>
            </w:pPr>
            <w:r w:rsidRPr="00934FA9">
              <w:rPr>
                <w:rFonts w:eastAsia="Calibri"/>
                <w:b/>
                <w:sz w:val="16"/>
                <w:szCs w:val="16"/>
              </w:rPr>
              <w:t xml:space="preserve">NOTA: </w:t>
            </w:r>
            <w:r w:rsidRPr="00934FA9">
              <w:rPr>
                <w:rFonts w:eastAsia="Calibri"/>
                <w:sz w:val="16"/>
                <w:szCs w:val="16"/>
              </w:rPr>
              <w:t>Las certificaciones serán objeto de verificación, no serán tenidas en cuenta aquellas certificaciones en las que no se pueda constatar que el contratista cumplió con la cabalidad con el objeto del contrato.</w:t>
            </w:r>
          </w:p>
          <w:p w14:paraId="720B587D" w14:textId="77777777" w:rsidR="008F3EF9" w:rsidRPr="00934FA9" w:rsidRDefault="008F3EF9" w:rsidP="00A34FD5">
            <w:pPr>
              <w:pStyle w:val="Textoindependiente2"/>
              <w:spacing w:after="0" w:line="240" w:lineRule="auto"/>
              <w:jc w:val="both"/>
              <w:rPr>
                <w:rFonts w:eastAsia="Calibri"/>
                <w:sz w:val="16"/>
                <w:szCs w:val="16"/>
              </w:rPr>
            </w:pPr>
          </w:p>
          <w:p w14:paraId="384EA4A1" w14:textId="77777777" w:rsidR="008F3EF9" w:rsidRPr="00934FA9" w:rsidRDefault="008F3EF9" w:rsidP="00A34FD5">
            <w:pPr>
              <w:pStyle w:val="Textoindependiente2"/>
              <w:spacing w:after="0" w:line="240" w:lineRule="auto"/>
              <w:jc w:val="both"/>
              <w:rPr>
                <w:rFonts w:eastAsia="Calibri"/>
                <w:sz w:val="16"/>
                <w:szCs w:val="16"/>
              </w:rPr>
            </w:pPr>
            <w:r w:rsidRPr="00934FA9">
              <w:rPr>
                <w:rFonts w:eastAsia="Calibri"/>
                <w:sz w:val="16"/>
                <w:szCs w:val="16"/>
              </w:rPr>
              <w:t>Si el contrato corresponde a un contrato ejecutado bajo la modalidad de consorcio o unión temporal, el valor a tener en cuenta como experiencia será igual al valor facturado del contrato multiplicado por el porcentaje de participación de cada uno de los integrantes, para lo cual se deberá anexar copia de documento consorcial o unión temporal donde se pueda verificar el porcentaje de participación.</w:t>
            </w:r>
          </w:p>
          <w:p w14:paraId="3C0E79A6" w14:textId="77777777" w:rsidR="008F3EF9" w:rsidRPr="00934FA9" w:rsidRDefault="008F3EF9" w:rsidP="00A34FD5">
            <w:pPr>
              <w:pStyle w:val="Sinespaciado1"/>
              <w:jc w:val="both"/>
              <w:rPr>
                <w:rFonts w:ascii="Arial" w:hAnsi="Arial" w:cs="Arial"/>
                <w:sz w:val="16"/>
                <w:szCs w:val="16"/>
                <w:lang w:val="es-ES" w:eastAsia="en-US"/>
              </w:rPr>
            </w:pPr>
          </w:p>
        </w:tc>
        <w:tc>
          <w:tcPr>
            <w:tcW w:w="997" w:type="dxa"/>
            <w:shd w:val="clear" w:color="auto" w:fill="auto"/>
            <w:vAlign w:val="center"/>
          </w:tcPr>
          <w:p w14:paraId="125DA1E2"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2D182701" w14:textId="77777777" w:rsidR="008F3EF9" w:rsidRPr="008F685A" w:rsidRDefault="008F3EF9" w:rsidP="00A34FD5">
            <w:pPr>
              <w:pStyle w:val="Sinespaciado1"/>
              <w:rPr>
                <w:rFonts w:ascii="Arial" w:hAnsi="Arial" w:cs="Arial"/>
                <w:sz w:val="16"/>
                <w:szCs w:val="16"/>
              </w:rPr>
            </w:pPr>
          </w:p>
        </w:tc>
      </w:tr>
      <w:tr w:rsidR="008F3EF9" w:rsidRPr="008F685A" w14:paraId="5E55670D" w14:textId="77777777" w:rsidTr="00A34FD5">
        <w:trPr>
          <w:trHeight w:val="283"/>
        </w:trPr>
        <w:tc>
          <w:tcPr>
            <w:tcW w:w="704" w:type="dxa"/>
            <w:shd w:val="clear" w:color="auto" w:fill="auto"/>
            <w:vAlign w:val="center"/>
          </w:tcPr>
          <w:p w14:paraId="32921B6F" w14:textId="77777777" w:rsidR="008F3EF9" w:rsidRPr="008F685A" w:rsidRDefault="008F3EF9" w:rsidP="00A34FD5">
            <w:pPr>
              <w:pStyle w:val="Sinespaciado1"/>
              <w:jc w:val="center"/>
              <w:rPr>
                <w:rFonts w:ascii="Arial" w:hAnsi="Arial" w:cs="Arial"/>
                <w:snapToGrid w:val="0"/>
                <w:sz w:val="16"/>
                <w:szCs w:val="16"/>
              </w:rPr>
            </w:pPr>
            <w:r w:rsidRPr="008F685A">
              <w:rPr>
                <w:rFonts w:ascii="Arial" w:hAnsi="Arial" w:cs="Arial"/>
                <w:snapToGrid w:val="0"/>
                <w:sz w:val="16"/>
                <w:szCs w:val="16"/>
              </w:rPr>
              <w:t>1</w:t>
            </w:r>
            <w:r>
              <w:rPr>
                <w:rFonts w:ascii="Arial" w:hAnsi="Arial" w:cs="Arial"/>
                <w:snapToGrid w:val="0"/>
                <w:sz w:val="16"/>
                <w:szCs w:val="16"/>
              </w:rPr>
              <w:t>5</w:t>
            </w:r>
          </w:p>
        </w:tc>
        <w:tc>
          <w:tcPr>
            <w:tcW w:w="7371" w:type="dxa"/>
            <w:shd w:val="clear" w:color="auto" w:fill="auto"/>
            <w:vAlign w:val="center"/>
          </w:tcPr>
          <w:p w14:paraId="2A334698" w14:textId="77777777" w:rsidR="008F3EF9" w:rsidRPr="008F685A" w:rsidRDefault="008F3EF9" w:rsidP="00A34FD5">
            <w:pPr>
              <w:pStyle w:val="Sinespaciado1"/>
              <w:jc w:val="both"/>
              <w:rPr>
                <w:rFonts w:ascii="Arial" w:hAnsi="Arial" w:cs="Arial"/>
                <w:sz w:val="16"/>
                <w:szCs w:val="16"/>
              </w:rPr>
            </w:pPr>
            <w:r w:rsidRPr="008F685A">
              <w:rPr>
                <w:rFonts w:ascii="Arial" w:hAnsi="Arial" w:cs="Arial"/>
                <w:sz w:val="16"/>
                <w:szCs w:val="16"/>
              </w:rPr>
              <w:t xml:space="preserve">El oferente que resulte adjudicatario no deberá presentar sanciones vigentes en el registro único de infractores (RUIA) ambientales del ministerio de ambiente, vivienda y desarrollo territorial por el concepto que se va a contratar, el cual se encuentra disponible en la página web de la agencia nacional de licencias ambientales ANLA </w:t>
            </w:r>
            <w:hyperlink r:id="rId8">
              <w:r w:rsidRPr="008F685A">
                <w:rPr>
                  <w:rStyle w:val="EnlacedeInternet"/>
                  <w:rFonts w:ascii="Arial" w:hAnsi="Arial" w:cs="Arial"/>
                  <w:sz w:val="16"/>
                  <w:szCs w:val="16"/>
                </w:rPr>
                <w:t>www.anla.gov.co</w:t>
              </w:r>
            </w:hyperlink>
            <w:r w:rsidRPr="008F685A">
              <w:rPr>
                <w:rFonts w:ascii="Arial" w:hAnsi="Arial" w:cs="Arial"/>
                <w:sz w:val="16"/>
                <w:szCs w:val="16"/>
              </w:rPr>
              <w:t>, (link trámites y servicios luego clic en RUIA y escoger la opción RUIA VITAL).</w:t>
            </w:r>
          </w:p>
        </w:tc>
        <w:tc>
          <w:tcPr>
            <w:tcW w:w="997" w:type="dxa"/>
            <w:shd w:val="clear" w:color="auto" w:fill="auto"/>
            <w:vAlign w:val="center"/>
          </w:tcPr>
          <w:p w14:paraId="0C2803D2"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76275784" w14:textId="77777777" w:rsidR="008F3EF9" w:rsidRPr="008F685A" w:rsidRDefault="008F3EF9" w:rsidP="00A34FD5">
            <w:pPr>
              <w:pStyle w:val="Sinespaciado1"/>
              <w:rPr>
                <w:rFonts w:ascii="Arial" w:hAnsi="Arial" w:cs="Arial"/>
                <w:sz w:val="16"/>
                <w:szCs w:val="16"/>
              </w:rPr>
            </w:pPr>
          </w:p>
        </w:tc>
      </w:tr>
      <w:tr w:rsidR="008F3EF9" w:rsidRPr="008F685A" w14:paraId="26CE87D8" w14:textId="77777777" w:rsidTr="00A34FD5">
        <w:trPr>
          <w:trHeight w:val="283"/>
        </w:trPr>
        <w:tc>
          <w:tcPr>
            <w:tcW w:w="704" w:type="dxa"/>
            <w:shd w:val="clear" w:color="auto" w:fill="auto"/>
            <w:vAlign w:val="center"/>
          </w:tcPr>
          <w:p w14:paraId="0D5F408E" w14:textId="77777777" w:rsidR="008F3EF9" w:rsidRPr="008F685A" w:rsidRDefault="008F3EF9" w:rsidP="00A34FD5">
            <w:pPr>
              <w:pStyle w:val="Sinespaciado1"/>
              <w:jc w:val="center"/>
              <w:rPr>
                <w:rFonts w:ascii="Arial" w:hAnsi="Arial" w:cs="Arial"/>
                <w:sz w:val="16"/>
                <w:szCs w:val="16"/>
              </w:rPr>
            </w:pPr>
            <w:r w:rsidRPr="008F685A">
              <w:rPr>
                <w:rFonts w:ascii="Arial" w:hAnsi="Arial" w:cs="Arial"/>
                <w:sz w:val="16"/>
                <w:szCs w:val="16"/>
              </w:rPr>
              <w:t>1</w:t>
            </w:r>
            <w:r>
              <w:rPr>
                <w:rFonts w:ascii="Arial" w:hAnsi="Arial" w:cs="Arial"/>
                <w:sz w:val="16"/>
                <w:szCs w:val="16"/>
              </w:rPr>
              <w:t>6</w:t>
            </w:r>
          </w:p>
        </w:tc>
        <w:tc>
          <w:tcPr>
            <w:tcW w:w="7371" w:type="dxa"/>
            <w:shd w:val="clear" w:color="auto" w:fill="auto"/>
            <w:vAlign w:val="center"/>
          </w:tcPr>
          <w:p w14:paraId="1A3C5178" w14:textId="77777777" w:rsidR="008F3EF9" w:rsidRPr="008F685A" w:rsidRDefault="008F3EF9" w:rsidP="00A34FD5">
            <w:pPr>
              <w:pStyle w:val="Sinespaciado1"/>
              <w:jc w:val="both"/>
              <w:rPr>
                <w:rFonts w:ascii="Arial" w:hAnsi="Arial" w:cs="Arial"/>
                <w:sz w:val="16"/>
                <w:szCs w:val="16"/>
              </w:rPr>
            </w:pPr>
            <w:r w:rsidRPr="008F685A">
              <w:rPr>
                <w:rFonts w:ascii="Arial" w:hAnsi="Arial" w:cs="Arial"/>
                <w:b/>
                <w:bCs/>
                <w:sz w:val="16"/>
                <w:szCs w:val="16"/>
              </w:rPr>
              <w:t xml:space="preserve">ACUERDO DE CONFIDENCIALIDAD: </w:t>
            </w:r>
            <w:r>
              <w:rPr>
                <w:rFonts w:ascii="Arial" w:hAnsi="Arial" w:cs="Arial"/>
                <w:sz w:val="16"/>
                <w:szCs w:val="16"/>
              </w:rPr>
              <w:t>El oferente favorecido</w:t>
            </w:r>
            <w:r w:rsidRPr="008F685A">
              <w:rPr>
                <w:rFonts w:ascii="Arial" w:hAnsi="Arial" w:cs="Arial"/>
                <w:sz w:val="16"/>
                <w:szCs w:val="16"/>
              </w:rPr>
              <w:t xml:space="preserve"> se obliga a no suministrar información que obtenga o conozca con ocasión de la ejecución de la presente aceptación de oferta y que se encuentra marcada como confidencial, así como sobre los lugares a los cuales tenga acceso con ocasión de su servicio y sea revelada información marcada como confidencial.</w:t>
            </w:r>
          </w:p>
          <w:p w14:paraId="170E1FD2" w14:textId="77777777" w:rsidR="008F3EF9" w:rsidRPr="008F685A" w:rsidRDefault="008F3EF9" w:rsidP="00A34FD5">
            <w:pPr>
              <w:pStyle w:val="Sinespaciado1"/>
              <w:jc w:val="both"/>
              <w:rPr>
                <w:rFonts w:ascii="Arial" w:hAnsi="Arial" w:cs="Arial"/>
                <w:sz w:val="16"/>
                <w:szCs w:val="16"/>
              </w:rPr>
            </w:pPr>
          </w:p>
          <w:p w14:paraId="13E769BF" w14:textId="77777777" w:rsidR="008F3EF9" w:rsidRPr="008F685A" w:rsidRDefault="008F3EF9" w:rsidP="00A34FD5">
            <w:pPr>
              <w:pStyle w:val="Sinespaciado1"/>
              <w:jc w:val="both"/>
              <w:rPr>
                <w:rFonts w:ascii="Arial" w:hAnsi="Arial" w:cs="Arial"/>
                <w:b/>
                <w:bCs/>
                <w:sz w:val="16"/>
                <w:szCs w:val="16"/>
              </w:rPr>
            </w:pPr>
            <w:r w:rsidRPr="008F685A">
              <w:rPr>
                <w:rFonts w:ascii="Arial" w:hAnsi="Arial" w:cs="Arial"/>
                <w:sz w:val="16"/>
                <w:szCs w:val="16"/>
              </w:rPr>
              <w:t>Nota: el oferente deberá diligenciar el formulario</w:t>
            </w:r>
            <w:r>
              <w:rPr>
                <w:rFonts w:ascii="Arial" w:hAnsi="Arial" w:cs="Arial"/>
                <w:sz w:val="16"/>
                <w:szCs w:val="16"/>
              </w:rPr>
              <w:t xml:space="preserve"> </w:t>
            </w:r>
            <w:r w:rsidRPr="008F685A">
              <w:rPr>
                <w:rFonts w:ascii="Arial" w:hAnsi="Arial" w:cs="Arial"/>
                <w:sz w:val="16"/>
                <w:szCs w:val="16"/>
              </w:rPr>
              <w:t>acuerdo de confidencialidad, debidamente diligenciado y firmado.</w:t>
            </w:r>
          </w:p>
        </w:tc>
        <w:tc>
          <w:tcPr>
            <w:tcW w:w="997" w:type="dxa"/>
            <w:shd w:val="clear" w:color="auto" w:fill="auto"/>
            <w:vAlign w:val="center"/>
          </w:tcPr>
          <w:p w14:paraId="2FD08F8B"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6F1F8216" w14:textId="77777777" w:rsidR="008F3EF9" w:rsidRPr="008F685A" w:rsidRDefault="008F3EF9" w:rsidP="00A34FD5">
            <w:pPr>
              <w:pStyle w:val="Sinespaciado1"/>
              <w:rPr>
                <w:rFonts w:ascii="Arial" w:hAnsi="Arial" w:cs="Arial"/>
                <w:sz w:val="16"/>
                <w:szCs w:val="16"/>
              </w:rPr>
            </w:pPr>
          </w:p>
        </w:tc>
      </w:tr>
      <w:tr w:rsidR="008F3EF9" w:rsidRPr="008F685A" w14:paraId="1C81809B" w14:textId="77777777" w:rsidTr="00A34FD5">
        <w:trPr>
          <w:trHeight w:val="283"/>
        </w:trPr>
        <w:tc>
          <w:tcPr>
            <w:tcW w:w="704" w:type="dxa"/>
            <w:shd w:val="clear" w:color="auto" w:fill="auto"/>
            <w:vAlign w:val="center"/>
          </w:tcPr>
          <w:p w14:paraId="5C3E3B10" w14:textId="77777777" w:rsidR="008F3EF9" w:rsidRPr="008F685A" w:rsidRDefault="008F3EF9" w:rsidP="00A34FD5">
            <w:pPr>
              <w:pStyle w:val="Sinespaciado1"/>
              <w:jc w:val="center"/>
              <w:rPr>
                <w:rFonts w:ascii="Arial" w:hAnsi="Arial" w:cs="Arial"/>
                <w:sz w:val="16"/>
                <w:szCs w:val="16"/>
              </w:rPr>
            </w:pPr>
            <w:r>
              <w:rPr>
                <w:rFonts w:ascii="Arial" w:hAnsi="Arial" w:cs="Arial"/>
                <w:sz w:val="16"/>
                <w:szCs w:val="16"/>
              </w:rPr>
              <w:t>18</w:t>
            </w:r>
          </w:p>
        </w:tc>
        <w:tc>
          <w:tcPr>
            <w:tcW w:w="7371" w:type="dxa"/>
            <w:shd w:val="clear" w:color="auto" w:fill="auto"/>
            <w:vAlign w:val="center"/>
          </w:tcPr>
          <w:p w14:paraId="5A6CCD98" w14:textId="77777777" w:rsidR="008F3EF9" w:rsidRPr="001A47D5" w:rsidRDefault="008F3EF9" w:rsidP="00A34FD5">
            <w:pPr>
              <w:jc w:val="both"/>
              <w:rPr>
                <w:rFonts w:eastAsia="Arial"/>
                <w:sz w:val="16"/>
                <w:szCs w:val="16"/>
              </w:rPr>
            </w:pPr>
            <w:r w:rsidRPr="002747CA">
              <w:rPr>
                <w:rFonts w:eastAsia="Arial"/>
                <w:sz w:val="16"/>
                <w:szCs w:val="16"/>
              </w:rPr>
              <w:t>El oferente debe certificar</w:t>
            </w:r>
            <w:r>
              <w:rPr>
                <w:rFonts w:eastAsia="Arial"/>
                <w:sz w:val="16"/>
                <w:szCs w:val="16"/>
              </w:rPr>
              <w:t xml:space="preserve"> por escrito</w:t>
            </w:r>
            <w:r w:rsidRPr="002747CA">
              <w:rPr>
                <w:rFonts w:eastAsia="Arial"/>
                <w:sz w:val="16"/>
                <w:szCs w:val="16"/>
              </w:rPr>
              <w:t xml:space="preserve"> bajo la gravedad de juramento que ofrecerá como mínimo la garantía de Fabrica, referente a la calidad de todos los bienes ofertados, contados a partir de la entrega de los mismos, obligándose a cambiar cualquier elementos que presente imperfecciones en la calidad de sus materiales o falla técnicas tales como: defectos en los acabados, diseño, etc. (es decir, que el oferente deberá de anexar la certificación o documentos soporte referente a la garantía del elemento con un plazo no mayor a tres días calendario u</w:t>
            </w:r>
            <w:r>
              <w:rPr>
                <w:rFonts w:eastAsia="Arial"/>
                <w:sz w:val="16"/>
                <w:szCs w:val="16"/>
              </w:rPr>
              <w:t>na vez efectué la adjudicación).</w:t>
            </w:r>
          </w:p>
        </w:tc>
        <w:tc>
          <w:tcPr>
            <w:tcW w:w="997" w:type="dxa"/>
            <w:shd w:val="clear" w:color="auto" w:fill="auto"/>
            <w:vAlign w:val="center"/>
          </w:tcPr>
          <w:p w14:paraId="1B1838EE"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0B4CCDD8" w14:textId="77777777" w:rsidR="008F3EF9" w:rsidRPr="008F685A" w:rsidRDefault="008F3EF9" w:rsidP="00A34FD5">
            <w:pPr>
              <w:pStyle w:val="Sinespaciado1"/>
              <w:rPr>
                <w:rFonts w:ascii="Arial" w:hAnsi="Arial" w:cs="Arial"/>
                <w:sz w:val="16"/>
                <w:szCs w:val="16"/>
              </w:rPr>
            </w:pPr>
          </w:p>
        </w:tc>
      </w:tr>
      <w:tr w:rsidR="008F3EF9" w:rsidRPr="008F685A" w14:paraId="3E118266" w14:textId="77777777" w:rsidTr="00A34FD5">
        <w:trPr>
          <w:trHeight w:val="283"/>
        </w:trPr>
        <w:tc>
          <w:tcPr>
            <w:tcW w:w="704" w:type="dxa"/>
            <w:shd w:val="clear" w:color="auto" w:fill="auto"/>
            <w:vAlign w:val="center"/>
          </w:tcPr>
          <w:p w14:paraId="2F2F896F" w14:textId="77777777" w:rsidR="008F3EF9" w:rsidRPr="008F685A" w:rsidRDefault="008F3EF9" w:rsidP="00A34FD5">
            <w:pPr>
              <w:pStyle w:val="Sinespaciado1"/>
              <w:jc w:val="center"/>
              <w:rPr>
                <w:rFonts w:ascii="Arial" w:hAnsi="Arial" w:cs="Arial"/>
                <w:sz w:val="16"/>
                <w:szCs w:val="16"/>
              </w:rPr>
            </w:pPr>
            <w:r>
              <w:rPr>
                <w:rFonts w:ascii="Arial" w:hAnsi="Arial" w:cs="Arial"/>
                <w:sz w:val="16"/>
                <w:szCs w:val="16"/>
              </w:rPr>
              <w:t>19</w:t>
            </w:r>
          </w:p>
        </w:tc>
        <w:tc>
          <w:tcPr>
            <w:tcW w:w="7371" w:type="dxa"/>
            <w:shd w:val="clear" w:color="auto" w:fill="auto"/>
            <w:vAlign w:val="center"/>
          </w:tcPr>
          <w:p w14:paraId="4DB839F8" w14:textId="77777777" w:rsidR="008F3EF9" w:rsidRPr="00BC55AB" w:rsidRDefault="008F3EF9" w:rsidP="00A34FD5">
            <w:pPr>
              <w:pStyle w:val="Sinespaciado1"/>
              <w:jc w:val="both"/>
              <w:rPr>
                <w:rFonts w:ascii="Arial" w:eastAsia="Calibri" w:hAnsi="Arial" w:cs="Arial"/>
                <w:b/>
                <w:color w:val="000000"/>
                <w:sz w:val="16"/>
                <w:szCs w:val="16"/>
                <w:lang w:eastAsia="ar-SA"/>
              </w:rPr>
            </w:pPr>
            <w:r w:rsidRPr="00127A50">
              <w:rPr>
                <w:rFonts w:ascii="Arial" w:eastAsia="Calibri" w:hAnsi="Arial" w:cs="Arial"/>
                <w:b/>
                <w:color w:val="000000"/>
                <w:sz w:val="16"/>
                <w:szCs w:val="16"/>
                <w:lang w:eastAsia="ar-SA"/>
              </w:rPr>
              <w:t>SEGURIDAD Y SALUD EN EL TRABAJO.</w:t>
            </w:r>
            <w:r w:rsidRPr="00BC55AB">
              <w:rPr>
                <w:rFonts w:ascii="Arial" w:eastAsia="Calibri" w:hAnsi="Arial" w:cs="Arial"/>
                <w:b/>
                <w:color w:val="000000"/>
                <w:sz w:val="16"/>
                <w:szCs w:val="16"/>
                <w:lang w:eastAsia="ar-SA"/>
              </w:rPr>
              <w:t xml:space="preserve"> </w:t>
            </w:r>
          </w:p>
          <w:p w14:paraId="2F94C659" w14:textId="77777777" w:rsidR="008F3EF9" w:rsidRDefault="008F3EF9" w:rsidP="00A34FD5">
            <w:pPr>
              <w:pStyle w:val="NormalWeb"/>
              <w:shd w:val="clear" w:color="auto" w:fill="FFFFFF"/>
              <w:jc w:val="both"/>
            </w:pPr>
            <w:r w:rsidRPr="00BC55AB">
              <w:rPr>
                <w:rStyle w:val="contentpasted0"/>
                <w:rFonts w:ascii="Arial" w:hAnsi="Arial" w:cs="Arial"/>
                <w:b/>
                <w:bCs/>
                <w:color w:val="242424"/>
                <w:sz w:val="16"/>
                <w:szCs w:val="16"/>
              </w:rPr>
              <w:t>DECRETO 1072 de 2015 – Artículo 1.1.1.1. </w:t>
            </w:r>
            <w:r w:rsidRPr="00BC55AB">
              <w:rPr>
                <w:rStyle w:val="contentpasted0"/>
                <w:rFonts w:ascii="Arial" w:hAnsi="Arial" w:cs="Arial"/>
                <w:color w:val="242424"/>
                <w:sz w:val="16"/>
                <w:szCs w:val="16"/>
              </w:rPr>
              <w:t>El Ministerio del Trabajo. El Ministerio del Trabajo es la cabeza del Sector del Trabajo. </w:t>
            </w:r>
          </w:p>
          <w:p w14:paraId="798A0358"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color w:val="242424"/>
                <w:sz w:val="16"/>
                <w:szCs w:val="16"/>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EAF3DF5"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color w:val="242424"/>
                <w:sz w:val="16"/>
                <w:szCs w:val="16"/>
              </w:rPr>
              <w:t>Dando alcance a la </w:t>
            </w:r>
            <w:r w:rsidRPr="00BC55AB">
              <w:rPr>
                <w:rStyle w:val="contentpasted0"/>
                <w:rFonts w:ascii="Arial" w:hAnsi="Arial" w:cs="Arial"/>
                <w:b/>
                <w:bCs/>
                <w:color w:val="242424"/>
                <w:sz w:val="16"/>
                <w:szCs w:val="16"/>
              </w:rPr>
              <w:t>Resolución 00826 del 09 de marzo de 2020</w:t>
            </w:r>
            <w:r w:rsidRPr="00BC55AB">
              <w:rPr>
                <w:rStyle w:val="contentpasted0"/>
                <w:rFonts w:ascii="Arial" w:hAnsi="Arial" w:cs="Arial"/>
                <w:color w:val="242424"/>
                <w:sz w:val="16"/>
                <w:szCs w:val="16"/>
              </w:rPr>
              <w:t> “</w:t>
            </w:r>
            <w:r w:rsidRPr="00BC55AB">
              <w:rPr>
                <w:rStyle w:val="contentpasted0"/>
                <w:rFonts w:ascii="Arial" w:hAnsi="Arial" w:cs="Arial"/>
                <w:i/>
                <w:iCs/>
                <w:color w:val="242424"/>
                <w:sz w:val="16"/>
                <w:szCs w:val="16"/>
              </w:rPr>
              <w:t>Por la cual establece el Comité Gerencial y los Comités de Seguridad y Salud en el Trabajo en la Policía Nacional” y en atención a la implementación del Sistema de Gestión y Seguridad y Salud en el Trabajo en la Policía Nacional”</w:t>
            </w:r>
            <w:r w:rsidRPr="00BC55AB">
              <w:rPr>
                <w:rStyle w:val="contentpasted0"/>
                <w:rFonts w:ascii="Arial" w:hAnsi="Arial" w:cs="Arial"/>
                <w:color w:val="242424"/>
                <w:sz w:val="16"/>
                <w:szCs w:val="16"/>
              </w:rPr>
              <w:t>, así: </w:t>
            </w:r>
          </w:p>
          <w:p w14:paraId="63E8A490"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b/>
                <w:bCs/>
                <w:color w:val="242424"/>
                <w:sz w:val="16"/>
                <w:szCs w:val="16"/>
              </w:rPr>
              <w:t>Artículo 2.2.4.2.2.2. Campo de aplicación. </w:t>
            </w:r>
            <w:r w:rsidRPr="00BC55AB">
              <w:rPr>
                <w:rStyle w:val="contentpasted0"/>
                <w:rFonts w:ascii="Arial" w:hAnsi="Arial" w:cs="Arial"/>
                <w:color w:val="242424"/>
                <w:sz w:val="16"/>
                <w:szCs w:val="16"/>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EFE09DE"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b/>
                <w:bCs/>
                <w:color w:val="242424"/>
                <w:sz w:val="16"/>
                <w:szCs w:val="16"/>
              </w:rPr>
              <w:t>Artículo 2.2.4.2.2.16. Obligaciones del Contratista. </w:t>
            </w:r>
            <w:r w:rsidRPr="00BC55AB">
              <w:rPr>
                <w:rStyle w:val="contentpasted0"/>
                <w:rFonts w:ascii="Arial" w:hAnsi="Arial" w:cs="Arial"/>
                <w:color w:val="242424"/>
                <w:sz w:val="16"/>
                <w:szCs w:val="16"/>
              </w:rPr>
              <w:t>El contratista debe cumplir con las normas del Sistema General de Riesgos Laborales, en especial, las siguientes: </w:t>
            </w:r>
          </w:p>
          <w:p w14:paraId="22CD7685"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t>1.      Procurar el cuidado integral de su salud.</w:t>
            </w:r>
          </w:p>
          <w:p w14:paraId="3F48A34F"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lastRenderedPageBreak/>
              <w:t>2.      Contar con los elementos de protección personal necesarios para ejecutar la actividad contratada, para lo cual asumirá su costo.</w:t>
            </w:r>
          </w:p>
          <w:p w14:paraId="60ADE31E"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t>3.      Informar a los contratantes la ocurrencia de incidentes, accidentes de trabajo y enfermedades laborales.</w:t>
            </w:r>
          </w:p>
          <w:p w14:paraId="09EED270"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t>4.      Participar en las actividades de Prevención y Promoción organizadas por los contratantes, los Comités Paritarios de Seguridad y Salud en el Trabajo o Vigías Ocupacionales o la Administradora de Riesgos Laborales.</w:t>
            </w:r>
          </w:p>
          <w:p w14:paraId="2A0BD2AE"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t>5.      Cumplir las normas, reglamentos e instrucciones del Sistema de Gestión de la Seguridad y Salud en el Trabajo SG-SST.</w:t>
            </w:r>
          </w:p>
          <w:p w14:paraId="229E1556" w14:textId="77777777" w:rsidR="008F3EF9" w:rsidRPr="00BC55AB" w:rsidRDefault="008F3EF9" w:rsidP="00A34FD5">
            <w:pPr>
              <w:pStyle w:val="NormalWeb"/>
              <w:shd w:val="clear" w:color="auto" w:fill="FFFFFF"/>
              <w:ind w:left="426" w:hanging="436"/>
              <w:jc w:val="both"/>
              <w:rPr>
                <w:rFonts w:ascii="Arial" w:hAnsi="Arial" w:cs="Arial"/>
                <w:color w:val="242424"/>
                <w:sz w:val="16"/>
                <w:szCs w:val="16"/>
              </w:rPr>
            </w:pPr>
            <w:r w:rsidRPr="00BC55AB">
              <w:rPr>
                <w:rStyle w:val="contentpasted0"/>
                <w:rFonts w:ascii="Arial" w:hAnsi="Arial" w:cs="Arial"/>
                <w:color w:val="242424"/>
                <w:sz w:val="16"/>
                <w:szCs w:val="16"/>
              </w:rPr>
              <w:t>6.      Informar oportunamente a los contratantes toda novedad derivada del contrato. (Decreto 723 de 2013, art. 16)</w:t>
            </w:r>
          </w:p>
          <w:p w14:paraId="25A53998" w14:textId="77777777" w:rsidR="008F3EF9" w:rsidRPr="00BC55AB" w:rsidRDefault="008F3EF9" w:rsidP="00A34FD5">
            <w:pPr>
              <w:pStyle w:val="elementtoproof"/>
              <w:shd w:val="clear" w:color="auto" w:fill="FFFFFF"/>
              <w:jc w:val="both"/>
              <w:rPr>
                <w:rStyle w:val="contentpasted0"/>
                <w:rFonts w:ascii="Arial" w:hAnsi="Arial" w:cs="Arial"/>
                <w:color w:val="000000"/>
                <w:sz w:val="16"/>
                <w:szCs w:val="16"/>
              </w:rPr>
            </w:pPr>
            <w:r w:rsidRPr="00BC55AB">
              <w:rPr>
                <w:rStyle w:val="contentpasted0"/>
                <w:rFonts w:ascii="Arial" w:hAnsi="Arial" w:cs="Arial"/>
                <w:color w:val="242424"/>
                <w:sz w:val="16"/>
                <w:szCs w:val="16"/>
              </w:rPr>
              <w:t>Así mismo, en cumplimiento a los procedimientos establecidos para la elaboración de estudios previos y en atención al proceso precontractual que se viene desarrollando con el objeto del “</w:t>
            </w:r>
            <w:r w:rsidRPr="00BC55AB">
              <w:rPr>
                <w:rStyle w:val="contentpasted1"/>
                <w:rFonts w:ascii="Arial" w:hAnsi="Arial" w:cs="Arial"/>
                <w:b/>
                <w:bCs/>
                <w:color w:val="242424"/>
                <w:sz w:val="16"/>
                <w:szCs w:val="16"/>
                <w:shd w:val="clear" w:color="auto" w:fill="FFFFFF"/>
              </w:rPr>
              <w:t>adquisición de estantería semipesado</w:t>
            </w:r>
            <w:r w:rsidRPr="00BC55AB">
              <w:rPr>
                <w:rStyle w:val="contentpasted0"/>
                <w:rFonts w:ascii="Arial" w:hAnsi="Arial" w:cs="Arial"/>
                <w:b/>
                <w:bCs/>
                <w:i/>
                <w:iCs/>
                <w:color w:val="242424"/>
                <w:sz w:val="16"/>
                <w:szCs w:val="16"/>
              </w:rPr>
              <w:t>”</w:t>
            </w:r>
            <w:r w:rsidRPr="00BC55AB">
              <w:rPr>
                <w:rStyle w:val="contentpasted0"/>
                <w:rFonts w:ascii="Arial" w:hAnsi="Arial" w:cs="Arial"/>
                <w:i/>
                <w:iCs/>
                <w:color w:val="242424"/>
                <w:sz w:val="16"/>
                <w:szCs w:val="16"/>
              </w:rPr>
              <w:t>. </w:t>
            </w:r>
            <w:r w:rsidRPr="00BC55AB">
              <w:rPr>
                <w:rStyle w:val="contentpasted0"/>
                <w:rFonts w:ascii="Arial" w:hAnsi="Arial" w:cs="Arial"/>
                <w:color w:val="000000"/>
                <w:sz w:val="16"/>
                <w:szCs w:val="16"/>
              </w:rPr>
              <w:t>los requisitos que deben ser verificados por parte del supervisor del contrato, de acuerdo a lo establecido en la Resolución No. 01956 del 25/04/2018, </w:t>
            </w:r>
            <w:r w:rsidRPr="00BC55AB">
              <w:rPr>
                <w:rStyle w:val="contentpasted0"/>
                <w:rFonts w:ascii="Arial" w:hAnsi="Arial" w:cs="Arial"/>
                <w:i/>
                <w:iCs/>
                <w:color w:val="000000"/>
                <w:sz w:val="16"/>
                <w:szCs w:val="16"/>
              </w:rPr>
              <w:t>“Por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w:t>
            </w:r>
            <w:r w:rsidRPr="00BC55AB">
              <w:rPr>
                <w:rStyle w:val="contentpasted0"/>
                <w:rFonts w:ascii="Arial" w:hAnsi="Arial" w:cs="Arial"/>
                <w:color w:val="000000"/>
                <w:sz w:val="16"/>
                <w:szCs w:val="16"/>
              </w:rPr>
              <w:t>”, así:</w:t>
            </w:r>
          </w:p>
          <w:p w14:paraId="4E9F3C48" w14:textId="77777777" w:rsidR="008F3EF9" w:rsidRPr="00BC55AB" w:rsidRDefault="008F3EF9" w:rsidP="00A34FD5">
            <w:pPr>
              <w:pStyle w:val="elementtoproof"/>
              <w:shd w:val="clear" w:color="auto" w:fill="FFFFFF"/>
              <w:jc w:val="both"/>
              <w:rPr>
                <w:rFonts w:ascii="Arial" w:hAnsi="Arial" w:cs="Arial"/>
                <w:color w:val="242424"/>
                <w:sz w:val="16"/>
                <w:szCs w:val="16"/>
              </w:rPr>
            </w:pPr>
          </w:p>
          <w:p w14:paraId="4DD87B9C" w14:textId="77777777" w:rsidR="008F3EF9" w:rsidRPr="00BC55AB" w:rsidRDefault="008F3EF9" w:rsidP="008F3EF9">
            <w:pPr>
              <w:numPr>
                <w:ilvl w:val="0"/>
                <w:numId w:val="24"/>
              </w:numPr>
              <w:shd w:val="clear" w:color="auto" w:fill="FFFFFF"/>
              <w:autoSpaceDE/>
              <w:autoSpaceDN/>
              <w:jc w:val="both"/>
              <w:rPr>
                <w:color w:val="000000"/>
                <w:sz w:val="16"/>
                <w:szCs w:val="16"/>
              </w:rPr>
            </w:pPr>
            <w:r w:rsidRPr="00BC55AB">
              <w:rPr>
                <w:rStyle w:val="contentpasted0"/>
                <w:color w:val="000000"/>
                <w:sz w:val="16"/>
                <w:szCs w:val="16"/>
              </w:rPr>
              <w:t>Para personas naturales o jurídicas vinculadas mediante contrato de prestación de servicios u otra modalidad contractual: </w:t>
            </w:r>
          </w:p>
          <w:p w14:paraId="050AE744"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      Para celebrar el contrato, adiciones a los demás documentos requeridos para la celebración del contrato, la persona natural o jurídica, deberá:</w:t>
            </w:r>
          </w:p>
          <w:p w14:paraId="0E56DC2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1.1.1.  Certificar documentalmente que durante la ejecución contractual cumplirá las responsabilidades establecidas en el artículo número 2.2.4.6.10, del Decreto 1072 de 2015.</w:t>
            </w:r>
          </w:p>
          <w:p w14:paraId="35483303"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1.1.2.  Certificado de afiliación vigente a EPS, AFP y ARL (si aplica), y mantener dicha afiliación y alcance de cubrimiento del nivel de riesgo de exposición, durante toda la ejecución de las actividades objeto del contrato.</w:t>
            </w:r>
          </w:p>
          <w:p w14:paraId="2DD9BD14"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 xml:space="preserve">1.1.3.  Presentar al contratante el examen </w:t>
            </w:r>
            <w:proofErr w:type="spellStart"/>
            <w:r w:rsidRPr="00BC55AB">
              <w:rPr>
                <w:rStyle w:val="contentpasted0"/>
                <w:rFonts w:ascii="Arial" w:hAnsi="Arial" w:cs="Arial"/>
                <w:color w:val="000000"/>
                <w:sz w:val="16"/>
                <w:szCs w:val="16"/>
              </w:rPr>
              <w:t>pre-ocupacional</w:t>
            </w:r>
            <w:proofErr w:type="spellEnd"/>
            <w:r w:rsidRPr="00BC55AB">
              <w:rPr>
                <w:rStyle w:val="contentpasted0"/>
                <w:rFonts w:ascii="Arial" w:hAnsi="Arial" w:cs="Arial"/>
                <w:color w:val="000000"/>
                <w:sz w:val="16"/>
                <w:szCs w:val="16"/>
              </w:rPr>
              <w:t>, acorde a los peligros y riesgos inherentes y asumidos durante la ejecución de la tarea contratada.</w:t>
            </w:r>
          </w:p>
          <w:p w14:paraId="15376A9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1.1.4.  Si la actividad está relacionada con las actividades reglamentadas para el SG-SST, (alturas, eléctrico etc.) la persona natural deberá presentar licencia vigente que contemple habilitación para el desempeño de la tarea.</w:t>
            </w:r>
          </w:p>
          <w:p w14:paraId="0A008018"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1.1.5.  Certificación y tenencia de los elementos de protección personal acorde a las necesidades de la tarea y según los riesgos de cada tarea a ejecutar.</w:t>
            </w:r>
          </w:p>
          <w:p w14:paraId="503EC167"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1.1.6.  Certificado de realización y aprobación del curso en SGSST, con un mínimo de 50 horas. </w:t>
            </w:r>
          </w:p>
          <w:p w14:paraId="128E7E76" w14:textId="77777777" w:rsidR="008F3EF9" w:rsidRPr="00BC55AB" w:rsidRDefault="008F3EF9" w:rsidP="00A34FD5">
            <w:pPr>
              <w:pStyle w:val="NormalWeb"/>
              <w:shd w:val="clear" w:color="auto" w:fill="FFFFFF"/>
              <w:ind w:left="426" w:hanging="426"/>
              <w:jc w:val="both"/>
              <w:rPr>
                <w:rFonts w:ascii="Arial" w:hAnsi="Arial" w:cs="Arial"/>
                <w:color w:val="242424"/>
                <w:sz w:val="16"/>
                <w:szCs w:val="16"/>
              </w:rPr>
            </w:pPr>
            <w:r w:rsidRPr="00BC55AB">
              <w:rPr>
                <w:rStyle w:val="contentpasted0"/>
                <w:rFonts w:ascii="Arial" w:hAnsi="Arial" w:cs="Arial"/>
                <w:color w:val="000000"/>
                <w:sz w:val="16"/>
                <w:szCs w:val="16"/>
              </w:rPr>
              <w:lastRenderedPageBreak/>
              <w:t>1.2.  Para la ejecución del contrato: Adicional a los requerimientos exigidos para la ejecución del contrato, la persona natural o jurídica deberá: </w:t>
            </w:r>
          </w:p>
          <w:p w14:paraId="7F9639DF"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41372B61"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1.2.2   Evidenciar la activa participación en las actividades que la Policía Nacional o el contratante desarrolle en materia de promoción y prevención de riesgos laborales.</w:t>
            </w:r>
          </w:p>
          <w:p w14:paraId="7C87FC61"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1.2.3   Evidenciar objetivamente, el uso continuo y permanente de los elementos de protección personal, durante la ejecución contractual, acorde a los peligros y riesgos relacionados con la tarea contratada.</w:t>
            </w:r>
          </w:p>
          <w:p w14:paraId="07EA14C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1.2.4   Participar en todas las actividades del plan de emergencias que se programen por el contratante para el área donde desarrollara las tareas.</w:t>
            </w:r>
          </w:p>
          <w:p w14:paraId="3A2B8309"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1.2.5   Notificar a la mayor brevedad, al supervisor del contrato, la ocurrencia de incidentes accidentes de trabajo o el diagnóstico de enfermedades laborales, así como las condiciones de peligro que detecte durante la ejecución de la actividad contratada.</w:t>
            </w:r>
          </w:p>
          <w:p w14:paraId="324ED653"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1.2.6   Practicarse los exámenes ocupaciones que la Policía Nacional o el contratante programe al contratista durante la ejecución contractual.</w:t>
            </w:r>
          </w:p>
          <w:p w14:paraId="1580F0C4"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1.2.7   Diligenciar los formatos del SGSST de la Policía Nacional o el contratante que le sean aplicables a la ejecución de la tarea contratada.</w:t>
            </w:r>
          </w:p>
          <w:p w14:paraId="0EA1550A"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1.2.8   Entregar al contratante o contratista, los documento que evidencien objetivamente los aportes al Sistema de Seguridad Social Integral, según los requisitos legales y las obligaciones como contratista.</w:t>
            </w:r>
          </w:p>
          <w:p w14:paraId="5E481F32" w14:textId="77777777" w:rsidR="008F3EF9" w:rsidRPr="00BC55AB" w:rsidRDefault="008F3EF9" w:rsidP="00A34FD5">
            <w:pPr>
              <w:pStyle w:val="NormalWeb"/>
              <w:shd w:val="clear" w:color="auto" w:fill="FFFFFF"/>
              <w:ind w:left="426" w:hanging="426"/>
              <w:jc w:val="both"/>
              <w:rPr>
                <w:rFonts w:ascii="Arial" w:hAnsi="Arial" w:cs="Arial"/>
                <w:color w:val="242424"/>
                <w:sz w:val="16"/>
                <w:szCs w:val="16"/>
              </w:rPr>
            </w:pPr>
            <w:r w:rsidRPr="00BC55AB">
              <w:rPr>
                <w:rStyle w:val="contentpasted0"/>
                <w:rFonts w:ascii="Arial" w:hAnsi="Arial" w:cs="Arial"/>
                <w:color w:val="000000"/>
                <w:sz w:val="16"/>
                <w:szCs w:val="16"/>
              </w:rPr>
              <w:t>1.3   Para liquidar el contrato a término de su ejecución el contratista deberá: </w:t>
            </w:r>
          </w:p>
          <w:p w14:paraId="0FE1B4B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1.3.1   Presentar un informe escrito al supervisor del contrato, donde evidencia documentalmente el cumplimiento de las responsabilidades asignadas como contratista o subcontratista, en materia de aseguramiento en SST y permita evidenciar objetivamente la participación de éstos, en las actividades de promoción y prevención que adopten y estén conforme a los parámetros adoptados en el Sistema de Gestión en Seguridad y Salud en el Trabajo de la Policía Nacional.</w:t>
            </w:r>
          </w:p>
          <w:p w14:paraId="60DE3AAD" w14:textId="77777777" w:rsidR="008F3EF9" w:rsidRPr="00BC55AB" w:rsidRDefault="008F3EF9" w:rsidP="00A34FD5">
            <w:pPr>
              <w:pStyle w:val="NormalWeb"/>
              <w:shd w:val="clear" w:color="auto" w:fill="FFFFFF"/>
              <w:ind w:left="284" w:hanging="284"/>
              <w:jc w:val="both"/>
              <w:rPr>
                <w:rFonts w:ascii="Arial" w:hAnsi="Arial" w:cs="Arial"/>
                <w:color w:val="242424"/>
                <w:sz w:val="16"/>
                <w:szCs w:val="16"/>
              </w:rPr>
            </w:pPr>
            <w:r w:rsidRPr="00BC55AB">
              <w:rPr>
                <w:rStyle w:val="contentpasted0"/>
                <w:rFonts w:ascii="Arial" w:hAnsi="Arial" w:cs="Arial"/>
                <w:color w:val="000000"/>
                <w:sz w:val="16"/>
                <w:szCs w:val="16"/>
              </w:rPr>
              <w:t>2.   Para contratistas o subcontratistas, que actúen como verdaderos empleadores: </w:t>
            </w:r>
          </w:p>
          <w:p w14:paraId="487DDE28" w14:textId="77777777" w:rsidR="008F3EF9" w:rsidRPr="00BC55AB" w:rsidRDefault="008F3EF9" w:rsidP="00A34FD5">
            <w:pPr>
              <w:pStyle w:val="NormalWeb"/>
              <w:shd w:val="clear" w:color="auto" w:fill="FFFFFF"/>
              <w:ind w:left="426" w:hanging="426"/>
              <w:jc w:val="both"/>
              <w:rPr>
                <w:rFonts w:ascii="Arial" w:hAnsi="Arial" w:cs="Arial"/>
                <w:color w:val="242424"/>
                <w:sz w:val="16"/>
                <w:szCs w:val="16"/>
              </w:rPr>
            </w:pPr>
            <w:r w:rsidRPr="00BC55AB">
              <w:rPr>
                <w:rStyle w:val="contentpasted0"/>
                <w:rFonts w:ascii="Arial" w:hAnsi="Arial" w:cs="Arial"/>
                <w:color w:val="000000"/>
                <w:sz w:val="16"/>
                <w:szCs w:val="16"/>
              </w:rPr>
              <w:t>2.1.  Para celebrar el contrato: </w:t>
            </w:r>
          </w:p>
          <w:p w14:paraId="1FC0802C"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2.1.1   Entregar los documentos que evidencien objetivamente, la afiliación a la Seguridad Social Integral del personal contratado que ejecutará la tarea contratada que ejecutara, (E.P.S., A.F.P., A.R.L, C.C.F) obligándose a mantener dicha afiliación y nivel de la cobertura del riesgo, durante la totalidad del tiempo necesario para la ejecución de la actividad contratada.</w:t>
            </w:r>
          </w:p>
          <w:p w14:paraId="3701D11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2.1.2   Aportar la copia del Sistema de Gestión de Seguridad y Salud en el Trabajo del contratista, con la evaluación del riesgo aplicable a la actividad contratada y lo establecido en el artículo 2.2.46.23 del Decreto 1072 de 2015 o la norma que lo sustituya.</w:t>
            </w:r>
          </w:p>
          <w:p w14:paraId="5BBED5D7"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lastRenderedPageBreak/>
              <w:t>2.1.3   Entregar el plan de trabajo para la ejecución de las actividades del SGSST, donde se evidencie el cumplimiento a todas las normas vigentes en SGSST; aplicables a la tarea contratada, en especial las actividades que generen cualquier tipo de riesgo a los trabajadores del contratista.</w:t>
            </w:r>
          </w:p>
          <w:p w14:paraId="431E7052"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2.1.4   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habilitación para la tarea.</w:t>
            </w:r>
          </w:p>
          <w:p w14:paraId="01C7E41E"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2.1.5   Copia del plan de trabajo relacionado con el SGSST, previamente acordado con la ARL a la cual tiene afiliado a sus trabajadores o dependientes.</w:t>
            </w:r>
          </w:p>
          <w:p w14:paraId="6C86FCB5"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2.1.6   Notificar por escrito al responsable del SGSST del centro de trabajo para articular actividades de prevención, control y supervisión de la actividad contratada.</w:t>
            </w:r>
          </w:p>
          <w:p w14:paraId="1199933C"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2.1.7   Copia del reglamento de higiene y seguridad industrial (físico o magnético) que aplica el contratista o subcontratista, en su actividad laboral.</w:t>
            </w:r>
          </w:p>
          <w:p w14:paraId="4BB2295B"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2.1.8   Deberá evidenciar objetivamente que cumple en su totalidad con los requisitos legales establecidos en el artículo 2.2.4.6.28 del Decreto 1072 de 2015, en relación con sus dependientes y contratista durante toda la ejecución contractual. </w:t>
            </w:r>
          </w:p>
          <w:p w14:paraId="0CE9699E" w14:textId="77777777" w:rsidR="008F3EF9" w:rsidRPr="00BC55AB" w:rsidRDefault="008F3EF9" w:rsidP="00A34FD5">
            <w:pPr>
              <w:pStyle w:val="NormalWeb"/>
              <w:shd w:val="clear" w:color="auto" w:fill="FFFFFF"/>
              <w:ind w:left="435" w:hanging="435"/>
              <w:jc w:val="both"/>
              <w:rPr>
                <w:rFonts w:ascii="Arial" w:hAnsi="Arial" w:cs="Arial"/>
                <w:color w:val="242424"/>
                <w:sz w:val="16"/>
                <w:szCs w:val="16"/>
              </w:rPr>
            </w:pPr>
            <w:r w:rsidRPr="00BC55AB">
              <w:rPr>
                <w:rStyle w:val="contentpasted0"/>
                <w:rFonts w:ascii="Arial" w:hAnsi="Arial" w:cs="Arial"/>
                <w:color w:val="000000"/>
                <w:sz w:val="16"/>
                <w:szCs w:val="16"/>
              </w:rPr>
              <w:t>2.2    Para la ejecución del contrato: Adicional a los requerimientos exigidos para la ejecución del contrato la persona natural o jurídica deberá: </w:t>
            </w:r>
          </w:p>
          <w:p w14:paraId="718598E7"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2.2.1      Presentar un informe de la ejecución del SGSST junto con las estadísticas de accidentalidad y los planes de intervención adelantados por el contratista.</w:t>
            </w:r>
          </w:p>
          <w:p w14:paraId="2D47D333"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2.2.2      Certificar evidencias de ejecución del SGSST donde participe todo el personal asignado para la ejecución del contrato.</w:t>
            </w:r>
          </w:p>
          <w:p w14:paraId="377E19FA"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2.2.3      Entregar copia del plan de emergencias acorde con las amenazas que se puedan presentar en la ejecución del contrato, junto con los procedimientos de enlace con el plan de emergencia de la Policía Nacional.</w:t>
            </w:r>
          </w:p>
          <w:p w14:paraId="7BB76C79"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2.2.4      Aportar los documentos de investigación, seguimiento y acciones de mejora relacionados con los incidentes, accidente y enfermedad laboral.</w:t>
            </w:r>
          </w:p>
          <w:p w14:paraId="46C96A4C"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2.2.5      Certificar la conformación y funcionamiento del COPASST, si aplica, evidenciar la conformación y funcionamiento del comité de convivencia laboral.</w:t>
            </w:r>
          </w:p>
          <w:p w14:paraId="37FFC7B1"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2.2.6      Desarrollar las actividades necesarias para el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6A9CA239"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2.2.7      Evidenciar objetivamente la activa participación en las actividades que la Policía Nacional o el contratante desarrolle en materia de promoción y prevención de riesgos laborales.</w:t>
            </w:r>
          </w:p>
          <w:p w14:paraId="16084525"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2.2.8      Evidenciar objetivamente, el uso continuo y permanente de los elementos de protección personal, durante la ejecución contractual, acorde a los peligros y riesgos relacionados con la tarea contratada.</w:t>
            </w:r>
          </w:p>
          <w:p w14:paraId="56514726"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lastRenderedPageBreak/>
              <w:t>2.2.9      Participar en todas las actividades del plan de emergencias que se programen por el contratante para el área donde desarrollara las tareas.</w:t>
            </w:r>
          </w:p>
          <w:p w14:paraId="07236B2E"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2.2.10    Notificar a la mayor brevedad, al supervisor del contrato, la ocurrencia de incidentes, accidentes de trabajo o el diagnóstico de enfermedades laborales, así como las condiciones de peligro que detecte durante la ejecución de la actividad contratada.</w:t>
            </w:r>
          </w:p>
          <w:p w14:paraId="74D3662D"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2.2.11    Practicarse los exámenes ocupacionales que la Policía Nacional o el contratante, que le sean aplicables a la ejecución de la tarea contratada.</w:t>
            </w:r>
          </w:p>
          <w:p w14:paraId="6D03BB77"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2.2.12    Diligenciar los formatos del SGSST de la Policía Nacional o el contratante, que le sean aplicables a la ejecución de la tarea contratada.</w:t>
            </w:r>
          </w:p>
          <w:p w14:paraId="433BAC75" w14:textId="77777777" w:rsidR="008F3EF9" w:rsidRPr="00BC55AB" w:rsidRDefault="008F3EF9" w:rsidP="00A34FD5">
            <w:pPr>
              <w:pStyle w:val="NormalWeb"/>
              <w:shd w:val="clear" w:color="auto" w:fill="FFFFFF"/>
              <w:ind w:left="709" w:hanging="709"/>
              <w:jc w:val="both"/>
              <w:rPr>
                <w:rFonts w:ascii="Arial" w:hAnsi="Arial" w:cs="Arial"/>
                <w:color w:val="242424"/>
                <w:sz w:val="16"/>
                <w:szCs w:val="16"/>
              </w:rPr>
            </w:pPr>
            <w:r w:rsidRPr="00BC55AB">
              <w:rPr>
                <w:rStyle w:val="contentpasted0"/>
                <w:rFonts w:ascii="Arial" w:hAnsi="Arial" w:cs="Arial"/>
                <w:color w:val="000000"/>
                <w:sz w:val="16"/>
                <w:szCs w:val="16"/>
              </w:rPr>
              <w:t>2.2.13    Entregar al contratante o contratista, los documentos que evidencien objetivamente los aportes al Sistema de Seguridad Social Integral, según los requisitos legales y las obligaciones como contratista.</w:t>
            </w:r>
          </w:p>
          <w:p w14:paraId="6353D174" w14:textId="77777777" w:rsidR="008F3EF9" w:rsidRPr="00BC55AB" w:rsidRDefault="008F3EF9" w:rsidP="00A34FD5">
            <w:pPr>
              <w:pStyle w:val="NormalWeb"/>
              <w:shd w:val="clear" w:color="auto" w:fill="FFFFFF"/>
              <w:ind w:left="426" w:hanging="426"/>
              <w:jc w:val="both"/>
              <w:rPr>
                <w:rFonts w:ascii="Arial" w:hAnsi="Arial" w:cs="Arial"/>
                <w:color w:val="242424"/>
                <w:sz w:val="16"/>
                <w:szCs w:val="16"/>
              </w:rPr>
            </w:pPr>
            <w:r w:rsidRPr="00BC55AB">
              <w:rPr>
                <w:rStyle w:val="contentpasted0"/>
                <w:rFonts w:ascii="Arial" w:hAnsi="Arial" w:cs="Arial"/>
                <w:color w:val="000000"/>
                <w:sz w:val="16"/>
                <w:szCs w:val="16"/>
              </w:rPr>
              <w:t>2.3   Para liquidar el contrato: </w:t>
            </w:r>
          </w:p>
          <w:p w14:paraId="21973DE3" w14:textId="77777777" w:rsidR="008F3EF9" w:rsidRPr="00BC55AB" w:rsidRDefault="008F3EF9" w:rsidP="00A34FD5">
            <w:pPr>
              <w:pStyle w:val="NormalWeb"/>
              <w:shd w:val="clear" w:color="auto" w:fill="FFFFFF"/>
              <w:ind w:left="567" w:hanging="567"/>
              <w:jc w:val="both"/>
              <w:rPr>
                <w:rFonts w:ascii="Arial" w:hAnsi="Arial" w:cs="Arial"/>
                <w:color w:val="242424"/>
                <w:sz w:val="16"/>
                <w:szCs w:val="16"/>
              </w:rPr>
            </w:pPr>
            <w:r w:rsidRPr="00BC55AB">
              <w:rPr>
                <w:rStyle w:val="contentpasted0"/>
                <w:rFonts w:ascii="Arial" w:hAnsi="Arial" w:cs="Arial"/>
                <w:color w:val="000000"/>
                <w:sz w:val="16"/>
                <w:szCs w:val="16"/>
              </w:rPr>
              <w:t>2.3.1   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 en el Sistema de Gestión en Seguridad y Salud en el Trabajo de la Policía Nacional.</w:t>
            </w:r>
          </w:p>
          <w:p w14:paraId="422DF2C6" w14:textId="77777777" w:rsidR="008F3EF9" w:rsidRPr="00BC55AB" w:rsidRDefault="008F3EF9" w:rsidP="00A34FD5">
            <w:pPr>
              <w:pStyle w:val="NormalWeb"/>
              <w:shd w:val="clear" w:color="auto" w:fill="FFFFFF"/>
              <w:ind w:left="284" w:hanging="284"/>
              <w:jc w:val="both"/>
              <w:rPr>
                <w:rFonts w:ascii="Arial" w:hAnsi="Arial" w:cs="Arial"/>
                <w:color w:val="242424"/>
                <w:sz w:val="16"/>
                <w:szCs w:val="16"/>
              </w:rPr>
            </w:pPr>
            <w:r w:rsidRPr="00BC55AB">
              <w:rPr>
                <w:rStyle w:val="contentpasted0"/>
                <w:rFonts w:ascii="Arial" w:hAnsi="Arial" w:cs="Arial"/>
                <w:color w:val="000000"/>
                <w:sz w:val="16"/>
                <w:szCs w:val="16"/>
              </w:rPr>
              <w:t>4.   Proceso de evaluación: todo contratista, persona natural o jurídica, se someterá a evaluaciones periódicas de los cumplimientos del SGSST, así:</w:t>
            </w:r>
          </w:p>
          <w:p w14:paraId="77C77071" w14:textId="77777777" w:rsidR="008F3EF9" w:rsidRPr="00BC55AB" w:rsidRDefault="008F3EF9" w:rsidP="008F3EF9">
            <w:pPr>
              <w:numPr>
                <w:ilvl w:val="1"/>
                <w:numId w:val="25"/>
              </w:numPr>
              <w:shd w:val="clear" w:color="auto" w:fill="FFFFFF"/>
              <w:autoSpaceDE/>
              <w:autoSpaceDN/>
              <w:jc w:val="both"/>
              <w:rPr>
                <w:color w:val="000000"/>
                <w:sz w:val="16"/>
                <w:szCs w:val="16"/>
              </w:rPr>
            </w:pPr>
            <w:r w:rsidRPr="00BC55AB">
              <w:rPr>
                <w:rStyle w:val="contentpasted0"/>
                <w:color w:val="000000"/>
                <w:sz w:val="16"/>
                <w:szCs w:val="16"/>
              </w:rPr>
              <w:t>Persona natural o jurídica: </w:t>
            </w:r>
          </w:p>
          <w:p w14:paraId="39318913" w14:textId="77777777" w:rsidR="008F3EF9" w:rsidRPr="00BC55AB" w:rsidDel="00BD3EF3" w:rsidRDefault="008F3EF9" w:rsidP="00A34FD5">
            <w:pPr>
              <w:pStyle w:val="NormalWeb"/>
              <w:shd w:val="clear" w:color="auto" w:fill="FFFFFF"/>
              <w:jc w:val="both"/>
              <w:rPr>
                <w:del w:id="2" w:author="DIASE GRUCO" w:date="2023-03-21T16:56:00Z"/>
                <w:rFonts w:ascii="Arial" w:hAnsi="Arial" w:cs="Arial"/>
                <w:color w:val="242424"/>
                <w:sz w:val="16"/>
                <w:szCs w:val="16"/>
              </w:rPr>
            </w:pPr>
            <w:r w:rsidRPr="00BC55AB">
              <w:rPr>
                <w:rStyle w:val="contentpasted0"/>
                <w:rFonts w:ascii="Arial" w:hAnsi="Arial" w:cs="Arial"/>
                <w:color w:val="000000"/>
                <w:sz w:val="16"/>
                <w:szCs w:val="16"/>
              </w:rPr>
              <w:t>El interventor o supervisor del contrato, aplicara la evaluación de los requisitos legales que cada centro de trabajo determine, de acuerdo a los lineamientos institucionales establecidos para la evaluación del cumplimiento del SGSST</w:t>
            </w:r>
            <w:ins w:id="3" w:author="DIASE GRUCO" w:date="2023-03-21T16:56:00Z">
              <w:r>
                <w:rPr>
                  <w:rStyle w:val="contentpasted0"/>
                  <w:rFonts w:ascii="Arial" w:hAnsi="Arial" w:cs="Arial"/>
                  <w:color w:val="000000"/>
                  <w:sz w:val="16"/>
                  <w:szCs w:val="16"/>
                </w:rPr>
                <w:t>.</w:t>
              </w:r>
            </w:ins>
            <w:del w:id="4" w:author="DIASE GRUCO" w:date="2023-03-21T16:56:00Z">
              <w:r w:rsidRPr="00BC55AB" w:rsidDel="00BD3EF3">
                <w:rPr>
                  <w:rStyle w:val="contentpasted0"/>
                  <w:rFonts w:ascii="Arial" w:hAnsi="Arial" w:cs="Arial"/>
                  <w:color w:val="000000"/>
                  <w:sz w:val="16"/>
                  <w:szCs w:val="16"/>
                </w:rPr>
                <w:delText xml:space="preserve">, teniendo como mínimo el referente de las obligaciones contenidas en el artículo 2.2.4.2.2.16 del Decreto 1072 de 2015 </w:delText>
              </w:r>
              <w:commentRangeStart w:id="5"/>
              <w:r w:rsidRPr="00BC55AB" w:rsidDel="00BD3EF3">
                <w:rPr>
                  <w:rStyle w:val="contentpasted0"/>
                  <w:rFonts w:ascii="Arial" w:hAnsi="Arial" w:cs="Arial"/>
                  <w:color w:val="000000"/>
                  <w:sz w:val="16"/>
                  <w:szCs w:val="16"/>
                </w:rPr>
                <w:delText>y la Resolución 1111 de 2017</w:delText>
              </w:r>
              <w:commentRangeEnd w:id="5"/>
              <w:r w:rsidDel="00BD3EF3">
                <w:rPr>
                  <w:rStyle w:val="Refdecomentario"/>
                </w:rPr>
                <w:commentReference w:id="5"/>
              </w:r>
              <w:r w:rsidRPr="00BC55AB" w:rsidDel="00BD3EF3">
                <w:rPr>
                  <w:rStyle w:val="contentpasted0"/>
                  <w:rFonts w:ascii="Arial" w:hAnsi="Arial" w:cs="Arial"/>
                  <w:color w:val="000000"/>
                  <w:sz w:val="16"/>
                  <w:szCs w:val="16"/>
                </w:rPr>
                <w:delText>.</w:delText>
              </w:r>
            </w:del>
          </w:p>
          <w:p w14:paraId="3C6478A4" w14:textId="77777777" w:rsidR="008F3EF9" w:rsidRDefault="008F3EF9" w:rsidP="00A34FD5">
            <w:pPr>
              <w:pStyle w:val="NormalWeb"/>
              <w:shd w:val="clear" w:color="auto" w:fill="FFFFFF"/>
              <w:jc w:val="both"/>
              <w:rPr>
                <w:ins w:id="6" w:author="DIASE GRUCO" w:date="2023-03-21T16:56:00Z"/>
                <w:rStyle w:val="contentpasted0"/>
                <w:rFonts w:ascii="Arial" w:hAnsi="Arial" w:cs="Arial"/>
                <w:color w:val="000000"/>
                <w:sz w:val="16"/>
                <w:szCs w:val="16"/>
              </w:rPr>
            </w:pPr>
          </w:p>
          <w:p w14:paraId="75750424" w14:textId="77777777" w:rsidR="008F3EF9" w:rsidRPr="00BC55AB" w:rsidRDefault="008F3EF9" w:rsidP="00A34FD5">
            <w:pPr>
              <w:pStyle w:val="NormalWeb"/>
              <w:shd w:val="clear" w:color="auto" w:fill="FFFFFF"/>
              <w:jc w:val="both"/>
              <w:rPr>
                <w:rFonts w:ascii="Arial" w:hAnsi="Arial" w:cs="Arial"/>
                <w:color w:val="000000"/>
                <w:sz w:val="16"/>
                <w:szCs w:val="16"/>
              </w:rPr>
              <w:pPrChange w:id="7" w:author="DIASE GRUCO" w:date="2023-03-21T16:56:00Z">
                <w:pPr>
                  <w:framePr w:hSpace="141" w:wrap="around" w:vAnchor="text" w:hAnchor="margin" w:x="132" w:y="210"/>
                  <w:numPr>
                    <w:ilvl w:val="1"/>
                    <w:numId w:val="47"/>
                  </w:numPr>
                  <w:shd w:val="clear" w:color="auto" w:fill="FFFFFF"/>
                  <w:tabs>
                    <w:tab w:val="num" w:pos="360"/>
                  </w:tabs>
                  <w:jc w:val="both"/>
                </w:pPr>
              </w:pPrChange>
            </w:pPr>
            <w:r w:rsidRPr="00BC55AB">
              <w:rPr>
                <w:rStyle w:val="contentpasted0"/>
                <w:rFonts w:ascii="Arial" w:hAnsi="Arial" w:cs="Arial"/>
                <w:color w:val="000000"/>
                <w:sz w:val="16"/>
                <w:szCs w:val="16"/>
              </w:rPr>
              <w:t>Persona natural o jurídica: </w:t>
            </w:r>
          </w:p>
          <w:p w14:paraId="252CCDBE"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color w:val="000000"/>
                <w:sz w:val="16"/>
                <w:szCs w:val="16"/>
              </w:rPr>
              <w:t>El interventor o supervisor del contrato, aplicara la lista de verificación del cumplimiento de los requisitos legales del SGSST, que la Policía Nacional y/o centro de trabajo respectivo, diseñe para la evaluación del SGSST, teniendo como referente las obligaciones contenidas en el artículo 2.2.4.2.6.1 y siguientes del Decreto 1072 de 2015 y demás normas que apliquen a los Sistemas de Gestión en Seguridad y Salud en el Trabajo.</w:t>
            </w:r>
          </w:p>
          <w:p w14:paraId="42DDC4D2" w14:textId="77777777" w:rsidR="008F3EF9" w:rsidRPr="00BC55AB" w:rsidRDefault="008F3EF9" w:rsidP="00A34FD5">
            <w:pPr>
              <w:pStyle w:val="NormalWeb"/>
              <w:shd w:val="clear" w:color="auto" w:fill="FFFFFF"/>
              <w:ind w:left="426" w:hanging="426"/>
              <w:jc w:val="both"/>
              <w:rPr>
                <w:rFonts w:ascii="Arial" w:hAnsi="Arial" w:cs="Arial"/>
                <w:color w:val="242424"/>
                <w:sz w:val="16"/>
                <w:szCs w:val="16"/>
              </w:rPr>
            </w:pPr>
            <w:r w:rsidRPr="00BC55AB">
              <w:rPr>
                <w:rStyle w:val="contentpasted0"/>
                <w:rFonts w:ascii="Arial" w:hAnsi="Arial" w:cs="Arial"/>
                <w:color w:val="000000"/>
                <w:sz w:val="16"/>
                <w:szCs w:val="16"/>
              </w:rPr>
              <w:t>4.3   El interventor o supervisor del contrato, deberá solicitar, mantener y custodiar las evidencias objetivas de la documentación del sistema, que se refiere en el artículo 2.2.46.12 del Decreto 1072 y verificar el cumplimiento de los requisitos legales del SGSST. </w:t>
            </w:r>
          </w:p>
          <w:p w14:paraId="50D47B1D" w14:textId="77777777" w:rsidR="008F3EF9" w:rsidRPr="00BC55AB" w:rsidRDefault="008F3EF9" w:rsidP="00A34FD5">
            <w:pPr>
              <w:pStyle w:val="NormalWeb"/>
              <w:shd w:val="clear" w:color="auto" w:fill="FFFFFF"/>
              <w:jc w:val="both"/>
              <w:rPr>
                <w:rFonts w:ascii="Arial" w:hAnsi="Arial" w:cs="Arial"/>
                <w:color w:val="242424"/>
                <w:sz w:val="16"/>
                <w:szCs w:val="16"/>
              </w:rPr>
            </w:pPr>
            <w:r w:rsidRPr="00BC55AB">
              <w:rPr>
                <w:rStyle w:val="contentpasted0"/>
                <w:rFonts w:ascii="Arial" w:hAnsi="Arial" w:cs="Arial"/>
                <w:color w:val="000000"/>
                <w:sz w:val="16"/>
                <w:szCs w:val="16"/>
              </w:rPr>
              <w:t>Parágrafo. La frecuencia de evaluación estará sujeto a los parámetros establecidos por la Policía Nacional o centro de trabajo respectivo, según los requisitos legales del Sistema de SGSST.</w:t>
            </w:r>
          </w:p>
          <w:p w14:paraId="0283E4AD" w14:textId="77777777" w:rsidR="008F3EF9" w:rsidRPr="00BC55AB" w:rsidRDefault="008F3EF9" w:rsidP="00A34FD5">
            <w:pPr>
              <w:pStyle w:val="Sinespaciado1"/>
              <w:jc w:val="both"/>
              <w:rPr>
                <w:rFonts w:ascii="Arial" w:eastAsia="MS Mincho" w:hAnsi="Arial" w:cs="Arial"/>
                <w:sz w:val="16"/>
                <w:szCs w:val="16"/>
                <w:highlight w:val="yellow"/>
              </w:rPr>
            </w:pPr>
            <w:r w:rsidRPr="00BC55AB">
              <w:rPr>
                <w:rStyle w:val="contentpasted0"/>
                <w:rFonts w:ascii="Arial" w:hAnsi="Arial" w:cs="Arial"/>
                <w:color w:val="242424"/>
                <w:sz w:val="16"/>
                <w:szCs w:val="16"/>
              </w:rPr>
              <w:t>Finalmente se deberá aplicar el formulario del Sistema de Gestión de la Seguridad y Salud en el Trabajo, en la elaboración de estudios previos para contratos, el cual se encuentra anexo dentro del documento de código 2BS-FR-0004.</w:t>
            </w:r>
          </w:p>
        </w:tc>
        <w:tc>
          <w:tcPr>
            <w:tcW w:w="997" w:type="dxa"/>
            <w:shd w:val="clear" w:color="auto" w:fill="auto"/>
            <w:vAlign w:val="center"/>
          </w:tcPr>
          <w:p w14:paraId="18E86BDC"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277E9471" w14:textId="77777777" w:rsidR="008F3EF9" w:rsidRPr="008F685A" w:rsidRDefault="008F3EF9" w:rsidP="00A34FD5">
            <w:pPr>
              <w:pStyle w:val="Sinespaciado1"/>
              <w:rPr>
                <w:rFonts w:ascii="Arial" w:hAnsi="Arial" w:cs="Arial"/>
                <w:sz w:val="16"/>
                <w:szCs w:val="16"/>
              </w:rPr>
            </w:pPr>
          </w:p>
        </w:tc>
      </w:tr>
      <w:tr w:rsidR="008F3EF9" w:rsidRPr="008F685A" w14:paraId="0A6B141F" w14:textId="77777777" w:rsidTr="00A34FD5">
        <w:trPr>
          <w:trHeight w:val="283"/>
        </w:trPr>
        <w:tc>
          <w:tcPr>
            <w:tcW w:w="704" w:type="dxa"/>
            <w:shd w:val="clear" w:color="auto" w:fill="auto"/>
            <w:vAlign w:val="center"/>
          </w:tcPr>
          <w:p w14:paraId="40C46A9B" w14:textId="77777777" w:rsidR="008F3EF9" w:rsidRPr="008F685A" w:rsidRDefault="008F3EF9" w:rsidP="00A34FD5">
            <w:pPr>
              <w:pStyle w:val="Sinespaciado1"/>
              <w:jc w:val="center"/>
              <w:rPr>
                <w:rFonts w:ascii="Arial" w:hAnsi="Arial" w:cs="Arial"/>
                <w:sz w:val="16"/>
                <w:szCs w:val="16"/>
              </w:rPr>
            </w:pPr>
            <w:r w:rsidRPr="008F685A">
              <w:rPr>
                <w:rFonts w:ascii="Arial" w:hAnsi="Arial" w:cs="Arial"/>
                <w:sz w:val="16"/>
                <w:szCs w:val="16"/>
              </w:rPr>
              <w:lastRenderedPageBreak/>
              <w:t>2</w:t>
            </w:r>
            <w:r>
              <w:rPr>
                <w:rFonts w:ascii="Arial" w:hAnsi="Arial" w:cs="Arial"/>
                <w:sz w:val="16"/>
                <w:szCs w:val="16"/>
              </w:rPr>
              <w:t>0</w:t>
            </w:r>
          </w:p>
        </w:tc>
        <w:tc>
          <w:tcPr>
            <w:tcW w:w="7371" w:type="dxa"/>
            <w:shd w:val="clear" w:color="auto" w:fill="auto"/>
            <w:vAlign w:val="center"/>
          </w:tcPr>
          <w:p w14:paraId="4A3A9732" w14:textId="77777777" w:rsidR="008F3EF9" w:rsidRPr="00127A50" w:rsidRDefault="008F3EF9" w:rsidP="00A34FD5">
            <w:pPr>
              <w:pStyle w:val="Sinespaciado1"/>
              <w:jc w:val="both"/>
              <w:rPr>
                <w:rFonts w:ascii="Arial" w:eastAsia="MS Mincho" w:hAnsi="Arial" w:cs="Arial"/>
                <w:b/>
                <w:bCs/>
                <w:sz w:val="16"/>
                <w:szCs w:val="16"/>
              </w:rPr>
            </w:pPr>
            <w:r w:rsidRPr="00127A50">
              <w:rPr>
                <w:rFonts w:ascii="Arial" w:eastAsia="MS Mincho" w:hAnsi="Arial" w:cs="Arial"/>
                <w:b/>
                <w:bCs/>
                <w:sz w:val="16"/>
                <w:szCs w:val="16"/>
              </w:rPr>
              <w:t>SISTEMA DE GESTIÓN DE SEGURIDAD DE LA INFORMACIÓN</w:t>
            </w:r>
          </w:p>
          <w:p w14:paraId="44C73FAA" w14:textId="77777777" w:rsidR="008F3EF9" w:rsidRPr="009768C0" w:rsidRDefault="008F3EF9" w:rsidP="00A34FD5">
            <w:pPr>
              <w:pStyle w:val="Sinespaciado1"/>
              <w:jc w:val="both"/>
              <w:rPr>
                <w:rFonts w:ascii="Arial" w:eastAsia="MS Mincho" w:hAnsi="Arial" w:cs="Arial"/>
                <w:b/>
                <w:bCs/>
                <w:sz w:val="16"/>
                <w:szCs w:val="16"/>
                <w:highlight w:val="yellow"/>
              </w:rPr>
            </w:pPr>
          </w:p>
          <w:p w14:paraId="2AE2492E" w14:textId="77777777" w:rsidR="008F3EF9" w:rsidRDefault="008F3EF9" w:rsidP="00A34FD5">
            <w:pPr>
              <w:pStyle w:val="Sinespaciado1"/>
              <w:jc w:val="both"/>
              <w:rPr>
                <w:rFonts w:ascii="Arial" w:eastAsia="MS Mincho" w:hAnsi="Arial" w:cs="Arial"/>
                <w:sz w:val="16"/>
                <w:szCs w:val="16"/>
              </w:rPr>
            </w:pPr>
            <w:r w:rsidRPr="000D5E9A">
              <w:rPr>
                <w:rFonts w:ascii="Arial" w:eastAsia="MS Mincho" w:hAnsi="Arial" w:cs="Arial"/>
                <w:sz w:val="16"/>
                <w:szCs w:val="16"/>
              </w:rPr>
              <w:lastRenderedPageBreak/>
              <w:t>De acuerdo a lo dispuesto en la Resolución No. 08310 del 28/12/16 “</w:t>
            </w:r>
            <w:r>
              <w:rPr>
                <w:rFonts w:ascii="Arial" w:eastAsia="MS Mincho" w:hAnsi="Arial" w:cs="Arial"/>
                <w:sz w:val="16"/>
                <w:szCs w:val="16"/>
              </w:rPr>
              <w:t>P</w:t>
            </w:r>
            <w:r w:rsidRPr="000D5E9A">
              <w:rPr>
                <w:rFonts w:ascii="Arial" w:eastAsia="MS Mincho" w:hAnsi="Arial" w:cs="Arial"/>
                <w:sz w:val="16"/>
                <w:szCs w:val="16"/>
              </w:rPr>
              <w:t xml:space="preserve">or </w:t>
            </w:r>
            <w:r>
              <w:rPr>
                <w:rFonts w:ascii="Arial" w:eastAsia="MS Mincho" w:hAnsi="Arial" w:cs="Arial"/>
                <w:sz w:val="16"/>
                <w:szCs w:val="16"/>
              </w:rPr>
              <w:t>la</w:t>
            </w:r>
            <w:r w:rsidRPr="000D5E9A">
              <w:rPr>
                <w:rFonts w:ascii="Arial" w:eastAsia="MS Mincho" w:hAnsi="Arial" w:cs="Arial"/>
                <w:sz w:val="16"/>
                <w:szCs w:val="16"/>
              </w:rPr>
              <w:t xml:space="preserve"> cual se expide el manual del sistema de gestión de seguridad de la información para la Policía Nacional”, el proponente deberá diligenciar y firmar el formato 1DT-FR-0016 declaración de confidencialidad y compromiso con la seguridad de la información contratistas o terceros, como quiera que iniciara una relación contractual con la institución y este hará parte integral del contrato; los funcionarios se comprometen a utilizar la información solamente para el uso específico al que se ha destinado y a no comunicarla, difundirla o hacerla pública a un tercero, sin la autorización previa del dueño del activo. El documento deberá ser diligenciado de igual forma por el personal de empleados que intervenga en el desarrollo del objeto contractual, cualquiera que sea su grado de participación. </w:t>
            </w:r>
          </w:p>
          <w:p w14:paraId="461E3D2E" w14:textId="77777777" w:rsidR="008F3EF9" w:rsidRPr="008F685A" w:rsidRDefault="008F3EF9" w:rsidP="00A34FD5">
            <w:pPr>
              <w:pStyle w:val="Sinespaciado1"/>
              <w:jc w:val="both"/>
              <w:rPr>
                <w:rFonts w:ascii="Arial" w:eastAsia="MS Mincho" w:hAnsi="Arial" w:cs="Arial"/>
                <w:sz w:val="16"/>
                <w:szCs w:val="16"/>
              </w:rPr>
            </w:pPr>
            <w:r w:rsidRPr="008F685A">
              <w:rPr>
                <w:rFonts w:ascii="Arial" w:eastAsia="MS Mincho" w:hAnsi="Arial" w:cs="Arial"/>
                <w:sz w:val="16"/>
                <w:szCs w:val="16"/>
              </w:rPr>
              <w:t xml:space="preserve"> </w:t>
            </w:r>
          </w:p>
        </w:tc>
        <w:tc>
          <w:tcPr>
            <w:tcW w:w="997" w:type="dxa"/>
            <w:shd w:val="clear" w:color="auto" w:fill="auto"/>
            <w:vAlign w:val="center"/>
          </w:tcPr>
          <w:p w14:paraId="111DF4E4"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454886E0" w14:textId="77777777" w:rsidR="008F3EF9" w:rsidRPr="008F685A" w:rsidRDefault="008F3EF9" w:rsidP="00A34FD5">
            <w:pPr>
              <w:pStyle w:val="Sinespaciado1"/>
              <w:rPr>
                <w:rFonts w:ascii="Arial" w:hAnsi="Arial" w:cs="Arial"/>
                <w:sz w:val="16"/>
                <w:szCs w:val="16"/>
              </w:rPr>
            </w:pPr>
          </w:p>
        </w:tc>
      </w:tr>
      <w:tr w:rsidR="008F3EF9" w:rsidRPr="008F685A" w14:paraId="54683381" w14:textId="77777777" w:rsidTr="00A34FD5">
        <w:trPr>
          <w:trHeight w:val="283"/>
        </w:trPr>
        <w:tc>
          <w:tcPr>
            <w:tcW w:w="704" w:type="dxa"/>
            <w:shd w:val="clear" w:color="auto" w:fill="auto"/>
            <w:vAlign w:val="center"/>
          </w:tcPr>
          <w:p w14:paraId="48EFAD72" w14:textId="77777777" w:rsidR="008F3EF9" w:rsidRPr="008F685A" w:rsidRDefault="008F3EF9" w:rsidP="00A34FD5">
            <w:pPr>
              <w:pStyle w:val="Sinespaciado1"/>
              <w:jc w:val="center"/>
              <w:rPr>
                <w:rFonts w:ascii="Arial" w:hAnsi="Arial" w:cs="Arial"/>
                <w:sz w:val="16"/>
                <w:szCs w:val="16"/>
              </w:rPr>
            </w:pPr>
            <w:r w:rsidRPr="008F685A">
              <w:rPr>
                <w:rFonts w:ascii="Arial" w:hAnsi="Arial" w:cs="Arial"/>
                <w:sz w:val="16"/>
                <w:szCs w:val="16"/>
              </w:rPr>
              <w:t>2</w:t>
            </w:r>
            <w:r>
              <w:rPr>
                <w:rFonts w:ascii="Arial" w:hAnsi="Arial" w:cs="Arial"/>
                <w:sz w:val="16"/>
                <w:szCs w:val="16"/>
              </w:rPr>
              <w:t>1</w:t>
            </w:r>
          </w:p>
        </w:tc>
        <w:tc>
          <w:tcPr>
            <w:tcW w:w="7371" w:type="dxa"/>
            <w:shd w:val="clear" w:color="auto" w:fill="auto"/>
            <w:vAlign w:val="center"/>
          </w:tcPr>
          <w:p w14:paraId="2DDDD37E" w14:textId="77777777" w:rsidR="008F3EF9" w:rsidRPr="002A73B8" w:rsidRDefault="008F3EF9" w:rsidP="00A34FD5">
            <w:pPr>
              <w:pStyle w:val="Sinespaciado1"/>
              <w:jc w:val="both"/>
              <w:rPr>
                <w:rFonts w:ascii="Arial" w:hAnsi="Arial" w:cs="Arial"/>
                <w:bCs/>
                <w:sz w:val="16"/>
                <w:szCs w:val="16"/>
              </w:rPr>
            </w:pPr>
            <w:r w:rsidRPr="006C7BA5">
              <w:rPr>
                <w:rFonts w:ascii="Arial" w:hAnsi="Arial" w:cs="Arial"/>
                <w:b/>
                <w:sz w:val="16"/>
                <w:szCs w:val="16"/>
              </w:rPr>
              <w:t>Requisitos en materia ambiental:</w:t>
            </w:r>
            <w:r w:rsidRPr="000D5E9A">
              <w:rPr>
                <w:rFonts w:ascii="Arial" w:hAnsi="Arial" w:cs="Arial"/>
                <w:b/>
                <w:sz w:val="16"/>
                <w:szCs w:val="16"/>
              </w:rPr>
              <w:t xml:space="preserve"> </w:t>
            </w:r>
            <w:r w:rsidRPr="002A73B8">
              <w:rPr>
                <w:rFonts w:ascii="Arial" w:hAnsi="Arial" w:cs="Arial"/>
                <w:bCs/>
                <w:sz w:val="16"/>
                <w:szCs w:val="16"/>
              </w:rPr>
              <w:t xml:space="preserve"> En atención a lo contemplado en la Nota 4 de la Resolución Nro. 03049 del 2014 “Por la cual se adopta el Manual de Contratación de la Policía Nacional”, complementada por el Numeral 5 del apéndice de la Resolución Nro. 00090 del 2018 “Por la cual se actualiza, modifica y complementa el manual de contratación de la Policía Nacional adoptado mediante Resolución 03049 de 2014”, se deberán tener en cuenta las siguientes consideraciones, así:</w:t>
            </w:r>
          </w:p>
          <w:p w14:paraId="320763E3" w14:textId="77777777" w:rsidR="008F3EF9" w:rsidRPr="002A73B8" w:rsidRDefault="008F3EF9" w:rsidP="00A34FD5">
            <w:pPr>
              <w:pStyle w:val="Sinespaciado1"/>
              <w:jc w:val="both"/>
              <w:rPr>
                <w:rFonts w:ascii="Arial" w:hAnsi="Arial" w:cs="Arial"/>
                <w:bCs/>
                <w:sz w:val="16"/>
                <w:szCs w:val="16"/>
              </w:rPr>
            </w:pPr>
          </w:p>
          <w:p w14:paraId="608FD082"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1.1 Estudios previos</w:t>
            </w:r>
          </w:p>
          <w:p w14:paraId="083EEB4A"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Criterios para compras públicas sostenibles:</w:t>
            </w:r>
          </w:p>
          <w:p w14:paraId="70D5241C"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En caso de no aplicar, los oferentes o futuros contratistas deberán presentar certificación escrita.</w:t>
            </w:r>
          </w:p>
          <w:p w14:paraId="3BD74926"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Igualmente, el contratista deberá garantizar que los materiales de los empaques y/o embalajes estén constituidos con un porcentaje de material reciclable o provenir de una fuente sustentable, (declaración del fabricante especificaciones técnicas, fichas técnicas), así como evitar el uso excesivo de los mismos, de acuerdo a los parámetros contemplados por las autoridades ambientales competentes. Para lo cual contratista presentará Ficha Técnica.</w:t>
            </w:r>
          </w:p>
          <w:p w14:paraId="4D1DFDC3" w14:textId="77777777" w:rsidR="008F3EF9" w:rsidRPr="002A73B8" w:rsidRDefault="008F3EF9" w:rsidP="00A34FD5">
            <w:pPr>
              <w:pStyle w:val="Sinespaciado1"/>
              <w:jc w:val="both"/>
              <w:rPr>
                <w:rFonts w:ascii="Arial" w:hAnsi="Arial" w:cs="Arial"/>
                <w:bCs/>
                <w:sz w:val="16"/>
                <w:szCs w:val="16"/>
              </w:rPr>
            </w:pPr>
          </w:p>
          <w:p w14:paraId="129CFC35"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2.2 Intendencia</w:t>
            </w:r>
          </w:p>
          <w:p w14:paraId="2B8432FB"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A fin de no poner en riesgo la calidad del producto a adquirir, el oferente y futuro contratista deberá garantizar que los materiales de los empaques y/o embalajes estén constituidos con un porcentaje de material reciclable (en lo posible superior al 50%), o provenir de una fuente sustentable, (declaración del fabricante, especificaciones técnicas, fichas técnicas) de igual forma evitar el uso excesivo de los mismos, de acuerdo a los parámetros contemplados por las autoridades ambientales competentes. Para lo cual el contratista presentará Ficha Técnica.</w:t>
            </w:r>
          </w:p>
          <w:p w14:paraId="09A483BB" w14:textId="77777777" w:rsidR="008F3EF9" w:rsidRPr="002A73B8" w:rsidRDefault="008F3EF9" w:rsidP="00A34FD5">
            <w:pPr>
              <w:pStyle w:val="Sinespaciado1"/>
              <w:jc w:val="both"/>
              <w:rPr>
                <w:rFonts w:ascii="Arial" w:hAnsi="Arial" w:cs="Arial"/>
                <w:bCs/>
                <w:sz w:val="16"/>
                <w:szCs w:val="16"/>
              </w:rPr>
            </w:pPr>
          </w:p>
          <w:p w14:paraId="075E476C"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Requisitos Informativos en materia ambiental:</w:t>
            </w:r>
          </w:p>
          <w:p w14:paraId="46E6AD56" w14:textId="77777777" w:rsidR="008F3EF9" w:rsidRPr="002A73B8" w:rsidRDefault="008F3EF9" w:rsidP="00A34FD5">
            <w:pPr>
              <w:pStyle w:val="Sinespaciado1"/>
              <w:jc w:val="both"/>
              <w:rPr>
                <w:rFonts w:ascii="Arial" w:hAnsi="Arial" w:cs="Arial"/>
                <w:bCs/>
                <w:sz w:val="16"/>
                <w:szCs w:val="16"/>
              </w:rPr>
            </w:pPr>
          </w:p>
          <w:p w14:paraId="1A949170"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Según la Resolución 3049 de 2014 “Manual de Contratación de la Policía Nacional”, (Capítulo III, numeral 1.1 estudios previos, literal b), Nota 4”, se deberá propender por:</w:t>
            </w:r>
          </w:p>
          <w:p w14:paraId="509C3D51" w14:textId="77777777" w:rsidR="008F3EF9" w:rsidRPr="002A73B8" w:rsidRDefault="008F3EF9" w:rsidP="00A34FD5">
            <w:pPr>
              <w:pStyle w:val="Sinespaciado1"/>
              <w:jc w:val="both"/>
              <w:rPr>
                <w:rFonts w:ascii="Arial" w:hAnsi="Arial" w:cs="Arial"/>
                <w:bCs/>
                <w:sz w:val="16"/>
                <w:szCs w:val="16"/>
              </w:rPr>
            </w:pPr>
          </w:p>
          <w:p w14:paraId="14E93F25"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·Si tienen Eco-etiqueta (productos).</w:t>
            </w:r>
          </w:p>
          <w:p w14:paraId="53282570"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·Si el producto o servicio cuenta con certificaciones ambientales, o se encuentra dentro de los indicadores ambientales de favorabilidad y confiabilidad.</w:t>
            </w:r>
          </w:p>
          <w:p w14:paraId="46311FF7"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·Si los proveedores cuentan con certificación ISO 14001 y/o si han sido reconocidos por una autoridad ambiental por su respeto y consideración al medio ambiente.</w:t>
            </w:r>
          </w:p>
          <w:p w14:paraId="65A41E3F" w14:textId="77777777" w:rsidR="008F3EF9" w:rsidRPr="002A73B8" w:rsidRDefault="008F3EF9" w:rsidP="00A34FD5">
            <w:pPr>
              <w:pStyle w:val="Sinespaciado1"/>
              <w:jc w:val="both"/>
              <w:rPr>
                <w:rFonts w:ascii="Arial" w:hAnsi="Arial" w:cs="Arial"/>
                <w:bCs/>
                <w:sz w:val="16"/>
                <w:szCs w:val="16"/>
              </w:rPr>
            </w:pPr>
          </w:p>
          <w:p w14:paraId="642936B8" w14:textId="77777777" w:rsidR="008F3EF9" w:rsidRPr="002A73B8" w:rsidRDefault="008F3EF9" w:rsidP="00A34FD5">
            <w:pPr>
              <w:pStyle w:val="Sinespaciado1"/>
              <w:jc w:val="both"/>
              <w:rPr>
                <w:rFonts w:ascii="Arial" w:hAnsi="Arial" w:cs="Arial"/>
                <w:bCs/>
                <w:sz w:val="16"/>
                <w:szCs w:val="16"/>
              </w:rPr>
            </w:pPr>
            <w:r w:rsidRPr="002A73B8">
              <w:rPr>
                <w:rFonts w:ascii="Arial" w:hAnsi="Arial" w:cs="Arial"/>
                <w:bCs/>
                <w:sz w:val="16"/>
                <w:szCs w:val="16"/>
              </w:rPr>
              <w:t>Requerimientos para supervisores de contratos:</w:t>
            </w:r>
          </w:p>
          <w:p w14:paraId="1C2516E6" w14:textId="77777777" w:rsidR="008F3EF9" w:rsidRPr="002A73B8" w:rsidRDefault="008F3EF9" w:rsidP="00A34FD5">
            <w:pPr>
              <w:pStyle w:val="Sinespaciado1"/>
              <w:jc w:val="both"/>
              <w:rPr>
                <w:rFonts w:ascii="Arial" w:hAnsi="Arial" w:cs="Arial"/>
                <w:bCs/>
                <w:sz w:val="16"/>
                <w:szCs w:val="16"/>
              </w:rPr>
            </w:pPr>
          </w:p>
          <w:p w14:paraId="55EC382A" w14:textId="77777777" w:rsidR="008F3EF9" w:rsidRPr="002A73B8" w:rsidRDefault="008F3EF9" w:rsidP="00A34FD5">
            <w:pPr>
              <w:pStyle w:val="Sinespaciado1"/>
              <w:jc w:val="both"/>
              <w:rPr>
                <w:rFonts w:ascii="Arial" w:eastAsiaTheme="minorHAnsi" w:hAnsi="Arial" w:cs="Arial"/>
                <w:bCs/>
                <w:sz w:val="16"/>
                <w:szCs w:val="16"/>
                <w:lang w:val="es-ES_tradnl" w:eastAsia="en-US"/>
              </w:rPr>
            </w:pPr>
            <w:r w:rsidRPr="002A73B8">
              <w:rPr>
                <w:rFonts w:ascii="Arial" w:hAnsi="Arial" w:cs="Arial"/>
                <w:bCs/>
                <w:sz w:val="16"/>
                <w:szCs w:val="16"/>
              </w:rPr>
              <w:t>El supervisor deberá verificar y soportar el cumplimiento de los requerimientos ambientales señalados en el estudio de conveniencia y oportunidad teniendo en cuenta que podrá ser objeto de verificación a través de ejercicios de supervisión.</w:t>
            </w:r>
          </w:p>
          <w:p w14:paraId="62338F74" w14:textId="77777777" w:rsidR="008F3EF9" w:rsidRPr="00A35B9F" w:rsidRDefault="008F3EF9" w:rsidP="00A34FD5">
            <w:pPr>
              <w:pStyle w:val="Sinespaciado1"/>
              <w:jc w:val="both"/>
              <w:rPr>
                <w:rFonts w:ascii="Arial" w:hAnsi="Arial" w:cs="Arial"/>
                <w:b/>
                <w:sz w:val="16"/>
                <w:szCs w:val="16"/>
                <w:highlight w:val="yellow"/>
              </w:rPr>
            </w:pPr>
          </w:p>
          <w:p w14:paraId="6F133A11" w14:textId="77777777" w:rsidR="008F3EF9" w:rsidRPr="00A35B9F" w:rsidRDefault="008F3EF9" w:rsidP="00A34FD5">
            <w:pPr>
              <w:jc w:val="both"/>
              <w:rPr>
                <w:sz w:val="16"/>
                <w:szCs w:val="16"/>
              </w:rPr>
            </w:pPr>
            <w:r w:rsidRPr="00A35B9F">
              <w:rPr>
                <w:sz w:val="16"/>
                <w:szCs w:val="16"/>
              </w:rPr>
              <w:t xml:space="preserve"> En atención a lo contemplado en la Nota 4 de la Resolución No. 03049 del 2014 “Por la cual se adopta el Manual de Contratación de la Policía Nacional”, complementada por el Numeral 5 del apéndice de la Resolución No. 00090 del 2018 “Por la cual se actualiza, modifica y complementa el manual de contratación de la Policía Nacional adoptado mediante Resolución 03049 de 2014, se deberán tener en cuenta las siguientes consideraciones, así: </w:t>
            </w:r>
          </w:p>
          <w:p w14:paraId="4FA791B7" w14:textId="77777777" w:rsidR="008F3EF9" w:rsidRPr="00A35B9F" w:rsidRDefault="008F3EF9" w:rsidP="00A34FD5">
            <w:pPr>
              <w:jc w:val="both"/>
              <w:rPr>
                <w:sz w:val="16"/>
                <w:szCs w:val="16"/>
              </w:rPr>
            </w:pPr>
            <w:r w:rsidRPr="00A35B9F">
              <w:rPr>
                <w:sz w:val="16"/>
                <w:szCs w:val="16"/>
              </w:rPr>
              <w:lastRenderedPageBreak/>
              <w:t> </w:t>
            </w:r>
            <w:r w:rsidRPr="00A35B9F">
              <w:rPr>
                <w:b/>
                <w:bCs/>
                <w:sz w:val="16"/>
                <w:szCs w:val="16"/>
              </w:rPr>
              <w:t xml:space="preserve">Estudios previos </w:t>
            </w:r>
          </w:p>
          <w:p w14:paraId="6A8DF6EA" w14:textId="77777777" w:rsidR="008F3EF9" w:rsidRPr="00A35B9F" w:rsidRDefault="008F3EF9" w:rsidP="00A34FD5">
            <w:pPr>
              <w:jc w:val="both"/>
              <w:rPr>
                <w:sz w:val="16"/>
                <w:szCs w:val="16"/>
              </w:rPr>
            </w:pPr>
            <w:r w:rsidRPr="00A35B9F">
              <w:rPr>
                <w:b/>
                <w:bCs/>
                <w:sz w:val="16"/>
                <w:szCs w:val="16"/>
              </w:rPr>
              <w:t> Criterios para compras públicas sostenibles</w:t>
            </w:r>
            <w:r w:rsidRPr="00A35B9F">
              <w:rPr>
                <w:sz w:val="16"/>
                <w:szCs w:val="16"/>
              </w:rPr>
              <w:t xml:space="preserve"> </w:t>
            </w:r>
          </w:p>
          <w:p w14:paraId="63465C40" w14:textId="77777777" w:rsidR="008F3EF9" w:rsidRDefault="008F3EF9" w:rsidP="00A34FD5">
            <w:pPr>
              <w:jc w:val="both"/>
              <w:rPr>
                <w:sz w:val="16"/>
                <w:szCs w:val="16"/>
              </w:rPr>
            </w:pPr>
            <w:r w:rsidRPr="00A35B9F">
              <w:rPr>
                <w:sz w:val="16"/>
                <w:szCs w:val="16"/>
              </w:rPr>
              <w:t xml:space="preserve">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w:t>
            </w:r>
            <w:r>
              <w:rPr>
                <w:sz w:val="16"/>
                <w:szCs w:val="16"/>
              </w:rPr>
              <w:t>r</w:t>
            </w:r>
            <w:r w:rsidRPr="00A35B9F">
              <w:rPr>
                <w:sz w:val="16"/>
                <w:szCs w:val="16"/>
              </w:rPr>
              <w:t>esponsabilidad del oferente o futuro contratista. En caso de no aplicar, los oferentes deberán presentar certificación escrita donde manifiesten que no requieren de permisos o licencias ambientales para el funcionamiento de su compañía y el desarrollo de su</w:t>
            </w:r>
            <w:r>
              <w:rPr>
                <w:sz w:val="16"/>
                <w:szCs w:val="16"/>
              </w:rPr>
              <w:t xml:space="preserve"> actividad productiva.</w:t>
            </w:r>
            <w:r w:rsidRPr="00A35B9F">
              <w:rPr>
                <w:sz w:val="16"/>
                <w:szCs w:val="16"/>
              </w:rPr>
              <w:t xml:space="preserve"> </w:t>
            </w:r>
            <w:r>
              <w:rPr>
                <w:sz w:val="16"/>
                <w:szCs w:val="16"/>
              </w:rPr>
              <w:t xml:space="preserve"> </w:t>
            </w:r>
          </w:p>
          <w:p w14:paraId="1D4DFD03" w14:textId="77777777" w:rsidR="008F3EF9" w:rsidRPr="00A35B9F" w:rsidRDefault="008F3EF9" w:rsidP="00A34FD5">
            <w:pPr>
              <w:rPr>
                <w:sz w:val="16"/>
                <w:szCs w:val="16"/>
              </w:rPr>
            </w:pPr>
            <w:r>
              <w:rPr>
                <w:b/>
                <w:bCs/>
                <w:sz w:val="16"/>
                <w:szCs w:val="16"/>
              </w:rPr>
              <w:t>2</w:t>
            </w:r>
            <w:r w:rsidRPr="00A35B9F">
              <w:rPr>
                <w:b/>
                <w:bCs/>
                <w:sz w:val="16"/>
                <w:szCs w:val="16"/>
              </w:rPr>
              <w:t xml:space="preserve">.2 Intendencia </w:t>
            </w:r>
          </w:p>
          <w:p w14:paraId="53F015EF" w14:textId="77777777" w:rsidR="008F3EF9" w:rsidRPr="00A35B9F" w:rsidRDefault="008F3EF9" w:rsidP="00A34FD5">
            <w:pPr>
              <w:jc w:val="both"/>
              <w:rPr>
                <w:sz w:val="16"/>
                <w:szCs w:val="16"/>
              </w:rPr>
            </w:pPr>
            <w:r w:rsidRPr="00A35B9F">
              <w:rPr>
                <w:sz w:val="16"/>
                <w:szCs w:val="16"/>
              </w:rPr>
              <w:t xml:space="preserve">A fin de no poner en riesgo la calidad del producto a adquirir, oferente y futuro contratista deberá garantizar que los materiales de los empaques y/o embalajes estén constituidos con un porcentaje de material reciclable (en lo posible superior al 50%), o provenir de una fuente sustentable, (declaración del fabricante, especificaciones técnicas, fichas técnicas) de igual forma evitar el uso excesivo de los mismos, de acuerdo a los parámetros contemplados por las autoridades ambientales competentes.                </w:t>
            </w:r>
          </w:p>
          <w:p w14:paraId="3C86545B" w14:textId="77777777" w:rsidR="008F3EF9" w:rsidRPr="00A35B9F" w:rsidRDefault="008F3EF9" w:rsidP="00A34FD5">
            <w:pPr>
              <w:jc w:val="both"/>
              <w:rPr>
                <w:b/>
                <w:bCs/>
                <w:sz w:val="16"/>
                <w:szCs w:val="16"/>
              </w:rPr>
            </w:pPr>
            <w:r w:rsidRPr="00A35B9F">
              <w:rPr>
                <w:sz w:val="16"/>
                <w:szCs w:val="16"/>
              </w:rPr>
              <w:t> </w:t>
            </w:r>
            <w:r w:rsidRPr="00A35B9F">
              <w:rPr>
                <w:b/>
                <w:bCs/>
                <w:sz w:val="16"/>
                <w:szCs w:val="16"/>
              </w:rPr>
              <w:t>Requisitos Informativos en materia ambiental:</w:t>
            </w:r>
          </w:p>
          <w:p w14:paraId="085EFB6E" w14:textId="77777777" w:rsidR="008F3EF9" w:rsidRPr="00A35B9F" w:rsidRDefault="008F3EF9" w:rsidP="00A34FD5">
            <w:pPr>
              <w:jc w:val="both"/>
              <w:rPr>
                <w:sz w:val="16"/>
                <w:szCs w:val="16"/>
              </w:rPr>
            </w:pPr>
            <w:r w:rsidRPr="00A35B9F">
              <w:rPr>
                <w:sz w:val="16"/>
                <w:szCs w:val="16"/>
              </w:rPr>
              <w:t>Según la Resolución 03049 de 2014 “Manual de Contratación de la Policía Nacional”, (Capítulo III, numeral 1.1 estudios previos, literal b), Nota 4, se deberá propender por:</w:t>
            </w:r>
          </w:p>
          <w:p w14:paraId="3EE072AB" w14:textId="77777777" w:rsidR="008F3EF9" w:rsidRPr="00A35B9F" w:rsidRDefault="008F3EF9" w:rsidP="00A34FD5">
            <w:pPr>
              <w:jc w:val="both"/>
              <w:rPr>
                <w:sz w:val="16"/>
                <w:szCs w:val="16"/>
              </w:rPr>
            </w:pPr>
            <w:r w:rsidRPr="00A35B9F">
              <w:rPr>
                <w:sz w:val="16"/>
                <w:szCs w:val="16"/>
              </w:rPr>
              <w:t>Si el producto o servicio cuenta con certificaciones ambientales, o se encuentra dentro de los indicadores ambientales de favorabilidad y confiabilidad.</w:t>
            </w:r>
          </w:p>
          <w:p w14:paraId="439BDD71" w14:textId="77777777" w:rsidR="008F3EF9" w:rsidRPr="00A35B9F" w:rsidRDefault="008F3EF9" w:rsidP="00A34FD5">
            <w:pPr>
              <w:jc w:val="both"/>
              <w:rPr>
                <w:sz w:val="16"/>
                <w:szCs w:val="16"/>
                <w:lang w:val="es-ES"/>
              </w:rPr>
            </w:pPr>
            <w:r w:rsidRPr="00A35B9F">
              <w:rPr>
                <w:sz w:val="16"/>
                <w:szCs w:val="16"/>
              </w:rPr>
              <w:t>Si los proveedores cuentan con certificación ISO 14001 y/o si han sido reconocidos por una autoridad ambiental por su respeto y consideración al medio ambiente</w:t>
            </w:r>
            <w:r w:rsidRPr="00A35B9F">
              <w:rPr>
                <w:sz w:val="16"/>
                <w:szCs w:val="16"/>
                <w:lang w:val="es-ES"/>
              </w:rPr>
              <w:t>.</w:t>
            </w:r>
          </w:p>
          <w:p w14:paraId="4D8B114A" w14:textId="77777777" w:rsidR="008F3EF9" w:rsidRPr="00A35B9F" w:rsidRDefault="008F3EF9" w:rsidP="00A34FD5">
            <w:pPr>
              <w:pStyle w:val="Sinespaciado1"/>
              <w:jc w:val="both"/>
              <w:rPr>
                <w:rFonts w:ascii="Arial" w:eastAsia="MS Mincho" w:hAnsi="Arial" w:cs="Arial"/>
                <w:sz w:val="16"/>
                <w:szCs w:val="16"/>
              </w:rPr>
            </w:pPr>
          </w:p>
        </w:tc>
        <w:tc>
          <w:tcPr>
            <w:tcW w:w="997" w:type="dxa"/>
            <w:shd w:val="clear" w:color="auto" w:fill="auto"/>
            <w:vAlign w:val="center"/>
          </w:tcPr>
          <w:p w14:paraId="6B232A88"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3F239DC4" w14:textId="77777777" w:rsidR="008F3EF9" w:rsidRPr="008F685A" w:rsidRDefault="008F3EF9" w:rsidP="00A34FD5">
            <w:pPr>
              <w:pStyle w:val="Sinespaciado1"/>
              <w:rPr>
                <w:rFonts w:ascii="Arial" w:hAnsi="Arial" w:cs="Arial"/>
                <w:sz w:val="16"/>
                <w:szCs w:val="16"/>
              </w:rPr>
            </w:pPr>
          </w:p>
        </w:tc>
      </w:tr>
      <w:tr w:rsidR="008F3EF9" w:rsidRPr="008F685A" w14:paraId="635C87B9" w14:textId="77777777" w:rsidTr="00A34FD5">
        <w:trPr>
          <w:trHeight w:val="283"/>
        </w:trPr>
        <w:tc>
          <w:tcPr>
            <w:tcW w:w="704" w:type="dxa"/>
            <w:shd w:val="clear" w:color="auto" w:fill="auto"/>
            <w:vAlign w:val="center"/>
          </w:tcPr>
          <w:p w14:paraId="3C8CCAC2" w14:textId="77777777" w:rsidR="008F3EF9" w:rsidRPr="008F685A" w:rsidRDefault="008F3EF9" w:rsidP="00A34FD5">
            <w:pPr>
              <w:pStyle w:val="Sinespaciado1"/>
              <w:jc w:val="center"/>
              <w:rPr>
                <w:rFonts w:ascii="Arial" w:hAnsi="Arial" w:cs="Arial"/>
                <w:sz w:val="16"/>
                <w:szCs w:val="16"/>
              </w:rPr>
            </w:pPr>
            <w:r w:rsidRPr="008F685A">
              <w:rPr>
                <w:rFonts w:ascii="Arial" w:hAnsi="Arial" w:cs="Arial"/>
                <w:sz w:val="16"/>
                <w:szCs w:val="16"/>
              </w:rPr>
              <w:t>2</w:t>
            </w:r>
            <w:r>
              <w:rPr>
                <w:rFonts w:ascii="Arial" w:hAnsi="Arial" w:cs="Arial"/>
                <w:sz w:val="16"/>
                <w:szCs w:val="16"/>
              </w:rPr>
              <w:t>2</w:t>
            </w:r>
          </w:p>
        </w:tc>
        <w:tc>
          <w:tcPr>
            <w:tcW w:w="7371" w:type="dxa"/>
            <w:shd w:val="clear" w:color="auto" w:fill="auto"/>
          </w:tcPr>
          <w:p w14:paraId="004B47BA" w14:textId="77777777" w:rsidR="008F3EF9" w:rsidRPr="008F685A" w:rsidRDefault="008F3EF9" w:rsidP="00A34FD5">
            <w:pPr>
              <w:pStyle w:val="Sinespaciado1"/>
              <w:jc w:val="both"/>
              <w:rPr>
                <w:rFonts w:ascii="Arial" w:hAnsi="Arial" w:cs="Arial"/>
                <w:sz w:val="16"/>
                <w:szCs w:val="16"/>
                <w:highlight w:val="yellow"/>
              </w:rPr>
            </w:pPr>
            <w:r w:rsidRPr="00A35B9F">
              <w:rPr>
                <w:rFonts w:ascii="Arial" w:hAnsi="Arial" w:cs="Arial"/>
                <w:sz w:val="16"/>
                <w:szCs w:val="16"/>
              </w:rPr>
              <w:t>Buenas prácticas ambientales: Durante la ejecución del contrato, el contratista es responsable de dar estricto cumplimiento a la normatividad vigente en materia ambiental y social. 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El Contratista es el único responsable de los procedimientos administrativos que de este incumplimiento se deriven.</w:t>
            </w:r>
          </w:p>
        </w:tc>
        <w:tc>
          <w:tcPr>
            <w:tcW w:w="997" w:type="dxa"/>
            <w:shd w:val="clear" w:color="auto" w:fill="auto"/>
            <w:vAlign w:val="center"/>
          </w:tcPr>
          <w:p w14:paraId="630B567A"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45017118" w14:textId="77777777" w:rsidR="008F3EF9" w:rsidRPr="008F685A" w:rsidRDefault="008F3EF9" w:rsidP="00A34FD5">
            <w:pPr>
              <w:pStyle w:val="Sinespaciado1"/>
              <w:rPr>
                <w:rFonts w:ascii="Arial" w:hAnsi="Arial" w:cs="Arial"/>
                <w:sz w:val="16"/>
                <w:szCs w:val="16"/>
              </w:rPr>
            </w:pPr>
          </w:p>
        </w:tc>
      </w:tr>
      <w:tr w:rsidR="008F3EF9" w:rsidRPr="008F685A" w14:paraId="79F460F9" w14:textId="77777777" w:rsidTr="00A34FD5">
        <w:trPr>
          <w:trHeight w:val="283"/>
        </w:trPr>
        <w:tc>
          <w:tcPr>
            <w:tcW w:w="704" w:type="dxa"/>
            <w:shd w:val="clear" w:color="auto" w:fill="auto"/>
            <w:vAlign w:val="center"/>
          </w:tcPr>
          <w:p w14:paraId="6FCFB486" w14:textId="77777777" w:rsidR="008F3EF9" w:rsidRPr="008F685A" w:rsidRDefault="008F3EF9" w:rsidP="00A34FD5">
            <w:pPr>
              <w:pStyle w:val="Sinespaciado1"/>
              <w:jc w:val="center"/>
              <w:rPr>
                <w:rFonts w:ascii="Arial" w:hAnsi="Arial" w:cs="Arial"/>
                <w:sz w:val="16"/>
                <w:szCs w:val="16"/>
              </w:rPr>
            </w:pPr>
            <w:r w:rsidRPr="008F685A">
              <w:rPr>
                <w:rFonts w:ascii="Arial" w:hAnsi="Arial" w:cs="Arial"/>
                <w:sz w:val="16"/>
                <w:szCs w:val="16"/>
              </w:rPr>
              <w:t>2</w:t>
            </w:r>
            <w:r>
              <w:rPr>
                <w:rFonts w:ascii="Arial" w:hAnsi="Arial" w:cs="Arial"/>
                <w:sz w:val="16"/>
                <w:szCs w:val="16"/>
              </w:rPr>
              <w:t>3</w:t>
            </w:r>
          </w:p>
        </w:tc>
        <w:tc>
          <w:tcPr>
            <w:tcW w:w="7371" w:type="dxa"/>
            <w:shd w:val="clear" w:color="auto" w:fill="auto"/>
          </w:tcPr>
          <w:p w14:paraId="0E4D5D3D" w14:textId="77777777" w:rsidR="008F3EF9" w:rsidRPr="008F685A" w:rsidRDefault="008F3EF9" w:rsidP="00A34FD5">
            <w:pPr>
              <w:pStyle w:val="Sinespaciado1"/>
              <w:jc w:val="both"/>
              <w:rPr>
                <w:rFonts w:ascii="Arial" w:hAnsi="Arial" w:cs="Arial"/>
                <w:sz w:val="16"/>
                <w:szCs w:val="16"/>
              </w:rPr>
            </w:pPr>
            <w:r w:rsidRPr="008F685A">
              <w:rPr>
                <w:rFonts w:ascii="Arial" w:hAnsi="Arial" w:cs="Arial"/>
                <w:sz w:val="16"/>
                <w:szCs w:val="16"/>
              </w:rPr>
              <w:t xml:space="preserve">El Oferente </w:t>
            </w:r>
            <w:r>
              <w:rPr>
                <w:rFonts w:ascii="Arial" w:hAnsi="Arial" w:cs="Arial"/>
                <w:sz w:val="16"/>
                <w:szCs w:val="16"/>
              </w:rPr>
              <w:t xml:space="preserve">deberá certificar por escrito, que asume </w:t>
            </w:r>
            <w:r w:rsidRPr="008F685A">
              <w:rPr>
                <w:rFonts w:ascii="Arial" w:hAnsi="Arial" w:cs="Arial"/>
                <w:sz w:val="16"/>
                <w:szCs w:val="16"/>
              </w:rPr>
              <w:t>los costos directos e indirectos, incluidos almacenamiento, empaque, embalaje, transporte, instalación y seguros, entre otros, para la entrega de los elementos.</w:t>
            </w:r>
          </w:p>
        </w:tc>
        <w:tc>
          <w:tcPr>
            <w:tcW w:w="997" w:type="dxa"/>
            <w:shd w:val="clear" w:color="auto" w:fill="auto"/>
            <w:vAlign w:val="center"/>
          </w:tcPr>
          <w:p w14:paraId="48FE97A5" w14:textId="77777777" w:rsidR="008F3EF9" w:rsidRPr="008F685A" w:rsidRDefault="008F3EF9" w:rsidP="00A34FD5">
            <w:pPr>
              <w:pStyle w:val="Sinespaciado1"/>
              <w:rPr>
                <w:rFonts w:ascii="Arial" w:hAnsi="Arial" w:cs="Arial"/>
                <w:sz w:val="16"/>
                <w:szCs w:val="16"/>
              </w:rPr>
            </w:pPr>
          </w:p>
        </w:tc>
        <w:tc>
          <w:tcPr>
            <w:tcW w:w="988" w:type="dxa"/>
            <w:shd w:val="clear" w:color="auto" w:fill="auto"/>
            <w:vAlign w:val="center"/>
          </w:tcPr>
          <w:p w14:paraId="6A0C6E67" w14:textId="77777777" w:rsidR="008F3EF9" w:rsidRPr="008F685A" w:rsidRDefault="008F3EF9" w:rsidP="00A34FD5">
            <w:pPr>
              <w:pStyle w:val="Sinespaciado1"/>
              <w:rPr>
                <w:rFonts w:ascii="Arial" w:hAnsi="Arial" w:cs="Arial"/>
                <w:sz w:val="16"/>
                <w:szCs w:val="16"/>
              </w:rPr>
            </w:pPr>
          </w:p>
        </w:tc>
      </w:tr>
    </w:tbl>
    <w:p w14:paraId="3A0731B7" w14:textId="58B34FD5" w:rsidR="00C2085A" w:rsidRDefault="00C2085A" w:rsidP="00807821">
      <w:pPr>
        <w:rPr>
          <w:szCs w:val="22"/>
          <w:highlight w:val="yellow"/>
        </w:rPr>
      </w:pPr>
    </w:p>
    <w:p w14:paraId="720A8D1F" w14:textId="19D4C9F0" w:rsidR="00F33C24" w:rsidRDefault="00F33C24" w:rsidP="00807821">
      <w:pPr>
        <w:rPr>
          <w:szCs w:val="22"/>
          <w:highlight w:val="yellow"/>
        </w:rPr>
      </w:pPr>
    </w:p>
    <w:p w14:paraId="1353B06A" w14:textId="0CA39D24" w:rsidR="00F33C24" w:rsidRDefault="00F33C24" w:rsidP="00807821">
      <w:pPr>
        <w:rPr>
          <w:szCs w:val="22"/>
          <w:highlight w:val="yellow"/>
        </w:rPr>
      </w:pPr>
    </w:p>
    <w:p w14:paraId="4A904D0D" w14:textId="1CE8D2AD" w:rsidR="007B7A67" w:rsidRDefault="007B7A67" w:rsidP="00807821">
      <w:pPr>
        <w:rPr>
          <w:szCs w:val="22"/>
          <w:highlight w:val="yellow"/>
        </w:rPr>
      </w:pPr>
    </w:p>
    <w:p w14:paraId="2AE7005B" w14:textId="3CBDF9A8" w:rsidR="007B7A67" w:rsidRDefault="007B7A67" w:rsidP="00807821">
      <w:pPr>
        <w:rPr>
          <w:szCs w:val="22"/>
          <w:highlight w:val="yellow"/>
        </w:rPr>
      </w:pPr>
    </w:p>
    <w:p w14:paraId="08D71182" w14:textId="3DC7575B" w:rsidR="00BF1EC0" w:rsidRDefault="00BF1EC0" w:rsidP="00F06075">
      <w:pPr>
        <w:rPr>
          <w:sz w:val="16"/>
          <w:szCs w:val="16"/>
          <w:highlight w:val="yellow"/>
        </w:rPr>
      </w:pPr>
    </w:p>
    <w:p w14:paraId="70C3AF25" w14:textId="77777777" w:rsidR="006F536C" w:rsidRPr="00404EFA" w:rsidRDefault="006F536C" w:rsidP="006F536C">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1E230445" w14:textId="77777777" w:rsidR="003363B8" w:rsidRPr="00404EFA" w:rsidRDefault="003363B8" w:rsidP="006F536C">
      <w:pPr>
        <w:pStyle w:val="Prrafodelista"/>
        <w:tabs>
          <w:tab w:val="left" w:pos="240"/>
        </w:tabs>
        <w:ind w:left="0"/>
        <w:jc w:val="both"/>
        <w:rPr>
          <w:rFonts w:ascii="Tahoma" w:hAnsi="Tahoma" w:cs="Tahoma"/>
          <w:b/>
        </w:rPr>
      </w:pPr>
    </w:p>
    <w:p w14:paraId="40679F36" w14:textId="77777777" w:rsidR="003363B8" w:rsidRPr="00404EFA" w:rsidRDefault="006F536C" w:rsidP="00FB4F2C">
      <w:pPr>
        <w:pStyle w:val="Prrafodelista"/>
        <w:tabs>
          <w:tab w:val="left" w:pos="240"/>
        </w:tabs>
        <w:ind w:left="0"/>
        <w:jc w:val="both"/>
        <w:rPr>
          <w:rFonts w:ascii="Tahoma" w:hAnsi="Tahoma" w:cs="Tahoma"/>
          <w:b/>
        </w:rPr>
      </w:pPr>
      <w:r w:rsidRPr="00404EFA">
        <w:rPr>
          <w:rFonts w:ascii="Tahoma" w:hAnsi="Tahoma" w:cs="Tahoma"/>
          <w:b/>
        </w:rPr>
        <w:t>C.C. N° ___________________</w:t>
      </w:r>
    </w:p>
    <w:p w14:paraId="6253B3C8" w14:textId="77777777" w:rsidR="000C3F0E" w:rsidRPr="00404EFA" w:rsidRDefault="000C3F0E" w:rsidP="006F536C">
      <w:pPr>
        <w:pStyle w:val="Prrafodelista"/>
        <w:ind w:left="0"/>
        <w:jc w:val="center"/>
        <w:rPr>
          <w:rFonts w:ascii="Tahoma" w:hAnsi="Tahoma" w:cs="Tahoma"/>
          <w:b/>
        </w:rPr>
      </w:pPr>
    </w:p>
    <w:p w14:paraId="4024DF57" w14:textId="23146B1B" w:rsidR="000C3F0E" w:rsidRDefault="000C3F0E" w:rsidP="006F536C">
      <w:pPr>
        <w:pStyle w:val="Prrafodelista"/>
        <w:ind w:left="0"/>
        <w:jc w:val="center"/>
        <w:rPr>
          <w:rFonts w:ascii="Tahoma" w:hAnsi="Tahoma" w:cs="Tahoma"/>
          <w:b/>
          <w:highlight w:val="yellow"/>
        </w:rPr>
      </w:pPr>
    </w:p>
    <w:p w14:paraId="615DA999" w14:textId="614034A9" w:rsidR="00F33C24" w:rsidRDefault="00F33C24" w:rsidP="006F536C">
      <w:pPr>
        <w:pStyle w:val="Prrafodelista"/>
        <w:ind w:left="0"/>
        <w:jc w:val="center"/>
        <w:rPr>
          <w:rFonts w:ascii="Tahoma" w:hAnsi="Tahoma" w:cs="Tahoma"/>
          <w:b/>
          <w:highlight w:val="yellow"/>
        </w:rPr>
      </w:pPr>
    </w:p>
    <w:p w14:paraId="77312EAD" w14:textId="34D8A9A5" w:rsidR="00F33C24" w:rsidRDefault="00F33C24" w:rsidP="006F536C">
      <w:pPr>
        <w:pStyle w:val="Prrafodelista"/>
        <w:ind w:left="0"/>
        <w:jc w:val="center"/>
        <w:rPr>
          <w:rFonts w:ascii="Tahoma" w:hAnsi="Tahoma" w:cs="Tahoma"/>
          <w:b/>
          <w:highlight w:val="yellow"/>
        </w:rPr>
      </w:pPr>
    </w:p>
    <w:p w14:paraId="76F0F016" w14:textId="14377155" w:rsidR="00F33C24" w:rsidRDefault="00F33C24" w:rsidP="006F536C">
      <w:pPr>
        <w:pStyle w:val="Prrafodelista"/>
        <w:ind w:left="0"/>
        <w:jc w:val="center"/>
        <w:rPr>
          <w:rFonts w:ascii="Tahoma" w:hAnsi="Tahoma" w:cs="Tahoma"/>
          <w:b/>
          <w:highlight w:val="yellow"/>
        </w:rPr>
      </w:pPr>
    </w:p>
    <w:p w14:paraId="2E038EBD" w14:textId="5987BFBA" w:rsidR="00F33C24" w:rsidRDefault="00F33C24" w:rsidP="006F536C">
      <w:pPr>
        <w:pStyle w:val="Prrafodelista"/>
        <w:ind w:left="0"/>
        <w:jc w:val="center"/>
        <w:rPr>
          <w:rFonts w:ascii="Tahoma" w:hAnsi="Tahoma" w:cs="Tahoma"/>
          <w:b/>
          <w:highlight w:val="yellow"/>
        </w:rPr>
      </w:pPr>
    </w:p>
    <w:p w14:paraId="47D31EF5" w14:textId="0957756C" w:rsidR="00F33C24" w:rsidRDefault="00F33C24" w:rsidP="006F536C">
      <w:pPr>
        <w:pStyle w:val="Prrafodelista"/>
        <w:ind w:left="0"/>
        <w:jc w:val="center"/>
        <w:rPr>
          <w:rFonts w:ascii="Tahoma" w:hAnsi="Tahoma" w:cs="Tahoma"/>
          <w:b/>
          <w:highlight w:val="yellow"/>
        </w:rPr>
      </w:pPr>
    </w:p>
    <w:p w14:paraId="7B407098" w14:textId="722C788B" w:rsidR="00F33C24" w:rsidRDefault="00F33C24" w:rsidP="006F536C">
      <w:pPr>
        <w:pStyle w:val="Prrafodelista"/>
        <w:ind w:left="0"/>
        <w:jc w:val="center"/>
        <w:rPr>
          <w:rFonts w:ascii="Tahoma" w:hAnsi="Tahoma" w:cs="Tahoma"/>
          <w:b/>
          <w:highlight w:val="yellow"/>
        </w:rPr>
      </w:pPr>
    </w:p>
    <w:p w14:paraId="2F195A1E" w14:textId="7AA300D8" w:rsidR="00F33C24" w:rsidRDefault="00F33C24" w:rsidP="006F536C">
      <w:pPr>
        <w:pStyle w:val="Prrafodelista"/>
        <w:ind w:left="0"/>
        <w:jc w:val="center"/>
        <w:rPr>
          <w:rFonts w:ascii="Tahoma" w:hAnsi="Tahoma" w:cs="Tahoma"/>
          <w:b/>
          <w:highlight w:val="yellow"/>
        </w:rPr>
      </w:pPr>
    </w:p>
    <w:p w14:paraId="5A645767" w14:textId="5679EADA" w:rsidR="00F33C24" w:rsidRDefault="00F33C24" w:rsidP="006F536C">
      <w:pPr>
        <w:pStyle w:val="Prrafodelista"/>
        <w:ind w:left="0"/>
        <w:jc w:val="center"/>
        <w:rPr>
          <w:rFonts w:ascii="Tahoma" w:hAnsi="Tahoma" w:cs="Tahoma"/>
          <w:b/>
          <w:highlight w:val="yellow"/>
        </w:rPr>
      </w:pPr>
    </w:p>
    <w:p w14:paraId="1E337E45" w14:textId="387FE513" w:rsidR="00F33C24" w:rsidRDefault="00F33C24" w:rsidP="006F536C">
      <w:pPr>
        <w:pStyle w:val="Prrafodelista"/>
        <w:ind w:left="0"/>
        <w:jc w:val="center"/>
        <w:rPr>
          <w:rFonts w:ascii="Tahoma" w:hAnsi="Tahoma" w:cs="Tahoma"/>
          <w:b/>
          <w:highlight w:val="yellow"/>
        </w:rPr>
      </w:pPr>
    </w:p>
    <w:p w14:paraId="1D83D2BC" w14:textId="65383F0D" w:rsidR="00F33C24" w:rsidRDefault="00F33C24" w:rsidP="006F536C">
      <w:pPr>
        <w:pStyle w:val="Prrafodelista"/>
        <w:ind w:left="0"/>
        <w:jc w:val="center"/>
        <w:rPr>
          <w:rFonts w:ascii="Tahoma" w:hAnsi="Tahoma" w:cs="Tahoma"/>
          <w:b/>
          <w:highlight w:val="yellow"/>
        </w:rPr>
      </w:pPr>
    </w:p>
    <w:bookmarkEnd w:id="1"/>
    <w:p w14:paraId="20E08868" w14:textId="30233BB4" w:rsidR="006F536C" w:rsidRPr="00404EFA" w:rsidRDefault="00EC0323" w:rsidP="0023593D">
      <w:pPr>
        <w:pStyle w:val="Prrafodelista"/>
        <w:ind w:left="0"/>
        <w:jc w:val="center"/>
        <w:rPr>
          <w:rFonts w:ascii="Tahoma" w:hAnsi="Tahoma" w:cs="Tahoma"/>
          <w:b/>
        </w:rPr>
      </w:pPr>
      <w:r w:rsidRPr="00404EFA">
        <w:rPr>
          <w:rFonts w:ascii="Tahoma" w:hAnsi="Tahoma" w:cs="Tahoma"/>
          <w:b/>
        </w:rPr>
        <w:lastRenderedPageBreak/>
        <w:t>ANEXO No. 2</w:t>
      </w:r>
    </w:p>
    <w:p w14:paraId="60DDBC58" w14:textId="77777777" w:rsidR="006F04C4" w:rsidRPr="00404EFA" w:rsidRDefault="006F04C4" w:rsidP="006F536C">
      <w:pPr>
        <w:pStyle w:val="Prrafodelista"/>
        <w:ind w:left="0"/>
        <w:jc w:val="center"/>
        <w:rPr>
          <w:rFonts w:ascii="Tahoma" w:hAnsi="Tahoma" w:cs="Tahoma"/>
          <w:b/>
        </w:rPr>
      </w:pPr>
    </w:p>
    <w:p w14:paraId="358F6F82" w14:textId="77777777" w:rsidR="006F536C" w:rsidRPr="00404EFA" w:rsidRDefault="006F536C" w:rsidP="00444F5B">
      <w:pPr>
        <w:pStyle w:val="Prrafodelista"/>
        <w:ind w:left="0"/>
        <w:jc w:val="center"/>
        <w:rPr>
          <w:rFonts w:ascii="Tahoma" w:hAnsi="Tahoma" w:cs="Tahoma"/>
          <w:b/>
        </w:rPr>
      </w:pPr>
      <w:r w:rsidRPr="00404EFA">
        <w:rPr>
          <w:rFonts w:ascii="Tahoma" w:hAnsi="Tahoma" w:cs="Tahoma"/>
          <w:b/>
        </w:rPr>
        <w:t>ESTIMACIÓN, TIPIFICACIÓN, ASIGNACIÓN DE RIESGOS</w:t>
      </w:r>
      <w:r w:rsidR="008857AC" w:rsidRPr="00404EFA">
        <w:rPr>
          <w:rFonts w:ascii="Tahoma" w:hAnsi="Tahoma" w:cs="Tahoma"/>
          <w:b/>
        </w:rPr>
        <w:t xml:space="preserve"> </w:t>
      </w:r>
      <w:r w:rsidRPr="00404EFA">
        <w:rPr>
          <w:rFonts w:ascii="Tahoma" w:hAnsi="Tahoma" w:cs="Tahoma"/>
          <w:b/>
        </w:rPr>
        <w:t>Y DETERMINACIÓN DE GARANTÍAS.</w:t>
      </w:r>
    </w:p>
    <w:p w14:paraId="5AB5AB83" w14:textId="77777777" w:rsidR="00444F5B" w:rsidRPr="00404EFA" w:rsidRDefault="00444F5B" w:rsidP="00444F5B">
      <w:pPr>
        <w:pStyle w:val="Prrafodelista"/>
        <w:ind w:left="0"/>
        <w:rPr>
          <w:rFonts w:ascii="Tahoma" w:hAnsi="Tahoma" w:cs="Tahoma"/>
          <w:b/>
        </w:rPr>
      </w:pPr>
    </w:p>
    <w:p w14:paraId="06819FE7" w14:textId="77777777" w:rsidR="006F536C" w:rsidRPr="00404EFA" w:rsidRDefault="006F536C" w:rsidP="00C51D31">
      <w:pPr>
        <w:pStyle w:val="Ttulo"/>
        <w:jc w:val="both"/>
        <w:rPr>
          <w:rFonts w:ascii="Tahoma" w:hAnsi="Tahoma" w:cs="Tahoma"/>
          <w:b w:val="0"/>
          <w:sz w:val="20"/>
        </w:rPr>
      </w:pPr>
      <w:r w:rsidRPr="00404EFA">
        <w:rPr>
          <w:rFonts w:ascii="Tahoma" w:hAnsi="Tahoma" w:cs="Tahoma"/>
          <w:b w:val="0"/>
          <w:sz w:val="20"/>
        </w:rPr>
        <w:t>En la definición de los parámetros de mecanismos de cobertura de los riesgos deberán efectuarse dentro de los términos definidos en el Decreto 1082 de 2015</w:t>
      </w:r>
    </w:p>
    <w:p w14:paraId="397054DE" w14:textId="25749BD2" w:rsidR="0035031F" w:rsidRDefault="0035031F" w:rsidP="00444F5B">
      <w:pPr>
        <w:shd w:val="clear" w:color="auto" w:fill="FFFFFF"/>
        <w:rPr>
          <w:b/>
          <w:bCs/>
          <w:color w:val="282828"/>
          <w:szCs w:val="18"/>
          <w:lang w:val="es-CO" w:eastAsia="es-CO"/>
        </w:rPr>
      </w:pPr>
    </w:p>
    <w:tbl>
      <w:tblPr>
        <w:tblW w:w="5524" w:type="pct"/>
        <w:tblInd w:w="-441" w:type="dxa"/>
        <w:tblBorders>
          <w:top w:val="single" w:sz="12" w:space="0" w:color="A5A5A5"/>
          <w:left w:val="single" w:sz="12" w:space="0" w:color="A5A5A5"/>
          <w:bottom w:val="single" w:sz="12" w:space="0" w:color="A5A5A5"/>
          <w:right w:val="single" w:sz="12" w:space="0" w:color="A5A5A5"/>
          <w:insideH w:val="single" w:sz="12" w:space="0" w:color="A5A5A5"/>
          <w:insideV w:val="single" w:sz="12" w:space="0" w:color="A5A5A5"/>
        </w:tblBorders>
        <w:tblLayout w:type="fixed"/>
        <w:tblCellMar>
          <w:left w:w="70" w:type="dxa"/>
          <w:right w:w="70" w:type="dxa"/>
        </w:tblCellMar>
        <w:tblLook w:val="04A0" w:firstRow="1" w:lastRow="0" w:firstColumn="1" w:lastColumn="0" w:noHBand="0" w:noVBand="1"/>
      </w:tblPr>
      <w:tblGrid>
        <w:gridCol w:w="646"/>
        <w:gridCol w:w="198"/>
        <w:gridCol w:w="199"/>
        <w:gridCol w:w="199"/>
        <w:gridCol w:w="201"/>
        <w:gridCol w:w="1298"/>
        <w:gridCol w:w="1314"/>
        <w:gridCol w:w="199"/>
        <w:gridCol w:w="203"/>
        <w:gridCol w:w="201"/>
        <w:gridCol w:w="280"/>
        <w:gridCol w:w="282"/>
        <w:gridCol w:w="1725"/>
        <w:gridCol w:w="278"/>
        <w:gridCol w:w="278"/>
        <w:gridCol w:w="278"/>
        <w:gridCol w:w="286"/>
        <w:gridCol w:w="258"/>
        <w:gridCol w:w="424"/>
        <w:gridCol w:w="503"/>
        <w:gridCol w:w="391"/>
        <w:gridCol w:w="398"/>
        <w:gridCol w:w="890"/>
      </w:tblGrid>
      <w:tr w:rsidR="008F3EF9" w:rsidRPr="00A01F19" w14:paraId="3082B4E5" w14:textId="77777777" w:rsidTr="00A34FD5">
        <w:trPr>
          <w:trHeight w:val="810"/>
        </w:trPr>
        <w:tc>
          <w:tcPr>
            <w:tcW w:w="296" w:type="pct"/>
            <w:vMerge w:val="restart"/>
            <w:shd w:val="clear" w:color="000000" w:fill="5A5A5A"/>
            <w:noWrap/>
            <w:textDirection w:val="btLr"/>
            <w:vAlign w:val="center"/>
            <w:hideMark/>
          </w:tcPr>
          <w:p w14:paraId="20441196" w14:textId="77777777" w:rsidR="008F3EF9" w:rsidRPr="001536D6" w:rsidRDefault="008F3EF9" w:rsidP="00A34FD5">
            <w:pPr>
              <w:jc w:val="center"/>
              <w:rPr>
                <w:b/>
                <w:bCs/>
                <w:sz w:val="10"/>
                <w:szCs w:val="10"/>
                <w:lang w:eastAsia="es-CO"/>
              </w:rPr>
            </w:pPr>
            <w:r w:rsidRPr="001536D6">
              <w:rPr>
                <w:b/>
                <w:bCs/>
                <w:sz w:val="10"/>
                <w:szCs w:val="10"/>
                <w:lang w:eastAsia="es-CO"/>
              </w:rPr>
              <w:t>NO.</w:t>
            </w:r>
          </w:p>
        </w:tc>
        <w:tc>
          <w:tcPr>
            <w:tcW w:w="91" w:type="pct"/>
            <w:vMerge w:val="restart"/>
            <w:shd w:val="clear" w:color="000000" w:fill="5A5A5A"/>
            <w:noWrap/>
            <w:textDirection w:val="btLr"/>
            <w:vAlign w:val="center"/>
            <w:hideMark/>
          </w:tcPr>
          <w:p w14:paraId="6E63612F" w14:textId="77777777" w:rsidR="008F3EF9" w:rsidRPr="001536D6" w:rsidRDefault="008F3EF9" w:rsidP="00A34FD5">
            <w:pPr>
              <w:jc w:val="center"/>
              <w:rPr>
                <w:b/>
                <w:bCs/>
                <w:sz w:val="10"/>
                <w:szCs w:val="10"/>
                <w:lang w:eastAsia="es-CO"/>
              </w:rPr>
            </w:pPr>
            <w:r w:rsidRPr="001536D6">
              <w:rPr>
                <w:b/>
                <w:bCs/>
                <w:sz w:val="10"/>
                <w:szCs w:val="10"/>
                <w:lang w:eastAsia="es-CO"/>
              </w:rPr>
              <w:t>CLASE</w:t>
            </w:r>
          </w:p>
        </w:tc>
        <w:tc>
          <w:tcPr>
            <w:tcW w:w="91" w:type="pct"/>
            <w:vMerge w:val="restart"/>
            <w:shd w:val="clear" w:color="000000" w:fill="5A5A5A"/>
            <w:noWrap/>
            <w:textDirection w:val="btLr"/>
            <w:vAlign w:val="center"/>
            <w:hideMark/>
          </w:tcPr>
          <w:p w14:paraId="75944307" w14:textId="77777777" w:rsidR="008F3EF9" w:rsidRPr="001536D6" w:rsidRDefault="008F3EF9" w:rsidP="00A34FD5">
            <w:pPr>
              <w:jc w:val="center"/>
              <w:rPr>
                <w:b/>
                <w:bCs/>
                <w:sz w:val="10"/>
                <w:szCs w:val="10"/>
                <w:lang w:eastAsia="es-CO"/>
              </w:rPr>
            </w:pPr>
            <w:r w:rsidRPr="001536D6">
              <w:rPr>
                <w:b/>
                <w:bCs/>
                <w:sz w:val="10"/>
                <w:szCs w:val="10"/>
                <w:lang w:eastAsia="es-CO"/>
              </w:rPr>
              <w:t>FUENTE</w:t>
            </w:r>
          </w:p>
        </w:tc>
        <w:tc>
          <w:tcPr>
            <w:tcW w:w="91" w:type="pct"/>
            <w:vMerge w:val="restart"/>
            <w:shd w:val="clear" w:color="000000" w:fill="5A5A5A"/>
            <w:noWrap/>
            <w:textDirection w:val="btLr"/>
            <w:vAlign w:val="center"/>
            <w:hideMark/>
          </w:tcPr>
          <w:p w14:paraId="53DC6697" w14:textId="77777777" w:rsidR="008F3EF9" w:rsidRPr="001536D6" w:rsidRDefault="008F3EF9" w:rsidP="00A34FD5">
            <w:pPr>
              <w:jc w:val="center"/>
              <w:rPr>
                <w:b/>
                <w:bCs/>
                <w:sz w:val="10"/>
                <w:szCs w:val="10"/>
                <w:lang w:eastAsia="es-CO"/>
              </w:rPr>
            </w:pPr>
            <w:r w:rsidRPr="001536D6">
              <w:rPr>
                <w:b/>
                <w:bCs/>
                <w:sz w:val="10"/>
                <w:szCs w:val="10"/>
                <w:lang w:eastAsia="es-CO"/>
              </w:rPr>
              <w:t>ETAPA</w:t>
            </w:r>
          </w:p>
        </w:tc>
        <w:tc>
          <w:tcPr>
            <w:tcW w:w="92" w:type="pct"/>
            <w:vMerge w:val="restart"/>
            <w:shd w:val="clear" w:color="000000" w:fill="5A5A5A"/>
            <w:noWrap/>
            <w:textDirection w:val="btLr"/>
            <w:vAlign w:val="center"/>
            <w:hideMark/>
          </w:tcPr>
          <w:p w14:paraId="4958A338" w14:textId="77777777" w:rsidR="008F3EF9" w:rsidRPr="001536D6" w:rsidRDefault="008F3EF9" w:rsidP="00A34FD5">
            <w:pPr>
              <w:jc w:val="center"/>
              <w:rPr>
                <w:b/>
                <w:bCs/>
                <w:sz w:val="10"/>
                <w:szCs w:val="10"/>
                <w:lang w:eastAsia="es-CO"/>
              </w:rPr>
            </w:pPr>
            <w:r w:rsidRPr="001536D6">
              <w:rPr>
                <w:b/>
                <w:bCs/>
                <w:sz w:val="10"/>
                <w:szCs w:val="10"/>
                <w:lang w:eastAsia="es-CO"/>
              </w:rPr>
              <w:t>TIPO</w:t>
            </w:r>
          </w:p>
        </w:tc>
        <w:tc>
          <w:tcPr>
            <w:tcW w:w="594" w:type="pct"/>
            <w:vMerge w:val="restart"/>
            <w:shd w:val="clear" w:color="000000" w:fill="5A5A5A"/>
            <w:noWrap/>
            <w:textDirection w:val="btLr"/>
            <w:vAlign w:val="center"/>
            <w:hideMark/>
          </w:tcPr>
          <w:p w14:paraId="687A788D" w14:textId="77777777" w:rsidR="008F3EF9" w:rsidRPr="001536D6" w:rsidRDefault="008F3EF9" w:rsidP="00A34FD5">
            <w:pPr>
              <w:jc w:val="center"/>
              <w:rPr>
                <w:b/>
                <w:bCs/>
                <w:sz w:val="10"/>
                <w:szCs w:val="10"/>
                <w:lang w:eastAsia="es-CO"/>
              </w:rPr>
            </w:pPr>
            <w:r w:rsidRPr="001536D6">
              <w:rPr>
                <w:b/>
                <w:bCs/>
                <w:sz w:val="10"/>
                <w:szCs w:val="10"/>
                <w:lang w:eastAsia="es-CO"/>
              </w:rPr>
              <w:t>DESCRIPCIÓN (QUE PUEDE PASAR Y CÓMO PUEDE OCURRIR)</w:t>
            </w:r>
          </w:p>
        </w:tc>
        <w:tc>
          <w:tcPr>
            <w:tcW w:w="601" w:type="pct"/>
            <w:vMerge w:val="restart"/>
            <w:shd w:val="clear" w:color="000000" w:fill="5A5A5A"/>
            <w:noWrap/>
            <w:textDirection w:val="btLr"/>
            <w:vAlign w:val="center"/>
            <w:hideMark/>
          </w:tcPr>
          <w:p w14:paraId="3D6FB7ED" w14:textId="77777777" w:rsidR="008F3EF9" w:rsidRPr="001536D6" w:rsidRDefault="008F3EF9" w:rsidP="00A34FD5">
            <w:pPr>
              <w:jc w:val="center"/>
              <w:rPr>
                <w:b/>
                <w:bCs/>
                <w:sz w:val="10"/>
                <w:szCs w:val="10"/>
                <w:lang w:eastAsia="es-CO"/>
              </w:rPr>
            </w:pPr>
            <w:r w:rsidRPr="001536D6">
              <w:rPr>
                <w:b/>
                <w:bCs/>
                <w:sz w:val="10"/>
                <w:szCs w:val="10"/>
                <w:lang w:eastAsia="es-CO"/>
              </w:rPr>
              <w:t>CONSECUENCIA DE LA OCURRENCIA DEL EVENTO</w:t>
            </w:r>
          </w:p>
        </w:tc>
        <w:tc>
          <w:tcPr>
            <w:tcW w:w="91" w:type="pct"/>
            <w:vMerge w:val="restart"/>
            <w:shd w:val="clear" w:color="000000" w:fill="5A5A5A"/>
            <w:noWrap/>
            <w:textDirection w:val="btLr"/>
            <w:vAlign w:val="center"/>
            <w:hideMark/>
          </w:tcPr>
          <w:p w14:paraId="01EFDEDC" w14:textId="77777777" w:rsidR="008F3EF9" w:rsidRPr="001536D6" w:rsidRDefault="008F3EF9" w:rsidP="00A34FD5">
            <w:pPr>
              <w:jc w:val="center"/>
              <w:rPr>
                <w:b/>
                <w:bCs/>
                <w:sz w:val="10"/>
                <w:szCs w:val="10"/>
                <w:lang w:eastAsia="es-CO"/>
              </w:rPr>
            </w:pPr>
            <w:r w:rsidRPr="001536D6">
              <w:rPr>
                <w:b/>
                <w:bCs/>
                <w:sz w:val="10"/>
                <w:szCs w:val="10"/>
                <w:lang w:eastAsia="es-CO"/>
              </w:rPr>
              <w:t>PROBABILIDAD</w:t>
            </w:r>
          </w:p>
        </w:tc>
        <w:tc>
          <w:tcPr>
            <w:tcW w:w="93" w:type="pct"/>
            <w:vMerge w:val="restart"/>
            <w:shd w:val="clear" w:color="000000" w:fill="5A5A5A"/>
            <w:noWrap/>
            <w:textDirection w:val="btLr"/>
            <w:vAlign w:val="center"/>
            <w:hideMark/>
          </w:tcPr>
          <w:p w14:paraId="6A4556A4" w14:textId="77777777" w:rsidR="008F3EF9" w:rsidRPr="001536D6" w:rsidRDefault="008F3EF9" w:rsidP="00A34FD5">
            <w:pPr>
              <w:jc w:val="center"/>
              <w:rPr>
                <w:b/>
                <w:bCs/>
                <w:sz w:val="10"/>
                <w:szCs w:val="10"/>
                <w:lang w:eastAsia="es-CO"/>
              </w:rPr>
            </w:pPr>
            <w:r w:rsidRPr="001536D6">
              <w:rPr>
                <w:b/>
                <w:bCs/>
                <w:sz w:val="10"/>
                <w:szCs w:val="10"/>
                <w:lang w:eastAsia="es-CO"/>
              </w:rPr>
              <w:t>IMPACTO</w:t>
            </w:r>
          </w:p>
        </w:tc>
        <w:tc>
          <w:tcPr>
            <w:tcW w:w="92" w:type="pct"/>
            <w:vMerge w:val="restart"/>
            <w:shd w:val="clear" w:color="000000" w:fill="5A5A5A"/>
            <w:noWrap/>
            <w:textDirection w:val="btLr"/>
            <w:vAlign w:val="center"/>
            <w:hideMark/>
          </w:tcPr>
          <w:p w14:paraId="0119BEAE" w14:textId="77777777" w:rsidR="008F3EF9" w:rsidRPr="001536D6" w:rsidRDefault="008F3EF9" w:rsidP="00A34FD5">
            <w:pPr>
              <w:jc w:val="center"/>
              <w:rPr>
                <w:b/>
                <w:bCs/>
                <w:sz w:val="10"/>
                <w:szCs w:val="10"/>
                <w:lang w:eastAsia="es-CO"/>
              </w:rPr>
            </w:pPr>
            <w:r w:rsidRPr="001536D6">
              <w:rPr>
                <w:b/>
                <w:bCs/>
                <w:sz w:val="10"/>
                <w:szCs w:val="10"/>
                <w:lang w:eastAsia="es-CO"/>
              </w:rPr>
              <w:t>CALIFICACIÓN TOTAL</w:t>
            </w:r>
          </w:p>
        </w:tc>
        <w:tc>
          <w:tcPr>
            <w:tcW w:w="128" w:type="pct"/>
            <w:vMerge w:val="restart"/>
            <w:shd w:val="clear" w:color="000000" w:fill="5A5A5A"/>
            <w:noWrap/>
            <w:textDirection w:val="btLr"/>
            <w:vAlign w:val="center"/>
            <w:hideMark/>
          </w:tcPr>
          <w:p w14:paraId="53B4CF4F" w14:textId="77777777" w:rsidR="008F3EF9" w:rsidRPr="001536D6" w:rsidRDefault="008F3EF9" w:rsidP="00A34FD5">
            <w:pPr>
              <w:jc w:val="center"/>
              <w:rPr>
                <w:b/>
                <w:bCs/>
                <w:sz w:val="10"/>
                <w:szCs w:val="10"/>
                <w:lang w:eastAsia="es-CO"/>
              </w:rPr>
            </w:pPr>
            <w:r w:rsidRPr="001536D6">
              <w:rPr>
                <w:b/>
                <w:bCs/>
                <w:sz w:val="10"/>
                <w:szCs w:val="10"/>
                <w:lang w:eastAsia="es-CO"/>
              </w:rPr>
              <w:t>PRIORIDAD</w:t>
            </w:r>
          </w:p>
        </w:tc>
        <w:tc>
          <w:tcPr>
            <w:tcW w:w="129" w:type="pct"/>
            <w:vMerge w:val="restart"/>
            <w:shd w:val="clear" w:color="000000" w:fill="D8D8D8"/>
            <w:noWrap/>
            <w:textDirection w:val="btLr"/>
            <w:vAlign w:val="center"/>
            <w:hideMark/>
          </w:tcPr>
          <w:p w14:paraId="5A81E915" w14:textId="77777777" w:rsidR="008F3EF9" w:rsidRPr="001536D6" w:rsidRDefault="008F3EF9" w:rsidP="00A34FD5">
            <w:pPr>
              <w:jc w:val="center"/>
              <w:rPr>
                <w:b/>
                <w:bCs/>
                <w:sz w:val="10"/>
                <w:szCs w:val="10"/>
                <w:lang w:eastAsia="es-CO"/>
              </w:rPr>
            </w:pPr>
            <w:r w:rsidRPr="001536D6">
              <w:rPr>
                <w:b/>
                <w:bCs/>
                <w:sz w:val="10"/>
                <w:szCs w:val="10"/>
                <w:lang w:eastAsia="es-CO"/>
              </w:rPr>
              <w:t>¿A QUIEN SE LE ASIGNA?</w:t>
            </w:r>
          </w:p>
        </w:tc>
        <w:tc>
          <w:tcPr>
            <w:tcW w:w="789" w:type="pct"/>
            <w:vMerge w:val="restart"/>
            <w:shd w:val="clear" w:color="000000" w:fill="D8D8D8"/>
            <w:noWrap/>
            <w:textDirection w:val="btLr"/>
            <w:vAlign w:val="center"/>
            <w:hideMark/>
          </w:tcPr>
          <w:p w14:paraId="44D7B8B3" w14:textId="77777777" w:rsidR="008F3EF9" w:rsidRPr="001536D6" w:rsidRDefault="008F3EF9" w:rsidP="00A34FD5">
            <w:pPr>
              <w:jc w:val="center"/>
              <w:rPr>
                <w:b/>
                <w:bCs/>
                <w:sz w:val="10"/>
                <w:szCs w:val="10"/>
                <w:lang w:eastAsia="es-CO"/>
              </w:rPr>
            </w:pPr>
            <w:r w:rsidRPr="001536D6">
              <w:rPr>
                <w:b/>
                <w:bCs/>
                <w:sz w:val="10"/>
                <w:szCs w:val="10"/>
                <w:lang w:eastAsia="es-CO"/>
              </w:rPr>
              <w:t>TRATAMIENTO / CONTROLES A SER IMPLEMENTADOS</w:t>
            </w:r>
          </w:p>
        </w:tc>
        <w:tc>
          <w:tcPr>
            <w:tcW w:w="511" w:type="pct"/>
            <w:gridSpan w:val="4"/>
            <w:shd w:val="clear" w:color="000000" w:fill="D8D8D8"/>
            <w:vAlign w:val="center"/>
            <w:hideMark/>
          </w:tcPr>
          <w:p w14:paraId="22D57E5A" w14:textId="77777777" w:rsidR="008F3EF9" w:rsidRPr="001536D6" w:rsidRDefault="008F3EF9" w:rsidP="00A34FD5">
            <w:pPr>
              <w:jc w:val="center"/>
              <w:rPr>
                <w:b/>
                <w:bCs/>
                <w:sz w:val="10"/>
                <w:szCs w:val="10"/>
                <w:lang w:eastAsia="es-CO"/>
              </w:rPr>
            </w:pPr>
            <w:r w:rsidRPr="001536D6">
              <w:rPr>
                <w:b/>
                <w:bCs/>
                <w:sz w:val="10"/>
                <w:szCs w:val="10"/>
                <w:lang w:eastAsia="es-CO"/>
              </w:rPr>
              <w:t>IMPACTO DESPUÉS DEL TRATAMIENTO</w:t>
            </w:r>
          </w:p>
        </w:tc>
        <w:tc>
          <w:tcPr>
            <w:tcW w:w="118" w:type="pct"/>
            <w:vMerge w:val="restart"/>
            <w:shd w:val="clear" w:color="000000" w:fill="D8D8D8"/>
            <w:noWrap/>
            <w:textDirection w:val="btLr"/>
            <w:vAlign w:val="center"/>
            <w:hideMark/>
          </w:tcPr>
          <w:p w14:paraId="735CF592" w14:textId="77777777" w:rsidR="008F3EF9" w:rsidRPr="001536D6" w:rsidRDefault="008F3EF9" w:rsidP="00A34FD5">
            <w:pPr>
              <w:jc w:val="center"/>
              <w:rPr>
                <w:b/>
                <w:bCs/>
                <w:sz w:val="10"/>
                <w:szCs w:val="10"/>
                <w:lang w:eastAsia="es-CO"/>
              </w:rPr>
            </w:pPr>
            <w:r w:rsidRPr="001536D6">
              <w:rPr>
                <w:b/>
                <w:bCs/>
                <w:sz w:val="10"/>
                <w:szCs w:val="10"/>
                <w:lang w:eastAsia="es-CO"/>
              </w:rPr>
              <w:t>¿AFECTA EL EQUILIBRIO ECONÓMICO DEL CONTRATO?</w:t>
            </w:r>
          </w:p>
        </w:tc>
        <w:tc>
          <w:tcPr>
            <w:tcW w:w="194" w:type="pct"/>
            <w:vMerge w:val="restart"/>
            <w:shd w:val="clear" w:color="000000" w:fill="D8D8D8"/>
            <w:noWrap/>
            <w:textDirection w:val="btLr"/>
            <w:vAlign w:val="center"/>
            <w:hideMark/>
          </w:tcPr>
          <w:p w14:paraId="5045C8B1" w14:textId="77777777" w:rsidR="008F3EF9" w:rsidRPr="001536D6" w:rsidRDefault="008F3EF9" w:rsidP="00A34FD5">
            <w:pPr>
              <w:jc w:val="center"/>
              <w:rPr>
                <w:b/>
                <w:bCs/>
                <w:sz w:val="10"/>
                <w:szCs w:val="10"/>
                <w:lang w:eastAsia="es-CO"/>
              </w:rPr>
            </w:pPr>
            <w:r w:rsidRPr="001536D6">
              <w:rPr>
                <w:b/>
                <w:bCs/>
                <w:sz w:val="10"/>
                <w:szCs w:val="10"/>
                <w:lang w:eastAsia="es-CO"/>
              </w:rPr>
              <w:t>PERSONA RESPONSABLE POR IMPLEMENTAR EL TRATAMIENTO</w:t>
            </w:r>
          </w:p>
        </w:tc>
        <w:tc>
          <w:tcPr>
            <w:tcW w:w="230" w:type="pct"/>
            <w:vMerge w:val="restart"/>
            <w:shd w:val="clear" w:color="000000" w:fill="D8D8D8"/>
            <w:noWrap/>
            <w:textDirection w:val="btLr"/>
            <w:vAlign w:val="center"/>
            <w:hideMark/>
          </w:tcPr>
          <w:p w14:paraId="20310273" w14:textId="77777777" w:rsidR="008F3EF9" w:rsidRPr="001536D6" w:rsidRDefault="008F3EF9" w:rsidP="00A34FD5">
            <w:pPr>
              <w:jc w:val="center"/>
              <w:rPr>
                <w:b/>
                <w:bCs/>
                <w:sz w:val="10"/>
                <w:szCs w:val="10"/>
                <w:lang w:eastAsia="es-CO"/>
              </w:rPr>
            </w:pPr>
            <w:r w:rsidRPr="001536D6">
              <w:rPr>
                <w:b/>
                <w:bCs/>
                <w:sz w:val="10"/>
                <w:szCs w:val="10"/>
                <w:lang w:eastAsia="es-CO"/>
              </w:rPr>
              <w:t>FECHA ESTIMADA EN QUE SE INICIA EL TRATAMIENTO</w:t>
            </w:r>
          </w:p>
        </w:tc>
        <w:tc>
          <w:tcPr>
            <w:tcW w:w="179" w:type="pct"/>
            <w:vMerge w:val="restart"/>
            <w:shd w:val="clear" w:color="000000" w:fill="D8D8D8"/>
            <w:noWrap/>
            <w:textDirection w:val="btLr"/>
            <w:vAlign w:val="center"/>
            <w:hideMark/>
          </w:tcPr>
          <w:p w14:paraId="1337A895" w14:textId="77777777" w:rsidR="008F3EF9" w:rsidRPr="001536D6" w:rsidRDefault="008F3EF9" w:rsidP="00A34FD5">
            <w:pPr>
              <w:jc w:val="center"/>
              <w:rPr>
                <w:b/>
                <w:bCs/>
                <w:sz w:val="10"/>
                <w:szCs w:val="10"/>
                <w:lang w:eastAsia="es-CO"/>
              </w:rPr>
            </w:pPr>
            <w:r w:rsidRPr="001536D6">
              <w:rPr>
                <w:b/>
                <w:bCs/>
                <w:sz w:val="10"/>
                <w:szCs w:val="10"/>
                <w:lang w:eastAsia="es-CO"/>
              </w:rPr>
              <w:t>FECHA ESTIMADA EN QUE SE COMPLETA EL TRATAMIENTO</w:t>
            </w:r>
          </w:p>
        </w:tc>
        <w:tc>
          <w:tcPr>
            <w:tcW w:w="590" w:type="pct"/>
            <w:gridSpan w:val="2"/>
            <w:shd w:val="clear" w:color="000000" w:fill="D8D8D8"/>
            <w:vAlign w:val="center"/>
            <w:hideMark/>
          </w:tcPr>
          <w:p w14:paraId="594B1573" w14:textId="77777777" w:rsidR="008F3EF9" w:rsidRPr="001536D6" w:rsidRDefault="008F3EF9" w:rsidP="00A34FD5">
            <w:pPr>
              <w:jc w:val="center"/>
              <w:rPr>
                <w:b/>
                <w:bCs/>
                <w:sz w:val="10"/>
                <w:szCs w:val="10"/>
                <w:lang w:eastAsia="es-CO"/>
              </w:rPr>
            </w:pPr>
            <w:r w:rsidRPr="001536D6">
              <w:rPr>
                <w:b/>
                <w:bCs/>
                <w:sz w:val="10"/>
                <w:szCs w:val="10"/>
                <w:lang w:eastAsia="es-CO"/>
              </w:rPr>
              <w:t>MONITOREO Y REVISIÓN</w:t>
            </w:r>
          </w:p>
        </w:tc>
      </w:tr>
      <w:tr w:rsidR="008F3EF9" w:rsidRPr="00A01F19" w14:paraId="59974B9A" w14:textId="77777777" w:rsidTr="00A34FD5">
        <w:trPr>
          <w:trHeight w:val="690"/>
        </w:trPr>
        <w:tc>
          <w:tcPr>
            <w:tcW w:w="296" w:type="pct"/>
            <w:vMerge/>
            <w:vAlign w:val="center"/>
            <w:hideMark/>
          </w:tcPr>
          <w:p w14:paraId="2162800C" w14:textId="77777777" w:rsidR="008F3EF9" w:rsidRPr="001536D6" w:rsidRDefault="008F3EF9" w:rsidP="00A34FD5">
            <w:pPr>
              <w:jc w:val="center"/>
              <w:rPr>
                <w:b/>
                <w:bCs/>
                <w:sz w:val="10"/>
                <w:szCs w:val="10"/>
                <w:lang w:eastAsia="es-CO"/>
              </w:rPr>
            </w:pPr>
          </w:p>
        </w:tc>
        <w:tc>
          <w:tcPr>
            <w:tcW w:w="91" w:type="pct"/>
            <w:vMerge/>
            <w:vAlign w:val="center"/>
            <w:hideMark/>
          </w:tcPr>
          <w:p w14:paraId="5AD71171" w14:textId="77777777" w:rsidR="008F3EF9" w:rsidRPr="001536D6" w:rsidRDefault="008F3EF9" w:rsidP="00A34FD5">
            <w:pPr>
              <w:jc w:val="center"/>
              <w:rPr>
                <w:b/>
                <w:bCs/>
                <w:sz w:val="10"/>
                <w:szCs w:val="10"/>
                <w:lang w:eastAsia="es-CO"/>
              </w:rPr>
            </w:pPr>
          </w:p>
        </w:tc>
        <w:tc>
          <w:tcPr>
            <w:tcW w:w="91" w:type="pct"/>
            <w:vMerge/>
            <w:vAlign w:val="center"/>
            <w:hideMark/>
          </w:tcPr>
          <w:p w14:paraId="07C50807" w14:textId="77777777" w:rsidR="008F3EF9" w:rsidRPr="001536D6" w:rsidRDefault="008F3EF9" w:rsidP="00A34FD5">
            <w:pPr>
              <w:jc w:val="center"/>
              <w:rPr>
                <w:b/>
                <w:bCs/>
                <w:sz w:val="10"/>
                <w:szCs w:val="10"/>
                <w:lang w:eastAsia="es-CO"/>
              </w:rPr>
            </w:pPr>
          </w:p>
        </w:tc>
        <w:tc>
          <w:tcPr>
            <w:tcW w:w="91" w:type="pct"/>
            <w:vMerge/>
            <w:vAlign w:val="center"/>
            <w:hideMark/>
          </w:tcPr>
          <w:p w14:paraId="2CD19E34" w14:textId="77777777" w:rsidR="008F3EF9" w:rsidRPr="001536D6" w:rsidRDefault="008F3EF9" w:rsidP="00A34FD5">
            <w:pPr>
              <w:jc w:val="center"/>
              <w:rPr>
                <w:b/>
                <w:bCs/>
                <w:sz w:val="10"/>
                <w:szCs w:val="10"/>
                <w:lang w:eastAsia="es-CO"/>
              </w:rPr>
            </w:pPr>
          </w:p>
        </w:tc>
        <w:tc>
          <w:tcPr>
            <w:tcW w:w="92" w:type="pct"/>
            <w:vMerge/>
            <w:vAlign w:val="center"/>
            <w:hideMark/>
          </w:tcPr>
          <w:p w14:paraId="00AF0A6F" w14:textId="77777777" w:rsidR="008F3EF9" w:rsidRPr="001536D6" w:rsidRDefault="008F3EF9" w:rsidP="00A34FD5">
            <w:pPr>
              <w:jc w:val="center"/>
              <w:rPr>
                <w:b/>
                <w:bCs/>
                <w:sz w:val="10"/>
                <w:szCs w:val="10"/>
                <w:lang w:eastAsia="es-CO"/>
              </w:rPr>
            </w:pPr>
          </w:p>
        </w:tc>
        <w:tc>
          <w:tcPr>
            <w:tcW w:w="594" w:type="pct"/>
            <w:vMerge/>
            <w:vAlign w:val="center"/>
            <w:hideMark/>
          </w:tcPr>
          <w:p w14:paraId="562FFA1F" w14:textId="77777777" w:rsidR="008F3EF9" w:rsidRPr="001536D6" w:rsidRDefault="008F3EF9" w:rsidP="00A34FD5">
            <w:pPr>
              <w:jc w:val="center"/>
              <w:rPr>
                <w:b/>
                <w:bCs/>
                <w:sz w:val="10"/>
                <w:szCs w:val="10"/>
                <w:lang w:eastAsia="es-CO"/>
              </w:rPr>
            </w:pPr>
          </w:p>
        </w:tc>
        <w:tc>
          <w:tcPr>
            <w:tcW w:w="601" w:type="pct"/>
            <w:vMerge/>
            <w:vAlign w:val="center"/>
            <w:hideMark/>
          </w:tcPr>
          <w:p w14:paraId="099B6124" w14:textId="77777777" w:rsidR="008F3EF9" w:rsidRPr="001536D6" w:rsidRDefault="008F3EF9" w:rsidP="00A34FD5">
            <w:pPr>
              <w:jc w:val="center"/>
              <w:rPr>
                <w:b/>
                <w:bCs/>
                <w:sz w:val="10"/>
                <w:szCs w:val="10"/>
                <w:lang w:eastAsia="es-CO"/>
              </w:rPr>
            </w:pPr>
          </w:p>
        </w:tc>
        <w:tc>
          <w:tcPr>
            <w:tcW w:w="91" w:type="pct"/>
            <w:vMerge/>
            <w:vAlign w:val="center"/>
            <w:hideMark/>
          </w:tcPr>
          <w:p w14:paraId="28EA53E8" w14:textId="77777777" w:rsidR="008F3EF9" w:rsidRPr="001536D6" w:rsidRDefault="008F3EF9" w:rsidP="00A34FD5">
            <w:pPr>
              <w:jc w:val="center"/>
              <w:rPr>
                <w:b/>
                <w:bCs/>
                <w:sz w:val="10"/>
                <w:szCs w:val="10"/>
                <w:lang w:eastAsia="es-CO"/>
              </w:rPr>
            </w:pPr>
          </w:p>
        </w:tc>
        <w:tc>
          <w:tcPr>
            <w:tcW w:w="93" w:type="pct"/>
            <w:vMerge/>
            <w:vAlign w:val="center"/>
            <w:hideMark/>
          </w:tcPr>
          <w:p w14:paraId="40A1BD1A" w14:textId="77777777" w:rsidR="008F3EF9" w:rsidRPr="001536D6" w:rsidRDefault="008F3EF9" w:rsidP="00A34FD5">
            <w:pPr>
              <w:jc w:val="center"/>
              <w:rPr>
                <w:b/>
                <w:bCs/>
                <w:sz w:val="10"/>
                <w:szCs w:val="10"/>
                <w:lang w:eastAsia="es-CO"/>
              </w:rPr>
            </w:pPr>
          </w:p>
        </w:tc>
        <w:tc>
          <w:tcPr>
            <w:tcW w:w="92" w:type="pct"/>
            <w:vMerge/>
            <w:vAlign w:val="center"/>
            <w:hideMark/>
          </w:tcPr>
          <w:p w14:paraId="17E075C6" w14:textId="77777777" w:rsidR="008F3EF9" w:rsidRPr="001536D6" w:rsidRDefault="008F3EF9" w:rsidP="00A34FD5">
            <w:pPr>
              <w:jc w:val="center"/>
              <w:rPr>
                <w:b/>
                <w:bCs/>
                <w:sz w:val="10"/>
                <w:szCs w:val="10"/>
                <w:lang w:eastAsia="es-CO"/>
              </w:rPr>
            </w:pPr>
          </w:p>
        </w:tc>
        <w:tc>
          <w:tcPr>
            <w:tcW w:w="128" w:type="pct"/>
            <w:vMerge/>
            <w:vAlign w:val="center"/>
            <w:hideMark/>
          </w:tcPr>
          <w:p w14:paraId="1912F2EA" w14:textId="77777777" w:rsidR="008F3EF9" w:rsidRPr="001536D6" w:rsidRDefault="008F3EF9" w:rsidP="00A34FD5">
            <w:pPr>
              <w:jc w:val="center"/>
              <w:rPr>
                <w:b/>
                <w:bCs/>
                <w:sz w:val="10"/>
                <w:szCs w:val="10"/>
                <w:lang w:eastAsia="es-CO"/>
              </w:rPr>
            </w:pPr>
          </w:p>
        </w:tc>
        <w:tc>
          <w:tcPr>
            <w:tcW w:w="129" w:type="pct"/>
            <w:vMerge/>
            <w:vAlign w:val="center"/>
            <w:hideMark/>
          </w:tcPr>
          <w:p w14:paraId="06FDC783" w14:textId="77777777" w:rsidR="008F3EF9" w:rsidRPr="001536D6" w:rsidRDefault="008F3EF9" w:rsidP="00A34FD5">
            <w:pPr>
              <w:jc w:val="center"/>
              <w:rPr>
                <w:b/>
                <w:bCs/>
                <w:sz w:val="10"/>
                <w:szCs w:val="10"/>
                <w:lang w:eastAsia="es-CO"/>
              </w:rPr>
            </w:pPr>
          </w:p>
        </w:tc>
        <w:tc>
          <w:tcPr>
            <w:tcW w:w="789" w:type="pct"/>
            <w:vMerge/>
            <w:vAlign w:val="center"/>
            <w:hideMark/>
          </w:tcPr>
          <w:p w14:paraId="50DBB186" w14:textId="77777777" w:rsidR="008F3EF9" w:rsidRPr="001536D6" w:rsidRDefault="008F3EF9" w:rsidP="00A34FD5">
            <w:pPr>
              <w:jc w:val="center"/>
              <w:rPr>
                <w:b/>
                <w:bCs/>
                <w:sz w:val="10"/>
                <w:szCs w:val="10"/>
                <w:lang w:eastAsia="es-CO"/>
              </w:rPr>
            </w:pPr>
          </w:p>
        </w:tc>
        <w:tc>
          <w:tcPr>
            <w:tcW w:w="127" w:type="pct"/>
            <w:shd w:val="clear" w:color="000000" w:fill="D8D8D8"/>
            <w:noWrap/>
            <w:textDirection w:val="btLr"/>
            <w:vAlign w:val="center"/>
            <w:hideMark/>
          </w:tcPr>
          <w:p w14:paraId="17363FB8" w14:textId="77777777" w:rsidR="008F3EF9" w:rsidRPr="001536D6" w:rsidRDefault="008F3EF9" w:rsidP="00A34FD5">
            <w:pPr>
              <w:jc w:val="center"/>
              <w:rPr>
                <w:b/>
                <w:bCs/>
                <w:sz w:val="10"/>
                <w:szCs w:val="10"/>
                <w:lang w:eastAsia="es-CO"/>
              </w:rPr>
            </w:pPr>
            <w:r w:rsidRPr="001536D6">
              <w:rPr>
                <w:b/>
                <w:bCs/>
                <w:sz w:val="10"/>
                <w:szCs w:val="10"/>
                <w:lang w:eastAsia="es-CO"/>
              </w:rPr>
              <w:t>PROBABILIDAD</w:t>
            </w:r>
          </w:p>
        </w:tc>
        <w:tc>
          <w:tcPr>
            <w:tcW w:w="127" w:type="pct"/>
            <w:shd w:val="clear" w:color="000000" w:fill="D8D8D8"/>
            <w:noWrap/>
            <w:textDirection w:val="btLr"/>
            <w:vAlign w:val="center"/>
            <w:hideMark/>
          </w:tcPr>
          <w:p w14:paraId="173727C0" w14:textId="77777777" w:rsidR="008F3EF9" w:rsidRPr="001536D6" w:rsidRDefault="008F3EF9" w:rsidP="00A34FD5">
            <w:pPr>
              <w:jc w:val="center"/>
              <w:rPr>
                <w:b/>
                <w:bCs/>
                <w:sz w:val="10"/>
                <w:szCs w:val="10"/>
                <w:lang w:eastAsia="es-CO"/>
              </w:rPr>
            </w:pPr>
            <w:r w:rsidRPr="001536D6">
              <w:rPr>
                <w:b/>
                <w:bCs/>
                <w:sz w:val="10"/>
                <w:szCs w:val="10"/>
                <w:lang w:eastAsia="es-CO"/>
              </w:rPr>
              <w:t>IMPACTO</w:t>
            </w:r>
          </w:p>
        </w:tc>
        <w:tc>
          <w:tcPr>
            <w:tcW w:w="127" w:type="pct"/>
            <w:shd w:val="clear" w:color="000000" w:fill="D8D8D8"/>
            <w:noWrap/>
            <w:textDirection w:val="btLr"/>
            <w:vAlign w:val="center"/>
            <w:hideMark/>
          </w:tcPr>
          <w:p w14:paraId="39FCA32D" w14:textId="77777777" w:rsidR="008F3EF9" w:rsidRPr="001536D6" w:rsidRDefault="008F3EF9" w:rsidP="00A34FD5">
            <w:pPr>
              <w:jc w:val="center"/>
              <w:rPr>
                <w:b/>
                <w:bCs/>
                <w:sz w:val="10"/>
                <w:szCs w:val="10"/>
                <w:lang w:eastAsia="es-CO"/>
              </w:rPr>
            </w:pPr>
            <w:r w:rsidRPr="001536D6">
              <w:rPr>
                <w:b/>
                <w:bCs/>
                <w:sz w:val="10"/>
                <w:szCs w:val="10"/>
                <w:lang w:eastAsia="es-CO"/>
              </w:rPr>
              <w:t>CALIFICACIÓN</w:t>
            </w:r>
          </w:p>
        </w:tc>
        <w:tc>
          <w:tcPr>
            <w:tcW w:w="131" w:type="pct"/>
            <w:shd w:val="clear" w:color="000000" w:fill="D8D8D8"/>
            <w:noWrap/>
            <w:textDirection w:val="btLr"/>
            <w:vAlign w:val="center"/>
            <w:hideMark/>
          </w:tcPr>
          <w:p w14:paraId="2C0CD88E" w14:textId="77777777" w:rsidR="008F3EF9" w:rsidRPr="001536D6" w:rsidRDefault="008F3EF9" w:rsidP="00A34FD5">
            <w:pPr>
              <w:jc w:val="center"/>
              <w:rPr>
                <w:b/>
                <w:bCs/>
                <w:sz w:val="10"/>
                <w:szCs w:val="10"/>
                <w:lang w:eastAsia="es-CO"/>
              </w:rPr>
            </w:pPr>
            <w:r w:rsidRPr="001536D6">
              <w:rPr>
                <w:b/>
                <w:bCs/>
                <w:sz w:val="10"/>
                <w:szCs w:val="10"/>
                <w:lang w:eastAsia="es-CO"/>
              </w:rPr>
              <w:t>CALIFICACIÓN TOTAL</w:t>
            </w:r>
          </w:p>
        </w:tc>
        <w:tc>
          <w:tcPr>
            <w:tcW w:w="118" w:type="pct"/>
            <w:vMerge/>
            <w:vAlign w:val="center"/>
            <w:hideMark/>
          </w:tcPr>
          <w:p w14:paraId="03DC85F3" w14:textId="77777777" w:rsidR="008F3EF9" w:rsidRPr="001536D6" w:rsidRDefault="008F3EF9" w:rsidP="00A34FD5">
            <w:pPr>
              <w:jc w:val="center"/>
              <w:rPr>
                <w:b/>
                <w:bCs/>
                <w:sz w:val="10"/>
                <w:szCs w:val="10"/>
                <w:lang w:eastAsia="es-CO"/>
              </w:rPr>
            </w:pPr>
          </w:p>
        </w:tc>
        <w:tc>
          <w:tcPr>
            <w:tcW w:w="194" w:type="pct"/>
            <w:vMerge/>
            <w:vAlign w:val="center"/>
            <w:hideMark/>
          </w:tcPr>
          <w:p w14:paraId="3E0B5DE5" w14:textId="77777777" w:rsidR="008F3EF9" w:rsidRPr="001536D6" w:rsidRDefault="008F3EF9" w:rsidP="00A34FD5">
            <w:pPr>
              <w:jc w:val="center"/>
              <w:rPr>
                <w:b/>
                <w:bCs/>
                <w:sz w:val="10"/>
                <w:szCs w:val="10"/>
                <w:lang w:eastAsia="es-CO"/>
              </w:rPr>
            </w:pPr>
          </w:p>
        </w:tc>
        <w:tc>
          <w:tcPr>
            <w:tcW w:w="230" w:type="pct"/>
            <w:vMerge/>
            <w:vAlign w:val="center"/>
            <w:hideMark/>
          </w:tcPr>
          <w:p w14:paraId="551DF0E2" w14:textId="77777777" w:rsidR="008F3EF9" w:rsidRPr="001536D6" w:rsidRDefault="008F3EF9" w:rsidP="00A34FD5">
            <w:pPr>
              <w:jc w:val="center"/>
              <w:rPr>
                <w:b/>
                <w:bCs/>
                <w:sz w:val="10"/>
                <w:szCs w:val="10"/>
                <w:lang w:eastAsia="es-CO"/>
              </w:rPr>
            </w:pPr>
          </w:p>
        </w:tc>
        <w:tc>
          <w:tcPr>
            <w:tcW w:w="179" w:type="pct"/>
            <w:vMerge/>
            <w:vAlign w:val="center"/>
            <w:hideMark/>
          </w:tcPr>
          <w:p w14:paraId="78AEEE02" w14:textId="77777777" w:rsidR="008F3EF9" w:rsidRPr="001536D6" w:rsidRDefault="008F3EF9" w:rsidP="00A34FD5">
            <w:pPr>
              <w:jc w:val="center"/>
              <w:rPr>
                <w:b/>
                <w:bCs/>
                <w:sz w:val="10"/>
                <w:szCs w:val="10"/>
                <w:lang w:eastAsia="es-CO"/>
              </w:rPr>
            </w:pPr>
          </w:p>
        </w:tc>
        <w:tc>
          <w:tcPr>
            <w:tcW w:w="182" w:type="pct"/>
            <w:shd w:val="clear" w:color="000000" w:fill="D8D8D8"/>
            <w:noWrap/>
            <w:textDirection w:val="btLr"/>
            <w:vAlign w:val="center"/>
            <w:hideMark/>
          </w:tcPr>
          <w:p w14:paraId="69EDAFBF" w14:textId="77777777" w:rsidR="008F3EF9" w:rsidRPr="001536D6" w:rsidRDefault="008F3EF9" w:rsidP="00A34FD5">
            <w:pPr>
              <w:jc w:val="center"/>
              <w:rPr>
                <w:b/>
                <w:bCs/>
                <w:sz w:val="10"/>
                <w:szCs w:val="10"/>
                <w:lang w:eastAsia="es-CO"/>
              </w:rPr>
            </w:pPr>
            <w:r w:rsidRPr="001536D6">
              <w:rPr>
                <w:b/>
                <w:bCs/>
                <w:sz w:val="10"/>
                <w:szCs w:val="10"/>
                <w:lang w:eastAsia="es-CO"/>
              </w:rPr>
              <w:t>¿CÓMO SE REALIZA EL MONITOREO?</w:t>
            </w:r>
          </w:p>
        </w:tc>
        <w:tc>
          <w:tcPr>
            <w:tcW w:w="408" w:type="pct"/>
            <w:shd w:val="clear" w:color="000000" w:fill="D8D8D8"/>
            <w:noWrap/>
            <w:textDirection w:val="btLr"/>
            <w:vAlign w:val="center"/>
            <w:hideMark/>
          </w:tcPr>
          <w:p w14:paraId="5E7C1750" w14:textId="77777777" w:rsidR="008F3EF9" w:rsidRPr="001536D6" w:rsidRDefault="008F3EF9" w:rsidP="00A34FD5">
            <w:pPr>
              <w:jc w:val="center"/>
              <w:rPr>
                <w:b/>
                <w:bCs/>
                <w:sz w:val="10"/>
                <w:szCs w:val="10"/>
                <w:lang w:eastAsia="es-CO"/>
              </w:rPr>
            </w:pPr>
            <w:r w:rsidRPr="001536D6">
              <w:rPr>
                <w:b/>
                <w:bCs/>
                <w:sz w:val="10"/>
                <w:szCs w:val="10"/>
                <w:lang w:eastAsia="es-CO"/>
              </w:rPr>
              <w:t>PERIOCIDAD ¿CUÁNDO?</w:t>
            </w:r>
          </w:p>
        </w:tc>
      </w:tr>
      <w:tr w:rsidR="008F3EF9" w:rsidRPr="00A01F19" w14:paraId="11C7C456" w14:textId="77777777" w:rsidTr="00A34FD5">
        <w:trPr>
          <w:cantSplit/>
          <w:trHeight w:val="807"/>
        </w:trPr>
        <w:tc>
          <w:tcPr>
            <w:tcW w:w="296" w:type="pct"/>
            <w:shd w:val="clear" w:color="auto" w:fill="auto"/>
            <w:noWrap/>
            <w:vAlign w:val="center"/>
            <w:hideMark/>
          </w:tcPr>
          <w:p w14:paraId="1C3C303C" w14:textId="77777777" w:rsidR="008F3EF9" w:rsidRPr="001536D6" w:rsidRDefault="008F3EF9" w:rsidP="00A34FD5">
            <w:pPr>
              <w:jc w:val="center"/>
              <w:rPr>
                <w:b/>
                <w:bCs/>
                <w:sz w:val="10"/>
                <w:szCs w:val="10"/>
                <w:lang w:eastAsia="es-CO"/>
              </w:rPr>
            </w:pPr>
            <w:r w:rsidRPr="001536D6">
              <w:rPr>
                <w:b/>
                <w:bCs/>
                <w:sz w:val="10"/>
                <w:szCs w:val="10"/>
                <w:lang w:eastAsia="es-CO"/>
              </w:rPr>
              <w:t>1</w:t>
            </w:r>
          </w:p>
        </w:tc>
        <w:tc>
          <w:tcPr>
            <w:tcW w:w="91" w:type="pct"/>
            <w:shd w:val="clear" w:color="auto" w:fill="auto"/>
            <w:noWrap/>
            <w:textDirection w:val="btLr"/>
            <w:vAlign w:val="center"/>
            <w:hideMark/>
          </w:tcPr>
          <w:p w14:paraId="4C1326BE" w14:textId="77777777" w:rsidR="008F3EF9" w:rsidRPr="001536D6" w:rsidRDefault="008F3EF9" w:rsidP="00A34FD5">
            <w:pPr>
              <w:ind w:left="113" w:right="113"/>
              <w:jc w:val="center"/>
              <w:rPr>
                <w:sz w:val="10"/>
                <w:szCs w:val="10"/>
                <w:lang w:eastAsia="es-CO"/>
              </w:rPr>
            </w:pPr>
            <w:r w:rsidRPr="001536D6">
              <w:rPr>
                <w:sz w:val="10"/>
                <w:szCs w:val="10"/>
                <w:lang w:eastAsia="es-CO"/>
              </w:rPr>
              <w:t>GENERAL</w:t>
            </w:r>
          </w:p>
        </w:tc>
        <w:tc>
          <w:tcPr>
            <w:tcW w:w="91" w:type="pct"/>
            <w:shd w:val="clear" w:color="auto" w:fill="auto"/>
            <w:noWrap/>
            <w:textDirection w:val="btLr"/>
            <w:vAlign w:val="center"/>
            <w:hideMark/>
          </w:tcPr>
          <w:p w14:paraId="15C222AA" w14:textId="77777777" w:rsidR="008F3EF9" w:rsidRPr="001536D6" w:rsidRDefault="008F3EF9" w:rsidP="00A34FD5">
            <w:pPr>
              <w:ind w:left="113" w:right="113"/>
              <w:jc w:val="center"/>
              <w:rPr>
                <w:sz w:val="10"/>
                <w:szCs w:val="10"/>
                <w:lang w:eastAsia="es-CO"/>
              </w:rPr>
            </w:pPr>
            <w:r w:rsidRPr="001536D6">
              <w:rPr>
                <w:sz w:val="10"/>
                <w:szCs w:val="10"/>
                <w:lang w:eastAsia="es-CO"/>
              </w:rPr>
              <w:t>EXTERNO</w:t>
            </w:r>
          </w:p>
        </w:tc>
        <w:tc>
          <w:tcPr>
            <w:tcW w:w="91" w:type="pct"/>
            <w:shd w:val="clear" w:color="auto" w:fill="auto"/>
            <w:noWrap/>
            <w:textDirection w:val="btLr"/>
            <w:vAlign w:val="center"/>
            <w:hideMark/>
          </w:tcPr>
          <w:p w14:paraId="53B88CDA" w14:textId="77777777" w:rsidR="008F3EF9" w:rsidRPr="001536D6" w:rsidRDefault="008F3EF9" w:rsidP="00A34FD5">
            <w:pPr>
              <w:ind w:left="113" w:right="113"/>
              <w:jc w:val="center"/>
              <w:rPr>
                <w:sz w:val="10"/>
                <w:szCs w:val="10"/>
                <w:lang w:eastAsia="es-CO"/>
              </w:rPr>
            </w:pPr>
            <w:r w:rsidRPr="001536D6">
              <w:rPr>
                <w:sz w:val="10"/>
                <w:szCs w:val="10"/>
                <w:lang w:eastAsia="es-CO"/>
              </w:rPr>
              <w:t>EJECUCIÓN</w:t>
            </w:r>
          </w:p>
        </w:tc>
        <w:tc>
          <w:tcPr>
            <w:tcW w:w="92" w:type="pct"/>
            <w:shd w:val="clear" w:color="auto" w:fill="auto"/>
            <w:noWrap/>
            <w:textDirection w:val="btLr"/>
            <w:vAlign w:val="center"/>
            <w:hideMark/>
          </w:tcPr>
          <w:p w14:paraId="6A0070C4" w14:textId="77777777" w:rsidR="008F3EF9" w:rsidRPr="001536D6" w:rsidRDefault="008F3EF9" w:rsidP="00A34FD5">
            <w:pPr>
              <w:ind w:left="113" w:right="113"/>
              <w:jc w:val="center"/>
              <w:rPr>
                <w:sz w:val="10"/>
                <w:szCs w:val="10"/>
                <w:lang w:eastAsia="es-CO"/>
              </w:rPr>
            </w:pPr>
            <w:r w:rsidRPr="001536D6">
              <w:rPr>
                <w:sz w:val="10"/>
                <w:szCs w:val="10"/>
                <w:lang w:eastAsia="es-CO"/>
              </w:rPr>
              <w:t>JURÍDICO</w:t>
            </w:r>
          </w:p>
        </w:tc>
        <w:tc>
          <w:tcPr>
            <w:tcW w:w="594" w:type="pct"/>
            <w:shd w:val="clear" w:color="auto" w:fill="auto"/>
            <w:noWrap/>
            <w:vAlign w:val="center"/>
            <w:hideMark/>
          </w:tcPr>
          <w:p w14:paraId="2DF30CC9" w14:textId="77777777" w:rsidR="008F3EF9" w:rsidRPr="001536D6" w:rsidRDefault="008F3EF9" w:rsidP="00A34FD5">
            <w:pPr>
              <w:jc w:val="both"/>
              <w:rPr>
                <w:sz w:val="10"/>
                <w:szCs w:val="10"/>
                <w:lang w:eastAsia="es-CO"/>
              </w:rPr>
            </w:pPr>
            <w:r w:rsidRPr="001536D6">
              <w:rPr>
                <w:sz w:val="10"/>
                <w:szCs w:val="10"/>
                <w:lang w:eastAsia="es-CO"/>
              </w:rPr>
              <w:t>INCUMPLIMIENTO DEL CONTRATO</w:t>
            </w:r>
          </w:p>
        </w:tc>
        <w:tc>
          <w:tcPr>
            <w:tcW w:w="601" w:type="pct"/>
            <w:shd w:val="clear" w:color="auto" w:fill="auto"/>
            <w:noWrap/>
            <w:vAlign w:val="center"/>
            <w:hideMark/>
          </w:tcPr>
          <w:p w14:paraId="603E3EFA" w14:textId="77777777" w:rsidR="008F3EF9" w:rsidRPr="001536D6" w:rsidRDefault="008F3EF9" w:rsidP="00A34FD5">
            <w:pPr>
              <w:jc w:val="both"/>
              <w:rPr>
                <w:sz w:val="10"/>
                <w:szCs w:val="10"/>
                <w:lang w:eastAsia="es-CO"/>
              </w:rPr>
            </w:pPr>
            <w:r w:rsidRPr="001536D6">
              <w:rPr>
                <w:sz w:val="10"/>
                <w:szCs w:val="10"/>
                <w:lang w:eastAsia="es-CO"/>
              </w:rPr>
              <w:t>NO SATISFACCIÓN DE LA NECESIDAD DE LA ENTIDAD</w:t>
            </w:r>
          </w:p>
        </w:tc>
        <w:tc>
          <w:tcPr>
            <w:tcW w:w="91" w:type="pct"/>
            <w:shd w:val="clear" w:color="auto" w:fill="auto"/>
            <w:noWrap/>
            <w:textDirection w:val="btLr"/>
            <w:vAlign w:val="center"/>
            <w:hideMark/>
          </w:tcPr>
          <w:p w14:paraId="4F02F35B"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93" w:type="pct"/>
            <w:shd w:val="clear" w:color="auto" w:fill="auto"/>
            <w:noWrap/>
            <w:textDirection w:val="btLr"/>
            <w:vAlign w:val="center"/>
            <w:hideMark/>
          </w:tcPr>
          <w:p w14:paraId="3F3ED189"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92" w:type="pct"/>
            <w:shd w:val="clear" w:color="auto" w:fill="auto"/>
            <w:noWrap/>
            <w:textDirection w:val="btLr"/>
            <w:vAlign w:val="center"/>
            <w:hideMark/>
          </w:tcPr>
          <w:p w14:paraId="67F948B0"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28" w:type="pct"/>
            <w:shd w:val="clear" w:color="auto" w:fill="auto"/>
            <w:noWrap/>
            <w:textDirection w:val="btLr"/>
            <w:vAlign w:val="center"/>
            <w:hideMark/>
          </w:tcPr>
          <w:p w14:paraId="6166728F" w14:textId="77777777" w:rsidR="008F3EF9" w:rsidRPr="001536D6" w:rsidRDefault="008F3EF9" w:rsidP="00A34FD5">
            <w:pPr>
              <w:ind w:left="113" w:right="113"/>
              <w:jc w:val="center"/>
              <w:rPr>
                <w:sz w:val="10"/>
                <w:szCs w:val="10"/>
                <w:lang w:eastAsia="es-CO"/>
              </w:rPr>
            </w:pPr>
            <w:r w:rsidRPr="001536D6">
              <w:rPr>
                <w:sz w:val="10"/>
                <w:szCs w:val="10"/>
                <w:lang w:eastAsia="es-CO"/>
              </w:rPr>
              <w:t>TRANSFERIR EL RIESGO</w:t>
            </w:r>
          </w:p>
        </w:tc>
        <w:tc>
          <w:tcPr>
            <w:tcW w:w="129" w:type="pct"/>
            <w:shd w:val="clear" w:color="auto" w:fill="auto"/>
            <w:noWrap/>
            <w:textDirection w:val="btLr"/>
            <w:vAlign w:val="center"/>
            <w:hideMark/>
          </w:tcPr>
          <w:p w14:paraId="3245C3FF" w14:textId="77777777" w:rsidR="008F3EF9" w:rsidRPr="001536D6" w:rsidRDefault="008F3EF9" w:rsidP="00A34FD5">
            <w:pPr>
              <w:ind w:left="113" w:right="113"/>
              <w:jc w:val="center"/>
              <w:rPr>
                <w:sz w:val="10"/>
                <w:szCs w:val="10"/>
              </w:rPr>
            </w:pPr>
            <w:r w:rsidRPr="001536D6">
              <w:rPr>
                <w:sz w:val="10"/>
                <w:szCs w:val="10"/>
                <w:lang w:eastAsia="es-CO"/>
              </w:rPr>
              <w:t>CONTRATISTA</w:t>
            </w:r>
          </w:p>
        </w:tc>
        <w:tc>
          <w:tcPr>
            <w:tcW w:w="789" w:type="pct"/>
            <w:shd w:val="clear" w:color="auto" w:fill="auto"/>
            <w:noWrap/>
            <w:vAlign w:val="center"/>
            <w:hideMark/>
          </w:tcPr>
          <w:p w14:paraId="397CE4A1" w14:textId="77777777" w:rsidR="008F3EF9" w:rsidRPr="001536D6" w:rsidRDefault="008F3EF9" w:rsidP="00A34FD5">
            <w:pPr>
              <w:jc w:val="both"/>
              <w:rPr>
                <w:sz w:val="10"/>
                <w:szCs w:val="10"/>
                <w:lang w:eastAsia="es-CO"/>
              </w:rPr>
            </w:pPr>
            <w:r w:rsidRPr="001536D6">
              <w:rPr>
                <w:sz w:val="10"/>
                <w:szCs w:val="10"/>
                <w:lang w:eastAsia="es-CO"/>
              </w:rPr>
              <w:t>GARANTÍA ÚNICA</w:t>
            </w:r>
          </w:p>
        </w:tc>
        <w:tc>
          <w:tcPr>
            <w:tcW w:w="127" w:type="pct"/>
            <w:shd w:val="clear" w:color="auto" w:fill="auto"/>
            <w:noWrap/>
            <w:textDirection w:val="btLr"/>
            <w:vAlign w:val="center"/>
            <w:hideMark/>
          </w:tcPr>
          <w:p w14:paraId="075BC9E9"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127" w:type="pct"/>
            <w:shd w:val="clear" w:color="auto" w:fill="auto"/>
            <w:noWrap/>
            <w:textDirection w:val="btLr"/>
            <w:vAlign w:val="center"/>
            <w:hideMark/>
          </w:tcPr>
          <w:p w14:paraId="675DA5D1"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127" w:type="pct"/>
            <w:shd w:val="clear" w:color="auto" w:fill="auto"/>
            <w:noWrap/>
            <w:textDirection w:val="btLr"/>
            <w:vAlign w:val="center"/>
            <w:hideMark/>
          </w:tcPr>
          <w:p w14:paraId="0EAF2948"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31" w:type="pct"/>
            <w:shd w:val="clear" w:color="auto" w:fill="auto"/>
            <w:noWrap/>
            <w:textDirection w:val="btLr"/>
            <w:vAlign w:val="center"/>
            <w:hideMark/>
          </w:tcPr>
          <w:p w14:paraId="70CF6746" w14:textId="77777777" w:rsidR="008F3EF9" w:rsidRPr="001536D6" w:rsidRDefault="008F3EF9" w:rsidP="00A34FD5">
            <w:pPr>
              <w:ind w:left="113" w:right="113"/>
              <w:jc w:val="center"/>
              <w:rPr>
                <w:sz w:val="10"/>
                <w:szCs w:val="10"/>
                <w:lang w:eastAsia="es-CO"/>
              </w:rPr>
            </w:pPr>
            <w:r w:rsidRPr="001536D6">
              <w:rPr>
                <w:sz w:val="10"/>
                <w:szCs w:val="10"/>
                <w:lang w:eastAsia="es-CO"/>
              </w:rPr>
              <w:t>BAJO</w:t>
            </w:r>
          </w:p>
        </w:tc>
        <w:tc>
          <w:tcPr>
            <w:tcW w:w="118" w:type="pct"/>
            <w:shd w:val="clear" w:color="auto" w:fill="auto"/>
            <w:noWrap/>
            <w:textDirection w:val="btLr"/>
            <w:vAlign w:val="center"/>
            <w:hideMark/>
          </w:tcPr>
          <w:p w14:paraId="5FB9EA81" w14:textId="77777777" w:rsidR="008F3EF9" w:rsidRPr="001536D6" w:rsidRDefault="008F3EF9" w:rsidP="00A34FD5">
            <w:pPr>
              <w:ind w:left="113" w:right="113"/>
              <w:jc w:val="center"/>
              <w:rPr>
                <w:sz w:val="10"/>
                <w:szCs w:val="10"/>
                <w:lang w:eastAsia="es-CO"/>
              </w:rPr>
            </w:pPr>
            <w:r w:rsidRPr="001536D6">
              <w:rPr>
                <w:sz w:val="10"/>
                <w:szCs w:val="10"/>
                <w:lang w:eastAsia="es-CO"/>
              </w:rPr>
              <w:t>SI</w:t>
            </w:r>
          </w:p>
        </w:tc>
        <w:tc>
          <w:tcPr>
            <w:tcW w:w="194" w:type="pct"/>
            <w:shd w:val="clear" w:color="auto" w:fill="auto"/>
            <w:noWrap/>
            <w:textDirection w:val="btLr"/>
            <w:vAlign w:val="center"/>
            <w:hideMark/>
          </w:tcPr>
          <w:p w14:paraId="7A663D49" w14:textId="77777777" w:rsidR="008F3EF9" w:rsidRPr="001536D6" w:rsidRDefault="008F3EF9" w:rsidP="00A34FD5">
            <w:pPr>
              <w:ind w:left="113" w:right="113"/>
              <w:jc w:val="center"/>
              <w:rPr>
                <w:sz w:val="10"/>
                <w:szCs w:val="10"/>
                <w:lang w:eastAsia="es-CO"/>
              </w:rPr>
            </w:pPr>
            <w:r w:rsidRPr="001536D6">
              <w:rPr>
                <w:sz w:val="10"/>
                <w:szCs w:val="10"/>
                <w:lang w:eastAsia="es-CO"/>
              </w:rPr>
              <w:t>ANALISTA DE CONTRATO</w:t>
            </w:r>
          </w:p>
        </w:tc>
        <w:tc>
          <w:tcPr>
            <w:tcW w:w="230" w:type="pct"/>
            <w:shd w:val="clear" w:color="auto" w:fill="auto"/>
            <w:noWrap/>
            <w:textDirection w:val="btLr"/>
            <w:vAlign w:val="center"/>
            <w:hideMark/>
          </w:tcPr>
          <w:p w14:paraId="3F4A2556" w14:textId="77777777" w:rsidR="008F3EF9" w:rsidRPr="001536D6" w:rsidRDefault="008F3EF9" w:rsidP="00A34FD5">
            <w:pPr>
              <w:ind w:left="113" w:right="113"/>
              <w:jc w:val="center"/>
              <w:rPr>
                <w:sz w:val="10"/>
                <w:szCs w:val="10"/>
                <w:lang w:eastAsia="es-CO"/>
              </w:rPr>
            </w:pPr>
            <w:r w:rsidRPr="001536D6">
              <w:rPr>
                <w:sz w:val="10"/>
                <w:szCs w:val="10"/>
                <w:lang w:eastAsia="es-CO"/>
              </w:rPr>
              <w:t>FIRMA DEL CONTRATO</w:t>
            </w:r>
          </w:p>
        </w:tc>
        <w:tc>
          <w:tcPr>
            <w:tcW w:w="179" w:type="pct"/>
            <w:shd w:val="clear" w:color="auto" w:fill="auto"/>
            <w:noWrap/>
            <w:textDirection w:val="btLr"/>
            <w:vAlign w:val="center"/>
            <w:hideMark/>
          </w:tcPr>
          <w:p w14:paraId="1A872BFC" w14:textId="77777777" w:rsidR="008F3EF9" w:rsidRPr="001536D6" w:rsidRDefault="008F3EF9" w:rsidP="00A34FD5">
            <w:pPr>
              <w:ind w:left="113" w:right="113"/>
              <w:jc w:val="center"/>
              <w:rPr>
                <w:sz w:val="10"/>
                <w:szCs w:val="10"/>
                <w:lang w:eastAsia="es-CO"/>
              </w:rPr>
            </w:pPr>
            <w:r w:rsidRPr="001536D6">
              <w:rPr>
                <w:sz w:val="10"/>
                <w:szCs w:val="10"/>
                <w:lang w:eastAsia="es-CO"/>
              </w:rPr>
              <w:t>APROBACIÓN DE LA PÓLIZA</w:t>
            </w:r>
          </w:p>
        </w:tc>
        <w:tc>
          <w:tcPr>
            <w:tcW w:w="182" w:type="pct"/>
            <w:shd w:val="clear" w:color="auto" w:fill="auto"/>
            <w:noWrap/>
            <w:textDirection w:val="btLr"/>
            <w:vAlign w:val="center"/>
            <w:hideMark/>
          </w:tcPr>
          <w:p w14:paraId="4EAF30EC" w14:textId="77777777" w:rsidR="008F3EF9" w:rsidRPr="001536D6" w:rsidRDefault="008F3EF9" w:rsidP="00A34FD5">
            <w:pPr>
              <w:ind w:left="113" w:right="113"/>
              <w:jc w:val="center"/>
              <w:rPr>
                <w:sz w:val="10"/>
                <w:szCs w:val="10"/>
                <w:lang w:eastAsia="es-CO"/>
              </w:rPr>
            </w:pPr>
            <w:r w:rsidRPr="001536D6">
              <w:rPr>
                <w:sz w:val="10"/>
                <w:szCs w:val="10"/>
                <w:lang w:eastAsia="es-CO"/>
              </w:rPr>
              <w:t>COMUNICACIÓN OFICIAL</w:t>
            </w:r>
          </w:p>
        </w:tc>
        <w:tc>
          <w:tcPr>
            <w:tcW w:w="408" w:type="pct"/>
            <w:shd w:val="clear" w:color="auto" w:fill="auto"/>
            <w:noWrap/>
            <w:textDirection w:val="btLr"/>
            <w:vAlign w:val="center"/>
            <w:hideMark/>
          </w:tcPr>
          <w:p w14:paraId="31F4A76D" w14:textId="77777777" w:rsidR="008F3EF9" w:rsidRPr="001536D6" w:rsidRDefault="008F3EF9" w:rsidP="00A34FD5">
            <w:pPr>
              <w:ind w:left="113" w:right="113"/>
              <w:jc w:val="center"/>
              <w:rPr>
                <w:sz w:val="10"/>
                <w:szCs w:val="10"/>
                <w:lang w:eastAsia="es-CO"/>
              </w:rPr>
            </w:pPr>
            <w:r w:rsidRPr="001536D6">
              <w:rPr>
                <w:sz w:val="10"/>
                <w:szCs w:val="10"/>
                <w:lang w:eastAsia="es-CO"/>
              </w:rPr>
              <w:t>UNA VEZ FIRMADO EL CONTRATO</w:t>
            </w:r>
          </w:p>
        </w:tc>
      </w:tr>
      <w:tr w:rsidR="008F3EF9" w:rsidRPr="00A01F19" w14:paraId="3749780A" w14:textId="77777777" w:rsidTr="00A34FD5">
        <w:trPr>
          <w:cantSplit/>
          <w:trHeight w:val="834"/>
        </w:trPr>
        <w:tc>
          <w:tcPr>
            <w:tcW w:w="296" w:type="pct"/>
            <w:shd w:val="clear" w:color="auto" w:fill="auto"/>
            <w:noWrap/>
            <w:vAlign w:val="center"/>
            <w:hideMark/>
          </w:tcPr>
          <w:p w14:paraId="37C3D283" w14:textId="77777777" w:rsidR="008F3EF9" w:rsidRPr="001536D6" w:rsidRDefault="008F3EF9" w:rsidP="00A34FD5">
            <w:pPr>
              <w:jc w:val="center"/>
              <w:rPr>
                <w:b/>
                <w:bCs/>
                <w:sz w:val="10"/>
                <w:szCs w:val="10"/>
                <w:lang w:eastAsia="es-CO"/>
              </w:rPr>
            </w:pPr>
            <w:r w:rsidRPr="001536D6">
              <w:rPr>
                <w:b/>
                <w:bCs/>
                <w:sz w:val="10"/>
                <w:szCs w:val="10"/>
                <w:lang w:eastAsia="es-CO"/>
              </w:rPr>
              <w:t>2</w:t>
            </w:r>
          </w:p>
        </w:tc>
        <w:tc>
          <w:tcPr>
            <w:tcW w:w="91" w:type="pct"/>
            <w:shd w:val="clear" w:color="auto" w:fill="auto"/>
            <w:noWrap/>
            <w:textDirection w:val="btLr"/>
            <w:vAlign w:val="center"/>
            <w:hideMark/>
          </w:tcPr>
          <w:p w14:paraId="6E6FB910" w14:textId="77777777" w:rsidR="008F3EF9" w:rsidRPr="001536D6" w:rsidRDefault="008F3EF9" w:rsidP="00A34FD5">
            <w:pPr>
              <w:ind w:left="113" w:right="113"/>
              <w:jc w:val="center"/>
              <w:rPr>
                <w:sz w:val="10"/>
                <w:szCs w:val="10"/>
                <w:lang w:eastAsia="es-CO"/>
              </w:rPr>
            </w:pPr>
            <w:r w:rsidRPr="001536D6">
              <w:rPr>
                <w:sz w:val="10"/>
                <w:szCs w:val="10"/>
                <w:lang w:eastAsia="es-CO"/>
              </w:rPr>
              <w:t>GENERAL</w:t>
            </w:r>
          </w:p>
        </w:tc>
        <w:tc>
          <w:tcPr>
            <w:tcW w:w="91" w:type="pct"/>
            <w:shd w:val="clear" w:color="auto" w:fill="auto"/>
            <w:noWrap/>
            <w:textDirection w:val="btLr"/>
            <w:vAlign w:val="center"/>
            <w:hideMark/>
          </w:tcPr>
          <w:p w14:paraId="4F1B93F9" w14:textId="77777777" w:rsidR="008F3EF9" w:rsidRPr="001536D6" w:rsidRDefault="008F3EF9" w:rsidP="00A34FD5">
            <w:pPr>
              <w:ind w:left="113" w:right="113"/>
              <w:jc w:val="center"/>
              <w:rPr>
                <w:sz w:val="10"/>
                <w:szCs w:val="10"/>
                <w:lang w:eastAsia="es-CO"/>
              </w:rPr>
            </w:pPr>
            <w:r w:rsidRPr="001536D6">
              <w:rPr>
                <w:sz w:val="10"/>
                <w:szCs w:val="10"/>
                <w:lang w:eastAsia="es-CO"/>
              </w:rPr>
              <w:t>EXTERNO</w:t>
            </w:r>
          </w:p>
        </w:tc>
        <w:tc>
          <w:tcPr>
            <w:tcW w:w="91" w:type="pct"/>
            <w:shd w:val="clear" w:color="auto" w:fill="auto"/>
            <w:noWrap/>
            <w:textDirection w:val="btLr"/>
            <w:vAlign w:val="center"/>
            <w:hideMark/>
          </w:tcPr>
          <w:p w14:paraId="7008865B" w14:textId="77777777" w:rsidR="008F3EF9" w:rsidRPr="001536D6" w:rsidRDefault="008F3EF9" w:rsidP="00A34FD5">
            <w:pPr>
              <w:ind w:left="113" w:right="113"/>
              <w:jc w:val="center"/>
              <w:rPr>
                <w:sz w:val="10"/>
                <w:szCs w:val="10"/>
                <w:lang w:eastAsia="es-CO"/>
              </w:rPr>
            </w:pPr>
            <w:r w:rsidRPr="001536D6">
              <w:rPr>
                <w:sz w:val="10"/>
                <w:szCs w:val="10"/>
                <w:lang w:eastAsia="es-CO"/>
              </w:rPr>
              <w:t>EJECUCIÓN</w:t>
            </w:r>
          </w:p>
        </w:tc>
        <w:tc>
          <w:tcPr>
            <w:tcW w:w="92" w:type="pct"/>
            <w:shd w:val="clear" w:color="auto" w:fill="auto"/>
            <w:noWrap/>
            <w:textDirection w:val="btLr"/>
            <w:vAlign w:val="center"/>
            <w:hideMark/>
          </w:tcPr>
          <w:p w14:paraId="1217352A" w14:textId="77777777" w:rsidR="008F3EF9" w:rsidRPr="001536D6" w:rsidRDefault="008F3EF9" w:rsidP="00A34FD5">
            <w:pPr>
              <w:ind w:left="113" w:right="113"/>
              <w:jc w:val="center"/>
              <w:rPr>
                <w:sz w:val="10"/>
                <w:szCs w:val="10"/>
                <w:lang w:eastAsia="es-CO"/>
              </w:rPr>
            </w:pPr>
            <w:r w:rsidRPr="001536D6">
              <w:rPr>
                <w:sz w:val="10"/>
                <w:szCs w:val="10"/>
                <w:lang w:eastAsia="es-CO"/>
              </w:rPr>
              <w:t>JURÍDICO</w:t>
            </w:r>
          </w:p>
        </w:tc>
        <w:tc>
          <w:tcPr>
            <w:tcW w:w="594" w:type="pct"/>
            <w:shd w:val="clear" w:color="auto" w:fill="auto"/>
            <w:noWrap/>
            <w:vAlign w:val="center"/>
            <w:hideMark/>
          </w:tcPr>
          <w:p w14:paraId="1F5F5983" w14:textId="77777777" w:rsidR="008F3EF9" w:rsidRPr="001536D6" w:rsidRDefault="008F3EF9" w:rsidP="00A34FD5">
            <w:pPr>
              <w:jc w:val="both"/>
              <w:rPr>
                <w:sz w:val="10"/>
                <w:szCs w:val="10"/>
                <w:lang w:eastAsia="es-CO"/>
              </w:rPr>
            </w:pPr>
            <w:r w:rsidRPr="001536D6">
              <w:rPr>
                <w:sz w:val="10"/>
                <w:szCs w:val="10"/>
                <w:lang w:eastAsia="es-CO"/>
              </w:rPr>
              <w:t xml:space="preserve">LA NO CONSTITUCIÓN DENTRO DEL TERMINO Y EN LA FORMA PREVISTA EN EL CONTRATO O EN ALGUNO DE SUS MODIFICATORIOS LA PÓLIZA DE GARANTÍA ÚNICA </w:t>
            </w:r>
          </w:p>
        </w:tc>
        <w:tc>
          <w:tcPr>
            <w:tcW w:w="601" w:type="pct"/>
            <w:shd w:val="clear" w:color="auto" w:fill="auto"/>
            <w:noWrap/>
            <w:vAlign w:val="center"/>
            <w:hideMark/>
          </w:tcPr>
          <w:p w14:paraId="27F9B47B" w14:textId="77777777" w:rsidR="008F3EF9" w:rsidRPr="001536D6" w:rsidRDefault="008F3EF9" w:rsidP="00A34FD5">
            <w:pPr>
              <w:jc w:val="both"/>
              <w:rPr>
                <w:sz w:val="10"/>
                <w:szCs w:val="10"/>
                <w:lang w:eastAsia="es-CO"/>
              </w:rPr>
            </w:pPr>
            <w:r w:rsidRPr="001536D6">
              <w:rPr>
                <w:sz w:val="10"/>
                <w:szCs w:val="10"/>
                <w:lang w:eastAsia="es-CO"/>
              </w:rPr>
              <w:t>FALTA DE LEGALIZACIÓN DEL CONTRATO HACIENDO IMPOSIBLE SU EJECUCIÓN</w:t>
            </w:r>
          </w:p>
        </w:tc>
        <w:tc>
          <w:tcPr>
            <w:tcW w:w="91" w:type="pct"/>
            <w:shd w:val="clear" w:color="auto" w:fill="auto"/>
            <w:noWrap/>
            <w:textDirection w:val="btLr"/>
            <w:vAlign w:val="center"/>
            <w:hideMark/>
          </w:tcPr>
          <w:p w14:paraId="318DADDF"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93" w:type="pct"/>
            <w:shd w:val="clear" w:color="auto" w:fill="auto"/>
            <w:noWrap/>
            <w:textDirection w:val="btLr"/>
            <w:vAlign w:val="center"/>
            <w:hideMark/>
          </w:tcPr>
          <w:p w14:paraId="23542007"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92" w:type="pct"/>
            <w:shd w:val="clear" w:color="auto" w:fill="auto"/>
            <w:noWrap/>
            <w:textDirection w:val="btLr"/>
            <w:vAlign w:val="center"/>
            <w:hideMark/>
          </w:tcPr>
          <w:p w14:paraId="6D5D621D"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28" w:type="pct"/>
            <w:shd w:val="clear" w:color="auto" w:fill="auto"/>
            <w:noWrap/>
            <w:textDirection w:val="btLr"/>
            <w:vAlign w:val="center"/>
            <w:hideMark/>
          </w:tcPr>
          <w:p w14:paraId="3289EDDE" w14:textId="77777777" w:rsidR="008F3EF9" w:rsidRPr="001536D6" w:rsidRDefault="008F3EF9" w:rsidP="00A34FD5">
            <w:pPr>
              <w:ind w:left="113" w:right="113"/>
              <w:jc w:val="center"/>
              <w:rPr>
                <w:sz w:val="10"/>
                <w:szCs w:val="10"/>
                <w:lang w:eastAsia="es-CO"/>
              </w:rPr>
            </w:pPr>
            <w:r w:rsidRPr="001536D6">
              <w:rPr>
                <w:sz w:val="10"/>
                <w:szCs w:val="10"/>
                <w:lang w:eastAsia="es-CO"/>
              </w:rPr>
              <w:t>ACEPTAR EL RIESGO</w:t>
            </w:r>
          </w:p>
        </w:tc>
        <w:tc>
          <w:tcPr>
            <w:tcW w:w="129" w:type="pct"/>
            <w:shd w:val="clear" w:color="auto" w:fill="auto"/>
            <w:noWrap/>
            <w:textDirection w:val="btLr"/>
            <w:vAlign w:val="center"/>
            <w:hideMark/>
          </w:tcPr>
          <w:p w14:paraId="707736E3" w14:textId="77777777" w:rsidR="008F3EF9" w:rsidRPr="001536D6" w:rsidRDefault="008F3EF9" w:rsidP="00A34FD5">
            <w:pPr>
              <w:ind w:left="113" w:right="113"/>
              <w:jc w:val="center"/>
              <w:rPr>
                <w:sz w:val="10"/>
                <w:szCs w:val="10"/>
              </w:rPr>
            </w:pPr>
            <w:r w:rsidRPr="001536D6">
              <w:rPr>
                <w:sz w:val="10"/>
                <w:szCs w:val="10"/>
                <w:lang w:eastAsia="es-CO"/>
              </w:rPr>
              <w:t>CONTRATISTA</w:t>
            </w:r>
          </w:p>
        </w:tc>
        <w:tc>
          <w:tcPr>
            <w:tcW w:w="789" w:type="pct"/>
            <w:shd w:val="clear" w:color="auto" w:fill="auto"/>
            <w:noWrap/>
            <w:vAlign w:val="center"/>
            <w:hideMark/>
          </w:tcPr>
          <w:p w14:paraId="2881891E" w14:textId="77777777" w:rsidR="008F3EF9" w:rsidRPr="001536D6" w:rsidRDefault="008F3EF9" w:rsidP="00A34FD5">
            <w:pPr>
              <w:jc w:val="both"/>
              <w:rPr>
                <w:sz w:val="10"/>
                <w:szCs w:val="10"/>
                <w:lang w:eastAsia="es-CO"/>
              </w:rPr>
            </w:pPr>
            <w:r w:rsidRPr="001536D6">
              <w:rPr>
                <w:sz w:val="10"/>
                <w:szCs w:val="10"/>
                <w:lang w:eastAsia="es-CO"/>
              </w:rPr>
              <w:t>IMPOSICIÓN DE MULTA</w:t>
            </w:r>
          </w:p>
        </w:tc>
        <w:tc>
          <w:tcPr>
            <w:tcW w:w="127" w:type="pct"/>
            <w:shd w:val="clear" w:color="auto" w:fill="auto"/>
            <w:noWrap/>
            <w:textDirection w:val="btLr"/>
            <w:vAlign w:val="center"/>
            <w:hideMark/>
          </w:tcPr>
          <w:p w14:paraId="0C76180C"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127" w:type="pct"/>
            <w:shd w:val="clear" w:color="auto" w:fill="auto"/>
            <w:noWrap/>
            <w:textDirection w:val="btLr"/>
            <w:vAlign w:val="center"/>
            <w:hideMark/>
          </w:tcPr>
          <w:p w14:paraId="2985372A"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127" w:type="pct"/>
            <w:shd w:val="clear" w:color="auto" w:fill="auto"/>
            <w:noWrap/>
            <w:textDirection w:val="btLr"/>
            <w:vAlign w:val="center"/>
            <w:hideMark/>
          </w:tcPr>
          <w:p w14:paraId="76A1FF93"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31" w:type="pct"/>
            <w:shd w:val="clear" w:color="auto" w:fill="auto"/>
            <w:noWrap/>
            <w:textDirection w:val="btLr"/>
            <w:vAlign w:val="center"/>
            <w:hideMark/>
          </w:tcPr>
          <w:p w14:paraId="3FD6A8E2" w14:textId="77777777" w:rsidR="008F3EF9" w:rsidRPr="001536D6" w:rsidRDefault="008F3EF9" w:rsidP="00A34FD5">
            <w:pPr>
              <w:ind w:left="113" w:right="113"/>
              <w:jc w:val="center"/>
              <w:rPr>
                <w:sz w:val="10"/>
                <w:szCs w:val="10"/>
                <w:lang w:eastAsia="es-CO"/>
              </w:rPr>
            </w:pPr>
            <w:r w:rsidRPr="001536D6">
              <w:rPr>
                <w:sz w:val="10"/>
                <w:szCs w:val="10"/>
                <w:lang w:eastAsia="es-CO"/>
              </w:rPr>
              <w:t>BAJO</w:t>
            </w:r>
          </w:p>
        </w:tc>
        <w:tc>
          <w:tcPr>
            <w:tcW w:w="118" w:type="pct"/>
            <w:shd w:val="clear" w:color="auto" w:fill="auto"/>
            <w:noWrap/>
            <w:textDirection w:val="btLr"/>
            <w:vAlign w:val="center"/>
            <w:hideMark/>
          </w:tcPr>
          <w:p w14:paraId="2919B0F5" w14:textId="77777777" w:rsidR="008F3EF9" w:rsidRPr="001536D6" w:rsidRDefault="008F3EF9" w:rsidP="00A34FD5">
            <w:pPr>
              <w:ind w:left="113" w:right="113"/>
              <w:jc w:val="center"/>
              <w:rPr>
                <w:sz w:val="10"/>
                <w:szCs w:val="10"/>
                <w:lang w:eastAsia="es-CO"/>
              </w:rPr>
            </w:pPr>
            <w:r w:rsidRPr="001536D6">
              <w:rPr>
                <w:sz w:val="10"/>
                <w:szCs w:val="10"/>
                <w:lang w:eastAsia="es-CO"/>
              </w:rPr>
              <w:t>SI</w:t>
            </w:r>
          </w:p>
        </w:tc>
        <w:tc>
          <w:tcPr>
            <w:tcW w:w="194" w:type="pct"/>
            <w:shd w:val="clear" w:color="auto" w:fill="auto"/>
            <w:noWrap/>
            <w:textDirection w:val="btLr"/>
            <w:vAlign w:val="center"/>
            <w:hideMark/>
          </w:tcPr>
          <w:p w14:paraId="59A66C16" w14:textId="77777777" w:rsidR="008F3EF9" w:rsidRPr="001536D6" w:rsidRDefault="008F3EF9" w:rsidP="00A34FD5">
            <w:pPr>
              <w:ind w:left="113" w:right="113"/>
              <w:jc w:val="center"/>
              <w:rPr>
                <w:sz w:val="10"/>
                <w:szCs w:val="10"/>
                <w:lang w:eastAsia="es-CO"/>
              </w:rPr>
            </w:pPr>
            <w:r w:rsidRPr="001536D6">
              <w:rPr>
                <w:sz w:val="10"/>
                <w:szCs w:val="10"/>
                <w:lang w:eastAsia="es-CO"/>
              </w:rPr>
              <w:t>ANALISTA DE CONTRATO</w:t>
            </w:r>
          </w:p>
        </w:tc>
        <w:tc>
          <w:tcPr>
            <w:tcW w:w="230" w:type="pct"/>
            <w:shd w:val="clear" w:color="auto" w:fill="auto"/>
            <w:noWrap/>
            <w:textDirection w:val="btLr"/>
            <w:vAlign w:val="center"/>
            <w:hideMark/>
          </w:tcPr>
          <w:p w14:paraId="608D73F6" w14:textId="77777777" w:rsidR="008F3EF9" w:rsidRPr="001536D6" w:rsidRDefault="008F3EF9" w:rsidP="00A34FD5">
            <w:pPr>
              <w:ind w:left="113" w:right="113"/>
              <w:rPr>
                <w:sz w:val="10"/>
                <w:szCs w:val="10"/>
                <w:lang w:eastAsia="es-CO"/>
              </w:rPr>
            </w:pPr>
            <w:r w:rsidRPr="001536D6">
              <w:rPr>
                <w:sz w:val="10"/>
                <w:szCs w:val="10"/>
                <w:lang w:eastAsia="es-CO"/>
              </w:rPr>
              <w:t>NOTIFICACIÓN DE L ACTO DE ADJUDICACIÓN</w:t>
            </w:r>
          </w:p>
        </w:tc>
        <w:tc>
          <w:tcPr>
            <w:tcW w:w="179" w:type="pct"/>
            <w:shd w:val="clear" w:color="auto" w:fill="auto"/>
            <w:noWrap/>
            <w:textDirection w:val="btLr"/>
            <w:vAlign w:val="center"/>
            <w:hideMark/>
          </w:tcPr>
          <w:p w14:paraId="2DA69AC1" w14:textId="77777777" w:rsidR="008F3EF9" w:rsidRPr="001536D6" w:rsidRDefault="008F3EF9" w:rsidP="00A34FD5">
            <w:pPr>
              <w:ind w:left="113" w:right="113"/>
              <w:jc w:val="center"/>
              <w:rPr>
                <w:sz w:val="10"/>
                <w:szCs w:val="10"/>
                <w:lang w:eastAsia="es-CO"/>
              </w:rPr>
            </w:pPr>
            <w:r w:rsidRPr="001536D6">
              <w:rPr>
                <w:sz w:val="10"/>
                <w:szCs w:val="10"/>
                <w:lang w:eastAsia="es-CO"/>
              </w:rPr>
              <w:t>FIRMA DEL CONTRATO</w:t>
            </w:r>
          </w:p>
        </w:tc>
        <w:tc>
          <w:tcPr>
            <w:tcW w:w="182" w:type="pct"/>
            <w:shd w:val="clear" w:color="auto" w:fill="auto"/>
            <w:noWrap/>
            <w:textDirection w:val="btLr"/>
            <w:vAlign w:val="center"/>
            <w:hideMark/>
          </w:tcPr>
          <w:p w14:paraId="6B8BB7A6" w14:textId="77777777" w:rsidR="008F3EF9" w:rsidRPr="001536D6" w:rsidRDefault="008F3EF9" w:rsidP="00A34FD5">
            <w:pPr>
              <w:ind w:left="113" w:right="113"/>
              <w:jc w:val="center"/>
              <w:rPr>
                <w:sz w:val="10"/>
                <w:szCs w:val="10"/>
                <w:lang w:eastAsia="es-CO"/>
              </w:rPr>
            </w:pPr>
            <w:r w:rsidRPr="001536D6">
              <w:rPr>
                <w:sz w:val="10"/>
                <w:szCs w:val="10"/>
                <w:lang w:eastAsia="es-CO"/>
              </w:rPr>
              <w:t>COMUNICACIÓN OFICIAL</w:t>
            </w:r>
          </w:p>
        </w:tc>
        <w:tc>
          <w:tcPr>
            <w:tcW w:w="408" w:type="pct"/>
            <w:shd w:val="clear" w:color="auto" w:fill="auto"/>
            <w:noWrap/>
            <w:textDirection w:val="btLr"/>
            <w:vAlign w:val="center"/>
            <w:hideMark/>
          </w:tcPr>
          <w:p w14:paraId="6A115DD4" w14:textId="77777777" w:rsidR="008F3EF9" w:rsidRPr="001536D6" w:rsidRDefault="008F3EF9" w:rsidP="00A34FD5">
            <w:pPr>
              <w:ind w:left="113" w:right="113"/>
              <w:jc w:val="center"/>
              <w:rPr>
                <w:sz w:val="10"/>
                <w:szCs w:val="10"/>
                <w:lang w:eastAsia="es-CO"/>
              </w:rPr>
            </w:pPr>
            <w:r w:rsidRPr="001536D6">
              <w:rPr>
                <w:sz w:val="10"/>
                <w:szCs w:val="10"/>
                <w:lang w:eastAsia="es-CO"/>
              </w:rPr>
              <w:t>UNA VEZ FIRMADO EL CONTRATO</w:t>
            </w:r>
          </w:p>
        </w:tc>
      </w:tr>
      <w:tr w:rsidR="008F3EF9" w:rsidRPr="00A01F19" w14:paraId="543330FD" w14:textId="77777777" w:rsidTr="00A34FD5">
        <w:trPr>
          <w:cantSplit/>
          <w:trHeight w:val="834"/>
        </w:trPr>
        <w:tc>
          <w:tcPr>
            <w:tcW w:w="296" w:type="pct"/>
            <w:shd w:val="clear" w:color="auto" w:fill="auto"/>
            <w:noWrap/>
            <w:vAlign w:val="center"/>
            <w:hideMark/>
          </w:tcPr>
          <w:p w14:paraId="188EF24C" w14:textId="77777777" w:rsidR="008F3EF9" w:rsidRPr="001536D6" w:rsidRDefault="008F3EF9" w:rsidP="00A34FD5">
            <w:pPr>
              <w:jc w:val="center"/>
              <w:rPr>
                <w:b/>
                <w:bCs/>
                <w:sz w:val="10"/>
                <w:szCs w:val="10"/>
                <w:lang w:eastAsia="es-CO"/>
              </w:rPr>
            </w:pPr>
            <w:r w:rsidRPr="001536D6">
              <w:rPr>
                <w:b/>
                <w:bCs/>
                <w:sz w:val="10"/>
                <w:szCs w:val="10"/>
                <w:lang w:eastAsia="es-CO"/>
              </w:rPr>
              <w:t>3</w:t>
            </w:r>
          </w:p>
        </w:tc>
        <w:tc>
          <w:tcPr>
            <w:tcW w:w="91" w:type="pct"/>
            <w:shd w:val="clear" w:color="auto" w:fill="auto"/>
            <w:noWrap/>
            <w:textDirection w:val="btLr"/>
            <w:vAlign w:val="center"/>
            <w:hideMark/>
          </w:tcPr>
          <w:p w14:paraId="3EF21F35" w14:textId="77777777" w:rsidR="008F3EF9" w:rsidRPr="001536D6" w:rsidRDefault="008F3EF9" w:rsidP="00A34FD5">
            <w:pPr>
              <w:ind w:left="113" w:right="113"/>
              <w:jc w:val="center"/>
              <w:rPr>
                <w:sz w:val="10"/>
                <w:szCs w:val="10"/>
                <w:lang w:eastAsia="es-CO"/>
              </w:rPr>
            </w:pPr>
            <w:r w:rsidRPr="001536D6">
              <w:rPr>
                <w:sz w:val="10"/>
                <w:szCs w:val="10"/>
                <w:lang w:eastAsia="es-CO"/>
              </w:rPr>
              <w:t>GENERAL</w:t>
            </w:r>
          </w:p>
        </w:tc>
        <w:tc>
          <w:tcPr>
            <w:tcW w:w="91" w:type="pct"/>
            <w:shd w:val="clear" w:color="auto" w:fill="auto"/>
            <w:noWrap/>
            <w:textDirection w:val="btLr"/>
            <w:vAlign w:val="center"/>
            <w:hideMark/>
          </w:tcPr>
          <w:p w14:paraId="69A406AC" w14:textId="77777777" w:rsidR="008F3EF9" w:rsidRPr="001536D6" w:rsidRDefault="008F3EF9" w:rsidP="00A34FD5">
            <w:pPr>
              <w:ind w:left="113" w:right="113"/>
              <w:jc w:val="center"/>
              <w:rPr>
                <w:sz w:val="10"/>
                <w:szCs w:val="10"/>
                <w:lang w:eastAsia="es-CO"/>
              </w:rPr>
            </w:pPr>
            <w:r w:rsidRPr="001536D6">
              <w:rPr>
                <w:sz w:val="10"/>
                <w:szCs w:val="10"/>
                <w:lang w:eastAsia="es-CO"/>
              </w:rPr>
              <w:t>EXTERNO</w:t>
            </w:r>
          </w:p>
        </w:tc>
        <w:tc>
          <w:tcPr>
            <w:tcW w:w="91" w:type="pct"/>
            <w:shd w:val="clear" w:color="auto" w:fill="auto"/>
            <w:noWrap/>
            <w:textDirection w:val="btLr"/>
            <w:vAlign w:val="center"/>
            <w:hideMark/>
          </w:tcPr>
          <w:p w14:paraId="54A0ED31" w14:textId="77777777" w:rsidR="008F3EF9" w:rsidRPr="001536D6" w:rsidRDefault="008F3EF9" w:rsidP="00A34FD5">
            <w:pPr>
              <w:ind w:left="113" w:right="113"/>
              <w:jc w:val="center"/>
              <w:rPr>
                <w:sz w:val="10"/>
                <w:szCs w:val="10"/>
                <w:lang w:eastAsia="es-CO"/>
              </w:rPr>
            </w:pPr>
            <w:r w:rsidRPr="001536D6">
              <w:rPr>
                <w:sz w:val="10"/>
                <w:szCs w:val="10"/>
                <w:lang w:eastAsia="es-CO"/>
              </w:rPr>
              <w:t>EJECUCIÓN</w:t>
            </w:r>
          </w:p>
        </w:tc>
        <w:tc>
          <w:tcPr>
            <w:tcW w:w="92" w:type="pct"/>
            <w:shd w:val="clear" w:color="auto" w:fill="auto"/>
            <w:noWrap/>
            <w:textDirection w:val="btLr"/>
            <w:vAlign w:val="center"/>
            <w:hideMark/>
          </w:tcPr>
          <w:p w14:paraId="3CB8628B" w14:textId="77777777" w:rsidR="008F3EF9" w:rsidRPr="001536D6" w:rsidRDefault="008F3EF9" w:rsidP="00A34FD5">
            <w:pPr>
              <w:ind w:left="113" w:right="113"/>
              <w:jc w:val="center"/>
              <w:rPr>
                <w:sz w:val="10"/>
                <w:szCs w:val="10"/>
                <w:lang w:eastAsia="es-CO"/>
              </w:rPr>
            </w:pPr>
            <w:r w:rsidRPr="001536D6">
              <w:rPr>
                <w:sz w:val="10"/>
                <w:szCs w:val="10"/>
                <w:lang w:eastAsia="es-CO"/>
              </w:rPr>
              <w:t>JURÍDICO</w:t>
            </w:r>
          </w:p>
        </w:tc>
        <w:tc>
          <w:tcPr>
            <w:tcW w:w="594" w:type="pct"/>
            <w:shd w:val="clear" w:color="auto" w:fill="auto"/>
            <w:noWrap/>
            <w:vAlign w:val="center"/>
            <w:hideMark/>
          </w:tcPr>
          <w:p w14:paraId="08A93E00" w14:textId="77777777" w:rsidR="008F3EF9" w:rsidRPr="001536D6" w:rsidRDefault="008F3EF9" w:rsidP="00A34FD5">
            <w:pPr>
              <w:jc w:val="both"/>
              <w:rPr>
                <w:sz w:val="10"/>
                <w:szCs w:val="10"/>
                <w:lang w:eastAsia="es-CO"/>
              </w:rPr>
            </w:pPr>
            <w:r w:rsidRPr="001536D6">
              <w:rPr>
                <w:sz w:val="10"/>
                <w:szCs w:val="10"/>
                <w:lang w:eastAsia="es-CO"/>
              </w:rPr>
              <w:t>INCUMPLIMIENTO PARCIAL</w:t>
            </w:r>
          </w:p>
        </w:tc>
        <w:tc>
          <w:tcPr>
            <w:tcW w:w="601" w:type="pct"/>
            <w:shd w:val="clear" w:color="auto" w:fill="auto"/>
            <w:noWrap/>
            <w:vAlign w:val="center"/>
            <w:hideMark/>
          </w:tcPr>
          <w:p w14:paraId="5FBC2EC2" w14:textId="77777777" w:rsidR="008F3EF9" w:rsidRPr="001536D6" w:rsidRDefault="008F3EF9" w:rsidP="00A34FD5">
            <w:pPr>
              <w:jc w:val="both"/>
              <w:rPr>
                <w:sz w:val="10"/>
                <w:szCs w:val="10"/>
                <w:lang w:eastAsia="es-CO"/>
              </w:rPr>
            </w:pPr>
            <w:r w:rsidRPr="001536D6">
              <w:rPr>
                <w:sz w:val="10"/>
                <w:szCs w:val="10"/>
                <w:lang w:eastAsia="es-CO"/>
              </w:rPr>
              <w:t>NO SATISFACCIÓN TOTAL DE LA NECESIDAD DE LA ENTIDAD</w:t>
            </w:r>
          </w:p>
        </w:tc>
        <w:tc>
          <w:tcPr>
            <w:tcW w:w="91" w:type="pct"/>
            <w:shd w:val="clear" w:color="auto" w:fill="auto"/>
            <w:noWrap/>
            <w:textDirection w:val="btLr"/>
            <w:vAlign w:val="center"/>
            <w:hideMark/>
          </w:tcPr>
          <w:p w14:paraId="515AC17C"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93" w:type="pct"/>
            <w:shd w:val="clear" w:color="auto" w:fill="auto"/>
            <w:noWrap/>
            <w:textDirection w:val="btLr"/>
            <w:vAlign w:val="center"/>
            <w:hideMark/>
          </w:tcPr>
          <w:p w14:paraId="21BD994D"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92" w:type="pct"/>
            <w:shd w:val="clear" w:color="auto" w:fill="auto"/>
            <w:noWrap/>
            <w:textDirection w:val="btLr"/>
            <w:vAlign w:val="center"/>
            <w:hideMark/>
          </w:tcPr>
          <w:p w14:paraId="01AEDDFE"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28" w:type="pct"/>
            <w:shd w:val="clear" w:color="auto" w:fill="auto"/>
            <w:noWrap/>
            <w:textDirection w:val="btLr"/>
            <w:vAlign w:val="center"/>
            <w:hideMark/>
          </w:tcPr>
          <w:p w14:paraId="2C870389" w14:textId="77777777" w:rsidR="008F3EF9" w:rsidRPr="001536D6" w:rsidRDefault="008F3EF9" w:rsidP="00A34FD5">
            <w:pPr>
              <w:ind w:left="113" w:right="113"/>
              <w:jc w:val="center"/>
              <w:rPr>
                <w:sz w:val="10"/>
                <w:szCs w:val="10"/>
                <w:lang w:eastAsia="es-CO"/>
              </w:rPr>
            </w:pPr>
            <w:r w:rsidRPr="001536D6">
              <w:rPr>
                <w:sz w:val="10"/>
                <w:szCs w:val="10"/>
                <w:lang w:eastAsia="es-CO"/>
              </w:rPr>
              <w:t>ACEPTAR EL RIESGO</w:t>
            </w:r>
          </w:p>
        </w:tc>
        <w:tc>
          <w:tcPr>
            <w:tcW w:w="129" w:type="pct"/>
            <w:shd w:val="clear" w:color="auto" w:fill="auto"/>
            <w:noWrap/>
            <w:textDirection w:val="btLr"/>
            <w:vAlign w:val="center"/>
            <w:hideMark/>
          </w:tcPr>
          <w:p w14:paraId="529F6355" w14:textId="77777777" w:rsidR="008F3EF9" w:rsidRPr="001536D6" w:rsidRDefault="008F3EF9" w:rsidP="00A34FD5">
            <w:pPr>
              <w:ind w:left="113" w:right="113"/>
              <w:jc w:val="center"/>
              <w:rPr>
                <w:sz w:val="10"/>
                <w:szCs w:val="10"/>
              </w:rPr>
            </w:pPr>
            <w:r w:rsidRPr="001536D6">
              <w:rPr>
                <w:sz w:val="10"/>
                <w:szCs w:val="10"/>
                <w:lang w:eastAsia="es-CO"/>
              </w:rPr>
              <w:t>CONTRATISTA</w:t>
            </w:r>
          </w:p>
        </w:tc>
        <w:tc>
          <w:tcPr>
            <w:tcW w:w="789" w:type="pct"/>
            <w:shd w:val="clear" w:color="auto" w:fill="auto"/>
            <w:noWrap/>
            <w:vAlign w:val="center"/>
            <w:hideMark/>
          </w:tcPr>
          <w:p w14:paraId="47B28613" w14:textId="77777777" w:rsidR="008F3EF9" w:rsidRPr="001536D6" w:rsidRDefault="008F3EF9" w:rsidP="00A34FD5">
            <w:pPr>
              <w:jc w:val="both"/>
              <w:rPr>
                <w:sz w:val="10"/>
                <w:szCs w:val="10"/>
                <w:lang w:eastAsia="es-CO"/>
              </w:rPr>
            </w:pPr>
            <w:r w:rsidRPr="001536D6">
              <w:rPr>
                <w:sz w:val="10"/>
                <w:szCs w:val="10"/>
                <w:lang w:eastAsia="es-CO"/>
              </w:rPr>
              <w:t>IMPOSICIÓN DE MULTA</w:t>
            </w:r>
          </w:p>
        </w:tc>
        <w:tc>
          <w:tcPr>
            <w:tcW w:w="127" w:type="pct"/>
            <w:shd w:val="clear" w:color="auto" w:fill="auto"/>
            <w:noWrap/>
            <w:textDirection w:val="btLr"/>
            <w:vAlign w:val="center"/>
            <w:hideMark/>
          </w:tcPr>
          <w:p w14:paraId="26CE6AB5"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127" w:type="pct"/>
            <w:shd w:val="clear" w:color="auto" w:fill="auto"/>
            <w:noWrap/>
            <w:textDirection w:val="btLr"/>
            <w:vAlign w:val="center"/>
            <w:hideMark/>
          </w:tcPr>
          <w:p w14:paraId="57E0797E"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127" w:type="pct"/>
            <w:shd w:val="clear" w:color="auto" w:fill="auto"/>
            <w:noWrap/>
            <w:textDirection w:val="btLr"/>
            <w:vAlign w:val="center"/>
            <w:hideMark/>
          </w:tcPr>
          <w:p w14:paraId="59A1CB83"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31" w:type="pct"/>
            <w:shd w:val="clear" w:color="auto" w:fill="auto"/>
            <w:noWrap/>
            <w:textDirection w:val="btLr"/>
            <w:vAlign w:val="center"/>
            <w:hideMark/>
          </w:tcPr>
          <w:p w14:paraId="2F093A48" w14:textId="77777777" w:rsidR="008F3EF9" w:rsidRPr="001536D6" w:rsidRDefault="008F3EF9" w:rsidP="00A34FD5">
            <w:pPr>
              <w:ind w:left="113" w:right="113"/>
              <w:jc w:val="center"/>
              <w:rPr>
                <w:sz w:val="10"/>
                <w:szCs w:val="10"/>
                <w:lang w:eastAsia="es-CO"/>
              </w:rPr>
            </w:pPr>
            <w:r w:rsidRPr="001536D6">
              <w:rPr>
                <w:sz w:val="10"/>
                <w:szCs w:val="10"/>
                <w:lang w:eastAsia="es-CO"/>
              </w:rPr>
              <w:t>BAJO</w:t>
            </w:r>
          </w:p>
        </w:tc>
        <w:tc>
          <w:tcPr>
            <w:tcW w:w="118" w:type="pct"/>
            <w:shd w:val="clear" w:color="auto" w:fill="auto"/>
            <w:noWrap/>
            <w:textDirection w:val="btLr"/>
            <w:vAlign w:val="center"/>
            <w:hideMark/>
          </w:tcPr>
          <w:p w14:paraId="100D9FE5" w14:textId="77777777" w:rsidR="008F3EF9" w:rsidRPr="001536D6" w:rsidRDefault="008F3EF9" w:rsidP="00A34FD5">
            <w:pPr>
              <w:ind w:left="113" w:right="113"/>
              <w:jc w:val="center"/>
              <w:rPr>
                <w:sz w:val="10"/>
                <w:szCs w:val="10"/>
                <w:lang w:eastAsia="es-CO"/>
              </w:rPr>
            </w:pPr>
            <w:r w:rsidRPr="001536D6">
              <w:rPr>
                <w:sz w:val="10"/>
                <w:szCs w:val="10"/>
                <w:lang w:eastAsia="es-CO"/>
              </w:rPr>
              <w:t>SI</w:t>
            </w:r>
          </w:p>
        </w:tc>
        <w:tc>
          <w:tcPr>
            <w:tcW w:w="194" w:type="pct"/>
            <w:shd w:val="clear" w:color="auto" w:fill="auto"/>
            <w:noWrap/>
            <w:textDirection w:val="btLr"/>
            <w:vAlign w:val="center"/>
            <w:hideMark/>
          </w:tcPr>
          <w:p w14:paraId="75BBCF75" w14:textId="77777777" w:rsidR="008F3EF9" w:rsidRPr="001536D6" w:rsidRDefault="008F3EF9" w:rsidP="00A34FD5">
            <w:pPr>
              <w:ind w:left="113" w:right="113"/>
              <w:jc w:val="center"/>
              <w:rPr>
                <w:sz w:val="10"/>
                <w:szCs w:val="10"/>
                <w:lang w:eastAsia="es-CO"/>
              </w:rPr>
            </w:pPr>
            <w:r w:rsidRPr="001536D6">
              <w:rPr>
                <w:sz w:val="10"/>
                <w:szCs w:val="10"/>
                <w:lang w:eastAsia="es-CO"/>
              </w:rPr>
              <w:t>ANALISTA DE CONTRATO</w:t>
            </w:r>
          </w:p>
        </w:tc>
        <w:tc>
          <w:tcPr>
            <w:tcW w:w="230" w:type="pct"/>
            <w:shd w:val="clear" w:color="auto" w:fill="auto"/>
            <w:noWrap/>
            <w:textDirection w:val="btLr"/>
            <w:vAlign w:val="center"/>
            <w:hideMark/>
          </w:tcPr>
          <w:p w14:paraId="4112AF58" w14:textId="77777777" w:rsidR="008F3EF9" w:rsidRPr="001536D6" w:rsidRDefault="008F3EF9" w:rsidP="00A34FD5">
            <w:pPr>
              <w:ind w:left="113" w:right="113"/>
              <w:rPr>
                <w:sz w:val="10"/>
                <w:szCs w:val="10"/>
                <w:lang w:eastAsia="es-CO"/>
              </w:rPr>
            </w:pPr>
            <w:r w:rsidRPr="001536D6">
              <w:rPr>
                <w:sz w:val="10"/>
                <w:szCs w:val="10"/>
                <w:lang w:eastAsia="es-CO"/>
              </w:rPr>
              <w:t>NOTIFICACIÓN DE L ACTO DE ADJUDICACIÓN</w:t>
            </w:r>
          </w:p>
        </w:tc>
        <w:tc>
          <w:tcPr>
            <w:tcW w:w="179" w:type="pct"/>
            <w:shd w:val="clear" w:color="auto" w:fill="auto"/>
            <w:noWrap/>
            <w:textDirection w:val="btLr"/>
            <w:vAlign w:val="center"/>
            <w:hideMark/>
          </w:tcPr>
          <w:p w14:paraId="04DD95EB" w14:textId="77777777" w:rsidR="008F3EF9" w:rsidRPr="001536D6" w:rsidRDefault="008F3EF9" w:rsidP="00A34FD5">
            <w:pPr>
              <w:ind w:left="113" w:right="113"/>
              <w:jc w:val="center"/>
              <w:rPr>
                <w:sz w:val="10"/>
                <w:szCs w:val="10"/>
                <w:lang w:eastAsia="es-CO"/>
              </w:rPr>
            </w:pPr>
            <w:r w:rsidRPr="001536D6">
              <w:rPr>
                <w:sz w:val="10"/>
                <w:szCs w:val="10"/>
                <w:lang w:eastAsia="es-CO"/>
              </w:rPr>
              <w:t>FIRMA DEL CONTRATO</w:t>
            </w:r>
          </w:p>
        </w:tc>
        <w:tc>
          <w:tcPr>
            <w:tcW w:w="182" w:type="pct"/>
            <w:shd w:val="clear" w:color="auto" w:fill="auto"/>
            <w:noWrap/>
            <w:textDirection w:val="btLr"/>
            <w:vAlign w:val="center"/>
            <w:hideMark/>
          </w:tcPr>
          <w:p w14:paraId="43CD0EC5" w14:textId="77777777" w:rsidR="008F3EF9" w:rsidRPr="001536D6" w:rsidRDefault="008F3EF9" w:rsidP="00A34FD5">
            <w:pPr>
              <w:ind w:left="113" w:right="113"/>
              <w:jc w:val="center"/>
              <w:rPr>
                <w:sz w:val="10"/>
                <w:szCs w:val="10"/>
                <w:lang w:eastAsia="es-CO"/>
              </w:rPr>
            </w:pPr>
            <w:r w:rsidRPr="001536D6">
              <w:rPr>
                <w:sz w:val="10"/>
                <w:szCs w:val="10"/>
                <w:lang w:eastAsia="es-CO"/>
              </w:rPr>
              <w:t>COMUNICACIÓN OFICIAL</w:t>
            </w:r>
          </w:p>
        </w:tc>
        <w:tc>
          <w:tcPr>
            <w:tcW w:w="408" w:type="pct"/>
            <w:shd w:val="clear" w:color="auto" w:fill="auto"/>
            <w:noWrap/>
            <w:textDirection w:val="btLr"/>
            <w:vAlign w:val="center"/>
            <w:hideMark/>
          </w:tcPr>
          <w:p w14:paraId="2CBC7076" w14:textId="77777777" w:rsidR="008F3EF9" w:rsidRPr="001536D6" w:rsidRDefault="008F3EF9" w:rsidP="00A34FD5">
            <w:pPr>
              <w:ind w:left="113" w:right="113"/>
              <w:jc w:val="center"/>
              <w:rPr>
                <w:sz w:val="10"/>
                <w:szCs w:val="10"/>
                <w:lang w:eastAsia="es-CO"/>
              </w:rPr>
            </w:pPr>
            <w:r w:rsidRPr="001536D6">
              <w:rPr>
                <w:sz w:val="10"/>
                <w:szCs w:val="10"/>
                <w:lang w:eastAsia="es-CO"/>
              </w:rPr>
              <w:t>UNA VEZ FIRMADO EL CONTRATO</w:t>
            </w:r>
          </w:p>
        </w:tc>
      </w:tr>
      <w:tr w:rsidR="008F3EF9" w:rsidRPr="00A01F19" w14:paraId="4027A20F" w14:textId="77777777" w:rsidTr="00A34FD5">
        <w:trPr>
          <w:cantSplit/>
          <w:trHeight w:val="1741"/>
        </w:trPr>
        <w:tc>
          <w:tcPr>
            <w:tcW w:w="296" w:type="pct"/>
            <w:shd w:val="clear" w:color="auto" w:fill="auto"/>
            <w:noWrap/>
            <w:vAlign w:val="center"/>
          </w:tcPr>
          <w:p w14:paraId="4AEB36BF" w14:textId="77777777" w:rsidR="008F3EF9" w:rsidRPr="001536D6" w:rsidRDefault="008F3EF9" w:rsidP="00A34FD5">
            <w:pPr>
              <w:jc w:val="center"/>
              <w:rPr>
                <w:b/>
                <w:bCs/>
                <w:sz w:val="10"/>
                <w:szCs w:val="10"/>
                <w:lang w:eastAsia="es-CO"/>
              </w:rPr>
            </w:pPr>
            <w:r w:rsidRPr="001536D6">
              <w:rPr>
                <w:b/>
                <w:bCs/>
                <w:sz w:val="10"/>
                <w:szCs w:val="10"/>
                <w:lang w:eastAsia="es-CO"/>
              </w:rPr>
              <w:t>4</w:t>
            </w:r>
          </w:p>
        </w:tc>
        <w:tc>
          <w:tcPr>
            <w:tcW w:w="91" w:type="pct"/>
            <w:shd w:val="clear" w:color="auto" w:fill="auto"/>
            <w:noWrap/>
            <w:textDirection w:val="btLr"/>
            <w:vAlign w:val="center"/>
          </w:tcPr>
          <w:p w14:paraId="3CA01940" w14:textId="77777777" w:rsidR="008F3EF9" w:rsidRPr="001536D6" w:rsidRDefault="008F3EF9" w:rsidP="00A34FD5">
            <w:pPr>
              <w:ind w:left="113" w:right="113"/>
              <w:jc w:val="center"/>
              <w:rPr>
                <w:sz w:val="10"/>
                <w:szCs w:val="10"/>
                <w:lang w:eastAsia="es-CO"/>
              </w:rPr>
            </w:pPr>
            <w:r w:rsidRPr="001536D6">
              <w:rPr>
                <w:sz w:val="10"/>
                <w:szCs w:val="10"/>
                <w:lang w:eastAsia="es-CO"/>
              </w:rPr>
              <w:t>GENERAL</w:t>
            </w:r>
          </w:p>
        </w:tc>
        <w:tc>
          <w:tcPr>
            <w:tcW w:w="91" w:type="pct"/>
            <w:shd w:val="clear" w:color="auto" w:fill="auto"/>
            <w:noWrap/>
            <w:textDirection w:val="btLr"/>
            <w:vAlign w:val="center"/>
          </w:tcPr>
          <w:p w14:paraId="64F57A40" w14:textId="77777777" w:rsidR="008F3EF9" w:rsidRPr="001536D6" w:rsidRDefault="008F3EF9" w:rsidP="00A34FD5">
            <w:pPr>
              <w:ind w:left="113" w:right="113"/>
              <w:jc w:val="center"/>
              <w:rPr>
                <w:sz w:val="10"/>
                <w:szCs w:val="10"/>
                <w:lang w:eastAsia="es-CO"/>
              </w:rPr>
            </w:pPr>
            <w:r w:rsidRPr="001536D6">
              <w:rPr>
                <w:sz w:val="10"/>
                <w:szCs w:val="10"/>
                <w:lang w:eastAsia="es-CO"/>
              </w:rPr>
              <w:t>EXTERNO</w:t>
            </w:r>
          </w:p>
        </w:tc>
        <w:tc>
          <w:tcPr>
            <w:tcW w:w="91" w:type="pct"/>
            <w:shd w:val="clear" w:color="auto" w:fill="auto"/>
            <w:noWrap/>
            <w:textDirection w:val="btLr"/>
            <w:vAlign w:val="center"/>
          </w:tcPr>
          <w:p w14:paraId="385FC676" w14:textId="77777777" w:rsidR="008F3EF9" w:rsidRPr="001536D6" w:rsidRDefault="008F3EF9" w:rsidP="00A34FD5">
            <w:pPr>
              <w:ind w:left="113" w:right="113"/>
              <w:jc w:val="center"/>
              <w:rPr>
                <w:sz w:val="10"/>
                <w:szCs w:val="10"/>
                <w:lang w:eastAsia="es-CO"/>
              </w:rPr>
            </w:pPr>
            <w:r w:rsidRPr="001536D6">
              <w:rPr>
                <w:sz w:val="10"/>
                <w:szCs w:val="10"/>
                <w:lang w:eastAsia="es-CO"/>
              </w:rPr>
              <w:t>EJECUCIÓN</w:t>
            </w:r>
          </w:p>
        </w:tc>
        <w:tc>
          <w:tcPr>
            <w:tcW w:w="92" w:type="pct"/>
            <w:shd w:val="clear" w:color="auto" w:fill="auto"/>
            <w:noWrap/>
            <w:textDirection w:val="btLr"/>
            <w:vAlign w:val="center"/>
          </w:tcPr>
          <w:p w14:paraId="4D4D7535" w14:textId="77777777" w:rsidR="008F3EF9" w:rsidRPr="001536D6" w:rsidRDefault="008F3EF9" w:rsidP="00A34FD5">
            <w:pPr>
              <w:ind w:left="113" w:right="113"/>
              <w:jc w:val="center"/>
              <w:rPr>
                <w:sz w:val="10"/>
                <w:szCs w:val="10"/>
                <w:lang w:eastAsia="es-CO"/>
              </w:rPr>
            </w:pPr>
            <w:r w:rsidRPr="001536D6">
              <w:rPr>
                <w:sz w:val="10"/>
                <w:szCs w:val="10"/>
                <w:lang w:eastAsia="es-CO"/>
              </w:rPr>
              <w:t>JURÍDICO</w:t>
            </w:r>
          </w:p>
        </w:tc>
        <w:tc>
          <w:tcPr>
            <w:tcW w:w="594" w:type="pct"/>
            <w:shd w:val="clear" w:color="auto" w:fill="auto"/>
            <w:noWrap/>
            <w:vAlign w:val="center"/>
          </w:tcPr>
          <w:p w14:paraId="2F965203" w14:textId="77777777" w:rsidR="008F3EF9" w:rsidRPr="001536D6" w:rsidRDefault="008F3EF9" w:rsidP="00A34FD5">
            <w:pPr>
              <w:jc w:val="both"/>
              <w:rPr>
                <w:sz w:val="10"/>
                <w:szCs w:val="10"/>
                <w:lang w:eastAsia="es-CO"/>
              </w:rPr>
            </w:pPr>
            <w:r w:rsidRPr="001536D6">
              <w:rPr>
                <w:sz w:val="10"/>
                <w:szCs w:val="10"/>
                <w:lang w:eastAsia="es-CO"/>
              </w:rPr>
              <w:t>INCUMPLIMIENTO TOTAL DECLARATORIA DE CADUCIDAD</w:t>
            </w:r>
          </w:p>
        </w:tc>
        <w:tc>
          <w:tcPr>
            <w:tcW w:w="601" w:type="pct"/>
            <w:shd w:val="clear" w:color="auto" w:fill="auto"/>
            <w:noWrap/>
            <w:vAlign w:val="center"/>
          </w:tcPr>
          <w:p w14:paraId="34D51C2D" w14:textId="77777777" w:rsidR="008F3EF9" w:rsidRPr="001536D6" w:rsidRDefault="008F3EF9" w:rsidP="00A34FD5">
            <w:pPr>
              <w:jc w:val="both"/>
              <w:rPr>
                <w:sz w:val="10"/>
                <w:szCs w:val="10"/>
                <w:lang w:eastAsia="es-CO"/>
              </w:rPr>
            </w:pPr>
            <w:r w:rsidRPr="001536D6">
              <w:rPr>
                <w:sz w:val="10"/>
                <w:szCs w:val="10"/>
                <w:lang w:eastAsia="es-CO"/>
              </w:rPr>
              <w:t>NO SATISFACCIÓN TOTAL DE LA NECESIDAD DE LA ENTIDAD POSIBLE DETRIMENTO PATRIMONIAL</w:t>
            </w:r>
          </w:p>
        </w:tc>
        <w:tc>
          <w:tcPr>
            <w:tcW w:w="91" w:type="pct"/>
            <w:shd w:val="clear" w:color="auto" w:fill="auto"/>
            <w:noWrap/>
            <w:textDirection w:val="btLr"/>
            <w:vAlign w:val="center"/>
          </w:tcPr>
          <w:p w14:paraId="6EA6B114"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93" w:type="pct"/>
            <w:shd w:val="clear" w:color="auto" w:fill="auto"/>
            <w:noWrap/>
            <w:textDirection w:val="btLr"/>
            <w:vAlign w:val="center"/>
          </w:tcPr>
          <w:p w14:paraId="0BE43817"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92" w:type="pct"/>
            <w:shd w:val="clear" w:color="auto" w:fill="auto"/>
            <w:noWrap/>
            <w:textDirection w:val="btLr"/>
            <w:vAlign w:val="center"/>
          </w:tcPr>
          <w:p w14:paraId="4D488C84"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28" w:type="pct"/>
            <w:shd w:val="clear" w:color="auto" w:fill="auto"/>
            <w:noWrap/>
            <w:textDirection w:val="btLr"/>
            <w:vAlign w:val="center"/>
          </w:tcPr>
          <w:p w14:paraId="73438CB3" w14:textId="77777777" w:rsidR="008F3EF9" w:rsidRPr="001536D6" w:rsidRDefault="008F3EF9" w:rsidP="00A34FD5">
            <w:pPr>
              <w:ind w:left="113" w:right="113"/>
              <w:jc w:val="center"/>
              <w:rPr>
                <w:sz w:val="10"/>
                <w:szCs w:val="10"/>
                <w:lang w:eastAsia="es-CO"/>
              </w:rPr>
            </w:pPr>
            <w:r w:rsidRPr="001536D6">
              <w:rPr>
                <w:sz w:val="10"/>
                <w:szCs w:val="10"/>
                <w:lang w:eastAsia="es-CO"/>
              </w:rPr>
              <w:t>ACEPTAR EL RIESGO</w:t>
            </w:r>
          </w:p>
        </w:tc>
        <w:tc>
          <w:tcPr>
            <w:tcW w:w="129" w:type="pct"/>
            <w:shd w:val="clear" w:color="auto" w:fill="auto"/>
            <w:noWrap/>
            <w:textDirection w:val="btLr"/>
            <w:vAlign w:val="center"/>
          </w:tcPr>
          <w:p w14:paraId="0179ACB0" w14:textId="77777777" w:rsidR="008F3EF9" w:rsidRPr="001536D6" w:rsidRDefault="008F3EF9" w:rsidP="00A34FD5">
            <w:pPr>
              <w:ind w:left="113" w:right="113"/>
              <w:jc w:val="center"/>
              <w:rPr>
                <w:sz w:val="10"/>
                <w:szCs w:val="10"/>
              </w:rPr>
            </w:pPr>
            <w:r w:rsidRPr="001536D6">
              <w:rPr>
                <w:sz w:val="10"/>
                <w:szCs w:val="10"/>
                <w:lang w:eastAsia="es-CO"/>
              </w:rPr>
              <w:t>CONTRATISTA</w:t>
            </w:r>
          </w:p>
        </w:tc>
        <w:tc>
          <w:tcPr>
            <w:tcW w:w="789" w:type="pct"/>
            <w:shd w:val="clear" w:color="auto" w:fill="auto"/>
            <w:noWrap/>
            <w:vAlign w:val="center"/>
          </w:tcPr>
          <w:p w14:paraId="33E28094" w14:textId="77777777" w:rsidR="008F3EF9" w:rsidRPr="001536D6" w:rsidRDefault="008F3EF9" w:rsidP="00A34FD5">
            <w:pPr>
              <w:jc w:val="both"/>
              <w:rPr>
                <w:sz w:val="10"/>
                <w:szCs w:val="10"/>
                <w:lang w:eastAsia="es-CO"/>
              </w:rPr>
            </w:pPr>
            <w:r w:rsidRPr="001536D6">
              <w:rPr>
                <w:sz w:val="10"/>
                <w:szCs w:val="10"/>
                <w:lang w:eastAsia="es-CO"/>
              </w:rPr>
              <w:t>IMPOSICIÓN DE MULTA</w:t>
            </w:r>
          </w:p>
        </w:tc>
        <w:tc>
          <w:tcPr>
            <w:tcW w:w="127" w:type="pct"/>
            <w:shd w:val="clear" w:color="auto" w:fill="auto"/>
            <w:noWrap/>
            <w:textDirection w:val="btLr"/>
            <w:vAlign w:val="center"/>
          </w:tcPr>
          <w:p w14:paraId="136B80CA" w14:textId="77777777" w:rsidR="008F3EF9" w:rsidRPr="001536D6" w:rsidRDefault="008F3EF9" w:rsidP="00A34FD5">
            <w:pPr>
              <w:ind w:left="113" w:right="113"/>
              <w:jc w:val="center"/>
              <w:rPr>
                <w:sz w:val="10"/>
                <w:szCs w:val="10"/>
                <w:lang w:eastAsia="es-CO"/>
              </w:rPr>
            </w:pPr>
            <w:r w:rsidRPr="001536D6">
              <w:rPr>
                <w:sz w:val="10"/>
                <w:szCs w:val="10"/>
                <w:lang w:eastAsia="es-CO"/>
              </w:rPr>
              <w:t>2</w:t>
            </w:r>
          </w:p>
        </w:tc>
        <w:tc>
          <w:tcPr>
            <w:tcW w:w="127" w:type="pct"/>
            <w:shd w:val="clear" w:color="auto" w:fill="auto"/>
            <w:noWrap/>
            <w:textDirection w:val="btLr"/>
            <w:vAlign w:val="center"/>
          </w:tcPr>
          <w:p w14:paraId="1E388E41" w14:textId="77777777" w:rsidR="008F3EF9" w:rsidRPr="001536D6" w:rsidRDefault="008F3EF9" w:rsidP="00A34FD5">
            <w:pPr>
              <w:ind w:left="113" w:right="113"/>
              <w:jc w:val="center"/>
              <w:rPr>
                <w:sz w:val="10"/>
                <w:szCs w:val="10"/>
                <w:lang w:eastAsia="es-CO"/>
              </w:rPr>
            </w:pPr>
            <w:r w:rsidRPr="001536D6">
              <w:rPr>
                <w:sz w:val="10"/>
                <w:szCs w:val="10"/>
                <w:lang w:eastAsia="es-CO"/>
              </w:rPr>
              <w:t>4</w:t>
            </w:r>
          </w:p>
        </w:tc>
        <w:tc>
          <w:tcPr>
            <w:tcW w:w="127" w:type="pct"/>
            <w:shd w:val="clear" w:color="auto" w:fill="auto"/>
            <w:noWrap/>
            <w:textDirection w:val="btLr"/>
            <w:vAlign w:val="center"/>
          </w:tcPr>
          <w:p w14:paraId="7AB60CAB" w14:textId="77777777" w:rsidR="008F3EF9" w:rsidRPr="001536D6" w:rsidRDefault="008F3EF9" w:rsidP="00A34FD5">
            <w:pPr>
              <w:ind w:left="113" w:right="113"/>
              <w:jc w:val="center"/>
              <w:rPr>
                <w:sz w:val="10"/>
                <w:szCs w:val="10"/>
                <w:lang w:eastAsia="es-CO"/>
              </w:rPr>
            </w:pPr>
            <w:r w:rsidRPr="001536D6">
              <w:rPr>
                <w:sz w:val="10"/>
                <w:szCs w:val="10"/>
                <w:lang w:eastAsia="es-CO"/>
              </w:rPr>
              <w:t>6</w:t>
            </w:r>
          </w:p>
        </w:tc>
        <w:tc>
          <w:tcPr>
            <w:tcW w:w="131" w:type="pct"/>
            <w:shd w:val="clear" w:color="auto" w:fill="auto"/>
            <w:noWrap/>
            <w:textDirection w:val="btLr"/>
            <w:vAlign w:val="center"/>
          </w:tcPr>
          <w:p w14:paraId="3510F565" w14:textId="77777777" w:rsidR="008F3EF9" w:rsidRPr="001536D6" w:rsidRDefault="008F3EF9" w:rsidP="00A34FD5">
            <w:pPr>
              <w:ind w:left="113" w:right="113"/>
              <w:jc w:val="center"/>
              <w:rPr>
                <w:sz w:val="10"/>
                <w:szCs w:val="10"/>
                <w:lang w:eastAsia="es-CO"/>
              </w:rPr>
            </w:pPr>
            <w:r w:rsidRPr="001536D6">
              <w:rPr>
                <w:sz w:val="10"/>
                <w:szCs w:val="10"/>
                <w:lang w:eastAsia="es-CO"/>
              </w:rPr>
              <w:t>BAJO</w:t>
            </w:r>
          </w:p>
        </w:tc>
        <w:tc>
          <w:tcPr>
            <w:tcW w:w="118" w:type="pct"/>
            <w:shd w:val="clear" w:color="auto" w:fill="auto"/>
            <w:noWrap/>
            <w:textDirection w:val="btLr"/>
            <w:vAlign w:val="center"/>
          </w:tcPr>
          <w:p w14:paraId="66A2E9E6" w14:textId="77777777" w:rsidR="008F3EF9" w:rsidRPr="001536D6" w:rsidRDefault="008F3EF9" w:rsidP="00A34FD5">
            <w:pPr>
              <w:ind w:left="113" w:right="113"/>
              <w:jc w:val="center"/>
              <w:rPr>
                <w:sz w:val="10"/>
                <w:szCs w:val="10"/>
                <w:lang w:eastAsia="es-CO"/>
              </w:rPr>
            </w:pPr>
            <w:r w:rsidRPr="001536D6">
              <w:rPr>
                <w:sz w:val="10"/>
                <w:szCs w:val="10"/>
                <w:lang w:eastAsia="es-CO"/>
              </w:rPr>
              <w:t>SI</w:t>
            </w:r>
          </w:p>
        </w:tc>
        <w:tc>
          <w:tcPr>
            <w:tcW w:w="194" w:type="pct"/>
            <w:shd w:val="clear" w:color="auto" w:fill="auto"/>
            <w:noWrap/>
            <w:textDirection w:val="btLr"/>
            <w:vAlign w:val="center"/>
          </w:tcPr>
          <w:p w14:paraId="12F3FDF7" w14:textId="77777777" w:rsidR="008F3EF9" w:rsidRPr="001536D6" w:rsidRDefault="008F3EF9" w:rsidP="00A34FD5">
            <w:pPr>
              <w:ind w:left="113" w:right="113"/>
              <w:jc w:val="center"/>
              <w:rPr>
                <w:sz w:val="10"/>
                <w:szCs w:val="10"/>
                <w:lang w:eastAsia="es-CO"/>
              </w:rPr>
            </w:pPr>
            <w:r w:rsidRPr="001536D6">
              <w:rPr>
                <w:sz w:val="10"/>
                <w:szCs w:val="10"/>
                <w:lang w:eastAsia="es-CO"/>
              </w:rPr>
              <w:t>ANALISTA DE CONTRATO</w:t>
            </w:r>
          </w:p>
        </w:tc>
        <w:tc>
          <w:tcPr>
            <w:tcW w:w="230" w:type="pct"/>
            <w:shd w:val="clear" w:color="auto" w:fill="auto"/>
            <w:noWrap/>
            <w:textDirection w:val="btLr"/>
            <w:vAlign w:val="center"/>
          </w:tcPr>
          <w:p w14:paraId="3562A54D" w14:textId="77777777" w:rsidR="008F3EF9" w:rsidRPr="001536D6" w:rsidRDefault="008F3EF9" w:rsidP="00A34FD5">
            <w:pPr>
              <w:ind w:left="113" w:right="113"/>
              <w:rPr>
                <w:sz w:val="10"/>
                <w:szCs w:val="10"/>
                <w:lang w:eastAsia="es-CO"/>
              </w:rPr>
            </w:pPr>
            <w:r w:rsidRPr="001536D6">
              <w:rPr>
                <w:sz w:val="10"/>
                <w:szCs w:val="10"/>
                <w:lang w:eastAsia="es-CO"/>
              </w:rPr>
              <w:t>NOTIFICACIÓN DE L ACTO DE ADJUDICACIÓN</w:t>
            </w:r>
          </w:p>
        </w:tc>
        <w:tc>
          <w:tcPr>
            <w:tcW w:w="179" w:type="pct"/>
            <w:shd w:val="clear" w:color="auto" w:fill="auto"/>
            <w:noWrap/>
            <w:textDirection w:val="btLr"/>
            <w:vAlign w:val="center"/>
          </w:tcPr>
          <w:p w14:paraId="246C5A22" w14:textId="77777777" w:rsidR="008F3EF9" w:rsidRPr="001536D6" w:rsidRDefault="008F3EF9" w:rsidP="00A34FD5">
            <w:pPr>
              <w:ind w:left="113" w:right="113"/>
              <w:jc w:val="center"/>
              <w:rPr>
                <w:sz w:val="10"/>
                <w:szCs w:val="10"/>
                <w:lang w:eastAsia="es-CO"/>
              </w:rPr>
            </w:pPr>
            <w:r w:rsidRPr="001536D6">
              <w:rPr>
                <w:sz w:val="10"/>
                <w:szCs w:val="10"/>
                <w:lang w:eastAsia="es-CO"/>
              </w:rPr>
              <w:t>FIRMA DEL CONTRATO</w:t>
            </w:r>
          </w:p>
        </w:tc>
        <w:tc>
          <w:tcPr>
            <w:tcW w:w="182" w:type="pct"/>
            <w:shd w:val="clear" w:color="auto" w:fill="auto"/>
            <w:noWrap/>
            <w:textDirection w:val="btLr"/>
            <w:vAlign w:val="center"/>
          </w:tcPr>
          <w:p w14:paraId="6BCA980D" w14:textId="77777777" w:rsidR="008F3EF9" w:rsidRPr="001536D6" w:rsidRDefault="008F3EF9" w:rsidP="00A34FD5">
            <w:pPr>
              <w:ind w:left="113" w:right="113"/>
              <w:jc w:val="center"/>
              <w:rPr>
                <w:sz w:val="10"/>
                <w:szCs w:val="10"/>
                <w:lang w:eastAsia="es-CO"/>
              </w:rPr>
            </w:pPr>
            <w:r w:rsidRPr="001536D6">
              <w:rPr>
                <w:sz w:val="10"/>
                <w:szCs w:val="10"/>
                <w:lang w:eastAsia="es-CO"/>
              </w:rPr>
              <w:t>COMUNICACIÓN OFICIAL</w:t>
            </w:r>
          </w:p>
        </w:tc>
        <w:tc>
          <w:tcPr>
            <w:tcW w:w="408" w:type="pct"/>
            <w:shd w:val="clear" w:color="auto" w:fill="auto"/>
            <w:noWrap/>
            <w:textDirection w:val="btLr"/>
            <w:vAlign w:val="center"/>
          </w:tcPr>
          <w:p w14:paraId="5638126C" w14:textId="77777777" w:rsidR="008F3EF9" w:rsidRPr="001536D6" w:rsidRDefault="008F3EF9" w:rsidP="00A34FD5">
            <w:pPr>
              <w:ind w:left="113" w:right="113"/>
              <w:jc w:val="center"/>
              <w:rPr>
                <w:sz w:val="10"/>
                <w:szCs w:val="10"/>
                <w:lang w:eastAsia="es-CO"/>
              </w:rPr>
            </w:pPr>
            <w:r w:rsidRPr="001536D6">
              <w:rPr>
                <w:sz w:val="10"/>
                <w:szCs w:val="10"/>
                <w:lang w:eastAsia="es-CO"/>
              </w:rPr>
              <w:t>UNA VEZ FIRMADO EL CONTRATO</w:t>
            </w:r>
          </w:p>
        </w:tc>
      </w:tr>
    </w:tbl>
    <w:p w14:paraId="058A9299" w14:textId="11E900BA" w:rsidR="0035031F" w:rsidRDefault="0035031F" w:rsidP="00444F5B">
      <w:pPr>
        <w:shd w:val="clear" w:color="auto" w:fill="FFFFFF"/>
        <w:rPr>
          <w:b/>
          <w:bCs/>
          <w:color w:val="282828"/>
          <w:szCs w:val="18"/>
          <w:lang w:val="es-CO" w:eastAsia="es-CO"/>
        </w:rPr>
      </w:pPr>
    </w:p>
    <w:p w14:paraId="028430D2" w14:textId="46DA59DC" w:rsidR="00C51D31" w:rsidRDefault="00C51D31" w:rsidP="00444F5B">
      <w:pPr>
        <w:shd w:val="clear" w:color="auto" w:fill="FFFFFF"/>
        <w:rPr>
          <w:b/>
          <w:bCs/>
          <w:color w:val="282828"/>
          <w:szCs w:val="18"/>
          <w:lang w:val="es-CO" w:eastAsia="es-CO"/>
        </w:rPr>
      </w:pPr>
    </w:p>
    <w:p w14:paraId="41B63812" w14:textId="0691DAA4" w:rsidR="008F3EF9" w:rsidRDefault="008F3EF9" w:rsidP="00444F5B">
      <w:pPr>
        <w:shd w:val="clear" w:color="auto" w:fill="FFFFFF"/>
        <w:rPr>
          <w:b/>
          <w:bCs/>
          <w:color w:val="282828"/>
          <w:szCs w:val="18"/>
          <w:lang w:val="es-CO" w:eastAsia="es-CO"/>
        </w:rPr>
      </w:pPr>
    </w:p>
    <w:p w14:paraId="247D7FB9" w14:textId="7D99B43F" w:rsidR="008F3EF9" w:rsidRDefault="008F3EF9" w:rsidP="00444F5B">
      <w:pPr>
        <w:shd w:val="clear" w:color="auto" w:fill="FFFFFF"/>
        <w:rPr>
          <w:b/>
          <w:bCs/>
          <w:color w:val="282828"/>
          <w:szCs w:val="18"/>
          <w:lang w:val="es-CO" w:eastAsia="es-CO"/>
        </w:rPr>
      </w:pPr>
    </w:p>
    <w:p w14:paraId="0CA4BF23" w14:textId="27456B12" w:rsidR="008F3EF9" w:rsidRDefault="008F3EF9" w:rsidP="00444F5B">
      <w:pPr>
        <w:shd w:val="clear" w:color="auto" w:fill="FFFFFF"/>
        <w:rPr>
          <w:b/>
          <w:bCs/>
          <w:color w:val="282828"/>
          <w:szCs w:val="18"/>
          <w:lang w:val="es-CO" w:eastAsia="es-CO"/>
        </w:rPr>
      </w:pPr>
    </w:p>
    <w:p w14:paraId="2D2964B6" w14:textId="2809656C" w:rsidR="008F3EF9" w:rsidRDefault="008F3EF9" w:rsidP="00444F5B">
      <w:pPr>
        <w:shd w:val="clear" w:color="auto" w:fill="FFFFFF"/>
        <w:rPr>
          <w:b/>
          <w:bCs/>
          <w:color w:val="282828"/>
          <w:szCs w:val="18"/>
          <w:lang w:val="es-CO" w:eastAsia="es-CO"/>
        </w:rPr>
      </w:pPr>
    </w:p>
    <w:p w14:paraId="0B84A8C5" w14:textId="7B4B3A72" w:rsidR="008F3EF9" w:rsidRDefault="008F3EF9" w:rsidP="00444F5B">
      <w:pPr>
        <w:shd w:val="clear" w:color="auto" w:fill="FFFFFF"/>
        <w:rPr>
          <w:b/>
          <w:bCs/>
          <w:color w:val="282828"/>
          <w:szCs w:val="18"/>
          <w:lang w:val="es-CO" w:eastAsia="es-CO"/>
        </w:rPr>
      </w:pPr>
    </w:p>
    <w:p w14:paraId="100E200D" w14:textId="08F05749" w:rsidR="008F3EF9" w:rsidRDefault="008F3EF9" w:rsidP="00444F5B">
      <w:pPr>
        <w:shd w:val="clear" w:color="auto" w:fill="FFFFFF"/>
        <w:rPr>
          <w:b/>
          <w:bCs/>
          <w:color w:val="282828"/>
          <w:szCs w:val="18"/>
          <w:lang w:val="es-CO" w:eastAsia="es-CO"/>
        </w:rPr>
      </w:pPr>
    </w:p>
    <w:p w14:paraId="075146B7" w14:textId="5412A0FD" w:rsidR="008F3EF9" w:rsidRDefault="008F3EF9" w:rsidP="00444F5B">
      <w:pPr>
        <w:shd w:val="clear" w:color="auto" w:fill="FFFFFF"/>
        <w:rPr>
          <w:b/>
          <w:bCs/>
          <w:color w:val="282828"/>
          <w:szCs w:val="18"/>
          <w:lang w:val="es-CO" w:eastAsia="es-CO"/>
        </w:rPr>
      </w:pPr>
    </w:p>
    <w:p w14:paraId="69B6E0D3" w14:textId="27DBF378" w:rsidR="008F3EF9" w:rsidRDefault="008F3EF9" w:rsidP="00444F5B">
      <w:pPr>
        <w:shd w:val="clear" w:color="auto" w:fill="FFFFFF"/>
        <w:rPr>
          <w:b/>
          <w:bCs/>
          <w:color w:val="282828"/>
          <w:szCs w:val="18"/>
          <w:lang w:val="es-CO" w:eastAsia="es-CO"/>
        </w:rPr>
      </w:pPr>
    </w:p>
    <w:p w14:paraId="3C17FCE3" w14:textId="7F4D7670" w:rsidR="008F3EF9" w:rsidRDefault="008F3EF9" w:rsidP="00444F5B">
      <w:pPr>
        <w:shd w:val="clear" w:color="auto" w:fill="FFFFFF"/>
        <w:rPr>
          <w:b/>
          <w:bCs/>
          <w:color w:val="282828"/>
          <w:szCs w:val="18"/>
          <w:lang w:val="es-CO" w:eastAsia="es-CO"/>
        </w:rPr>
      </w:pPr>
    </w:p>
    <w:p w14:paraId="59C5AF0E" w14:textId="0FD99C68" w:rsidR="008F3EF9" w:rsidRDefault="008F3EF9" w:rsidP="00444F5B">
      <w:pPr>
        <w:shd w:val="clear" w:color="auto" w:fill="FFFFFF"/>
        <w:rPr>
          <w:b/>
          <w:bCs/>
          <w:color w:val="282828"/>
          <w:szCs w:val="18"/>
          <w:lang w:val="es-CO" w:eastAsia="es-CO"/>
        </w:rPr>
      </w:pPr>
    </w:p>
    <w:p w14:paraId="2A51FFF9" w14:textId="26D5C428" w:rsidR="008F3EF9" w:rsidRDefault="008F3EF9" w:rsidP="00444F5B">
      <w:pPr>
        <w:shd w:val="clear" w:color="auto" w:fill="FFFFFF"/>
        <w:rPr>
          <w:b/>
          <w:bCs/>
          <w:color w:val="282828"/>
          <w:szCs w:val="18"/>
          <w:lang w:val="es-CO" w:eastAsia="es-CO"/>
        </w:rPr>
      </w:pPr>
    </w:p>
    <w:p w14:paraId="71D2FE0E" w14:textId="466962E2" w:rsidR="008F3EF9" w:rsidRDefault="008F3EF9" w:rsidP="00444F5B">
      <w:pPr>
        <w:shd w:val="clear" w:color="auto" w:fill="FFFFFF"/>
        <w:rPr>
          <w:b/>
          <w:bCs/>
          <w:color w:val="282828"/>
          <w:szCs w:val="18"/>
          <w:lang w:val="es-CO" w:eastAsia="es-CO"/>
        </w:rPr>
      </w:pPr>
    </w:p>
    <w:p w14:paraId="5403656C" w14:textId="2156BA9A" w:rsidR="008F3EF9" w:rsidRDefault="008F3EF9" w:rsidP="00444F5B">
      <w:pPr>
        <w:shd w:val="clear" w:color="auto" w:fill="FFFFFF"/>
        <w:rPr>
          <w:b/>
          <w:bCs/>
          <w:color w:val="282828"/>
          <w:szCs w:val="18"/>
          <w:lang w:val="es-CO" w:eastAsia="es-CO"/>
        </w:rPr>
      </w:pPr>
    </w:p>
    <w:p w14:paraId="17415BAC" w14:textId="41669207" w:rsidR="008F3EF9" w:rsidRDefault="008F3EF9" w:rsidP="00444F5B">
      <w:pPr>
        <w:shd w:val="clear" w:color="auto" w:fill="FFFFFF"/>
        <w:rPr>
          <w:b/>
          <w:bCs/>
          <w:color w:val="282828"/>
          <w:szCs w:val="18"/>
          <w:lang w:val="es-CO" w:eastAsia="es-CO"/>
        </w:rPr>
      </w:pPr>
    </w:p>
    <w:p w14:paraId="16FCE765" w14:textId="77777777" w:rsidR="008F3EF9" w:rsidRDefault="008F3EF9" w:rsidP="00444F5B">
      <w:pPr>
        <w:shd w:val="clear" w:color="auto" w:fill="FFFFFF"/>
        <w:rPr>
          <w:b/>
          <w:bCs/>
          <w:color w:val="282828"/>
          <w:szCs w:val="18"/>
          <w:lang w:val="es-CO" w:eastAsia="es-CO"/>
        </w:rPr>
      </w:pPr>
    </w:p>
    <w:p w14:paraId="70FA5006" w14:textId="539A2CF1" w:rsidR="00444F5B" w:rsidRDefault="00444F5B" w:rsidP="006777CB">
      <w:pPr>
        <w:tabs>
          <w:tab w:val="left" w:pos="-1080"/>
          <w:tab w:val="left" w:pos="0"/>
        </w:tabs>
        <w:jc w:val="center"/>
        <w:rPr>
          <w:b/>
        </w:rPr>
      </w:pPr>
      <w:r w:rsidRPr="00404EFA">
        <w:rPr>
          <w:b/>
        </w:rPr>
        <w:lastRenderedPageBreak/>
        <w:t>GARANTIAS DEL PROCESO</w:t>
      </w:r>
    </w:p>
    <w:p w14:paraId="3AC738AF" w14:textId="77777777" w:rsidR="006C2D03" w:rsidRPr="00404EFA" w:rsidRDefault="006C2D03" w:rsidP="006777CB">
      <w:pPr>
        <w:tabs>
          <w:tab w:val="left" w:pos="-1080"/>
          <w:tab w:val="left" w:pos="0"/>
        </w:tabs>
        <w:jc w:val="center"/>
        <w:rPr>
          <w:b/>
        </w:rPr>
      </w:pPr>
    </w:p>
    <w:p w14:paraId="30E4DF59" w14:textId="77777777" w:rsidR="00522496" w:rsidRPr="00404EFA" w:rsidRDefault="00522496" w:rsidP="00522496">
      <w:pPr>
        <w:jc w:val="both"/>
        <w:rPr>
          <w:b/>
          <w:szCs w:val="22"/>
        </w:rPr>
      </w:pPr>
      <w:r w:rsidRPr="00404EFA">
        <w:rPr>
          <w:b/>
          <w:szCs w:val="22"/>
        </w:rPr>
        <w:t>ETAPA CONTRACTUAL</w:t>
      </w:r>
    </w:p>
    <w:p w14:paraId="575939B0" w14:textId="6849D5B8" w:rsidR="00522496" w:rsidRDefault="00522496" w:rsidP="00522496">
      <w:pPr>
        <w:jc w:val="both"/>
        <w:rPr>
          <w:sz w:val="22"/>
          <w:szCs w:val="22"/>
        </w:rPr>
      </w:pPr>
    </w:p>
    <w:tbl>
      <w:tblPr>
        <w:tblW w:w="531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98"/>
        <w:gridCol w:w="929"/>
        <w:gridCol w:w="1511"/>
        <w:gridCol w:w="1228"/>
        <w:gridCol w:w="1102"/>
        <w:gridCol w:w="1700"/>
        <w:gridCol w:w="2966"/>
      </w:tblGrid>
      <w:tr w:rsidR="008F3EF9" w:rsidRPr="006F4701" w14:paraId="5B3E4AF0" w14:textId="77777777" w:rsidTr="00A34FD5">
        <w:trPr>
          <w:trHeight w:val="655"/>
        </w:trPr>
        <w:tc>
          <w:tcPr>
            <w:tcW w:w="521" w:type="pct"/>
            <w:shd w:val="clear" w:color="auto" w:fill="D9D9D9"/>
            <w:vAlign w:val="center"/>
          </w:tcPr>
          <w:p w14:paraId="414F3BB4" w14:textId="77777777" w:rsidR="008F3EF9" w:rsidRPr="006F4701" w:rsidRDefault="008F3EF9" w:rsidP="00A34FD5">
            <w:pPr>
              <w:jc w:val="center"/>
              <w:rPr>
                <w:rFonts w:ascii="Arial Black" w:hAnsi="Arial Black"/>
                <w:b/>
                <w:sz w:val="11"/>
                <w:szCs w:val="11"/>
              </w:rPr>
            </w:pPr>
            <w:bookmarkStart w:id="8" w:name="_Hlk98498413"/>
            <w:r w:rsidRPr="006F4701">
              <w:rPr>
                <w:rFonts w:ascii="Arial Black" w:hAnsi="Arial Black"/>
                <w:b/>
                <w:sz w:val="11"/>
                <w:szCs w:val="11"/>
              </w:rPr>
              <w:t>MECANISMO DE COBERTURA</w:t>
            </w:r>
          </w:p>
        </w:tc>
        <w:tc>
          <w:tcPr>
            <w:tcW w:w="441" w:type="pct"/>
            <w:shd w:val="clear" w:color="auto" w:fill="D9D9D9"/>
            <w:vAlign w:val="center"/>
          </w:tcPr>
          <w:p w14:paraId="17B23040"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CLASE DE RIESGO</w:t>
            </w:r>
          </w:p>
        </w:tc>
        <w:tc>
          <w:tcPr>
            <w:tcW w:w="717" w:type="pct"/>
            <w:shd w:val="clear" w:color="auto" w:fill="D9D9D9"/>
            <w:vAlign w:val="center"/>
          </w:tcPr>
          <w:p w14:paraId="29F1C225"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TIPIFICACIÓN DE LOS RIESGOS</w:t>
            </w:r>
          </w:p>
        </w:tc>
        <w:tc>
          <w:tcPr>
            <w:tcW w:w="583" w:type="pct"/>
            <w:shd w:val="clear" w:color="auto" w:fill="D9D9D9"/>
            <w:vAlign w:val="center"/>
          </w:tcPr>
          <w:p w14:paraId="3AB1D671"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ESTIMACIÓN DEL RIESGO</w:t>
            </w:r>
          </w:p>
        </w:tc>
        <w:tc>
          <w:tcPr>
            <w:tcW w:w="523" w:type="pct"/>
            <w:shd w:val="clear" w:color="auto" w:fill="D9D9D9"/>
            <w:vAlign w:val="center"/>
          </w:tcPr>
          <w:p w14:paraId="537C6E16"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ASIGNACIÓN DEL RIESGO</w:t>
            </w:r>
          </w:p>
        </w:tc>
        <w:tc>
          <w:tcPr>
            <w:tcW w:w="807" w:type="pct"/>
            <w:shd w:val="clear" w:color="auto" w:fill="D9D9D9"/>
            <w:vAlign w:val="center"/>
          </w:tcPr>
          <w:p w14:paraId="6798354E"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VIGENCIA</w:t>
            </w:r>
          </w:p>
        </w:tc>
        <w:tc>
          <w:tcPr>
            <w:tcW w:w="1408" w:type="pct"/>
            <w:shd w:val="clear" w:color="auto" w:fill="D9D9D9"/>
            <w:vAlign w:val="center"/>
          </w:tcPr>
          <w:p w14:paraId="5541E014" w14:textId="77777777" w:rsidR="008F3EF9" w:rsidRPr="006F4701" w:rsidRDefault="008F3EF9" w:rsidP="00A34FD5">
            <w:pPr>
              <w:jc w:val="center"/>
              <w:rPr>
                <w:rFonts w:ascii="Arial Black" w:hAnsi="Arial Black"/>
                <w:b/>
                <w:sz w:val="11"/>
                <w:szCs w:val="11"/>
              </w:rPr>
            </w:pPr>
            <w:r w:rsidRPr="006F4701">
              <w:rPr>
                <w:rFonts w:ascii="Arial Black" w:hAnsi="Arial Black"/>
                <w:b/>
                <w:sz w:val="11"/>
                <w:szCs w:val="11"/>
              </w:rPr>
              <w:t>JUSTIFICACIÓN COBERTURA / VIGENCIA</w:t>
            </w:r>
          </w:p>
        </w:tc>
      </w:tr>
      <w:tr w:rsidR="008F3EF9" w:rsidRPr="006F4701" w14:paraId="5E825D31" w14:textId="77777777" w:rsidTr="00A34FD5">
        <w:trPr>
          <w:trHeight w:val="1441"/>
        </w:trPr>
        <w:tc>
          <w:tcPr>
            <w:tcW w:w="521" w:type="pct"/>
            <w:shd w:val="clear" w:color="auto" w:fill="auto"/>
            <w:vAlign w:val="center"/>
          </w:tcPr>
          <w:p w14:paraId="7FCDB3B3" w14:textId="77777777" w:rsidR="008F3EF9" w:rsidRPr="006F4701" w:rsidRDefault="008F3EF9" w:rsidP="00A34FD5">
            <w:pPr>
              <w:pStyle w:val="Sinespaciado"/>
              <w:jc w:val="center"/>
              <w:rPr>
                <w:rFonts w:ascii="Arial" w:hAnsi="Arial" w:cs="Arial"/>
                <w:sz w:val="11"/>
                <w:szCs w:val="11"/>
              </w:rPr>
            </w:pPr>
            <w:r w:rsidRPr="006F4701">
              <w:rPr>
                <w:rFonts w:ascii="Arial" w:hAnsi="Arial" w:cs="Arial"/>
                <w:sz w:val="11"/>
                <w:szCs w:val="11"/>
              </w:rPr>
              <w:t>GARANTÍA ÚNICA</w:t>
            </w:r>
          </w:p>
        </w:tc>
        <w:tc>
          <w:tcPr>
            <w:tcW w:w="441" w:type="pct"/>
            <w:shd w:val="clear" w:color="auto" w:fill="auto"/>
            <w:vAlign w:val="center"/>
          </w:tcPr>
          <w:p w14:paraId="1173C40E" w14:textId="77777777" w:rsidR="008F3EF9" w:rsidRPr="006F4701" w:rsidRDefault="008F3EF9" w:rsidP="00A34FD5">
            <w:pPr>
              <w:pStyle w:val="Sinespaciado"/>
              <w:jc w:val="center"/>
              <w:rPr>
                <w:rFonts w:ascii="Arial" w:hAnsi="Arial" w:cs="Arial"/>
                <w:sz w:val="11"/>
                <w:szCs w:val="11"/>
              </w:rPr>
            </w:pPr>
            <w:r w:rsidRPr="006F4701">
              <w:rPr>
                <w:rFonts w:ascii="Arial" w:hAnsi="Arial" w:cs="Arial"/>
                <w:sz w:val="11"/>
                <w:szCs w:val="11"/>
              </w:rPr>
              <w:t>RIESGO JURÍDICO</w:t>
            </w:r>
          </w:p>
        </w:tc>
        <w:tc>
          <w:tcPr>
            <w:tcW w:w="717" w:type="pct"/>
            <w:shd w:val="clear" w:color="auto" w:fill="auto"/>
            <w:vAlign w:val="center"/>
          </w:tcPr>
          <w:p w14:paraId="21350177" w14:textId="77777777" w:rsidR="008F3EF9" w:rsidRPr="006F4701" w:rsidRDefault="008F3EF9" w:rsidP="00A34FD5">
            <w:pPr>
              <w:pStyle w:val="Sinespaciado"/>
              <w:jc w:val="both"/>
              <w:rPr>
                <w:rFonts w:ascii="Arial" w:hAnsi="Arial" w:cs="Arial"/>
                <w:sz w:val="11"/>
                <w:szCs w:val="11"/>
              </w:rPr>
            </w:pPr>
            <w:r w:rsidRPr="006F4701">
              <w:rPr>
                <w:rFonts w:ascii="Arial" w:hAnsi="Arial" w:cs="Arial"/>
                <w:sz w:val="11"/>
                <w:szCs w:val="11"/>
              </w:rPr>
              <w:t xml:space="preserve">INCUMPLIMIENTO DEL CONTRATO. </w:t>
            </w:r>
          </w:p>
        </w:tc>
        <w:tc>
          <w:tcPr>
            <w:tcW w:w="583" w:type="pct"/>
            <w:shd w:val="clear" w:color="auto" w:fill="auto"/>
            <w:vAlign w:val="center"/>
          </w:tcPr>
          <w:p w14:paraId="0985E470" w14:textId="77777777" w:rsidR="008F3EF9" w:rsidRPr="006F4701" w:rsidRDefault="008F3EF9" w:rsidP="00A34FD5">
            <w:pPr>
              <w:pStyle w:val="Sinespaciado"/>
              <w:jc w:val="both"/>
              <w:rPr>
                <w:rFonts w:ascii="Arial" w:hAnsi="Arial" w:cs="Arial"/>
                <w:sz w:val="11"/>
                <w:szCs w:val="11"/>
              </w:rPr>
            </w:pPr>
            <w:r w:rsidRPr="006F4701">
              <w:rPr>
                <w:rFonts w:ascii="Arial" w:hAnsi="Arial" w:cs="Arial"/>
                <w:sz w:val="11"/>
                <w:szCs w:val="11"/>
              </w:rPr>
              <w:t>VEINTE POR CIENTO (20%) DEL VALOR DEL CONTRATO</w:t>
            </w:r>
          </w:p>
        </w:tc>
        <w:tc>
          <w:tcPr>
            <w:tcW w:w="523" w:type="pct"/>
            <w:shd w:val="clear" w:color="auto" w:fill="auto"/>
            <w:vAlign w:val="center"/>
          </w:tcPr>
          <w:p w14:paraId="7099449F" w14:textId="77777777" w:rsidR="008F3EF9" w:rsidRPr="006F4701" w:rsidRDefault="008F3EF9" w:rsidP="00A34FD5">
            <w:pPr>
              <w:pStyle w:val="Sinespaciado"/>
              <w:jc w:val="center"/>
              <w:rPr>
                <w:rFonts w:ascii="Arial" w:hAnsi="Arial" w:cs="Arial"/>
                <w:sz w:val="11"/>
                <w:szCs w:val="11"/>
              </w:rPr>
            </w:pPr>
            <w:r w:rsidRPr="006F4701">
              <w:rPr>
                <w:rFonts w:ascii="Arial" w:hAnsi="Arial" w:cs="Arial"/>
                <w:sz w:val="11"/>
                <w:szCs w:val="11"/>
              </w:rPr>
              <w:t>CONTRATISTA</w:t>
            </w:r>
          </w:p>
        </w:tc>
        <w:tc>
          <w:tcPr>
            <w:tcW w:w="807" w:type="pct"/>
            <w:shd w:val="clear" w:color="auto" w:fill="auto"/>
            <w:vAlign w:val="center"/>
          </w:tcPr>
          <w:p w14:paraId="42EA80D9" w14:textId="77777777" w:rsidR="008F3EF9" w:rsidRPr="006F4701" w:rsidRDefault="008F3EF9" w:rsidP="00A34FD5">
            <w:pPr>
              <w:pStyle w:val="Sinespaciado"/>
              <w:jc w:val="both"/>
              <w:rPr>
                <w:rFonts w:ascii="Arial" w:hAnsi="Arial" w:cs="Arial"/>
                <w:sz w:val="11"/>
                <w:szCs w:val="11"/>
              </w:rPr>
            </w:pPr>
            <w:r w:rsidRPr="006F4701">
              <w:rPr>
                <w:rFonts w:ascii="Arial" w:hAnsi="Arial" w:cs="Arial"/>
                <w:sz w:val="11"/>
                <w:szCs w:val="11"/>
              </w:rPr>
              <w:t>VIGENTE POR UN TERMINO IGUAL A LA VIGENCIA DEL CONTRATO Y IGUAL AL PLAZO DE EJECUCIÓN DEL CONTRATO Y SESENTA (60) DÍAS CALENDARIO MAS</w:t>
            </w:r>
          </w:p>
        </w:tc>
        <w:tc>
          <w:tcPr>
            <w:tcW w:w="1408" w:type="pct"/>
            <w:shd w:val="clear" w:color="auto" w:fill="auto"/>
            <w:vAlign w:val="center"/>
          </w:tcPr>
          <w:p w14:paraId="395DCCB0" w14:textId="77777777" w:rsidR="008F3EF9" w:rsidRPr="006F4701" w:rsidRDefault="008F3EF9" w:rsidP="00A34FD5">
            <w:pPr>
              <w:pStyle w:val="Sinespaciado"/>
              <w:jc w:val="both"/>
              <w:rPr>
                <w:rFonts w:ascii="Arial" w:hAnsi="Arial" w:cs="Arial"/>
                <w:sz w:val="11"/>
                <w:szCs w:val="11"/>
              </w:rPr>
            </w:pPr>
            <w:r w:rsidRPr="006F4701">
              <w:rPr>
                <w:rFonts w:ascii="Arial" w:hAnsi="Arial" w:cs="Arial"/>
                <w:sz w:val="11"/>
                <w:szCs w:val="11"/>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8F3EF9" w:rsidRPr="006F4701" w14:paraId="2D7E7C90" w14:textId="77777777" w:rsidTr="00A34FD5">
        <w:trPr>
          <w:trHeight w:val="1790"/>
        </w:trPr>
        <w:tc>
          <w:tcPr>
            <w:tcW w:w="521" w:type="pct"/>
            <w:shd w:val="clear" w:color="auto" w:fill="auto"/>
            <w:vAlign w:val="center"/>
          </w:tcPr>
          <w:p w14:paraId="4A3E1829" w14:textId="77777777" w:rsidR="008F3EF9" w:rsidRPr="006F4701" w:rsidRDefault="008F3EF9" w:rsidP="00A34FD5">
            <w:pPr>
              <w:pStyle w:val="Sinespaciado"/>
              <w:jc w:val="center"/>
              <w:rPr>
                <w:rFonts w:ascii="Arial" w:hAnsi="Arial" w:cs="Arial"/>
                <w:sz w:val="11"/>
                <w:szCs w:val="11"/>
              </w:rPr>
            </w:pPr>
            <w:r w:rsidRPr="006F4701">
              <w:rPr>
                <w:rFonts w:ascii="Arial" w:hAnsi="Arial" w:cs="Arial"/>
                <w:sz w:val="11"/>
                <w:szCs w:val="11"/>
              </w:rPr>
              <w:t>GARANTÍA ÚNICA</w:t>
            </w:r>
          </w:p>
        </w:tc>
        <w:tc>
          <w:tcPr>
            <w:tcW w:w="441" w:type="pct"/>
            <w:shd w:val="clear" w:color="auto" w:fill="auto"/>
            <w:vAlign w:val="center"/>
          </w:tcPr>
          <w:p w14:paraId="4B31C44C" w14:textId="77777777" w:rsidR="008F3EF9" w:rsidRPr="00503EBA" w:rsidRDefault="008F3EF9" w:rsidP="00A34FD5">
            <w:pPr>
              <w:pStyle w:val="Sinespaciado"/>
              <w:jc w:val="center"/>
              <w:rPr>
                <w:rFonts w:ascii="Arial" w:hAnsi="Arial" w:cs="Arial"/>
                <w:color w:val="000000" w:themeColor="text1"/>
                <w:sz w:val="11"/>
                <w:szCs w:val="11"/>
              </w:rPr>
            </w:pPr>
            <w:r w:rsidRPr="00503EBA">
              <w:rPr>
                <w:rFonts w:ascii="Arial" w:hAnsi="Arial" w:cs="Arial"/>
                <w:color w:val="000000" w:themeColor="text1"/>
                <w:sz w:val="11"/>
                <w:szCs w:val="11"/>
              </w:rPr>
              <w:t>RIESGO OPERATIVO</w:t>
            </w:r>
          </w:p>
        </w:tc>
        <w:tc>
          <w:tcPr>
            <w:tcW w:w="717" w:type="pct"/>
            <w:shd w:val="clear" w:color="auto" w:fill="auto"/>
            <w:vAlign w:val="center"/>
          </w:tcPr>
          <w:p w14:paraId="4F44648F" w14:textId="77777777" w:rsidR="008F3EF9" w:rsidRPr="00503EBA" w:rsidRDefault="008F3EF9" w:rsidP="00A34FD5">
            <w:pPr>
              <w:pStyle w:val="Sinespaciado"/>
              <w:jc w:val="both"/>
              <w:rPr>
                <w:rFonts w:ascii="Arial" w:hAnsi="Arial" w:cs="Arial"/>
                <w:color w:val="000000" w:themeColor="text1"/>
                <w:sz w:val="11"/>
                <w:szCs w:val="11"/>
              </w:rPr>
            </w:pPr>
            <w:r w:rsidRPr="00503EBA">
              <w:rPr>
                <w:rFonts w:ascii="Arial" w:hAnsi="Arial" w:cs="Arial"/>
                <w:color w:val="000000" w:themeColor="text1"/>
                <w:sz w:val="11"/>
                <w:szCs w:val="11"/>
              </w:rPr>
              <w:t xml:space="preserve">CALIDAD </w:t>
            </w:r>
            <w:r>
              <w:rPr>
                <w:rFonts w:ascii="Arial" w:hAnsi="Arial" w:cs="Arial"/>
                <w:color w:val="000000" w:themeColor="text1"/>
                <w:sz w:val="11"/>
                <w:szCs w:val="11"/>
              </w:rPr>
              <w:t>DE LOS BIENES Y ELEMENTOS</w:t>
            </w:r>
            <w:r w:rsidRPr="00503EBA">
              <w:rPr>
                <w:rFonts w:ascii="Arial" w:hAnsi="Arial" w:cs="Arial"/>
                <w:color w:val="000000" w:themeColor="text1"/>
                <w:sz w:val="11"/>
                <w:szCs w:val="11"/>
              </w:rPr>
              <w:t xml:space="preserve"> </w:t>
            </w:r>
          </w:p>
        </w:tc>
        <w:tc>
          <w:tcPr>
            <w:tcW w:w="583" w:type="pct"/>
            <w:shd w:val="clear" w:color="auto" w:fill="auto"/>
            <w:vAlign w:val="center"/>
          </w:tcPr>
          <w:p w14:paraId="0DD2B0B2" w14:textId="77777777" w:rsidR="008F3EF9" w:rsidRPr="00503EBA" w:rsidRDefault="008F3EF9" w:rsidP="00A34FD5">
            <w:pPr>
              <w:pStyle w:val="Sinespaciado"/>
              <w:jc w:val="both"/>
              <w:rPr>
                <w:rFonts w:ascii="Arial" w:hAnsi="Arial" w:cs="Arial"/>
                <w:color w:val="000000" w:themeColor="text1"/>
                <w:sz w:val="11"/>
                <w:szCs w:val="11"/>
              </w:rPr>
            </w:pPr>
            <w:r w:rsidRPr="00503EBA">
              <w:rPr>
                <w:rFonts w:ascii="Arial" w:hAnsi="Arial" w:cs="Arial"/>
                <w:color w:val="000000" w:themeColor="text1"/>
                <w:sz w:val="11"/>
                <w:szCs w:val="11"/>
              </w:rPr>
              <w:t xml:space="preserve">CINCUENTA POR CIENTO (50%) DEL VALOR </w:t>
            </w:r>
            <w:r>
              <w:rPr>
                <w:rFonts w:ascii="Arial" w:hAnsi="Arial" w:cs="Arial"/>
                <w:color w:val="000000" w:themeColor="text1"/>
                <w:sz w:val="11"/>
                <w:szCs w:val="11"/>
              </w:rPr>
              <w:t>DEL CONTRATO</w:t>
            </w:r>
          </w:p>
        </w:tc>
        <w:tc>
          <w:tcPr>
            <w:tcW w:w="523" w:type="pct"/>
            <w:shd w:val="clear" w:color="auto" w:fill="auto"/>
            <w:vAlign w:val="center"/>
          </w:tcPr>
          <w:p w14:paraId="66D161F8" w14:textId="77777777" w:rsidR="008F3EF9" w:rsidRPr="00503EBA" w:rsidRDefault="008F3EF9" w:rsidP="00A34FD5">
            <w:pPr>
              <w:pStyle w:val="Sinespaciado"/>
              <w:jc w:val="center"/>
              <w:rPr>
                <w:rFonts w:ascii="Arial" w:hAnsi="Arial" w:cs="Arial"/>
                <w:color w:val="000000" w:themeColor="text1"/>
                <w:sz w:val="11"/>
                <w:szCs w:val="11"/>
              </w:rPr>
            </w:pPr>
            <w:r w:rsidRPr="00503EBA">
              <w:rPr>
                <w:rFonts w:ascii="Arial" w:hAnsi="Arial" w:cs="Arial"/>
                <w:color w:val="000000" w:themeColor="text1"/>
                <w:sz w:val="11"/>
                <w:szCs w:val="11"/>
              </w:rPr>
              <w:t>CONTRATISTA</w:t>
            </w:r>
          </w:p>
        </w:tc>
        <w:tc>
          <w:tcPr>
            <w:tcW w:w="807" w:type="pct"/>
            <w:shd w:val="clear" w:color="auto" w:fill="auto"/>
            <w:vAlign w:val="center"/>
          </w:tcPr>
          <w:p w14:paraId="09A867F9" w14:textId="77777777" w:rsidR="008F3EF9" w:rsidRPr="00503EBA" w:rsidRDefault="008F3EF9" w:rsidP="00A34FD5">
            <w:pPr>
              <w:pStyle w:val="Sinespaciado"/>
              <w:jc w:val="both"/>
              <w:rPr>
                <w:rFonts w:ascii="Arial" w:hAnsi="Arial" w:cs="Arial"/>
                <w:color w:val="000000" w:themeColor="text1"/>
                <w:sz w:val="11"/>
                <w:szCs w:val="11"/>
              </w:rPr>
            </w:pPr>
            <w:r w:rsidRPr="00F351D4">
              <w:rPr>
                <w:rFonts w:ascii="Arial" w:hAnsi="Arial" w:cs="Arial"/>
                <w:sz w:val="11"/>
                <w:szCs w:val="11"/>
                <w:lang w:val="es-ES_tradnl"/>
              </w:rPr>
              <w:t xml:space="preserve">VIGENTE POR UN TÉRMINO IGUAL AL PLAZO DE EJECUCIÓN DE CONTRATO, VIGENCIA DEL CONTRATO Y </w:t>
            </w:r>
            <w:r>
              <w:rPr>
                <w:rFonts w:ascii="Arial" w:hAnsi="Arial" w:cs="Arial"/>
                <w:sz w:val="11"/>
                <w:szCs w:val="11"/>
                <w:lang w:val="es-ES_tradnl"/>
              </w:rPr>
              <w:t>UN</w:t>
            </w:r>
            <w:r w:rsidRPr="00F351D4">
              <w:rPr>
                <w:rFonts w:ascii="Arial" w:hAnsi="Arial" w:cs="Arial"/>
                <w:sz w:val="11"/>
                <w:szCs w:val="11"/>
                <w:lang w:val="es-ES_tradnl"/>
              </w:rPr>
              <w:t xml:space="preserve"> (</w:t>
            </w:r>
            <w:r>
              <w:rPr>
                <w:rFonts w:ascii="Arial" w:hAnsi="Arial" w:cs="Arial"/>
                <w:sz w:val="11"/>
                <w:szCs w:val="11"/>
                <w:lang w:val="es-ES_tradnl"/>
              </w:rPr>
              <w:t>1</w:t>
            </w:r>
            <w:r w:rsidRPr="00F351D4">
              <w:rPr>
                <w:rFonts w:ascii="Arial" w:hAnsi="Arial" w:cs="Arial"/>
                <w:sz w:val="11"/>
                <w:szCs w:val="11"/>
                <w:lang w:val="es-ES_tradnl"/>
              </w:rPr>
              <w:t>) AÑO MÁS</w:t>
            </w:r>
            <w:r w:rsidRPr="00503EBA">
              <w:rPr>
                <w:rFonts w:ascii="Arial" w:hAnsi="Arial" w:cs="Arial"/>
                <w:color w:val="000000" w:themeColor="text1"/>
                <w:sz w:val="11"/>
                <w:szCs w:val="11"/>
              </w:rPr>
              <w:t>.</w:t>
            </w:r>
          </w:p>
        </w:tc>
        <w:tc>
          <w:tcPr>
            <w:tcW w:w="1408" w:type="pct"/>
            <w:shd w:val="clear" w:color="auto" w:fill="auto"/>
            <w:vAlign w:val="center"/>
          </w:tcPr>
          <w:p w14:paraId="1CA97F1F" w14:textId="77777777" w:rsidR="008F3EF9" w:rsidRPr="00503EBA" w:rsidRDefault="008F3EF9" w:rsidP="00A34FD5">
            <w:pPr>
              <w:pStyle w:val="Sinespaciado"/>
              <w:jc w:val="both"/>
              <w:rPr>
                <w:rFonts w:ascii="Arial" w:hAnsi="Arial" w:cs="Arial"/>
                <w:color w:val="000000" w:themeColor="text1"/>
                <w:sz w:val="11"/>
                <w:szCs w:val="11"/>
              </w:rPr>
            </w:pPr>
            <w:r w:rsidRPr="00503EBA">
              <w:rPr>
                <w:rFonts w:ascii="Arial" w:hAnsi="Arial" w:cs="Arial"/>
                <w:color w:val="000000" w:themeColor="text1"/>
                <w:sz w:val="11"/>
                <w:szCs w:val="11"/>
              </w:rPr>
              <w:t>AMPARA EL RIESGO DE MALA CALIDAD DEL SERVICIO DURANTE LA VIGENCIA DEL CONTRATO Y 3 AÑOS MÁS BUSCANDO RESARCIR EL DETRIMENTO CAUSADO A LA ENTIDAD POR MALA CALIDAD O INSUFICENCIA DEL SERVICIO ENTRAGADO.</w:t>
            </w:r>
          </w:p>
        </w:tc>
      </w:tr>
      <w:tr w:rsidR="008F3EF9" w:rsidRPr="006F4701" w14:paraId="24F757F5" w14:textId="77777777" w:rsidTr="00A34FD5">
        <w:trPr>
          <w:trHeight w:val="1790"/>
        </w:trPr>
        <w:tc>
          <w:tcPr>
            <w:tcW w:w="521" w:type="pct"/>
            <w:shd w:val="clear" w:color="auto" w:fill="auto"/>
            <w:vAlign w:val="center"/>
          </w:tcPr>
          <w:p w14:paraId="687D71E8" w14:textId="77777777" w:rsidR="008F3EF9" w:rsidRPr="006F4701" w:rsidRDefault="008F3EF9" w:rsidP="00A34FD5">
            <w:pPr>
              <w:pStyle w:val="Sinespaciado"/>
              <w:jc w:val="center"/>
              <w:rPr>
                <w:rFonts w:ascii="Arial" w:hAnsi="Arial" w:cs="Arial"/>
                <w:sz w:val="11"/>
                <w:szCs w:val="11"/>
              </w:rPr>
            </w:pPr>
            <w:r w:rsidRPr="006F4701">
              <w:rPr>
                <w:rFonts w:ascii="Arial" w:hAnsi="Arial" w:cs="Arial"/>
                <w:sz w:val="11"/>
                <w:szCs w:val="11"/>
              </w:rPr>
              <w:t>GARANTÍA ÚNICA</w:t>
            </w:r>
          </w:p>
        </w:tc>
        <w:tc>
          <w:tcPr>
            <w:tcW w:w="441" w:type="pct"/>
            <w:shd w:val="clear" w:color="auto" w:fill="auto"/>
            <w:vAlign w:val="center"/>
          </w:tcPr>
          <w:p w14:paraId="2F87CA11" w14:textId="77777777" w:rsidR="008F3EF9" w:rsidRPr="00503EBA" w:rsidRDefault="008F3EF9" w:rsidP="00A34FD5">
            <w:pPr>
              <w:pStyle w:val="Sinespaciado"/>
              <w:jc w:val="center"/>
              <w:rPr>
                <w:rFonts w:ascii="Arial" w:hAnsi="Arial" w:cs="Arial"/>
                <w:color w:val="000000" w:themeColor="text1"/>
                <w:sz w:val="11"/>
                <w:szCs w:val="11"/>
              </w:rPr>
            </w:pPr>
            <w:r w:rsidRPr="00503EBA">
              <w:rPr>
                <w:rFonts w:ascii="Arial" w:hAnsi="Arial" w:cs="Arial"/>
                <w:color w:val="000000" w:themeColor="text1"/>
                <w:sz w:val="11"/>
                <w:szCs w:val="11"/>
              </w:rPr>
              <w:t>RIESGO OPERATIVO</w:t>
            </w:r>
          </w:p>
        </w:tc>
        <w:tc>
          <w:tcPr>
            <w:tcW w:w="717" w:type="pct"/>
            <w:shd w:val="clear" w:color="auto" w:fill="auto"/>
            <w:vAlign w:val="center"/>
          </w:tcPr>
          <w:p w14:paraId="075FC087" w14:textId="77777777" w:rsidR="008F3EF9" w:rsidRPr="00503EBA" w:rsidRDefault="008F3EF9" w:rsidP="00A34FD5">
            <w:pPr>
              <w:pStyle w:val="Sinespaciado"/>
              <w:jc w:val="both"/>
              <w:rPr>
                <w:rFonts w:ascii="Arial" w:hAnsi="Arial" w:cs="Arial"/>
                <w:color w:val="000000" w:themeColor="text1"/>
                <w:sz w:val="11"/>
                <w:szCs w:val="11"/>
              </w:rPr>
            </w:pPr>
            <w:r>
              <w:rPr>
                <w:rFonts w:ascii="Arial" w:hAnsi="Arial" w:cs="Arial"/>
                <w:color w:val="000000" w:themeColor="text1"/>
                <w:sz w:val="11"/>
                <w:szCs w:val="11"/>
              </w:rPr>
              <w:t>CALIDAD DEL SERVICIO</w:t>
            </w:r>
            <w:r w:rsidRPr="00503EBA">
              <w:rPr>
                <w:rFonts w:ascii="Arial" w:hAnsi="Arial" w:cs="Arial"/>
                <w:color w:val="000000" w:themeColor="text1"/>
                <w:sz w:val="11"/>
                <w:szCs w:val="11"/>
              </w:rPr>
              <w:t xml:space="preserve"> </w:t>
            </w:r>
          </w:p>
        </w:tc>
        <w:tc>
          <w:tcPr>
            <w:tcW w:w="583" w:type="pct"/>
            <w:shd w:val="clear" w:color="auto" w:fill="auto"/>
            <w:vAlign w:val="center"/>
          </w:tcPr>
          <w:p w14:paraId="7F69A00E" w14:textId="77777777" w:rsidR="008F3EF9" w:rsidRPr="00503EBA" w:rsidRDefault="008F3EF9" w:rsidP="00A34FD5">
            <w:pPr>
              <w:pStyle w:val="Sinespaciado"/>
              <w:jc w:val="both"/>
              <w:rPr>
                <w:rFonts w:ascii="Arial" w:hAnsi="Arial" w:cs="Arial"/>
                <w:color w:val="000000" w:themeColor="text1"/>
                <w:sz w:val="11"/>
                <w:szCs w:val="11"/>
              </w:rPr>
            </w:pPr>
            <w:r w:rsidRPr="00503EBA">
              <w:rPr>
                <w:rFonts w:ascii="Arial" w:hAnsi="Arial" w:cs="Arial"/>
                <w:color w:val="000000" w:themeColor="text1"/>
                <w:sz w:val="11"/>
                <w:szCs w:val="11"/>
              </w:rPr>
              <w:t xml:space="preserve">CINCUENTA POR CIENTO (50%) DEL VALOR </w:t>
            </w:r>
            <w:r>
              <w:rPr>
                <w:rFonts w:ascii="Arial" w:hAnsi="Arial" w:cs="Arial"/>
                <w:color w:val="000000" w:themeColor="text1"/>
                <w:sz w:val="11"/>
                <w:szCs w:val="11"/>
              </w:rPr>
              <w:t>DEL CONTRATO</w:t>
            </w:r>
          </w:p>
        </w:tc>
        <w:tc>
          <w:tcPr>
            <w:tcW w:w="523" w:type="pct"/>
            <w:shd w:val="clear" w:color="auto" w:fill="auto"/>
            <w:vAlign w:val="center"/>
          </w:tcPr>
          <w:p w14:paraId="122E2EF4" w14:textId="77777777" w:rsidR="008F3EF9" w:rsidRPr="00503EBA" w:rsidRDefault="008F3EF9" w:rsidP="00A34FD5">
            <w:pPr>
              <w:pStyle w:val="Sinespaciado"/>
              <w:jc w:val="center"/>
              <w:rPr>
                <w:rFonts w:ascii="Arial" w:hAnsi="Arial" w:cs="Arial"/>
                <w:color w:val="000000" w:themeColor="text1"/>
                <w:sz w:val="11"/>
                <w:szCs w:val="11"/>
              </w:rPr>
            </w:pPr>
            <w:r w:rsidRPr="00503EBA">
              <w:rPr>
                <w:rFonts w:ascii="Arial" w:hAnsi="Arial" w:cs="Arial"/>
                <w:color w:val="000000" w:themeColor="text1"/>
                <w:sz w:val="11"/>
                <w:szCs w:val="11"/>
              </w:rPr>
              <w:t>CONTRATISTA</w:t>
            </w:r>
          </w:p>
        </w:tc>
        <w:tc>
          <w:tcPr>
            <w:tcW w:w="807" w:type="pct"/>
            <w:shd w:val="clear" w:color="auto" w:fill="auto"/>
            <w:vAlign w:val="center"/>
          </w:tcPr>
          <w:p w14:paraId="10CBEF7B" w14:textId="77777777" w:rsidR="008F3EF9" w:rsidRPr="00F351D4" w:rsidRDefault="008F3EF9" w:rsidP="00A34FD5">
            <w:pPr>
              <w:pStyle w:val="Sinespaciado"/>
              <w:jc w:val="both"/>
              <w:rPr>
                <w:rFonts w:ascii="Arial" w:hAnsi="Arial" w:cs="Arial"/>
                <w:sz w:val="11"/>
                <w:szCs w:val="11"/>
                <w:lang w:val="es-ES_tradnl"/>
              </w:rPr>
            </w:pPr>
            <w:r w:rsidRPr="00F351D4">
              <w:rPr>
                <w:rFonts w:ascii="Arial" w:hAnsi="Arial" w:cs="Arial"/>
                <w:sz w:val="11"/>
                <w:szCs w:val="11"/>
                <w:lang w:val="es-ES_tradnl"/>
              </w:rPr>
              <w:t xml:space="preserve">VIGENTE POR UN TÉRMINO IGUAL AL PLAZO DE EJECUCIÓN DE CONTRATO, VIGENCIA DEL CONTRATO Y </w:t>
            </w:r>
            <w:r>
              <w:rPr>
                <w:rFonts w:ascii="Arial" w:hAnsi="Arial" w:cs="Arial"/>
                <w:sz w:val="11"/>
                <w:szCs w:val="11"/>
                <w:lang w:val="es-ES_tradnl"/>
              </w:rPr>
              <w:t>UN</w:t>
            </w:r>
            <w:r w:rsidRPr="00F351D4">
              <w:rPr>
                <w:rFonts w:ascii="Arial" w:hAnsi="Arial" w:cs="Arial"/>
                <w:sz w:val="11"/>
                <w:szCs w:val="11"/>
                <w:lang w:val="es-ES_tradnl"/>
              </w:rPr>
              <w:t xml:space="preserve"> (</w:t>
            </w:r>
            <w:r>
              <w:rPr>
                <w:rFonts w:ascii="Arial" w:hAnsi="Arial" w:cs="Arial"/>
                <w:sz w:val="11"/>
                <w:szCs w:val="11"/>
                <w:lang w:val="es-ES_tradnl"/>
              </w:rPr>
              <w:t>1</w:t>
            </w:r>
            <w:r w:rsidRPr="00F351D4">
              <w:rPr>
                <w:rFonts w:ascii="Arial" w:hAnsi="Arial" w:cs="Arial"/>
                <w:sz w:val="11"/>
                <w:szCs w:val="11"/>
                <w:lang w:val="es-ES_tradnl"/>
              </w:rPr>
              <w:t>) AÑO MÁS</w:t>
            </w:r>
            <w:r w:rsidRPr="00503EBA">
              <w:rPr>
                <w:rFonts w:ascii="Arial" w:hAnsi="Arial" w:cs="Arial"/>
                <w:color w:val="000000" w:themeColor="text1"/>
                <w:sz w:val="11"/>
                <w:szCs w:val="11"/>
              </w:rPr>
              <w:t>.</w:t>
            </w:r>
          </w:p>
        </w:tc>
        <w:tc>
          <w:tcPr>
            <w:tcW w:w="1408" w:type="pct"/>
            <w:shd w:val="clear" w:color="auto" w:fill="auto"/>
            <w:vAlign w:val="center"/>
          </w:tcPr>
          <w:p w14:paraId="7AAEF4EE" w14:textId="77777777" w:rsidR="008F3EF9" w:rsidRPr="00503EBA" w:rsidRDefault="008F3EF9" w:rsidP="00A34FD5">
            <w:pPr>
              <w:pStyle w:val="Sinespaciado"/>
              <w:jc w:val="both"/>
              <w:rPr>
                <w:rFonts w:ascii="Arial" w:hAnsi="Arial" w:cs="Arial"/>
                <w:color w:val="000000" w:themeColor="text1"/>
                <w:sz w:val="11"/>
                <w:szCs w:val="11"/>
              </w:rPr>
            </w:pPr>
            <w:r w:rsidRPr="00503EBA">
              <w:rPr>
                <w:rFonts w:ascii="Arial" w:hAnsi="Arial" w:cs="Arial"/>
                <w:color w:val="000000" w:themeColor="text1"/>
                <w:sz w:val="11"/>
                <w:szCs w:val="11"/>
              </w:rPr>
              <w:t>AMPARA EL RIESGO DE MALA CALIDAD DEL SERVICIO DURANTE LA VIGENCIA DEL CONTRATO Y 3 AÑOS MÁS BUSCANDO RESARCIR EL DETRIMENTO CAUSADO A LA ENTIDAD POR MALA CALIDAD O INSUFICENCIA DEL SERVICIO ENTRAGADO.</w:t>
            </w:r>
          </w:p>
        </w:tc>
      </w:tr>
      <w:tr w:rsidR="008F3EF9" w:rsidRPr="00F351D4" w14:paraId="5F216902" w14:textId="77777777" w:rsidTr="00A34FD5">
        <w:trPr>
          <w:trHeight w:val="650"/>
        </w:trPr>
        <w:tc>
          <w:tcPr>
            <w:tcW w:w="521" w:type="pct"/>
            <w:shd w:val="clear" w:color="auto" w:fill="auto"/>
            <w:vAlign w:val="center"/>
          </w:tcPr>
          <w:p w14:paraId="3FF61178" w14:textId="77777777" w:rsidR="008F3EF9" w:rsidRPr="00F351D4" w:rsidRDefault="008F3EF9" w:rsidP="00A34FD5">
            <w:pPr>
              <w:pStyle w:val="Sinespaciado"/>
              <w:jc w:val="center"/>
              <w:rPr>
                <w:rFonts w:ascii="Arial" w:hAnsi="Arial" w:cs="Arial"/>
                <w:sz w:val="11"/>
                <w:szCs w:val="11"/>
              </w:rPr>
            </w:pPr>
            <w:r w:rsidRPr="00F351D4">
              <w:rPr>
                <w:rFonts w:ascii="Arial" w:hAnsi="Arial" w:cs="Arial"/>
                <w:sz w:val="11"/>
                <w:szCs w:val="11"/>
              </w:rPr>
              <w:t>GARANTÍA ÚNICA</w:t>
            </w:r>
          </w:p>
        </w:tc>
        <w:tc>
          <w:tcPr>
            <w:tcW w:w="441" w:type="pct"/>
            <w:shd w:val="clear" w:color="auto" w:fill="auto"/>
            <w:vAlign w:val="center"/>
          </w:tcPr>
          <w:p w14:paraId="5E08FCA9" w14:textId="77777777" w:rsidR="008F3EF9" w:rsidRPr="00F351D4" w:rsidRDefault="008F3EF9" w:rsidP="00A34FD5">
            <w:pPr>
              <w:pStyle w:val="Sinespaciado"/>
              <w:jc w:val="center"/>
              <w:rPr>
                <w:rFonts w:ascii="Arial" w:hAnsi="Arial" w:cs="Arial"/>
                <w:sz w:val="11"/>
                <w:szCs w:val="11"/>
              </w:rPr>
            </w:pPr>
            <w:r w:rsidRPr="00F351D4">
              <w:rPr>
                <w:rFonts w:ascii="Arial" w:hAnsi="Arial" w:cs="Arial"/>
                <w:sz w:val="11"/>
                <w:szCs w:val="11"/>
              </w:rPr>
              <w:t>RIESGO JURÍDICO</w:t>
            </w:r>
          </w:p>
        </w:tc>
        <w:tc>
          <w:tcPr>
            <w:tcW w:w="717" w:type="pct"/>
            <w:shd w:val="clear" w:color="auto" w:fill="auto"/>
            <w:vAlign w:val="center"/>
          </w:tcPr>
          <w:p w14:paraId="19D1D7F5" w14:textId="77777777" w:rsidR="008F3EF9" w:rsidRPr="00F351D4" w:rsidRDefault="008F3EF9" w:rsidP="00A34FD5">
            <w:pPr>
              <w:pStyle w:val="Sinespaciado"/>
              <w:jc w:val="both"/>
              <w:rPr>
                <w:rFonts w:ascii="Arial" w:hAnsi="Arial" w:cs="Arial"/>
                <w:sz w:val="11"/>
                <w:szCs w:val="11"/>
              </w:rPr>
            </w:pPr>
            <w:r w:rsidRPr="00F351D4">
              <w:rPr>
                <w:rFonts w:ascii="Arial" w:hAnsi="Arial" w:cs="Arial"/>
                <w:sz w:val="11"/>
                <w:szCs w:val="11"/>
                <w:lang w:val="es-ES_tradnl"/>
              </w:rPr>
              <w:t>NO PAGO DE LOS SALARIOS PRESTACIONES E INDEMNIZACIONES LABORALES</w:t>
            </w:r>
          </w:p>
        </w:tc>
        <w:tc>
          <w:tcPr>
            <w:tcW w:w="583" w:type="pct"/>
            <w:shd w:val="clear" w:color="auto" w:fill="auto"/>
            <w:vAlign w:val="center"/>
          </w:tcPr>
          <w:p w14:paraId="22568F72" w14:textId="77777777" w:rsidR="008F3EF9" w:rsidRPr="00F351D4" w:rsidRDefault="008F3EF9" w:rsidP="00A34FD5">
            <w:pPr>
              <w:pStyle w:val="Sinespaciado"/>
              <w:jc w:val="both"/>
              <w:rPr>
                <w:rFonts w:ascii="Arial" w:hAnsi="Arial" w:cs="Arial"/>
                <w:sz w:val="11"/>
                <w:szCs w:val="11"/>
              </w:rPr>
            </w:pPr>
            <w:r w:rsidRPr="00F351D4">
              <w:rPr>
                <w:rFonts w:ascii="Arial" w:hAnsi="Arial" w:cs="Arial"/>
                <w:sz w:val="11"/>
                <w:szCs w:val="11"/>
                <w:lang w:val="es-ES_tradnl"/>
              </w:rPr>
              <w:t>CINCO PORCIENTO (5%) DEL VALOR TOTAL DEL CONTRATO</w:t>
            </w:r>
          </w:p>
        </w:tc>
        <w:tc>
          <w:tcPr>
            <w:tcW w:w="523" w:type="pct"/>
            <w:shd w:val="clear" w:color="auto" w:fill="auto"/>
            <w:vAlign w:val="center"/>
          </w:tcPr>
          <w:p w14:paraId="6DC9E027" w14:textId="77777777" w:rsidR="008F3EF9" w:rsidRPr="00F351D4" w:rsidRDefault="008F3EF9" w:rsidP="00A34FD5">
            <w:pPr>
              <w:pStyle w:val="Sinespaciado"/>
              <w:jc w:val="center"/>
              <w:rPr>
                <w:rFonts w:ascii="Arial" w:hAnsi="Arial" w:cs="Arial"/>
                <w:sz w:val="11"/>
                <w:szCs w:val="11"/>
              </w:rPr>
            </w:pPr>
            <w:r w:rsidRPr="00F351D4">
              <w:rPr>
                <w:rFonts w:ascii="Arial" w:hAnsi="Arial" w:cs="Arial"/>
                <w:sz w:val="11"/>
                <w:szCs w:val="11"/>
              </w:rPr>
              <w:t>CONTRATISTA</w:t>
            </w:r>
          </w:p>
        </w:tc>
        <w:tc>
          <w:tcPr>
            <w:tcW w:w="807" w:type="pct"/>
            <w:shd w:val="clear" w:color="auto" w:fill="auto"/>
            <w:vAlign w:val="center"/>
          </w:tcPr>
          <w:p w14:paraId="74A92CE7" w14:textId="77777777" w:rsidR="008F3EF9" w:rsidRPr="00F351D4" w:rsidRDefault="008F3EF9" w:rsidP="00A34FD5">
            <w:pPr>
              <w:pStyle w:val="Sinespaciado"/>
              <w:jc w:val="both"/>
              <w:rPr>
                <w:rFonts w:ascii="Arial" w:hAnsi="Arial" w:cs="Arial"/>
                <w:sz w:val="11"/>
                <w:szCs w:val="11"/>
              </w:rPr>
            </w:pPr>
            <w:r w:rsidRPr="00F351D4">
              <w:rPr>
                <w:rFonts w:ascii="Arial" w:hAnsi="Arial" w:cs="Arial"/>
                <w:sz w:val="11"/>
                <w:szCs w:val="11"/>
                <w:lang w:val="es-ES_tradnl"/>
              </w:rPr>
              <w:t>VIGENTE POR UN TÉRMINO IGUAL AL PLAZO DE EJECUCIÓN DE CONTRATO, VIGENCIA DEL CONTRATO Y TRES (3) AÑOS MÁS</w:t>
            </w:r>
          </w:p>
        </w:tc>
        <w:tc>
          <w:tcPr>
            <w:tcW w:w="1408" w:type="pct"/>
            <w:shd w:val="clear" w:color="auto" w:fill="auto"/>
            <w:vAlign w:val="center"/>
          </w:tcPr>
          <w:p w14:paraId="192C9A1F" w14:textId="77777777" w:rsidR="008F3EF9" w:rsidRPr="00F351D4" w:rsidRDefault="008F3EF9" w:rsidP="00A34FD5">
            <w:pPr>
              <w:pStyle w:val="Sinespaciado"/>
              <w:jc w:val="both"/>
              <w:rPr>
                <w:rFonts w:ascii="Arial" w:hAnsi="Arial" w:cs="Arial"/>
                <w:sz w:val="11"/>
                <w:szCs w:val="11"/>
              </w:rPr>
            </w:pPr>
            <w:r w:rsidRPr="00F351D4">
              <w:rPr>
                <w:rFonts w:ascii="Arial" w:hAnsi="Arial" w:cs="Arial"/>
                <w:sz w:val="11"/>
                <w:szCs w:val="11"/>
                <w:lang w:val="es-ES_tradnl"/>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F3EF9" w:rsidRPr="00F351D4" w14:paraId="43C424EB" w14:textId="77777777" w:rsidTr="00A34FD5">
        <w:trPr>
          <w:trHeight w:val="650"/>
        </w:trPr>
        <w:tc>
          <w:tcPr>
            <w:tcW w:w="521" w:type="pct"/>
            <w:shd w:val="clear" w:color="auto" w:fill="auto"/>
            <w:vAlign w:val="center"/>
          </w:tcPr>
          <w:p w14:paraId="1FC65216" w14:textId="77777777" w:rsidR="008F3EF9" w:rsidRPr="009768C0" w:rsidRDefault="008F3EF9" w:rsidP="00A34FD5">
            <w:pPr>
              <w:pStyle w:val="Sinespaciado"/>
              <w:jc w:val="center"/>
              <w:rPr>
                <w:rFonts w:ascii="Arial" w:hAnsi="Arial" w:cs="Arial"/>
                <w:sz w:val="11"/>
                <w:szCs w:val="11"/>
                <w:lang w:val="es-ES_tradnl"/>
              </w:rPr>
            </w:pPr>
            <w:r w:rsidRPr="009768C0">
              <w:rPr>
                <w:rFonts w:ascii="Arial" w:hAnsi="Arial" w:cs="Arial"/>
                <w:sz w:val="11"/>
                <w:szCs w:val="11"/>
                <w:lang w:val="es-ES_tradnl"/>
              </w:rPr>
              <w:t>GARANTÍA ÚNICA</w:t>
            </w:r>
          </w:p>
        </w:tc>
        <w:tc>
          <w:tcPr>
            <w:tcW w:w="441" w:type="pct"/>
            <w:shd w:val="clear" w:color="auto" w:fill="auto"/>
            <w:vAlign w:val="center"/>
          </w:tcPr>
          <w:p w14:paraId="1647E019" w14:textId="77777777" w:rsidR="008F3EF9" w:rsidRPr="009768C0" w:rsidRDefault="008F3EF9" w:rsidP="00A34FD5">
            <w:pPr>
              <w:pStyle w:val="Sinespaciado"/>
              <w:jc w:val="center"/>
              <w:rPr>
                <w:rFonts w:ascii="Arial" w:hAnsi="Arial" w:cs="Arial"/>
                <w:sz w:val="11"/>
                <w:szCs w:val="11"/>
                <w:lang w:val="es-ES_tradnl"/>
              </w:rPr>
            </w:pPr>
            <w:r w:rsidRPr="009768C0">
              <w:rPr>
                <w:rFonts w:ascii="Arial" w:hAnsi="Arial" w:cs="Arial"/>
                <w:sz w:val="11"/>
                <w:szCs w:val="11"/>
                <w:lang w:val="es-ES_tradnl"/>
              </w:rPr>
              <w:t>RIESGO FINANCIERO</w:t>
            </w:r>
          </w:p>
        </w:tc>
        <w:tc>
          <w:tcPr>
            <w:tcW w:w="717" w:type="pct"/>
            <w:shd w:val="clear" w:color="auto" w:fill="auto"/>
            <w:vAlign w:val="center"/>
          </w:tcPr>
          <w:p w14:paraId="5E6CEB35" w14:textId="77777777" w:rsidR="008F3EF9" w:rsidRPr="009768C0" w:rsidRDefault="008F3EF9" w:rsidP="00A34FD5">
            <w:pPr>
              <w:pStyle w:val="Sinespaciado"/>
              <w:jc w:val="both"/>
              <w:rPr>
                <w:rFonts w:ascii="Arial" w:hAnsi="Arial" w:cs="Arial"/>
                <w:sz w:val="11"/>
                <w:szCs w:val="11"/>
                <w:lang w:val="es-ES_tradnl"/>
              </w:rPr>
            </w:pPr>
            <w:r w:rsidRPr="009768C0">
              <w:rPr>
                <w:rFonts w:ascii="Arial" w:hAnsi="Arial" w:cs="Arial"/>
                <w:sz w:val="11"/>
                <w:szCs w:val="11"/>
                <w:lang w:val="es-ES_tradnl"/>
              </w:rPr>
              <w:t>DAÑO A TERCEROS POR RESPONSABILIDAD CIVIL EXTRACONTRACTUAL</w:t>
            </w:r>
          </w:p>
        </w:tc>
        <w:tc>
          <w:tcPr>
            <w:tcW w:w="583" w:type="pct"/>
            <w:shd w:val="clear" w:color="auto" w:fill="auto"/>
            <w:vAlign w:val="center"/>
          </w:tcPr>
          <w:p w14:paraId="13883F13" w14:textId="77777777" w:rsidR="008F3EF9" w:rsidRPr="009768C0" w:rsidRDefault="008F3EF9" w:rsidP="00A34FD5">
            <w:pPr>
              <w:pStyle w:val="Sinespaciado"/>
              <w:jc w:val="both"/>
              <w:rPr>
                <w:rFonts w:ascii="Arial" w:hAnsi="Arial" w:cs="Arial"/>
                <w:sz w:val="11"/>
                <w:szCs w:val="11"/>
                <w:lang w:val="es-ES_tradnl"/>
              </w:rPr>
            </w:pPr>
            <w:r w:rsidRPr="009768C0">
              <w:rPr>
                <w:rFonts w:ascii="Arial" w:hAnsi="Arial" w:cs="Arial"/>
                <w:sz w:val="11"/>
                <w:szCs w:val="11"/>
                <w:lang w:val="es-ES_tradnl"/>
              </w:rPr>
              <w:t>CINCO POR CIENTO (5%) DEL VALOR TOTAL DEL CONTRATO</w:t>
            </w:r>
          </w:p>
        </w:tc>
        <w:tc>
          <w:tcPr>
            <w:tcW w:w="523" w:type="pct"/>
            <w:shd w:val="clear" w:color="auto" w:fill="auto"/>
            <w:vAlign w:val="center"/>
          </w:tcPr>
          <w:p w14:paraId="6CE8882D" w14:textId="77777777" w:rsidR="008F3EF9" w:rsidRPr="009768C0" w:rsidRDefault="008F3EF9" w:rsidP="00A34FD5">
            <w:pPr>
              <w:pStyle w:val="Sinespaciado"/>
              <w:jc w:val="center"/>
              <w:rPr>
                <w:rFonts w:ascii="Arial" w:hAnsi="Arial" w:cs="Arial"/>
                <w:sz w:val="11"/>
                <w:szCs w:val="11"/>
                <w:lang w:val="es-ES_tradnl"/>
              </w:rPr>
            </w:pPr>
            <w:r w:rsidRPr="009768C0">
              <w:rPr>
                <w:rFonts w:ascii="Arial" w:hAnsi="Arial" w:cs="Arial"/>
                <w:sz w:val="11"/>
                <w:szCs w:val="11"/>
                <w:lang w:val="es-ES_tradnl"/>
              </w:rPr>
              <w:t>CONTRATISTA</w:t>
            </w:r>
          </w:p>
        </w:tc>
        <w:tc>
          <w:tcPr>
            <w:tcW w:w="807" w:type="pct"/>
            <w:shd w:val="clear" w:color="auto" w:fill="auto"/>
            <w:vAlign w:val="center"/>
          </w:tcPr>
          <w:p w14:paraId="2FBD231B" w14:textId="77777777" w:rsidR="008F3EF9" w:rsidRPr="009768C0" w:rsidRDefault="008F3EF9" w:rsidP="00A34FD5">
            <w:pPr>
              <w:tabs>
                <w:tab w:val="left" w:pos="0"/>
              </w:tabs>
              <w:spacing w:line="276" w:lineRule="auto"/>
              <w:rPr>
                <w:sz w:val="11"/>
                <w:szCs w:val="11"/>
              </w:rPr>
            </w:pPr>
          </w:p>
          <w:p w14:paraId="05F886EC" w14:textId="77777777" w:rsidR="008F3EF9" w:rsidRPr="009768C0" w:rsidRDefault="008F3EF9" w:rsidP="00A34FD5">
            <w:pPr>
              <w:pStyle w:val="Sinespaciado"/>
              <w:jc w:val="both"/>
              <w:rPr>
                <w:rFonts w:ascii="Arial" w:hAnsi="Arial" w:cs="Arial"/>
                <w:sz w:val="11"/>
                <w:szCs w:val="11"/>
                <w:lang w:val="es-ES_tradnl"/>
              </w:rPr>
            </w:pPr>
            <w:r w:rsidRPr="009768C0">
              <w:rPr>
                <w:rFonts w:ascii="Arial" w:hAnsi="Arial" w:cs="Arial"/>
                <w:sz w:val="11"/>
                <w:szCs w:val="11"/>
                <w:lang w:val="es-ES_tradnl"/>
              </w:rPr>
              <w:t>VIGENTE POR EL TÉRMINO DE LA VIGENCIA DEL CONTRATO.</w:t>
            </w:r>
          </w:p>
        </w:tc>
        <w:tc>
          <w:tcPr>
            <w:tcW w:w="1408" w:type="pct"/>
            <w:shd w:val="clear" w:color="auto" w:fill="auto"/>
            <w:vAlign w:val="center"/>
          </w:tcPr>
          <w:p w14:paraId="2A5CC37C" w14:textId="77777777" w:rsidR="008F3EF9" w:rsidRPr="009768C0" w:rsidRDefault="008F3EF9" w:rsidP="00A34FD5">
            <w:pPr>
              <w:pStyle w:val="Sinespaciado"/>
              <w:jc w:val="both"/>
              <w:rPr>
                <w:rFonts w:ascii="Arial" w:hAnsi="Arial" w:cs="Arial"/>
                <w:sz w:val="11"/>
                <w:szCs w:val="11"/>
                <w:lang w:val="es-ES_tradnl"/>
              </w:rPr>
            </w:pPr>
            <w:r w:rsidRPr="009768C0">
              <w:rPr>
                <w:rFonts w:ascii="Arial" w:hAnsi="Arial" w:cs="Arial"/>
                <w:sz w:val="11"/>
                <w:szCs w:val="11"/>
                <w:lang w:val="es-ES_tradnl"/>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8"/>
    </w:tbl>
    <w:p w14:paraId="1779F9CC" w14:textId="77777777" w:rsidR="0035031F" w:rsidRPr="00404EFA" w:rsidRDefault="0035031F" w:rsidP="00522496">
      <w:pPr>
        <w:jc w:val="both"/>
        <w:rPr>
          <w:sz w:val="22"/>
          <w:szCs w:val="22"/>
        </w:rPr>
      </w:pPr>
    </w:p>
    <w:p w14:paraId="2735F29B" w14:textId="0362D8F2" w:rsidR="006C2D03" w:rsidRDefault="006C2D03" w:rsidP="00522496">
      <w:pPr>
        <w:jc w:val="both"/>
        <w:rPr>
          <w:b/>
          <w:szCs w:val="22"/>
        </w:rPr>
      </w:pPr>
    </w:p>
    <w:p w14:paraId="022975C3" w14:textId="57C540C8" w:rsidR="008F3EF9" w:rsidRDefault="008F3EF9" w:rsidP="00522496">
      <w:pPr>
        <w:jc w:val="both"/>
        <w:rPr>
          <w:b/>
          <w:szCs w:val="22"/>
        </w:rPr>
      </w:pPr>
    </w:p>
    <w:p w14:paraId="455319FD" w14:textId="2018D6E1" w:rsidR="008F3EF9" w:rsidRDefault="008F3EF9" w:rsidP="00522496">
      <w:pPr>
        <w:jc w:val="both"/>
        <w:rPr>
          <w:b/>
          <w:szCs w:val="22"/>
        </w:rPr>
      </w:pPr>
    </w:p>
    <w:p w14:paraId="73F832A7" w14:textId="13BC245C" w:rsidR="008F3EF9" w:rsidRDefault="008F3EF9" w:rsidP="00522496">
      <w:pPr>
        <w:jc w:val="both"/>
        <w:rPr>
          <w:b/>
          <w:szCs w:val="22"/>
        </w:rPr>
      </w:pPr>
    </w:p>
    <w:p w14:paraId="33CBA248" w14:textId="261D7B3A" w:rsidR="008F3EF9" w:rsidRDefault="008F3EF9" w:rsidP="00522496">
      <w:pPr>
        <w:jc w:val="both"/>
        <w:rPr>
          <w:b/>
          <w:szCs w:val="22"/>
        </w:rPr>
      </w:pPr>
    </w:p>
    <w:p w14:paraId="540D1618" w14:textId="15156F23" w:rsidR="008F3EF9" w:rsidRDefault="008F3EF9" w:rsidP="00522496">
      <w:pPr>
        <w:jc w:val="both"/>
        <w:rPr>
          <w:b/>
          <w:szCs w:val="22"/>
        </w:rPr>
      </w:pPr>
    </w:p>
    <w:p w14:paraId="72555213" w14:textId="4E3AA43A" w:rsidR="008F3EF9" w:rsidRDefault="008F3EF9" w:rsidP="00522496">
      <w:pPr>
        <w:jc w:val="both"/>
        <w:rPr>
          <w:b/>
          <w:szCs w:val="22"/>
        </w:rPr>
      </w:pPr>
    </w:p>
    <w:p w14:paraId="3ABB32B1" w14:textId="3A94802D" w:rsidR="008F3EF9" w:rsidRDefault="008F3EF9" w:rsidP="00522496">
      <w:pPr>
        <w:jc w:val="both"/>
        <w:rPr>
          <w:b/>
          <w:szCs w:val="22"/>
        </w:rPr>
      </w:pPr>
    </w:p>
    <w:p w14:paraId="6E0609F3" w14:textId="78B893AE" w:rsidR="008F3EF9" w:rsidRDefault="008F3EF9" w:rsidP="00522496">
      <w:pPr>
        <w:jc w:val="both"/>
        <w:rPr>
          <w:b/>
          <w:szCs w:val="22"/>
        </w:rPr>
      </w:pPr>
    </w:p>
    <w:p w14:paraId="5C066355" w14:textId="77777777" w:rsidR="008F3EF9" w:rsidRDefault="008F3EF9" w:rsidP="00522496">
      <w:pPr>
        <w:jc w:val="both"/>
        <w:rPr>
          <w:b/>
          <w:szCs w:val="22"/>
        </w:rPr>
      </w:pPr>
    </w:p>
    <w:p w14:paraId="7DC371E5" w14:textId="4F272DBC" w:rsidR="00522496" w:rsidRDefault="00522496" w:rsidP="00522496">
      <w:pPr>
        <w:jc w:val="both"/>
        <w:rPr>
          <w:b/>
          <w:szCs w:val="22"/>
        </w:rPr>
      </w:pPr>
      <w:r w:rsidRPr="00404EFA">
        <w:rPr>
          <w:b/>
          <w:szCs w:val="22"/>
        </w:rPr>
        <w:lastRenderedPageBreak/>
        <w:t>CLAUSULAS SANCIONATORIAS</w:t>
      </w:r>
    </w:p>
    <w:p w14:paraId="63AF0AD0" w14:textId="77777777" w:rsidR="0035031F" w:rsidRPr="00404EFA" w:rsidRDefault="0035031F" w:rsidP="00522496">
      <w:pPr>
        <w:jc w:val="both"/>
        <w:rPr>
          <w:b/>
          <w:szCs w:val="22"/>
        </w:rPr>
      </w:pPr>
    </w:p>
    <w:p w14:paraId="64987E74" w14:textId="67495429" w:rsidR="00522496" w:rsidRDefault="00522496" w:rsidP="00522496">
      <w:pPr>
        <w:jc w:val="center"/>
        <w:rPr>
          <w:b/>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8F3EF9" w:rsidRPr="00490980" w14:paraId="0C68F27B" w14:textId="77777777" w:rsidTr="00A34FD5">
        <w:tc>
          <w:tcPr>
            <w:tcW w:w="1305" w:type="dxa"/>
            <w:shd w:val="clear" w:color="auto" w:fill="DDD9C3"/>
            <w:vAlign w:val="center"/>
          </w:tcPr>
          <w:p w14:paraId="1A591C6E" w14:textId="77777777" w:rsidR="008F3EF9" w:rsidRPr="00490980" w:rsidRDefault="008F3EF9" w:rsidP="00A34FD5">
            <w:pPr>
              <w:jc w:val="center"/>
              <w:rPr>
                <w:b/>
                <w:sz w:val="14"/>
                <w:szCs w:val="14"/>
              </w:rPr>
            </w:pPr>
            <w:r w:rsidRPr="00490980">
              <w:rPr>
                <w:b/>
                <w:sz w:val="14"/>
                <w:szCs w:val="14"/>
              </w:rPr>
              <w:t>MECANISMO DE COBERTURA</w:t>
            </w:r>
          </w:p>
        </w:tc>
        <w:tc>
          <w:tcPr>
            <w:tcW w:w="1134" w:type="dxa"/>
            <w:shd w:val="clear" w:color="auto" w:fill="DDD9C3"/>
            <w:vAlign w:val="center"/>
          </w:tcPr>
          <w:p w14:paraId="67A459A3" w14:textId="77777777" w:rsidR="008F3EF9" w:rsidRPr="00490980" w:rsidRDefault="008F3EF9" w:rsidP="00A34FD5">
            <w:pPr>
              <w:jc w:val="center"/>
              <w:rPr>
                <w:b/>
                <w:sz w:val="14"/>
                <w:szCs w:val="14"/>
              </w:rPr>
            </w:pPr>
            <w:r w:rsidRPr="00490980">
              <w:rPr>
                <w:b/>
                <w:sz w:val="14"/>
                <w:szCs w:val="14"/>
              </w:rPr>
              <w:t>CLASE DE RIESGO</w:t>
            </w:r>
          </w:p>
        </w:tc>
        <w:tc>
          <w:tcPr>
            <w:tcW w:w="1417" w:type="dxa"/>
            <w:shd w:val="clear" w:color="auto" w:fill="DDD9C3"/>
            <w:vAlign w:val="center"/>
          </w:tcPr>
          <w:p w14:paraId="270FAC77" w14:textId="77777777" w:rsidR="008F3EF9" w:rsidRPr="00490980" w:rsidRDefault="008F3EF9" w:rsidP="00A34FD5">
            <w:pPr>
              <w:jc w:val="center"/>
              <w:rPr>
                <w:b/>
                <w:sz w:val="14"/>
                <w:szCs w:val="14"/>
              </w:rPr>
            </w:pPr>
            <w:r w:rsidRPr="00490980">
              <w:rPr>
                <w:b/>
                <w:sz w:val="14"/>
                <w:szCs w:val="14"/>
              </w:rPr>
              <w:t>TIPIFICACIÓN DE LOS RIESGOS</w:t>
            </w:r>
          </w:p>
        </w:tc>
        <w:tc>
          <w:tcPr>
            <w:tcW w:w="1276" w:type="dxa"/>
            <w:shd w:val="clear" w:color="auto" w:fill="DDD9C3"/>
            <w:vAlign w:val="center"/>
          </w:tcPr>
          <w:p w14:paraId="1F581A70" w14:textId="77777777" w:rsidR="008F3EF9" w:rsidRPr="00490980" w:rsidRDefault="008F3EF9" w:rsidP="00A34FD5">
            <w:pPr>
              <w:jc w:val="center"/>
              <w:rPr>
                <w:b/>
                <w:sz w:val="14"/>
                <w:szCs w:val="14"/>
              </w:rPr>
            </w:pPr>
            <w:r w:rsidRPr="00490980">
              <w:rPr>
                <w:b/>
                <w:sz w:val="14"/>
                <w:szCs w:val="14"/>
              </w:rPr>
              <w:t>ESTIMACIÓN DEL RIESGO</w:t>
            </w:r>
          </w:p>
        </w:tc>
        <w:tc>
          <w:tcPr>
            <w:tcW w:w="1134" w:type="dxa"/>
            <w:shd w:val="clear" w:color="auto" w:fill="DDD9C3"/>
            <w:vAlign w:val="center"/>
          </w:tcPr>
          <w:p w14:paraId="11FAFFED" w14:textId="77777777" w:rsidR="008F3EF9" w:rsidRPr="00490980" w:rsidRDefault="008F3EF9" w:rsidP="00A34FD5">
            <w:pPr>
              <w:jc w:val="center"/>
              <w:rPr>
                <w:b/>
                <w:sz w:val="14"/>
                <w:szCs w:val="14"/>
              </w:rPr>
            </w:pPr>
            <w:r w:rsidRPr="00490980">
              <w:rPr>
                <w:b/>
                <w:sz w:val="14"/>
                <w:szCs w:val="14"/>
              </w:rPr>
              <w:t>ASIGNACIÓN DEL RIESGO</w:t>
            </w:r>
          </w:p>
        </w:tc>
        <w:tc>
          <w:tcPr>
            <w:tcW w:w="1531" w:type="dxa"/>
            <w:shd w:val="clear" w:color="auto" w:fill="DDD9C3"/>
            <w:vAlign w:val="center"/>
          </w:tcPr>
          <w:p w14:paraId="6538D447" w14:textId="77777777" w:rsidR="008F3EF9" w:rsidRPr="00490980" w:rsidRDefault="008F3EF9" w:rsidP="00A34FD5">
            <w:pPr>
              <w:jc w:val="center"/>
              <w:rPr>
                <w:b/>
                <w:sz w:val="14"/>
                <w:szCs w:val="14"/>
              </w:rPr>
            </w:pPr>
            <w:r w:rsidRPr="00490980">
              <w:rPr>
                <w:b/>
                <w:sz w:val="14"/>
                <w:szCs w:val="14"/>
              </w:rPr>
              <w:t>VIGENCIA</w:t>
            </w:r>
          </w:p>
        </w:tc>
        <w:tc>
          <w:tcPr>
            <w:tcW w:w="2409" w:type="dxa"/>
            <w:shd w:val="clear" w:color="auto" w:fill="DDD9C3"/>
            <w:vAlign w:val="center"/>
          </w:tcPr>
          <w:p w14:paraId="503495F0" w14:textId="77777777" w:rsidR="008F3EF9" w:rsidRPr="00490980" w:rsidRDefault="008F3EF9" w:rsidP="00A34FD5">
            <w:pPr>
              <w:jc w:val="center"/>
              <w:rPr>
                <w:b/>
                <w:sz w:val="14"/>
                <w:szCs w:val="14"/>
              </w:rPr>
            </w:pPr>
            <w:r w:rsidRPr="00490980">
              <w:rPr>
                <w:b/>
                <w:sz w:val="14"/>
                <w:szCs w:val="14"/>
              </w:rPr>
              <w:t>JUSTIFICACIÓN COBERTURA / VIGENCIA</w:t>
            </w:r>
          </w:p>
        </w:tc>
      </w:tr>
      <w:tr w:rsidR="008F3EF9" w:rsidRPr="00490980" w14:paraId="5B2995D1" w14:textId="77777777" w:rsidTr="00A34FD5">
        <w:trPr>
          <w:trHeight w:val="366"/>
        </w:trPr>
        <w:tc>
          <w:tcPr>
            <w:tcW w:w="1305" w:type="dxa"/>
            <w:shd w:val="clear" w:color="auto" w:fill="auto"/>
            <w:vAlign w:val="center"/>
          </w:tcPr>
          <w:p w14:paraId="312B0771" w14:textId="77777777" w:rsidR="008F3EF9" w:rsidRPr="007034BF" w:rsidRDefault="008F3EF9" w:rsidP="00A34FD5">
            <w:pPr>
              <w:jc w:val="both"/>
              <w:rPr>
                <w:sz w:val="11"/>
                <w:szCs w:val="11"/>
              </w:rPr>
            </w:pPr>
            <w:r w:rsidRPr="007034BF">
              <w:rPr>
                <w:sz w:val="11"/>
                <w:szCs w:val="11"/>
              </w:rPr>
              <w:t>MULTA</w:t>
            </w:r>
          </w:p>
        </w:tc>
        <w:tc>
          <w:tcPr>
            <w:tcW w:w="1134" w:type="dxa"/>
            <w:shd w:val="clear" w:color="auto" w:fill="auto"/>
            <w:vAlign w:val="center"/>
          </w:tcPr>
          <w:p w14:paraId="5AC93AB6" w14:textId="77777777" w:rsidR="008F3EF9" w:rsidRPr="007034BF" w:rsidRDefault="008F3EF9" w:rsidP="00A34FD5">
            <w:pPr>
              <w:jc w:val="both"/>
              <w:rPr>
                <w:sz w:val="11"/>
                <w:szCs w:val="11"/>
              </w:rPr>
            </w:pPr>
            <w:r w:rsidRPr="007034BF">
              <w:rPr>
                <w:sz w:val="11"/>
                <w:szCs w:val="11"/>
              </w:rPr>
              <w:t>RIESGO JURÍDICO</w:t>
            </w:r>
          </w:p>
        </w:tc>
        <w:tc>
          <w:tcPr>
            <w:tcW w:w="1417" w:type="dxa"/>
            <w:shd w:val="clear" w:color="auto" w:fill="auto"/>
            <w:vAlign w:val="center"/>
          </w:tcPr>
          <w:p w14:paraId="74DE4EF3" w14:textId="77777777" w:rsidR="008F3EF9" w:rsidRPr="007034BF" w:rsidRDefault="008F3EF9" w:rsidP="00A34FD5">
            <w:pPr>
              <w:jc w:val="both"/>
              <w:rPr>
                <w:sz w:val="11"/>
                <w:szCs w:val="11"/>
              </w:rPr>
            </w:pPr>
            <w:r w:rsidRPr="007034BF">
              <w:rPr>
                <w:sz w:val="11"/>
                <w:szCs w:val="11"/>
              </w:rPr>
              <w:t>LA NO CONSTITUCIÓN DENTRO DEL TERMINO Y EN LA FORMA PREVISTA EN EL CONTRATO O EN ALGUNO DE SUS MODIFICATORIOS LA PÓLIZA DE GARANTÍA ÚNICA</w:t>
            </w:r>
          </w:p>
        </w:tc>
        <w:tc>
          <w:tcPr>
            <w:tcW w:w="1276" w:type="dxa"/>
            <w:shd w:val="clear" w:color="auto" w:fill="auto"/>
            <w:vAlign w:val="center"/>
          </w:tcPr>
          <w:p w14:paraId="0F87C3A1" w14:textId="77777777" w:rsidR="008F3EF9" w:rsidRPr="007034BF" w:rsidRDefault="008F3EF9" w:rsidP="00A34FD5">
            <w:pPr>
              <w:jc w:val="both"/>
              <w:rPr>
                <w:sz w:val="11"/>
                <w:szCs w:val="11"/>
              </w:rPr>
            </w:pPr>
            <w:r w:rsidRPr="007034BF">
              <w:rPr>
                <w:sz w:val="11"/>
                <w:szCs w:val="11"/>
              </w:rPr>
              <w:t>M</w:t>
            </w:r>
            <w:r>
              <w:rPr>
                <w:sz w:val="11"/>
                <w:szCs w:val="11"/>
              </w:rPr>
              <w:t xml:space="preserve"> </w:t>
            </w:r>
            <w:r w:rsidRPr="007034BF">
              <w:rPr>
                <w:sz w:val="11"/>
                <w:szCs w:val="11"/>
              </w:rPr>
              <w:t>ULTA CUYO VALOR SE LIQUIDARÁ CON BASE EN UN CERO PUNTO DOS (0.2%) DEL VALOR DEL CONTRATO</w:t>
            </w:r>
          </w:p>
        </w:tc>
        <w:tc>
          <w:tcPr>
            <w:tcW w:w="1134" w:type="dxa"/>
            <w:shd w:val="clear" w:color="auto" w:fill="auto"/>
            <w:vAlign w:val="center"/>
          </w:tcPr>
          <w:p w14:paraId="6668BAFF" w14:textId="77777777" w:rsidR="008F3EF9" w:rsidRPr="007034BF" w:rsidRDefault="008F3EF9" w:rsidP="00A34FD5">
            <w:pPr>
              <w:jc w:val="both"/>
              <w:rPr>
                <w:sz w:val="11"/>
                <w:szCs w:val="11"/>
              </w:rPr>
            </w:pPr>
            <w:r w:rsidRPr="007034BF">
              <w:rPr>
                <w:sz w:val="11"/>
                <w:szCs w:val="11"/>
              </w:rPr>
              <w:t>CONTRATISTA</w:t>
            </w:r>
          </w:p>
        </w:tc>
        <w:tc>
          <w:tcPr>
            <w:tcW w:w="1531" w:type="dxa"/>
            <w:shd w:val="clear" w:color="auto" w:fill="auto"/>
            <w:vAlign w:val="center"/>
          </w:tcPr>
          <w:p w14:paraId="5ADABBBA" w14:textId="77777777" w:rsidR="008F3EF9" w:rsidRPr="007034BF" w:rsidRDefault="008F3EF9" w:rsidP="00A34FD5">
            <w:pPr>
              <w:jc w:val="both"/>
              <w:rPr>
                <w:sz w:val="11"/>
                <w:szCs w:val="11"/>
              </w:rPr>
            </w:pPr>
            <w:r w:rsidRPr="007034BF">
              <w:rPr>
                <w:sz w:val="11"/>
                <w:szCs w:val="11"/>
              </w:rPr>
              <w:t>LA MULTA SE APLICARÁ POR CADA DÍA DE RETARDO Y HASTA POR DIEZ (10) DÍAS</w:t>
            </w:r>
          </w:p>
        </w:tc>
        <w:tc>
          <w:tcPr>
            <w:tcW w:w="2409" w:type="dxa"/>
            <w:shd w:val="clear" w:color="auto" w:fill="auto"/>
            <w:vAlign w:val="center"/>
          </w:tcPr>
          <w:p w14:paraId="1460A86A" w14:textId="77777777" w:rsidR="008F3EF9" w:rsidRPr="007034BF" w:rsidRDefault="008F3EF9" w:rsidP="00A34FD5">
            <w:pPr>
              <w:jc w:val="both"/>
              <w:rPr>
                <w:sz w:val="11"/>
                <w:szCs w:val="11"/>
              </w:rPr>
            </w:pPr>
            <w:r w:rsidRPr="007034BF">
              <w:rPr>
                <w:sz w:val="11"/>
                <w:szCs w:val="11"/>
              </w:rPr>
              <w:t>CUANDO EL CONTRATISTA NO CONSTITUYA DENTRO DEL TERMINO Y EN LA FORMA PREVISTA EN EL CONTRATO O EN ALGUNO DE SUS MODIFICATORIOS, LA PÓLIZA DE GARANTÍA ÚNICA</w:t>
            </w:r>
          </w:p>
        </w:tc>
      </w:tr>
      <w:tr w:rsidR="008F3EF9" w:rsidRPr="00490980" w14:paraId="7832BF50" w14:textId="77777777" w:rsidTr="00A34FD5">
        <w:trPr>
          <w:trHeight w:val="432"/>
        </w:trPr>
        <w:tc>
          <w:tcPr>
            <w:tcW w:w="1305" w:type="dxa"/>
            <w:shd w:val="clear" w:color="auto" w:fill="auto"/>
            <w:vAlign w:val="center"/>
          </w:tcPr>
          <w:p w14:paraId="65654C50" w14:textId="77777777" w:rsidR="008F3EF9" w:rsidRPr="007034BF" w:rsidRDefault="008F3EF9" w:rsidP="00A34FD5">
            <w:pPr>
              <w:jc w:val="both"/>
              <w:rPr>
                <w:sz w:val="11"/>
                <w:szCs w:val="11"/>
              </w:rPr>
            </w:pPr>
            <w:r w:rsidRPr="007034BF">
              <w:rPr>
                <w:sz w:val="11"/>
                <w:szCs w:val="11"/>
              </w:rPr>
              <w:t>MULTA</w:t>
            </w:r>
          </w:p>
        </w:tc>
        <w:tc>
          <w:tcPr>
            <w:tcW w:w="1134" w:type="dxa"/>
            <w:shd w:val="clear" w:color="auto" w:fill="auto"/>
            <w:vAlign w:val="center"/>
          </w:tcPr>
          <w:p w14:paraId="7A2D8DA6" w14:textId="77777777" w:rsidR="008F3EF9" w:rsidRPr="007034BF" w:rsidRDefault="008F3EF9" w:rsidP="00A34FD5">
            <w:pPr>
              <w:jc w:val="both"/>
              <w:rPr>
                <w:sz w:val="11"/>
                <w:szCs w:val="11"/>
              </w:rPr>
            </w:pPr>
            <w:r w:rsidRPr="007034BF">
              <w:rPr>
                <w:sz w:val="11"/>
                <w:szCs w:val="11"/>
              </w:rPr>
              <w:t>RIESGO JURÍDICO</w:t>
            </w:r>
          </w:p>
        </w:tc>
        <w:tc>
          <w:tcPr>
            <w:tcW w:w="1417" w:type="dxa"/>
            <w:shd w:val="clear" w:color="auto" w:fill="auto"/>
            <w:vAlign w:val="center"/>
          </w:tcPr>
          <w:p w14:paraId="40A00B6C" w14:textId="77777777" w:rsidR="008F3EF9" w:rsidRPr="007034BF" w:rsidRDefault="008F3EF9" w:rsidP="00A34FD5">
            <w:pPr>
              <w:jc w:val="both"/>
              <w:rPr>
                <w:sz w:val="11"/>
                <w:szCs w:val="11"/>
              </w:rPr>
            </w:pPr>
            <w:r w:rsidRPr="007034BF">
              <w:rPr>
                <w:sz w:val="11"/>
                <w:szCs w:val="11"/>
              </w:rPr>
              <w:t>INCUMPLIMIENTO PARCIAL</w:t>
            </w:r>
          </w:p>
        </w:tc>
        <w:tc>
          <w:tcPr>
            <w:tcW w:w="1276" w:type="dxa"/>
            <w:shd w:val="clear" w:color="auto" w:fill="auto"/>
            <w:vAlign w:val="center"/>
          </w:tcPr>
          <w:p w14:paraId="56E2FA49" w14:textId="77777777" w:rsidR="008F3EF9" w:rsidRPr="007034BF" w:rsidRDefault="008F3EF9" w:rsidP="00A34FD5">
            <w:pPr>
              <w:jc w:val="both"/>
              <w:rPr>
                <w:sz w:val="11"/>
                <w:szCs w:val="11"/>
              </w:rPr>
            </w:pPr>
            <w:r w:rsidRPr="007034BF">
              <w:rPr>
                <w:sz w:val="11"/>
                <w:szCs w:val="11"/>
              </w:rPr>
              <w:t>MULTAS CUYO VALOR SE LIQUIDARÁ CON BASE EN UN CERO PUNTO CINCO (0.5%) DEL VALOR DEJADO DE CUMPLIR O ENTREGAR</w:t>
            </w:r>
          </w:p>
        </w:tc>
        <w:tc>
          <w:tcPr>
            <w:tcW w:w="1134" w:type="dxa"/>
            <w:shd w:val="clear" w:color="auto" w:fill="auto"/>
            <w:vAlign w:val="center"/>
          </w:tcPr>
          <w:p w14:paraId="5CA8AA5E" w14:textId="77777777" w:rsidR="008F3EF9" w:rsidRPr="007034BF" w:rsidRDefault="008F3EF9" w:rsidP="00A34FD5">
            <w:pPr>
              <w:jc w:val="both"/>
              <w:rPr>
                <w:sz w:val="11"/>
                <w:szCs w:val="11"/>
              </w:rPr>
            </w:pPr>
            <w:r w:rsidRPr="007034BF">
              <w:rPr>
                <w:sz w:val="11"/>
                <w:szCs w:val="11"/>
              </w:rPr>
              <w:t>CONTRATISTA</w:t>
            </w:r>
          </w:p>
        </w:tc>
        <w:tc>
          <w:tcPr>
            <w:tcW w:w="1531" w:type="dxa"/>
            <w:shd w:val="clear" w:color="auto" w:fill="auto"/>
            <w:vAlign w:val="center"/>
          </w:tcPr>
          <w:p w14:paraId="4D9CCEE9" w14:textId="77777777" w:rsidR="008F3EF9" w:rsidRPr="007034BF" w:rsidRDefault="008F3EF9" w:rsidP="00A34FD5">
            <w:pPr>
              <w:jc w:val="both"/>
              <w:rPr>
                <w:sz w:val="11"/>
                <w:szCs w:val="11"/>
              </w:rPr>
            </w:pPr>
            <w:r w:rsidRPr="007034BF">
              <w:rPr>
                <w:sz w:val="11"/>
                <w:szCs w:val="11"/>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14:paraId="13BA96AA" w14:textId="77777777" w:rsidR="008F3EF9" w:rsidRPr="007034BF" w:rsidRDefault="008F3EF9" w:rsidP="00A34FD5">
            <w:pPr>
              <w:jc w:val="both"/>
              <w:rPr>
                <w:sz w:val="11"/>
                <w:szCs w:val="11"/>
              </w:rPr>
            </w:pPr>
            <w:r w:rsidRPr="007034BF">
              <w:rPr>
                <w:sz w:val="11"/>
                <w:szCs w:val="11"/>
              </w:rPr>
              <w:t>AMPARA LA MORA O INCUMPLIMIENTO PARCIAL DE ALGUNA OBLIGACIÓN DERIVADA DEL CONTRATO POR CAUSAS IMPUTABLES AL CONTRATISTA</w:t>
            </w:r>
          </w:p>
        </w:tc>
      </w:tr>
      <w:tr w:rsidR="008F3EF9" w:rsidRPr="00490980" w14:paraId="16EAD607" w14:textId="77777777" w:rsidTr="00A34FD5">
        <w:trPr>
          <w:trHeight w:val="410"/>
        </w:trPr>
        <w:tc>
          <w:tcPr>
            <w:tcW w:w="1305" w:type="dxa"/>
            <w:shd w:val="clear" w:color="auto" w:fill="auto"/>
            <w:vAlign w:val="center"/>
          </w:tcPr>
          <w:p w14:paraId="4DE24BCF" w14:textId="77777777" w:rsidR="008F3EF9" w:rsidRPr="007034BF" w:rsidRDefault="008F3EF9" w:rsidP="00A34FD5">
            <w:pPr>
              <w:jc w:val="both"/>
              <w:rPr>
                <w:sz w:val="11"/>
                <w:szCs w:val="11"/>
              </w:rPr>
            </w:pPr>
            <w:r w:rsidRPr="007034BF">
              <w:rPr>
                <w:sz w:val="11"/>
                <w:szCs w:val="11"/>
              </w:rPr>
              <w:t>CLAUSULA PENAL PECUNIARIA</w:t>
            </w:r>
          </w:p>
        </w:tc>
        <w:tc>
          <w:tcPr>
            <w:tcW w:w="1134" w:type="dxa"/>
            <w:shd w:val="clear" w:color="auto" w:fill="auto"/>
            <w:vAlign w:val="center"/>
          </w:tcPr>
          <w:p w14:paraId="7D8325D4" w14:textId="77777777" w:rsidR="008F3EF9" w:rsidRPr="007034BF" w:rsidRDefault="008F3EF9" w:rsidP="00A34FD5">
            <w:pPr>
              <w:jc w:val="both"/>
              <w:rPr>
                <w:sz w:val="11"/>
                <w:szCs w:val="11"/>
              </w:rPr>
            </w:pPr>
            <w:r w:rsidRPr="007034BF">
              <w:rPr>
                <w:sz w:val="11"/>
                <w:szCs w:val="11"/>
              </w:rPr>
              <w:t>RIESGO JURÍDICO</w:t>
            </w:r>
          </w:p>
        </w:tc>
        <w:tc>
          <w:tcPr>
            <w:tcW w:w="1417" w:type="dxa"/>
            <w:shd w:val="clear" w:color="auto" w:fill="auto"/>
            <w:vAlign w:val="center"/>
          </w:tcPr>
          <w:p w14:paraId="2B4F29DB" w14:textId="77777777" w:rsidR="008F3EF9" w:rsidRPr="007034BF" w:rsidRDefault="008F3EF9" w:rsidP="00A34FD5">
            <w:pPr>
              <w:jc w:val="both"/>
              <w:rPr>
                <w:sz w:val="11"/>
                <w:szCs w:val="11"/>
              </w:rPr>
            </w:pPr>
            <w:r w:rsidRPr="007034BF">
              <w:rPr>
                <w:sz w:val="11"/>
                <w:szCs w:val="11"/>
              </w:rPr>
              <w:t>INCUMPLIMIENTO TOTAL DECLARATORIA DE CADUCIDAD</w:t>
            </w:r>
          </w:p>
        </w:tc>
        <w:tc>
          <w:tcPr>
            <w:tcW w:w="1276" w:type="dxa"/>
            <w:shd w:val="clear" w:color="auto" w:fill="auto"/>
            <w:vAlign w:val="center"/>
          </w:tcPr>
          <w:p w14:paraId="17058982" w14:textId="77777777" w:rsidR="008F3EF9" w:rsidRPr="007034BF" w:rsidRDefault="008F3EF9" w:rsidP="00A34FD5">
            <w:pPr>
              <w:jc w:val="both"/>
              <w:rPr>
                <w:sz w:val="11"/>
                <w:szCs w:val="11"/>
              </w:rPr>
            </w:pPr>
            <w:r w:rsidRPr="007034BF">
              <w:rPr>
                <w:sz w:val="11"/>
                <w:szCs w:val="11"/>
              </w:rPr>
              <w:t>VEINTE POR CIENTO (20%) DEL VALOR TOTAL DEL CONTRATO</w:t>
            </w:r>
          </w:p>
        </w:tc>
        <w:tc>
          <w:tcPr>
            <w:tcW w:w="1134" w:type="dxa"/>
            <w:shd w:val="clear" w:color="auto" w:fill="auto"/>
            <w:vAlign w:val="center"/>
          </w:tcPr>
          <w:p w14:paraId="4A78F6A0" w14:textId="77777777" w:rsidR="008F3EF9" w:rsidRPr="007034BF" w:rsidRDefault="008F3EF9" w:rsidP="00A34FD5">
            <w:pPr>
              <w:jc w:val="both"/>
              <w:rPr>
                <w:sz w:val="11"/>
                <w:szCs w:val="11"/>
              </w:rPr>
            </w:pPr>
            <w:r w:rsidRPr="007034BF">
              <w:rPr>
                <w:sz w:val="11"/>
                <w:szCs w:val="11"/>
              </w:rPr>
              <w:t>CONTRATISTA</w:t>
            </w:r>
          </w:p>
        </w:tc>
        <w:tc>
          <w:tcPr>
            <w:tcW w:w="1531" w:type="dxa"/>
            <w:shd w:val="clear" w:color="auto" w:fill="auto"/>
            <w:vAlign w:val="center"/>
          </w:tcPr>
          <w:p w14:paraId="1D9A2D05" w14:textId="77777777" w:rsidR="008F3EF9" w:rsidRPr="007034BF" w:rsidRDefault="008F3EF9" w:rsidP="00A34FD5">
            <w:pPr>
              <w:jc w:val="both"/>
              <w:rPr>
                <w:sz w:val="11"/>
                <w:szCs w:val="11"/>
              </w:rPr>
            </w:pPr>
            <w:r w:rsidRPr="007034BF">
              <w:rPr>
                <w:sz w:val="11"/>
                <w:szCs w:val="11"/>
              </w:rPr>
              <w:t>EL VEINTE POR CIENTO (20%) DEL VALOR TOTAL DEL CONTRATO CUANDO SE TRATE DE INCUMPLIMIENTO TOTAL DEL CONTRATO Y PROPORCIONAL AL INCUMPLIMIENTO PARCIAL DEL CONTRATO</w:t>
            </w:r>
          </w:p>
        </w:tc>
        <w:tc>
          <w:tcPr>
            <w:tcW w:w="2409" w:type="dxa"/>
            <w:shd w:val="clear" w:color="auto" w:fill="auto"/>
            <w:vAlign w:val="center"/>
          </w:tcPr>
          <w:p w14:paraId="3EBDEAF0" w14:textId="77777777" w:rsidR="008F3EF9" w:rsidRPr="007034BF" w:rsidRDefault="008F3EF9" w:rsidP="00A34FD5">
            <w:pPr>
              <w:jc w:val="both"/>
              <w:rPr>
                <w:sz w:val="11"/>
                <w:szCs w:val="11"/>
              </w:rPr>
            </w:pPr>
            <w:r w:rsidRPr="007034BF">
              <w:rPr>
                <w:sz w:val="11"/>
                <w:szCs w:val="11"/>
              </w:rPr>
              <w:t>AMPARA EL INCUMPLIMIENTO PARCIAL O DEFINITIVO DEL CONTRATO POR PARTE DEL CONTRATISTA, SE BUSCA EL PAGO PARCIAL Y DEFINITIVO DE LOS PERJUICIOS QUE SE CAUSEN A LA ENTIDAD</w:t>
            </w:r>
          </w:p>
        </w:tc>
      </w:tr>
    </w:tbl>
    <w:p w14:paraId="032EA115" w14:textId="2EE66398" w:rsidR="00C51D31" w:rsidRDefault="00C51D31" w:rsidP="00522496">
      <w:pPr>
        <w:jc w:val="center"/>
        <w:rPr>
          <w:b/>
          <w:sz w:val="22"/>
          <w:szCs w:val="22"/>
        </w:rPr>
      </w:pPr>
    </w:p>
    <w:p w14:paraId="57878434" w14:textId="77777777" w:rsidR="00C51D31" w:rsidRDefault="00C51D31" w:rsidP="00522496">
      <w:pPr>
        <w:jc w:val="center"/>
        <w:rPr>
          <w:b/>
          <w:sz w:val="22"/>
          <w:szCs w:val="22"/>
        </w:rPr>
      </w:pPr>
    </w:p>
    <w:p w14:paraId="4770985A" w14:textId="45919979" w:rsidR="006C2D03" w:rsidRDefault="006C2D03" w:rsidP="00522496">
      <w:pPr>
        <w:jc w:val="center"/>
        <w:rPr>
          <w:b/>
          <w:sz w:val="22"/>
          <w:szCs w:val="22"/>
        </w:rPr>
      </w:pPr>
    </w:p>
    <w:p w14:paraId="64825E8B" w14:textId="77777777" w:rsidR="0035031F" w:rsidRPr="00404EFA" w:rsidRDefault="0035031F" w:rsidP="00522496">
      <w:pPr>
        <w:jc w:val="center"/>
        <w:rPr>
          <w:b/>
          <w:sz w:val="22"/>
          <w:szCs w:val="22"/>
        </w:rPr>
      </w:pPr>
    </w:p>
    <w:p w14:paraId="47AFB0E4" w14:textId="77777777" w:rsidR="001C5B3E" w:rsidRPr="00404EFA" w:rsidRDefault="001C5B3E" w:rsidP="001C5B3E">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3A21E2D6" w14:textId="77777777" w:rsidR="001C5B3E" w:rsidRPr="00404EFA" w:rsidRDefault="001C5B3E" w:rsidP="001C5B3E">
      <w:pPr>
        <w:pStyle w:val="Prrafodelista"/>
        <w:tabs>
          <w:tab w:val="left" w:pos="240"/>
        </w:tabs>
        <w:ind w:left="0"/>
        <w:jc w:val="both"/>
        <w:rPr>
          <w:rFonts w:ascii="Tahoma" w:hAnsi="Tahoma" w:cs="Tahoma"/>
          <w:b/>
        </w:rPr>
      </w:pPr>
    </w:p>
    <w:p w14:paraId="4107F493" w14:textId="77777777" w:rsidR="001C5B3E" w:rsidRPr="00404EFA" w:rsidRDefault="001C5B3E" w:rsidP="001C5B3E">
      <w:pPr>
        <w:pStyle w:val="Prrafodelista"/>
        <w:tabs>
          <w:tab w:val="left" w:pos="240"/>
        </w:tabs>
        <w:ind w:left="0"/>
        <w:jc w:val="both"/>
        <w:rPr>
          <w:rFonts w:ascii="Tahoma" w:hAnsi="Tahoma" w:cs="Tahoma"/>
          <w:b/>
        </w:rPr>
      </w:pPr>
      <w:r w:rsidRPr="00404EFA">
        <w:rPr>
          <w:rFonts w:ascii="Tahoma" w:hAnsi="Tahoma" w:cs="Tahoma"/>
          <w:b/>
        </w:rPr>
        <w:t>C.C. N° ___________________</w:t>
      </w:r>
    </w:p>
    <w:p w14:paraId="0C801812" w14:textId="77777777" w:rsidR="006C2D03" w:rsidRDefault="006C2D03" w:rsidP="0022181A">
      <w:pPr>
        <w:jc w:val="center"/>
        <w:rPr>
          <w:rFonts w:ascii="Tahoma" w:hAnsi="Tahoma" w:cs="Tahoma"/>
          <w:b/>
        </w:rPr>
      </w:pPr>
      <w:bookmarkStart w:id="9" w:name="_Hlk66448795"/>
    </w:p>
    <w:p w14:paraId="04EE9BCA" w14:textId="77777777" w:rsidR="006C2D03" w:rsidRDefault="006C2D03" w:rsidP="0022181A">
      <w:pPr>
        <w:jc w:val="center"/>
        <w:rPr>
          <w:rFonts w:ascii="Tahoma" w:hAnsi="Tahoma" w:cs="Tahoma"/>
          <w:b/>
        </w:rPr>
      </w:pPr>
    </w:p>
    <w:p w14:paraId="08E4A323" w14:textId="77777777" w:rsidR="006C2D03" w:rsidRDefault="006C2D03" w:rsidP="0022181A">
      <w:pPr>
        <w:jc w:val="center"/>
        <w:rPr>
          <w:rFonts w:ascii="Tahoma" w:hAnsi="Tahoma" w:cs="Tahoma"/>
          <w:b/>
        </w:rPr>
      </w:pPr>
    </w:p>
    <w:p w14:paraId="022BCE46" w14:textId="77777777" w:rsidR="006C2D03" w:rsidRDefault="006C2D03" w:rsidP="0022181A">
      <w:pPr>
        <w:jc w:val="center"/>
        <w:rPr>
          <w:rFonts w:ascii="Tahoma" w:hAnsi="Tahoma" w:cs="Tahoma"/>
          <w:b/>
        </w:rPr>
      </w:pPr>
    </w:p>
    <w:p w14:paraId="2298540D" w14:textId="77777777" w:rsidR="006C2D03" w:rsidRDefault="006C2D03" w:rsidP="0022181A">
      <w:pPr>
        <w:jc w:val="center"/>
        <w:rPr>
          <w:rFonts w:ascii="Tahoma" w:hAnsi="Tahoma" w:cs="Tahoma"/>
          <w:b/>
        </w:rPr>
      </w:pPr>
    </w:p>
    <w:p w14:paraId="69D09F5E" w14:textId="77777777" w:rsidR="006C2D03" w:rsidRDefault="006C2D03" w:rsidP="0022181A">
      <w:pPr>
        <w:jc w:val="center"/>
        <w:rPr>
          <w:rFonts w:ascii="Tahoma" w:hAnsi="Tahoma" w:cs="Tahoma"/>
          <w:b/>
        </w:rPr>
      </w:pPr>
    </w:p>
    <w:p w14:paraId="30BC0D87" w14:textId="3CCE8C87" w:rsidR="006C2D03" w:rsidRDefault="006C2D03" w:rsidP="0022181A">
      <w:pPr>
        <w:jc w:val="center"/>
        <w:rPr>
          <w:rFonts w:ascii="Tahoma" w:hAnsi="Tahoma" w:cs="Tahoma"/>
          <w:b/>
        </w:rPr>
      </w:pPr>
    </w:p>
    <w:p w14:paraId="5AF1DC33" w14:textId="0B998379" w:rsidR="008F3EF9" w:rsidRDefault="008F3EF9" w:rsidP="0022181A">
      <w:pPr>
        <w:jc w:val="center"/>
        <w:rPr>
          <w:rFonts w:ascii="Tahoma" w:hAnsi="Tahoma" w:cs="Tahoma"/>
          <w:b/>
        </w:rPr>
      </w:pPr>
    </w:p>
    <w:p w14:paraId="1B555E80" w14:textId="3517080D" w:rsidR="008F3EF9" w:rsidRDefault="008F3EF9" w:rsidP="0022181A">
      <w:pPr>
        <w:jc w:val="center"/>
        <w:rPr>
          <w:rFonts w:ascii="Tahoma" w:hAnsi="Tahoma" w:cs="Tahoma"/>
          <w:b/>
        </w:rPr>
      </w:pPr>
    </w:p>
    <w:p w14:paraId="4F9CB35D" w14:textId="4999CC0E" w:rsidR="008F3EF9" w:rsidRDefault="008F3EF9" w:rsidP="0022181A">
      <w:pPr>
        <w:jc w:val="center"/>
        <w:rPr>
          <w:rFonts w:ascii="Tahoma" w:hAnsi="Tahoma" w:cs="Tahoma"/>
          <w:b/>
        </w:rPr>
      </w:pPr>
    </w:p>
    <w:p w14:paraId="2C3603B0" w14:textId="2F383F2B" w:rsidR="008F3EF9" w:rsidRDefault="008F3EF9" w:rsidP="0022181A">
      <w:pPr>
        <w:jc w:val="center"/>
        <w:rPr>
          <w:rFonts w:ascii="Tahoma" w:hAnsi="Tahoma" w:cs="Tahoma"/>
          <w:b/>
        </w:rPr>
      </w:pPr>
    </w:p>
    <w:p w14:paraId="1BDC325C" w14:textId="6984AFD0" w:rsidR="008F3EF9" w:rsidRDefault="008F3EF9" w:rsidP="0022181A">
      <w:pPr>
        <w:jc w:val="center"/>
        <w:rPr>
          <w:rFonts w:ascii="Tahoma" w:hAnsi="Tahoma" w:cs="Tahoma"/>
          <w:b/>
        </w:rPr>
      </w:pPr>
    </w:p>
    <w:p w14:paraId="2259A7D7" w14:textId="64889E72" w:rsidR="008F3EF9" w:rsidRDefault="008F3EF9" w:rsidP="0022181A">
      <w:pPr>
        <w:jc w:val="center"/>
        <w:rPr>
          <w:rFonts w:ascii="Tahoma" w:hAnsi="Tahoma" w:cs="Tahoma"/>
          <w:b/>
        </w:rPr>
      </w:pPr>
    </w:p>
    <w:p w14:paraId="68337638" w14:textId="77777777" w:rsidR="008F3EF9" w:rsidRDefault="008F3EF9" w:rsidP="0022181A">
      <w:pPr>
        <w:jc w:val="center"/>
        <w:rPr>
          <w:rFonts w:ascii="Tahoma" w:hAnsi="Tahoma" w:cs="Tahoma"/>
          <w:b/>
        </w:rPr>
      </w:pPr>
    </w:p>
    <w:p w14:paraId="2B75A842" w14:textId="77777777" w:rsidR="006C2D03" w:rsidRDefault="006C2D03" w:rsidP="0022181A">
      <w:pPr>
        <w:jc w:val="center"/>
        <w:rPr>
          <w:rFonts w:ascii="Tahoma" w:hAnsi="Tahoma" w:cs="Tahoma"/>
          <w:b/>
        </w:rPr>
      </w:pPr>
    </w:p>
    <w:p w14:paraId="245C11D4" w14:textId="77777777" w:rsidR="006C2D03" w:rsidRDefault="006C2D03" w:rsidP="0022181A">
      <w:pPr>
        <w:jc w:val="center"/>
        <w:rPr>
          <w:rFonts w:ascii="Tahoma" w:hAnsi="Tahoma" w:cs="Tahoma"/>
          <w:b/>
        </w:rPr>
      </w:pPr>
    </w:p>
    <w:p w14:paraId="2BC06B69" w14:textId="0FE56A92" w:rsidR="00D6159D" w:rsidRDefault="00D6159D" w:rsidP="0022181A">
      <w:pPr>
        <w:jc w:val="center"/>
        <w:rPr>
          <w:rFonts w:ascii="Tahoma" w:hAnsi="Tahoma" w:cs="Tahoma"/>
          <w:b/>
        </w:rPr>
      </w:pPr>
    </w:p>
    <w:p w14:paraId="6F362B31" w14:textId="77777777" w:rsidR="00D6159D" w:rsidRDefault="00D6159D" w:rsidP="0022181A">
      <w:pPr>
        <w:jc w:val="center"/>
        <w:rPr>
          <w:rFonts w:ascii="Tahoma" w:hAnsi="Tahoma" w:cs="Tahoma"/>
          <w:b/>
        </w:rPr>
      </w:pPr>
    </w:p>
    <w:p w14:paraId="47EACEEB" w14:textId="4B9E352A" w:rsidR="006F536C" w:rsidRPr="00404EFA" w:rsidRDefault="006F536C" w:rsidP="0022181A">
      <w:pPr>
        <w:jc w:val="center"/>
        <w:rPr>
          <w:rFonts w:ascii="Tahoma" w:hAnsi="Tahoma" w:cs="Tahoma"/>
          <w:b/>
        </w:rPr>
      </w:pPr>
      <w:r w:rsidRPr="00404EFA">
        <w:rPr>
          <w:rFonts w:ascii="Tahoma" w:hAnsi="Tahoma" w:cs="Tahoma"/>
          <w:b/>
        </w:rPr>
        <w:lastRenderedPageBreak/>
        <w:t>FORMULARIO 1</w:t>
      </w:r>
    </w:p>
    <w:p w14:paraId="1610D980" w14:textId="77777777" w:rsidR="006F536C" w:rsidRPr="00404EFA" w:rsidRDefault="006F536C" w:rsidP="006F536C">
      <w:pPr>
        <w:jc w:val="center"/>
        <w:rPr>
          <w:rFonts w:ascii="Tahoma" w:hAnsi="Tahoma" w:cs="Tahoma"/>
          <w:b/>
        </w:rPr>
      </w:pPr>
    </w:p>
    <w:p w14:paraId="1F74CBF5" w14:textId="77777777" w:rsidR="006F536C" w:rsidRPr="00404EFA" w:rsidRDefault="006F536C" w:rsidP="006F536C">
      <w:pPr>
        <w:jc w:val="center"/>
        <w:rPr>
          <w:rFonts w:ascii="Tahoma" w:hAnsi="Tahoma" w:cs="Tahoma"/>
          <w:b/>
        </w:rPr>
      </w:pPr>
      <w:r w:rsidRPr="00404EFA">
        <w:rPr>
          <w:rFonts w:ascii="Tahoma" w:hAnsi="Tahoma" w:cs="Tahoma"/>
          <w:b/>
        </w:rPr>
        <w:t>CARTA DE PRESENTACIÓN DE LA PROPUESTA</w:t>
      </w:r>
    </w:p>
    <w:p w14:paraId="5EC14248" w14:textId="77777777" w:rsidR="006F536C" w:rsidRPr="00404EFA" w:rsidRDefault="006F536C" w:rsidP="006F536C">
      <w:pPr>
        <w:jc w:val="both"/>
        <w:rPr>
          <w:rFonts w:ascii="Tahoma" w:hAnsi="Tahoma" w:cs="Tahoma"/>
        </w:rPr>
      </w:pPr>
    </w:p>
    <w:p w14:paraId="37189A8D" w14:textId="77777777" w:rsidR="006F536C" w:rsidRPr="00404EFA" w:rsidRDefault="006F536C" w:rsidP="006F536C">
      <w:pPr>
        <w:jc w:val="both"/>
        <w:rPr>
          <w:rFonts w:ascii="Tahoma" w:hAnsi="Tahoma" w:cs="Tahoma"/>
        </w:rPr>
      </w:pPr>
    </w:p>
    <w:p w14:paraId="45EDD742" w14:textId="77777777" w:rsidR="006F536C" w:rsidRPr="00404EFA" w:rsidRDefault="004753B5" w:rsidP="006F536C">
      <w:pPr>
        <w:jc w:val="both"/>
        <w:rPr>
          <w:rFonts w:ascii="Tahoma" w:hAnsi="Tahoma" w:cs="Tahoma"/>
        </w:rPr>
      </w:pPr>
      <w:r w:rsidRPr="00404EFA">
        <w:rPr>
          <w:rFonts w:ascii="Tahoma" w:hAnsi="Tahoma" w:cs="Tahoma"/>
        </w:rPr>
        <w:t>Bogotá D.C</w:t>
      </w:r>
      <w:r w:rsidR="006F536C" w:rsidRPr="00404EFA">
        <w:rPr>
          <w:rFonts w:ascii="Tahoma" w:hAnsi="Tahoma" w:cs="Tahoma"/>
        </w:rPr>
        <w:t xml:space="preserve">, </w:t>
      </w:r>
    </w:p>
    <w:p w14:paraId="5067D61E" w14:textId="77777777" w:rsidR="006F536C" w:rsidRPr="00404EFA" w:rsidRDefault="006F536C" w:rsidP="006F536C">
      <w:pPr>
        <w:jc w:val="both"/>
        <w:rPr>
          <w:rFonts w:ascii="Tahoma" w:hAnsi="Tahoma" w:cs="Tahoma"/>
        </w:rPr>
      </w:pPr>
    </w:p>
    <w:p w14:paraId="3A8E2041" w14:textId="77777777" w:rsidR="006F536C" w:rsidRPr="00404EFA" w:rsidRDefault="006F536C" w:rsidP="006F536C">
      <w:pPr>
        <w:jc w:val="both"/>
        <w:rPr>
          <w:rFonts w:ascii="Tahoma" w:hAnsi="Tahoma" w:cs="Tahoma"/>
        </w:rPr>
      </w:pPr>
      <w:r w:rsidRPr="00404EFA">
        <w:rPr>
          <w:rFonts w:ascii="Tahoma" w:hAnsi="Tahoma" w:cs="Tahoma"/>
        </w:rPr>
        <w:t>Señores</w:t>
      </w:r>
    </w:p>
    <w:p w14:paraId="797831E8" w14:textId="77777777" w:rsidR="006F536C" w:rsidRPr="00404EFA" w:rsidRDefault="006F536C" w:rsidP="006F536C">
      <w:pPr>
        <w:jc w:val="both"/>
        <w:rPr>
          <w:rFonts w:ascii="Tahoma" w:hAnsi="Tahoma" w:cs="Tahoma"/>
        </w:rPr>
      </w:pPr>
      <w:r w:rsidRPr="00404EFA">
        <w:rPr>
          <w:rFonts w:ascii="Tahoma" w:hAnsi="Tahoma" w:cs="Tahoma"/>
        </w:rPr>
        <w:t xml:space="preserve">POLICÍA NACIONAL – </w:t>
      </w:r>
      <w:r w:rsidR="004753B5" w:rsidRPr="00404EFA">
        <w:rPr>
          <w:rFonts w:ascii="Tahoma" w:hAnsi="Tahoma" w:cs="Tahoma"/>
        </w:rPr>
        <w:t>DIRECCIÓN ANTISECUESTRO Y ANTIEXTORSIÓN</w:t>
      </w:r>
    </w:p>
    <w:p w14:paraId="131F7863" w14:textId="77777777" w:rsidR="006F536C" w:rsidRPr="00404EFA" w:rsidRDefault="006F536C" w:rsidP="006F536C">
      <w:pPr>
        <w:jc w:val="both"/>
        <w:rPr>
          <w:rFonts w:ascii="Tahoma" w:hAnsi="Tahoma" w:cs="Tahoma"/>
        </w:rPr>
      </w:pPr>
      <w:r w:rsidRPr="00404EFA">
        <w:rPr>
          <w:rFonts w:ascii="Tahoma" w:hAnsi="Tahoma" w:cs="Tahoma"/>
        </w:rPr>
        <w:t>Ciudad.</w:t>
      </w:r>
    </w:p>
    <w:p w14:paraId="395A1F0B" w14:textId="77777777" w:rsidR="006F536C" w:rsidRPr="00404EFA" w:rsidRDefault="006F536C" w:rsidP="006F536C">
      <w:pPr>
        <w:ind w:right="-232"/>
        <w:jc w:val="both"/>
        <w:rPr>
          <w:rFonts w:ascii="Tahoma" w:hAnsi="Tahoma" w:cs="Tahoma"/>
        </w:rPr>
      </w:pPr>
    </w:p>
    <w:p w14:paraId="5165C1DC" w14:textId="146DFBBE" w:rsidR="00DF50D7" w:rsidRPr="00404EFA" w:rsidRDefault="006F536C" w:rsidP="002F595D">
      <w:pPr>
        <w:jc w:val="both"/>
        <w:rPr>
          <w:rFonts w:ascii="Tahoma" w:hAnsi="Tahoma" w:cs="Tahoma"/>
          <w:b/>
          <w:szCs w:val="22"/>
        </w:rPr>
      </w:pPr>
      <w:r w:rsidRPr="00404EFA">
        <w:rPr>
          <w:rFonts w:ascii="Tahoma" w:hAnsi="Tahoma" w:cs="Tahoma"/>
        </w:rPr>
        <w:t xml:space="preserve">Referencia: Presentación de propuesta para el Proceso de Mínima Cuantía </w:t>
      </w:r>
      <w:r w:rsidR="006258AD" w:rsidRPr="00D80BD7">
        <w:rPr>
          <w:rFonts w:ascii="Tahoma" w:hAnsi="Tahoma" w:cs="Tahoma"/>
          <w:b/>
        </w:rPr>
        <w:t xml:space="preserve">PN </w:t>
      </w:r>
      <w:r w:rsidR="00522496" w:rsidRPr="00D80BD7">
        <w:rPr>
          <w:rFonts w:ascii="Tahoma" w:hAnsi="Tahoma" w:cs="Tahoma"/>
          <w:b/>
        </w:rPr>
        <w:t xml:space="preserve">DIASE MIC </w:t>
      </w:r>
      <w:r w:rsidR="00C51D31">
        <w:rPr>
          <w:rFonts w:ascii="Tahoma" w:hAnsi="Tahoma" w:cs="Tahoma"/>
          <w:b/>
        </w:rPr>
        <w:t>00</w:t>
      </w:r>
      <w:r w:rsidR="008F3EF9">
        <w:rPr>
          <w:rFonts w:ascii="Tahoma" w:hAnsi="Tahoma" w:cs="Tahoma"/>
          <w:b/>
        </w:rPr>
        <w:t>5</w:t>
      </w:r>
      <w:r w:rsidR="006258AD" w:rsidRPr="00D80BD7">
        <w:rPr>
          <w:rFonts w:ascii="Tahoma" w:hAnsi="Tahoma" w:cs="Tahoma"/>
          <w:b/>
        </w:rPr>
        <w:t xml:space="preserve"> 20</w:t>
      </w:r>
      <w:r w:rsidR="00522496" w:rsidRPr="00D80BD7">
        <w:rPr>
          <w:rFonts w:ascii="Tahoma" w:hAnsi="Tahoma" w:cs="Tahoma"/>
          <w:b/>
        </w:rPr>
        <w:t>2</w:t>
      </w:r>
      <w:r w:rsidR="00C51D31">
        <w:rPr>
          <w:rFonts w:ascii="Tahoma" w:hAnsi="Tahoma" w:cs="Tahoma"/>
          <w:b/>
        </w:rPr>
        <w:t>3</w:t>
      </w:r>
      <w:r w:rsidR="006258AD" w:rsidRPr="00D80BD7">
        <w:rPr>
          <w:rFonts w:ascii="Tahoma" w:hAnsi="Tahoma" w:cs="Tahoma"/>
          <w:b/>
        </w:rPr>
        <w:t xml:space="preserve"> </w:t>
      </w:r>
      <w:r w:rsidR="00802602" w:rsidRPr="00404EFA">
        <w:rPr>
          <w:rFonts w:ascii="Tahoma" w:hAnsi="Tahoma" w:cs="Tahoma"/>
        </w:rPr>
        <w:t>cuyo objeto es</w:t>
      </w:r>
      <w:r w:rsidR="00963C2F" w:rsidRPr="00404EFA">
        <w:rPr>
          <w:rFonts w:ascii="Tahoma" w:hAnsi="Tahoma" w:cs="Tahoma"/>
        </w:rPr>
        <w:t xml:space="preserve"> </w:t>
      </w:r>
      <w:r w:rsidR="00414F19">
        <w:rPr>
          <w:rFonts w:ascii="Tahoma" w:hAnsi="Tahoma" w:cs="Tahoma"/>
        </w:rPr>
        <w:t>el</w:t>
      </w:r>
      <w:r w:rsidR="00421B48">
        <w:rPr>
          <w:rFonts w:ascii="Tahoma" w:hAnsi="Tahoma" w:cs="Tahoma"/>
        </w:rPr>
        <w:t xml:space="preserve"> </w:t>
      </w:r>
      <w:r w:rsidR="00414F19">
        <w:rPr>
          <w:rFonts w:ascii="Tahoma" w:hAnsi="Tahoma" w:cs="Tahoma"/>
        </w:rPr>
        <w:t>“</w:t>
      </w:r>
      <w:r w:rsidR="008F3EF9" w:rsidRPr="008F3EF9">
        <w:rPr>
          <w:rFonts w:eastAsia="Arial"/>
          <w:b/>
          <w:bCs/>
        </w:rPr>
        <w:t>ADQUISICIÓN, INSTALACIÓN Y PUESTA EN FUNCIONAMIENTO DE ESTANTERÍAS SEMIPESADO PARA EL GRUPO DE ARCHIVO CENTRAL DE LA DIRECCIÓN ANTISECUESTRO Y ANTIEXTORSIÓN</w:t>
      </w:r>
      <w:r w:rsidR="00A14BD5">
        <w:rPr>
          <w:rFonts w:ascii="Tahoma" w:hAnsi="Tahoma" w:cs="Tahoma"/>
          <w:b/>
          <w:szCs w:val="22"/>
        </w:rPr>
        <w:t>”</w:t>
      </w:r>
      <w:r w:rsidR="00414F19" w:rsidRPr="00414F19">
        <w:rPr>
          <w:rFonts w:ascii="Tahoma" w:hAnsi="Tahoma" w:cs="Tahoma"/>
          <w:b/>
          <w:szCs w:val="22"/>
        </w:rPr>
        <w:t>.</w:t>
      </w:r>
    </w:p>
    <w:p w14:paraId="47CAFF18" w14:textId="77777777" w:rsidR="00500878" w:rsidRPr="00404EFA" w:rsidRDefault="00500878" w:rsidP="00500878">
      <w:pPr>
        <w:adjustRightInd w:val="0"/>
        <w:jc w:val="both"/>
        <w:rPr>
          <w:rFonts w:ascii="Tahoma" w:hAnsi="Tahoma" w:cs="Tahoma"/>
          <w:sz w:val="22"/>
          <w:szCs w:val="22"/>
        </w:rPr>
      </w:pPr>
    </w:p>
    <w:p w14:paraId="51A92451" w14:textId="2ACE56F7" w:rsidR="006F536C" w:rsidRPr="00404EFA" w:rsidRDefault="006F536C" w:rsidP="006F536C">
      <w:pPr>
        <w:jc w:val="both"/>
        <w:rPr>
          <w:rFonts w:ascii="Tahoma" w:hAnsi="Tahoma" w:cs="Tahoma"/>
        </w:rPr>
      </w:pPr>
      <w:r w:rsidRPr="00404EFA">
        <w:rPr>
          <w:rFonts w:ascii="Tahoma" w:hAnsi="Tahoma" w:cs="Tahoma"/>
        </w:rPr>
        <w:t xml:space="preserve">Yo </w:t>
      </w:r>
      <w:r w:rsidR="00D67E0E" w:rsidRPr="00404EFA">
        <w:rPr>
          <w:rFonts w:ascii="Tahoma" w:hAnsi="Tahoma" w:cs="Tahoma"/>
        </w:rPr>
        <w:t>__________</w:t>
      </w:r>
      <w:r w:rsidR="008E2DD6">
        <w:rPr>
          <w:rFonts w:ascii="Tahoma" w:hAnsi="Tahoma" w:cs="Tahoma"/>
        </w:rPr>
        <w:t>___________________</w:t>
      </w:r>
      <w:r w:rsidR="00D67E0E" w:rsidRPr="00404EFA">
        <w:rPr>
          <w:rFonts w:ascii="Tahoma" w:hAnsi="Tahoma" w:cs="Tahoma"/>
        </w:rPr>
        <w:t>______</w:t>
      </w:r>
      <w:r w:rsidRPr="00404EFA">
        <w:rPr>
          <w:rFonts w:ascii="Tahoma" w:hAnsi="Tahoma" w:cs="Tahoma"/>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522496" w:rsidRPr="00D80BD7">
        <w:rPr>
          <w:rFonts w:ascii="Tahoma" w:hAnsi="Tahoma" w:cs="Tahoma"/>
          <w:b/>
        </w:rPr>
        <w:t>PN DIASE MIC 0</w:t>
      </w:r>
      <w:r w:rsidR="00C51D31">
        <w:rPr>
          <w:rFonts w:ascii="Tahoma" w:hAnsi="Tahoma" w:cs="Tahoma"/>
          <w:b/>
        </w:rPr>
        <w:t>0</w:t>
      </w:r>
      <w:r w:rsidR="008F3EF9">
        <w:rPr>
          <w:rFonts w:ascii="Tahoma" w:hAnsi="Tahoma" w:cs="Tahoma"/>
          <w:b/>
        </w:rPr>
        <w:t>5</w:t>
      </w:r>
      <w:r w:rsidR="006258AD" w:rsidRPr="00D80BD7">
        <w:rPr>
          <w:rFonts w:ascii="Tahoma" w:hAnsi="Tahoma" w:cs="Tahoma"/>
          <w:b/>
        </w:rPr>
        <w:t xml:space="preserve"> 20</w:t>
      </w:r>
      <w:r w:rsidR="004B1B7D" w:rsidRPr="00D80BD7">
        <w:rPr>
          <w:rFonts w:ascii="Tahoma" w:hAnsi="Tahoma" w:cs="Tahoma"/>
          <w:b/>
        </w:rPr>
        <w:t>2</w:t>
      </w:r>
      <w:r w:rsidR="00C51D31">
        <w:rPr>
          <w:rFonts w:ascii="Tahoma" w:hAnsi="Tahoma" w:cs="Tahoma"/>
          <w:b/>
        </w:rPr>
        <w:t>3</w:t>
      </w:r>
      <w:r w:rsidRPr="00404EFA">
        <w:rPr>
          <w:rFonts w:ascii="Tahoma" w:hAnsi="Tahoma" w:cs="Tahoma"/>
        </w:rPr>
        <w:t xml:space="preserve">, convocado por la </w:t>
      </w:r>
      <w:r w:rsidR="004753B5" w:rsidRPr="00404EFA">
        <w:rPr>
          <w:rFonts w:ascii="Tahoma" w:hAnsi="Tahoma" w:cs="Tahoma"/>
        </w:rPr>
        <w:t>DIRECCIÓN ANTISECUESTRO Y ANTIEXTORSIÓN.</w:t>
      </w:r>
      <w:r w:rsidRPr="00404EFA">
        <w:rPr>
          <w:rFonts w:ascii="Tahoma" w:hAnsi="Tahoma" w:cs="Tahoma"/>
        </w:rPr>
        <w:t xml:space="preserve">, cuyo objeto es </w:t>
      </w:r>
      <w:r w:rsidR="00A14BD5">
        <w:rPr>
          <w:rFonts w:ascii="Tahoma" w:hAnsi="Tahoma" w:cs="Tahoma"/>
        </w:rPr>
        <w:t xml:space="preserve">el </w:t>
      </w:r>
      <w:r w:rsidR="00A67A71" w:rsidRPr="00404EFA">
        <w:rPr>
          <w:rFonts w:ascii="Tahoma" w:hAnsi="Tahoma" w:cs="Tahoma"/>
          <w:b/>
        </w:rPr>
        <w:t>“</w:t>
      </w:r>
      <w:r w:rsidR="008F3EF9" w:rsidRPr="008F3EF9">
        <w:rPr>
          <w:rFonts w:eastAsia="Arial"/>
          <w:b/>
          <w:bCs/>
        </w:rPr>
        <w:t>ADQUISICIÓN, INSTALACIÓN Y PUESTA EN FUNCIONAMIENTO DE ESTANTERÍAS SEMIPESADO PARA EL GRUPO DE ARCHIVO CENTRAL DE LA DIRECCIÓN ANTISECUESTRO Y ANTIEXTORSIÓN</w:t>
      </w:r>
      <w:r w:rsidR="004B1B7D" w:rsidRPr="00404EFA">
        <w:rPr>
          <w:rFonts w:ascii="Tahoma" w:hAnsi="Tahoma" w:cs="Tahoma"/>
          <w:b/>
          <w:szCs w:val="22"/>
        </w:rPr>
        <w:t>”</w:t>
      </w:r>
      <w:r w:rsidRPr="00404EFA">
        <w:rPr>
          <w:rFonts w:ascii="Tahoma" w:hAnsi="Tahoma" w:cs="Tahoma"/>
          <w:b/>
        </w:rPr>
        <w:t xml:space="preserve">, </w:t>
      </w:r>
      <w:r w:rsidRPr="00404EFA">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0E32724" w14:textId="77777777" w:rsidR="006F536C" w:rsidRPr="00404EFA" w:rsidRDefault="006F536C" w:rsidP="006F536C">
      <w:pPr>
        <w:ind w:right="-232"/>
        <w:jc w:val="both"/>
        <w:rPr>
          <w:rFonts w:ascii="Tahoma" w:hAnsi="Tahoma" w:cs="Tahoma"/>
        </w:rPr>
      </w:pPr>
    </w:p>
    <w:p w14:paraId="0561899E" w14:textId="77777777" w:rsidR="006F536C" w:rsidRPr="00404EFA" w:rsidRDefault="006F536C" w:rsidP="006F536C">
      <w:pPr>
        <w:ind w:right="-232"/>
        <w:jc w:val="both"/>
        <w:rPr>
          <w:rFonts w:ascii="Tahoma" w:hAnsi="Tahoma" w:cs="Tahoma"/>
        </w:rPr>
      </w:pPr>
      <w:r w:rsidRPr="00404EFA">
        <w:rPr>
          <w:rFonts w:ascii="Tahoma" w:hAnsi="Tahoma" w:cs="Tahoma"/>
        </w:rPr>
        <w:t>En relación con la propuesta que presento, manifiesto lo siguiente:</w:t>
      </w:r>
    </w:p>
    <w:p w14:paraId="09E91757" w14:textId="77777777" w:rsidR="006F536C" w:rsidRPr="00404EFA" w:rsidRDefault="006F536C" w:rsidP="006F536C">
      <w:pPr>
        <w:ind w:right="-232"/>
        <w:jc w:val="both"/>
        <w:rPr>
          <w:rFonts w:ascii="Tahoma" w:hAnsi="Tahoma" w:cs="Tahoma"/>
        </w:rPr>
      </w:pPr>
    </w:p>
    <w:p w14:paraId="4E312D23"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el proponente que represento conoce y acepta el contenido de la invitación y de sus Anexos y Formularios, así como el de cada uno de l</w:t>
      </w:r>
      <w:r w:rsidR="00E200EB" w:rsidRPr="00404EFA">
        <w:rPr>
          <w:rFonts w:ascii="Tahoma" w:hAnsi="Tahoma" w:cs="Tahoma"/>
        </w:rPr>
        <w:t>a</w:t>
      </w:r>
      <w:r w:rsidRPr="00404EFA">
        <w:rPr>
          <w:rFonts w:ascii="Tahoma" w:hAnsi="Tahoma" w:cs="Tahoma"/>
        </w:rPr>
        <w:t>s adendas hechos al mismo.</w:t>
      </w:r>
    </w:p>
    <w:p w14:paraId="4F9D6AF6"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la propuesta que presento es irrevocable e incondicional, y obliga insubordinadamente al proponente que represento.</w:t>
      </w:r>
    </w:p>
    <w:p w14:paraId="651D31A3"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 xml:space="preserve">Que ni el representante legal </w:t>
      </w:r>
      <w:r w:rsidR="00E200EB" w:rsidRPr="00404EFA">
        <w:rPr>
          <w:rFonts w:ascii="Tahoma" w:hAnsi="Tahoma" w:cs="Tahoma"/>
        </w:rPr>
        <w:t>o</w:t>
      </w:r>
      <w:r w:rsidRPr="00404EFA">
        <w:rPr>
          <w:rFonts w:ascii="Tahoma" w:hAnsi="Tahoma" w:cs="Tahoma"/>
        </w:rPr>
        <w:t xml:space="preserve"> apoderado del proponente, ni el proponente mismo, ni sus integrantes y directores nos encontramos incursos en ninguna de las causales de inhabilidad y/o </w:t>
      </w:r>
      <w:proofErr w:type="gramStart"/>
      <w:r w:rsidRPr="00404EFA">
        <w:rPr>
          <w:rFonts w:ascii="Tahoma" w:hAnsi="Tahoma" w:cs="Tahoma"/>
        </w:rPr>
        <w:t>incompatibilidad determinadas</w:t>
      </w:r>
      <w:proofErr w:type="gramEnd"/>
      <w:r w:rsidRPr="00404EFA">
        <w:rPr>
          <w:rFonts w:ascii="Tahoma" w:hAnsi="Tahoma" w:cs="Tahoma"/>
        </w:rPr>
        <w:t xml:space="preserve"> por la Constitución Política y la Ley aplicable.</w:t>
      </w:r>
    </w:p>
    <w:p w14:paraId="2C0624FD"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 xml:space="preserve">Declaramos bajo juramento, el que se entiende prestado por la suscripción de la presente carta de presentación de la propuesta, que hemos declarado únicamente la verdad en la información y propuesta suministradas, y </w:t>
      </w:r>
      <w:r w:rsidRPr="00404EFA">
        <w:rPr>
          <w:rFonts w:ascii="Tahoma" w:hAnsi="Tahoma" w:cs="Tahoma"/>
        </w:rPr>
        <w:lastRenderedPageBreak/>
        <w:t>que en consecuencia no existe ninguna falsedad en la misma, siendo conscientes de las consecuencias penales que pueden derivarse de cualquier falsedad que se evidencie en la información</w:t>
      </w:r>
      <w:r w:rsidRPr="00404EFA">
        <w:rPr>
          <w:rFonts w:cs="Arial"/>
        </w:rPr>
        <w:t xml:space="preserve"> </w:t>
      </w:r>
      <w:r w:rsidRPr="00404EFA">
        <w:rPr>
          <w:rFonts w:ascii="Tahoma" w:hAnsi="Tahoma" w:cs="Tahoma"/>
        </w:rPr>
        <w:t>aportada con la propuesta, o en las declaraciones contenidas en la presente carta de presentación de la propuesta.</w:t>
      </w:r>
    </w:p>
    <w:p w14:paraId="02C5D189"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El CONTRATISTA se obliga a mantener indemne a la POLICIA NACIONAL</w:t>
      </w:r>
      <w:r w:rsidR="004753B5" w:rsidRPr="00404EFA">
        <w:rPr>
          <w:rFonts w:ascii="Tahoma" w:hAnsi="Tahoma" w:cs="Tahoma"/>
        </w:rPr>
        <w:t xml:space="preserve"> -</w:t>
      </w:r>
      <w:r w:rsidRPr="00404EFA">
        <w:rPr>
          <w:rFonts w:ascii="Tahoma" w:hAnsi="Tahoma" w:cs="Tahoma"/>
        </w:rPr>
        <w:t xml:space="preserve"> </w:t>
      </w:r>
      <w:r w:rsidR="004753B5" w:rsidRPr="00404EFA">
        <w:rPr>
          <w:rFonts w:ascii="Tahoma" w:hAnsi="Tahoma" w:cs="Tahoma"/>
        </w:rPr>
        <w:t xml:space="preserve">DIRECCIÓN ANTISECUESTRO Y ANTIEXTORSIÓN </w:t>
      </w:r>
      <w:r w:rsidRPr="00404EFA">
        <w:rPr>
          <w:rFonts w:ascii="Tahoma" w:hAnsi="Tahoma" w:cs="Tahoma"/>
        </w:rPr>
        <w:t>de cualquier reclamación proveniente de terceros que tenga como causa sus actuaciones.</w:t>
      </w:r>
    </w:p>
    <w:p w14:paraId="7A041D27"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me obligo a suministrar a solicitud de LA POLICÍA NACIONAL - UNIDAD EJECUTORA cualquier información necesaria para la correcta evaluación de esta propuesta, dentro de los términos que al efecto determine esa entidad.</w:t>
      </w:r>
    </w:p>
    <w:p w14:paraId="0ADF5DB4" w14:textId="77777777" w:rsidR="006F536C" w:rsidRPr="00404EFA" w:rsidRDefault="006F536C" w:rsidP="007B7A67">
      <w:pPr>
        <w:pStyle w:val="Prrafodelista"/>
        <w:numPr>
          <w:ilvl w:val="0"/>
          <w:numId w:val="1"/>
        </w:numPr>
        <w:tabs>
          <w:tab w:val="left" w:pos="426"/>
        </w:tabs>
        <w:suppressAutoHyphens/>
        <w:autoSpaceDE/>
        <w:ind w:left="426" w:right="-232" w:hanging="426"/>
        <w:contextualSpacing w:val="0"/>
        <w:jc w:val="both"/>
        <w:textAlignment w:val="baseline"/>
        <w:rPr>
          <w:rFonts w:ascii="Tahoma" w:hAnsi="Tahoma" w:cs="Tahoma"/>
        </w:rPr>
      </w:pPr>
      <w:r w:rsidRPr="00404EFA">
        <w:rPr>
          <w:rFonts w:ascii="Tahoma" w:hAnsi="Tahoma" w:cs="Tahoma"/>
        </w:rPr>
        <w:t>Que recibiremos notificaciones en la secretaría de su Despacho, o en la(s) siguiente(s) dirección(es): (Dirección para notificaciones</w:t>
      </w:r>
      <w:r w:rsidR="00095650" w:rsidRPr="00404EFA">
        <w:rPr>
          <w:rFonts w:ascii="Tahoma" w:hAnsi="Tahoma" w:cs="Tahoma"/>
        </w:rPr>
        <w:t>_________________________________</w:t>
      </w:r>
      <w:r w:rsidRPr="00404EFA">
        <w:rPr>
          <w:rFonts w:ascii="Tahoma" w:hAnsi="Tahoma" w:cs="Tahoma"/>
        </w:rPr>
        <w:t>): Teléfono(s</w:t>
      </w:r>
      <w:r w:rsidR="00095650" w:rsidRPr="00404EFA">
        <w:rPr>
          <w:rFonts w:ascii="Tahoma" w:hAnsi="Tahoma" w:cs="Tahoma"/>
        </w:rPr>
        <w:t>______________</w:t>
      </w:r>
      <w:r w:rsidRPr="00404EFA">
        <w:rPr>
          <w:rFonts w:ascii="Tahoma" w:hAnsi="Tahoma" w:cs="Tahoma"/>
        </w:rPr>
        <w:t>): Fax</w:t>
      </w:r>
    </w:p>
    <w:p w14:paraId="361A8899" w14:textId="77777777" w:rsidR="006F536C" w:rsidRPr="00404EFA" w:rsidRDefault="00E200EB"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proofErr w:type="gramStart"/>
      <w:r w:rsidRPr="00404EFA">
        <w:rPr>
          <w:rFonts w:ascii="Tahoma" w:hAnsi="Tahoma" w:cs="Tahoma"/>
        </w:rPr>
        <w:t>Que</w:t>
      </w:r>
      <w:proofErr w:type="gramEnd"/>
      <w:r w:rsidR="006F536C" w:rsidRPr="00404EFA">
        <w:rPr>
          <w:rFonts w:ascii="Tahoma" w:hAnsi="Tahoma" w:cs="Tahoma"/>
        </w:rPr>
        <w:t xml:space="preserve"> en caso de resultar favorecidos en la adjudicación del proceso de selección y contratación, los pagos que se pacten dentro del contrato respectivo, deberán consignarse en la cuenta No. (Indicar clase de cuenta, </w:t>
      </w:r>
      <w:r w:rsidRPr="00404EFA">
        <w:rPr>
          <w:rFonts w:ascii="Tahoma" w:hAnsi="Tahoma" w:cs="Tahoma"/>
        </w:rPr>
        <w:t>número, banco</w:t>
      </w:r>
      <w:r w:rsidR="006F536C" w:rsidRPr="00404EFA">
        <w:rPr>
          <w:rFonts w:ascii="Tahoma" w:hAnsi="Tahoma" w:cs="Tahoma"/>
        </w:rPr>
        <w:t xml:space="preserve">, </w:t>
      </w:r>
      <w:r w:rsidRPr="00404EFA">
        <w:rPr>
          <w:rFonts w:ascii="Tahoma" w:hAnsi="Tahoma" w:cs="Tahoma"/>
        </w:rPr>
        <w:t>sucursal, ciudad</w:t>
      </w:r>
      <w:r w:rsidR="006F536C" w:rsidRPr="00404EFA">
        <w:rPr>
          <w:rFonts w:ascii="Tahoma" w:hAnsi="Tahoma" w:cs="Tahoma"/>
        </w:rPr>
        <w:t>, país y cualquier otro dato necesario).</w:t>
      </w:r>
    </w:p>
    <w:p w14:paraId="32F736FD" w14:textId="77777777"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rPr>
        <w:t xml:space="preserve">Que no nos hallamos relacionados en el Boletín de </w:t>
      </w:r>
      <w:proofErr w:type="gramStart"/>
      <w:r w:rsidRPr="00404EFA">
        <w:rPr>
          <w:rFonts w:ascii="Tahoma" w:hAnsi="Tahoma" w:cs="Tahoma"/>
        </w:rPr>
        <w:t>Responsables</w:t>
      </w:r>
      <w:proofErr w:type="gramEnd"/>
      <w:r w:rsidRPr="00404EFA">
        <w:rPr>
          <w:rFonts w:ascii="Tahoma" w:hAnsi="Tahoma" w:cs="Tahoma"/>
        </w:rPr>
        <w:t xml:space="preserve"> Fiscales (artículo 60 Ley 610 de 2000).</w:t>
      </w:r>
    </w:p>
    <w:p w14:paraId="510566D8" w14:textId="5BB766F3"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lang w:val="es-CO"/>
        </w:rPr>
        <w:t xml:space="preserve">El plazo de ejecución del presente contrato será de </w:t>
      </w:r>
      <w:r w:rsidR="006C2D03" w:rsidRPr="00404EFA">
        <w:rPr>
          <w:rFonts w:ascii="Tahoma" w:hAnsi="Tahoma" w:cs="Tahoma"/>
          <w:lang w:val="es-CO"/>
        </w:rPr>
        <w:t>(</w:t>
      </w:r>
      <w:r w:rsidR="00D67E0E" w:rsidRPr="00404EFA">
        <w:rPr>
          <w:rFonts w:ascii="Tahoma" w:hAnsi="Tahoma" w:cs="Tahoma"/>
          <w:lang w:val="es-CO"/>
        </w:rPr>
        <w:t>_____</w:t>
      </w:r>
      <w:r w:rsidRPr="00404EFA">
        <w:rPr>
          <w:rFonts w:ascii="Tahoma" w:hAnsi="Tahoma" w:cs="Tahoma"/>
          <w:lang w:val="es-CO"/>
        </w:rPr>
        <w:t>) días calendario contados a partir de la aprobación de la garantía única.</w:t>
      </w:r>
    </w:p>
    <w:p w14:paraId="57474BA0" w14:textId="77777777" w:rsidR="006F536C" w:rsidRPr="00404EFA" w:rsidRDefault="006F536C" w:rsidP="007B7A67">
      <w:pPr>
        <w:pStyle w:val="Piedepgina"/>
        <w:numPr>
          <w:ilvl w:val="0"/>
          <w:numId w:val="1"/>
        </w:numPr>
        <w:tabs>
          <w:tab w:val="clear" w:pos="4419"/>
          <w:tab w:val="clear" w:pos="8838"/>
          <w:tab w:val="left" w:pos="426"/>
        </w:tabs>
        <w:suppressAutoHyphens/>
        <w:autoSpaceDE/>
        <w:ind w:left="426" w:right="-232" w:hanging="426"/>
        <w:jc w:val="both"/>
        <w:textAlignment w:val="baseline"/>
        <w:rPr>
          <w:rFonts w:ascii="Tahoma" w:hAnsi="Tahoma" w:cs="Tahoma"/>
        </w:rPr>
      </w:pPr>
      <w:r w:rsidRPr="00404EFA">
        <w:rPr>
          <w:rFonts w:ascii="Tahoma" w:hAnsi="Tahoma" w:cs="Tahoma"/>
        </w:rPr>
        <w:t>Que la vigencia de la presente oferta es de</w:t>
      </w:r>
      <w:r w:rsidRPr="00404EFA">
        <w:rPr>
          <w:rFonts w:ascii="Tahoma" w:hAnsi="Tahoma" w:cs="Tahoma"/>
          <w:lang w:val="es-CO"/>
        </w:rPr>
        <w:t xml:space="preserve"> </w:t>
      </w:r>
      <w:r w:rsidR="00E200EB" w:rsidRPr="00404EFA">
        <w:rPr>
          <w:rFonts w:ascii="Tahoma" w:hAnsi="Tahoma" w:cs="Tahoma"/>
          <w:lang w:val="es-CO"/>
        </w:rPr>
        <w:t>sesenta (60</w:t>
      </w:r>
      <w:r w:rsidRPr="00404EFA">
        <w:rPr>
          <w:rFonts w:ascii="Tahoma" w:hAnsi="Tahoma" w:cs="Tahoma"/>
          <w:lang w:val="es-CO"/>
        </w:rPr>
        <w:t xml:space="preserve">) días calendario </w:t>
      </w:r>
      <w:r w:rsidRPr="00404EFA">
        <w:rPr>
          <w:rFonts w:ascii="Tahoma" w:hAnsi="Tahoma" w:cs="Tahoma"/>
        </w:rPr>
        <w:t>contados a partir de la presentación de la misma.</w:t>
      </w:r>
    </w:p>
    <w:p w14:paraId="652D2D30" w14:textId="77777777" w:rsidR="006F536C" w:rsidRPr="00404EFA" w:rsidRDefault="006F536C" w:rsidP="007B7A67">
      <w:pPr>
        <w:numPr>
          <w:ilvl w:val="0"/>
          <w:numId w:val="1"/>
        </w:numPr>
        <w:ind w:left="426" w:hanging="426"/>
        <w:jc w:val="both"/>
        <w:rPr>
          <w:rFonts w:ascii="Tahoma" w:hAnsi="Tahoma" w:cs="Tahoma"/>
          <w:lang w:val="es-CO"/>
        </w:rPr>
      </w:pPr>
      <w:r w:rsidRPr="00404EFA">
        <w:rPr>
          <w:rFonts w:ascii="Tahoma" w:hAnsi="Tahoma" w:cs="Tahoma"/>
        </w:rPr>
        <w:t>Que   el   valor   de nuestra propuesta es por</w:t>
      </w:r>
      <w:r w:rsidRPr="00404EFA">
        <w:rPr>
          <w:rFonts w:ascii="Tahoma" w:hAnsi="Tahoma" w:cs="Tahoma"/>
          <w:lang w:val="es-CO"/>
        </w:rPr>
        <w:t xml:space="preserve"> _________________</w:t>
      </w:r>
      <w:r w:rsidR="00E200EB" w:rsidRPr="00404EFA">
        <w:rPr>
          <w:rFonts w:ascii="Tahoma" w:hAnsi="Tahoma" w:cs="Tahoma"/>
          <w:lang w:val="es-CO"/>
        </w:rPr>
        <w:t>_, ($</w:t>
      </w:r>
      <w:r w:rsidRPr="00404EFA">
        <w:rPr>
          <w:rFonts w:ascii="Tahoma" w:hAnsi="Tahoma" w:cs="Tahoma"/>
          <w:lang w:val="es-CO"/>
        </w:rPr>
        <w:t xml:space="preserve">                               </w:t>
      </w:r>
      <w:proofErr w:type="gramStart"/>
      <w:r w:rsidRPr="00404EFA">
        <w:rPr>
          <w:rFonts w:ascii="Tahoma" w:hAnsi="Tahoma" w:cs="Tahoma"/>
          <w:lang w:val="es-CO"/>
        </w:rPr>
        <w:t xml:space="preserve"> </w:t>
      </w:r>
      <w:r w:rsidR="00836D6A" w:rsidRPr="00404EFA">
        <w:rPr>
          <w:rFonts w:ascii="Tahoma" w:hAnsi="Tahoma" w:cs="Tahoma"/>
          <w:lang w:val="es-CO"/>
        </w:rPr>
        <w:t xml:space="preserve"> )</w:t>
      </w:r>
      <w:proofErr w:type="gramEnd"/>
      <w:r w:rsidRPr="00404EFA">
        <w:rPr>
          <w:rFonts w:ascii="Tahoma" w:hAnsi="Tahoma" w:cs="Tahoma"/>
          <w:lang w:val="es-CO"/>
        </w:rPr>
        <w:t xml:space="preserve"> moneda legal incluido IVA, como se describe a continuación:</w:t>
      </w:r>
    </w:p>
    <w:p w14:paraId="112B7224" w14:textId="77777777" w:rsidR="006F536C" w:rsidRPr="00404EFA" w:rsidRDefault="006F536C" w:rsidP="006F536C">
      <w:pPr>
        <w:ind w:left="426"/>
        <w:jc w:val="both"/>
        <w:rPr>
          <w:rFonts w:ascii="Tahoma" w:hAnsi="Tahoma" w:cs="Tahoma"/>
          <w:lang w:val="es-CO"/>
        </w:rPr>
      </w:pPr>
    </w:p>
    <w:p w14:paraId="4AC6918A" w14:textId="77777777" w:rsidR="006F536C" w:rsidRPr="00404EFA" w:rsidRDefault="006F536C" w:rsidP="006F536C">
      <w:pPr>
        <w:jc w:val="both"/>
        <w:rPr>
          <w:rFonts w:ascii="Tahoma" w:eastAsia="MS Mincho" w:hAnsi="Tahoma" w:cs="Tahoma"/>
          <w:b/>
          <w:color w:val="000000"/>
          <w:sz w:val="14"/>
          <w:szCs w:val="10"/>
        </w:rPr>
      </w:pPr>
    </w:p>
    <w:p w14:paraId="3ECA3965" w14:textId="77777777" w:rsidR="006F536C" w:rsidRPr="00404EFA" w:rsidRDefault="006F536C" w:rsidP="006F536C">
      <w:pPr>
        <w:jc w:val="both"/>
        <w:rPr>
          <w:rFonts w:ascii="Tahoma" w:eastAsia="MS Mincho" w:hAnsi="Tahoma" w:cs="Tahoma"/>
          <w:b/>
          <w:color w:val="000000"/>
          <w:sz w:val="14"/>
          <w:szCs w:val="10"/>
        </w:rPr>
      </w:pPr>
    </w:p>
    <w:p w14:paraId="6F089E7F" w14:textId="77777777" w:rsidR="006F536C" w:rsidRPr="00404EFA" w:rsidRDefault="006F536C" w:rsidP="006F536C">
      <w:pPr>
        <w:jc w:val="both"/>
        <w:rPr>
          <w:rFonts w:ascii="Tahoma" w:hAnsi="Tahoma" w:cs="Tahoma"/>
        </w:rPr>
      </w:pPr>
    </w:p>
    <w:bookmarkEnd w:id="9"/>
    <w:p w14:paraId="41A6CD5E" w14:textId="77777777" w:rsidR="00EA7A38" w:rsidRPr="00404EFA" w:rsidRDefault="00EA7A38" w:rsidP="00EA7A38">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37215B5A" w14:textId="77777777" w:rsidR="00EA7A38" w:rsidRPr="00404EFA" w:rsidRDefault="00EA7A38" w:rsidP="00EA7A38">
      <w:pPr>
        <w:pStyle w:val="Prrafodelista"/>
        <w:tabs>
          <w:tab w:val="left" w:pos="240"/>
        </w:tabs>
        <w:ind w:left="0"/>
        <w:jc w:val="both"/>
        <w:rPr>
          <w:rFonts w:ascii="Tahoma" w:hAnsi="Tahoma" w:cs="Tahoma"/>
          <w:b/>
        </w:rPr>
      </w:pPr>
    </w:p>
    <w:p w14:paraId="15BA5B1F" w14:textId="77777777" w:rsidR="00EA7A38" w:rsidRPr="00404EFA" w:rsidRDefault="00EA7A38" w:rsidP="00EA7A38">
      <w:pPr>
        <w:pStyle w:val="Prrafodelista"/>
        <w:tabs>
          <w:tab w:val="left" w:pos="240"/>
        </w:tabs>
        <w:ind w:left="0"/>
        <w:jc w:val="both"/>
        <w:rPr>
          <w:rFonts w:ascii="Tahoma" w:hAnsi="Tahoma" w:cs="Tahoma"/>
          <w:b/>
        </w:rPr>
      </w:pPr>
      <w:r w:rsidRPr="00404EFA">
        <w:rPr>
          <w:rFonts w:ascii="Tahoma" w:hAnsi="Tahoma" w:cs="Tahoma"/>
          <w:b/>
        </w:rPr>
        <w:t>C.C. N° ___________________</w:t>
      </w:r>
    </w:p>
    <w:p w14:paraId="29467C6B" w14:textId="77777777" w:rsidR="00EA7A38" w:rsidRPr="00404EFA" w:rsidRDefault="00EA7A38" w:rsidP="00EA7A38">
      <w:pPr>
        <w:jc w:val="center"/>
        <w:rPr>
          <w:b/>
          <w:szCs w:val="22"/>
        </w:rPr>
      </w:pPr>
    </w:p>
    <w:p w14:paraId="396B5FC1" w14:textId="77777777" w:rsidR="006F536C" w:rsidRPr="00404EFA" w:rsidRDefault="006F536C" w:rsidP="006F536C">
      <w:pPr>
        <w:jc w:val="both"/>
        <w:rPr>
          <w:rFonts w:ascii="Tahoma" w:hAnsi="Tahoma" w:cs="Tahoma"/>
        </w:rPr>
      </w:pPr>
    </w:p>
    <w:p w14:paraId="67454701" w14:textId="77777777" w:rsidR="006F536C" w:rsidRPr="00404EFA" w:rsidRDefault="006F536C" w:rsidP="006F536C">
      <w:pPr>
        <w:jc w:val="both"/>
        <w:rPr>
          <w:rFonts w:ascii="Tahoma" w:hAnsi="Tahoma" w:cs="Tahoma"/>
        </w:rPr>
      </w:pPr>
    </w:p>
    <w:p w14:paraId="67C1CDAC" w14:textId="77777777" w:rsidR="006F536C" w:rsidRPr="00BE5307" w:rsidRDefault="006F536C" w:rsidP="006F536C">
      <w:pPr>
        <w:jc w:val="both"/>
        <w:rPr>
          <w:rFonts w:ascii="Tahoma" w:hAnsi="Tahoma" w:cs="Tahoma"/>
          <w:highlight w:val="yellow"/>
        </w:rPr>
      </w:pPr>
    </w:p>
    <w:p w14:paraId="10FC374C" w14:textId="77777777" w:rsidR="006F536C" w:rsidRPr="00BE5307" w:rsidRDefault="006F536C" w:rsidP="006F536C">
      <w:pPr>
        <w:jc w:val="both"/>
        <w:rPr>
          <w:highlight w:val="yellow"/>
        </w:rPr>
      </w:pPr>
    </w:p>
    <w:p w14:paraId="36E22318" w14:textId="77777777" w:rsidR="006F536C" w:rsidRPr="00BE5307" w:rsidRDefault="006F536C" w:rsidP="006F536C">
      <w:pPr>
        <w:jc w:val="both"/>
        <w:rPr>
          <w:highlight w:val="yellow"/>
        </w:rPr>
      </w:pPr>
    </w:p>
    <w:p w14:paraId="1C692A4F" w14:textId="77777777" w:rsidR="006F536C" w:rsidRPr="00BE5307" w:rsidRDefault="006F536C" w:rsidP="006F536C">
      <w:pPr>
        <w:jc w:val="both"/>
        <w:rPr>
          <w:highlight w:val="yellow"/>
        </w:rPr>
      </w:pPr>
    </w:p>
    <w:p w14:paraId="0988E355" w14:textId="77777777" w:rsidR="006F536C" w:rsidRPr="00404EFA"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BE5307">
        <w:rPr>
          <w:rFonts w:cs="Arial"/>
          <w:b/>
          <w:sz w:val="20"/>
          <w:highlight w:val="yellow"/>
          <w14:shadow w14:blurRad="50800" w14:dist="38100" w14:dir="2700000" w14:sx="100000" w14:sy="100000" w14:kx="0" w14:ky="0" w14:algn="tl">
            <w14:srgbClr w14:val="000000">
              <w14:alpha w14:val="60000"/>
            </w14:srgbClr>
          </w14:shadow>
        </w:rPr>
        <w:br w:type="page"/>
      </w:r>
      <w:bookmarkStart w:id="10" w:name="_Hlk66448846"/>
      <w:r w:rsidRPr="00404EFA">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6385E40E" w14:textId="77777777" w:rsidR="006F536C" w:rsidRPr="00404EFA"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p>
    <w:p w14:paraId="228AE56C" w14:textId="77777777" w:rsidR="006F536C" w:rsidRPr="00404EFA"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404EFA">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45902F22" w14:textId="77777777" w:rsidR="006F536C" w:rsidRPr="00404EFA" w:rsidRDefault="006F536C" w:rsidP="006F536C">
      <w:pPr>
        <w:pStyle w:val="Textoindependiente"/>
        <w:ind w:right="-232"/>
        <w:rPr>
          <w:rFonts w:ascii="Tahoma" w:hAnsi="Tahoma" w:cs="Tahoma"/>
          <w:b/>
          <w:sz w:val="20"/>
        </w:rPr>
      </w:pPr>
    </w:p>
    <w:p w14:paraId="476D0F75" w14:textId="77777777" w:rsidR="006F536C" w:rsidRPr="00404EFA" w:rsidRDefault="006F536C" w:rsidP="006F536C">
      <w:pPr>
        <w:pStyle w:val="Textoindependiente"/>
        <w:ind w:right="-232"/>
        <w:jc w:val="both"/>
        <w:rPr>
          <w:rFonts w:ascii="Tahoma" w:hAnsi="Tahoma" w:cs="Tahoma"/>
          <w:b/>
          <w:bCs/>
          <w:sz w:val="20"/>
        </w:rPr>
      </w:pPr>
      <w:r w:rsidRPr="00404EFA">
        <w:rPr>
          <w:rFonts w:ascii="Tahoma" w:hAnsi="Tahoma" w:cs="Tahoma"/>
          <w:b/>
          <w:bCs/>
          <w:sz w:val="20"/>
        </w:rPr>
        <w:t>CIUDAD_______________________                 FECHA ___________________</w:t>
      </w:r>
    </w:p>
    <w:p w14:paraId="3DF6C8C1" w14:textId="77777777" w:rsidR="006F536C" w:rsidRPr="00404EFA" w:rsidRDefault="006F536C" w:rsidP="006F536C">
      <w:pPr>
        <w:pStyle w:val="Textoindependiente"/>
        <w:ind w:right="-232"/>
        <w:jc w:val="both"/>
        <w:rPr>
          <w:rFonts w:ascii="Tahoma" w:hAnsi="Tahoma" w:cs="Tahoma"/>
          <w:sz w:val="20"/>
        </w:rPr>
      </w:pPr>
    </w:p>
    <w:p w14:paraId="3F80785E"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Me permito certificar la siguiente información con el objeto de ser incluida en el Sistema Integrado de Información Financiera SIIF. </w:t>
      </w:r>
    </w:p>
    <w:p w14:paraId="3E968956" w14:textId="77777777" w:rsidR="006F536C" w:rsidRPr="00404EFA" w:rsidRDefault="006F536C" w:rsidP="006F536C">
      <w:pPr>
        <w:pStyle w:val="Textoindependiente"/>
        <w:ind w:right="-232"/>
        <w:jc w:val="both"/>
        <w:rPr>
          <w:rFonts w:ascii="Tahoma" w:hAnsi="Tahoma" w:cs="Tahoma"/>
          <w:sz w:val="20"/>
        </w:rPr>
      </w:pPr>
    </w:p>
    <w:p w14:paraId="301F8441"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APERTURA ________                                         CANCELACIÓN_________</w:t>
      </w:r>
    </w:p>
    <w:p w14:paraId="44218D8D" w14:textId="77777777" w:rsidR="006F536C" w:rsidRPr="00404EFA" w:rsidRDefault="006F536C" w:rsidP="006F536C">
      <w:pPr>
        <w:pStyle w:val="Textoindependiente"/>
        <w:ind w:right="-232"/>
        <w:jc w:val="both"/>
        <w:rPr>
          <w:rFonts w:ascii="Tahoma" w:hAnsi="Tahoma" w:cs="Tahoma"/>
          <w:sz w:val="20"/>
        </w:rPr>
      </w:pPr>
    </w:p>
    <w:p w14:paraId="56402F31" w14:textId="77777777" w:rsidR="006F536C" w:rsidRPr="00404EFA" w:rsidRDefault="006F536C" w:rsidP="006F536C">
      <w:pPr>
        <w:pStyle w:val="Textoindependiente"/>
        <w:ind w:right="-232"/>
        <w:jc w:val="both"/>
        <w:rPr>
          <w:rFonts w:ascii="Tahoma" w:hAnsi="Tahoma" w:cs="Tahoma"/>
          <w:b/>
          <w:bCs/>
          <w:sz w:val="20"/>
        </w:rPr>
      </w:pPr>
      <w:r w:rsidRPr="00404EFA">
        <w:rPr>
          <w:rFonts w:ascii="Tahoma" w:hAnsi="Tahoma" w:cs="Tahoma"/>
          <w:b/>
          <w:bCs/>
          <w:sz w:val="20"/>
        </w:rPr>
        <w:t>I. DATOS ENTIDAD INFORMANTE (Beneficiario)</w:t>
      </w:r>
    </w:p>
    <w:p w14:paraId="775F43E3" w14:textId="77777777" w:rsidR="006F536C" w:rsidRPr="00404EFA" w:rsidRDefault="006F536C" w:rsidP="006F536C">
      <w:pPr>
        <w:pStyle w:val="Textoindependiente"/>
        <w:ind w:right="-232"/>
        <w:jc w:val="both"/>
        <w:rPr>
          <w:rFonts w:ascii="Tahoma" w:hAnsi="Tahoma" w:cs="Tahoma"/>
          <w:sz w:val="20"/>
        </w:rPr>
      </w:pPr>
    </w:p>
    <w:p w14:paraId="1CBC5A8C"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Entidad o beneficiario ___________________________ NIT ________________</w:t>
      </w:r>
    </w:p>
    <w:p w14:paraId="00EA62BD"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                                   ___________________________ Y/O</w:t>
      </w:r>
    </w:p>
    <w:p w14:paraId="3ADA90C7"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                                   ___________________________ C.C. _______________</w:t>
      </w:r>
    </w:p>
    <w:p w14:paraId="6DF0EAE6"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Dirección                    ___________________________ Teléfono________ Fax________</w:t>
      </w:r>
    </w:p>
    <w:p w14:paraId="4E705F3B"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                                   _________________              </w:t>
      </w:r>
    </w:p>
    <w:p w14:paraId="48024701"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                     </w:t>
      </w:r>
    </w:p>
    <w:p w14:paraId="1A6AD2C6" w14:textId="77777777" w:rsidR="006F536C" w:rsidRPr="00404EFA" w:rsidRDefault="005A6798" w:rsidP="006F536C">
      <w:pPr>
        <w:pStyle w:val="Textoindependiente"/>
        <w:ind w:right="-232"/>
        <w:jc w:val="both"/>
        <w:rPr>
          <w:rFonts w:ascii="Tahoma" w:hAnsi="Tahoma" w:cs="Tahoma"/>
          <w:sz w:val="20"/>
        </w:rPr>
      </w:pPr>
      <w:r w:rsidRPr="00404EFA">
        <w:rPr>
          <w:rFonts w:ascii="Tahoma" w:hAnsi="Tahoma" w:cs="Tahoma"/>
          <w:sz w:val="20"/>
        </w:rPr>
        <w:t>Departamento _</w:t>
      </w:r>
      <w:r w:rsidR="006F536C" w:rsidRPr="00404EFA">
        <w:rPr>
          <w:rFonts w:ascii="Tahoma" w:hAnsi="Tahoma" w:cs="Tahoma"/>
          <w:sz w:val="20"/>
        </w:rPr>
        <w:t>______________ Ciudad_______________ Municipio________</w:t>
      </w:r>
    </w:p>
    <w:p w14:paraId="0F24AE81" w14:textId="77777777" w:rsidR="006F536C" w:rsidRPr="00404EFA" w:rsidRDefault="006F536C" w:rsidP="006F536C">
      <w:pPr>
        <w:pStyle w:val="Textoindependiente"/>
        <w:ind w:right="-232"/>
        <w:jc w:val="both"/>
        <w:rPr>
          <w:rFonts w:ascii="Tahoma" w:hAnsi="Tahoma" w:cs="Tahoma"/>
          <w:sz w:val="20"/>
        </w:rPr>
      </w:pPr>
    </w:p>
    <w:p w14:paraId="0D4743AA" w14:textId="77777777" w:rsidR="006F536C" w:rsidRPr="00404EFA" w:rsidRDefault="006F536C" w:rsidP="006F536C">
      <w:pPr>
        <w:pStyle w:val="Textoindependiente"/>
        <w:ind w:right="-232"/>
        <w:jc w:val="both"/>
        <w:rPr>
          <w:rFonts w:ascii="Tahoma" w:hAnsi="Tahoma" w:cs="Tahoma"/>
        </w:rPr>
      </w:pPr>
      <w:r w:rsidRPr="00404EFA">
        <w:rPr>
          <w:rFonts w:ascii="Tahoma" w:hAnsi="Tahoma" w:cs="Tahoma"/>
          <w:sz w:val="20"/>
        </w:rPr>
        <w:t xml:space="preserve">Denominación de la cuenta           </w:t>
      </w:r>
      <w:r w:rsidRPr="00404EFA">
        <w:rPr>
          <w:rFonts w:ascii="Tahoma" w:hAnsi="Tahoma" w:cs="Tahoma"/>
          <w:b/>
          <w:bCs/>
          <w:sz w:val="20"/>
        </w:rPr>
        <w:t xml:space="preserve"> Corriente</w:t>
      </w:r>
      <w:r w:rsidRPr="00404EFA">
        <w:rPr>
          <w:rFonts w:ascii="Tahoma" w:hAnsi="Tahoma" w:cs="Tahoma"/>
          <w:sz w:val="20"/>
        </w:rPr>
        <w:tab/>
        <w:t>______</w:t>
      </w:r>
    </w:p>
    <w:p w14:paraId="01FB7819" w14:textId="77777777" w:rsidR="006F536C" w:rsidRPr="00404EFA" w:rsidRDefault="006F536C" w:rsidP="006F536C">
      <w:pPr>
        <w:pStyle w:val="Textoindependiente"/>
        <w:ind w:right="-232"/>
        <w:jc w:val="both"/>
        <w:rPr>
          <w:rFonts w:ascii="Tahoma" w:hAnsi="Tahoma" w:cs="Tahoma"/>
          <w:sz w:val="8"/>
        </w:rPr>
      </w:pPr>
    </w:p>
    <w:p w14:paraId="273B186C" w14:textId="77777777" w:rsidR="006F536C" w:rsidRPr="00404EFA" w:rsidRDefault="006F536C" w:rsidP="006F536C">
      <w:pPr>
        <w:pStyle w:val="Textoindependiente"/>
        <w:tabs>
          <w:tab w:val="left" w:pos="3119"/>
        </w:tabs>
        <w:ind w:right="-232"/>
        <w:jc w:val="both"/>
        <w:rPr>
          <w:rFonts w:ascii="Tahoma" w:hAnsi="Tahoma" w:cs="Tahoma"/>
        </w:rPr>
      </w:pPr>
      <w:r w:rsidRPr="00404EFA">
        <w:rPr>
          <w:rFonts w:ascii="Tahoma" w:hAnsi="Tahoma" w:cs="Tahoma"/>
          <w:sz w:val="20"/>
        </w:rPr>
        <w:t xml:space="preserve">                                                        </w:t>
      </w:r>
      <w:r w:rsidRPr="00404EFA">
        <w:rPr>
          <w:rFonts w:ascii="Tahoma" w:hAnsi="Tahoma" w:cs="Tahoma"/>
          <w:b/>
          <w:bCs/>
          <w:sz w:val="20"/>
        </w:rPr>
        <w:t>Ahorros</w:t>
      </w:r>
      <w:r w:rsidRPr="00404EFA">
        <w:rPr>
          <w:rFonts w:ascii="Tahoma" w:hAnsi="Tahoma" w:cs="Tahoma"/>
          <w:b/>
          <w:bCs/>
          <w:sz w:val="20"/>
        </w:rPr>
        <w:tab/>
      </w:r>
      <w:r w:rsidRPr="00404EFA">
        <w:rPr>
          <w:rFonts w:ascii="Tahoma" w:hAnsi="Tahoma" w:cs="Tahoma"/>
          <w:sz w:val="20"/>
        </w:rPr>
        <w:t>______</w:t>
      </w:r>
    </w:p>
    <w:p w14:paraId="2124A9B3" w14:textId="77777777" w:rsidR="006F536C" w:rsidRPr="00404EFA" w:rsidRDefault="006F536C" w:rsidP="006F536C">
      <w:pPr>
        <w:pStyle w:val="Textoindependiente"/>
        <w:ind w:right="-232"/>
        <w:jc w:val="both"/>
        <w:rPr>
          <w:rFonts w:ascii="Tahoma" w:hAnsi="Tahoma" w:cs="Tahoma"/>
          <w:sz w:val="14"/>
        </w:rPr>
      </w:pPr>
    </w:p>
    <w:p w14:paraId="168F06EE"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08099635" w14:textId="77777777" w:rsidR="006F536C" w:rsidRPr="00404EFA" w:rsidRDefault="006F536C" w:rsidP="006F536C">
      <w:pPr>
        <w:pStyle w:val="Textoindependiente"/>
        <w:ind w:right="-232"/>
        <w:jc w:val="both"/>
        <w:rPr>
          <w:rFonts w:ascii="Tahoma" w:hAnsi="Tahoma" w:cs="Tahoma"/>
          <w:sz w:val="20"/>
        </w:rPr>
      </w:pPr>
    </w:p>
    <w:p w14:paraId="72D41624" w14:textId="77777777" w:rsidR="006F536C" w:rsidRPr="00404EFA" w:rsidRDefault="006F536C" w:rsidP="007B7A67">
      <w:pPr>
        <w:pStyle w:val="Textoindependiente"/>
        <w:numPr>
          <w:ilvl w:val="0"/>
          <w:numId w:val="2"/>
        </w:numPr>
        <w:tabs>
          <w:tab w:val="left" w:pos="-567"/>
        </w:tabs>
        <w:suppressAutoHyphens/>
        <w:autoSpaceDN w:val="0"/>
        <w:ind w:left="284" w:right="-232" w:hanging="284"/>
        <w:jc w:val="both"/>
        <w:textAlignment w:val="baseline"/>
        <w:rPr>
          <w:rFonts w:ascii="Tahoma" w:hAnsi="Tahoma" w:cs="Tahoma"/>
          <w:sz w:val="20"/>
        </w:rPr>
      </w:pPr>
      <w:r w:rsidRPr="00404EFA">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4D624755" w14:textId="77777777" w:rsidR="006F536C" w:rsidRPr="00404EFA" w:rsidRDefault="006F536C" w:rsidP="006F536C">
      <w:pPr>
        <w:pStyle w:val="Textoindependiente"/>
        <w:ind w:right="-232"/>
        <w:jc w:val="both"/>
        <w:rPr>
          <w:rFonts w:ascii="Tahoma" w:hAnsi="Tahoma" w:cs="Tahoma"/>
          <w:sz w:val="10"/>
        </w:rPr>
      </w:pPr>
    </w:p>
    <w:p w14:paraId="4E576337"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CORREO ELECTRÓNICO:  </w:t>
      </w:r>
      <w:r w:rsidRPr="00404EFA">
        <w:rPr>
          <w:rFonts w:ascii="Tahoma" w:hAnsi="Tahoma" w:cs="Tahoma"/>
          <w:sz w:val="20"/>
        </w:rPr>
        <w:tab/>
        <w:t>_____________________________</w:t>
      </w:r>
      <w:r w:rsidR="00007149" w:rsidRPr="00404EFA">
        <w:rPr>
          <w:rFonts w:ascii="Tahoma" w:hAnsi="Tahoma" w:cs="Tahoma"/>
          <w:sz w:val="20"/>
        </w:rPr>
        <w:t>_ SI</w:t>
      </w:r>
      <w:r w:rsidRPr="00404EFA">
        <w:rPr>
          <w:rFonts w:ascii="Tahoma" w:hAnsi="Tahoma" w:cs="Tahoma"/>
          <w:sz w:val="20"/>
        </w:rPr>
        <w:t xml:space="preserve"> (___)</w:t>
      </w:r>
    </w:p>
    <w:p w14:paraId="09861EEF" w14:textId="77777777" w:rsidR="006F536C" w:rsidRPr="00404EFA" w:rsidRDefault="006F536C" w:rsidP="006F536C">
      <w:pPr>
        <w:pStyle w:val="Textoindependiente"/>
        <w:ind w:right="-232"/>
        <w:jc w:val="both"/>
        <w:rPr>
          <w:rFonts w:ascii="Tahoma" w:hAnsi="Tahoma" w:cs="Tahoma"/>
          <w:sz w:val="20"/>
        </w:rPr>
      </w:pPr>
    </w:p>
    <w:p w14:paraId="795D6427"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TELÉFONO:</w:t>
      </w:r>
      <w:r w:rsidRPr="00404EFA">
        <w:rPr>
          <w:rFonts w:ascii="Tahoma" w:hAnsi="Tahoma" w:cs="Tahoma"/>
          <w:sz w:val="20"/>
        </w:rPr>
        <w:tab/>
      </w:r>
      <w:r w:rsidRPr="00404EFA">
        <w:rPr>
          <w:rFonts w:ascii="Tahoma" w:hAnsi="Tahoma" w:cs="Tahoma"/>
          <w:sz w:val="20"/>
        </w:rPr>
        <w:tab/>
      </w:r>
      <w:r w:rsidRPr="00404EFA">
        <w:rPr>
          <w:rFonts w:ascii="Tahoma" w:hAnsi="Tahoma" w:cs="Tahoma"/>
          <w:sz w:val="20"/>
        </w:rPr>
        <w:tab/>
        <w:t>______________________________ SI (___)</w:t>
      </w:r>
    </w:p>
    <w:p w14:paraId="0ED82841" w14:textId="77777777" w:rsidR="006F536C" w:rsidRPr="00404EFA" w:rsidRDefault="006F536C" w:rsidP="006F536C">
      <w:pPr>
        <w:pStyle w:val="Textoindependiente"/>
        <w:ind w:right="-232"/>
        <w:jc w:val="both"/>
        <w:rPr>
          <w:rFonts w:ascii="Tahoma" w:hAnsi="Tahoma" w:cs="Tahoma"/>
          <w:sz w:val="10"/>
        </w:rPr>
      </w:pPr>
    </w:p>
    <w:p w14:paraId="158CF14D" w14:textId="77777777" w:rsidR="006F536C" w:rsidRPr="00404EFA" w:rsidRDefault="006F536C" w:rsidP="006F536C">
      <w:pPr>
        <w:pStyle w:val="Textoindependiente"/>
        <w:ind w:right="-232"/>
        <w:jc w:val="both"/>
        <w:rPr>
          <w:rFonts w:ascii="Tahoma" w:hAnsi="Tahoma" w:cs="Tahoma"/>
          <w:b/>
          <w:bCs/>
          <w:sz w:val="20"/>
        </w:rPr>
      </w:pPr>
      <w:r w:rsidRPr="00404EFA">
        <w:rPr>
          <w:rFonts w:ascii="Tahoma" w:hAnsi="Tahoma" w:cs="Tahoma"/>
          <w:b/>
          <w:bCs/>
          <w:sz w:val="20"/>
        </w:rPr>
        <w:t xml:space="preserve">II. DATOS DE LA ENTIDAD FINANCIERA: </w:t>
      </w:r>
    </w:p>
    <w:p w14:paraId="5B11C67A" w14:textId="77777777" w:rsidR="006F536C" w:rsidRPr="00404EFA" w:rsidRDefault="006F536C" w:rsidP="006F536C">
      <w:pPr>
        <w:pStyle w:val="Textoindependiente"/>
        <w:ind w:right="-232"/>
        <w:jc w:val="both"/>
        <w:rPr>
          <w:rFonts w:ascii="Tahoma" w:hAnsi="Tahoma" w:cs="Tahoma"/>
          <w:sz w:val="10"/>
        </w:rPr>
      </w:pPr>
    </w:p>
    <w:p w14:paraId="53F8164D"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Entidad Financiera __________________________ Código _________________</w:t>
      </w:r>
    </w:p>
    <w:p w14:paraId="6F7C7BF6" w14:textId="77777777" w:rsidR="006F536C" w:rsidRPr="00404EFA" w:rsidRDefault="006F536C" w:rsidP="006F536C">
      <w:pPr>
        <w:pStyle w:val="Textoindependiente"/>
        <w:ind w:right="-232"/>
        <w:jc w:val="both"/>
        <w:rPr>
          <w:rFonts w:ascii="Tahoma" w:hAnsi="Tahoma" w:cs="Tahoma"/>
          <w:sz w:val="20"/>
        </w:rPr>
      </w:pPr>
    </w:p>
    <w:p w14:paraId="15AC6D1A"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Sucursal _________________Código________________ Ciudad_____________</w:t>
      </w:r>
    </w:p>
    <w:p w14:paraId="12E2451B" w14:textId="77777777" w:rsidR="006F536C" w:rsidRPr="00404EFA" w:rsidRDefault="006F536C" w:rsidP="006F536C">
      <w:pPr>
        <w:pStyle w:val="Textoindependiente"/>
        <w:ind w:right="-232"/>
        <w:jc w:val="both"/>
        <w:rPr>
          <w:rFonts w:ascii="Tahoma" w:hAnsi="Tahoma" w:cs="Tahoma"/>
          <w:sz w:val="20"/>
        </w:rPr>
      </w:pPr>
    </w:p>
    <w:p w14:paraId="0D81DB4D"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Dirección _______________Teléfono_____________ Fax______________</w:t>
      </w:r>
    </w:p>
    <w:p w14:paraId="49C6DF2E" w14:textId="77777777" w:rsidR="006F536C" w:rsidRPr="00404EFA" w:rsidRDefault="006F536C" w:rsidP="006F536C">
      <w:pPr>
        <w:pStyle w:val="Textoindependiente"/>
        <w:ind w:right="-232"/>
        <w:jc w:val="both"/>
        <w:rPr>
          <w:rFonts w:ascii="Tahoma" w:hAnsi="Tahoma" w:cs="Tahoma"/>
          <w:sz w:val="20"/>
        </w:rPr>
      </w:pPr>
    </w:p>
    <w:p w14:paraId="6D6CC91E"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Número de la cuenta _____________________________</w:t>
      </w:r>
    </w:p>
    <w:p w14:paraId="016C62D6"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(Adjuntar certificación bancaria)</w:t>
      </w:r>
    </w:p>
    <w:p w14:paraId="3618649D" w14:textId="77777777" w:rsidR="006F536C" w:rsidRPr="00404EFA" w:rsidRDefault="006F536C" w:rsidP="006F536C">
      <w:pPr>
        <w:pStyle w:val="Textoindependiente"/>
        <w:ind w:right="-232"/>
        <w:jc w:val="both"/>
        <w:rPr>
          <w:rFonts w:ascii="Tahoma" w:hAnsi="Tahoma" w:cs="Tahoma"/>
          <w:sz w:val="20"/>
        </w:rPr>
      </w:pPr>
    </w:p>
    <w:p w14:paraId="60D8AFB4"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 xml:space="preserve">______________________________    </w:t>
      </w:r>
    </w:p>
    <w:p w14:paraId="73D97B6E" w14:textId="77777777" w:rsidR="006F536C" w:rsidRPr="00404EFA" w:rsidRDefault="006F536C" w:rsidP="006F536C">
      <w:pPr>
        <w:pStyle w:val="Textoindependiente"/>
        <w:ind w:right="-232"/>
        <w:jc w:val="both"/>
        <w:rPr>
          <w:rFonts w:ascii="Tahoma" w:hAnsi="Tahoma" w:cs="Tahoma"/>
          <w:sz w:val="20"/>
        </w:rPr>
      </w:pPr>
      <w:r w:rsidRPr="00404EFA">
        <w:rPr>
          <w:rFonts w:ascii="Tahoma" w:hAnsi="Tahoma" w:cs="Tahoma"/>
          <w:sz w:val="20"/>
        </w:rPr>
        <w:t>NOMBRE Y FIRMA BENEFICIARIO</w:t>
      </w:r>
    </w:p>
    <w:p w14:paraId="79613281" w14:textId="77777777" w:rsidR="006F536C" w:rsidRPr="00404EFA" w:rsidRDefault="006F536C" w:rsidP="006F536C">
      <w:pPr>
        <w:pStyle w:val="Ttulo"/>
        <w:ind w:right="-232"/>
        <w:rPr>
          <w:rFonts w:ascii="Tahoma" w:hAnsi="Tahoma" w:cs="Tahoma"/>
          <w:bCs/>
          <w:sz w:val="20"/>
          <w14:shadow w14:blurRad="50800" w14:dist="38100" w14:dir="2700000" w14:sx="100000" w14:sy="100000" w14:kx="0" w14:ky="0" w14:algn="tl">
            <w14:srgbClr w14:val="000000">
              <w14:alpha w14:val="60000"/>
            </w14:srgbClr>
          </w14:shadow>
        </w:rPr>
      </w:pPr>
      <w:bookmarkStart w:id="11" w:name="_Hlk66448910"/>
      <w:bookmarkEnd w:id="10"/>
      <w:r w:rsidRPr="00404EFA">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14:paraId="20DB6F55" w14:textId="77777777" w:rsidR="006F536C" w:rsidRPr="00404EFA" w:rsidRDefault="006F536C" w:rsidP="006F536C">
      <w:pPr>
        <w:tabs>
          <w:tab w:val="left" w:pos="3645"/>
        </w:tabs>
        <w:ind w:right="-232"/>
        <w:jc w:val="center"/>
        <w:rPr>
          <w:rFonts w:ascii="Tahoma" w:hAnsi="Tahoma" w:cs="Tahoma"/>
          <w:b/>
          <w14:shadow w14:blurRad="50800" w14:dist="38100" w14:dir="2700000" w14:sx="100000" w14:sy="100000" w14:kx="0" w14:ky="0" w14:algn="tl">
            <w14:srgbClr w14:val="000000">
              <w14:alpha w14:val="60000"/>
            </w14:srgbClr>
          </w14:shadow>
        </w:rPr>
      </w:pPr>
    </w:p>
    <w:p w14:paraId="1D4ADC15" w14:textId="77777777" w:rsidR="006F536C" w:rsidRPr="00404EFA" w:rsidRDefault="006F536C" w:rsidP="006F536C">
      <w:pPr>
        <w:pStyle w:val="Textoindependiente"/>
        <w:ind w:right="-232"/>
        <w:jc w:val="center"/>
        <w:rPr>
          <w:rFonts w:ascii="Tahoma" w:hAnsi="Tahoma" w:cs="Tahoma"/>
          <w:b/>
          <w:sz w:val="20"/>
          <w14:shadow w14:blurRad="50800" w14:dist="38100" w14:dir="2700000" w14:sx="100000" w14:sy="100000" w14:kx="0" w14:ky="0" w14:algn="tl">
            <w14:srgbClr w14:val="000000">
              <w14:alpha w14:val="60000"/>
            </w14:srgbClr>
          </w14:shadow>
        </w:rPr>
      </w:pPr>
      <w:r w:rsidRPr="00404EFA">
        <w:rPr>
          <w:rFonts w:ascii="Tahoma" w:hAnsi="Tahoma" w:cs="Tahoma"/>
          <w:b/>
          <w:sz w:val="20"/>
          <w14:shadow w14:blurRad="50800" w14:dist="38100" w14:dir="2700000" w14:sx="100000" w14:sy="100000" w14:kx="0" w14:ky="0" w14:algn="tl">
            <w14:srgbClr w14:val="000000">
              <w14:alpha w14:val="60000"/>
            </w14:srgbClr>
          </w14:shadow>
        </w:rPr>
        <w:t>COMPROMISO ANTICORRUPCIÓN</w:t>
      </w:r>
    </w:p>
    <w:p w14:paraId="5BE9E10D" w14:textId="77777777" w:rsidR="006F536C" w:rsidRPr="00404EFA" w:rsidRDefault="006F536C" w:rsidP="006F536C">
      <w:pPr>
        <w:ind w:right="-232"/>
        <w:jc w:val="both"/>
        <w:rPr>
          <w:rFonts w:ascii="Tahoma" w:hAnsi="Tahoma" w:cs="Tahoma"/>
        </w:rPr>
      </w:pPr>
    </w:p>
    <w:p w14:paraId="366B9E3E" w14:textId="77777777" w:rsidR="006F536C" w:rsidRPr="00404EFA" w:rsidRDefault="006F536C" w:rsidP="006F536C">
      <w:pPr>
        <w:jc w:val="both"/>
        <w:rPr>
          <w:rFonts w:ascii="Tahoma" w:hAnsi="Tahoma" w:cs="Tahoma"/>
        </w:rPr>
      </w:pPr>
    </w:p>
    <w:p w14:paraId="59A2874A" w14:textId="77777777" w:rsidR="006F536C" w:rsidRPr="00404EFA" w:rsidRDefault="006F536C" w:rsidP="006F536C">
      <w:pPr>
        <w:jc w:val="both"/>
        <w:rPr>
          <w:rFonts w:ascii="Tahoma" w:hAnsi="Tahoma" w:cs="Tahoma"/>
        </w:rPr>
      </w:pPr>
      <w:r w:rsidRPr="00404EFA">
        <w:rPr>
          <w:rFonts w:ascii="Tahoma" w:hAnsi="Tahoma" w:cs="Tahoma"/>
        </w:rPr>
        <w:t>El (los)</w:t>
      </w:r>
      <w:r w:rsidR="00D67E0E" w:rsidRPr="00404EFA">
        <w:rPr>
          <w:rFonts w:ascii="Tahoma" w:hAnsi="Tahoma" w:cs="Tahoma"/>
        </w:rPr>
        <w:t>_________________________</w:t>
      </w:r>
      <w:r w:rsidRPr="00404EFA">
        <w:rPr>
          <w:rFonts w:ascii="Tahoma" w:hAnsi="Tahoma" w:cs="Tahoma"/>
        </w:rPr>
        <w:t xml:space="preserve"> suscrito(s) a saber: </w:t>
      </w:r>
      <w:r w:rsidR="00D67E0E" w:rsidRPr="00404EFA">
        <w:rPr>
          <w:rFonts w:ascii="Tahoma" w:hAnsi="Tahoma" w:cs="Tahoma"/>
        </w:rPr>
        <w:t>________________</w:t>
      </w:r>
      <w:proofErr w:type="gramStart"/>
      <w:r w:rsidR="00D67E0E" w:rsidRPr="00404EFA">
        <w:rPr>
          <w:rFonts w:ascii="Tahoma" w:hAnsi="Tahoma" w:cs="Tahoma"/>
        </w:rPr>
        <w:t>_</w:t>
      </w:r>
      <w:r w:rsidRPr="00404EFA">
        <w:rPr>
          <w:rFonts w:ascii="Tahoma" w:hAnsi="Tahoma" w:cs="Tahoma"/>
        </w:rPr>
        <w:t>(</w:t>
      </w:r>
      <w:proofErr w:type="gramEnd"/>
      <w:r w:rsidRPr="00404EFA">
        <w:rPr>
          <w:rFonts w:ascii="Tahoma" w:hAnsi="Tahoma" w:cs="Tahoma"/>
        </w:rPr>
        <w:t>Nombre del representante legal de la sociedad, asociación o persona jurídica proponente, o nombre del representante legal del consorcio o Unión Temporal proponente) domiciliado en (Domicilio de la persona firmante</w:t>
      </w:r>
      <w:r w:rsidR="00095650" w:rsidRPr="00404EFA">
        <w:rPr>
          <w:rFonts w:ascii="Tahoma" w:hAnsi="Tahoma" w:cs="Tahoma"/>
        </w:rPr>
        <w:softHyphen/>
      </w:r>
      <w:r w:rsidR="00095650" w:rsidRPr="00404EFA">
        <w:rPr>
          <w:rFonts w:ascii="Tahoma" w:hAnsi="Tahoma" w:cs="Tahoma"/>
        </w:rPr>
        <w:softHyphen/>
        <w:t>__________________________</w:t>
      </w:r>
      <w:r w:rsidRPr="00404EFA">
        <w:rPr>
          <w:rFonts w:ascii="Tahoma" w:hAnsi="Tahoma" w:cs="Tahoma"/>
        </w:rPr>
        <w:t>), identificado con (Documento de Identificación de la persona firmante. y lugar de expedición</w:t>
      </w:r>
      <w:r w:rsidR="00095650" w:rsidRPr="00404EFA">
        <w:rPr>
          <w:rFonts w:ascii="Tahoma" w:hAnsi="Tahoma" w:cs="Tahoma"/>
        </w:rPr>
        <w:t>____________</w:t>
      </w:r>
      <w:r w:rsidRPr="00404EFA">
        <w:rPr>
          <w:rFonts w:ascii="Tahoma" w:hAnsi="Tahoma" w:cs="Tahoma"/>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4B2D08C2" w14:textId="77777777" w:rsidR="006F536C" w:rsidRPr="00404EFA" w:rsidRDefault="006F536C" w:rsidP="006F536C">
      <w:pPr>
        <w:jc w:val="both"/>
        <w:rPr>
          <w:rFonts w:ascii="Tahoma" w:hAnsi="Tahoma" w:cs="Tahoma"/>
        </w:rPr>
      </w:pPr>
      <w:r w:rsidRPr="00404EFA">
        <w:rPr>
          <w:rFonts w:ascii="Tahoma" w:hAnsi="Tahoma" w:cs="Tahoma"/>
        </w:rPr>
        <w:t> </w:t>
      </w:r>
    </w:p>
    <w:p w14:paraId="19B5E361" w14:textId="77777777" w:rsidR="006F536C" w:rsidRPr="00404EFA" w:rsidRDefault="006F536C" w:rsidP="006F536C">
      <w:pPr>
        <w:jc w:val="both"/>
        <w:rPr>
          <w:rFonts w:ascii="Tahoma" w:hAnsi="Tahoma" w:cs="Tahoma"/>
        </w:rPr>
      </w:pPr>
      <w:r w:rsidRPr="00404EFA">
        <w:rPr>
          <w:rFonts w:ascii="Tahoma" w:hAnsi="Tahoma" w:cs="Tahoma"/>
          <w:b/>
        </w:rPr>
        <w:t>PRIMERO:</w:t>
      </w:r>
      <w:r w:rsidRPr="00404EFA">
        <w:rPr>
          <w:rFonts w:ascii="Tahoma" w:hAnsi="Tahoma" w:cs="Tahoma"/>
        </w:rPr>
        <w:t xml:space="preserve"> Que la POLICÍA NACIONAL – </w:t>
      </w:r>
      <w:r w:rsidR="008A2B56" w:rsidRPr="00404EFA">
        <w:rPr>
          <w:rFonts w:ascii="Tahoma" w:hAnsi="Tahoma" w:cs="Tahoma"/>
        </w:rPr>
        <w:t>DIRECCIÓN ANTISECUESTRO Y ANTIEXTORSIÓN</w:t>
      </w:r>
      <w:r w:rsidRPr="00404EFA">
        <w:rPr>
          <w:rFonts w:ascii="Tahoma" w:hAnsi="Tahoma" w:cs="Tahoma"/>
        </w:rPr>
        <w:t xml:space="preserve"> adelanta un proceso de mínima cuantía para la celebración de un contrato estatal. </w:t>
      </w:r>
    </w:p>
    <w:p w14:paraId="71E0BF1A" w14:textId="77777777" w:rsidR="006F536C" w:rsidRPr="00404EFA" w:rsidRDefault="006F536C" w:rsidP="006F536C">
      <w:pPr>
        <w:jc w:val="both"/>
        <w:rPr>
          <w:rFonts w:ascii="Tahoma" w:hAnsi="Tahoma" w:cs="Tahoma"/>
        </w:rPr>
      </w:pPr>
    </w:p>
    <w:p w14:paraId="5610317E" w14:textId="77777777" w:rsidR="006F536C" w:rsidRPr="00404EFA" w:rsidRDefault="006F536C" w:rsidP="006F536C">
      <w:pPr>
        <w:jc w:val="both"/>
        <w:rPr>
          <w:rFonts w:ascii="Tahoma" w:hAnsi="Tahoma" w:cs="Tahoma"/>
        </w:rPr>
      </w:pPr>
      <w:r w:rsidRPr="008E2DD6">
        <w:rPr>
          <w:rFonts w:ascii="Tahoma" w:hAnsi="Tahoma" w:cs="Tahoma"/>
          <w:b/>
          <w:bCs/>
        </w:rPr>
        <w:t>SEGUNDO:</w:t>
      </w:r>
      <w:r w:rsidRPr="00404EFA">
        <w:rPr>
          <w:rFonts w:ascii="Tahoma" w:hAnsi="Tahoma" w:cs="Tahoma"/>
        </w:rPr>
        <w:t xml:space="preserve"> Que es interés de EL PROPONENTE apoyar la acción del Estado colombiano, y de la POLICÍA NACIONAL - </w:t>
      </w:r>
      <w:r w:rsidR="008A2B56" w:rsidRPr="00404EFA">
        <w:rPr>
          <w:rFonts w:ascii="Tahoma" w:hAnsi="Tahoma" w:cs="Tahoma"/>
        </w:rPr>
        <w:t xml:space="preserve">DIRECCIÓN ANTISECUESTRO Y ANTIEXTORSIÓN </w:t>
      </w:r>
      <w:r w:rsidRPr="00404EFA">
        <w:rPr>
          <w:rFonts w:ascii="Tahoma" w:hAnsi="Tahoma" w:cs="Tahoma"/>
        </w:rPr>
        <w:t>para fortalecer la transparencia en los procesos de contratación, y la responsabilidad de rendir cuentas;</w:t>
      </w:r>
    </w:p>
    <w:p w14:paraId="4647A217" w14:textId="77777777" w:rsidR="006F536C" w:rsidRPr="00404EFA" w:rsidRDefault="006F536C" w:rsidP="006F536C">
      <w:pPr>
        <w:jc w:val="both"/>
        <w:rPr>
          <w:rFonts w:ascii="Tahoma" w:hAnsi="Tahoma" w:cs="Tahoma"/>
        </w:rPr>
      </w:pPr>
    </w:p>
    <w:p w14:paraId="452214BC" w14:textId="77777777" w:rsidR="006F536C" w:rsidRPr="00404EFA" w:rsidRDefault="006F536C" w:rsidP="006F536C">
      <w:pPr>
        <w:jc w:val="both"/>
        <w:rPr>
          <w:rFonts w:ascii="Tahoma" w:hAnsi="Tahoma" w:cs="Tahoma"/>
        </w:rPr>
      </w:pPr>
      <w:r w:rsidRPr="00404EFA">
        <w:rPr>
          <w:rFonts w:ascii="Tahoma" w:hAnsi="Tahoma" w:cs="Tahoma"/>
          <w:b/>
        </w:rPr>
        <w:t>TERCERO</w:t>
      </w:r>
      <w:r w:rsidRPr="00404EFA">
        <w:rPr>
          <w:rFonts w:ascii="Tahoma" w:hAnsi="Tahoma" w:cs="Tahoma"/>
        </w:rPr>
        <w:t xml:space="preserve">: Que siendo del interés de EL PROPONENTE participar en el proceso de </w:t>
      </w:r>
      <w:r w:rsidR="00353B2B" w:rsidRPr="00404EFA">
        <w:rPr>
          <w:rFonts w:ascii="Tahoma" w:hAnsi="Tahoma" w:cs="Tahoma"/>
        </w:rPr>
        <w:t>Mínima Cuantía</w:t>
      </w:r>
      <w:r w:rsidRPr="00404EFA">
        <w:rPr>
          <w:rFonts w:ascii="Tahoma" w:hAnsi="Tahoma" w:cs="Tahoma"/>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7825BF8" w14:textId="77777777" w:rsidR="006F536C" w:rsidRPr="00404EFA" w:rsidRDefault="006F536C" w:rsidP="006F536C">
      <w:pPr>
        <w:jc w:val="both"/>
        <w:rPr>
          <w:rFonts w:ascii="Tahoma" w:hAnsi="Tahoma" w:cs="Tahoma"/>
        </w:rPr>
      </w:pPr>
    </w:p>
    <w:p w14:paraId="6F0F139B" w14:textId="77777777" w:rsidR="006F536C" w:rsidRPr="00404EFA" w:rsidRDefault="006F536C" w:rsidP="006F536C">
      <w:pPr>
        <w:jc w:val="both"/>
        <w:rPr>
          <w:rFonts w:ascii="Tahoma" w:hAnsi="Tahoma" w:cs="Tahoma"/>
        </w:rPr>
      </w:pPr>
      <w:r w:rsidRPr="00404EFA">
        <w:rPr>
          <w:rFonts w:ascii="Tahoma" w:hAnsi="Tahoma" w:cs="Tahoma"/>
        </w:rPr>
        <w:t>CLÁUSULA PRIMERA. COMPROMISOS ASUMIDOS.</w:t>
      </w:r>
    </w:p>
    <w:p w14:paraId="30700B55" w14:textId="77777777" w:rsidR="006F536C" w:rsidRPr="00404EFA" w:rsidRDefault="006F536C" w:rsidP="006F536C">
      <w:pPr>
        <w:jc w:val="both"/>
        <w:rPr>
          <w:rFonts w:ascii="Tahoma" w:hAnsi="Tahoma" w:cs="Tahoma"/>
        </w:rPr>
      </w:pPr>
      <w:r w:rsidRPr="00404EFA">
        <w:rPr>
          <w:rFonts w:ascii="Tahoma" w:hAnsi="Tahoma" w:cs="Tahoma"/>
        </w:rPr>
        <w:t> </w:t>
      </w:r>
    </w:p>
    <w:p w14:paraId="556F969E" w14:textId="77777777" w:rsidR="006F536C" w:rsidRPr="00404EFA" w:rsidRDefault="006F536C" w:rsidP="006F536C">
      <w:pPr>
        <w:jc w:val="both"/>
        <w:rPr>
          <w:rFonts w:ascii="Tahoma" w:hAnsi="Tahoma" w:cs="Tahoma"/>
        </w:rPr>
      </w:pPr>
      <w:r w:rsidRPr="00404EFA">
        <w:rPr>
          <w:rFonts w:ascii="Tahoma" w:hAnsi="Tahoma" w:cs="Tahoma"/>
        </w:rPr>
        <w:t>EL PROPONENTE, mediante suscripción del presente documento, asume los siguientes compromisos:</w:t>
      </w:r>
    </w:p>
    <w:p w14:paraId="34F203F7" w14:textId="77777777" w:rsidR="006F536C" w:rsidRPr="00404EFA" w:rsidRDefault="006F536C" w:rsidP="006F536C">
      <w:pPr>
        <w:jc w:val="both"/>
        <w:rPr>
          <w:rFonts w:ascii="Tahoma" w:hAnsi="Tahoma" w:cs="Tahoma"/>
        </w:rPr>
      </w:pPr>
    </w:p>
    <w:p w14:paraId="438EE908" w14:textId="77777777" w:rsidR="006F536C" w:rsidRPr="00404EFA" w:rsidRDefault="006F536C" w:rsidP="007B7A67">
      <w:pPr>
        <w:numPr>
          <w:ilvl w:val="0"/>
          <w:numId w:val="3"/>
        </w:numPr>
        <w:suppressAutoHyphens/>
        <w:autoSpaceDE/>
        <w:ind w:left="709" w:hanging="709"/>
        <w:jc w:val="both"/>
        <w:textAlignment w:val="baseline"/>
        <w:rPr>
          <w:rFonts w:ascii="Tahoma" w:hAnsi="Tahoma" w:cs="Tahoma"/>
        </w:rPr>
      </w:pPr>
      <w:r w:rsidRPr="00404EFA">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C8EAAA0" w14:textId="77777777" w:rsidR="006F536C" w:rsidRPr="00404EFA" w:rsidRDefault="006F536C" w:rsidP="006F536C">
      <w:pPr>
        <w:jc w:val="both"/>
        <w:rPr>
          <w:rFonts w:ascii="Tahoma" w:hAnsi="Tahoma" w:cs="Tahoma"/>
        </w:rPr>
      </w:pPr>
      <w:r w:rsidRPr="00404EFA">
        <w:rPr>
          <w:rFonts w:ascii="Tahoma" w:hAnsi="Tahoma" w:cs="Tahoma"/>
        </w:rPr>
        <w:t> </w:t>
      </w:r>
    </w:p>
    <w:p w14:paraId="6834AA58" w14:textId="77777777" w:rsidR="006F536C" w:rsidRPr="00404EFA" w:rsidRDefault="006F536C" w:rsidP="007B7A67">
      <w:pPr>
        <w:numPr>
          <w:ilvl w:val="1"/>
          <w:numId w:val="6"/>
        </w:numPr>
        <w:tabs>
          <w:tab w:val="left" w:pos="709"/>
        </w:tabs>
        <w:suppressAutoHyphens/>
        <w:autoSpaceDE/>
        <w:ind w:left="709" w:hanging="709"/>
        <w:jc w:val="both"/>
        <w:textAlignment w:val="baseline"/>
        <w:rPr>
          <w:rFonts w:ascii="Tahoma" w:hAnsi="Tahoma" w:cs="Tahoma"/>
        </w:rPr>
      </w:pPr>
      <w:r w:rsidRPr="00404EFA">
        <w:rPr>
          <w:rFonts w:ascii="Tahoma" w:hAnsi="Tahoma" w:cs="Tahoma"/>
        </w:rPr>
        <w:t>EL PROPONENTE se compromete a no permitir que nadie, bien sea empleado de la compañía o un agente comisionista independiente, o un asesor o consultor lo haga en su nombre;</w:t>
      </w:r>
    </w:p>
    <w:p w14:paraId="4777D33A"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5AEF2911" w14:textId="77777777" w:rsidR="006F536C" w:rsidRPr="00404EFA" w:rsidRDefault="006F536C" w:rsidP="007B7A67">
      <w:pPr>
        <w:numPr>
          <w:ilvl w:val="1"/>
          <w:numId w:val="6"/>
        </w:numPr>
        <w:suppressAutoHyphens/>
        <w:autoSpaceDE/>
        <w:ind w:left="709" w:hanging="709"/>
        <w:jc w:val="both"/>
        <w:textAlignment w:val="baseline"/>
        <w:rPr>
          <w:rFonts w:ascii="Tahoma" w:hAnsi="Tahoma" w:cs="Tahoma"/>
        </w:rPr>
      </w:pPr>
      <w:r w:rsidRPr="00404EFA">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A82B5B" w:rsidRPr="00404EFA">
        <w:rPr>
          <w:rFonts w:ascii="Tahoma" w:hAnsi="Tahoma" w:cs="Tahoma"/>
        </w:rPr>
        <w:t>Mínima Cuantía</w:t>
      </w:r>
      <w:r w:rsidRPr="00404EFA">
        <w:rPr>
          <w:rFonts w:ascii="Tahoma" w:hAnsi="Tahoma" w:cs="Tahoma"/>
        </w:rPr>
        <w:t xml:space="preserve"> y la relación contractual que podría derivarse de ella, y les </w:t>
      </w:r>
      <w:r w:rsidR="00353B2B" w:rsidRPr="00404EFA">
        <w:rPr>
          <w:rFonts w:ascii="Tahoma" w:hAnsi="Tahoma" w:cs="Tahoma"/>
        </w:rPr>
        <w:t>impondrá las</w:t>
      </w:r>
      <w:r w:rsidRPr="00404EFA">
        <w:rPr>
          <w:rFonts w:ascii="Tahoma" w:hAnsi="Tahoma" w:cs="Tahoma"/>
        </w:rPr>
        <w:t xml:space="preserve"> obligaciones de:</w:t>
      </w:r>
    </w:p>
    <w:p w14:paraId="24075894"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48DDF2B7" w14:textId="77777777" w:rsidR="006F536C" w:rsidRPr="00404EFA" w:rsidRDefault="006F536C" w:rsidP="007B7A67">
      <w:pPr>
        <w:numPr>
          <w:ilvl w:val="0"/>
          <w:numId w:val="5"/>
        </w:numPr>
        <w:suppressAutoHyphens/>
        <w:autoSpaceDE/>
        <w:jc w:val="both"/>
        <w:textAlignment w:val="baseline"/>
        <w:rPr>
          <w:rFonts w:ascii="Tahoma" w:hAnsi="Tahoma" w:cs="Tahoma"/>
        </w:rPr>
      </w:pPr>
      <w:r w:rsidRPr="00404EFA">
        <w:rPr>
          <w:rFonts w:ascii="Tahoma" w:hAnsi="Tahoma" w:cs="Tahoma"/>
        </w:rPr>
        <w:t xml:space="preserve">No ofrecer o pagar sobornos o cualquier halago a </w:t>
      </w:r>
      <w:r w:rsidR="00353B2B" w:rsidRPr="00404EFA">
        <w:rPr>
          <w:rFonts w:ascii="Tahoma" w:hAnsi="Tahoma" w:cs="Tahoma"/>
        </w:rPr>
        <w:t>los funcionarios</w:t>
      </w:r>
      <w:r w:rsidRPr="00404EFA">
        <w:rPr>
          <w:rFonts w:ascii="Tahoma" w:hAnsi="Tahoma" w:cs="Tahoma"/>
        </w:rPr>
        <w:t xml:space="preserve"> LA </w:t>
      </w:r>
      <w:r w:rsidR="008A2B56" w:rsidRPr="00404EFA">
        <w:rPr>
          <w:rFonts w:ascii="Tahoma" w:hAnsi="Tahoma" w:cs="Tahoma"/>
        </w:rPr>
        <w:t>DIRECCIÓN ANTISECUESTRO Y ANTIEXTORSIÓN</w:t>
      </w:r>
      <w:r w:rsidRPr="00404EFA">
        <w:rPr>
          <w:rFonts w:ascii="Tahoma" w:hAnsi="Tahoma" w:cs="Tahoma"/>
        </w:rPr>
        <w:t xml:space="preserve">, ni a cualquier otro servidor público o privado que pueda influir en la adjudicación de la propuesta, bien sea directa o indirectamente, ni a terceras personas </w:t>
      </w:r>
      <w:r w:rsidR="00790007" w:rsidRPr="00404EFA">
        <w:rPr>
          <w:rFonts w:ascii="Tahoma" w:hAnsi="Tahoma" w:cs="Tahoma"/>
        </w:rPr>
        <w:t>que,</w:t>
      </w:r>
      <w:r w:rsidRPr="00404EFA">
        <w:rPr>
          <w:rFonts w:ascii="Tahoma" w:hAnsi="Tahoma" w:cs="Tahoma"/>
        </w:rPr>
        <w:t xml:space="preserve"> por su influencia sobre funcionarios públicos, puedan influir sobre la aceptación de la propuesta;</w:t>
      </w:r>
    </w:p>
    <w:p w14:paraId="05B5453A" w14:textId="77777777" w:rsidR="006F536C" w:rsidRPr="00404EFA" w:rsidRDefault="006F536C" w:rsidP="007B7A67">
      <w:pPr>
        <w:numPr>
          <w:ilvl w:val="0"/>
          <w:numId w:val="4"/>
        </w:numPr>
        <w:suppressAutoHyphens/>
        <w:autoSpaceDE/>
        <w:jc w:val="both"/>
        <w:textAlignment w:val="baseline"/>
        <w:rPr>
          <w:rFonts w:ascii="Tahoma" w:hAnsi="Tahoma" w:cs="Tahoma"/>
        </w:rPr>
      </w:pPr>
      <w:r w:rsidRPr="00404EFA">
        <w:rPr>
          <w:rFonts w:ascii="Tahoma" w:hAnsi="Tahoma" w:cs="Tahoma"/>
        </w:rPr>
        <w:lastRenderedPageBreak/>
        <w:t xml:space="preserve">No ofrecer pagos o halagos a los funcionarios de LA POLICÍA NACIONAL - </w:t>
      </w:r>
      <w:r w:rsidR="008A2B56" w:rsidRPr="00404EFA">
        <w:rPr>
          <w:rFonts w:ascii="Tahoma" w:hAnsi="Tahoma" w:cs="Tahoma"/>
        </w:rPr>
        <w:t>DIRECCIÓN ANTISECUESTRO Y ANTIEXTORSIÓN</w:t>
      </w:r>
      <w:r w:rsidRPr="00404EFA">
        <w:rPr>
          <w:rFonts w:ascii="Tahoma" w:hAnsi="Tahoma" w:cs="Tahoma"/>
        </w:rPr>
        <w:t xml:space="preserve"> durante el desarrollo del contrato que se suscriba si llegase a ser aceptada su propuesta.</w:t>
      </w:r>
    </w:p>
    <w:p w14:paraId="162D8762" w14:textId="77777777" w:rsidR="006F536C" w:rsidRPr="00404EFA" w:rsidRDefault="006F536C" w:rsidP="006F536C">
      <w:pPr>
        <w:tabs>
          <w:tab w:val="left" w:pos="709"/>
        </w:tabs>
        <w:jc w:val="both"/>
        <w:rPr>
          <w:rFonts w:ascii="Tahoma" w:hAnsi="Tahoma" w:cs="Tahoma"/>
        </w:rPr>
      </w:pPr>
      <w:r w:rsidRPr="00404EFA">
        <w:rPr>
          <w:rFonts w:ascii="Tahoma" w:hAnsi="Tahoma" w:cs="Tahoma"/>
        </w:rPr>
        <w:t> </w:t>
      </w:r>
    </w:p>
    <w:p w14:paraId="6BAF6EC0" w14:textId="77777777" w:rsidR="006F536C" w:rsidRPr="00404EFA" w:rsidRDefault="006F536C" w:rsidP="007B7A67">
      <w:pPr>
        <w:numPr>
          <w:ilvl w:val="1"/>
          <w:numId w:val="6"/>
        </w:numPr>
        <w:tabs>
          <w:tab w:val="left" w:pos="709"/>
        </w:tabs>
        <w:suppressAutoHyphens/>
        <w:autoSpaceDE/>
        <w:ind w:left="709" w:hanging="709"/>
        <w:jc w:val="both"/>
        <w:textAlignment w:val="baseline"/>
        <w:rPr>
          <w:rFonts w:ascii="Tahoma" w:hAnsi="Tahoma" w:cs="Tahoma"/>
        </w:rPr>
      </w:pPr>
      <w:r w:rsidRPr="00404EFA">
        <w:rPr>
          <w:rFonts w:ascii="Tahoma" w:hAnsi="Tahoma" w:cs="Tahoma"/>
        </w:rPr>
        <w:t xml:space="preserve">EL PROPONENTE se compromete formalmente a no efectuar acuerdos, o realizar actos o conductas que tengan por objeto o como efecto la colusión en el presente proceso de </w:t>
      </w:r>
      <w:r w:rsidR="000157CC" w:rsidRPr="00404EFA">
        <w:rPr>
          <w:rFonts w:ascii="Tahoma" w:hAnsi="Tahoma" w:cs="Tahoma"/>
        </w:rPr>
        <w:t>Mínima</w:t>
      </w:r>
      <w:r w:rsidR="00FC5767" w:rsidRPr="00404EFA">
        <w:rPr>
          <w:rFonts w:ascii="Tahoma" w:hAnsi="Tahoma" w:cs="Tahoma"/>
        </w:rPr>
        <w:t xml:space="preserve"> </w:t>
      </w:r>
      <w:r w:rsidR="000157CC" w:rsidRPr="00404EFA">
        <w:rPr>
          <w:rFonts w:ascii="Tahoma" w:hAnsi="Tahoma" w:cs="Tahoma"/>
        </w:rPr>
        <w:t>Cuantía</w:t>
      </w:r>
      <w:r w:rsidRPr="00404EFA">
        <w:rPr>
          <w:rFonts w:ascii="Tahoma" w:hAnsi="Tahoma" w:cs="Tahoma"/>
        </w:rPr>
        <w:t xml:space="preserve">. </w:t>
      </w:r>
    </w:p>
    <w:p w14:paraId="4438A5C6" w14:textId="77777777" w:rsidR="006F536C" w:rsidRPr="00404EFA" w:rsidRDefault="006F536C" w:rsidP="006F536C">
      <w:pPr>
        <w:jc w:val="both"/>
        <w:rPr>
          <w:rFonts w:ascii="Tahoma" w:hAnsi="Tahoma" w:cs="Tahoma"/>
        </w:rPr>
      </w:pPr>
      <w:r w:rsidRPr="00404EFA">
        <w:rPr>
          <w:rFonts w:ascii="Tahoma" w:hAnsi="Tahoma" w:cs="Tahoma"/>
        </w:rPr>
        <w:t> </w:t>
      </w:r>
    </w:p>
    <w:p w14:paraId="4C3C77AB" w14:textId="77777777" w:rsidR="006F536C" w:rsidRPr="00404EFA" w:rsidRDefault="006F536C" w:rsidP="006F536C">
      <w:pPr>
        <w:jc w:val="both"/>
        <w:rPr>
          <w:rFonts w:ascii="Tahoma" w:hAnsi="Tahoma" w:cs="Tahoma"/>
        </w:rPr>
      </w:pPr>
      <w:r w:rsidRPr="00404EFA">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14:paraId="46C7B3B0" w14:textId="77777777" w:rsidR="006F536C" w:rsidRPr="00404EFA" w:rsidRDefault="006F536C" w:rsidP="006F536C">
      <w:pPr>
        <w:jc w:val="both"/>
        <w:rPr>
          <w:rFonts w:ascii="Tahoma" w:hAnsi="Tahoma" w:cs="Tahoma"/>
        </w:rPr>
      </w:pPr>
      <w:r w:rsidRPr="00404EFA">
        <w:rPr>
          <w:rFonts w:ascii="Tahoma" w:hAnsi="Tahoma" w:cs="Tahoma"/>
        </w:rPr>
        <w:t> </w:t>
      </w:r>
    </w:p>
    <w:p w14:paraId="7645353C" w14:textId="77777777" w:rsidR="006F536C" w:rsidRPr="00404EFA" w:rsidRDefault="006F536C" w:rsidP="006F536C">
      <w:pPr>
        <w:ind w:right="18"/>
        <w:jc w:val="both"/>
        <w:rPr>
          <w:rFonts w:ascii="Tahoma" w:hAnsi="Tahoma" w:cs="Tahoma"/>
        </w:rPr>
      </w:pPr>
      <w:r w:rsidRPr="00404EFA">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81837E1" w14:textId="77777777" w:rsidR="006F536C" w:rsidRPr="00404EFA" w:rsidRDefault="006F536C" w:rsidP="006F536C">
      <w:pPr>
        <w:ind w:right="760"/>
        <w:jc w:val="both"/>
        <w:rPr>
          <w:rFonts w:ascii="Tahoma" w:hAnsi="Tahoma" w:cs="Tahoma"/>
        </w:rPr>
      </w:pPr>
      <w:r w:rsidRPr="00404EFA">
        <w:rPr>
          <w:rFonts w:ascii="Tahoma" w:hAnsi="Tahoma" w:cs="Tahoma"/>
        </w:rPr>
        <w:t> </w:t>
      </w:r>
    </w:p>
    <w:p w14:paraId="3424A0F5" w14:textId="77777777" w:rsidR="006F536C" w:rsidRPr="00404EFA" w:rsidRDefault="006F536C" w:rsidP="006F536C">
      <w:pPr>
        <w:jc w:val="both"/>
        <w:rPr>
          <w:rFonts w:ascii="Tahoma" w:hAnsi="Tahoma" w:cs="Tahoma"/>
        </w:rPr>
      </w:pPr>
      <w:r w:rsidRPr="00404EFA">
        <w:rPr>
          <w:rFonts w:ascii="Tahoma" w:hAnsi="Tahoma" w:cs="Tahoma"/>
        </w:rPr>
        <w:t>EL PROPONENTE:</w:t>
      </w:r>
    </w:p>
    <w:p w14:paraId="7C3FB842" w14:textId="77777777" w:rsidR="006F536C" w:rsidRPr="00404EFA" w:rsidRDefault="006F536C" w:rsidP="006F536C">
      <w:pPr>
        <w:pStyle w:val="Piedepgina"/>
        <w:jc w:val="both"/>
        <w:rPr>
          <w:rFonts w:ascii="Tahoma" w:hAnsi="Tahoma" w:cs="Tahoma"/>
        </w:rPr>
      </w:pPr>
      <w:r w:rsidRPr="00404EFA">
        <w:rPr>
          <w:rFonts w:ascii="Tahoma" w:hAnsi="Tahoma" w:cs="Tahoma"/>
        </w:rPr>
        <w:t> </w:t>
      </w:r>
    </w:p>
    <w:p w14:paraId="338CB357" w14:textId="77777777" w:rsidR="006F536C" w:rsidRPr="00404EFA" w:rsidRDefault="006F536C" w:rsidP="006F536C">
      <w:pPr>
        <w:jc w:val="both"/>
        <w:rPr>
          <w:rFonts w:ascii="Tahoma" w:hAnsi="Tahoma" w:cs="Tahoma"/>
        </w:rPr>
      </w:pPr>
      <w:r w:rsidRPr="00404EFA">
        <w:rPr>
          <w:rFonts w:ascii="Tahoma" w:hAnsi="Tahoma" w:cs="Tahoma"/>
        </w:rPr>
        <w:t> (Nombre, número del documento de identificación y firma del proponente o su representante)</w:t>
      </w:r>
    </w:p>
    <w:p w14:paraId="37C8D1B8" w14:textId="77777777" w:rsidR="006F536C" w:rsidRPr="00404EFA" w:rsidRDefault="006F536C" w:rsidP="006F536C">
      <w:pPr>
        <w:jc w:val="both"/>
        <w:rPr>
          <w:rFonts w:ascii="Tahoma" w:hAnsi="Tahoma" w:cs="Tahoma"/>
        </w:rPr>
      </w:pPr>
    </w:p>
    <w:p w14:paraId="2E2253C4" w14:textId="0D3E4ACE" w:rsidR="006F536C" w:rsidRDefault="006F536C" w:rsidP="006F536C">
      <w:pPr>
        <w:pStyle w:val="Sangradetextonormal"/>
        <w:rPr>
          <w:rFonts w:ascii="Tahoma" w:hAnsi="Tahoma" w:cs="Tahoma"/>
          <w:sz w:val="20"/>
          <w:szCs w:val="20"/>
        </w:rPr>
      </w:pPr>
      <w:r w:rsidRPr="00404EFA">
        <w:rPr>
          <w:rFonts w:ascii="Tahoma" w:hAnsi="Tahoma" w:cs="Tahoma"/>
          <w:sz w:val="20"/>
          <w:szCs w:val="20"/>
        </w:rPr>
        <w:t> </w:t>
      </w:r>
    </w:p>
    <w:p w14:paraId="29C88266" w14:textId="0C3F5A6D" w:rsidR="008E2DD6" w:rsidRDefault="008E2DD6" w:rsidP="006F536C">
      <w:pPr>
        <w:pStyle w:val="Sangradetextonormal"/>
        <w:rPr>
          <w:rFonts w:ascii="Tahoma" w:hAnsi="Tahoma" w:cs="Tahoma"/>
          <w:sz w:val="20"/>
          <w:szCs w:val="20"/>
        </w:rPr>
      </w:pPr>
    </w:p>
    <w:p w14:paraId="757CB321" w14:textId="4BF0E748" w:rsidR="008E2DD6" w:rsidRDefault="008E2DD6" w:rsidP="006F536C">
      <w:pPr>
        <w:pStyle w:val="Sangradetextonormal"/>
        <w:rPr>
          <w:rFonts w:ascii="Tahoma" w:hAnsi="Tahoma" w:cs="Tahoma"/>
          <w:sz w:val="20"/>
          <w:szCs w:val="20"/>
        </w:rPr>
      </w:pPr>
    </w:p>
    <w:p w14:paraId="73E59D61" w14:textId="77777777" w:rsidR="008E2DD6" w:rsidRPr="00404EFA" w:rsidRDefault="008E2DD6" w:rsidP="006F536C">
      <w:pPr>
        <w:pStyle w:val="Sangradetextonormal"/>
        <w:rPr>
          <w:rFonts w:ascii="Tahoma" w:hAnsi="Tahoma" w:cs="Tahoma"/>
          <w:sz w:val="20"/>
          <w:szCs w:val="20"/>
        </w:rPr>
      </w:pPr>
    </w:p>
    <w:p w14:paraId="75F44A76" w14:textId="77777777" w:rsidR="006F536C" w:rsidRPr="00404EFA" w:rsidRDefault="006F536C" w:rsidP="006F536C">
      <w:pPr>
        <w:tabs>
          <w:tab w:val="left" w:pos="6060"/>
        </w:tabs>
        <w:rPr>
          <w:rFonts w:ascii="Tahoma" w:hAnsi="Tahoma" w:cs="Tahoma"/>
        </w:rPr>
      </w:pPr>
    </w:p>
    <w:bookmarkEnd w:id="11"/>
    <w:p w14:paraId="556EED27" w14:textId="77777777" w:rsidR="00A65A13" w:rsidRPr="00404EFA" w:rsidRDefault="00A65A13" w:rsidP="00A65A13">
      <w:pPr>
        <w:pStyle w:val="Prrafodelista"/>
        <w:tabs>
          <w:tab w:val="left" w:pos="240"/>
        </w:tabs>
        <w:ind w:left="0"/>
        <w:jc w:val="both"/>
        <w:rPr>
          <w:rFonts w:ascii="Tahoma" w:hAnsi="Tahoma" w:cs="Tahoma"/>
          <w:b/>
        </w:rPr>
      </w:pPr>
      <w:r w:rsidRPr="00404EFA">
        <w:rPr>
          <w:rFonts w:ascii="Tahoma" w:hAnsi="Tahoma" w:cs="Tahoma"/>
          <w:b/>
        </w:rPr>
        <w:t>Firma Representante Legal ________________________</w:t>
      </w:r>
    </w:p>
    <w:p w14:paraId="1B8CE456" w14:textId="77777777" w:rsidR="00A65A13" w:rsidRPr="00404EFA" w:rsidRDefault="00A65A13" w:rsidP="00A65A13">
      <w:pPr>
        <w:pStyle w:val="Prrafodelista"/>
        <w:tabs>
          <w:tab w:val="left" w:pos="240"/>
        </w:tabs>
        <w:ind w:left="0"/>
        <w:jc w:val="both"/>
        <w:rPr>
          <w:rFonts w:ascii="Tahoma" w:hAnsi="Tahoma" w:cs="Tahoma"/>
          <w:b/>
        </w:rPr>
      </w:pPr>
    </w:p>
    <w:p w14:paraId="072071B1" w14:textId="77777777" w:rsidR="00A65A13" w:rsidRPr="00404EFA" w:rsidRDefault="00A65A13" w:rsidP="00A65A13">
      <w:pPr>
        <w:pStyle w:val="Prrafodelista"/>
        <w:tabs>
          <w:tab w:val="left" w:pos="240"/>
        </w:tabs>
        <w:ind w:left="0"/>
        <w:jc w:val="both"/>
        <w:rPr>
          <w:rFonts w:ascii="Tahoma" w:hAnsi="Tahoma" w:cs="Tahoma"/>
          <w:b/>
        </w:rPr>
      </w:pPr>
      <w:r w:rsidRPr="00404EFA">
        <w:rPr>
          <w:rFonts w:ascii="Tahoma" w:hAnsi="Tahoma" w:cs="Tahoma"/>
          <w:b/>
        </w:rPr>
        <w:t>C.C. N° ___________________</w:t>
      </w:r>
    </w:p>
    <w:p w14:paraId="02B63A7E" w14:textId="77777777" w:rsidR="00A65A13" w:rsidRPr="00404EFA" w:rsidRDefault="00A65A13" w:rsidP="00A65A13">
      <w:pPr>
        <w:jc w:val="center"/>
        <w:rPr>
          <w:b/>
          <w:szCs w:val="22"/>
        </w:rPr>
      </w:pPr>
    </w:p>
    <w:p w14:paraId="35F5AE31" w14:textId="77777777" w:rsidR="006F536C" w:rsidRPr="00404EFA" w:rsidRDefault="006F536C" w:rsidP="006F536C">
      <w:pPr>
        <w:tabs>
          <w:tab w:val="left" w:pos="6060"/>
        </w:tabs>
      </w:pPr>
    </w:p>
    <w:p w14:paraId="2D284E8A" w14:textId="77777777" w:rsidR="006F536C" w:rsidRPr="00404EFA" w:rsidRDefault="006F536C" w:rsidP="006F536C">
      <w:pPr>
        <w:pStyle w:val="Textoindependiente"/>
        <w:rPr>
          <w:color w:val="000000"/>
          <w:sz w:val="20"/>
          <w:lang w:val="es-CO"/>
        </w:rPr>
      </w:pPr>
    </w:p>
    <w:p w14:paraId="7E59DB92" w14:textId="77777777" w:rsidR="006F536C" w:rsidRPr="00404EFA" w:rsidRDefault="00653715" w:rsidP="00653715">
      <w:pPr>
        <w:pStyle w:val="Ttulo"/>
        <w:jc w:val="left"/>
        <w:rPr>
          <w:rFonts w:cs="Arial"/>
          <w:b w:val="0"/>
        </w:rPr>
      </w:pPr>
      <w:r w:rsidRPr="00404EFA">
        <w:rPr>
          <w:rFonts w:cs="Arial"/>
          <w:b w:val="0"/>
        </w:rPr>
        <w:t xml:space="preserve"> </w:t>
      </w:r>
    </w:p>
    <w:p w14:paraId="58496F44" w14:textId="77777777" w:rsidR="00B40166" w:rsidRPr="00404EFA" w:rsidRDefault="00B40166" w:rsidP="006F536C"/>
    <w:p w14:paraId="143E6E08" w14:textId="77777777" w:rsidR="0073781D" w:rsidRPr="00404EFA" w:rsidRDefault="0073781D" w:rsidP="006F536C"/>
    <w:p w14:paraId="3A0FD2B8" w14:textId="77777777" w:rsidR="0073781D" w:rsidRPr="00404EFA" w:rsidRDefault="0073781D" w:rsidP="006F536C"/>
    <w:p w14:paraId="0C139DF6" w14:textId="77777777" w:rsidR="0073781D" w:rsidRPr="00404EFA" w:rsidRDefault="0073781D" w:rsidP="006F536C"/>
    <w:p w14:paraId="679F93EC" w14:textId="77777777" w:rsidR="0073781D" w:rsidRPr="00404EFA" w:rsidRDefault="0073781D" w:rsidP="006F536C"/>
    <w:p w14:paraId="6FFAAF5B" w14:textId="77777777" w:rsidR="0073781D" w:rsidRPr="00404EFA" w:rsidRDefault="0073781D" w:rsidP="006F536C"/>
    <w:p w14:paraId="7F26221A" w14:textId="77777777" w:rsidR="0073781D" w:rsidRPr="00404EFA" w:rsidRDefault="0073781D" w:rsidP="006F536C"/>
    <w:p w14:paraId="74F73CF3" w14:textId="77777777" w:rsidR="0073781D" w:rsidRPr="00404EFA" w:rsidRDefault="0073781D" w:rsidP="006F536C"/>
    <w:p w14:paraId="4BEA19B5" w14:textId="77777777" w:rsidR="0073781D" w:rsidRPr="00404EFA" w:rsidRDefault="0073781D" w:rsidP="006F536C"/>
    <w:p w14:paraId="6EE91017" w14:textId="77777777" w:rsidR="0073781D" w:rsidRPr="00404EFA" w:rsidRDefault="0073781D" w:rsidP="006F536C"/>
    <w:p w14:paraId="7E1B2C4D" w14:textId="77777777" w:rsidR="0073781D" w:rsidRPr="00404EFA" w:rsidRDefault="0073781D" w:rsidP="006F536C"/>
    <w:p w14:paraId="737F802E" w14:textId="77777777" w:rsidR="0073781D" w:rsidRPr="00404EFA" w:rsidRDefault="0073781D" w:rsidP="006F536C"/>
    <w:p w14:paraId="7D654870" w14:textId="77777777" w:rsidR="0073781D" w:rsidRPr="00404EFA" w:rsidRDefault="0073781D" w:rsidP="006F536C"/>
    <w:p w14:paraId="3198E7E6" w14:textId="77777777" w:rsidR="0073781D" w:rsidRPr="00404EFA" w:rsidRDefault="0073781D" w:rsidP="006F536C"/>
    <w:p w14:paraId="349BFEF5" w14:textId="77777777" w:rsidR="0073781D" w:rsidRPr="00404EFA" w:rsidRDefault="0073781D" w:rsidP="006F536C"/>
    <w:p w14:paraId="5F90DD5C" w14:textId="77777777" w:rsidR="007B6727" w:rsidRPr="00404EFA" w:rsidRDefault="007B6727" w:rsidP="006F536C"/>
    <w:p w14:paraId="4A40B0F4" w14:textId="6DB9BCA5" w:rsidR="007B6727" w:rsidRPr="006C2D03" w:rsidRDefault="00252694" w:rsidP="00271795">
      <w:pPr>
        <w:pStyle w:val="Ttulo"/>
        <w:ind w:right="-232"/>
        <w:rPr>
          <w:rFonts w:ascii="Tahoma" w:hAnsi="Tahoma" w:cs="Tahoma"/>
          <w:bCs/>
          <w:sz w:val="20"/>
          <w:lang w:val="es-ES_tradnl"/>
        </w:rPr>
      </w:pPr>
      <w:bookmarkStart w:id="12" w:name="_Hlk66449008"/>
      <w:r w:rsidRPr="006C2D03">
        <w:rPr>
          <w:rFonts w:ascii="Tahoma" w:hAnsi="Tahoma" w:cs="Tahoma"/>
          <w:bCs/>
          <w:sz w:val="20"/>
          <w:lang w:val="es-ES_tradnl"/>
        </w:rPr>
        <w:lastRenderedPageBreak/>
        <w:t>FORMULARIO No. 4</w:t>
      </w:r>
    </w:p>
    <w:p w14:paraId="2ED16F76" w14:textId="77777777" w:rsidR="007B6727" w:rsidRPr="006C2D03" w:rsidRDefault="007B6727" w:rsidP="006F536C">
      <w:pPr>
        <w:rPr>
          <w:rFonts w:ascii="Tahoma" w:hAnsi="Tahoma" w:cs="Tahoma"/>
          <w:b/>
          <w:bCs/>
        </w:rPr>
      </w:pPr>
    </w:p>
    <w:p w14:paraId="33ADCE25" w14:textId="77777777" w:rsidR="00EB5F46" w:rsidRPr="006C2D03" w:rsidRDefault="00EB5F46" w:rsidP="00EB5F46">
      <w:pPr>
        <w:adjustRightInd w:val="0"/>
        <w:jc w:val="center"/>
        <w:rPr>
          <w:rFonts w:ascii="Tahoma" w:hAnsi="Tahoma" w:cs="Tahoma"/>
          <w:b/>
          <w:bCs/>
        </w:rPr>
      </w:pPr>
      <w:r w:rsidRPr="006C2D03">
        <w:rPr>
          <w:rFonts w:ascii="Tahoma" w:hAnsi="Tahoma" w:cs="Tahoma"/>
          <w:b/>
          <w:bCs/>
        </w:rPr>
        <w:t xml:space="preserve">COMPROMISO CON EL SISTEMA DE GESTIÓN DE SEGURIDAD Y SALUD EN EL TRABAJO </w:t>
      </w:r>
    </w:p>
    <w:p w14:paraId="2DCA37D6" w14:textId="77777777" w:rsidR="00EB5F46" w:rsidRPr="006C2D03" w:rsidRDefault="00EB5F46" w:rsidP="00EB5F46">
      <w:pPr>
        <w:adjustRightInd w:val="0"/>
        <w:jc w:val="center"/>
        <w:rPr>
          <w:rFonts w:ascii="Tahoma" w:hAnsi="Tahoma" w:cs="Tahoma"/>
        </w:rPr>
      </w:pPr>
    </w:p>
    <w:p w14:paraId="6972396F" w14:textId="547E2808" w:rsidR="00EB5F46" w:rsidRDefault="00EB5F46" w:rsidP="008F3EF9">
      <w:pPr>
        <w:adjustRightInd w:val="0"/>
        <w:ind w:right="-223"/>
        <w:jc w:val="both"/>
        <w:rPr>
          <w:rFonts w:eastAsia="Arial"/>
          <w:b/>
          <w:bCs/>
        </w:rPr>
      </w:pPr>
      <w:r w:rsidRPr="006C2D03">
        <w:rPr>
          <w:rFonts w:ascii="Tahoma" w:hAnsi="Tahoma" w:cs="Tahoma"/>
        </w:rPr>
        <w:t xml:space="preserve">Referencia con el compromiso con el sistema de gestión de la seguridad y </w:t>
      </w:r>
      <w:r w:rsidR="006C2D03" w:rsidRPr="006C2D03">
        <w:rPr>
          <w:rFonts w:ascii="Tahoma" w:hAnsi="Tahoma" w:cs="Tahoma"/>
        </w:rPr>
        <w:t>salud en</w:t>
      </w:r>
      <w:r w:rsidRPr="006C2D03">
        <w:rPr>
          <w:rFonts w:ascii="Tahoma" w:hAnsi="Tahoma" w:cs="Tahoma"/>
        </w:rPr>
        <w:t xml:space="preserve"> el trabajo para el proceso cuyo objeto es</w:t>
      </w:r>
      <w:r w:rsidR="00C51D31">
        <w:rPr>
          <w:rFonts w:ascii="Tahoma" w:hAnsi="Tahoma" w:cs="Tahoma"/>
        </w:rPr>
        <w:t xml:space="preserve"> el </w:t>
      </w:r>
      <w:r w:rsidR="008F3EF9" w:rsidRPr="008F3EF9">
        <w:rPr>
          <w:rFonts w:eastAsia="Arial"/>
          <w:b/>
          <w:bCs/>
        </w:rPr>
        <w:t>ADQUISICIÓN, INSTALACIÓN Y PUESTA EN FUNCIONAMIENTO DE ESTANTERÍAS SEMIPESADO PARA EL GRUPO DE ARCHIVO CENTRAL DE LA DIRECCIÓN ANTISECUESTRO Y ANTIEXTORSIÓN</w:t>
      </w:r>
      <w:r w:rsidR="008F3EF9">
        <w:rPr>
          <w:rFonts w:eastAsia="Arial"/>
          <w:b/>
          <w:bCs/>
        </w:rPr>
        <w:t>.</w:t>
      </w:r>
    </w:p>
    <w:p w14:paraId="06D29101" w14:textId="77777777" w:rsidR="008F3EF9" w:rsidRPr="008F3EF9" w:rsidRDefault="008F3EF9" w:rsidP="008F3EF9">
      <w:pPr>
        <w:adjustRightInd w:val="0"/>
        <w:ind w:right="-223"/>
        <w:jc w:val="both"/>
        <w:rPr>
          <w:rFonts w:ascii="Tahoma" w:hAnsi="Tahoma" w:cs="Tahoma"/>
        </w:rPr>
      </w:pPr>
    </w:p>
    <w:p w14:paraId="5E123AAD" w14:textId="77777777" w:rsidR="00EB5F46" w:rsidRPr="006C2D03" w:rsidRDefault="00EB5F46" w:rsidP="00EB5F46">
      <w:pPr>
        <w:adjustRightInd w:val="0"/>
        <w:jc w:val="both"/>
        <w:rPr>
          <w:rFonts w:ascii="Tahoma" w:hAnsi="Tahoma" w:cs="Tahoma"/>
        </w:rPr>
      </w:pPr>
      <w:r w:rsidRPr="006C2D03">
        <w:rPr>
          <w:rFonts w:ascii="Tahoma" w:hAnsi="Tahoma" w:cs="Tahoma"/>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C61F980" w14:textId="77777777" w:rsidR="00EB5F46" w:rsidRPr="006C2D03" w:rsidRDefault="00EB5F46" w:rsidP="00EB5F46">
      <w:pPr>
        <w:adjustRightInd w:val="0"/>
        <w:jc w:val="both"/>
        <w:rPr>
          <w:rFonts w:ascii="Tahoma" w:hAnsi="Tahoma" w:cs="Tahoma"/>
        </w:rPr>
      </w:pPr>
    </w:p>
    <w:p w14:paraId="55ADB0F7" w14:textId="77777777" w:rsidR="00EB5F46" w:rsidRPr="006C2D03" w:rsidRDefault="00EB5F46" w:rsidP="00EB5F46">
      <w:pPr>
        <w:adjustRightInd w:val="0"/>
        <w:jc w:val="both"/>
        <w:rPr>
          <w:rFonts w:ascii="Tahoma" w:hAnsi="Tahoma" w:cs="Tahoma"/>
        </w:rPr>
      </w:pPr>
      <w:r w:rsidRPr="006C2D03">
        <w:rPr>
          <w:rFonts w:ascii="Tahoma" w:hAnsi="Tahoma" w:cs="Tahoma"/>
        </w:rPr>
        <w:t>DECRETO 1072 2015- Artículo 1.1.1.1. El Ministerio del Trabajo- el Ministerio del Trabajo es la cabeza del sector del trabajo.</w:t>
      </w:r>
    </w:p>
    <w:p w14:paraId="036ACB2D" w14:textId="77777777" w:rsidR="00EB5F46" w:rsidRPr="006C2D03" w:rsidRDefault="00EB5F46" w:rsidP="00EB5F46">
      <w:pPr>
        <w:adjustRightInd w:val="0"/>
        <w:jc w:val="both"/>
        <w:rPr>
          <w:rFonts w:ascii="Tahoma" w:hAnsi="Tahoma" w:cs="Tahoma"/>
        </w:rPr>
      </w:pPr>
    </w:p>
    <w:p w14:paraId="33012FDA" w14:textId="77777777" w:rsidR="00EB5F46" w:rsidRPr="006C2D03" w:rsidRDefault="00EB5F46" w:rsidP="00EB5F46">
      <w:pPr>
        <w:adjustRightInd w:val="0"/>
        <w:jc w:val="both"/>
        <w:rPr>
          <w:rFonts w:ascii="Tahoma" w:hAnsi="Tahoma" w:cs="Tahoma"/>
        </w:rPr>
      </w:pPr>
      <w:r w:rsidRPr="006C2D03">
        <w:rPr>
          <w:rFonts w:ascii="Tahoma" w:hAnsi="Tahoma" w:cs="Tahoma"/>
        </w:rPr>
        <w:t xml:space="preserve">El Ministerio del Trabajo es la cabeza del Sector del Trabajo. 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4F958201" w14:textId="77777777" w:rsidR="00EB5F46" w:rsidRPr="006C2D03" w:rsidRDefault="00EB5F46" w:rsidP="00EB5F46">
      <w:pPr>
        <w:adjustRightInd w:val="0"/>
        <w:jc w:val="both"/>
        <w:rPr>
          <w:rFonts w:ascii="Tahoma" w:hAnsi="Tahoma" w:cs="Tahoma"/>
        </w:rPr>
      </w:pPr>
    </w:p>
    <w:p w14:paraId="35A948F7" w14:textId="77777777" w:rsidR="00EB5F46" w:rsidRPr="006C2D03" w:rsidRDefault="00EB5F46" w:rsidP="00EB5F46">
      <w:pPr>
        <w:adjustRightInd w:val="0"/>
        <w:jc w:val="both"/>
        <w:rPr>
          <w:rFonts w:ascii="Tahoma" w:hAnsi="Tahoma" w:cs="Tahoma"/>
        </w:rPr>
      </w:pPr>
      <w:r w:rsidRPr="006C2D03">
        <w:rPr>
          <w:rFonts w:ascii="Tahoma" w:hAnsi="Tahoma" w:cs="Tahoma"/>
        </w:rPr>
        <w:t>Dando aplicación del Sistema de Gestión de la Seguridad y Salud en el Trabajo, en cumplimiento a la normatividad establecida  por el  Ministerio del Trabajo en el Decreto 1072 de 2015,  Capítulo 6, “Sistema de Gestión de la Seguridad y Salud en el Trabajo”  y la Resolución No. 0312 de 2019, “Por la cual se definen los Estándares Mínimos del Sistema de Gestión de Seguridad y Salud en el Trabajo SG-SST” y la Resolución No. 00826 del 09 de marzo de 2020 “por la cual se establece el comité gerencial y los comités de Seguridad y Salud en el Trabajo de la Policía Nacional”, así:</w:t>
      </w:r>
    </w:p>
    <w:p w14:paraId="3A60F516" w14:textId="77777777" w:rsidR="00EB5F46" w:rsidRPr="006C2D03" w:rsidRDefault="00EB5F46" w:rsidP="00EB5F46">
      <w:pPr>
        <w:adjustRightInd w:val="0"/>
        <w:jc w:val="both"/>
        <w:rPr>
          <w:rFonts w:ascii="Tahoma" w:hAnsi="Tahoma" w:cs="Tahoma"/>
        </w:rPr>
      </w:pPr>
    </w:p>
    <w:p w14:paraId="34A7202A" w14:textId="77777777" w:rsidR="00EB5F46" w:rsidRPr="006C2D03" w:rsidRDefault="00EB5F46" w:rsidP="00EB5F46">
      <w:pPr>
        <w:adjustRightInd w:val="0"/>
        <w:jc w:val="both"/>
        <w:rPr>
          <w:rFonts w:ascii="Tahoma" w:hAnsi="Tahoma" w:cs="Tahoma"/>
        </w:rPr>
      </w:pPr>
      <w:r w:rsidRPr="006C2D03">
        <w:rPr>
          <w:rFonts w:ascii="Tahoma" w:hAnsi="Tahoma" w:cs="Tahoma"/>
        </w:rPr>
        <w:t xml:space="preserve"> Artículo 2.2.4.2.2.2. Campo de aplicación. 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0A89B690" w14:textId="77777777" w:rsidR="00EB5F46" w:rsidRPr="006C2D03" w:rsidRDefault="00EB5F46" w:rsidP="00EB5F46">
      <w:pPr>
        <w:adjustRightInd w:val="0"/>
        <w:jc w:val="both"/>
        <w:rPr>
          <w:rFonts w:ascii="Tahoma" w:hAnsi="Tahoma" w:cs="Tahoma"/>
        </w:rPr>
      </w:pPr>
    </w:p>
    <w:p w14:paraId="602D7AD7" w14:textId="77777777" w:rsidR="00EB5F46" w:rsidRPr="006C2D03" w:rsidRDefault="00EB5F46" w:rsidP="00EB5F46">
      <w:pPr>
        <w:adjustRightInd w:val="0"/>
        <w:jc w:val="both"/>
        <w:rPr>
          <w:rFonts w:ascii="Tahoma" w:hAnsi="Tahoma" w:cs="Tahoma"/>
        </w:rPr>
      </w:pPr>
      <w:r w:rsidRPr="006C2D03">
        <w:rPr>
          <w:rFonts w:ascii="Tahoma" w:hAnsi="Tahoma" w:cs="Tahoma"/>
        </w:rPr>
        <w:t xml:space="preserve">Artículo 2.2.4.2.2.16. Obligaciones del Contratista. El contratista debe cumplir con las normas del Sistema General de Riesgos Laborales, en especial, las siguientes: </w:t>
      </w:r>
    </w:p>
    <w:p w14:paraId="4BCE83B7" w14:textId="77777777" w:rsidR="00EB5F46" w:rsidRPr="006C2D03" w:rsidRDefault="00EB5F46" w:rsidP="00EB5F46">
      <w:pPr>
        <w:adjustRightInd w:val="0"/>
        <w:jc w:val="both"/>
        <w:rPr>
          <w:rFonts w:ascii="Tahoma" w:hAnsi="Tahoma" w:cs="Tahoma"/>
        </w:rPr>
      </w:pPr>
    </w:p>
    <w:p w14:paraId="4C9FD5C0" w14:textId="77777777" w:rsidR="00EB5F46" w:rsidRPr="006C2D03" w:rsidRDefault="00EB5F46" w:rsidP="007B7A67">
      <w:pPr>
        <w:numPr>
          <w:ilvl w:val="0"/>
          <w:numId w:val="7"/>
        </w:numPr>
        <w:autoSpaceDE/>
        <w:autoSpaceDN/>
        <w:adjustRightInd w:val="0"/>
        <w:jc w:val="both"/>
        <w:rPr>
          <w:rFonts w:ascii="Tahoma" w:hAnsi="Tahoma" w:cs="Tahoma"/>
        </w:rPr>
      </w:pPr>
      <w:r w:rsidRPr="006C2D03">
        <w:rPr>
          <w:rFonts w:ascii="Tahoma" w:hAnsi="Tahoma" w:cs="Tahoma"/>
        </w:rPr>
        <w:t xml:space="preserve">Procurar el cuidado integral de su salud. </w:t>
      </w:r>
    </w:p>
    <w:p w14:paraId="2AD81186" w14:textId="77777777" w:rsidR="00EB5F46" w:rsidRPr="006C2D03" w:rsidRDefault="00EB5F46" w:rsidP="00EB5F46">
      <w:pPr>
        <w:adjustRightInd w:val="0"/>
        <w:jc w:val="both"/>
        <w:rPr>
          <w:rFonts w:ascii="Tahoma" w:hAnsi="Tahoma" w:cs="Tahoma"/>
        </w:rPr>
      </w:pPr>
    </w:p>
    <w:p w14:paraId="3E25154D" w14:textId="77777777" w:rsidR="00EB5F46" w:rsidRPr="006C2D03" w:rsidRDefault="00EB5F46" w:rsidP="007B7A67">
      <w:pPr>
        <w:numPr>
          <w:ilvl w:val="0"/>
          <w:numId w:val="7"/>
        </w:numPr>
        <w:autoSpaceDE/>
        <w:autoSpaceDN/>
        <w:adjustRightInd w:val="0"/>
        <w:jc w:val="both"/>
        <w:rPr>
          <w:rFonts w:ascii="Tahoma" w:hAnsi="Tahoma" w:cs="Tahoma"/>
        </w:rPr>
      </w:pPr>
      <w:r w:rsidRPr="006C2D03">
        <w:rPr>
          <w:rFonts w:ascii="Tahoma" w:hAnsi="Tahoma" w:cs="Tahoma"/>
        </w:rPr>
        <w:lastRenderedPageBreak/>
        <w:t xml:space="preserve">Contar con los elementos de protección personal necesarios para ejecutar la actividad contratada, para lo cual asumirá su costo. </w:t>
      </w:r>
    </w:p>
    <w:p w14:paraId="66AF045F" w14:textId="77777777" w:rsidR="00EB5F46" w:rsidRPr="006C2D03" w:rsidRDefault="00EB5F46" w:rsidP="007B7A67">
      <w:pPr>
        <w:numPr>
          <w:ilvl w:val="0"/>
          <w:numId w:val="7"/>
        </w:numPr>
        <w:autoSpaceDE/>
        <w:autoSpaceDN/>
        <w:adjustRightInd w:val="0"/>
        <w:jc w:val="both"/>
        <w:rPr>
          <w:rFonts w:ascii="Tahoma" w:hAnsi="Tahoma" w:cs="Tahoma"/>
        </w:rPr>
      </w:pPr>
      <w:r w:rsidRPr="006C2D03">
        <w:rPr>
          <w:rFonts w:ascii="Tahoma" w:hAnsi="Tahoma" w:cs="Tahoma"/>
        </w:rPr>
        <w:t xml:space="preserve"> Informar a los contratantes la ocurrencia de incidentes, accidentes de trabajo y enfermedades laborales. </w:t>
      </w:r>
    </w:p>
    <w:p w14:paraId="6347AC5E" w14:textId="77777777" w:rsidR="00EB5F46" w:rsidRPr="006C2D03" w:rsidRDefault="00EB5F46" w:rsidP="00EB5F46">
      <w:pPr>
        <w:adjustRightInd w:val="0"/>
        <w:jc w:val="both"/>
        <w:rPr>
          <w:rFonts w:ascii="Tahoma" w:hAnsi="Tahoma" w:cs="Tahoma"/>
        </w:rPr>
      </w:pPr>
    </w:p>
    <w:p w14:paraId="4FAC75A7" w14:textId="77777777" w:rsidR="00EB5F46" w:rsidRPr="006C2D03" w:rsidRDefault="00EB5F46" w:rsidP="007B7A67">
      <w:pPr>
        <w:numPr>
          <w:ilvl w:val="0"/>
          <w:numId w:val="7"/>
        </w:numPr>
        <w:autoSpaceDE/>
        <w:autoSpaceDN/>
        <w:adjustRightInd w:val="0"/>
        <w:rPr>
          <w:rFonts w:ascii="Tahoma" w:hAnsi="Tahoma" w:cs="Tahoma"/>
        </w:rPr>
      </w:pPr>
      <w:r w:rsidRPr="006C2D03">
        <w:rPr>
          <w:rFonts w:ascii="Tahoma" w:hAnsi="Tahoma" w:cs="Tahoma"/>
        </w:rPr>
        <w:t xml:space="preserve">Participar en las actividades de Prevención y Promoción organizadas por los contratantes, los Comités Paritarios de Seguridad y Salud en el Trabajo o Vigías Ocupacionales o la Administradora de Riesgos Laborales. </w:t>
      </w:r>
    </w:p>
    <w:p w14:paraId="262A69E7" w14:textId="77777777" w:rsidR="00EB5F46" w:rsidRPr="006C2D03" w:rsidRDefault="00EB5F46" w:rsidP="00EB5F46">
      <w:pPr>
        <w:adjustRightInd w:val="0"/>
        <w:rPr>
          <w:rFonts w:ascii="Tahoma" w:hAnsi="Tahoma" w:cs="Tahoma"/>
        </w:rPr>
      </w:pPr>
    </w:p>
    <w:p w14:paraId="442D7B6A" w14:textId="77777777" w:rsidR="00EB5F46" w:rsidRPr="006C2D03" w:rsidRDefault="00EB5F46" w:rsidP="007B7A67">
      <w:pPr>
        <w:numPr>
          <w:ilvl w:val="0"/>
          <w:numId w:val="7"/>
        </w:numPr>
        <w:autoSpaceDE/>
        <w:autoSpaceDN/>
        <w:adjustRightInd w:val="0"/>
        <w:jc w:val="both"/>
        <w:rPr>
          <w:rFonts w:ascii="Tahoma" w:hAnsi="Tahoma" w:cs="Tahoma"/>
        </w:rPr>
      </w:pPr>
      <w:r w:rsidRPr="006C2D03">
        <w:rPr>
          <w:rFonts w:ascii="Tahoma" w:hAnsi="Tahoma" w:cs="Tahoma"/>
        </w:rPr>
        <w:t>Cumplir las normas, reglamentos e instrucciones del Sistema de Gestión de la Seguridad y Salud en el Trabajo SG-SST.</w:t>
      </w:r>
    </w:p>
    <w:p w14:paraId="1FE469B3" w14:textId="77777777" w:rsidR="00EB5F46" w:rsidRPr="006C2D03" w:rsidRDefault="00EB5F46" w:rsidP="007B7A67">
      <w:pPr>
        <w:pStyle w:val="Prrafodelista"/>
        <w:numPr>
          <w:ilvl w:val="0"/>
          <w:numId w:val="7"/>
        </w:numPr>
        <w:autoSpaceDE/>
        <w:autoSpaceDN/>
        <w:adjustRightInd w:val="0"/>
        <w:jc w:val="both"/>
        <w:rPr>
          <w:rFonts w:ascii="Tahoma" w:hAnsi="Tahoma" w:cs="Tahoma"/>
        </w:rPr>
      </w:pPr>
      <w:r w:rsidRPr="006C2D03">
        <w:rPr>
          <w:rFonts w:ascii="Tahoma" w:hAnsi="Tahoma" w:cs="Tahoma"/>
        </w:rPr>
        <w:t>Informar oportunamente a los contratantes toda novedad derivada del contrato. (Decreto 723 de 2013, art. 16)</w:t>
      </w:r>
    </w:p>
    <w:p w14:paraId="18B7C9DA" w14:textId="77777777" w:rsidR="00EB5F46" w:rsidRPr="006C2D03" w:rsidRDefault="00EB5F46" w:rsidP="00EB5F46">
      <w:pPr>
        <w:adjustRightInd w:val="0"/>
        <w:jc w:val="both"/>
        <w:rPr>
          <w:rFonts w:ascii="Tahoma" w:hAnsi="Tahoma" w:cs="Tahoma"/>
        </w:rPr>
      </w:pPr>
    </w:p>
    <w:p w14:paraId="7DCE5089" w14:textId="77777777" w:rsidR="00EB5F46" w:rsidRPr="006C2D03" w:rsidRDefault="00EB5F46" w:rsidP="00EB5F46">
      <w:pPr>
        <w:pStyle w:val="Prrafodelista"/>
        <w:adjustRightInd w:val="0"/>
        <w:ind w:left="360"/>
        <w:jc w:val="center"/>
        <w:rPr>
          <w:rFonts w:ascii="Tahoma" w:hAnsi="Tahoma" w:cs="Tahoma"/>
        </w:rPr>
      </w:pPr>
      <w:r w:rsidRPr="006C2D03">
        <w:rPr>
          <w:rFonts w:ascii="Tahoma" w:hAnsi="Tahoma" w:cs="Tahoma"/>
        </w:rPr>
        <w:t>Política del Sistema de Gestión de la Seguridad y Salud en el Trabajo de la Policía Nacional.</w:t>
      </w:r>
    </w:p>
    <w:p w14:paraId="6EF49679" w14:textId="77777777" w:rsidR="00EB5F46" w:rsidRPr="006C2D03" w:rsidRDefault="00EB5F46" w:rsidP="00EB5F46">
      <w:pPr>
        <w:pStyle w:val="Prrafodelista"/>
        <w:adjustRightInd w:val="0"/>
        <w:ind w:left="360"/>
        <w:jc w:val="center"/>
        <w:rPr>
          <w:rFonts w:ascii="Tahoma" w:hAnsi="Tahoma" w:cs="Tahoma"/>
        </w:rPr>
      </w:pPr>
    </w:p>
    <w:p w14:paraId="383D7FCB"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2A5C4E83" w14:textId="77777777" w:rsidR="00EB5F46" w:rsidRPr="006C2D03" w:rsidRDefault="00EB5F46" w:rsidP="00EB5F46">
      <w:pPr>
        <w:pStyle w:val="Prrafodelista"/>
        <w:adjustRightInd w:val="0"/>
        <w:ind w:left="360"/>
        <w:jc w:val="both"/>
        <w:rPr>
          <w:rFonts w:ascii="Tahoma" w:hAnsi="Tahoma" w:cs="Tahoma"/>
        </w:rPr>
      </w:pPr>
    </w:p>
    <w:p w14:paraId="323CC12C"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5FCB76B2" w14:textId="77777777" w:rsidR="00EB5F46" w:rsidRPr="006C2D03" w:rsidRDefault="00EB5F46" w:rsidP="00EB5F46">
      <w:pPr>
        <w:pStyle w:val="Prrafodelista"/>
        <w:adjustRightInd w:val="0"/>
        <w:ind w:left="360"/>
        <w:jc w:val="both"/>
        <w:rPr>
          <w:rFonts w:ascii="Tahoma" w:hAnsi="Tahoma" w:cs="Tahoma"/>
        </w:rPr>
      </w:pPr>
    </w:p>
    <w:p w14:paraId="1B956FF8" w14:textId="77777777" w:rsidR="00EB5F46" w:rsidRPr="006C2D03" w:rsidRDefault="00EB5F46" w:rsidP="00EB5F46">
      <w:pPr>
        <w:pStyle w:val="Prrafodelista"/>
        <w:adjustRightInd w:val="0"/>
        <w:ind w:left="360"/>
        <w:jc w:val="center"/>
        <w:rPr>
          <w:rFonts w:ascii="Tahoma" w:hAnsi="Tahoma" w:cs="Tahoma"/>
        </w:rPr>
      </w:pPr>
      <w:r w:rsidRPr="006C2D03">
        <w:rPr>
          <w:rFonts w:ascii="Tahoma" w:hAnsi="Tahoma" w:cs="Tahoma"/>
        </w:rPr>
        <w:t>Objetivos del Sistema de Gestión de la Seguridad y Salud en el Trabajo de la Policía Nacional.</w:t>
      </w:r>
    </w:p>
    <w:p w14:paraId="4EF546BF" w14:textId="77777777" w:rsidR="00EB5F46" w:rsidRPr="006C2D03" w:rsidRDefault="00EB5F46" w:rsidP="00EB5F46">
      <w:pPr>
        <w:pStyle w:val="Prrafodelista"/>
        <w:adjustRightInd w:val="0"/>
        <w:ind w:left="360"/>
        <w:jc w:val="both"/>
        <w:rPr>
          <w:rFonts w:ascii="Tahoma" w:hAnsi="Tahoma" w:cs="Tahoma"/>
        </w:rPr>
      </w:pPr>
    </w:p>
    <w:p w14:paraId="32A7FC6E"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Objetivo General: Generar estrategias para prevenir, controlar y minimizar los incidentes, accidentes de trabajo y enfermedades laborales, en los funcionarios de la Policía Nacional. </w:t>
      </w:r>
    </w:p>
    <w:p w14:paraId="718BE924" w14:textId="77777777" w:rsidR="00EB5F46" w:rsidRPr="006C2D03" w:rsidRDefault="00EB5F46" w:rsidP="00EB5F46">
      <w:pPr>
        <w:pStyle w:val="Prrafodelista"/>
        <w:adjustRightInd w:val="0"/>
        <w:ind w:left="0"/>
        <w:jc w:val="both"/>
        <w:rPr>
          <w:rFonts w:ascii="Tahoma" w:hAnsi="Tahoma" w:cs="Tahoma"/>
        </w:rPr>
      </w:pPr>
    </w:p>
    <w:p w14:paraId="1F7BFA79"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Objetivos específicos: </w:t>
      </w:r>
    </w:p>
    <w:p w14:paraId="7244B91D" w14:textId="77777777" w:rsidR="00EB5F46" w:rsidRPr="006C2D03" w:rsidRDefault="00EB5F46" w:rsidP="00EB5F46">
      <w:pPr>
        <w:pStyle w:val="Prrafodelista"/>
        <w:adjustRightInd w:val="0"/>
        <w:ind w:left="360"/>
        <w:jc w:val="both"/>
        <w:rPr>
          <w:rFonts w:ascii="Tahoma" w:hAnsi="Tahoma" w:cs="Tahoma"/>
        </w:rPr>
      </w:pPr>
    </w:p>
    <w:p w14:paraId="517E8079"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01. 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w:t>
      </w:r>
    </w:p>
    <w:p w14:paraId="7D13945E"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 xml:space="preserve">02. Garantizar el capital humano y su participación activa, de los trabajadores, así como los recursos necesarios para la Gestión de los Riesgos de Seguridad y Salud en el Trabajo, identificados y priorizados. </w:t>
      </w:r>
    </w:p>
    <w:p w14:paraId="732FE85C"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 xml:space="preserve">03. Fomentar la cultura de la seguridad, el autocuidado y conocimientos básicos de los trabajadores para la prevención y control de los riesgos laborales presentes en la actividad laboral y en los centros de trabajo de la Policía Nacional. </w:t>
      </w:r>
    </w:p>
    <w:p w14:paraId="0FF20856"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 xml:space="preserve">04. Establecer y mantener procedimientos para la identificación y control de los riesgos laborales en todos los centros de trabajo de la policía nacional, especialmente en aquellos que se evalúen como críticos. </w:t>
      </w:r>
    </w:p>
    <w:p w14:paraId="533688E8"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 xml:space="preserve">05. Cumplir con la normatividad legal vigente en materia de Seguridad y Salud en el Trabajo. </w:t>
      </w:r>
    </w:p>
    <w:p w14:paraId="6E2F18ED"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lastRenderedPageBreak/>
        <w:t>06. Establecer e implementar los requisitos y los estándares mínimos del Sistema de Gestión de la Seguridad y Salud en el Trabajo, para el personal uniformado de la Policía Nacional, adecuado a la actividad de policía y el nivel de riesgo que ella de deriva.</w:t>
      </w:r>
    </w:p>
    <w:p w14:paraId="1FDC247A" w14:textId="77777777" w:rsidR="00EB5F46" w:rsidRPr="006C2D03" w:rsidRDefault="00EB5F46" w:rsidP="00EB5F46">
      <w:pPr>
        <w:pStyle w:val="Prrafodelista"/>
        <w:adjustRightInd w:val="0"/>
        <w:ind w:left="426" w:hanging="284"/>
        <w:jc w:val="both"/>
        <w:rPr>
          <w:rFonts w:ascii="Tahoma" w:hAnsi="Tahoma" w:cs="Tahoma"/>
        </w:rPr>
      </w:pPr>
      <w:r w:rsidRPr="006C2D03">
        <w:rPr>
          <w:rFonts w:ascii="Tahoma" w:hAnsi="Tahoma" w:cs="Tahoma"/>
        </w:rPr>
        <w:t xml:space="preserve">07. Hacer seguimiento a las condiciones de salud de los funcionarios, uniformados y no uniformados de la Policía Nacional, identificados perjuicios derivados de la actividad laboral y propender por el mantenimiento y mejoramiento de esas condiciones. </w:t>
      </w:r>
    </w:p>
    <w:p w14:paraId="5B7010D8" w14:textId="77777777" w:rsidR="00EB5F46" w:rsidRPr="006C2D03" w:rsidRDefault="00EB5F46" w:rsidP="00EB5F46">
      <w:pPr>
        <w:pStyle w:val="Prrafodelista"/>
        <w:adjustRightInd w:val="0"/>
        <w:ind w:left="0"/>
        <w:jc w:val="both"/>
        <w:rPr>
          <w:rFonts w:ascii="Tahoma" w:hAnsi="Tahoma" w:cs="Tahoma"/>
        </w:rPr>
      </w:pPr>
    </w:p>
    <w:p w14:paraId="754314F8"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al artículo 4° y al artículo 7° en los numerales 1.2 y 1.3 así:</w:t>
      </w:r>
    </w:p>
    <w:p w14:paraId="29885A84" w14:textId="77777777" w:rsidR="00EB5F46" w:rsidRPr="006C2D03" w:rsidRDefault="00EB5F46" w:rsidP="00EB5F46">
      <w:pPr>
        <w:pStyle w:val="Prrafodelista"/>
        <w:adjustRightInd w:val="0"/>
        <w:ind w:left="360"/>
        <w:jc w:val="both"/>
        <w:rPr>
          <w:rFonts w:ascii="Tahoma" w:hAnsi="Tahoma" w:cs="Tahoma"/>
        </w:rPr>
      </w:pPr>
    </w:p>
    <w:p w14:paraId="6F054D7F"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1.2 para la ejecución del contrato adicional a los requerimientos exigidos para la ejecución del contrato la persona natural o jurídica deberá </w:t>
      </w:r>
    </w:p>
    <w:p w14:paraId="397AEF48" w14:textId="77777777" w:rsidR="00EB5F46" w:rsidRPr="006C2D03" w:rsidRDefault="00EB5F46" w:rsidP="00EB5F46">
      <w:pPr>
        <w:pStyle w:val="Prrafodelista"/>
        <w:adjustRightInd w:val="0"/>
        <w:ind w:left="0"/>
        <w:jc w:val="both"/>
        <w:rPr>
          <w:rFonts w:ascii="Tahoma" w:hAnsi="Tahoma" w:cs="Tahoma"/>
        </w:rPr>
      </w:pPr>
    </w:p>
    <w:p w14:paraId="3C3A7798"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w:t>
      </w:r>
    </w:p>
    <w:p w14:paraId="2A0AE547" w14:textId="77777777" w:rsidR="00EB5F46" w:rsidRPr="006C2D03" w:rsidRDefault="00EB5F46" w:rsidP="00EB5F46">
      <w:pPr>
        <w:pStyle w:val="Prrafodelista"/>
        <w:adjustRightInd w:val="0"/>
        <w:ind w:left="0"/>
        <w:jc w:val="both"/>
        <w:rPr>
          <w:rFonts w:ascii="Tahoma" w:hAnsi="Tahoma" w:cs="Tahoma"/>
        </w:rPr>
      </w:pPr>
    </w:p>
    <w:p w14:paraId="7F0A8D36"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1.2.2 Evidenciar la actividad participación en las actividades que la Policía Nacional o el contratante desarrolle en materia de promoción y prevención de riesgos laborares.</w:t>
      </w:r>
    </w:p>
    <w:p w14:paraId="52D84834" w14:textId="77777777" w:rsidR="00EB5F46" w:rsidRPr="006C2D03" w:rsidRDefault="00EB5F46" w:rsidP="00EB5F46">
      <w:pPr>
        <w:pStyle w:val="Prrafodelista"/>
        <w:adjustRightInd w:val="0"/>
        <w:ind w:left="0"/>
        <w:jc w:val="both"/>
        <w:rPr>
          <w:rFonts w:ascii="Tahoma" w:hAnsi="Tahoma" w:cs="Tahoma"/>
        </w:rPr>
      </w:pPr>
    </w:p>
    <w:p w14:paraId="4E56C8D5" w14:textId="4AABF595"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1.2.3 evidenciar objetivamente el uso continuo y permanente de los elementos de protección personal durante la ejecución </w:t>
      </w:r>
      <w:r w:rsidR="00E47F80" w:rsidRPr="006C2D03">
        <w:rPr>
          <w:rFonts w:ascii="Tahoma" w:hAnsi="Tahoma" w:cs="Tahoma"/>
        </w:rPr>
        <w:t>contractual acorde</w:t>
      </w:r>
      <w:r w:rsidRPr="006C2D03">
        <w:rPr>
          <w:rFonts w:ascii="Tahoma" w:hAnsi="Tahoma" w:cs="Tahoma"/>
        </w:rPr>
        <w:t xml:space="preserve"> a los peligros y riesgos relacionados la tarea contratada.</w:t>
      </w:r>
    </w:p>
    <w:p w14:paraId="72637A54" w14:textId="77777777" w:rsidR="00EB5F46" w:rsidRPr="006C2D03" w:rsidRDefault="00EB5F46" w:rsidP="00EB5F46">
      <w:pPr>
        <w:pStyle w:val="Prrafodelista"/>
        <w:adjustRightInd w:val="0"/>
        <w:ind w:left="0"/>
        <w:jc w:val="both"/>
        <w:rPr>
          <w:rFonts w:ascii="Tahoma" w:hAnsi="Tahoma" w:cs="Tahoma"/>
        </w:rPr>
      </w:pPr>
    </w:p>
    <w:p w14:paraId="6D58D862"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1.2.4 participar en todas las actividades del plan de emergencia que se programe por el contratante para el área donde se desarrollará las actividades.</w:t>
      </w:r>
    </w:p>
    <w:p w14:paraId="047208CA" w14:textId="77777777" w:rsidR="00EB5F46" w:rsidRPr="006C2D03" w:rsidRDefault="00EB5F46" w:rsidP="00EB5F46">
      <w:pPr>
        <w:pStyle w:val="Prrafodelista"/>
        <w:adjustRightInd w:val="0"/>
        <w:ind w:left="0"/>
        <w:jc w:val="both"/>
        <w:rPr>
          <w:rFonts w:ascii="Tahoma" w:hAnsi="Tahoma" w:cs="Tahoma"/>
        </w:rPr>
      </w:pPr>
    </w:p>
    <w:p w14:paraId="25C7D120"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1.2.5 Notificar a la mayor brevedad al supervisor del contrato la ocurrencia de incidentes, accidentes de trabajo o el diagnóstico de enfermedades laborales, así como las condiciones de peligro que detecte durante la ejecución de la actividad contratada.</w:t>
      </w:r>
    </w:p>
    <w:p w14:paraId="7DAE84C0" w14:textId="77777777" w:rsidR="00EB5F46" w:rsidRPr="006C2D03" w:rsidRDefault="00EB5F46" w:rsidP="00EB5F46">
      <w:pPr>
        <w:pStyle w:val="Prrafodelista"/>
        <w:adjustRightInd w:val="0"/>
        <w:ind w:left="0"/>
        <w:jc w:val="both"/>
        <w:rPr>
          <w:rFonts w:ascii="Tahoma" w:hAnsi="Tahoma" w:cs="Tahoma"/>
        </w:rPr>
      </w:pPr>
    </w:p>
    <w:p w14:paraId="2B27A892"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1.2.6 Practicarse los exámenes ocupacionales que la Policía Nacional o el contratante que al contratista durante la ejecución contractual.</w:t>
      </w:r>
    </w:p>
    <w:p w14:paraId="2B7AB564" w14:textId="77777777" w:rsidR="00EB5F46" w:rsidRPr="006C2D03" w:rsidRDefault="00EB5F46" w:rsidP="00EB5F46">
      <w:pPr>
        <w:pStyle w:val="Prrafodelista"/>
        <w:adjustRightInd w:val="0"/>
        <w:ind w:left="0"/>
        <w:jc w:val="both"/>
        <w:rPr>
          <w:rFonts w:ascii="Tahoma" w:hAnsi="Tahoma" w:cs="Tahoma"/>
        </w:rPr>
      </w:pPr>
    </w:p>
    <w:p w14:paraId="1D8D9AB1"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1.2.7 Diligenciar los formatos del SGSST de la Policía Nacional o el contratante que le sean aplicables a la ejecución de la tarea contratada.</w:t>
      </w:r>
    </w:p>
    <w:p w14:paraId="5C743837" w14:textId="77777777" w:rsidR="00EB5F46" w:rsidRPr="006C2D03" w:rsidRDefault="00EB5F46" w:rsidP="00EB5F46">
      <w:pPr>
        <w:pStyle w:val="Prrafodelista"/>
        <w:adjustRightInd w:val="0"/>
        <w:ind w:left="0"/>
        <w:jc w:val="both"/>
        <w:rPr>
          <w:rFonts w:ascii="Tahoma" w:hAnsi="Tahoma" w:cs="Tahoma"/>
        </w:rPr>
      </w:pPr>
    </w:p>
    <w:p w14:paraId="719D6D7E" w14:textId="328108AC"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 xml:space="preserve">1.2.8 Entregar al contratante o contratista los documentos que evidencia obviamente </w:t>
      </w:r>
      <w:r w:rsidR="00E47F80" w:rsidRPr="006C2D03">
        <w:rPr>
          <w:rFonts w:ascii="Tahoma" w:hAnsi="Tahoma" w:cs="Tahoma"/>
        </w:rPr>
        <w:t>los aportes</w:t>
      </w:r>
      <w:r w:rsidRPr="006C2D03">
        <w:rPr>
          <w:rFonts w:ascii="Tahoma" w:hAnsi="Tahoma" w:cs="Tahoma"/>
        </w:rPr>
        <w:t xml:space="preserve"> del Sistema de Seguridad Social integral según son los requisitos legales y las obligaciones como contratista.</w:t>
      </w:r>
    </w:p>
    <w:p w14:paraId="3F7E80F8" w14:textId="77777777" w:rsidR="00EB5F46" w:rsidRPr="006C2D03" w:rsidRDefault="00EB5F46" w:rsidP="00EB5F46">
      <w:pPr>
        <w:pStyle w:val="Prrafodelista"/>
        <w:adjustRightInd w:val="0"/>
        <w:ind w:left="0"/>
        <w:jc w:val="both"/>
        <w:rPr>
          <w:rFonts w:ascii="Tahoma" w:hAnsi="Tahoma" w:cs="Tahoma"/>
        </w:rPr>
      </w:pPr>
    </w:p>
    <w:p w14:paraId="73269038" w14:textId="77777777"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t>1.3 Para liquidar el contrato al término de la ejecución el contratista deberá.</w:t>
      </w:r>
    </w:p>
    <w:p w14:paraId="2977A44A" w14:textId="77777777" w:rsidR="00EB5F46" w:rsidRPr="006C2D03" w:rsidRDefault="00EB5F46" w:rsidP="00EB5F46">
      <w:pPr>
        <w:pStyle w:val="Prrafodelista"/>
        <w:adjustRightInd w:val="0"/>
        <w:ind w:left="0"/>
        <w:jc w:val="both"/>
        <w:rPr>
          <w:rFonts w:ascii="Tahoma" w:hAnsi="Tahoma" w:cs="Tahoma"/>
        </w:rPr>
      </w:pPr>
    </w:p>
    <w:p w14:paraId="6DE66CBE" w14:textId="15985B75" w:rsidR="00EB5F46" w:rsidRPr="006C2D03" w:rsidRDefault="00EB5F46" w:rsidP="00EB5F46">
      <w:pPr>
        <w:pStyle w:val="Prrafodelista"/>
        <w:adjustRightInd w:val="0"/>
        <w:ind w:left="0"/>
        <w:jc w:val="both"/>
        <w:rPr>
          <w:rFonts w:ascii="Tahoma" w:hAnsi="Tahoma" w:cs="Tahoma"/>
        </w:rPr>
      </w:pPr>
      <w:r w:rsidRPr="006C2D03">
        <w:rPr>
          <w:rFonts w:ascii="Tahoma" w:hAnsi="Tahoma" w:cs="Tahoma"/>
        </w:rPr>
        <w:lastRenderedPageBreak/>
        <w:t xml:space="preserve">1.3.1 Presentar un informe escrito al supervisor del contrato, donde se evidencie documentalmente el cumplimiento de las responsabilidades asignadas como contratista en materia de aseguramiento </w:t>
      </w:r>
      <w:r w:rsidR="00E47F80" w:rsidRPr="006C2D03">
        <w:rPr>
          <w:rFonts w:ascii="Tahoma" w:hAnsi="Tahoma" w:cs="Tahoma"/>
        </w:rPr>
        <w:t>en SST</w:t>
      </w:r>
      <w:r w:rsidRPr="006C2D03">
        <w:rPr>
          <w:rFonts w:ascii="Tahoma" w:hAnsi="Tahoma" w:cs="Tahoma"/>
        </w:rPr>
        <w:t xml:space="preserve"> y permita evidenciar objetivamente la participación de estos en </w:t>
      </w:r>
      <w:r w:rsidR="00E47F80" w:rsidRPr="006C2D03">
        <w:rPr>
          <w:rFonts w:ascii="Tahoma" w:hAnsi="Tahoma" w:cs="Tahoma"/>
        </w:rPr>
        <w:t>las actividades</w:t>
      </w:r>
      <w:r w:rsidRPr="006C2D03">
        <w:rPr>
          <w:rFonts w:ascii="Tahoma" w:hAnsi="Tahoma" w:cs="Tahoma"/>
        </w:rPr>
        <w:t xml:space="preserve"> de promoción y prevención que adopten y estén conforme a los parámetros adoptados en el sistema de gestión en seguridad y salud en el trabajo de la Policía Nacional.</w:t>
      </w:r>
    </w:p>
    <w:p w14:paraId="3BE6A844" w14:textId="77777777" w:rsidR="00EB5F46" w:rsidRPr="006C2D03" w:rsidRDefault="00EB5F46" w:rsidP="00EB5F46">
      <w:pPr>
        <w:pStyle w:val="Prrafodelista"/>
        <w:adjustRightInd w:val="0"/>
        <w:ind w:left="360"/>
        <w:jc w:val="both"/>
        <w:rPr>
          <w:rFonts w:ascii="Tahoma" w:hAnsi="Tahoma" w:cs="Tahoma"/>
        </w:rPr>
      </w:pPr>
    </w:p>
    <w:p w14:paraId="1AD1FA45" w14:textId="77777777" w:rsidR="00EB5F46" w:rsidRPr="006C2D03" w:rsidRDefault="00EB5F46" w:rsidP="00EB5F46">
      <w:pPr>
        <w:pStyle w:val="Prrafodelista"/>
        <w:adjustRightInd w:val="0"/>
        <w:ind w:left="360"/>
        <w:jc w:val="both"/>
        <w:rPr>
          <w:rFonts w:ascii="Tahoma" w:hAnsi="Tahoma" w:cs="Tahoma"/>
        </w:rPr>
      </w:pPr>
    </w:p>
    <w:p w14:paraId="047ADA13" w14:textId="7CC7FBEF" w:rsidR="00EB5F46" w:rsidRPr="006C2D03" w:rsidRDefault="00EB5F46" w:rsidP="00EB5F46">
      <w:pPr>
        <w:pStyle w:val="Prrafodelista"/>
        <w:adjustRightInd w:val="0"/>
        <w:ind w:left="-142"/>
        <w:jc w:val="both"/>
        <w:rPr>
          <w:rFonts w:ascii="Tahoma" w:hAnsi="Tahoma" w:cs="Tahoma"/>
        </w:rPr>
      </w:pPr>
      <w:r w:rsidRPr="006C2D03">
        <w:rPr>
          <w:rFonts w:ascii="Tahoma" w:hAnsi="Tahoma" w:cs="Tahoma"/>
        </w:rPr>
        <w:t xml:space="preserve">La verificación al cumplimiento de lo antes descrito será </w:t>
      </w:r>
      <w:r w:rsidR="00FB7A5C" w:rsidRPr="006C2D03">
        <w:rPr>
          <w:rFonts w:ascii="Tahoma" w:hAnsi="Tahoma" w:cs="Tahoma"/>
        </w:rPr>
        <w:t>efectuada</w:t>
      </w:r>
      <w:r w:rsidRPr="006C2D03">
        <w:rPr>
          <w:rFonts w:ascii="Tahoma" w:hAnsi="Tahoma" w:cs="Tahoma"/>
        </w:rPr>
        <w:t xml:space="preserve"> por </w:t>
      </w:r>
      <w:r w:rsidR="00FB7A5C" w:rsidRPr="006C2D03">
        <w:rPr>
          <w:rFonts w:ascii="Tahoma" w:hAnsi="Tahoma" w:cs="Tahoma"/>
        </w:rPr>
        <w:t>la supervisión</w:t>
      </w:r>
      <w:r w:rsidRPr="006C2D03">
        <w:rPr>
          <w:rFonts w:ascii="Tahoma" w:hAnsi="Tahoma" w:cs="Tahoma"/>
        </w:rPr>
        <w:t xml:space="preserve"> del contrato.</w:t>
      </w:r>
    </w:p>
    <w:p w14:paraId="780CB66F" w14:textId="77777777" w:rsidR="00EB5F46" w:rsidRPr="006C2D03" w:rsidRDefault="00EB5F46" w:rsidP="00EB5F46">
      <w:pPr>
        <w:adjustRightInd w:val="0"/>
        <w:jc w:val="both"/>
        <w:rPr>
          <w:rFonts w:ascii="Tahoma" w:hAnsi="Tahoma" w:cs="Tahoma"/>
        </w:rPr>
      </w:pPr>
    </w:p>
    <w:p w14:paraId="1ABFAE9F" w14:textId="687FD03C" w:rsidR="00EB5F46" w:rsidRPr="006C2D03" w:rsidRDefault="00EB5F46" w:rsidP="00EB5F46">
      <w:pPr>
        <w:adjustRightInd w:val="0"/>
        <w:rPr>
          <w:rFonts w:ascii="Tahoma" w:hAnsi="Tahoma" w:cs="Tahoma"/>
        </w:rPr>
      </w:pPr>
      <w:r w:rsidRPr="006C2D03">
        <w:rPr>
          <w:rFonts w:ascii="Tahoma" w:hAnsi="Tahoma" w:cs="Tahoma"/>
        </w:rPr>
        <w:t xml:space="preserve">La presente se firma en________ a </w:t>
      </w:r>
      <w:r w:rsidR="00E47F80" w:rsidRPr="006C2D03">
        <w:rPr>
          <w:rFonts w:ascii="Tahoma" w:hAnsi="Tahoma" w:cs="Tahoma"/>
        </w:rPr>
        <w:t>los _</w:t>
      </w:r>
      <w:r w:rsidRPr="006C2D03">
        <w:rPr>
          <w:rFonts w:ascii="Tahoma" w:hAnsi="Tahoma" w:cs="Tahoma"/>
        </w:rPr>
        <w:t>_____ días del mes de _____</w:t>
      </w:r>
      <w:r w:rsidR="00E47F80" w:rsidRPr="006C2D03">
        <w:rPr>
          <w:rFonts w:ascii="Tahoma" w:hAnsi="Tahoma" w:cs="Tahoma"/>
        </w:rPr>
        <w:t>_ del</w:t>
      </w:r>
      <w:r w:rsidRPr="006C2D03">
        <w:rPr>
          <w:rFonts w:ascii="Tahoma" w:hAnsi="Tahoma" w:cs="Tahoma"/>
        </w:rPr>
        <w:t xml:space="preserve"> año _______.</w:t>
      </w:r>
    </w:p>
    <w:p w14:paraId="469ACBA0" w14:textId="77777777" w:rsidR="00EB5F46" w:rsidRPr="006C2D03" w:rsidRDefault="00EB5F46" w:rsidP="00EB5F46">
      <w:pPr>
        <w:adjustRightInd w:val="0"/>
        <w:rPr>
          <w:rFonts w:ascii="Tahoma" w:hAnsi="Tahoma" w:cs="Tahoma"/>
        </w:rPr>
      </w:pPr>
    </w:p>
    <w:p w14:paraId="3B828601" w14:textId="6C82A991" w:rsidR="00EB5F46" w:rsidRPr="006C2D03" w:rsidRDefault="00EB5F46" w:rsidP="00EB5F46">
      <w:pPr>
        <w:adjustRightInd w:val="0"/>
        <w:rPr>
          <w:rFonts w:ascii="Tahoma" w:hAnsi="Tahoma" w:cs="Tahoma"/>
        </w:rPr>
      </w:pPr>
    </w:p>
    <w:p w14:paraId="6BB01D54" w14:textId="77777777" w:rsidR="00FB7A5C" w:rsidRPr="006C2D03" w:rsidRDefault="00FB7A5C" w:rsidP="00EB5F46">
      <w:pPr>
        <w:adjustRightInd w:val="0"/>
        <w:rPr>
          <w:rFonts w:ascii="Tahoma" w:hAnsi="Tahoma" w:cs="Tahoma"/>
        </w:rPr>
      </w:pPr>
    </w:p>
    <w:p w14:paraId="195B95C7" w14:textId="77777777" w:rsidR="00EB5F46" w:rsidRPr="006C2D03" w:rsidRDefault="00EB5F46" w:rsidP="00EB5F46">
      <w:pPr>
        <w:adjustRightInd w:val="0"/>
        <w:rPr>
          <w:rFonts w:ascii="Tahoma" w:hAnsi="Tahoma" w:cs="Tahoma"/>
        </w:rPr>
      </w:pPr>
    </w:p>
    <w:p w14:paraId="737BEFBB" w14:textId="77777777" w:rsidR="00FB7A5C" w:rsidRPr="006C2D03" w:rsidRDefault="00FB7A5C" w:rsidP="00FB7A5C">
      <w:pPr>
        <w:pStyle w:val="Prrafodelista"/>
        <w:tabs>
          <w:tab w:val="left" w:pos="240"/>
        </w:tabs>
        <w:ind w:left="0"/>
        <w:jc w:val="both"/>
        <w:rPr>
          <w:rFonts w:ascii="Tahoma" w:hAnsi="Tahoma" w:cs="Tahoma"/>
          <w:b/>
          <w:bCs/>
        </w:rPr>
      </w:pPr>
      <w:r w:rsidRPr="006C2D03">
        <w:rPr>
          <w:rFonts w:ascii="Tahoma" w:hAnsi="Tahoma" w:cs="Tahoma"/>
          <w:b/>
          <w:bCs/>
        </w:rPr>
        <w:t>Firma Representante Legal ________________________</w:t>
      </w:r>
    </w:p>
    <w:p w14:paraId="74A8C6DA" w14:textId="77777777" w:rsidR="00FB7A5C" w:rsidRPr="006C2D03" w:rsidRDefault="00FB7A5C" w:rsidP="00FB7A5C">
      <w:pPr>
        <w:pStyle w:val="Prrafodelista"/>
        <w:tabs>
          <w:tab w:val="left" w:pos="240"/>
        </w:tabs>
        <w:ind w:left="0"/>
        <w:jc w:val="both"/>
        <w:rPr>
          <w:rFonts w:ascii="Tahoma" w:hAnsi="Tahoma" w:cs="Tahoma"/>
          <w:b/>
          <w:bCs/>
        </w:rPr>
      </w:pPr>
    </w:p>
    <w:p w14:paraId="09E18505" w14:textId="77777777" w:rsidR="00FB7A5C" w:rsidRPr="006C2D03" w:rsidRDefault="00FB7A5C" w:rsidP="00FB7A5C">
      <w:pPr>
        <w:pStyle w:val="Prrafodelista"/>
        <w:tabs>
          <w:tab w:val="left" w:pos="240"/>
        </w:tabs>
        <w:ind w:left="0"/>
        <w:jc w:val="both"/>
        <w:rPr>
          <w:rFonts w:ascii="Tahoma" w:hAnsi="Tahoma" w:cs="Tahoma"/>
          <w:b/>
          <w:bCs/>
        </w:rPr>
      </w:pPr>
      <w:r w:rsidRPr="006C2D03">
        <w:rPr>
          <w:rFonts w:ascii="Tahoma" w:hAnsi="Tahoma" w:cs="Tahoma"/>
          <w:b/>
          <w:bCs/>
        </w:rPr>
        <w:t>C.C. N° ___________________</w:t>
      </w:r>
    </w:p>
    <w:p w14:paraId="2BB8D2FB" w14:textId="77777777" w:rsidR="00FB7A5C" w:rsidRPr="006C2D03" w:rsidRDefault="00FB7A5C" w:rsidP="00FB7A5C">
      <w:pPr>
        <w:jc w:val="center"/>
        <w:rPr>
          <w:rFonts w:ascii="Tahoma" w:hAnsi="Tahoma" w:cs="Tahoma"/>
          <w:b/>
          <w:bCs/>
        </w:rPr>
      </w:pPr>
    </w:p>
    <w:bookmarkEnd w:id="12"/>
    <w:p w14:paraId="698DBCB8" w14:textId="61988E07" w:rsidR="00EB5F46" w:rsidRPr="006C2D03" w:rsidRDefault="00EB5F46" w:rsidP="00EB5F46">
      <w:pPr>
        <w:adjustRightInd w:val="0"/>
        <w:rPr>
          <w:rFonts w:ascii="Tahoma" w:hAnsi="Tahoma" w:cs="Tahoma"/>
          <w:b/>
          <w:bCs/>
        </w:rPr>
      </w:pPr>
    </w:p>
    <w:sectPr w:rsidR="00EB5F46" w:rsidRPr="006C2D03" w:rsidSect="00DF50D7">
      <w:headerReference w:type="default" r:id="rId13"/>
      <w:pgSz w:w="12242" w:h="15842" w:code="1"/>
      <w:pgMar w:top="1134" w:right="1327"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DIASE ASJUD" w:date="2023-03-21T15:28:00Z" w:initials="DA">
    <w:p w14:paraId="2F391E74" w14:textId="77777777" w:rsidR="008F3EF9" w:rsidRDefault="008F3EF9" w:rsidP="008F3EF9">
      <w:pPr>
        <w:pStyle w:val="Textocomentario"/>
      </w:pPr>
      <w:r>
        <w:rPr>
          <w:rStyle w:val="Refdecomentario"/>
        </w:rPr>
        <w:annotationRef/>
      </w:r>
      <w:r>
        <w:rPr>
          <w:rStyle w:val="Refdecomentario"/>
        </w:rPr>
        <w:annotationRef/>
      </w:r>
      <w:r>
        <w:rPr>
          <w:rFonts w:ascii="Arial" w:hAnsi="Arial" w:cs="Arial"/>
          <w:color w:val="202124"/>
          <w:sz w:val="33"/>
          <w:szCs w:val="33"/>
          <w:shd w:val="clear" w:color="auto" w:fill="FFFFFF"/>
        </w:rPr>
        <w:t>En febrero de 2019, el Ministerio del Trabajo expidió la </w:t>
      </w:r>
      <w:r>
        <w:rPr>
          <w:rFonts w:ascii="Arial" w:hAnsi="Arial" w:cs="Arial"/>
          <w:color w:val="040C28"/>
          <w:sz w:val="33"/>
          <w:szCs w:val="33"/>
        </w:rPr>
        <w:t>Resolución 0312 de 2019, la cual deja derogada la Resolución 1111 de 2017.</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391E7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4BB4" w16cex:dateUtc="2023-03-21T20: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391E74" w16cid:durableId="27C44B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2C6FE" w14:textId="77777777" w:rsidR="00630ACF" w:rsidRDefault="00630ACF" w:rsidP="004E5B6E">
      <w:r>
        <w:separator/>
      </w:r>
    </w:p>
  </w:endnote>
  <w:endnote w:type="continuationSeparator" w:id="0">
    <w:p w14:paraId="35601C76" w14:textId="77777777" w:rsidR="00630ACF" w:rsidRDefault="00630AC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2B290" w14:textId="77777777" w:rsidR="00630ACF" w:rsidRDefault="00630ACF" w:rsidP="004E5B6E">
      <w:r>
        <w:separator/>
      </w:r>
    </w:p>
  </w:footnote>
  <w:footnote w:type="continuationSeparator" w:id="0">
    <w:p w14:paraId="57CE9A02" w14:textId="77777777" w:rsidR="00630ACF" w:rsidRDefault="00630AC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06F60" w14:textId="77777777" w:rsidR="00630ACF" w:rsidRDefault="00630ACF">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30ACF" w:rsidRPr="00285C0D" w14:paraId="48A594A0" w14:textId="77777777" w:rsidTr="000008C7">
      <w:trPr>
        <w:trHeight w:val="417"/>
      </w:trPr>
      <w:tc>
        <w:tcPr>
          <w:tcW w:w="2125" w:type="dxa"/>
          <w:vAlign w:val="center"/>
        </w:tcPr>
        <w:p w14:paraId="066D7D23" w14:textId="6740A58B" w:rsidR="00630ACF" w:rsidRPr="000B3CBA" w:rsidRDefault="00630ACF" w:rsidP="00D43A95">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41346E">
            <w:rPr>
              <w:b/>
              <w:noProof/>
              <w:sz w:val="18"/>
              <w:szCs w:val="18"/>
            </w:rPr>
            <w:t>11</w:t>
          </w:r>
          <w:r w:rsidRPr="00163D2F">
            <w:rPr>
              <w:b/>
              <w:sz w:val="18"/>
              <w:szCs w:val="18"/>
            </w:rPr>
            <w:fldChar w:fldCharType="end"/>
          </w:r>
          <w:r w:rsidRPr="00163D2F">
            <w:rPr>
              <w:sz w:val="18"/>
              <w:szCs w:val="18"/>
            </w:rPr>
            <w:t xml:space="preserve"> de </w:t>
          </w:r>
          <w:r>
            <w:rPr>
              <w:sz w:val="18"/>
              <w:szCs w:val="18"/>
            </w:rPr>
            <w:t>16</w:t>
          </w:r>
        </w:p>
      </w:tc>
      <w:tc>
        <w:tcPr>
          <w:tcW w:w="5670" w:type="dxa"/>
          <w:vMerge w:val="restart"/>
          <w:vAlign w:val="center"/>
        </w:tcPr>
        <w:p w14:paraId="3166513A" w14:textId="77777777" w:rsidR="00630ACF" w:rsidRPr="000B3CBA" w:rsidRDefault="00630ACF" w:rsidP="00D43A95">
          <w:pPr>
            <w:jc w:val="center"/>
            <w:rPr>
              <w:sz w:val="18"/>
              <w:szCs w:val="18"/>
            </w:rPr>
          </w:pPr>
          <w:r>
            <w:rPr>
              <w:sz w:val="18"/>
              <w:szCs w:val="18"/>
            </w:rPr>
            <w:t>PROCESO ADQUIRIR BIENES Y SERVICIOS</w:t>
          </w:r>
        </w:p>
      </w:tc>
      <w:tc>
        <w:tcPr>
          <w:tcW w:w="2458" w:type="dxa"/>
          <w:vMerge w:val="restart"/>
        </w:tcPr>
        <w:p w14:paraId="3D46E9AC" w14:textId="77777777" w:rsidR="00630ACF" w:rsidRPr="00285C0D" w:rsidRDefault="00630ACF" w:rsidP="00D43A95">
          <w:pPr>
            <w:jc w:val="center"/>
            <w:rPr>
              <w:noProof/>
              <w:sz w:val="24"/>
              <w:szCs w:val="24"/>
              <w:lang w:val="es-CO" w:eastAsia="es-CO"/>
            </w:rPr>
          </w:pPr>
        </w:p>
        <w:p w14:paraId="647F4FE3" w14:textId="77777777" w:rsidR="00630ACF" w:rsidRPr="00285C0D" w:rsidRDefault="00630ACF" w:rsidP="00D43A95">
          <w:pPr>
            <w:jc w:val="center"/>
            <w:rPr>
              <w:noProof/>
              <w:sz w:val="24"/>
              <w:szCs w:val="24"/>
              <w:lang w:val="es-CO" w:eastAsia="es-CO"/>
            </w:rPr>
          </w:pPr>
          <w:r w:rsidRPr="00903E97">
            <w:rPr>
              <w:noProof/>
              <w:sz w:val="24"/>
              <w:szCs w:val="24"/>
              <w:lang w:val="es-CO" w:eastAsia="es-CO"/>
            </w:rPr>
            <w:drawing>
              <wp:inline distT="0" distB="0" distL="0" distR="0" wp14:anchorId="71E6B71D" wp14:editId="3B0BC43A">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328A098" w14:textId="77777777" w:rsidR="00630ACF" w:rsidRPr="00285C0D" w:rsidRDefault="00630ACF" w:rsidP="00D43A95">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30ACF" w:rsidRPr="00285C0D" w14:paraId="15920F91" w14:textId="77777777" w:rsidTr="000008C7">
      <w:trPr>
        <w:trHeight w:val="422"/>
      </w:trPr>
      <w:tc>
        <w:tcPr>
          <w:tcW w:w="2125" w:type="dxa"/>
          <w:vAlign w:val="center"/>
        </w:tcPr>
        <w:p w14:paraId="13439AD1" w14:textId="77777777" w:rsidR="00630ACF" w:rsidRPr="0069301C" w:rsidRDefault="00630ACF" w:rsidP="00595725">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97027E" w14:textId="77777777" w:rsidR="00630ACF" w:rsidRPr="001A58A6" w:rsidRDefault="00630ACF" w:rsidP="00595725">
          <w:pPr>
            <w:jc w:val="center"/>
            <w:rPr>
              <w:sz w:val="18"/>
              <w:szCs w:val="18"/>
            </w:rPr>
          </w:pPr>
        </w:p>
      </w:tc>
      <w:tc>
        <w:tcPr>
          <w:tcW w:w="2458" w:type="dxa"/>
          <w:vMerge/>
        </w:tcPr>
        <w:p w14:paraId="734768F2" w14:textId="77777777" w:rsidR="00630ACF" w:rsidRPr="00285C0D" w:rsidRDefault="00630ACF" w:rsidP="00595725">
          <w:pPr>
            <w:rPr>
              <w:sz w:val="24"/>
              <w:szCs w:val="24"/>
            </w:rPr>
          </w:pPr>
        </w:p>
      </w:tc>
    </w:tr>
    <w:tr w:rsidR="00630ACF" w:rsidRPr="00285C0D" w14:paraId="1663485F" w14:textId="77777777" w:rsidTr="000008C7">
      <w:trPr>
        <w:trHeight w:val="413"/>
      </w:trPr>
      <w:tc>
        <w:tcPr>
          <w:tcW w:w="2125" w:type="dxa"/>
          <w:vAlign w:val="center"/>
        </w:tcPr>
        <w:p w14:paraId="1F6BE6B3" w14:textId="77777777" w:rsidR="00630ACF" w:rsidRPr="0069301C" w:rsidRDefault="00630ACF" w:rsidP="00595725">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97E1D46" w14:textId="77777777" w:rsidR="00630ACF" w:rsidRPr="000B3CBA" w:rsidRDefault="00630ACF" w:rsidP="00595725">
          <w:pPr>
            <w:jc w:val="center"/>
            <w:rPr>
              <w:sz w:val="18"/>
              <w:szCs w:val="18"/>
            </w:rPr>
          </w:pPr>
          <w:r w:rsidRPr="001A58A6">
            <w:rPr>
              <w:sz w:val="18"/>
              <w:szCs w:val="18"/>
            </w:rPr>
            <w:t>INVITACIÓN CONVOCATORIA MÍNIMA CUANTÍA</w:t>
          </w:r>
        </w:p>
      </w:tc>
      <w:tc>
        <w:tcPr>
          <w:tcW w:w="2458" w:type="dxa"/>
          <w:vMerge/>
        </w:tcPr>
        <w:p w14:paraId="4635BB67" w14:textId="77777777" w:rsidR="00630ACF" w:rsidRPr="00285C0D" w:rsidRDefault="00630ACF" w:rsidP="00595725">
          <w:pPr>
            <w:rPr>
              <w:sz w:val="24"/>
              <w:szCs w:val="24"/>
            </w:rPr>
          </w:pPr>
        </w:p>
      </w:tc>
    </w:tr>
    <w:tr w:rsidR="00630ACF" w:rsidRPr="00285C0D" w14:paraId="3D4CAAEA" w14:textId="77777777" w:rsidTr="000008C7">
      <w:trPr>
        <w:trHeight w:val="402"/>
      </w:trPr>
      <w:tc>
        <w:tcPr>
          <w:tcW w:w="2125" w:type="dxa"/>
          <w:vAlign w:val="center"/>
        </w:tcPr>
        <w:p w14:paraId="79DC11D7" w14:textId="77777777" w:rsidR="00630ACF" w:rsidRPr="0069301C" w:rsidRDefault="00630ACF" w:rsidP="00595725">
          <w:pPr>
            <w:rPr>
              <w:b/>
              <w:sz w:val="18"/>
              <w:szCs w:val="18"/>
            </w:rPr>
          </w:pPr>
          <w:r>
            <w:rPr>
              <w:b/>
              <w:sz w:val="18"/>
              <w:szCs w:val="18"/>
            </w:rPr>
            <w:t>Versión: 2</w:t>
          </w:r>
        </w:p>
      </w:tc>
      <w:tc>
        <w:tcPr>
          <w:tcW w:w="5670" w:type="dxa"/>
          <w:vMerge/>
        </w:tcPr>
        <w:p w14:paraId="0AA56131" w14:textId="77777777" w:rsidR="00630ACF" w:rsidRPr="00285C0D" w:rsidRDefault="00630ACF" w:rsidP="00595725">
          <w:pPr>
            <w:rPr>
              <w:sz w:val="24"/>
              <w:szCs w:val="24"/>
            </w:rPr>
          </w:pPr>
        </w:p>
      </w:tc>
      <w:tc>
        <w:tcPr>
          <w:tcW w:w="2458" w:type="dxa"/>
          <w:vMerge/>
        </w:tcPr>
        <w:p w14:paraId="058E407D" w14:textId="77777777" w:rsidR="00630ACF" w:rsidRPr="00285C0D" w:rsidRDefault="00630ACF" w:rsidP="00595725">
          <w:pPr>
            <w:rPr>
              <w:sz w:val="24"/>
              <w:szCs w:val="24"/>
            </w:rPr>
          </w:pPr>
        </w:p>
      </w:tc>
    </w:tr>
  </w:tbl>
  <w:p w14:paraId="4145B2FE" w14:textId="77777777" w:rsidR="00630ACF" w:rsidRDefault="00630ACF">
    <w:pPr>
      <w:pStyle w:val="Encabezado"/>
    </w:pPr>
  </w:p>
  <w:p w14:paraId="29F087E7" w14:textId="77777777" w:rsidR="00630ACF" w:rsidRDefault="00630A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7"/>
      <w:numFmt w:val="bullet"/>
      <w:lvlText w:val=""/>
      <w:lvlJc w:val="left"/>
      <w:pPr>
        <w:tabs>
          <w:tab w:val="num" w:pos="0"/>
        </w:tabs>
        <w:ind w:left="720" w:hanging="360"/>
      </w:pPr>
      <w:rPr>
        <w:rFonts w:ascii="Symbol" w:hAnsi="Symbol" w:cs="Arial"/>
      </w:rPr>
    </w:lvl>
  </w:abstractNum>
  <w:abstractNum w:abstractNumId="1" w15:restartNumberingAfterBreak="0">
    <w:nsid w:val="00000005"/>
    <w:multiLevelType w:val="multilevel"/>
    <w:tmpl w:val="00000005"/>
    <w:name w:val="WWNum9"/>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2" w15:restartNumberingAfterBreak="0">
    <w:nsid w:val="04E86B71"/>
    <w:multiLevelType w:val="hybridMultilevel"/>
    <w:tmpl w:val="8EA243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A8372C"/>
    <w:multiLevelType w:val="multilevel"/>
    <w:tmpl w:val="9604B6AA"/>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D5D64DB"/>
    <w:multiLevelType w:val="multilevel"/>
    <w:tmpl w:val="03A421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F985AE9"/>
    <w:multiLevelType w:val="multilevel"/>
    <w:tmpl w:val="A7505C2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02584A"/>
    <w:multiLevelType w:val="hybridMultilevel"/>
    <w:tmpl w:val="95BCF29E"/>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222" w:hanging="360"/>
      </w:pPr>
      <w:rPr>
        <w:rFonts w:ascii="Courier New" w:hAnsi="Courier New" w:cs="Courier New" w:hint="default"/>
      </w:rPr>
    </w:lvl>
    <w:lvl w:ilvl="2" w:tplc="240A0005">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start w:val="1"/>
      <w:numFmt w:val="bullet"/>
      <w:lvlText w:val="o"/>
      <w:lvlJc w:val="left"/>
      <w:pPr>
        <w:ind w:left="3382" w:hanging="360"/>
      </w:pPr>
      <w:rPr>
        <w:rFonts w:ascii="Courier New" w:hAnsi="Courier New" w:cs="Courier New" w:hint="default"/>
      </w:rPr>
    </w:lvl>
    <w:lvl w:ilvl="5" w:tplc="240A0005">
      <w:start w:val="1"/>
      <w:numFmt w:val="bullet"/>
      <w:lvlText w:val=""/>
      <w:lvlJc w:val="left"/>
      <w:pPr>
        <w:ind w:left="4102" w:hanging="360"/>
      </w:pPr>
      <w:rPr>
        <w:rFonts w:ascii="Wingdings" w:hAnsi="Wingdings" w:hint="default"/>
      </w:rPr>
    </w:lvl>
    <w:lvl w:ilvl="6" w:tplc="240A0001">
      <w:start w:val="1"/>
      <w:numFmt w:val="bullet"/>
      <w:lvlText w:val=""/>
      <w:lvlJc w:val="left"/>
      <w:pPr>
        <w:ind w:left="4822" w:hanging="360"/>
      </w:pPr>
      <w:rPr>
        <w:rFonts w:ascii="Symbol" w:hAnsi="Symbol" w:hint="default"/>
      </w:rPr>
    </w:lvl>
    <w:lvl w:ilvl="7" w:tplc="240A0003">
      <w:start w:val="1"/>
      <w:numFmt w:val="bullet"/>
      <w:lvlText w:val="o"/>
      <w:lvlJc w:val="left"/>
      <w:pPr>
        <w:ind w:left="5542" w:hanging="360"/>
      </w:pPr>
      <w:rPr>
        <w:rFonts w:ascii="Courier New" w:hAnsi="Courier New" w:cs="Courier New" w:hint="default"/>
      </w:rPr>
    </w:lvl>
    <w:lvl w:ilvl="8" w:tplc="240A0005">
      <w:start w:val="1"/>
      <w:numFmt w:val="bullet"/>
      <w:lvlText w:val=""/>
      <w:lvlJc w:val="left"/>
      <w:pPr>
        <w:ind w:left="6262" w:hanging="360"/>
      </w:pPr>
      <w:rPr>
        <w:rFonts w:ascii="Wingdings" w:hAnsi="Wingdings" w:hint="default"/>
      </w:rPr>
    </w:lvl>
  </w:abstractNum>
  <w:abstractNum w:abstractNumId="9" w15:restartNumberingAfterBreak="0">
    <w:nsid w:val="18727DFE"/>
    <w:multiLevelType w:val="multilevel"/>
    <w:tmpl w:val="A8DA2D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5753945"/>
    <w:multiLevelType w:val="hybridMultilevel"/>
    <w:tmpl w:val="8752EB8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2" w15:restartNumberingAfterBreak="0">
    <w:nsid w:val="2AE30D79"/>
    <w:multiLevelType w:val="multilevel"/>
    <w:tmpl w:val="03F8B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697274"/>
    <w:multiLevelType w:val="hybridMultilevel"/>
    <w:tmpl w:val="5754A9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1B1DB6"/>
    <w:multiLevelType w:val="multilevel"/>
    <w:tmpl w:val="117E5E7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DCA2D57"/>
    <w:multiLevelType w:val="multilevel"/>
    <w:tmpl w:val="20083430"/>
    <w:lvl w:ilvl="0">
      <w:start w:val="4"/>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1D1A87"/>
    <w:multiLevelType w:val="multilevel"/>
    <w:tmpl w:val="ECBEDB4C"/>
    <w:lvl w:ilvl="0">
      <w:start w:val="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24C1B2B"/>
    <w:multiLevelType w:val="multilevel"/>
    <w:tmpl w:val="C4BAC38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50D24950"/>
    <w:multiLevelType w:val="hybridMultilevel"/>
    <w:tmpl w:val="9EE8C5D6"/>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23B5D56"/>
    <w:multiLevelType w:val="hybridMultilevel"/>
    <w:tmpl w:val="D1D450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F4D32DD"/>
    <w:multiLevelType w:val="hybridMultilevel"/>
    <w:tmpl w:val="24C63F3A"/>
    <w:lvl w:ilvl="0" w:tplc="66286B12">
      <w:start w:val="1"/>
      <w:numFmt w:val="bullet"/>
      <w:lvlText w:val="-"/>
      <w:lvlJc w:val="left"/>
      <w:pPr>
        <w:tabs>
          <w:tab w:val="num" w:pos="720"/>
        </w:tabs>
        <w:ind w:left="360" w:firstLine="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FF559F3"/>
    <w:multiLevelType w:val="hybridMultilevel"/>
    <w:tmpl w:val="CE32E9D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729C29F8"/>
    <w:multiLevelType w:val="hybridMultilevel"/>
    <w:tmpl w:val="BF06FC1A"/>
    <w:lvl w:ilvl="0" w:tplc="66286B12">
      <w:start w:val="1"/>
      <w:numFmt w:val="bullet"/>
      <w:lvlText w:val="-"/>
      <w:lvlJc w:val="left"/>
      <w:pPr>
        <w:tabs>
          <w:tab w:val="num" w:pos="1060"/>
        </w:tabs>
        <w:ind w:left="700" w:firstLine="0"/>
      </w:pPr>
      <w:rPr>
        <w:rFonts w:ascii="Times New Roman" w:eastAsia="Times New Roman" w:hAnsi="Times New Roman" w:cs="Times New Roman" w:hint="default"/>
      </w:rPr>
    </w:lvl>
    <w:lvl w:ilvl="1" w:tplc="080A0009">
      <w:start w:val="1"/>
      <w:numFmt w:val="bullet"/>
      <w:lvlText w:val=""/>
      <w:lvlJc w:val="left"/>
      <w:pPr>
        <w:tabs>
          <w:tab w:val="num" w:pos="1780"/>
        </w:tabs>
        <w:ind w:left="1780" w:hanging="360"/>
      </w:pPr>
      <w:rPr>
        <w:rFonts w:ascii="Wingdings" w:hAnsi="Wingdings" w:hint="default"/>
      </w:rPr>
    </w:lvl>
    <w:lvl w:ilvl="2" w:tplc="0C0A0005">
      <w:start w:val="1"/>
      <w:numFmt w:val="bullet"/>
      <w:lvlText w:val=""/>
      <w:lvlJc w:val="left"/>
      <w:pPr>
        <w:tabs>
          <w:tab w:val="num" w:pos="2500"/>
        </w:tabs>
        <w:ind w:left="2500" w:hanging="360"/>
      </w:pPr>
      <w:rPr>
        <w:rFonts w:ascii="Wingdings" w:hAnsi="Wingdings" w:hint="default"/>
      </w:rPr>
    </w:lvl>
    <w:lvl w:ilvl="3" w:tplc="0C0A0001">
      <w:start w:val="1"/>
      <w:numFmt w:val="bullet"/>
      <w:lvlText w:val=""/>
      <w:lvlJc w:val="left"/>
      <w:pPr>
        <w:tabs>
          <w:tab w:val="num" w:pos="3220"/>
        </w:tabs>
        <w:ind w:left="3220" w:hanging="360"/>
      </w:pPr>
      <w:rPr>
        <w:rFonts w:ascii="Symbol" w:hAnsi="Symbol" w:hint="default"/>
      </w:rPr>
    </w:lvl>
    <w:lvl w:ilvl="4" w:tplc="0C0A0003">
      <w:start w:val="1"/>
      <w:numFmt w:val="bullet"/>
      <w:lvlText w:val="o"/>
      <w:lvlJc w:val="left"/>
      <w:pPr>
        <w:tabs>
          <w:tab w:val="num" w:pos="3940"/>
        </w:tabs>
        <w:ind w:left="3940" w:hanging="360"/>
      </w:pPr>
      <w:rPr>
        <w:rFonts w:ascii="Courier New" w:hAnsi="Courier New" w:cs="Times New Roman" w:hint="default"/>
      </w:rPr>
    </w:lvl>
    <w:lvl w:ilvl="5" w:tplc="0C0A0005">
      <w:start w:val="1"/>
      <w:numFmt w:val="bullet"/>
      <w:lvlText w:val=""/>
      <w:lvlJc w:val="left"/>
      <w:pPr>
        <w:tabs>
          <w:tab w:val="num" w:pos="4660"/>
        </w:tabs>
        <w:ind w:left="4660" w:hanging="360"/>
      </w:pPr>
      <w:rPr>
        <w:rFonts w:ascii="Wingdings" w:hAnsi="Wingdings" w:hint="default"/>
      </w:rPr>
    </w:lvl>
    <w:lvl w:ilvl="6" w:tplc="0C0A0001">
      <w:start w:val="1"/>
      <w:numFmt w:val="bullet"/>
      <w:lvlText w:val=""/>
      <w:lvlJc w:val="left"/>
      <w:pPr>
        <w:tabs>
          <w:tab w:val="num" w:pos="5380"/>
        </w:tabs>
        <w:ind w:left="5380" w:hanging="360"/>
      </w:pPr>
      <w:rPr>
        <w:rFonts w:ascii="Symbol" w:hAnsi="Symbol" w:hint="default"/>
      </w:rPr>
    </w:lvl>
    <w:lvl w:ilvl="7" w:tplc="0C0A0003">
      <w:start w:val="1"/>
      <w:numFmt w:val="bullet"/>
      <w:lvlText w:val="o"/>
      <w:lvlJc w:val="left"/>
      <w:pPr>
        <w:tabs>
          <w:tab w:val="num" w:pos="6100"/>
        </w:tabs>
        <w:ind w:left="6100" w:hanging="360"/>
      </w:pPr>
      <w:rPr>
        <w:rFonts w:ascii="Courier New" w:hAnsi="Courier New" w:cs="Times New Roman" w:hint="default"/>
      </w:rPr>
    </w:lvl>
    <w:lvl w:ilvl="8" w:tplc="0C0A0005">
      <w:start w:val="1"/>
      <w:numFmt w:val="bullet"/>
      <w:lvlText w:val=""/>
      <w:lvlJc w:val="left"/>
      <w:pPr>
        <w:tabs>
          <w:tab w:val="num" w:pos="6820"/>
        </w:tabs>
        <w:ind w:left="6820" w:hanging="360"/>
      </w:pPr>
      <w:rPr>
        <w:rFonts w:ascii="Wingdings" w:hAnsi="Wingdings" w:hint="default"/>
      </w:rPr>
    </w:lvl>
  </w:abstractNum>
  <w:num w:numId="1" w16cid:durableId="1951938314">
    <w:abstractNumId w:val="22"/>
  </w:num>
  <w:num w:numId="2" w16cid:durableId="538518699">
    <w:abstractNumId w:val="15"/>
  </w:num>
  <w:num w:numId="3" w16cid:durableId="339044041">
    <w:abstractNumId w:val="19"/>
    <w:lvlOverride w:ilvl="0">
      <w:startOverride w:val="1"/>
    </w:lvlOverride>
  </w:num>
  <w:num w:numId="4" w16cid:durableId="132455312">
    <w:abstractNumId w:val="5"/>
  </w:num>
  <w:num w:numId="5" w16cid:durableId="15808979">
    <w:abstractNumId w:val="5"/>
    <w:lvlOverride w:ilvl="0">
      <w:startOverride w:val="1"/>
    </w:lvlOverride>
  </w:num>
  <w:num w:numId="6" w16cid:durableId="1500972323">
    <w:abstractNumId w:val="18"/>
  </w:num>
  <w:num w:numId="7" w16cid:durableId="618491004">
    <w:abstractNumId w:val="10"/>
  </w:num>
  <w:num w:numId="8" w16cid:durableId="5007820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1116666">
    <w:abstractNumId w:val="7"/>
  </w:num>
  <w:num w:numId="10" w16cid:durableId="2008365067">
    <w:abstractNumId w:val="21"/>
  </w:num>
  <w:num w:numId="11" w16cid:durableId="1201551938">
    <w:abstractNumId w:val="20"/>
  </w:num>
  <w:num w:numId="12" w16cid:durableId="1184786642">
    <w:abstractNumId w:val="24"/>
  </w:num>
  <w:num w:numId="13" w16cid:durableId="1396274748">
    <w:abstractNumId w:val="23"/>
  </w:num>
  <w:num w:numId="14" w16cid:durableId="840320008">
    <w:abstractNumId w:val="25"/>
  </w:num>
  <w:num w:numId="15" w16cid:durableId="821460661">
    <w:abstractNumId w:val="8"/>
  </w:num>
  <w:num w:numId="16" w16cid:durableId="1193303691">
    <w:abstractNumId w:val="12"/>
  </w:num>
  <w:num w:numId="17" w16cid:durableId="1070347218">
    <w:abstractNumId w:val="6"/>
  </w:num>
  <w:num w:numId="18" w16cid:durableId="1257910230">
    <w:abstractNumId w:val="16"/>
  </w:num>
  <w:num w:numId="19" w16cid:durableId="1663705369">
    <w:abstractNumId w:val="13"/>
  </w:num>
  <w:num w:numId="20" w16cid:durableId="1908459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928148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1068619">
    <w:abstractNumId w:val="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64632171">
    <w:abstractNumId w:val="2"/>
  </w:num>
  <w:num w:numId="24" w16cid:durableId="9804251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19070931">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IASE GRUCO">
    <w15:presenceInfo w15:providerId="AD" w15:userId="S::diase.gruco@policia.gov.co::1f05dada-2f13-4333-be3e-a0f44bed013e"/>
  </w15:person>
  <w15:person w15:author="DIASE ASJUD">
    <w15:presenceInfo w15:providerId="AD" w15:userId="S::diase.asjud@policia.gov.co::6deab8ca-a788-41e4-beae-d81577a6a2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PT"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AR" w:vendorID="64" w:dllVersion="6" w:nlCheck="1" w:checkStyle="1"/>
  <w:activeWritingStyle w:appName="MSWord" w:lang="es-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915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C7"/>
    <w:rsid w:val="00000C1E"/>
    <w:rsid w:val="000029EE"/>
    <w:rsid w:val="000056F1"/>
    <w:rsid w:val="00005F42"/>
    <w:rsid w:val="00007149"/>
    <w:rsid w:val="000101D1"/>
    <w:rsid w:val="00010ED0"/>
    <w:rsid w:val="00013884"/>
    <w:rsid w:val="000157CC"/>
    <w:rsid w:val="00015953"/>
    <w:rsid w:val="00017182"/>
    <w:rsid w:val="00021EA1"/>
    <w:rsid w:val="00022617"/>
    <w:rsid w:val="00022C51"/>
    <w:rsid w:val="00026A9A"/>
    <w:rsid w:val="000310BB"/>
    <w:rsid w:val="00031446"/>
    <w:rsid w:val="00031ECA"/>
    <w:rsid w:val="00034FD8"/>
    <w:rsid w:val="000358EC"/>
    <w:rsid w:val="00035F12"/>
    <w:rsid w:val="00037E76"/>
    <w:rsid w:val="00040356"/>
    <w:rsid w:val="000413C8"/>
    <w:rsid w:val="00041EB8"/>
    <w:rsid w:val="00042E2E"/>
    <w:rsid w:val="00043C78"/>
    <w:rsid w:val="00043C8B"/>
    <w:rsid w:val="00043CE5"/>
    <w:rsid w:val="000445BC"/>
    <w:rsid w:val="0004591A"/>
    <w:rsid w:val="000471F3"/>
    <w:rsid w:val="00050729"/>
    <w:rsid w:val="000507FC"/>
    <w:rsid w:val="00050E89"/>
    <w:rsid w:val="00051942"/>
    <w:rsid w:val="00051CF2"/>
    <w:rsid w:val="00051EAB"/>
    <w:rsid w:val="00052596"/>
    <w:rsid w:val="0005303C"/>
    <w:rsid w:val="00054066"/>
    <w:rsid w:val="0005450B"/>
    <w:rsid w:val="0005538E"/>
    <w:rsid w:val="000566AD"/>
    <w:rsid w:val="00061368"/>
    <w:rsid w:val="000622F4"/>
    <w:rsid w:val="00062FAF"/>
    <w:rsid w:val="00063C57"/>
    <w:rsid w:val="00064398"/>
    <w:rsid w:val="00064C8E"/>
    <w:rsid w:val="00064D97"/>
    <w:rsid w:val="0006598C"/>
    <w:rsid w:val="00070FC7"/>
    <w:rsid w:val="00074040"/>
    <w:rsid w:val="00076BEF"/>
    <w:rsid w:val="000773B2"/>
    <w:rsid w:val="000800EF"/>
    <w:rsid w:val="00084A88"/>
    <w:rsid w:val="00086F83"/>
    <w:rsid w:val="00087075"/>
    <w:rsid w:val="000916FE"/>
    <w:rsid w:val="00091CEE"/>
    <w:rsid w:val="00092104"/>
    <w:rsid w:val="00092E8C"/>
    <w:rsid w:val="00094010"/>
    <w:rsid w:val="00095650"/>
    <w:rsid w:val="00097713"/>
    <w:rsid w:val="000A039B"/>
    <w:rsid w:val="000A04E1"/>
    <w:rsid w:val="000A0D0D"/>
    <w:rsid w:val="000A1497"/>
    <w:rsid w:val="000A2C12"/>
    <w:rsid w:val="000A4255"/>
    <w:rsid w:val="000A43EE"/>
    <w:rsid w:val="000A440D"/>
    <w:rsid w:val="000A7060"/>
    <w:rsid w:val="000B0671"/>
    <w:rsid w:val="000B2695"/>
    <w:rsid w:val="000B3CBA"/>
    <w:rsid w:val="000B3F8B"/>
    <w:rsid w:val="000B4317"/>
    <w:rsid w:val="000B4F26"/>
    <w:rsid w:val="000B5F55"/>
    <w:rsid w:val="000B76DA"/>
    <w:rsid w:val="000C029C"/>
    <w:rsid w:val="000C063F"/>
    <w:rsid w:val="000C3F0E"/>
    <w:rsid w:val="000C40D5"/>
    <w:rsid w:val="000C4311"/>
    <w:rsid w:val="000C48BB"/>
    <w:rsid w:val="000C48FB"/>
    <w:rsid w:val="000C5412"/>
    <w:rsid w:val="000C595C"/>
    <w:rsid w:val="000C6E5C"/>
    <w:rsid w:val="000C7A67"/>
    <w:rsid w:val="000C7E57"/>
    <w:rsid w:val="000D1828"/>
    <w:rsid w:val="000D2C46"/>
    <w:rsid w:val="000D3CC3"/>
    <w:rsid w:val="000D5159"/>
    <w:rsid w:val="000D5D0E"/>
    <w:rsid w:val="000D6D17"/>
    <w:rsid w:val="000D7E5E"/>
    <w:rsid w:val="000D7FD9"/>
    <w:rsid w:val="000E02E6"/>
    <w:rsid w:val="000E07F3"/>
    <w:rsid w:val="000E0F74"/>
    <w:rsid w:val="000E17EA"/>
    <w:rsid w:val="000E1A3B"/>
    <w:rsid w:val="000E30DA"/>
    <w:rsid w:val="000E4298"/>
    <w:rsid w:val="000E4315"/>
    <w:rsid w:val="000E670D"/>
    <w:rsid w:val="000E7013"/>
    <w:rsid w:val="000E70E0"/>
    <w:rsid w:val="000E7E25"/>
    <w:rsid w:val="000F2134"/>
    <w:rsid w:val="000F3106"/>
    <w:rsid w:val="000F3343"/>
    <w:rsid w:val="000F41EC"/>
    <w:rsid w:val="000F474F"/>
    <w:rsid w:val="000F4EAE"/>
    <w:rsid w:val="000F52DB"/>
    <w:rsid w:val="000F7114"/>
    <w:rsid w:val="000F79FE"/>
    <w:rsid w:val="00100F8F"/>
    <w:rsid w:val="001021D7"/>
    <w:rsid w:val="00102612"/>
    <w:rsid w:val="001027DC"/>
    <w:rsid w:val="0010374A"/>
    <w:rsid w:val="00103EDB"/>
    <w:rsid w:val="0010669F"/>
    <w:rsid w:val="0011045E"/>
    <w:rsid w:val="00111319"/>
    <w:rsid w:val="00114E78"/>
    <w:rsid w:val="001155D4"/>
    <w:rsid w:val="001169EA"/>
    <w:rsid w:val="00121023"/>
    <w:rsid w:val="0012183D"/>
    <w:rsid w:val="00121984"/>
    <w:rsid w:val="001236C3"/>
    <w:rsid w:val="0012396E"/>
    <w:rsid w:val="00126690"/>
    <w:rsid w:val="00126944"/>
    <w:rsid w:val="00127321"/>
    <w:rsid w:val="00127347"/>
    <w:rsid w:val="0012785E"/>
    <w:rsid w:val="00131A89"/>
    <w:rsid w:val="00135099"/>
    <w:rsid w:val="0013562D"/>
    <w:rsid w:val="00135F6E"/>
    <w:rsid w:val="00136C5C"/>
    <w:rsid w:val="00137041"/>
    <w:rsid w:val="0014066C"/>
    <w:rsid w:val="00141FF1"/>
    <w:rsid w:val="001427F1"/>
    <w:rsid w:val="00144F2E"/>
    <w:rsid w:val="00145B02"/>
    <w:rsid w:val="001520C6"/>
    <w:rsid w:val="001556A0"/>
    <w:rsid w:val="00156541"/>
    <w:rsid w:val="00156A6F"/>
    <w:rsid w:val="00156AAE"/>
    <w:rsid w:val="00156D7F"/>
    <w:rsid w:val="00157034"/>
    <w:rsid w:val="00161C48"/>
    <w:rsid w:val="00163929"/>
    <w:rsid w:val="00163D2F"/>
    <w:rsid w:val="00163E38"/>
    <w:rsid w:val="0016524E"/>
    <w:rsid w:val="00165372"/>
    <w:rsid w:val="0016551A"/>
    <w:rsid w:val="001656F2"/>
    <w:rsid w:val="00171E3B"/>
    <w:rsid w:val="00172B73"/>
    <w:rsid w:val="00173230"/>
    <w:rsid w:val="00173ED4"/>
    <w:rsid w:val="00174E76"/>
    <w:rsid w:val="00177102"/>
    <w:rsid w:val="0017714F"/>
    <w:rsid w:val="0017773A"/>
    <w:rsid w:val="00177EC3"/>
    <w:rsid w:val="001800B7"/>
    <w:rsid w:val="001803EF"/>
    <w:rsid w:val="0018082C"/>
    <w:rsid w:val="00180AD6"/>
    <w:rsid w:val="001817F9"/>
    <w:rsid w:val="00182AB5"/>
    <w:rsid w:val="00182DDE"/>
    <w:rsid w:val="0018358C"/>
    <w:rsid w:val="00184D11"/>
    <w:rsid w:val="00185C53"/>
    <w:rsid w:val="0018787B"/>
    <w:rsid w:val="001902BE"/>
    <w:rsid w:val="00191A99"/>
    <w:rsid w:val="00194B9F"/>
    <w:rsid w:val="0019519F"/>
    <w:rsid w:val="00196049"/>
    <w:rsid w:val="001A02FC"/>
    <w:rsid w:val="001A2191"/>
    <w:rsid w:val="001A33D5"/>
    <w:rsid w:val="001A53EC"/>
    <w:rsid w:val="001A58A6"/>
    <w:rsid w:val="001A6C42"/>
    <w:rsid w:val="001B06BA"/>
    <w:rsid w:val="001B089E"/>
    <w:rsid w:val="001B0A5F"/>
    <w:rsid w:val="001B3D48"/>
    <w:rsid w:val="001B5467"/>
    <w:rsid w:val="001B5B3C"/>
    <w:rsid w:val="001B60A8"/>
    <w:rsid w:val="001B6988"/>
    <w:rsid w:val="001B7D07"/>
    <w:rsid w:val="001C0569"/>
    <w:rsid w:val="001C0ECB"/>
    <w:rsid w:val="001C0F82"/>
    <w:rsid w:val="001C101E"/>
    <w:rsid w:val="001C1641"/>
    <w:rsid w:val="001C1EC3"/>
    <w:rsid w:val="001C20CC"/>
    <w:rsid w:val="001C2C1A"/>
    <w:rsid w:val="001C2FF7"/>
    <w:rsid w:val="001C42A1"/>
    <w:rsid w:val="001C58CA"/>
    <w:rsid w:val="001C5B3E"/>
    <w:rsid w:val="001C6D6D"/>
    <w:rsid w:val="001C71D4"/>
    <w:rsid w:val="001C7C47"/>
    <w:rsid w:val="001D01A2"/>
    <w:rsid w:val="001D0E3A"/>
    <w:rsid w:val="001D13FD"/>
    <w:rsid w:val="001D1A43"/>
    <w:rsid w:val="001D210A"/>
    <w:rsid w:val="001D2456"/>
    <w:rsid w:val="001D2C25"/>
    <w:rsid w:val="001D481B"/>
    <w:rsid w:val="001D658B"/>
    <w:rsid w:val="001D67CD"/>
    <w:rsid w:val="001D6D9F"/>
    <w:rsid w:val="001E03B7"/>
    <w:rsid w:val="001E042E"/>
    <w:rsid w:val="001E1994"/>
    <w:rsid w:val="001E2A02"/>
    <w:rsid w:val="001E2F6A"/>
    <w:rsid w:val="001E33F5"/>
    <w:rsid w:val="001E6760"/>
    <w:rsid w:val="001E69F1"/>
    <w:rsid w:val="001E7F7D"/>
    <w:rsid w:val="001F0FA5"/>
    <w:rsid w:val="001F1F8A"/>
    <w:rsid w:val="001F2CAC"/>
    <w:rsid w:val="001F4051"/>
    <w:rsid w:val="001F420F"/>
    <w:rsid w:val="001F42DB"/>
    <w:rsid w:val="001F4E98"/>
    <w:rsid w:val="001F5935"/>
    <w:rsid w:val="001F5BC8"/>
    <w:rsid w:val="001F74AD"/>
    <w:rsid w:val="002012E7"/>
    <w:rsid w:val="0020173B"/>
    <w:rsid w:val="00201E6F"/>
    <w:rsid w:val="002023A1"/>
    <w:rsid w:val="002028FD"/>
    <w:rsid w:val="00203C16"/>
    <w:rsid w:val="00205F47"/>
    <w:rsid w:val="00206EB2"/>
    <w:rsid w:val="00207590"/>
    <w:rsid w:val="002104B9"/>
    <w:rsid w:val="00211679"/>
    <w:rsid w:val="00214887"/>
    <w:rsid w:val="00217E3E"/>
    <w:rsid w:val="0022181A"/>
    <w:rsid w:val="002231F4"/>
    <w:rsid w:val="00223540"/>
    <w:rsid w:val="002249C9"/>
    <w:rsid w:val="002300F9"/>
    <w:rsid w:val="002328D3"/>
    <w:rsid w:val="0023335F"/>
    <w:rsid w:val="002337A4"/>
    <w:rsid w:val="0023577F"/>
    <w:rsid w:val="002358DA"/>
    <w:rsid w:val="0023593D"/>
    <w:rsid w:val="00237644"/>
    <w:rsid w:val="00240DA8"/>
    <w:rsid w:val="00240F10"/>
    <w:rsid w:val="00242554"/>
    <w:rsid w:val="00242B23"/>
    <w:rsid w:val="00242BEF"/>
    <w:rsid w:val="002437A0"/>
    <w:rsid w:val="00243834"/>
    <w:rsid w:val="00244A4E"/>
    <w:rsid w:val="00246EE4"/>
    <w:rsid w:val="00247A26"/>
    <w:rsid w:val="00247D47"/>
    <w:rsid w:val="00252694"/>
    <w:rsid w:val="0025348C"/>
    <w:rsid w:val="00254AAE"/>
    <w:rsid w:val="00254D88"/>
    <w:rsid w:val="0025627D"/>
    <w:rsid w:val="00262BEC"/>
    <w:rsid w:val="00263258"/>
    <w:rsid w:val="00263D5C"/>
    <w:rsid w:val="00265EF7"/>
    <w:rsid w:val="002670F0"/>
    <w:rsid w:val="00270903"/>
    <w:rsid w:val="00270E13"/>
    <w:rsid w:val="00271795"/>
    <w:rsid w:val="00271B8D"/>
    <w:rsid w:val="00273359"/>
    <w:rsid w:val="00273854"/>
    <w:rsid w:val="00274774"/>
    <w:rsid w:val="00275220"/>
    <w:rsid w:val="00277130"/>
    <w:rsid w:val="00277472"/>
    <w:rsid w:val="00277A60"/>
    <w:rsid w:val="00281562"/>
    <w:rsid w:val="00281E1C"/>
    <w:rsid w:val="00282462"/>
    <w:rsid w:val="00284724"/>
    <w:rsid w:val="00285669"/>
    <w:rsid w:val="00285C0D"/>
    <w:rsid w:val="002864D8"/>
    <w:rsid w:val="00286EB9"/>
    <w:rsid w:val="00287695"/>
    <w:rsid w:val="002911D9"/>
    <w:rsid w:val="002920E6"/>
    <w:rsid w:val="00292E8A"/>
    <w:rsid w:val="00292F58"/>
    <w:rsid w:val="0029345E"/>
    <w:rsid w:val="002938C5"/>
    <w:rsid w:val="00294795"/>
    <w:rsid w:val="00295212"/>
    <w:rsid w:val="00295BBE"/>
    <w:rsid w:val="00296815"/>
    <w:rsid w:val="0029711D"/>
    <w:rsid w:val="002A02BF"/>
    <w:rsid w:val="002A0835"/>
    <w:rsid w:val="002A374C"/>
    <w:rsid w:val="002A3F5C"/>
    <w:rsid w:val="002A40F8"/>
    <w:rsid w:val="002A5C74"/>
    <w:rsid w:val="002A5DDC"/>
    <w:rsid w:val="002A657A"/>
    <w:rsid w:val="002A72E7"/>
    <w:rsid w:val="002B0955"/>
    <w:rsid w:val="002B0A80"/>
    <w:rsid w:val="002B194C"/>
    <w:rsid w:val="002B2362"/>
    <w:rsid w:val="002B2582"/>
    <w:rsid w:val="002B2BCF"/>
    <w:rsid w:val="002B30C6"/>
    <w:rsid w:val="002B35C7"/>
    <w:rsid w:val="002B4AC8"/>
    <w:rsid w:val="002B5037"/>
    <w:rsid w:val="002B69AC"/>
    <w:rsid w:val="002B7AB3"/>
    <w:rsid w:val="002C0B6A"/>
    <w:rsid w:val="002C0D6F"/>
    <w:rsid w:val="002C1140"/>
    <w:rsid w:val="002C3B53"/>
    <w:rsid w:val="002C41E0"/>
    <w:rsid w:val="002C566D"/>
    <w:rsid w:val="002C6FD7"/>
    <w:rsid w:val="002C7679"/>
    <w:rsid w:val="002D1ECB"/>
    <w:rsid w:val="002D3347"/>
    <w:rsid w:val="002D45AA"/>
    <w:rsid w:val="002D56C9"/>
    <w:rsid w:val="002D7E18"/>
    <w:rsid w:val="002E18B8"/>
    <w:rsid w:val="002E1E7E"/>
    <w:rsid w:val="002E246E"/>
    <w:rsid w:val="002E338F"/>
    <w:rsid w:val="002E47E4"/>
    <w:rsid w:val="002E5E6B"/>
    <w:rsid w:val="002E60EF"/>
    <w:rsid w:val="002E6F36"/>
    <w:rsid w:val="002E7470"/>
    <w:rsid w:val="002F08D8"/>
    <w:rsid w:val="002F0EC1"/>
    <w:rsid w:val="002F1FF6"/>
    <w:rsid w:val="002F595D"/>
    <w:rsid w:val="002F59B6"/>
    <w:rsid w:val="002F68E3"/>
    <w:rsid w:val="003005A8"/>
    <w:rsid w:val="00301457"/>
    <w:rsid w:val="0030184E"/>
    <w:rsid w:val="00301DF9"/>
    <w:rsid w:val="00302275"/>
    <w:rsid w:val="0030288E"/>
    <w:rsid w:val="003032FF"/>
    <w:rsid w:val="003041BE"/>
    <w:rsid w:val="00304D93"/>
    <w:rsid w:val="00305433"/>
    <w:rsid w:val="0030664A"/>
    <w:rsid w:val="00306947"/>
    <w:rsid w:val="00307853"/>
    <w:rsid w:val="003103F8"/>
    <w:rsid w:val="003104D3"/>
    <w:rsid w:val="003115CC"/>
    <w:rsid w:val="00313805"/>
    <w:rsid w:val="003149AB"/>
    <w:rsid w:val="00317944"/>
    <w:rsid w:val="00320531"/>
    <w:rsid w:val="003205C5"/>
    <w:rsid w:val="003211D4"/>
    <w:rsid w:val="00322064"/>
    <w:rsid w:val="00323233"/>
    <w:rsid w:val="0032343C"/>
    <w:rsid w:val="003267FD"/>
    <w:rsid w:val="00326D05"/>
    <w:rsid w:val="00330E53"/>
    <w:rsid w:val="00331438"/>
    <w:rsid w:val="003325F9"/>
    <w:rsid w:val="00332BA3"/>
    <w:rsid w:val="00335BB3"/>
    <w:rsid w:val="00336264"/>
    <w:rsid w:val="003363B8"/>
    <w:rsid w:val="00336975"/>
    <w:rsid w:val="003373EB"/>
    <w:rsid w:val="00337430"/>
    <w:rsid w:val="00341615"/>
    <w:rsid w:val="00341743"/>
    <w:rsid w:val="003438DF"/>
    <w:rsid w:val="00344173"/>
    <w:rsid w:val="00345437"/>
    <w:rsid w:val="0034545F"/>
    <w:rsid w:val="003459E2"/>
    <w:rsid w:val="0035031F"/>
    <w:rsid w:val="00350727"/>
    <w:rsid w:val="00351E5A"/>
    <w:rsid w:val="00351F2F"/>
    <w:rsid w:val="0035224F"/>
    <w:rsid w:val="00352483"/>
    <w:rsid w:val="00353B2B"/>
    <w:rsid w:val="00357CB3"/>
    <w:rsid w:val="003612D7"/>
    <w:rsid w:val="00362502"/>
    <w:rsid w:val="00362F79"/>
    <w:rsid w:val="00363779"/>
    <w:rsid w:val="0036389C"/>
    <w:rsid w:val="00363C57"/>
    <w:rsid w:val="00364142"/>
    <w:rsid w:val="00365879"/>
    <w:rsid w:val="00366088"/>
    <w:rsid w:val="00366AE8"/>
    <w:rsid w:val="00366C79"/>
    <w:rsid w:val="0037094C"/>
    <w:rsid w:val="00371763"/>
    <w:rsid w:val="00371FF0"/>
    <w:rsid w:val="003724FE"/>
    <w:rsid w:val="00374BA5"/>
    <w:rsid w:val="003766F7"/>
    <w:rsid w:val="00384751"/>
    <w:rsid w:val="00384F41"/>
    <w:rsid w:val="00390B53"/>
    <w:rsid w:val="00391D6F"/>
    <w:rsid w:val="003942EC"/>
    <w:rsid w:val="0039520C"/>
    <w:rsid w:val="003A094B"/>
    <w:rsid w:val="003A2139"/>
    <w:rsid w:val="003A2A1F"/>
    <w:rsid w:val="003A3680"/>
    <w:rsid w:val="003A3997"/>
    <w:rsid w:val="003B0689"/>
    <w:rsid w:val="003B0E05"/>
    <w:rsid w:val="003B16C1"/>
    <w:rsid w:val="003B1D9B"/>
    <w:rsid w:val="003B2271"/>
    <w:rsid w:val="003B2B29"/>
    <w:rsid w:val="003B44AC"/>
    <w:rsid w:val="003B45E3"/>
    <w:rsid w:val="003B46BD"/>
    <w:rsid w:val="003B5E74"/>
    <w:rsid w:val="003B6F0E"/>
    <w:rsid w:val="003B7841"/>
    <w:rsid w:val="003C211F"/>
    <w:rsid w:val="003C3803"/>
    <w:rsid w:val="003C44A2"/>
    <w:rsid w:val="003C572E"/>
    <w:rsid w:val="003C6464"/>
    <w:rsid w:val="003C788A"/>
    <w:rsid w:val="003D0791"/>
    <w:rsid w:val="003D209A"/>
    <w:rsid w:val="003D23E3"/>
    <w:rsid w:val="003D24A9"/>
    <w:rsid w:val="003D3C24"/>
    <w:rsid w:val="003D3DC4"/>
    <w:rsid w:val="003D42A7"/>
    <w:rsid w:val="003D517E"/>
    <w:rsid w:val="003E0E88"/>
    <w:rsid w:val="003E0FC6"/>
    <w:rsid w:val="003E0FDC"/>
    <w:rsid w:val="003E1030"/>
    <w:rsid w:val="003E1123"/>
    <w:rsid w:val="003E155F"/>
    <w:rsid w:val="003E1756"/>
    <w:rsid w:val="003E2285"/>
    <w:rsid w:val="003E22FE"/>
    <w:rsid w:val="003E2DB5"/>
    <w:rsid w:val="003E407B"/>
    <w:rsid w:val="003E470C"/>
    <w:rsid w:val="003E489B"/>
    <w:rsid w:val="003E625E"/>
    <w:rsid w:val="003E7EAD"/>
    <w:rsid w:val="003F0546"/>
    <w:rsid w:val="003F1EC3"/>
    <w:rsid w:val="003F286C"/>
    <w:rsid w:val="003F3447"/>
    <w:rsid w:val="003F405A"/>
    <w:rsid w:val="003F49DC"/>
    <w:rsid w:val="003F4A41"/>
    <w:rsid w:val="003F559F"/>
    <w:rsid w:val="00400CC0"/>
    <w:rsid w:val="00400F3A"/>
    <w:rsid w:val="00400F50"/>
    <w:rsid w:val="00401A09"/>
    <w:rsid w:val="004022CB"/>
    <w:rsid w:val="0040288D"/>
    <w:rsid w:val="00403881"/>
    <w:rsid w:val="00403905"/>
    <w:rsid w:val="00403B88"/>
    <w:rsid w:val="00403F3B"/>
    <w:rsid w:val="00404EFA"/>
    <w:rsid w:val="00406581"/>
    <w:rsid w:val="00406630"/>
    <w:rsid w:val="004071CE"/>
    <w:rsid w:val="00407FB9"/>
    <w:rsid w:val="004104B2"/>
    <w:rsid w:val="00410CD7"/>
    <w:rsid w:val="00412009"/>
    <w:rsid w:val="00412AE2"/>
    <w:rsid w:val="00413233"/>
    <w:rsid w:val="0041346E"/>
    <w:rsid w:val="004136C7"/>
    <w:rsid w:val="00414EA7"/>
    <w:rsid w:val="00414F19"/>
    <w:rsid w:val="0042003B"/>
    <w:rsid w:val="004201E8"/>
    <w:rsid w:val="00420863"/>
    <w:rsid w:val="00421B48"/>
    <w:rsid w:val="00421EE3"/>
    <w:rsid w:val="00423A57"/>
    <w:rsid w:val="00423AF2"/>
    <w:rsid w:val="00423F7C"/>
    <w:rsid w:val="004247C0"/>
    <w:rsid w:val="00424C6D"/>
    <w:rsid w:val="00425006"/>
    <w:rsid w:val="004265C4"/>
    <w:rsid w:val="00427EA5"/>
    <w:rsid w:val="0043157F"/>
    <w:rsid w:val="00431AED"/>
    <w:rsid w:val="00431C05"/>
    <w:rsid w:val="00433863"/>
    <w:rsid w:val="00436B03"/>
    <w:rsid w:val="00436C38"/>
    <w:rsid w:val="004371E9"/>
    <w:rsid w:val="00437AE0"/>
    <w:rsid w:val="0044025A"/>
    <w:rsid w:val="0044237E"/>
    <w:rsid w:val="004428AF"/>
    <w:rsid w:val="00444485"/>
    <w:rsid w:val="00444E6C"/>
    <w:rsid w:val="00444F5B"/>
    <w:rsid w:val="00450F99"/>
    <w:rsid w:val="00451507"/>
    <w:rsid w:val="0045312A"/>
    <w:rsid w:val="00454E33"/>
    <w:rsid w:val="0045532E"/>
    <w:rsid w:val="00462E2A"/>
    <w:rsid w:val="00462E3C"/>
    <w:rsid w:val="00465081"/>
    <w:rsid w:val="00467C02"/>
    <w:rsid w:val="00470724"/>
    <w:rsid w:val="004719EB"/>
    <w:rsid w:val="00472226"/>
    <w:rsid w:val="004733B3"/>
    <w:rsid w:val="00474FB6"/>
    <w:rsid w:val="004753B5"/>
    <w:rsid w:val="004773C0"/>
    <w:rsid w:val="00477588"/>
    <w:rsid w:val="00480DAE"/>
    <w:rsid w:val="0048250E"/>
    <w:rsid w:val="00483212"/>
    <w:rsid w:val="00484403"/>
    <w:rsid w:val="00485824"/>
    <w:rsid w:val="0048586D"/>
    <w:rsid w:val="00487DF0"/>
    <w:rsid w:val="00490F63"/>
    <w:rsid w:val="00491217"/>
    <w:rsid w:val="004926D7"/>
    <w:rsid w:val="00492F42"/>
    <w:rsid w:val="004949AF"/>
    <w:rsid w:val="004955AE"/>
    <w:rsid w:val="004955D5"/>
    <w:rsid w:val="00495ED6"/>
    <w:rsid w:val="004A1D4D"/>
    <w:rsid w:val="004A21A3"/>
    <w:rsid w:val="004A411B"/>
    <w:rsid w:val="004A4AA3"/>
    <w:rsid w:val="004A4E25"/>
    <w:rsid w:val="004A58D7"/>
    <w:rsid w:val="004A6452"/>
    <w:rsid w:val="004A68EF"/>
    <w:rsid w:val="004B1B7D"/>
    <w:rsid w:val="004B34FB"/>
    <w:rsid w:val="004B3616"/>
    <w:rsid w:val="004B3874"/>
    <w:rsid w:val="004B38D3"/>
    <w:rsid w:val="004B43A5"/>
    <w:rsid w:val="004B4B65"/>
    <w:rsid w:val="004B5299"/>
    <w:rsid w:val="004B58DF"/>
    <w:rsid w:val="004B6C32"/>
    <w:rsid w:val="004B70FD"/>
    <w:rsid w:val="004C02E5"/>
    <w:rsid w:val="004C0E3D"/>
    <w:rsid w:val="004C0EEC"/>
    <w:rsid w:val="004C16E1"/>
    <w:rsid w:val="004C1C8E"/>
    <w:rsid w:val="004C2566"/>
    <w:rsid w:val="004C380B"/>
    <w:rsid w:val="004C3C6C"/>
    <w:rsid w:val="004C4508"/>
    <w:rsid w:val="004C6261"/>
    <w:rsid w:val="004C730D"/>
    <w:rsid w:val="004D0AC7"/>
    <w:rsid w:val="004D0F52"/>
    <w:rsid w:val="004D214F"/>
    <w:rsid w:val="004D2880"/>
    <w:rsid w:val="004D3338"/>
    <w:rsid w:val="004D3F94"/>
    <w:rsid w:val="004D48EC"/>
    <w:rsid w:val="004D4FE5"/>
    <w:rsid w:val="004D5368"/>
    <w:rsid w:val="004D670A"/>
    <w:rsid w:val="004D768D"/>
    <w:rsid w:val="004E30B8"/>
    <w:rsid w:val="004E3E74"/>
    <w:rsid w:val="004E3FEF"/>
    <w:rsid w:val="004E4726"/>
    <w:rsid w:val="004E488F"/>
    <w:rsid w:val="004E50AA"/>
    <w:rsid w:val="004E5B6E"/>
    <w:rsid w:val="004E5BAB"/>
    <w:rsid w:val="004E6460"/>
    <w:rsid w:val="004F035F"/>
    <w:rsid w:val="004F096B"/>
    <w:rsid w:val="004F0D9C"/>
    <w:rsid w:val="004F13F4"/>
    <w:rsid w:val="004F141E"/>
    <w:rsid w:val="004F16AB"/>
    <w:rsid w:val="004F1BF9"/>
    <w:rsid w:val="004F4B62"/>
    <w:rsid w:val="004F7982"/>
    <w:rsid w:val="00500049"/>
    <w:rsid w:val="0050029B"/>
    <w:rsid w:val="00500878"/>
    <w:rsid w:val="0050145B"/>
    <w:rsid w:val="005023DC"/>
    <w:rsid w:val="0050289E"/>
    <w:rsid w:val="00503E44"/>
    <w:rsid w:val="005045C2"/>
    <w:rsid w:val="00505611"/>
    <w:rsid w:val="00506774"/>
    <w:rsid w:val="005100E1"/>
    <w:rsid w:val="00510232"/>
    <w:rsid w:val="005110BA"/>
    <w:rsid w:val="00512378"/>
    <w:rsid w:val="00513402"/>
    <w:rsid w:val="00513740"/>
    <w:rsid w:val="005152FF"/>
    <w:rsid w:val="00515D55"/>
    <w:rsid w:val="0051635F"/>
    <w:rsid w:val="00517C9A"/>
    <w:rsid w:val="00520DBA"/>
    <w:rsid w:val="0052235A"/>
    <w:rsid w:val="00522496"/>
    <w:rsid w:val="005225DA"/>
    <w:rsid w:val="00522918"/>
    <w:rsid w:val="005232CB"/>
    <w:rsid w:val="00523E92"/>
    <w:rsid w:val="00525DBA"/>
    <w:rsid w:val="00525EBC"/>
    <w:rsid w:val="00527A6C"/>
    <w:rsid w:val="00527AA1"/>
    <w:rsid w:val="00527C00"/>
    <w:rsid w:val="00531436"/>
    <w:rsid w:val="00531D53"/>
    <w:rsid w:val="005331B7"/>
    <w:rsid w:val="00533B31"/>
    <w:rsid w:val="0053400B"/>
    <w:rsid w:val="005346B3"/>
    <w:rsid w:val="00534DB1"/>
    <w:rsid w:val="00537991"/>
    <w:rsid w:val="005425B8"/>
    <w:rsid w:val="00542CA6"/>
    <w:rsid w:val="0054393E"/>
    <w:rsid w:val="00544263"/>
    <w:rsid w:val="005444E5"/>
    <w:rsid w:val="00544960"/>
    <w:rsid w:val="0054565B"/>
    <w:rsid w:val="00555AF2"/>
    <w:rsid w:val="00560349"/>
    <w:rsid w:val="00560F34"/>
    <w:rsid w:val="00561485"/>
    <w:rsid w:val="00562493"/>
    <w:rsid w:val="0056305B"/>
    <w:rsid w:val="00563089"/>
    <w:rsid w:val="00563767"/>
    <w:rsid w:val="005639AA"/>
    <w:rsid w:val="005650A8"/>
    <w:rsid w:val="00570817"/>
    <w:rsid w:val="00570DEE"/>
    <w:rsid w:val="0057186B"/>
    <w:rsid w:val="005718B8"/>
    <w:rsid w:val="00571AE4"/>
    <w:rsid w:val="00571C1A"/>
    <w:rsid w:val="0057302B"/>
    <w:rsid w:val="00574D82"/>
    <w:rsid w:val="00574EC0"/>
    <w:rsid w:val="00577900"/>
    <w:rsid w:val="00577A25"/>
    <w:rsid w:val="00580B08"/>
    <w:rsid w:val="00580FDE"/>
    <w:rsid w:val="00581EB5"/>
    <w:rsid w:val="00582176"/>
    <w:rsid w:val="005821C9"/>
    <w:rsid w:val="005827C9"/>
    <w:rsid w:val="00582EF8"/>
    <w:rsid w:val="00583245"/>
    <w:rsid w:val="00584D62"/>
    <w:rsid w:val="00586C32"/>
    <w:rsid w:val="0058783F"/>
    <w:rsid w:val="00590207"/>
    <w:rsid w:val="00590815"/>
    <w:rsid w:val="00590EF2"/>
    <w:rsid w:val="00591BA3"/>
    <w:rsid w:val="00591EF6"/>
    <w:rsid w:val="0059299F"/>
    <w:rsid w:val="00595725"/>
    <w:rsid w:val="00595AC4"/>
    <w:rsid w:val="00595B9A"/>
    <w:rsid w:val="005A1023"/>
    <w:rsid w:val="005A138A"/>
    <w:rsid w:val="005A41DB"/>
    <w:rsid w:val="005A6798"/>
    <w:rsid w:val="005A6BFA"/>
    <w:rsid w:val="005A74C5"/>
    <w:rsid w:val="005B1C4D"/>
    <w:rsid w:val="005B27D3"/>
    <w:rsid w:val="005B3123"/>
    <w:rsid w:val="005B34B3"/>
    <w:rsid w:val="005B5EFF"/>
    <w:rsid w:val="005B6908"/>
    <w:rsid w:val="005B733C"/>
    <w:rsid w:val="005B7898"/>
    <w:rsid w:val="005C22FD"/>
    <w:rsid w:val="005C307D"/>
    <w:rsid w:val="005C333F"/>
    <w:rsid w:val="005C61F2"/>
    <w:rsid w:val="005C651D"/>
    <w:rsid w:val="005C77DA"/>
    <w:rsid w:val="005D01F1"/>
    <w:rsid w:val="005D043F"/>
    <w:rsid w:val="005D12FF"/>
    <w:rsid w:val="005D1D48"/>
    <w:rsid w:val="005D2FBF"/>
    <w:rsid w:val="005D517C"/>
    <w:rsid w:val="005D659F"/>
    <w:rsid w:val="005D65A5"/>
    <w:rsid w:val="005D6A58"/>
    <w:rsid w:val="005D7065"/>
    <w:rsid w:val="005D7282"/>
    <w:rsid w:val="005D7423"/>
    <w:rsid w:val="005D792D"/>
    <w:rsid w:val="005D7D0A"/>
    <w:rsid w:val="005E1C15"/>
    <w:rsid w:val="005E24D8"/>
    <w:rsid w:val="005E2CAF"/>
    <w:rsid w:val="005E475F"/>
    <w:rsid w:val="005E5EE7"/>
    <w:rsid w:val="005E7916"/>
    <w:rsid w:val="005F1466"/>
    <w:rsid w:val="005F1784"/>
    <w:rsid w:val="005F17A1"/>
    <w:rsid w:val="005F1A88"/>
    <w:rsid w:val="005F3E40"/>
    <w:rsid w:val="005F3EA3"/>
    <w:rsid w:val="005F478A"/>
    <w:rsid w:val="005F4C3F"/>
    <w:rsid w:val="005F4DBE"/>
    <w:rsid w:val="005F586E"/>
    <w:rsid w:val="005F5C01"/>
    <w:rsid w:val="005F5E36"/>
    <w:rsid w:val="005F61F6"/>
    <w:rsid w:val="005F6215"/>
    <w:rsid w:val="005F636B"/>
    <w:rsid w:val="005F75BA"/>
    <w:rsid w:val="0060085D"/>
    <w:rsid w:val="00601C6A"/>
    <w:rsid w:val="0060253E"/>
    <w:rsid w:val="00605D75"/>
    <w:rsid w:val="0060722E"/>
    <w:rsid w:val="0061309B"/>
    <w:rsid w:val="00613D29"/>
    <w:rsid w:val="00615246"/>
    <w:rsid w:val="00615C21"/>
    <w:rsid w:val="006164D2"/>
    <w:rsid w:val="00616B02"/>
    <w:rsid w:val="00620280"/>
    <w:rsid w:val="00622E46"/>
    <w:rsid w:val="006232ED"/>
    <w:rsid w:val="006258AD"/>
    <w:rsid w:val="00630ACF"/>
    <w:rsid w:val="00631478"/>
    <w:rsid w:val="00634DB6"/>
    <w:rsid w:val="006357EC"/>
    <w:rsid w:val="00635B51"/>
    <w:rsid w:val="00635E6B"/>
    <w:rsid w:val="00636272"/>
    <w:rsid w:val="0063642E"/>
    <w:rsid w:val="00636970"/>
    <w:rsid w:val="00636B21"/>
    <w:rsid w:val="006376D0"/>
    <w:rsid w:val="00637ED0"/>
    <w:rsid w:val="006405CE"/>
    <w:rsid w:val="0064207A"/>
    <w:rsid w:val="0064434F"/>
    <w:rsid w:val="0064585E"/>
    <w:rsid w:val="00645A1B"/>
    <w:rsid w:val="006461B7"/>
    <w:rsid w:val="006508DB"/>
    <w:rsid w:val="0065157B"/>
    <w:rsid w:val="00653263"/>
    <w:rsid w:val="00653715"/>
    <w:rsid w:val="00653B28"/>
    <w:rsid w:val="006549C4"/>
    <w:rsid w:val="006552AE"/>
    <w:rsid w:val="00656A4D"/>
    <w:rsid w:val="0065743D"/>
    <w:rsid w:val="00660361"/>
    <w:rsid w:val="00660D79"/>
    <w:rsid w:val="0066125C"/>
    <w:rsid w:val="0066164D"/>
    <w:rsid w:val="00663407"/>
    <w:rsid w:val="00664540"/>
    <w:rsid w:val="006646AA"/>
    <w:rsid w:val="00664ADC"/>
    <w:rsid w:val="00672586"/>
    <w:rsid w:val="00673399"/>
    <w:rsid w:val="006734A8"/>
    <w:rsid w:val="0067417B"/>
    <w:rsid w:val="00674D18"/>
    <w:rsid w:val="006752D2"/>
    <w:rsid w:val="00675845"/>
    <w:rsid w:val="006770DC"/>
    <w:rsid w:val="006777CB"/>
    <w:rsid w:val="0067787C"/>
    <w:rsid w:val="00680F92"/>
    <w:rsid w:val="006835D4"/>
    <w:rsid w:val="00687CFD"/>
    <w:rsid w:val="00692074"/>
    <w:rsid w:val="00693001"/>
    <w:rsid w:val="0069301C"/>
    <w:rsid w:val="00696B65"/>
    <w:rsid w:val="00696F84"/>
    <w:rsid w:val="0069737B"/>
    <w:rsid w:val="006A0056"/>
    <w:rsid w:val="006A0139"/>
    <w:rsid w:val="006A0B95"/>
    <w:rsid w:val="006A1085"/>
    <w:rsid w:val="006A1672"/>
    <w:rsid w:val="006A3DF8"/>
    <w:rsid w:val="006A55F7"/>
    <w:rsid w:val="006A5E72"/>
    <w:rsid w:val="006A6F8A"/>
    <w:rsid w:val="006A77E6"/>
    <w:rsid w:val="006A7E85"/>
    <w:rsid w:val="006B1893"/>
    <w:rsid w:val="006B3130"/>
    <w:rsid w:val="006B3949"/>
    <w:rsid w:val="006B3ED1"/>
    <w:rsid w:val="006B4545"/>
    <w:rsid w:val="006B6E95"/>
    <w:rsid w:val="006B7023"/>
    <w:rsid w:val="006C1B9F"/>
    <w:rsid w:val="006C283F"/>
    <w:rsid w:val="006C2D03"/>
    <w:rsid w:val="006C2D8A"/>
    <w:rsid w:val="006C4419"/>
    <w:rsid w:val="006C52E1"/>
    <w:rsid w:val="006C5C5D"/>
    <w:rsid w:val="006C642D"/>
    <w:rsid w:val="006C680F"/>
    <w:rsid w:val="006D001F"/>
    <w:rsid w:val="006D105D"/>
    <w:rsid w:val="006D1C74"/>
    <w:rsid w:val="006D211A"/>
    <w:rsid w:val="006D3115"/>
    <w:rsid w:val="006D36CC"/>
    <w:rsid w:val="006D3C56"/>
    <w:rsid w:val="006D4F12"/>
    <w:rsid w:val="006D58AE"/>
    <w:rsid w:val="006D7213"/>
    <w:rsid w:val="006D732F"/>
    <w:rsid w:val="006E0709"/>
    <w:rsid w:val="006E1C27"/>
    <w:rsid w:val="006E37B9"/>
    <w:rsid w:val="006E3DBD"/>
    <w:rsid w:val="006E4253"/>
    <w:rsid w:val="006E5620"/>
    <w:rsid w:val="006E56E1"/>
    <w:rsid w:val="006E6D88"/>
    <w:rsid w:val="006E77BC"/>
    <w:rsid w:val="006F04C4"/>
    <w:rsid w:val="006F09DB"/>
    <w:rsid w:val="006F104F"/>
    <w:rsid w:val="006F29C7"/>
    <w:rsid w:val="006F351F"/>
    <w:rsid w:val="006F4040"/>
    <w:rsid w:val="006F414C"/>
    <w:rsid w:val="006F4F83"/>
    <w:rsid w:val="006F5238"/>
    <w:rsid w:val="006F536C"/>
    <w:rsid w:val="006F5504"/>
    <w:rsid w:val="006F55AA"/>
    <w:rsid w:val="006F5710"/>
    <w:rsid w:val="006F6807"/>
    <w:rsid w:val="006F7FFB"/>
    <w:rsid w:val="007001CE"/>
    <w:rsid w:val="007003D9"/>
    <w:rsid w:val="007009C4"/>
    <w:rsid w:val="0070263B"/>
    <w:rsid w:val="00703535"/>
    <w:rsid w:val="00704F83"/>
    <w:rsid w:val="00712FF5"/>
    <w:rsid w:val="007131E6"/>
    <w:rsid w:val="00713597"/>
    <w:rsid w:val="007202DF"/>
    <w:rsid w:val="00720963"/>
    <w:rsid w:val="00720C9E"/>
    <w:rsid w:val="00720F89"/>
    <w:rsid w:val="00721898"/>
    <w:rsid w:val="00721C16"/>
    <w:rsid w:val="00722B40"/>
    <w:rsid w:val="00723556"/>
    <w:rsid w:val="00723E39"/>
    <w:rsid w:val="00723F50"/>
    <w:rsid w:val="0072448D"/>
    <w:rsid w:val="00725274"/>
    <w:rsid w:val="00725DD9"/>
    <w:rsid w:val="00726834"/>
    <w:rsid w:val="00730890"/>
    <w:rsid w:val="00730F3C"/>
    <w:rsid w:val="007325AC"/>
    <w:rsid w:val="007339F7"/>
    <w:rsid w:val="00736C6D"/>
    <w:rsid w:val="00736CDE"/>
    <w:rsid w:val="00737181"/>
    <w:rsid w:val="0073720C"/>
    <w:rsid w:val="00737534"/>
    <w:rsid w:val="0073781D"/>
    <w:rsid w:val="00740364"/>
    <w:rsid w:val="007406A9"/>
    <w:rsid w:val="007415DB"/>
    <w:rsid w:val="007425F7"/>
    <w:rsid w:val="007433B7"/>
    <w:rsid w:val="007434ED"/>
    <w:rsid w:val="0074382B"/>
    <w:rsid w:val="00743C49"/>
    <w:rsid w:val="00744405"/>
    <w:rsid w:val="00745358"/>
    <w:rsid w:val="007455B9"/>
    <w:rsid w:val="00745CB6"/>
    <w:rsid w:val="007474CF"/>
    <w:rsid w:val="00747A6B"/>
    <w:rsid w:val="0075017F"/>
    <w:rsid w:val="00750833"/>
    <w:rsid w:val="007514CF"/>
    <w:rsid w:val="00751957"/>
    <w:rsid w:val="00752F0A"/>
    <w:rsid w:val="00753002"/>
    <w:rsid w:val="0075302B"/>
    <w:rsid w:val="00754D7C"/>
    <w:rsid w:val="00754DC1"/>
    <w:rsid w:val="0075799D"/>
    <w:rsid w:val="007601CE"/>
    <w:rsid w:val="00761083"/>
    <w:rsid w:val="00761B75"/>
    <w:rsid w:val="0076209B"/>
    <w:rsid w:val="0076252B"/>
    <w:rsid w:val="00763CC2"/>
    <w:rsid w:val="007641C0"/>
    <w:rsid w:val="007658D8"/>
    <w:rsid w:val="0076661D"/>
    <w:rsid w:val="00766E1F"/>
    <w:rsid w:val="00767198"/>
    <w:rsid w:val="00767AD4"/>
    <w:rsid w:val="00770781"/>
    <w:rsid w:val="007710F7"/>
    <w:rsid w:val="007713AD"/>
    <w:rsid w:val="00771F54"/>
    <w:rsid w:val="00772948"/>
    <w:rsid w:val="00774E4D"/>
    <w:rsid w:val="007760ED"/>
    <w:rsid w:val="007763A4"/>
    <w:rsid w:val="007769E6"/>
    <w:rsid w:val="00777313"/>
    <w:rsid w:val="007774B3"/>
    <w:rsid w:val="0077757C"/>
    <w:rsid w:val="00777662"/>
    <w:rsid w:val="00777E83"/>
    <w:rsid w:val="007801BA"/>
    <w:rsid w:val="007818D9"/>
    <w:rsid w:val="007825D6"/>
    <w:rsid w:val="00782FC6"/>
    <w:rsid w:val="00783138"/>
    <w:rsid w:val="00784CE2"/>
    <w:rsid w:val="00784F52"/>
    <w:rsid w:val="00786EB4"/>
    <w:rsid w:val="007878B9"/>
    <w:rsid w:val="00790007"/>
    <w:rsid w:val="00790792"/>
    <w:rsid w:val="00791507"/>
    <w:rsid w:val="00793ACF"/>
    <w:rsid w:val="00794566"/>
    <w:rsid w:val="00795EA9"/>
    <w:rsid w:val="0079675E"/>
    <w:rsid w:val="007A0F21"/>
    <w:rsid w:val="007A14BE"/>
    <w:rsid w:val="007A17BF"/>
    <w:rsid w:val="007A1946"/>
    <w:rsid w:val="007A23F7"/>
    <w:rsid w:val="007A2F18"/>
    <w:rsid w:val="007A58D0"/>
    <w:rsid w:val="007A61FF"/>
    <w:rsid w:val="007A79DE"/>
    <w:rsid w:val="007B01C9"/>
    <w:rsid w:val="007B3CD2"/>
    <w:rsid w:val="007B4B0C"/>
    <w:rsid w:val="007B54A1"/>
    <w:rsid w:val="007B647B"/>
    <w:rsid w:val="007B6727"/>
    <w:rsid w:val="007B7A67"/>
    <w:rsid w:val="007C057D"/>
    <w:rsid w:val="007C078D"/>
    <w:rsid w:val="007C2F28"/>
    <w:rsid w:val="007C5072"/>
    <w:rsid w:val="007C52A8"/>
    <w:rsid w:val="007C573C"/>
    <w:rsid w:val="007C6245"/>
    <w:rsid w:val="007C7324"/>
    <w:rsid w:val="007D0F39"/>
    <w:rsid w:val="007D0FB4"/>
    <w:rsid w:val="007D1F52"/>
    <w:rsid w:val="007D4F47"/>
    <w:rsid w:val="007D7CDA"/>
    <w:rsid w:val="007E0FA0"/>
    <w:rsid w:val="007E110A"/>
    <w:rsid w:val="007E1297"/>
    <w:rsid w:val="007E244B"/>
    <w:rsid w:val="007E2C97"/>
    <w:rsid w:val="007E3E28"/>
    <w:rsid w:val="007E4A94"/>
    <w:rsid w:val="007E4D8D"/>
    <w:rsid w:val="007E59DD"/>
    <w:rsid w:val="007E746D"/>
    <w:rsid w:val="007F08BC"/>
    <w:rsid w:val="007F49F4"/>
    <w:rsid w:val="007F607A"/>
    <w:rsid w:val="007F6E78"/>
    <w:rsid w:val="008002B5"/>
    <w:rsid w:val="008020B6"/>
    <w:rsid w:val="00802602"/>
    <w:rsid w:val="008044CB"/>
    <w:rsid w:val="00804F99"/>
    <w:rsid w:val="00807821"/>
    <w:rsid w:val="008079C3"/>
    <w:rsid w:val="00810E2F"/>
    <w:rsid w:val="00811200"/>
    <w:rsid w:val="0081155F"/>
    <w:rsid w:val="00811EBA"/>
    <w:rsid w:val="00812C13"/>
    <w:rsid w:val="00812DAC"/>
    <w:rsid w:val="0081360D"/>
    <w:rsid w:val="00814172"/>
    <w:rsid w:val="00816994"/>
    <w:rsid w:val="0082011A"/>
    <w:rsid w:val="00820DF4"/>
    <w:rsid w:val="0082175D"/>
    <w:rsid w:val="00821FB8"/>
    <w:rsid w:val="0082286D"/>
    <w:rsid w:val="00824465"/>
    <w:rsid w:val="00824CD5"/>
    <w:rsid w:val="00826369"/>
    <w:rsid w:val="00826E3A"/>
    <w:rsid w:val="00827B02"/>
    <w:rsid w:val="008300B0"/>
    <w:rsid w:val="008315D7"/>
    <w:rsid w:val="008324D3"/>
    <w:rsid w:val="00832D53"/>
    <w:rsid w:val="0083371C"/>
    <w:rsid w:val="00833F7A"/>
    <w:rsid w:val="0083429C"/>
    <w:rsid w:val="008366F2"/>
    <w:rsid w:val="00836ACC"/>
    <w:rsid w:val="00836B92"/>
    <w:rsid w:val="00836D6A"/>
    <w:rsid w:val="008374D5"/>
    <w:rsid w:val="0083756E"/>
    <w:rsid w:val="0083782B"/>
    <w:rsid w:val="00837867"/>
    <w:rsid w:val="00843600"/>
    <w:rsid w:val="00843BF6"/>
    <w:rsid w:val="008466BA"/>
    <w:rsid w:val="00846A9D"/>
    <w:rsid w:val="00847A3B"/>
    <w:rsid w:val="00850230"/>
    <w:rsid w:val="008535D0"/>
    <w:rsid w:val="00854526"/>
    <w:rsid w:val="0085461A"/>
    <w:rsid w:val="00854DAC"/>
    <w:rsid w:val="00855784"/>
    <w:rsid w:val="0085712C"/>
    <w:rsid w:val="00862BFA"/>
    <w:rsid w:val="008659C3"/>
    <w:rsid w:val="008660D9"/>
    <w:rsid w:val="0086669C"/>
    <w:rsid w:val="008667DB"/>
    <w:rsid w:val="008667DE"/>
    <w:rsid w:val="0086758E"/>
    <w:rsid w:val="00867757"/>
    <w:rsid w:val="00867AA7"/>
    <w:rsid w:val="00871050"/>
    <w:rsid w:val="00871FA6"/>
    <w:rsid w:val="0087302E"/>
    <w:rsid w:val="008739F0"/>
    <w:rsid w:val="00874959"/>
    <w:rsid w:val="00875BE4"/>
    <w:rsid w:val="0088009B"/>
    <w:rsid w:val="008806E5"/>
    <w:rsid w:val="00880B00"/>
    <w:rsid w:val="0088335F"/>
    <w:rsid w:val="00884D3C"/>
    <w:rsid w:val="008850E1"/>
    <w:rsid w:val="008857AC"/>
    <w:rsid w:val="00887BFF"/>
    <w:rsid w:val="00890CF0"/>
    <w:rsid w:val="00891491"/>
    <w:rsid w:val="00891D27"/>
    <w:rsid w:val="00891D83"/>
    <w:rsid w:val="008921EC"/>
    <w:rsid w:val="00894160"/>
    <w:rsid w:val="00894402"/>
    <w:rsid w:val="00895400"/>
    <w:rsid w:val="008954B9"/>
    <w:rsid w:val="00896631"/>
    <w:rsid w:val="00896757"/>
    <w:rsid w:val="0089689D"/>
    <w:rsid w:val="00896C1A"/>
    <w:rsid w:val="00896F35"/>
    <w:rsid w:val="00897143"/>
    <w:rsid w:val="008973A7"/>
    <w:rsid w:val="00897417"/>
    <w:rsid w:val="008975AC"/>
    <w:rsid w:val="008976D4"/>
    <w:rsid w:val="008A0A62"/>
    <w:rsid w:val="008A24E6"/>
    <w:rsid w:val="008A2B56"/>
    <w:rsid w:val="008A3ABE"/>
    <w:rsid w:val="008A4050"/>
    <w:rsid w:val="008A75B1"/>
    <w:rsid w:val="008B0194"/>
    <w:rsid w:val="008B1E04"/>
    <w:rsid w:val="008B4AEA"/>
    <w:rsid w:val="008B4C78"/>
    <w:rsid w:val="008B50D0"/>
    <w:rsid w:val="008B5241"/>
    <w:rsid w:val="008B5595"/>
    <w:rsid w:val="008B6CB9"/>
    <w:rsid w:val="008B7988"/>
    <w:rsid w:val="008C4CBC"/>
    <w:rsid w:val="008C5363"/>
    <w:rsid w:val="008C62CC"/>
    <w:rsid w:val="008C6808"/>
    <w:rsid w:val="008D14D4"/>
    <w:rsid w:val="008D179F"/>
    <w:rsid w:val="008D1DFF"/>
    <w:rsid w:val="008D37F0"/>
    <w:rsid w:val="008D3C25"/>
    <w:rsid w:val="008D4AE2"/>
    <w:rsid w:val="008D4D02"/>
    <w:rsid w:val="008D7021"/>
    <w:rsid w:val="008D795F"/>
    <w:rsid w:val="008E0C8E"/>
    <w:rsid w:val="008E20EF"/>
    <w:rsid w:val="008E2DD6"/>
    <w:rsid w:val="008E3D14"/>
    <w:rsid w:val="008E3F6F"/>
    <w:rsid w:val="008E4645"/>
    <w:rsid w:val="008E4B16"/>
    <w:rsid w:val="008E6941"/>
    <w:rsid w:val="008E6D8E"/>
    <w:rsid w:val="008E732E"/>
    <w:rsid w:val="008F03F4"/>
    <w:rsid w:val="008F0C43"/>
    <w:rsid w:val="008F1137"/>
    <w:rsid w:val="008F2CF1"/>
    <w:rsid w:val="008F3C41"/>
    <w:rsid w:val="008F3EF9"/>
    <w:rsid w:val="008F4305"/>
    <w:rsid w:val="008F7FE2"/>
    <w:rsid w:val="00900D46"/>
    <w:rsid w:val="00903E97"/>
    <w:rsid w:val="00904642"/>
    <w:rsid w:val="00904D03"/>
    <w:rsid w:val="009059E5"/>
    <w:rsid w:val="00907D82"/>
    <w:rsid w:val="00912177"/>
    <w:rsid w:val="009125FD"/>
    <w:rsid w:val="00912A14"/>
    <w:rsid w:val="00913016"/>
    <w:rsid w:val="00915CBF"/>
    <w:rsid w:val="00920149"/>
    <w:rsid w:val="00921105"/>
    <w:rsid w:val="009214E1"/>
    <w:rsid w:val="00921859"/>
    <w:rsid w:val="00921C28"/>
    <w:rsid w:val="009230A6"/>
    <w:rsid w:val="00923101"/>
    <w:rsid w:val="0092315D"/>
    <w:rsid w:val="0092480C"/>
    <w:rsid w:val="00925913"/>
    <w:rsid w:val="00925B68"/>
    <w:rsid w:val="00930299"/>
    <w:rsid w:val="009311DF"/>
    <w:rsid w:val="00933FF6"/>
    <w:rsid w:val="00934DD7"/>
    <w:rsid w:val="009350A6"/>
    <w:rsid w:val="00935BEC"/>
    <w:rsid w:val="0094203A"/>
    <w:rsid w:val="009422E3"/>
    <w:rsid w:val="00942F0D"/>
    <w:rsid w:val="00943334"/>
    <w:rsid w:val="009439B1"/>
    <w:rsid w:val="00944B2A"/>
    <w:rsid w:val="00944D07"/>
    <w:rsid w:val="00945C8B"/>
    <w:rsid w:val="00946E1A"/>
    <w:rsid w:val="00947110"/>
    <w:rsid w:val="00947915"/>
    <w:rsid w:val="00947B9B"/>
    <w:rsid w:val="0095036C"/>
    <w:rsid w:val="009513DF"/>
    <w:rsid w:val="0095196D"/>
    <w:rsid w:val="00951A18"/>
    <w:rsid w:val="00951BE3"/>
    <w:rsid w:val="00952423"/>
    <w:rsid w:val="009529A6"/>
    <w:rsid w:val="0095330F"/>
    <w:rsid w:val="0095369D"/>
    <w:rsid w:val="009548E2"/>
    <w:rsid w:val="0095688A"/>
    <w:rsid w:val="0095701F"/>
    <w:rsid w:val="00957FAE"/>
    <w:rsid w:val="00963B52"/>
    <w:rsid w:val="00963C2F"/>
    <w:rsid w:val="0096618A"/>
    <w:rsid w:val="009666B5"/>
    <w:rsid w:val="00970486"/>
    <w:rsid w:val="00970D0E"/>
    <w:rsid w:val="00973D5A"/>
    <w:rsid w:val="00973E56"/>
    <w:rsid w:val="00974BDC"/>
    <w:rsid w:val="00976666"/>
    <w:rsid w:val="00981629"/>
    <w:rsid w:val="00981FDC"/>
    <w:rsid w:val="00981FE2"/>
    <w:rsid w:val="00982030"/>
    <w:rsid w:val="009821EF"/>
    <w:rsid w:val="009857C4"/>
    <w:rsid w:val="009872D2"/>
    <w:rsid w:val="00987E8B"/>
    <w:rsid w:val="009900EC"/>
    <w:rsid w:val="00990F25"/>
    <w:rsid w:val="00993E28"/>
    <w:rsid w:val="00993E33"/>
    <w:rsid w:val="00994EB5"/>
    <w:rsid w:val="00994EFF"/>
    <w:rsid w:val="00995210"/>
    <w:rsid w:val="00996443"/>
    <w:rsid w:val="009A1812"/>
    <w:rsid w:val="009A1D53"/>
    <w:rsid w:val="009A3F4C"/>
    <w:rsid w:val="009A5270"/>
    <w:rsid w:val="009A6D4A"/>
    <w:rsid w:val="009A792B"/>
    <w:rsid w:val="009B0B5E"/>
    <w:rsid w:val="009B166B"/>
    <w:rsid w:val="009B2E2F"/>
    <w:rsid w:val="009B3F7B"/>
    <w:rsid w:val="009B4C3D"/>
    <w:rsid w:val="009B4CF6"/>
    <w:rsid w:val="009B4D66"/>
    <w:rsid w:val="009B60DA"/>
    <w:rsid w:val="009B72C8"/>
    <w:rsid w:val="009C0240"/>
    <w:rsid w:val="009C06D4"/>
    <w:rsid w:val="009C071A"/>
    <w:rsid w:val="009C08BC"/>
    <w:rsid w:val="009C0F8C"/>
    <w:rsid w:val="009C1A48"/>
    <w:rsid w:val="009C2D79"/>
    <w:rsid w:val="009C4DDD"/>
    <w:rsid w:val="009C53AD"/>
    <w:rsid w:val="009C5A5B"/>
    <w:rsid w:val="009C6101"/>
    <w:rsid w:val="009C72AC"/>
    <w:rsid w:val="009C7760"/>
    <w:rsid w:val="009D1464"/>
    <w:rsid w:val="009D1FDA"/>
    <w:rsid w:val="009D501B"/>
    <w:rsid w:val="009D609A"/>
    <w:rsid w:val="009D6F9B"/>
    <w:rsid w:val="009D71CE"/>
    <w:rsid w:val="009E1D6A"/>
    <w:rsid w:val="009E1E94"/>
    <w:rsid w:val="009E2233"/>
    <w:rsid w:val="009E26B1"/>
    <w:rsid w:val="009E27EF"/>
    <w:rsid w:val="009E4359"/>
    <w:rsid w:val="009E44E7"/>
    <w:rsid w:val="009E48DE"/>
    <w:rsid w:val="009E4E34"/>
    <w:rsid w:val="009E562F"/>
    <w:rsid w:val="009F0543"/>
    <w:rsid w:val="009F3044"/>
    <w:rsid w:val="009F509E"/>
    <w:rsid w:val="009F552E"/>
    <w:rsid w:val="009F7136"/>
    <w:rsid w:val="009F7167"/>
    <w:rsid w:val="00A011AB"/>
    <w:rsid w:val="00A03692"/>
    <w:rsid w:val="00A037B3"/>
    <w:rsid w:val="00A06427"/>
    <w:rsid w:val="00A07548"/>
    <w:rsid w:val="00A07A4A"/>
    <w:rsid w:val="00A10371"/>
    <w:rsid w:val="00A1047B"/>
    <w:rsid w:val="00A1072B"/>
    <w:rsid w:val="00A10BFB"/>
    <w:rsid w:val="00A1194D"/>
    <w:rsid w:val="00A125CA"/>
    <w:rsid w:val="00A129D6"/>
    <w:rsid w:val="00A132B0"/>
    <w:rsid w:val="00A14BD5"/>
    <w:rsid w:val="00A16E2E"/>
    <w:rsid w:val="00A16F00"/>
    <w:rsid w:val="00A207A4"/>
    <w:rsid w:val="00A2094F"/>
    <w:rsid w:val="00A20F4D"/>
    <w:rsid w:val="00A21195"/>
    <w:rsid w:val="00A21A9E"/>
    <w:rsid w:val="00A22EA0"/>
    <w:rsid w:val="00A253C1"/>
    <w:rsid w:val="00A25B0A"/>
    <w:rsid w:val="00A27CF2"/>
    <w:rsid w:val="00A30752"/>
    <w:rsid w:val="00A314B4"/>
    <w:rsid w:val="00A31628"/>
    <w:rsid w:val="00A3261B"/>
    <w:rsid w:val="00A328C6"/>
    <w:rsid w:val="00A32C38"/>
    <w:rsid w:val="00A34F4A"/>
    <w:rsid w:val="00A35007"/>
    <w:rsid w:val="00A36317"/>
    <w:rsid w:val="00A4038F"/>
    <w:rsid w:val="00A444FB"/>
    <w:rsid w:val="00A44ADE"/>
    <w:rsid w:val="00A45E63"/>
    <w:rsid w:val="00A46728"/>
    <w:rsid w:val="00A4746D"/>
    <w:rsid w:val="00A47B7B"/>
    <w:rsid w:val="00A5209A"/>
    <w:rsid w:val="00A52909"/>
    <w:rsid w:val="00A53128"/>
    <w:rsid w:val="00A54F64"/>
    <w:rsid w:val="00A57D03"/>
    <w:rsid w:val="00A61952"/>
    <w:rsid w:val="00A61FA1"/>
    <w:rsid w:val="00A6500E"/>
    <w:rsid w:val="00A65137"/>
    <w:rsid w:val="00A6594A"/>
    <w:rsid w:val="00A65A13"/>
    <w:rsid w:val="00A65A67"/>
    <w:rsid w:val="00A67A71"/>
    <w:rsid w:val="00A74119"/>
    <w:rsid w:val="00A75395"/>
    <w:rsid w:val="00A757DC"/>
    <w:rsid w:val="00A75A20"/>
    <w:rsid w:val="00A760A2"/>
    <w:rsid w:val="00A7731E"/>
    <w:rsid w:val="00A80B48"/>
    <w:rsid w:val="00A82B5B"/>
    <w:rsid w:val="00A83D88"/>
    <w:rsid w:val="00A85C2F"/>
    <w:rsid w:val="00A85DDB"/>
    <w:rsid w:val="00A8777F"/>
    <w:rsid w:val="00A87B8E"/>
    <w:rsid w:val="00A90813"/>
    <w:rsid w:val="00A917B2"/>
    <w:rsid w:val="00A923BA"/>
    <w:rsid w:val="00A94FC7"/>
    <w:rsid w:val="00A95CA0"/>
    <w:rsid w:val="00A95D56"/>
    <w:rsid w:val="00A96392"/>
    <w:rsid w:val="00A969EE"/>
    <w:rsid w:val="00AA075B"/>
    <w:rsid w:val="00AA1606"/>
    <w:rsid w:val="00AA465B"/>
    <w:rsid w:val="00AA5E53"/>
    <w:rsid w:val="00AA63BE"/>
    <w:rsid w:val="00AA6E66"/>
    <w:rsid w:val="00AA70DC"/>
    <w:rsid w:val="00AB03D7"/>
    <w:rsid w:val="00AB0546"/>
    <w:rsid w:val="00AB41DB"/>
    <w:rsid w:val="00AB440C"/>
    <w:rsid w:val="00AB441A"/>
    <w:rsid w:val="00AB5C75"/>
    <w:rsid w:val="00AB6DD4"/>
    <w:rsid w:val="00AB729C"/>
    <w:rsid w:val="00AB72D2"/>
    <w:rsid w:val="00AC4362"/>
    <w:rsid w:val="00AC4A26"/>
    <w:rsid w:val="00AC68B6"/>
    <w:rsid w:val="00AC7089"/>
    <w:rsid w:val="00AC716F"/>
    <w:rsid w:val="00AC7A03"/>
    <w:rsid w:val="00AC7F11"/>
    <w:rsid w:val="00AD0041"/>
    <w:rsid w:val="00AD0B0D"/>
    <w:rsid w:val="00AD162F"/>
    <w:rsid w:val="00AD31B1"/>
    <w:rsid w:val="00AD3B35"/>
    <w:rsid w:val="00AD452B"/>
    <w:rsid w:val="00AD482F"/>
    <w:rsid w:val="00AD50FD"/>
    <w:rsid w:val="00AD6031"/>
    <w:rsid w:val="00AD6484"/>
    <w:rsid w:val="00AD7996"/>
    <w:rsid w:val="00AE0476"/>
    <w:rsid w:val="00AE22D3"/>
    <w:rsid w:val="00AE32D5"/>
    <w:rsid w:val="00AE3E19"/>
    <w:rsid w:val="00AE4B76"/>
    <w:rsid w:val="00AE55D4"/>
    <w:rsid w:val="00AE6E4C"/>
    <w:rsid w:val="00AE723F"/>
    <w:rsid w:val="00AF0BC1"/>
    <w:rsid w:val="00AF0F34"/>
    <w:rsid w:val="00AF36E7"/>
    <w:rsid w:val="00AF394A"/>
    <w:rsid w:val="00AF535B"/>
    <w:rsid w:val="00AF67D9"/>
    <w:rsid w:val="00B0100A"/>
    <w:rsid w:val="00B015D2"/>
    <w:rsid w:val="00B019DF"/>
    <w:rsid w:val="00B03BFD"/>
    <w:rsid w:val="00B04BA2"/>
    <w:rsid w:val="00B051A9"/>
    <w:rsid w:val="00B059BC"/>
    <w:rsid w:val="00B05E36"/>
    <w:rsid w:val="00B06222"/>
    <w:rsid w:val="00B067DB"/>
    <w:rsid w:val="00B073D9"/>
    <w:rsid w:val="00B07697"/>
    <w:rsid w:val="00B07FB6"/>
    <w:rsid w:val="00B10474"/>
    <w:rsid w:val="00B13BCD"/>
    <w:rsid w:val="00B1544F"/>
    <w:rsid w:val="00B1654D"/>
    <w:rsid w:val="00B20167"/>
    <w:rsid w:val="00B213ED"/>
    <w:rsid w:val="00B21CFB"/>
    <w:rsid w:val="00B22EA3"/>
    <w:rsid w:val="00B23151"/>
    <w:rsid w:val="00B23308"/>
    <w:rsid w:val="00B24B2E"/>
    <w:rsid w:val="00B2692E"/>
    <w:rsid w:val="00B27707"/>
    <w:rsid w:val="00B30239"/>
    <w:rsid w:val="00B31FF0"/>
    <w:rsid w:val="00B344C8"/>
    <w:rsid w:val="00B371E9"/>
    <w:rsid w:val="00B37636"/>
    <w:rsid w:val="00B40166"/>
    <w:rsid w:val="00B41E82"/>
    <w:rsid w:val="00B41F9C"/>
    <w:rsid w:val="00B43738"/>
    <w:rsid w:val="00B43CB5"/>
    <w:rsid w:val="00B4485D"/>
    <w:rsid w:val="00B465EC"/>
    <w:rsid w:val="00B4696D"/>
    <w:rsid w:val="00B511CB"/>
    <w:rsid w:val="00B523A1"/>
    <w:rsid w:val="00B52AA8"/>
    <w:rsid w:val="00B52FF3"/>
    <w:rsid w:val="00B547A9"/>
    <w:rsid w:val="00B55AE7"/>
    <w:rsid w:val="00B57EF6"/>
    <w:rsid w:val="00B60493"/>
    <w:rsid w:val="00B6095B"/>
    <w:rsid w:val="00B63F63"/>
    <w:rsid w:val="00B64101"/>
    <w:rsid w:val="00B65785"/>
    <w:rsid w:val="00B67693"/>
    <w:rsid w:val="00B7142F"/>
    <w:rsid w:val="00B72388"/>
    <w:rsid w:val="00B737A6"/>
    <w:rsid w:val="00B73D3E"/>
    <w:rsid w:val="00B77900"/>
    <w:rsid w:val="00B8131D"/>
    <w:rsid w:val="00B81E8E"/>
    <w:rsid w:val="00B83715"/>
    <w:rsid w:val="00B85AD7"/>
    <w:rsid w:val="00B8647C"/>
    <w:rsid w:val="00B86E1C"/>
    <w:rsid w:val="00B90FC3"/>
    <w:rsid w:val="00B9144F"/>
    <w:rsid w:val="00B91C71"/>
    <w:rsid w:val="00B91ECA"/>
    <w:rsid w:val="00B925A9"/>
    <w:rsid w:val="00B925D6"/>
    <w:rsid w:val="00B92654"/>
    <w:rsid w:val="00B93187"/>
    <w:rsid w:val="00B93E14"/>
    <w:rsid w:val="00B96A43"/>
    <w:rsid w:val="00B979C0"/>
    <w:rsid w:val="00B97E29"/>
    <w:rsid w:val="00BA0E90"/>
    <w:rsid w:val="00BA2C99"/>
    <w:rsid w:val="00BA3545"/>
    <w:rsid w:val="00BA3D56"/>
    <w:rsid w:val="00BA586A"/>
    <w:rsid w:val="00BA5A1C"/>
    <w:rsid w:val="00BA6449"/>
    <w:rsid w:val="00BB194E"/>
    <w:rsid w:val="00BB1D5C"/>
    <w:rsid w:val="00BB215C"/>
    <w:rsid w:val="00BB2730"/>
    <w:rsid w:val="00BB3EBF"/>
    <w:rsid w:val="00BB3F1C"/>
    <w:rsid w:val="00BB4F03"/>
    <w:rsid w:val="00BB55D1"/>
    <w:rsid w:val="00BB5BE0"/>
    <w:rsid w:val="00BB5C08"/>
    <w:rsid w:val="00BB5E68"/>
    <w:rsid w:val="00BB770E"/>
    <w:rsid w:val="00BC009D"/>
    <w:rsid w:val="00BC097C"/>
    <w:rsid w:val="00BC1716"/>
    <w:rsid w:val="00BC25BE"/>
    <w:rsid w:val="00BC2D44"/>
    <w:rsid w:val="00BC3605"/>
    <w:rsid w:val="00BC3E3D"/>
    <w:rsid w:val="00BC40E9"/>
    <w:rsid w:val="00BC58EA"/>
    <w:rsid w:val="00BD238B"/>
    <w:rsid w:val="00BD30F2"/>
    <w:rsid w:val="00BD4DB8"/>
    <w:rsid w:val="00BD549D"/>
    <w:rsid w:val="00BD5D53"/>
    <w:rsid w:val="00BD6189"/>
    <w:rsid w:val="00BD674C"/>
    <w:rsid w:val="00BD70D7"/>
    <w:rsid w:val="00BE4244"/>
    <w:rsid w:val="00BE4688"/>
    <w:rsid w:val="00BE5307"/>
    <w:rsid w:val="00BE58D7"/>
    <w:rsid w:val="00BE6916"/>
    <w:rsid w:val="00BE711D"/>
    <w:rsid w:val="00BE79E2"/>
    <w:rsid w:val="00BF10E5"/>
    <w:rsid w:val="00BF1758"/>
    <w:rsid w:val="00BF1C90"/>
    <w:rsid w:val="00BF1EC0"/>
    <w:rsid w:val="00BF3187"/>
    <w:rsid w:val="00BF489D"/>
    <w:rsid w:val="00BF57E5"/>
    <w:rsid w:val="00BF5806"/>
    <w:rsid w:val="00BF5B17"/>
    <w:rsid w:val="00BF5F2C"/>
    <w:rsid w:val="00BF68D6"/>
    <w:rsid w:val="00C01217"/>
    <w:rsid w:val="00C03221"/>
    <w:rsid w:val="00C032B1"/>
    <w:rsid w:val="00C049F7"/>
    <w:rsid w:val="00C05220"/>
    <w:rsid w:val="00C07CD0"/>
    <w:rsid w:val="00C10B48"/>
    <w:rsid w:val="00C10EEE"/>
    <w:rsid w:val="00C118D5"/>
    <w:rsid w:val="00C1215C"/>
    <w:rsid w:val="00C12D94"/>
    <w:rsid w:val="00C13730"/>
    <w:rsid w:val="00C13A5B"/>
    <w:rsid w:val="00C15320"/>
    <w:rsid w:val="00C1568D"/>
    <w:rsid w:val="00C175D0"/>
    <w:rsid w:val="00C17C7B"/>
    <w:rsid w:val="00C2085A"/>
    <w:rsid w:val="00C208FC"/>
    <w:rsid w:val="00C22D0D"/>
    <w:rsid w:val="00C23C7A"/>
    <w:rsid w:val="00C2697D"/>
    <w:rsid w:val="00C271E2"/>
    <w:rsid w:val="00C2727A"/>
    <w:rsid w:val="00C3177F"/>
    <w:rsid w:val="00C31CE2"/>
    <w:rsid w:val="00C329FA"/>
    <w:rsid w:val="00C34069"/>
    <w:rsid w:val="00C3503C"/>
    <w:rsid w:val="00C35126"/>
    <w:rsid w:val="00C35B12"/>
    <w:rsid w:val="00C35EA2"/>
    <w:rsid w:val="00C369A2"/>
    <w:rsid w:val="00C37B96"/>
    <w:rsid w:val="00C412D0"/>
    <w:rsid w:val="00C4346E"/>
    <w:rsid w:val="00C47B8E"/>
    <w:rsid w:val="00C515F2"/>
    <w:rsid w:val="00C51861"/>
    <w:rsid w:val="00C51D31"/>
    <w:rsid w:val="00C52814"/>
    <w:rsid w:val="00C53671"/>
    <w:rsid w:val="00C538BB"/>
    <w:rsid w:val="00C539DD"/>
    <w:rsid w:val="00C6579E"/>
    <w:rsid w:val="00C662D1"/>
    <w:rsid w:val="00C67345"/>
    <w:rsid w:val="00C70138"/>
    <w:rsid w:val="00C7019C"/>
    <w:rsid w:val="00C70602"/>
    <w:rsid w:val="00C72025"/>
    <w:rsid w:val="00C72A92"/>
    <w:rsid w:val="00C74074"/>
    <w:rsid w:val="00C74D46"/>
    <w:rsid w:val="00C773B3"/>
    <w:rsid w:val="00C77CEC"/>
    <w:rsid w:val="00C80E94"/>
    <w:rsid w:val="00C8100C"/>
    <w:rsid w:val="00C81695"/>
    <w:rsid w:val="00C81CC0"/>
    <w:rsid w:val="00C82FB9"/>
    <w:rsid w:val="00C84CB2"/>
    <w:rsid w:val="00C86C58"/>
    <w:rsid w:val="00C86EE8"/>
    <w:rsid w:val="00C90B49"/>
    <w:rsid w:val="00C91C5A"/>
    <w:rsid w:val="00C941B4"/>
    <w:rsid w:val="00C9422B"/>
    <w:rsid w:val="00C951C8"/>
    <w:rsid w:val="00C955CC"/>
    <w:rsid w:val="00C95D0D"/>
    <w:rsid w:val="00CA03FA"/>
    <w:rsid w:val="00CA0667"/>
    <w:rsid w:val="00CA0DC4"/>
    <w:rsid w:val="00CA1A78"/>
    <w:rsid w:val="00CA5018"/>
    <w:rsid w:val="00CA7766"/>
    <w:rsid w:val="00CA7929"/>
    <w:rsid w:val="00CB11E4"/>
    <w:rsid w:val="00CB301F"/>
    <w:rsid w:val="00CB3743"/>
    <w:rsid w:val="00CB3F75"/>
    <w:rsid w:val="00CB5BF3"/>
    <w:rsid w:val="00CB6116"/>
    <w:rsid w:val="00CB684F"/>
    <w:rsid w:val="00CB68C1"/>
    <w:rsid w:val="00CC00F0"/>
    <w:rsid w:val="00CC022F"/>
    <w:rsid w:val="00CC0575"/>
    <w:rsid w:val="00CC0A2B"/>
    <w:rsid w:val="00CC0A4D"/>
    <w:rsid w:val="00CC114D"/>
    <w:rsid w:val="00CC1436"/>
    <w:rsid w:val="00CC15AE"/>
    <w:rsid w:val="00CC3222"/>
    <w:rsid w:val="00CC4989"/>
    <w:rsid w:val="00CC4CD9"/>
    <w:rsid w:val="00CC5200"/>
    <w:rsid w:val="00CC6D16"/>
    <w:rsid w:val="00CC76E4"/>
    <w:rsid w:val="00CC7BB8"/>
    <w:rsid w:val="00CC7FF5"/>
    <w:rsid w:val="00CD0575"/>
    <w:rsid w:val="00CD0736"/>
    <w:rsid w:val="00CD0A6A"/>
    <w:rsid w:val="00CD175C"/>
    <w:rsid w:val="00CD2589"/>
    <w:rsid w:val="00CD3540"/>
    <w:rsid w:val="00CD548B"/>
    <w:rsid w:val="00CD5572"/>
    <w:rsid w:val="00CD5B86"/>
    <w:rsid w:val="00CD5DBF"/>
    <w:rsid w:val="00CD7026"/>
    <w:rsid w:val="00CD7058"/>
    <w:rsid w:val="00CE0E89"/>
    <w:rsid w:val="00CE213B"/>
    <w:rsid w:val="00CE2B97"/>
    <w:rsid w:val="00CE606F"/>
    <w:rsid w:val="00CE68A0"/>
    <w:rsid w:val="00CE710F"/>
    <w:rsid w:val="00CE79AF"/>
    <w:rsid w:val="00CF098C"/>
    <w:rsid w:val="00CF14DB"/>
    <w:rsid w:val="00CF44C8"/>
    <w:rsid w:val="00CF44CC"/>
    <w:rsid w:val="00CF4EFB"/>
    <w:rsid w:val="00CF5FEB"/>
    <w:rsid w:val="00CF6022"/>
    <w:rsid w:val="00CF66B4"/>
    <w:rsid w:val="00CF7351"/>
    <w:rsid w:val="00D0236A"/>
    <w:rsid w:val="00D02BAE"/>
    <w:rsid w:val="00D02E1E"/>
    <w:rsid w:val="00D03510"/>
    <w:rsid w:val="00D03B1E"/>
    <w:rsid w:val="00D03DC0"/>
    <w:rsid w:val="00D057F6"/>
    <w:rsid w:val="00D07ABC"/>
    <w:rsid w:val="00D1088D"/>
    <w:rsid w:val="00D10FED"/>
    <w:rsid w:val="00D11C64"/>
    <w:rsid w:val="00D11FE9"/>
    <w:rsid w:val="00D14C66"/>
    <w:rsid w:val="00D15C43"/>
    <w:rsid w:val="00D163F0"/>
    <w:rsid w:val="00D16669"/>
    <w:rsid w:val="00D17D33"/>
    <w:rsid w:val="00D21A57"/>
    <w:rsid w:val="00D26E42"/>
    <w:rsid w:val="00D278AD"/>
    <w:rsid w:val="00D2798D"/>
    <w:rsid w:val="00D310FE"/>
    <w:rsid w:val="00D319B7"/>
    <w:rsid w:val="00D32E4A"/>
    <w:rsid w:val="00D33047"/>
    <w:rsid w:val="00D35E96"/>
    <w:rsid w:val="00D366EB"/>
    <w:rsid w:val="00D36BFF"/>
    <w:rsid w:val="00D37075"/>
    <w:rsid w:val="00D37850"/>
    <w:rsid w:val="00D37C7E"/>
    <w:rsid w:val="00D37CE0"/>
    <w:rsid w:val="00D37F79"/>
    <w:rsid w:val="00D40DE7"/>
    <w:rsid w:val="00D41991"/>
    <w:rsid w:val="00D4203B"/>
    <w:rsid w:val="00D429AE"/>
    <w:rsid w:val="00D42B01"/>
    <w:rsid w:val="00D4344D"/>
    <w:rsid w:val="00D43768"/>
    <w:rsid w:val="00D43A95"/>
    <w:rsid w:val="00D44D2C"/>
    <w:rsid w:val="00D45EBC"/>
    <w:rsid w:val="00D46E5E"/>
    <w:rsid w:val="00D47920"/>
    <w:rsid w:val="00D47FD6"/>
    <w:rsid w:val="00D509D8"/>
    <w:rsid w:val="00D51A65"/>
    <w:rsid w:val="00D5245E"/>
    <w:rsid w:val="00D53C6D"/>
    <w:rsid w:val="00D55314"/>
    <w:rsid w:val="00D57AD8"/>
    <w:rsid w:val="00D6159D"/>
    <w:rsid w:val="00D6180D"/>
    <w:rsid w:val="00D62CAC"/>
    <w:rsid w:val="00D639A5"/>
    <w:rsid w:val="00D64AEC"/>
    <w:rsid w:val="00D64F37"/>
    <w:rsid w:val="00D6646B"/>
    <w:rsid w:val="00D66C88"/>
    <w:rsid w:val="00D66EEF"/>
    <w:rsid w:val="00D671B1"/>
    <w:rsid w:val="00D67E0E"/>
    <w:rsid w:val="00D72773"/>
    <w:rsid w:val="00D73F44"/>
    <w:rsid w:val="00D740BE"/>
    <w:rsid w:val="00D74320"/>
    <w:rsid w:val="00D748AB"/>
    <w:rsid w:val="00D74A0C"/>
    <w:rsid w:val="00D74D50"/>
    <w:rsid w:val="00D74DB3"/>
    <w:rsid w:val="00D75AD8"/>
    <w:rsid w:val="00D76CEF"/>
    <w:rsid w:val="00D76E91"/>
    <w:rsid w:val="00D771FA"/>
    <w:rsid w:val="00D80BD7"/>
    <w:rsid w:val="00D812AC"/>
    <w:rsid w:val="00D815B5"/>
    <w:rsid w:val="00D81AC7"/>
    <w:rsid w:val="00D82531"/>
    <w:rsid w:val="00D82777"/>
    <w:rsid w:val="00D83959"/>
    <w:rsid w:val="00D84B61"/>
    <w:rsid w:val="00D8547D"/>
    <w:rsid w:val="00D87AA8"/>
    <w:rsid w:val="00D9020B"/>
    <w:rsid w:val="00D920A5"/>
    <w:rsid w:val="00D928A6"/>
    <w:rsid w:val="00D965EC"/>
    <w:rsid w:val="00D971F5"/>
    <w:rsid w:val="00DA12DB"/>
    <w:rsid w:val="00DA1AD5"/>
    <w:rsid w:val="00DA3A04"/>
    <w:rsid w:val="00DA63A4"/>
    <w:rsid w:val="00DB1FA2"/>
    <w:rsid w:val="00DB2210"/>
    <w:rsid w:val="00DB266D"/>
    <w:rsid w:val="00DB36B2"/>
    <w:rsid w:val="00DB3CAD"/>
    <w:rsid w:val="00DB5077"/>
    <w:rsid w:val="00DB5649"/>
    <w:rsid w:val="00DB5F45"/>
    <w:rsid w:val="00DB7465"/>
    <w:rsid w:val="00DB7640"/>
    <w:rsid w:val="00DC2B43"/>
    <w:rsid w:val="00DC3B6A"/>
    <w:rsid w:val="00DC7CF4"/>
    <w:rsid w:val="00DC7EF3"/>
    <w:rsid w:val="00DD0348"/>
    <w:rsid w:val="00DD1079"/>
    <w:rsid w:val="00DD1564"/>
    <w:rsid w:val="00DD1900"/>
    <w:rsid w:val="00DD1A30"/>
    <w:rsid w:val="00DD2F27"/>
    <w:rsid w:val="00DD4892"/>
    <w:rsid w:val="00DD6498"/>
    <w:rsid w:val="00DD793D"/>
    <w:rsid w:val="00DE05EE"/>
    <w:rsid w:val="00DE2498"/>
    <w:rsid w:val="00DE2550"/>
    <w:rsid w:val="00DE2ABF"/>
    <w:rsid w:val="00DE2E34"/>
    <w:rsid w:val="00DE4721"/>
    <w:rsid w:val="00DE5AA0"/>
    <w:rsid w:val="00DE6164"/>
    <w:rsid w:val="00DE61CA"/>
    <w:rsid w:val="00DE7597"/>
    <w:rsid w:val="00DE75CD"/>
    <w:rsid w:val="00DE7A0F"/>
    <w:rsid w:val="00DE7A50"/>
    <w:rsid w:val="00DF042B"/>
    <w:rsid w:val="00DF2085"/>
    <w:rsid w:val="00DF25F0"/>
    <w:rsid w:val="00DF356D"/>
    <w:rsid w:val="00DF44E0"/>
    <w:rsid w:val="00DF50D7"/>
    <w:rsid w:val="00DF58ED"/>
    <w:rsid w:val="00DF76FF"/>
    <w:rsid w:val="00E01523"/>
    <w:rsid w:val="00E01CEA"/>
    <w:rsid w:val="00E03305"/>
    <w:rsid w:val="00E0372D"/>
    <w:rsid w:val="00E043C4"/>
    <w:rsid w:val="00E04995"/>
    <w:rsid w:val="00E056B7"/>
    <w:rsid w:val="00E104DE"/>
    <w:rsid w:val="00E11B28"/>
    <w:rsid w:val="00E129DD"/>
    <w:rsid w:val="00E14CF5"/>
    <w:rsid w:val="00E15DEF"/>
    <w:rsid w:val="00E1621C"/>
    <w:rsid w:val="00E200EB"/>
    <w:rsid w:val="00E208A0"/>
    <w:rsid w:val="00E21079"/>
    <w:rsid w:val="00E2118F"/>
    <w:rsid w:val="00E225D1"/>
    <w:rsid w:val="00E22F4A"/>
    <w:rsid w:val="00E27259"/>
    <w:rsid w:val="00E34308"/>
    <w:rsid w:val="00E34C93"/>
    <w:rsid w:val="00E35050"/>
    <w:rsid w:val="00E36D2E"/>
    <w:rsid w:val="00E37E95"/>
    <w:rsid w:val="00E4312E"/>
    <w:rsid w:val="00E4458E"/>
    <w:rsid w:val="00E45103"/>
    <w:rsid w:val="00E45855"/>
    <w:rsid w:val="00E465E2"/>
    <w:rsid w:val="00E476CB"/>
    <w:rsid w:val="00E47C1A"/>
    <w:rsid w:val="00E47C7E"/>
    <w:rsid w:val="00E47D19"/>
    <w:rsid w:val="00E47F80"/>
    <w:rsid w:val="00E50CB9"/>
    <w:rsid w:val="00E513BE"/>
    <w:rsid w:val="00E51928"/>
    <w:rsid w:val="00E524DD"/>
    <w:rsid w:val="00E53A60"/>
    <w:rsid w:val="00E56C85"/>
    <w:rsid w:val="00E573C1"/>
    <w:rsid w:val="00E57E38"/>
    <w:rsid w:val="00E61262"/>
    <w:rsid w:val="00E624CD"/>
    <w:rsid w:val="00E6268C"/>
    <w:rsid w:val="00E63645"/>
    <w:rsid w:val="00E63ABE"/>
    <w:rsid w:val="00E63E14"/>
    <w:rsid w:val="00E64083"/>
    <w:rsid w:val="00E64676"/>
    <w:rsid w:val="00E654AC"/>
    <w:rsid w:val="00E65DD7"/>
    <w:rsid w:val="00E66804"/>
    <w:rsid w:val="00E67F49"/>
    <w:rsid w:val="00E71414"/>
    <w:rsid w:val="00E72F64"/>
    <w:rsid w:val="00E74F4C"/>
    <w:rsid w:val="00E7539F"/>
    <w:rsid w:val="00E759D1"/>
    <w:rsid w:val="00E76CBF"/>
    <w:rsid w:val="00E777AC"/>
    <w:rsid w:val="00E80AE1"/>
    <w:rsid w:val="00E80C8C"/>
    <w:rsid w:val="00E81BF6"/>
    <w:rsid w:val="00E820CD"/>
    <w:rsid w:val="00E8246B"/>
    <w:rsid w:val="00E836B7"/>
    <w:rsid w:val="00E84021"/>
    <w:rsid w:val="00E84700"/>
    <w:rsid w:val="00E85FE9"/>
    <w:rsid w:val="00E872F1"/>
    <w:rsid w:val="00E91DE4"/>
    <w:rsid w:val="00E92438"/>
    <w:rsid w:val="00E9308C"/>
    <w:rsid w:val="00E93175"/>
    <w:rsid w:val="00E936DD"/>
    <w:rsid w:val="00E941AD"/>
    <w:rsid w:val="00E94FA2"/>
    <w:rsid w:val="00E954CA"/>
    <w:rsid w:val="00E9589D"/>
    <w:rsid w:val="00E964D7"/>
    <w:rsid w:val="00E974C8"/>
    <w:rsid w:val="00E9761B"/>
    <w:rsid w:val="00E9761E"/>
    <w:rsid w:val="00E979F5"/>
    <w:rsid w:val="00EA072E"/>
    <w:rsid w:val="00EA096E"/>
    <w:rsid w:val="00EA0F3E"/>
    <w:rsid w:val="00EA1097"/>
    <w:rsid w:val="00EA12BF"/>
    <w:rsid w:val="00EA33E0"/>
    <w:rsid w:val="00EA3403"/>
    <w:rsid w:val="00EA3FB5"/>
    <w:rsid w:val="00EA42BA"/>
    <w:rsid w:val="00EA6375"/>
    <w:rsid w:val="00EA75D1"/>
    <w:rsid w:val="00EA7A38"/>
    <w:rsid w:val="00EB0255"/>
    <w:rsid w:val="00EB1806"/>
    <w:rsid w:val="00EB3349"/>
    <w:rsid w:val="00EB3807"/>
    <w:rsid w:val="00EB45EC"/>
    <w:rsid w:val="00EB4D47"/>
    <w:rsid w:val="00EB5F46"/>
    <w:rsid w:val="00EB73EE"/>
    <w:rsid w:val="00EB7FBD"/>
    <w:rsid w:val="00EC0323"/>
    <w:rsid w:val="00EC1D78"/>
    <w:rsid w:val="00EC28C8"/>
    <w:rsid w:val="00EC2BF1"/>
    <w:rsid w:val="00EC32DC"/>
    <w:rsid w:val="00EC5381"/>
    <w:rsid w:val="00EC53BA"/>
    <w:rsid w:val="00ED109E"/>
    <w:rsid w:val="00ED15E0"/>
    <w:rsid w:val="00ED2365"/>
    <w:rsid w:val="00ED34C4"/>
    <w:rsid w:val="00ED3881"/>
    <w:rsid w:val="00ED5D0C"/>
    <w:rsid w:val="00ED7599"/>
    <w:rsid w:val="00EE0BC0"/>
    <w:rsid w:val="00EE20E1"/>
    <w:rsid w:val="00EE2FC0"/>
    <w:rsid w:val="00EE30CA"/>
    <w:rsid w:val="00EE5D07"/>
    <w:rsid w:val="00EE64EF"/>
    <w:rsid w:val="00EE7E49"/>
    <w:rsid w:val="00EF0794"/>
    <w:rsid w:val="00EF2296"/>
    <w:rsid w:val="00EF2317"/>
    <w:rsid w:val="00EF45A9"/>
    <w:rsid w:val="00EF53B8"/>
    <w:rsid w:val="00EF5D48"/>
    <w:rsid w:val="00EF5E10"/>
    <w:rsid w:val="00EF6131"/>
    <w:rsid w:val="00EF673B"/>
    <w:rsid w:val="00F01AB3"/>
    <w:rsid w:val="00F02486"/>
    <w:rsid w:val="00F0304E"/>
    <w:rsid w:val="00F03C77"/>
    <w:rsid w:val="00F05451"/>
    <w:rsid w:val="00F06075"/>
    <w:rsid w:val="00F06F74"/>
    <w:rsid w:val="00F070CF"/>
    <w:rsid w:val="00F0719C"/>
    <w:rsid w:val="00F117EC"/>
    <w:rsid w:val="00F12E24"/>
    <w:rsid w:val="00F141E1"/>
    <w:rsid w:val="00F1424F"/>
    <w:rsid w:val="00F16D83"/>
    <w:rsid w:val="00F17D52"/>
    <w:rsid w:val="00F22430"/>
    <w:rsid w:val="00F22AF9"/>
    <w:rsid w:val="00F24909"/>
    <w:rsid w:val="00F24B8B"/>
    <w:rsid w:val="00F25B88"/>
    <w:rsid w:val="00F26321"/>
    <w:rsid w:val="00F26911"/>
    <w:rsid w:val="00F2717E"/>
    <w:rsid w:val="00F27E4D"/>
    <w:rsid w:val="00F30E9A"/>
    <w:rsid w:val="00F31732"/>
    <w:rsid w:val="00F324B5"/>
    <w:rsid w:val="00F32543"/>
    <w:rsid w:val="00F337D2"/>
    <w:rsid w:val="00F33A71"/>
    <w:rsid w:val="00F33C24"/>
    <w:rsid w:val="00F3438D"/>
    <w:rsid w:val="00F34828"/>
    <w:rsid w:val="00F35D60"/>
    <w:rsid w:val="00F37388"/>
    <w:rsid w:val="00F409D1"/>
    <w:rsid w:val="00F43754"/>
    <w:rsid w:val="00F45077"/>
    <w:rsid w:val="00F452C2"/>
    <w:rsid w:val="00F46DA6"/>
    <w:rsid w:val="00F46F46"/>
    <w:rsid w:val="00F519BB"/>
    <w:rsid w:val="00F521B7"/>
    <w:rsid w:val="00F538CD"/>
    <w:rsid w:val="00F53ECA"/>
    <w:rsid w:val="00F54019"/>
    <w:rsid w:val="00F54230"/>
    <w:rsid w:val="00F543E1"/>
    <w:rsid w:val="00F561B0"/>
    <w:rsid w:val="00F579C3"/>
    <w:rsid w:val="00F57CBC"/>
    <w:rsid w:val="00F60C4C"/>
    <w:rsid w:val="00F6160F"/>
    <w:rsid w:val="00F62710"/>
    <w:rsid w:val="00F63673"/>
    <w:rsid w:val="00F63801"/>
    <w:rsid w:val="00F63D5E"/>
    <w:rsid w:val="00F64610"/>
    <w:rsid w:val="00F64AE8"/>
    <w:rsid w:val="00F65334"/>
    <w:rsid w:val="00F65A1E"/>
    <w:rsid w:val="00F66B56"/>
    <w:rsid w:val="00F66E7B"/>
    <w:rsid w:val="00F6724E"/>
    <w:rsid w:val="00F67D43"/>
    <w:rsid w:val="00F70E97"/>
    <w:rsid w:val="00F713A2"/>
    <w:rsid w:val="00F746A1"/>
    <w:rsid w:val="00F80DFE"/>
    <w:rsid w:val="00F8271A"/>
    <w:rsid w:val="00F84BA8"/>
    <w:rsid w:val="00F84BD6"/>
    <w:rsid w:val="00F84E3B"/>
    <w:rsid w:val="00F85558"/>
    <w:rsid w:val="00F9167B"/>
    <w:rsid w:val="00F922FF"/>
    <w:rsid w:val="00F94ED6"/>
    <w:rsid w:val="00F96173"/>
    <w:rsid w:val="00FA0A1B"/>
    <w:rsid w:val="00FA308C"/>
    <w:rsid w:val="00FA418B"/>
    <w:rsid w:val="00FA484F"/>
    <w:rsid w:val="00FA4F2C"/>
    <w:rsid w:val="00FA60D6"/>
    <w:rsid w:val="00FB1806"/>
    <w:rsid w:val="00FB1B10"/>
    <w:rsid w:val="00FB1EFA"/>
    <w:rsid w:val="00FB2C59"/>
    <w:rsid w:val="00FB384F"/>
    <w:rsid w:val="00FB4762"/>
    <w:rsid w:val="00FB4F2C"/>
    <w:rsid w:val="00FB4F44"/>
    <w:rsid w:val="00FB516B"/>
    <w:rsid w:val="00FB584C"/>
    <w:rsid w:val="00FB6397"/>
    <w:rsid w:val="00FB68E3"/>
    <w:rsid w:val="00FB7A5C"/>
    <w:rsid w:val="00FC00B7"/>
    <w:rsid w:val="00FC0368"/>
    <w:rsid w:val="00FC1563"/>
    <w:rsid w:val="00FC288B"/>
    <w:rsid w:val="00FC362C"/>
    <w:rsid w:val="00FC3932"/>
    <w:rsid w:val="00FC5767"/>
    <w:rsid w:val="00FC63B1"/>
    <w:rsid w:val="00FC6AB0"/>
    <w:rsid w:val="00FC6CA5"/>
    <w:rsid w:val="00FC6EAE"/>
    <w:rsid w:val="00FD0C21"/>
    <w:rsid w:val="00FD1232"/>
    <w:rsid w:val="00FD13A6"/>
    <w:rsid w:val="00FD3732"/>
    <w:rsid w:val="00FD429F"/>
    <w:rsid w:val="00FE10AF"/>
    <w:rsid w:val="00FE4E6A"/>
    <w:rsid w:val="00FE501C"/>
    <w:rsid w:val="00FE5FBE"/>
    <w:rsid w:val="00FF05DD"/>
    <w:rsid w:val="00FF10DF"/>
    <w:rsid w:val="00FF1EC6"/>
    <w:rsid w:val="00FF228C"/>
    <w:rsid w:val="00FF2F90"/>
    <w:rsid w:val="00FF346F"/>
    <w:rsid w:val="00FF6C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fill="f" fillcolor="white" stroke="f">
      <v:fill color="white" on="f"/>
      <v:stroke on="f"/>
    </o:shapedefaults>
    <o:shapelayout v:ext="edit">
      <o:idmap v:ext="edit" data="1"/>
    </o:shapelayout>
  </w:shapeDefaults>
  <w:decimalSymbol w:val=","/>
  <w:listSeparator w:val=";"/>
  <w14:docId w14:val="6D83B5E6"/>
  <w15:chartTrackingRefBased/>
  <w15:docId w15:val="{3BFD62F1-B35C-4B92-ADA0-AC07846C9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line number" w:uiPriority="99"/>
    <w:lsdException w:name="List" w:uiPriority="99"/>
    <w:lsdException w:name="List 3" w:uiPriority="99"/>
    <w:lsdException w:name="Title" w:qFormat="1"/>
    <w:lsdException w:name="Body Text" w:uiPriority="99" w:qFormat="1"/>
    <w:lsdException w:name="Body Text Indent" w:uiPriority="99"/>
    <w:lsdException w:name="Subtitle" w:qFormat="1"/>
    <w:lsdException w:name="Body Text First Indent" w:uiPriority="99"/>
    <w:lsdException w:name="Body Text 2" w:qFormat="1"/>
    <w:lsdException w:name="Body Text 3" w:uiPriority="99"/>
    <w:lsdException w:name="Hyperlink" w:uiPriority="99" w:qFormat="1"/>
    <w:lsdException w:name="FollowedHyperlink" w:uiPriority="99"/>
    <w:lsdException w:name="Strong" w:uiPriority="22" w:qFormat="1"/>
    <w:lsdException w:name="Emphasis" w:uiPriority="20" w:qFormat="1"/>
    <w:lsdException w:name="Normal (Web)" w:uiPriority="99"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D0041"/>
    <w:pPr>
      <w:keepNext/>
      <w:spacing w:before="240" w:after="60"/>
      <w:outlineLvl w:val="0"/>
    </w:pPr>
    <w:rPr>
      <w:rFonts w:ascii="Calibri Light" w:hAnsi="Calibri Light" w:cs="Times New Roman"/>
      <w:b/>
      <w:bCs/>
      <w:kern w:val="32"/>
      <w:sz w:val="32"/>
      <w:szCs w:val="32"/>
    </w:rPr>
  </w:style>
  <w:style w:type="paragraph" w:styleId="Ttulo2">
    <w:name w:val="heading 2"/>
    <w:basedOn w:val="Normal"/>
    <w:next w:val="Normal"/>
    <w:link w:val="Ttulo2Car"/>
    <w:uiPriority w:val="9"/>
    <w:unhideWhenUsed/>
    <w:qFormat/>
    <w:rsid w:val="00791507"/>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791507"/>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Ha,titulo 3,HOJA,Bolita,BOLADEF,Párrafo de lista3"/>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link w:val="Ttulo6"/>
    <w:rsid w:val="006A6F8A"/>
    <w:rPr>
      <w:rFonts w:ascii="Calibri" w:hAnsi="Calibri"/>
      <w:b/>
      <w:bCs/>
      <w:sz w:val="22"/>
      <w:szCs w:val="22"/>
      <w:lang w:val="es-MX" w:eastAsia="es-MX"/>
    </w:rPr>
  </w:style>
  <w:style w:type="paragraph" w:styleId="Ttulo">
    <w:name w:val="Title"/>
    <w:aliases w:val="Title Char,Título1,Títulos Principales sin numeración,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1 Car,Títulos Principales sin numeración Car,Title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1, Car Car,TABLA DE CONTENIDO 3 Car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1 Car, Car Car Car"/>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Sin espaciado2,TRABAJO,No Spacing,Sin espaciado11,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qFormat/>
    <w:rsid w:val="007818D9"/>
    <w:pPr>
      <w:spacing w:after="120" w:line="480" w:lineRule="auto"/>
    </w:pPr>
  </w:style>
  <w:style w:type="character" w:customStyle="1" w:styleId="Textoindependiente2Car">
    <w:name w:val="Texto independiente 2 Car"/>
    <w:aliases w:val="Car Car Car3,Car3 Ca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uiPriority w:val="99"/>
    <w:qFormat/>
    <w:rsid w:val="007D4F47"/>
    <w:pPr>
      <w:suppressAutoHyphens/>
      <w:autoSpaceDE w:val="0"/>
    </w:pPr>
    <w:rPr>
      <w:rFonts w:eastAsia="Calibri"/>
      <w:color w:val="000000"/>
      <w:sz w:val="24"/>
      <w:szCs w:val="24"/>
      <w:lang w:eastAsia="ar-SA"/>
    </w:rPr>
  </w:style>
  <w:style w:type="character" w:customStyle="1" w:styleId="PuestoCar">
    <w:name w:val="Puesto Car"/>
    <w:aliases w:val="Título Car1"/>
    <w:link w:val="Title0"/>
    <w:uiPriority w:val="10"/>
    <w:rsid w:val="00836ACC"/>
    <w:rPr>
      <w:rFonts w:ascii="Arial" w:hAnsi="Arial"/>
      <w:b/>
      <w:sz w:val="24"/>
      <w:lang w:val="es-ES" w:eastAsia="es-ES"/>
    </w:rPr>
  </w:style>
  <w:style w:type="paragraph" w:customStyle="1" w:styleId="MARITZA3">
    <w:name w:val="MARITZA3"/>
    <w:rsid w:val="00766E1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SinespaciadoCar">
    <w:name w:val="Sin espaciado Car"/>
    <w:aliases w:val="Aries Car,k Car,Sin espaciado2 Car,TRABAJO Car,No Spacing Car,Sin espaciado11 Car,A1 Car,Formato Car,Sin espaciado3 Car,Sin espaciado21 Car,PONAL Car,No Spacing Car Car Car Car,No Spacing Car Car Car1"/>
    <w:link w:val="Sinespaciado"/>
    <w:uiPriority w:val="1"/>
    <w:qFormat/>
    <w:rsid w:val="001E2A02"/>
    <w:rPr>
      <w:sz w:val="24"/>
      <w:szCs w:val="24"/>
      <w:lang w:eastAsia="es-ES"/>
    </w:rPr>
  </w:style>
  <w:style w:type="paragraph" w:styleId="Continuarlista2">
    <w:name w:val="List Continue 2"/>
    <w:basedOn w:val="Normal"/>
    <w:rsid w:val="00E872F1"/>
    <w:pPr>
      <w:autoSpaceDE/>
      <w:autoSpaceDN/>
      <w:spacing w:after="120"/>
      <w:ind w:left="566"/>
      <w:contextualSpacing/>
    </w:pPr>
    <w:rPr>
      <w:rFonts w:ascii="Times New Roman" w:hAnsi="Times New Roman" w:cs="Times New Roman"/>
      <w:sz w:val="24"/>
      <w:szCs w:val="24"/>
      <w:lang w:val="es-ES"/>
    </w:rPr>
  </w:style>
  <w:style w:type="paragraph" w:customStyle="1" w:styleId="TextoTextos">
    <w:name w:val="Texto (Textos)"/>
    <w:basedOn w:val="Normal"/>
    <w:rsid w:val="00185C5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Sangra2detindependiente">
    <w:name w:val="Body Text Indent 2"/>
    <w:basedOn w:val="Normal"/>
    <w:link w:val="Sangra2detindependienteCar"/>
    <w:unhideWhenUsed/>
    <w:rsid w:val="00185C5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185C53"/>
    <w:rPr>
      <w:sz w:val="24"/>
      <w:szCs w:val="24"/>
      <w:lang w:val="es-ES" w:eastAsia="es-ES"/>
    </w:rPr>
  </w:style>
  <w:style w:type="paragraph" w:customStyle="1" w:styleId="WW-Textoindependiente2">
    <w:name w:val="WW-Texto independiente 2"/>
    <w:basedOn w:val="Normal"/>
    <w:rsid w:val="00B43CB5"/>
    <w:pPr>
      <w:suppressAutoHyphens/>
      <w:autoSpaceDE/>
      <w:autoSpaceDN/>
    </w:pPr>
    <w:rPr>
      <w:rFonts w:ascii="Times New Roman" w:hAnsi="Times New Roman" w:cs="Times New Roman"/>
      <w:i/>
      <w:sz w:val="24"/>
      <w:szCs w:val="24"/>
      <w:lang w:val="es-ES" w:eastAsia="ar-SA"/>
    </w:rPr>
  </w:style>
  <w:style w:type="character" w:customStyle="1" w:styleId="normaltextrun">
    <w:name w:val="normaltextrun"/>
    <w:rsid w:val="00305433"/>
  </w:style>
  <w:style w:type="character" w:customStyle="1" w:styleId="eop">
    <w:name w:val="eop"/>
    <w:rsid w:val="00305433"/>
  </w:style>
  <w:style w:type="character" w:customStyle="1" w:styleId="Ttulo1Car">
    <w:name w:val="Título 1 Car"/>
    <w:link w:val="Ttulo1"/>
    <w:rsid w:val="00AD0041"/>
    <w:rPr>
      <w:rFonts w:ascii="Calibri Light" w:eastAsia="Times New Roman" w:hAnsi="Calibri Light" w:cs="Times New Roman"/>
      <w:b/>
      <w:bCs/>
      <w:kern w:val="32"/>
      <w:sz w:val="32"/>
      <w:szCs w:val="32"/>
      <w:lang w:val="es-ES_tradnl" w:eastAsia="es-ES"/>
    </w:rPr>
  </w:style>
  <w:style w:type="character" w:customStyle="1" w:styleId="Ttulo2Car">
    <w:name w:val="Título 2 Car"/>
    <w:link w:val="Ttulo2"/>
    <w:uiPriority w:val="9"/>
    <w:rsid w:val="00791507"/>
    <w:rPr>
      <w:rFonts w:ascii="Cambria" w:hAnsi="Cambria"/>
      <w:b/>
      <w:bCs/>
      <w:color w:val="4F81BD"/>
      <w:sz w:val="26"/>
      <w:szCs w:val="26"/>
    </w:rPr>
  </w:style>
  <w:style w:type="character" w:customStyle="1" w:styleId="Ttulo5Car">
    <w:name w:val="Título 5 Car"/>
    <w:link w:val="Ttulo5"/>
    <w:uiPriority w:val="9"/>
    <w:rsid w:val="00791507"/>
    <w:rPr>
      <w:rFonts w:ascii="Calibri" w:hAnsi="Calibri"/>
      <w:b/>
      <w:bCs/>
      <w:i/>
      <w:iCs/>
      <w:sz w:val="26"/>
      <w:szCs w:val="26"/>
      <w:lang w:val="es-ES_tradnl"/>
    </w:rPr>
  </w:style>
  <w:style w:type="paragraph" w:customStyle="1" w:styleId="Contenidodelatabla">
    <w:name w:val="Contenido de la tabla"/>
    <w:basedOn w:val="Textoindependiente"/>
    <w:rsid w:val="00791507"/>
    <w:pPr>
      <w:widowControl w:val="0"/>
      <w:suppressLineNumbers/>
      <w:suppressAutoHyphens/>
      <w:spacing w:after="120"/>
    </w:pPr>
    <w:rPr>
      <w:rFonts w:ascii="Thorndale" w:eastAsia="HG Mincho Light J" w:hAnsi="Thorndale"/>
      <w:color w:val="000000"/>
      <w:lang w:val="es-CO"/>
    </w:rPr>
  </w:style>
  <w:style w:type="character" w:customStyle="1" w:styleId="ext-mb-text">
    <w:name w:val="ext-mb-text"/>
    <w:rsid w:val="00791507"/>
  </w:style>
  <w:style w:type="paragraph" w:customStyle="1" w:styleId="Sangra3detindependiente1">
    <w:name w:val="Sangría 3 de t. independiente1"/>
    <w:basedOn w:val="Normal"/>
    <w:rsid w:val="00791507"/>
    <w:pPr>
      <w:suppressAutoHyphens/>
      <w:autoSpaceDE/>
      <w:autoSpaceDN/>
      <w:ind w:firstLine="2100"/>
      <w:jc w:val="both"/>
    </w:pPr>
    <w:rPr>
      <w:rFonts w:ascii="Comic Sans MS" w:hAnsi="Comic Sans MS" w:cs="Comic Sans MS"/>
      <w:sz w:val="24"/>
      <w:szCs w:val="24"/>
      <w:lang w:val="es-ES" w:eastAsia="ar-SA"/>
    </w:rPr>
  </w:style>
  <w:style w:type="paragraph" w:customStyle="1" w:styleId="intro1">
    <w:name w:val="intro1"/>
    <w:basedOn w:val="Normal"/>
    <w:rsid w:val="00791507"/>
    <w:pPr>
      <w:autoSpaceDE/>
      <w:autoSpaceDN/>
      <w:spacing w:before="100" w:beforeAutospacing="1" w:after="360" w:line="326" w:lineRule="atLeast"/>
    </w:pPr>
    <w:rPr>
      <w:rFonts w:ascii="Lucida Sans Unicode" w:hAnsi="Lucida Sans Unicode" w:cs="Lucida Sans Unicode"/>
      <w:color w:val="888888"/>
      <w:sz w:val="23"/>
      <w:szCs w:val="23"/>
      <w:lang w:val="es-ES"/>
    </w:rPr>
  </w:style>
  <w:style w:type="paragraph" w:styleId="Textonotapie">
    <w:name w:val="footnote text"/>
    <w:basedOn w:val="Normal"/>
    <w:link w:val="TextonotapieCar"/>
    <w:uiPriority w:val="99"/>
    <w:rsid w:val="00791507"/>
    <w:pPr>
      <w:autoSpaceDE/>
      <w:autoSpaceDN/>
    </w:pPr>
    <w:rPr>
      <w:rFonts w:ascii="Times New Roman" w:hAnsi="Times New Roman" w:cs="Times New Roman"/>
    </w:rPr>
  </w:style>
  <w:style w:type="character" w:customStyle="1" w:styleId="TextonotapieCar">
    <w:name w:val="Texto nota pie Car"/>
    <w:link w:val="Textonotapie"/>
    <w:uiPriority w:val="99"/>
    <w:rsid w:val="00791507"/>
    <w:rPr>
      <w:lang w:val="es-ES_tradnl"/>
    </w:rPr>
  </w:style>
  <w:style w:type="character" w:styleId="Refdenotaalpie">
    <w:name w:val="footnote reference"/>
    <w:uiPriority w:val="99"/>
    <w:rsid w:val="00791507"/>
    <w:rPr>
      <w:vertAlign w:val="superscript"/>
    </w:rPr>
  </w:style>
  <w:style w:type="paragraph" w:customStyle="1" w:styleId="CarCarCar">
    <w:name w:val="Car Car Car"/>
    <w:basedOn w:val="Normal"/>
    <w:rsid w:val="00791507"/>
    <w:pPr>
      <w:autoSpaceDE/>
      <w:autoSpaceDN/>
      <w:spacing w:after="160" w:line="240" w:lineRule="exact"/>
    </w:pPr>
    <w:rPr>
      <w:rFonts w:ascii="Verdana" w:hAnsi="Verdana" w:cs="Times New Roman"/>
      <w:lang w:val="es-CO" w:eastAsia="en-US"/>
    </w:rPr>
  </w:style>
  <w:style w:type="paragraph" w:customStyle="1" w:styleId="Char8">
    <w:name w:val="Char8"/>
    <w:basedOn w:val="Normal"/>
    <w:rsid w:val="0079150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9150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91507"/>
    <w:pPr>
      <w:autoSpaceDE/>
      <w:autoSpaceDN/>
      <w:spacing w:after="160" w:line="240" w:lineRule="exact"/>
    </w:pPr>
    <w:rPr>
      <w:rFonts w:ascii="Verdana" w:hAnsi="Verdana" w:cs="Verdana"/>
      <w:lang w:val="es-CO" w:eastAsia="en-US"/>
    </w:rPr>
  </w:style>
  <w:style w:type="paragraph" w:customStyle="1" w:styleId="Car">
    <w:name w:val="Car"/>
    <w:basedOn w:val="Normal"/>
    <w:rsid w:val="0079150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91507"/>
    <w:pPr>
      <w:autoSpaceDE/>
      <w:autoSpaceDN/>
      <w:spacing w:after="160" w:line="240" w:lineRule="exact"/>
    </w:pPr>
    <w:rPr>
      <w:rFonts w:ascii="Verdana" w:hAnsi="Verdana" w:cs="Verdana"/>
      <w:lang w:val="es-CO" w:eastAsia="en-US"/>
    </w:rPr>
  </w:style>
  <w:style w:type="paragraph" w:customStyle="1" w:styleId="Car2">
    <w:name w:val="Car2"/>
    <w:basedOn w:val="Normal"/>
    <w:uiPriority w:val="99"/>
    <w:rsid w:val="00791507"/>
    <w:pPr>
      <w:autoSpaceDE/>
      <w:autoSpaceDN/>
      <w:spacing w:after="160" w:line="240" w:lineRule="exact"/>
    </w:pPr>
    <w:rPr>
      <w:rFonts w:ascii="Verdana" w:hAnsi="Verdana" w:cs="Verdana"/>
      <w:lang w:val="es-CO" w:eastAsia="en-US"/>
    </w:rPr>
  </w:style>
  <w:style w:type="character" w:customStyle="1" w:styleId="A9">
    <w:name w:val="A9"/>
    <w:rsid w:val="00791507"/>
    <w:rPr>
      <w:color w:val="000000"/>
      <w:sz w:val="19"/>
      <w:szCs w:val="19"/>
    </w:rPr>
  </w:style>
  <w:style w:type="paragraph" w:customStyle="1" w:styleId="Pa39">
    <w:name w:val="Pa39"/>
    <w:basedOn w:val="Normal"/>
    <w:next w:val="Normal"/>
    <w:rsid w:val="0079150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791507"/>
    <w:pPr>
      <w:spacing w:line="191" w:lineRule="atLeast"/>
    </w:pPr>
    <w:rPr>
      <w:color w:val="auto"/>
    </w:rPr>
  </w:style>
  <w:style w:type="paragraph" w:styleId="Descripcin">
    <w:name w:val="caption"/>
    <w:aliases w:val="Epígrafe"/>
    <w:basedOn w:val="Normal"/>
    <w:next w:val="Normal"/>
    <w:qFormat/>
    <w:rsid w:val="00791507"/>
    <w:pPr>
      <w:autoSpaceDE/>
      <w:autoSpaceDN/>
      <w:jc w:val="center"/>
    </w:pPr>
    <w:rPr>
      <w:rFonts w:cs="Times New Roman"/>
      <w:b/>
      <w:sz w:val="24"/>
      <w:lang w:val="es-ES"/>
    </w:rPr>
  </w:style>
  <w:style w:type="paragraph" w:styleId="Lista">
    <w:name w:val="List"/>
    <w:basedOn w:val="Normal"/>
    <w:uiPriority w:val="99"/>
    <w:unhideWhenUsed/>
    <w:rsid w:val="00791507"/>
    <w:pPr>
      <w:ind w:left="283" w:hanging="283"/>
      <w:contextualSpacing/>
    </w:pPr>
  </w:style>
  <w:style w:type="paragraph" w:styleId="Lista2">
    <w:name w:val="List 2"/>
    <w:basedOn w:val="Normal"/>
    <w:unhideWhenUsed/>
    <w:rsid w:val="00791507"/>
    <w:pPr>
      <w:ind w:left="566" w:hanging="283"/>
      <w:contextualSpacing/>
    </w:pPr>
  </w:style>
  <w:style w:type="paragraph" w:styleId="Lista3">
    <w:name w:val="List 3"/>
    <w:basedOn w:val="Normal"/>
    <w:uiPriority w:val="99"/>
    <w:unhideWhenUsed/>
    <w:rsid w:val="00791507"/>
    <w:pPr>
      <w:ind w:left="849" w:hanging="283"/>
      <w:contextualSpacing/>
    </w:pPr>
  </w:style>
  <w:style w:type="paragraph" w:styleId="Textoindependienteprimerasangra">
    <w:name w:val="Body Text First Indent"/>
    <w:basedOn w:val="Textoindependiente"/>
    <w:link w:val="TextoindependienteprimerasangraCar"/>
    <w:uiPriority w:val="99"/>
    <w:unhideWhenUsed/>
    <w:rsid w:val="00791507"/>
    <w:pPr>
      <w:autoSpaceDE w:val="0"/>
      <w:autoSpaceDN w:val="0"/>
      <w:spacing w:after="120"/>
      <w:ind w:firstLine="210"/>
    </w:pPr>
    <w:rPr>
      <w:lang w:val="es-ES_tradnl"/>
    </w:rPr>
  </w:style>
  <w:style w:type="character" w:customStyle="1" w:styleId="TextoindependienteprimerasangraCar">
    <w:name w:val="Texto independiente primera sangría Car"/>
    <w:link w:val="Textoindependienteprimerasangra"/>
    <w:uiPriority w:val="99"/>
    <w:rsid w:val="00791507"/>
    <w:rPr>
      <w:rFonts w:ascii="Arial" w:hAnsi="Arial"/>
      <w:sz w:val="24"/>
      <w:lang w:val="es-ES_tradnl" w:eastAsia="es-ES"/>
    </w:rPr>
  </w:style>
  <w:style w:type="character" w:customStyle="1" w:styleId="st1">
    <w:name w:val="st1"/>
    <w:rsid w:val="00791507"/>
  </w:style>
  <w:style w:type="character" w:styleId="Textoennegrita">
    <w:name w:val="Strong"/>
    <w:uiPriority w:val="22"/>
    <w:qFormat/>
    <w:rsid w:val="00791507"/>
    <w:rPr>
      <w:b/>
      <w:bCs/>
    </w:rPr>
  </w:style>
  <w:style w:type="paragraph" w:customStyle="1" w:styleId="CarCarCar2">
    <w:name w:val="Car Car Car2"/>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7915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791507"/>
    <w:pPr>
      <w:autoSpaceDE/>
      <w:autoSpaceDN/>
      <w:spacing w:after="160" w:line="240" w:lineRule="exact"/>
    </w:pPr>
    <w:rPr>
      <w:rFonts w:ascii="Verdana" w:hAnsi="Verdana" w:cs="Verdana"/>
      <w:lang w:val="es-CO" w:eastAsia="en-US"/>
    </w:rPr>
  </w:style>
  <w:style w:type="paragraph" w:customStyle="1" w:styleId="Car1">
    <w:name w:val="Car1"/>
    <w:basedOn w:val="Normal"/>
    <w:rsid w:val="00791507"/>
    <w:pPr>
      <w:autoSpaceDE/>
      <w:autoSpaceDN/>
      <w:spacing w:after="160" w:line="240" w:lineRule="exact"/>
    </w:pPr>
    <w:rPr>
      <w:rFonts w:ascii="Verdana" w:hAnsi="Verdana" w:cs="Verdana"/>
      <w:lang w:val="es-CO" w:eastAsia="en-US"/>
    </w:rPr>
  </w:style>
  <w:style w:type="character" w:styleId="Refdecomentario">
    <w:name w:val="annotation reference"/>
    <w:rsid w:val="00791507"/>
    <w:rPr>
      <w:sz w:val="16"/>
      <w:szCs w:val="16"/>
    </w:rPr>
  </w:style>
  <w:style w:type="paragraph" w:styleId="Textocomentario">
    <w:name w:val="annotation text"/>
    <w:basedOn w:val="Normal"/>
    <w:link w:val="TextocomentarioCar"/>
    <w:rsid w:val="00791507"/>
    <w:pPr>
      <w:autoSpaceDE/>
      <w:autoSpaceDN/>
    </w:pPr>
    <w:rPr>
      <w:rFonts w:ascii="Times New Roman" w:hAnsi="Times New Roman" w:cs="Times New Roman"/>
    </w:rPr>
  </w:style>
  <w:style w:type="character" w:customStyle="1" w:styleId="TextocomentarioCar">
    <w:name w:val="Texto comentario Car"/>
    <w:link w:val="Textocomentario"/>
    <w:rsid w:val="00791507"/>
    <w:rPr>
      <w:lang w:val="es-ES_tradnl"/>
    </w:rPr>
  </w:style>
  <w:style w:type="paragraph" w:styleId="Asuntodelcomentario">
    <w:name w:val="annotation subject"/>
    <w:basedOn w:val="Textocomentario"/>
    <w:next w:val="Textocomentario"/>
    <w:link w:val="AsuntodelcomentarioCar"/>
    <w:rsid w:val="00791507"/>
    <w:rPr>
      <w:b/>
      <w:bCs/>
    </w:rPr>
  </w:style>
  <w:style w:type="character" w:customStyle="1" w:styleId="AsuntodelcomentarioCar">
    <w:name w:val="Asunto del comentario Car"/>
    <w:link w:val="Asuntodelcomentario"/>
    <w:rsid w:val="00791507"/>
    <w:rPr>
      <w:b/>
      <w:bCs/>
      <w:lang w:val="es-ES_tradnl"/>
    </w:rPr>
  </w:style>
  <w:style w:type="paragraph" w:customStyle="1" w:styleId="CarCarCarCar">
    <w:name w:val="Car Car Car Car"/>
    <w:basedOn w:val="Normal"/>
    <w:rsid w:val="00791507"/>
    <w:pPr>
      <w:autoSpaceDE/>
      <w:autoSpaceDN/>
      <w:spacing w:after="160" w:line="240" w:lineRule="exact"/>
    </w:pPr>
    <w:rPr>
      <w:rFonts w:ascii="Verdana" w:hAnsi="Verdana" w:cs="Times New Roman"/>
      <w:lang w:val="es-ES" w:eastAsia="en-US"/>
    </w:rPr>
  </w:style>
  <w:style w:type="character" w:customStyle="1" w:styleId="gralsubtitulos">
    <w:name w:val="gralsubtitulos"/>
    <w:rsid w:val="00791507"/>
  </w:style>
  <w:style w:type="character" w:customStyle="1" w:styleId="apple-converted-space">
    <w:name w:val="apple-converted-space"/>
    <w:rsid w:val="00791507"/>
  </w:style>
  <w:style w:type="character" w:styleId="nfasis">
    <w:name w:val="Emphasis"/>
    <w:uiPriority w:val="20"/>
    <w:qFormat/>
    <w:rsid w:val="00791507"/>
    <w:rPr>
      <w:i/>
      <w:iCs/>
    </w:rPr>
  </w:style>
  <w:style w:type="paragraph" w:styleId="Textoindependienteprimerasangra2">
    <w:name w:val="Body Text First Indent 2"/>
    <w:basedOn w:val="Sangradetextonormal"/>
    <w:link w:val="Textoindependienteprimerasangra2Car"/>
    <w:rsid w:val="0079150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791507"/>
    <w:rPr>
      <w:sz w:val="24"/>
      <w:szCs w:val="24"/>
      <w:lang w:eastAsia="es-ES"/>
    </w:rPr>
  </w:style>
  <w:style w:type="character" w:customStyle="1" w:styleId="DefaultCar">
    <w:name w:val="Default Car"/>
    <w:link w:val="Default"/>
    <w:locked/>
    <w:rsid w:val="009E562F"/>
    <w:rPr>
      <w:rFonts w:eastAsia="Calibri"/>
      <w:color w:val="000000"/>
      <w:sz w:val="24"/>
      <w:szCs w:val="24"/>
      <w:lang w:val="es-CO" w:eastAsia="ar-SA"/>
    </w:rPr>
  </w:style>
  <w:style w:type="character" w:styleId="Hipervnculovisitado">
    <w:name w:val="FollowedHyperlink"/>
    <w:uiPriority w:val="99"/>
    <w:unhideWhenUsed/>
    <w:rsid w:val="001E33F5"/>
    <w:rPr>
      <w:color w:val="800080"/>
      <w:u w:val="single"/>
    </w:rPr>
  </w:style>
  <w:style w:type="paragraph" w:customStyle="1" w:styleId="xl63">
    <w:name w:val="xl63"/>
    <w:basedOn w:val="Normal"/>
    <w:rsid w:val="001E33F5"/>
    <w:pPr>
      <w:autoSpaceDE/>
      <w:autoSpaceDN/>
      <w:spacing w:before="100" w:beforeAutospacing="1" w:after="100" w:afterAutospacing="1"/>
    </w:pPr>
    <w:rPr>
      <w:sz w:val="14"/>
      <w:szCs w:val="14"/>
      <w:lang w:val="es-ES"/>
    </w:rPr>
  </w:style>
  <w:style w:type="paragraph" w:customStyle="1" w:styleId="xl64">
    <w:name w:val="xl64"/>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5">
    <w:name w:val="xl6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6">
    <w:name w:val="xl66"/>
    <w:basedOn w:val="Normal"/>
    <w:rsid w:val="001E33F5"/>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ES"/>
    </w:rPr>
  </w:style>
  <w:style w:type="paragraph" w:customStyle="1" w:styleId="xl67">
    <w:name w:val="xl67"/>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68">
    <w:name w:val="xl68"/>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1">
    <w:name w:val="xl71"/>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2">
    <w:name w:val="xl72"/>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3">
    <w:name w:val="xl73"/>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4">
    <w:name w:val="xl74"/>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75">
    <w:name w:val="xl75"/>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paragraph" w:customStyle="1" w:styleId="xl76">
    <w:name w:val="xl76"/>
    <w:basedOn w:val="Normal"/>
    <w:rsid w:val="001E33F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4"/>
      <w:szCs w:val="14"/>
      <w:lang w:val="es-ES"/>
    </w:rPr>
  </w:style>
  <w:style w:type="character" w:customStyle="1" w:styleId="NoSpacingChar">
    <w:name w:val="No Spacing Char"/>
    <w:link w:val="Sinespaciado1"/>
    <w:locked/>
    <w:rsid w:val="00784CE2"/>
    <w:rPr>
      <w:sz w:val="24"/>
      <w:szCs w:val="24"/>
      <w:lang w:eastAsia="es-ES"/>
    </w:rPr>
  </w:style>
  <w:style w:type="character" w:customStyle="1" w:styleId="Cuerpodeltexto2">
    <w:name w:val="Cuerpo del texto (2)_"/>
    <w:link w:val="Cuerpodeltexto21"/>
    <w:uiPriority w:val="99"/>
    <w:locked/>
    <w:rsid w:val="00E513BE"/>
    <w:rPr>
      <w:rFonts w:ascii="Arial" w:hAnsi="Arial" w:cs="Arial"/>
      <w:sz w:val="14"/>
      <w:szCs w:val="14"/>
      <w:shd w:val="clear" w:color="auto" w:fill="FFFFFF"/>
    </w:rPr>
  </w:style>
  <w:style w:type="character" w:customStyle="1" w:styleId="Cuerpodeltexto6">
    <w:name w:val="Cuerpo del texto (6)_"/>
    <w:link w:val="Cuerpodeltexto61"/>
    <w:uiPriority w:val="99"/>
    <w:locked/>
    <w:rsid w:val="00E513BE"/>
    <w:rPr>
      <w:rFonts w:ascii="Arial" w:hAnsi="Arial" w:cs="Arial"/>
      <w:b/>
      <w:bCs/>
      <w:sz w:val="14"/>
      <w:szCs w:val="14"/>
      <w:shd w:val="clear" w:color="auto" w:fill="FFFFFF"/>
    </w:rPr>
  </w:style>
  <w:style w:type="paragraph" w:customStyle="1" w:styleId="Cuerpodeltexto21">
    <w:name w:val="Cuerpo del texto (2)1"/>
    <w:basedOn w:val="Normal"/>
    <w:link w:val="Cuerpodeltexto2"/>
    <w:uiPriority w:val="99"/>
    <w:rsid w:val="00E513BE"/>
    <w:pPr>
      <w:shd w:val="clear" w:color="auto" w:fill="FFFFFF"/>
      <w:autoSpaceDE/>
      <w:autoSpaceDN/>
      <w:spacing w:line="178" w:lineRule="exact"/>
      <w:ind w:hanging="380"/>
      <w:jc w:val="center"/>
    </w:pPr>
    <w:rPr>
      <w:sz w:val="14"/>
      <w:szCs w:val="14"/>
      <w:lang w:val="es-CO" w:eastAsia="es-CO"/>
    </w:rPr>
  </w:style>
  <w:style w:type="paragraph" w:customStyle="1" w:styleId="Cuerpodeltexto61">
    <w:name w:val="Cuerpo del texto (6)1"/>
    <w:basedOn w:val="Normal"/>
    <w:link w:val="Cuerpodeltexto6"/>
    <w:uiPriority w:val="99"/>
    <w:rsid w:val="00E513BE"/>
    <w:pPr>
      <w:shd w:val="clear" w:color="auto" w:fill="FFFFFF"/>
      <w:autoSpaceDE/>
      <w:autoSpaceDN/>
      <w:spacing w:line="240" w:lineRule="atLeast"/>
    </w:pPr>
    <w:rPr>
      <w:b/>
      <w:bCs/>
      <w:sz w:val="14"/>
      <w:szCs w:val="14"/>
      <w:lang w:val="es-CO" w:eastAsia="es-CO"/>
    </w:rPr>
  </w:style>
  <w:style w:type="character" w:customStyle="1" w:styleId="Cuerpodeltexto">
    <w:name w:val="Cuerpo del texto_"/>
    <w:link w:val="Cuerpodeltexto1"/>
    <w:uiPriority w:val="99"/>
    <w:locked/>
    <w:rsid w:val="00E513BE"/>
    <w:rPr>
      <w:rFonts w:ascii="Arial" w:hAnsi="Arial" w:cs="Arial"/>
      <w:sz w:val="18"/>
      <w:szCs w:val="18"/>
      <w:shd w:val="clear" w:color="auto" w:fill="FFFFFF"/>
    </w:rPr>
  </w:style>
  <w:style w:type="paragraph" w:customStyle="1" w:styleId="Cuerpodeltexto1">
    <w:name w:val="Cuerpo del texto1"/>
    <w:basedOn w:val="Normal"/>
    <w:link w:val="Cuerpodeltexto"/>
    <w:uiPriority w:val="99"/>
    <w:rsid w:val="00E513BE"/>
    <w:pPr>
      <w:shd w:val="clear" w:color="auto" w:fill="FFFFFF"/>
      <w:autoSpaceDE/>
      <w:autoSpaceDN/>
      <w:spacing w:after="240" w:line="240" w:lineRule="atLeast"/>
      <w:ind w:hanging="280"/>
    </w:pPr>
    <w:rPr>
      <w:sz w:val="18"/>
      <w:szCs w:val="18"/>
      <w:lang w:val="es-CO" w:eastAsia="es-CO"/>
    </w:rPr>
  </w:style>
  <w:style w:type="character" w:customStyle="1" w:styleId="Ttulo10">
    <w:name w:val="Título #1_"/>
    <w:link w:val="Ttulo11"/>
    <w:uiPriority w:val="99"/>
    <w:locked/>
    <w:rsid w:val="00E513BE"/>
    <w:rPr>
      <w:rFonts w:ascii="Arial" w:hAnsi="Arial" w:cs="Arial"/>
      <w:b/>
      <w:bCs/>
      <w:sz w:val="18"/>
      <w:szCs w:val="18"/>
      <w:shd w:val="clear" w:color="auto" w:fill="FFFFFF"/>
    </w:rPr>
  </w:style>
  <w:style w:type="paragraph" w:customStyle="1" w:styleId="Ttulo11">
    <w:name w:val="Título #11"/>
    <w:basedOn w:val="Normal"/>
    <w:link w:val="Ttulo10"/>
    <w:uiPriority w:val="99"/>
    <w:rsid w:val="00E513BE"/>
    <w:pPr>
      <w:shd w:val="clear" w:color="auto" w:fill="FFFFFF"/>
      <w:autoSpaceDE/>
      <w:autoSpaceDN/>
      <w:spacing w:before="240" w:line="240" w:lineRule="atLeast"/>
      <w:ind w:hanging="240"/>
      <w:outlineLvl w:val="0"/>
    </w:pPr>
    <w:rPr>
      <w:b/>
      <w:bCs/>
      <w:sz w:val="18"/>
      <w:szCs w:val="18"/>
      <w:lang w:val="es-CO" w:eastAsia="es-CO"/>
    </w:rPr>
  </w:style>
  <w:style w:type="character" w:customStyle="1" w:styleId="FontStyle99">
    <w:name w:val="Font Style99"/>
    <w:uiPriority w:val="99"/>
    <w:rsid w:val="00F65A1E"/>
    <w:rPr>
      <w:rFonts w:ascii="Arial" w:hAnsi="Arial" w:cs="Arial"/>
      <w:color w:val="000000"/>
      <w:sz w:val="18"/>
      <w:szCs w:val="18"/>
    </w:rPr>
  </w:style>
  <w:style w:type="character" w:customStyle="1" w:styleId="Mencinsinresolver1">
    <w:name w:val="Mención sin resolver1"/>
    <w:uiPriority w:val="99"/>
    <w:semiHidden/>
    <w:unhideWhenUsed/>
    <w:rsid w:val="00513740"/>
    <w:rPr>
      <w:color w:val="808080"/>
      <w:shd w:val="clear" w:color="auto" w:fill="E6E6E6"/>
    </w:rPr>
  </w:style>
  <w:style w:type="paragraph" w:customStyle="1" w:styleId="a">
    <w:basedOn w:val="Normal"/>
    <w:next w:val="Normal"/>
    <w:qFormat/>
    <w:rsid w:val="002E5E6B"/>
    <w:pPr>
      <w:autoSpaceDE/>
      <w:autoSpaceDN/>
      <w:jc w:val="center"/>
    </w:pPr>
    <w:rPr>
      <w:rFonts w:cs="Times New Roman"/>
      <w:b/>
      <w:sz w:val="24"/>
      <w:lang w:val="es-ES"/>
    </w:rPr>
  </w:style>
  <w:style w:type="paragraph" w:customStyle="1" w:styleId="a0">
    <w:basedOn w:val="Normal"/>
    <w:next w:val="Normal"/>
    <w:qFormat/>
    <w:rsid w:val="00570DEE"/>
    <w:pPr>
      <w:autoSpaceDE/>
      <w:autoSpaceDN/>
      <w:jc w:val="center"/>
    </w:pPr>
    <w:rPr>
      <w:rFonts w:cs="Times New Roman"/>
      <w:b/>
      <w:sz w:val="24"/>
      <w:lang w:val="es-ES"/>
    </w:rPr>
  </w:style>
  <w:style w:type="paragraph" w:customStyle="1" w:styleId="ecxmsolistparagraph">
    <w:name w:val="ecxmsolistparagraph"/>
    <w:basedOn w:val="Normal"/>
    <w:rsid w:val="007710F7"/>
    <w:pPr>
      <w:autoSpaceDE/>
      <w:autoSpaceDN/>
      <w:spacing w:after="324"/>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0C3F0E"/>
    <w:rPr>
      <w:sz w:val="24"/>
      <w:szCs w:val="24"/>
    </w:rPr>
  </w:style>
  <w:style w:type="character" w:customStyle="1" w:styleId="apple-style-span">
    <w:name w:val="apple-style-span"/>
    <w:rsid w:val="007B6727"/>
  </w:style>
  <w:style w:type="character" w:customStyle="1" w:styleId="EnlacedeInternet">
    <w:name w:val="Enlace de Internet"/>
    <w:uiPriority w:val="99"/>
    <w:rsid w:val="00522496"/>
    <w:rPr>
      <w:color w:val="0000FF"/>
      <w:u w:val="single"/>
    </w:rPr>
  </w:style>
  <w:style w:type="paragraph" w:customStyle="1" w:styleId="CharCarCarCarCar1">
    <w:name w:val="Char Car Car Car Car1"/>
    <w:basedOn w:val="Normal"/>
    <w:qFormat/>
    <w:rsid w:val="00522496"/>
    <w:pPr>
      <w:autoSpaceDE/>
      <w:autoSpaceDN/>
      <w:spacing w:after="160" w:line="240" w:lineRule="exact"/>
    </w:pPr>
    <w:rPr>
      <w:rFonts w:ascii="Verdana" w:hAnsi="Verdana" w:cs="Times New Roman"/>
      <w:lang w:val="en-US" w:eastAsia="en-US"/>
    </w:rPr>
  </w:style>
  <w:style w:type="character" w:styleId="Nmerodelnea">
    <w:name w:val="line number"/>
    <w:basedOn w:val="Fuentedeprrafopredeter"/>
    <w:uiPriority w:val="99"/>
    <w:unhideWhenUsed/>
    <w:rsid w:val="00EC53BA"/>
  </w:style>
  <w:style w:type="character" w:styleId="Textodelmarcadordeposicin">
    <w:name w:val="Placeholder Text"/>
    <w:basedOn w:val="Fuentedeprrafopredeter"/>
    <w:uiPriority w:val="99"/>
    <w:semiHidden/>
    <w:rsid w:val="00EC53BA"/>
    <w:rPr>
      <w:color w:val="808080"/>
    </w:rPr>
  </w:style>
  <w:style w:type="paragraph" w:customStyle="1" w:styleId="paragraph">
    <w:name w:val="paragraph"/>
    <w:basedOn w:val="Normal"/>
    <w:rsid w:val="00EC53BA"/>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C53BA"/>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C53BA"/>
    <w:rPr>
      <w:color w:val="605E5C"/>
      <w:shd w:val="clear" w:color="auto" w:fill="E1DFDD"/>
    </w:rPr>
  </w:style>
  <w:style w:type="paragraph" w:customStyle="1" w:styleId="Prrafodelista1">
    <w:name w:val="Párrafo de lista1"/>
    <w:basedOn w:val="Normal"/>
    <w:link w:val="ListParagraphChar"/>
    <w:qFormat/>
    <w:rsid w:val="00EC53BA"/>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EC53BA"/>
    <w:rPr>
      <w:sz w:val="24"/>
      <w:szCs w:val="24"/>
      <w:lang w:eastAsia="es-ES"/>
    </w:rPr>
  </w:style>
  <w:style w:type="paragraph" w:customStyle="1" w:styleId="Prrafodelista2">
    <w:name w:val="Párrafo de lista2"/>
    <w:basedOn w:val="Normal"/>
    <w:rsid w:val="00EC53BA"/>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PuestoCar"/>
    <w:uiPriority w:val="10"/>
    <w:qFormat/>
    <w:rsid w:val="00EC53BA"/>
    <w:pPr>
      <w:contextualSpacing/>
    </w:pPr>
    <w:rPr>
      <w:rFonts w:cs="Times New Roman"/>
      <w:b/>
      <w:sz w:val="24"/>
      <w:lang w:val="es-ES"/>
    </w:rPr>
  </w:style>
  <w:style w:type="character" w:customStyle="1" w:styleId="NormalArialCar">
    <w:name w:val="Normal + Arial Car"/>
    <w:aliases w:val="normal + arial Car"/>
    <w:link w:val="NormalArial"/>
    <w:rsid w:val="00EC53BA"/>
    <w:rPr>
      <w:rFonts w:ascii="Arial" w:hAnsi="Arial"/>
      <w:sz w:val="22"/>
      <w:szCs w:val="24"/>
      <w:lang w:eastAsia="es-ES"/>
    </w:rPr>
  </w:style>
  <w:style w:type="character" w:customStyle="1" w:styleId="companyfullname">
    <w:name w:val="companyfullname"/>
    <w:basedOn w:val="Fuentedeprrafopredeter"/>
    <w:rsid w:val="00EC53BA"/>
  </w:style>
  <w:style w:type="character" w:customStyle="1" w:styleId="vortalspan">
    <w:name w:val="vortalspan"/>
    <w:basedOn w:val="Fuentedeprrafopredeter"/>
    <w:rsid w:val="00EC53BA"/>
  </w:style>
  <w:style w:type="paragraph" w:customStyle="1" w:styleId="msonormal0">
    <w:name w:val="msonormal"/>
    <w:basedOn w:val="Normal"/>
    <w:rsid w:val="00EC53BA"/>
    <w:pPr>
      <w:autoSpaceDE/>
      <w:autoSpaceDN/>
      <w:spacing w:before="100" w:beforeAutospacing="1" w:after="100" w:afterAutospacing="1"/>
    </w:pPr>
    <w:rPr>
      <w:rFonts w:ascii="Times New Roman" w:hAnsi="Times New Roman" w:cs="Times New Roman"/>
      <w:sz w:val="24"/>
      <w:szCs w:val="24"/>
      <w:lang w:val="es-ES"/>
    </w:rPr>
  </w:style>
  <w:style w:type="paragraph" w:customStyle="1" w:styleId="xl77">
    <w:name w:val="xl77"/>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8">
    <w:name w:val="xl78"/>
    <w:basedOn w:val="Normal"/>
    <w:rsid w:val="00EC53BA"/>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4"/>
      <w:szCs w:val="14"/>
      <w:lang w:val="es-ES"/>
    </w:rPr>
  </w:style>
  <w:style w:type="paragraph" w:customStyle="1" w:styleId="xl79">
    <w:name w:val="xl79"/>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80">
    <w:name w:val="xl80"/>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1">
    <w:name w:val="xl81"/>
    <w:basedOn w:val="Normal"/>
    <w:rsid w:val="00EC53B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6">
    <w:name w:val="xl86"/>
    <w:basedOn w:val="Normal"/>
    <w:rsid w:val="00EC53B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7">
    <w:name w:val="xl87"/>
    <w:basedOn w:val="Normal"/>
    <w:rsid w:val="00EC53BA"/>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8">
    <w:name w:val="xl88"/>
    <w:basedOn w:val="Normal"/>
    <w:rsid w:val="00EC53BA"/>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color w:val="000000"/>
      <w:sz w:val="14"/>
      <w:szCs w:val="14"/>
      <w:lang w:val="es-ES"/>
    </w:rPr>
  </w:style>
  <w:style w:type="paragraph" w:customStyle="1" w:styleId="xl89">
    <w:name w:val="xl89"/>
    <w:basedOn w:val="Normal"/>
    <w:rsid w:val="00EC53BA"/>
    <w:pPr>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0">
    <w:name w:val="xl90"/>
    <w:basedOn w:val="Normal"/>
    <w:rsid w:val="00EC53B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character" w:customStyle="1" w:styleId="Mencinsinresolver3">
    <w:name w:val="Mención sin resolver3"/>
    <w:basedOn w:val="Fuentedeprrafopredeter"/>
    <w:uiPriority w:val="99"/>
    <w:semiHidden/>
    <w:unhideWhenUsed/>
    <w:rsid w:val="00EC53BA"/>
    <w:rPr>
      <w:color w:val="605E5C"/>
      <w:shd w:val="clear" w:color="auto" w:fill="E1DFDD"/>
    </w:rPr>
  </w:style>
  <w:style w:type="paragraph" w:customStyle="1" w:styleId="xmsonormal">
    <w:name w:val="x_msonormal"/>
    <w:basedOn w:val="Normal"/>
    <w:rsid w:val="00EC53BA"/>
    <w:pPr>
      <w:autoSpaceDE/>
      <w:autoSpaceDN/>
    </w:pPr>
    <w:rPr>
      <w:rFonts w:ascii="Times New Roman" w:eastAsiaTheme="minorHAnsi" w:hAnsi="Times New Roman" w:cs="Times New Roman"/>
      <w:sz w:val="24"/>
      <w:szCs w:val="24"/>
      <w:lang w:val="es-ES"/>
    </w:rPr>
  </w:style>
  <w:style w:type="paragraph" w:customStyle="1" w:styleId="xmsolistparagraph">
    <w:name w:val="x_msolistparagraph"/>
    <w:basedOn w:val="Normal"/>
    <w:rsid w:val="00752F0A"/>
    <w:pPr>
      <w:autoSpaceDE/>
      <w:autoSpaceDN/>
      <w:ind w:left="720"/>
    </w:pPr>
    <w:rPr>
      <w:rFonts w:ascii="Calibri" w:eastAsiaTheme="minorHAnsi" w:hAnsi="Calibri" w:cs="Calibri"/>
      <w:sz w:val="22"/>
      <w:szCs w:val="22"/>
      <w:lang w:val="es-CO" w:eastAsia="es-CO"/>
    </w:rPr>
  </w:style>
  <w:style w:type="paragraph" w:customStyle="1" w:styleId="elementtoproof">
    <w:name w:val="elementtoproof"/>
    <w:basedOn w:val="Normal"/>
    <w:uiPriority w:val="99"/>
    <w:semiHidden/>
    <w:rsid w:val="008F3EF9"/>
    <w:pPr>
      <w:autoSpaceDE/>
      <w:autoSpaceDN/>
    </w:pPr>
    <w:rPr>
      <w:rFonts w:ascii="Calibri" w:eastAsiaTheme="minorHAnsi" w:hAnsi="Calibri" w:cs="Calibri"/>
      <w:sz w:val="22"/>
      <w:szCs w:val="22"/>
      <w:lang w:val="es-ES"/>
    </w:rPr>
  </w:style>
  <w:style w:type="character" w:customStyle="1" w:styleId="contentpasted0">
    <w:name w:val="contentpasted0"/>
    <w:basedOn w:val="Fuentedeprrafopredeter"/>
    <w:rsid w:val="008F3EF9"/>
  </w:style>
  <w:style w:type="character" w:customStyle="1" w:styleId="contentpasted1">
    <w:name w:val="contentpasted1"/>
    <w:basedOn w:val="Fuentedeprrafopredeter"/>
    <w:rsid w:val="008F3E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4984">
      <w:bodyDiv w:val="1"/>
      <w:marLeft w:val="0"/>
      <w:marRight w:val="0"/>
      <w:marTop w:val="0"/>
      <w:marBottom w:val="0"/>
      <w:divBdr>
        <w:top w:val="none" w:sz="0" w:space="0" w:color="auto"/>
        <w:left w:val="none" w:sz="0" w:space="0" w:color="auto"/>
        <w:bottom w:val="none" w:sz="0" w:space="0" w:color="auto"/>
        <w:right w:val="none" w:sz="0" w:space="0" w:color="auto"/>
      </w:divBdr>
    </w:div>
    <w:div w:id="5308937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8956031">
      <w:bodyDiv w:val="1"/>
      <w:marLeft w:val="0"/>
      <w:marRight w:val="0"/>
      <w:marTop w:val="0"/>
      <w:marBottom w:val="0"/>
      <w:divBdr>
        <w:top w:val="none" w:sz="0" w:space="0" w:color="auto"/>
        <w:left w:val="none" w:sz="0" w:space="0" w:color="auto"/>
        <w:bottom w:val="none" w:sz="0" w:space="0" w:color="auto"/>
        <w:right w:val="none" w:sz="0" w:space="0" w:color="auto"/>
      </w:divBdr>
    </w:div>
    <w:div w:id="215507289">
      <w:bodyDiv w:val="1"/>
      <w:marLeft w:val="0"/>
      <w:marRight w:val="0"/>
      <w:marTop w:val="0"/>
      <w:marBottom w:val="0"/>
      <w:divBdr>
        <w:top w:val="none" w:sz="0" w:space="0" w:color="auto"/>
        <w:left w:val="none" w:sz="0" w:space="0" w:color="auto"/>
        <w:bottom w:val="none" w:sz="0" w:space="0" w:color="auto"/>
        <w:right w:val="none" w:sz="0" w:space="0" w:color="auto"/>
      </w:divBdr>
    </w:div>
    <w:div w:id="235940556">
      <w:bodyDiv w:val="1"/>
      <w:marLeft w:val="0"/>
      <w:marRight w:val="0"/>
      <w:marTop w:val="0"/>
      <w:marBottom w:val="0"/>
      <w:divBdr>
        <w:top w:val="none" w:sz="0" w:space="0" w:color="auto"/>
        <w:left w:val="none" w:sz="0" w:space="0" w:color="auto"/>
        <w:bottom w:val="none" w:sz="0" w:space="0" w:color="auto"/>
        <w:right w:val="none" w:sz="0" w:space="0" w:color="auto"/>
      </w:divBdr>
    </w:div>
    <w:div w:id="242182151">
      <w:bodyDiv w:val="1"/>
      <w:marLeft w:val="0"/>
      <w:marRight w:val="0"/>
      <w:marTop w:val="0"/>
      <w:marBottom w:val="0"/>
      <w:divBdr>
        <w:top w:val="none" w:sz="0" w:space="0" w:color="auto"/>
        <w:left w:val="none" w:sz="0" w:space="0" w:color="auto"/>
        <w:bottom w:val="none" w:sz="0" w:space="0" w:color="auto"/>
        <w:right w:val="none" w:sz="0" w:space="0" w:color="auto"/>
      </w:divBdr>
    </w:div>
    <w:div w:id="263153387">
      <w:bodyDiv w:val="1"/>
      <w:marLeft w:val="0"/>
      <w:marRight w:val="0"/>
      <w:marTop w:val="0"/>
      <w:marBottom w:val="0"/>
      <w:divBdr>
        <w:top w:val="none" w:sz="0" w:space="0" w:color="auto"/>
        <w:left w:val="none" w:sz="0" w:space="0" w:color="auto"/>
        <w:bottom w:val="none" w:sz="0" w:space="0" w:color="auto"/>
        <w:right w:val="none" w:sz="0" w:space="0" w:color="auto"/>
      </w:divBdr>
    </w:div>
    <w:div w:id="26712862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00180002">
      <w:bodyDiv w:val="1"/>
      <w:marLeft w:val="0"/>
      <w:marRight w:val="0"/>
      <w:marTop w:val="0"/>
      <w:marBottom w:val="0"/>
      <w:divBdr>
        <w:top w:val="none" w:sz="0" w:space="0" w:color="auto"/>
        <w:left w:val="none" w:sz="0" w:space="0" w:color="auto"/>
        <w:bottom w:val="none" w:sz="0" w:space="0" w:color="auto"/>
        <w:right w:val="none" w:sz="0" w:space="0" w:color="auto"/>
      </w:divBdr>
    </w:div>
    <w:div w:id="453333493">
      <w:bodyDiv w:val="1"/>
      <w:marLeft w:val="0"/>
      <w:marRight w:val="0"/>
      <w:marTop w:val="0"/>
      <w:marBottom w:val="0"/>
      <w:divBdr>
        <w:top w:val="none" w:sz="0" w:space="0" w:color="auto"/>
        <w:left w:val="none" w:sz="0" w:space="0" w:color="auto"/>
        <w:bottom w:val="none" w:sz="0" w:space="0" w:color="auto"/>
        <w:right w:val="none" w:sz="0" w:space="0" w:color="auto"/>
      </w:divBdr>
    </w:div>
    <w:div w:id="476461434">
      <w:bodyDiv w:val="1"/>
      <w:marLeft w:val="0"/>
      <w:marRight w:val="0"/>
      <w:marTop w:val="0"/>
      <w:marBottom w:val="0"/>
      <w:divBdr>
        <w:top w:val="none" w:sz="0" w:space="0" w:color="auto"/>
        <w:left w:val="none" w:sz="0" w:space="0" w:color="auto"/>
        <w:bottom w:val="none" w:sz="0" w:space="0" w:color="auto"/>
        <w:right w:val="none" w:sz="0" w:space="0" w:color="auto"/>
      </w:divBdr>
    </w:div>
    <w:div w:id="525598972">
      <w:bodyDiv w:val="1"/>
      <w:marLeft w:val="0"/>
      <w:marRight w:val="0"/>
      <w:marTop w:val="0"/>
      <w:marBottom w:val="0"/>
      <w:divBdr>
        <w:top w:val="none" w:sz="0" w:space="0" w:color="auto"/>
        <w:left w:val="none" w:sz="0" w:space="0" w:color="auto"/>
        <w:bottom w:val="none" w:sz="0" w:space="0" w:color="auto"/>
        <w:right w:val="none" w:sz="0" w:space="0" w:color="auto"/>
      </w:divBdr>
    </w:div>
    <w:div w:id="642080945">
      <w:bodyDiv w:val="1"/>
      <w:marLeft w:val="0"/>
      <w:marRight w:val="0"/>
      <w:marTop w:val="0"/>
      <w:marBottom w:val="0"/>
      <w:divBdr>
        <w:top w:val="none" w:sz="0" w:space="0" w:color="auto"/>
        <w:left w:val="none" w:sz="0" w:space="0" w:color="auto"/>
        <w:bottom w:val="none" w:sz="0" w:space="0" w:color="auto"/>
        <w:right w:val="none" w:sz="0" w:space="0" w:color="auto"/>
      </w:divBdr>
    </w:div>
    <w:div w:id="677194340">
      <w:bodyDiv w:val="1"/>
      <w:marLeft w:val="0"/>
      <w:marRight w:val="0"/>
      <w:marTop w:val="0"/>
      <w:marBottom w:val="0"/>
      <w:divBdr>
        <w:top w:val="none" w:sz="0" w:space="0" w:color="auto"/>
        <w:left w:val="none" w:sz="0" w:space="0" w:color="auto"/>
        <w:bottom w:val="none" w:sz="0" w:space="0" w:color="auto"/>
        <w:right w:val="none" w:sz="0" w:space="0" w:color="auto"/>
      </w:divBdr>
    </w:div>
    <w:div w:id="744301776">
      <w:bodyDiv w:val="1"/>
      <w:marLeft w:val="0"/>
      <w:marRight w:val="0"/>
      <w:marTop w:val="0"/>
      <w:marBottom w:val="0"/>
      <w:divBdr>
        <w:top w:val="none" w:sz="0" w:space="0" w:color="auto"/>
        <w:left w:val="none" w:sz="0" w:space="0" w:color="auto"/>
        <w:bottom w:val="none" w:sz="0" w:space="0" w:color="auto"/>
        <w:right w:val="none" w:sz="0" w:space="0" w:color="auto"/>
      </w:divBdr>
    </w:div>
    <w:div w:id="777261320">
      <w:bodyDiv w:val="1"/>
      <w:marLeft w:val="0"/>
      <w:marRight w:val="0"/>
      <w:marTop w:val="0"/>
      <w:marBottom w:val="0"/>
      <w:divBdr>
        <w:top w:val="none" w:sz="0" w:space="0" w:color="auto"/>
        <w:left w:val="none" w:sz="0" w:space="0" w:color="auto"/>
        <w:bottom w:val="none" w:sz="0" w:space="0" w:color="auto"/>
        <w:right w:val="none" w:sz="0" w:space="0" w:color="auto"/>
      </w:divBdr>
    </w:div>
    <w:div w:id="797065114">
      <w:bodyDiv w:val="1"/>
      <w:marLeft w:val="0"/>
      <w:marRight w:val="0"/>
      <w:marTop w:val="0"/>
      <w:marBottom w:val="0"/>
      <w:divBdr>
        <w:top w:val="none" w:sz="0" w:space="0" w:color="auto"/>
        <w:left w:val="none" w:sz="0" w:space="0" w:color="auto"/>
        <w:bottom w:val="none" w:sz="0" w:space="0" w:color="auto"/>
        <w:right w:val="none" w:sz="0" w:space="0" w:color="auto"/>
      </w:divBdr>
    </w:div>
    <w:div w:id="841701270">
      <w:bodyDiv w:val="1"/>
      <w:marLeft w:val="0"/>
      <w:marRight w:val="0"/>
      <w:marTop w:val="0"/>
      <w:marBottom w:val="0"/>
      <w:divBdr>
        <w:top w:val="none" w:sz="0" w:space="0" w:color="auto"/>
        <w:left w:val="none" w:sz="0" w:space="0" w:color="auto"/>
        <w:bottom w:val="none" w:sz="0" w:space="0" w:color="auto"/>
        <w:right w:val="none" w:sz="0" w:space="0" w:color="auto"/>
      </w:divBdr>
    </w:div>
    <w:div w:id="93016280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5517183">
      <w:bodyDiv w:val="1"/>
      <w:marLeft w:val="0"/>
      <w:marRight w:val="0"/>
      <w:marTop w:val="0"/>
      <w:marBottom w:val="0"/>
      <w:divBdr>
        <w:top w:val="none" w:sz="0" w:space="0" w:color="auto"/>
        <w:left w:val="none" w:sz="0" w:space="0" w:color="auto"/>
        <w:bottom w:val="none" w:sz="0" w:space="0" w:color="auto"/>
        <w:right w:val="none" w:sz="0" w:space="0" w:color="auto"/>
      </w:divBdr>
    </w:div>
    <w:div w:id="1071972982">
      <w:bodyDiv w:val="1"/>
      <w:marLeft w:val="0"/>
      <w:marRight w:val="0"/>
      <w:marTop w:val="0"/>
      <w:marBottom w:val="0"/>
      <w:divBdr>
        <w:top w:val="none" w:sz="0" w:space="0" w:color="auto"/>
        <w:left w:val="none" w:sz="0" w:space="0" w:color="auto"/>
        <w:bottom w:val="none" w:sz="0" w:space="0" w:color="auto"/>
        <w:right w:val="none" w:sz="0" w:space="0" w:color="auto"/>
      </w:divBdr>
    </w:div>
    <w:div w:id="1162430040">
      <w:bodyDiv w:val="1"/>
      <w:marLeft w:val="0"/>
      <w:marRight w:val="0"/>
      <w:marTop w:val="0"/>
      <w:marBottom w:val="0"/>
      <w:divBdr>
        <w:top w:val="none" w:sz="0" w:space="0" w:color="auto"/>
        <w:left w:val="none" w:sz="0" w:space="0" w:color="auto"/>
        <w:bottom w:val="none" w:sz="0" w:space="0" w:color="auto"/>
        <w:right w:val="none" w:sz="0" w:space="0" w:color="auto"/>
      </w:divBdr>
    </w:div>
    <w:div w:id="1193373318">
      <w:bodyDiv w:val="1"/>
      <w:marLeft w:val="0"/>
      <w:marRight w:val="0"/>
      <w:marTop w:val="0"/>
      <w:marBottom w:val="0"/>
      <w:divBdr>
        <w:top w:val="none" w:sz="0" w:space="0" w:color="auto"/>
        <w:left w:val="none" w:sz="0" w:space="0" w:color="auto"/>
        <w:bottom w:val="none" w:sz="0" w:space="0" w:color="auto"/>
        <w:right w:val="none" w:sz="0" w:space="0" w:color="auto"/>
      </w:divBdr>
    </w:div>
    <w:div w:id="1218274171">
      <w:bodyDiv w:val="1"/>
      <w:marLeft w:val="0"/>
      <w:marRight w:val="0"/>
      <w:marTop w:val="0"/>
      <w:marBottom w:val="0"/>
      <w:divBdr>
        <w:top w:val="none" w:sz="0" w:space="0" w:color="auto"/>
        <w:left w:val="none" w:sz="0" w:space="0" w:color="auto"/>
        <w:bottom w:val="none" w:sz="0" w:space="0" w:color="auto"/>
        <w:right w:val="none" w:sz="0" w:space="0" w:color="auto"/>
      </w:divBdr>
    </w:div>
    <w:div w:id="1251352825">
      <w:bodyDiv w:val="1"/>
      <w:marLeft w:val="0"/>
      <w:marRight w:val="0"/>
      <w:marTop w:val="0"/>
      <w:marBottom w:val="0"/>
      <w:divBdr>
        <w:top w:val="none" w:sz="0" w:space="0" w:color="auto"/>
        <w:left w:val="none" w:sz="0" w:space="0" w:color="auto"/>
        <w:bottom w:val="none" w:sz="0" w:space="0" w:color="auto"/>
        <w:right w:val="none" w:sz="0" w:space="0" w:color="auto"/>
      </w:divBdr>
    </w:div>
    <w:div w:id="1349718542">
      <w:bodyDiv w:val="1"/>
      <w:marLeft w:val="0"/>
      <w:marRight w:val="0"/>
      <w:marTop w:val="0"/>
      <w:marBottom w:val="0"/>
      <w:divBdr>
        <w:top w:val="none" w:sz="0" w:space="0" w:color="auto"/>
        <w:left w:val="none" w:sz="0" w:space="0" w:color="auto"/>
        <w:bottom w:val="none" w:sz="0" w:space="0" w:color="auto"/>
        <w:right w:val="none" w:sz="0" w:space="0" w:color="auto"/>
      </w:divBdr>
    </w:div>
    <w:div w:id="1359699147">
      <w:bodyDiv w:val="1"/>
      <w:marLeft w:val="0"/>
      <w:marRight w:val="0"/>
      <w:marTop w:val="0"/>
      <w:marBottom w:val="0"/>
      <w:divBdr>
        <w:top w:val="none" w:sz="0" w:space="0" w:color="auto"/>
        <w:left w:val="none" w:sz="0" w:space="0" w:color="auto"/>
        <w:bottom w:val="none" w:sz="0" w:space="0" w:color="auto"/>
        <w:right w:val="none" w:sz="0" w:space="0" w:color="auto"/>
      </w:divBdr>
    </w:div>
    <w:div w:id="1425875825">
      <w:bodyDiv w:val="1"/>
      <w:marLeft w:val="0"/>
      <w:marRight w:val="0"/>
      <w:marTop w:val="0"/>
      <w:marBottom w:val="0"/>
      <w:divBdr>
        <w:top w:val="none" w:sz="0" w:space="0" w:color="auto"/>
        <w:left w:val="none" w:sz="0" w:space="0" w:color="auto"/>
        <w:bottom w:val="none" w:sz="0" w:space="0" w:color="auto"/>
        <w:right w:val="none" w:sz="0" w:space="0" w:color="auto"/>
      </w:divBdr>
    </w:div>
    <w:div w:id="1467505813">
      <w:bodyDiv w:val="1"/>
      <w:marLeft w:val="0"/>
      <w:marRight w:val="0"/>
      <w:marTop w:val="0"/>
      <w:marBottom w:val="0"/>
      <w:divBdr>
        <w:top w:val="none" w:sz="0" w:space="0" w:color="auto"/>
        <w:left w:val="none" w:sz="0" w:space="0" w:color="auto"/>
        <w:bottom w:val="none" w:sz="0" w:space="0" w:color="auto"/>
        <w:right w:val="none" w:sz="0" w:space="0" w:color="auto"/>
      </w:divBdr>
    </w:div>
    <w:div w:id="1537543635">
      <w:bodyDiv w:val="1"/>
      <w:marLeft w:val="0"/>
      <w:marRight w:val="0"/>
      <w:marTop w:val="0"/>
      <w:marBottom w:val="0"/>
      <w:divBdr>
        <w:top w:val="none" w:sz="0" w:space="0" w:color="auto"/>
        <w:left w:val="none" w:sz="0" w:space="0" w:color="auto"/>
        <w:bottom w:val="none" w:sz="0" w:space="0" w:color="auto"/>
        <w:right w:val="none" w:sz="0" w:space="0" w:color="auto"/>
      </w:divBdr>
    </w:div>
    <w:div w:id="1567372919">
      <w:bodyDiv w:val="1"/>
      <w:marLeft w:val="0"/>
      <w:marRight w:val="0"/>
      <w:marTop w:val="0"/>
      <w:marBottom w:val="0"/>
      <w:divBdr>
        <w:top w:val="none" w:sz="0" w:space="0" w:color="auto"/>
        <w:left w:val="none" w:sz="0" w:space="0" w:color="auto"/>
        <w:bottom w:val="none" w:sz="0" w:space="0" w:color="auto"/>
        <w:right w:val="none" w:sz="0" w:space="0" w:color="auto"/>
      </w:divBdr>
    </w:div>
    <w:div w:id="1578173680">
      <w:bodyDiv w:val="1"/>
      <w:marLeft w:val="0"/>
      <w:marRight w:val="0"/>
      <w:marTop w:val="0"/>
      <w:marBottom w:val="0"/>
      <w:divBdr>
        <w:top w:val="none" w:sz="0" w:space="0" w:color="auto"/>
        <w:left w:val="none" w:sz="0" w:space="0" w:color="auto"/>
        <w:bottom w:val="none" w:sz="0" w:space="0" w:color="auto"/>
        <w:right w:val="none" w:sz="0" w:space="0" w:color="auto"/>
      </w:divBdr>
    </w:div>
    <w:div w:id="1711997064">
      <w:bodyDiv w:val="1"/>
      <w:marLeft w:val="0"/>
      <w:marRight w:val="0"/>
      <w:marTop w:val="0"/>
      <w:marBottom w:val="0"/>
      <w:divBdr>
        <w:top w:val="none" w:sz="0" w:space="0" w:color="auto"/>
        <w:left w:val="none" w:sz="0" w:space="0" w:color="auto"/>
        <w:bottom w:val="none" w:sz="0" w:space="0" w:color="auto"/>
        <w:right w:val="none" w:sz="0" w:space="0" w:color="auto"/>
      </w:divBdr>
    </w:div>
    <w:div w:id="1719626056">
      <w:bodyDiv w:val="1"/>
      <w:marLeft w:val="0"/>
      <w:marRight w:val="0"/>
      <w:marTop w:val="0"/>
      <w:marBottom w:val="0"/>
      <w:divBdr>
        <w:top w:val="none" w:sz="0" w:space="0" w:color="auto"/>
        <w:left w:val="none" w:sz="0" w:space="0" w:color="auto"/>
        <w:bottom w:val="none" w:sz="0" w:space="0" w:color="auto"/>
        <w:right w:val="none" w:sz="0" w:space="0" w:color="auto"/>
      </w:divBdr>
    </w:div>
    <w:div w:id="1771317080">
      <w:bodyDiv w:val="1"/>
      <w:marLeft w:val="0"/>
      <w:marRight w:val="0"/>
      <w:marTop w:val="0"/>
      <w:marBottom w:val="0"/>
      <w:divBdr>
        <w:top w:val="none" w:sz="0" w:space="0" w:color="auto"/>
        <w:left w:val="none" w:sz="0" w:space="0" w:color="auto"/>
        <w:bottom w:val="none" w:sz="0" w:space="0" w:color="auto"/>
        <w:right w:val="none" w:sz="0" w:space="0" w:color="auto"/>
      </w:divBdr>
    </w:div>
    <w:div w:id="1838380656">
      <w:bodyDiv w:val="1"/>
      <w:marLeft w:val="0"/>
      <w:marRight w:val="0"/>
      <w:marTop w:val="0"/>
      <w:marBottom w:val="0"/>
      <w:divBdr>
        <w:top w:val="none" w:sz="0" w:space="0" w:color="auto"/>
        <w:left w:val="none" w:sz="0" w:space="0" w:color="auto"/>
        <w:bottom w:val="none" w:sz="0" w:space="0" w:color="auto"/>
        <w:right w:val="none" w:sz="0" w:space="0" w:color="auto"/>
      </w:divBdr>
    </w:div>
    <w:div w:id="1882664759">
      <w:bodyDiv w:val="1"/>
      <w:marLeft w:val="0"/>
      <w:marRight w:val="0"/>
      <w:marTop w:val="0"/>
      <w:marBottom w:val="0"/>
      <w:divBdr>
        <w:top w:val="none" w:sz="0" w:space="0" w:color="auto"/>
        <w:left w:val="none" w:sz="0" w:space="0" w:color="auto"/>
        <w:bottom w:val="none" w:sz="0" w:space="0" w:color="auto"/>
        <w:right w:val="none" w:sz="0" w:space="0" w:color="auto"/>
      </w:divBdr>
    </w:div>
    <w:div w:id="1915163835">
      <w:bodyDiv w:val="1"/>
      <w:marLeft w:val="0"/>
      <w:marRight w:val="0"/>
      <w:marTop w:val="0"/>
      <w:marBottom w:val="0"/>
      <w:divBdr>
        <w:top w:val="none" w:sz="0" w:space="0" w:color="auto"/>
        <w:left w:val="none" w:sz="0" w:space="0" w:color="auto"/>
        <w:bottom w:val="none" w:sz="0" w:space="0" w:color="auto"/>
        <w:right w:val="none" w:sz="0" w:space="0" w:color="auto"/>
      </w:divBdr>
    </w:div>
    <w:div w:id="1920359240">
      <w:bodyDiv w:val="1"/>
      <w:marLeft w:val="0"/>
      <w:marRight w:val="0"/>
      <w:marTop w:val="0"/>
      <w:marBottom w:val="0"/>
      <w:divBdr>
        <w:top w:val="none" w:sz="0" w:space="0" w:color="auto"/>
        <w:left w:val="none" w:sz="0" w:space="0" w:color="auto"/>
        <w:bottom w:val="none" w:sz="0" w:space="0" w:color="auto"/>
        <w:right w:val="none" w:sz="0" w:space="0" w:color="auto"/>
      </w:divBdr>
    </w:div>
    <w:div w:id="1953171104">
      <w:bodyDiv w:val="1"/>
      <w:marLeft w:val="0"/>
      <w:marRight w:val="0"/>
      <w:marTop w:val="0"/>
      <w:marBottom w:val="0"/>
      <w:divBdr>
        <w:top w:val="none" w:sz="0" w:space="0" w:color="auto"/>
        <w:left w:val="none" w:sz="0" w:space="0" w:color="auto"/>
        <w:bottom w:val="none" w:sz="0" w:space="0" w:color="auto"/>
        <w:right w:val="none" w:sz="0" w:space="0" w:color="auto"/>
      </w:divBdr>
    </w:div>
    <w:div w:id="2030449789">
      <w:bodyDiv w:val="1"/>
      <w:marLeft w:val="0"/>
      <w:marRight w:val="0"/>
      <w:marTop w:val="0"/>
      <w:marBottom w:val="0"/>
      <w:divBdr>
        <w:top w:val="none" w:sz="0" w:space="0" w:color="auto"/>
        <w:left w:val="none" w:sz="0" w:space="0" w:color="auto"/>
        <w:bottom w:val="none" w:sz="0" w:space="0" w:color="auto"/>
        <w:right w:val="none" w:sz="0" w:space="0" w:color="auto"/>
      </w:divBdr>
    </w:div>
    <w:div w:id="2059351407">
      <w:bodyDiv w:val="1"/>
      <w:marLeft w:val="0"/>
      <w:marRight w:val="0"/>
      <w:marTop w:val="0"/>
      <w:marBottom w:val="0"/>
      <w:divBdr>
        <w:top w:val="none" w:sz="0" w:space="0" w:color="auto"/>
        <w:left w:val="none" w:sz="0" w:space="0" w:color="auto"/>
        <w:bottom w:val="none" w:sz="0" w:space="0" w:color="auto"/>
        <w:right w:val="none" w:sz="0" w:space="0" w:color="auto"/>
      </w:divBdr>
    </w:div>
    <w:div w:id="2068143249">
      <w:bodyDiv w:val="1"/>
      <w:marLeft w:val="0"/>
      <w:marRight w:val="0"/>
      <w:marTop w:val="0"/>
      <w:marBottom w:val="0"/>
      <w:divBdr>
        <w:top w:val="none" w:sz="0" w:space="0" w:color="auto"/>
        <w:left w:val="none" w:sz="0" w:space="0" w:color="auto"/>
        <w:bottom w:val="none" w:sz="0" w:space="0" w:color="auto"/>
        <w:right w:val="none" w:sz="0" w:space="0" w:color="auto"/>
      </w:divBdr>
    </w:div>
    <w:div w:id="2102137231">
      <w:bodyDiv w:val="1"/>
      <w:marLeft w:val="0"/>
      <w:marRight w:val="0"/>
      <w:marTop w:val="0"/>
      <w:marBottom w:val="0"/>
      <w:divBdr>
        <w:top w:val="none" w:sz="0" w:space="0" w:color="auto"/>
        <w:left w:val="none" w:sz="0" w:space="0" w:color="auto"/>
        <w:bottom w:val="none" w:sz="0" w:space="0" w:color="auto"/>
        <w:right w:val="none" w:sz="0" w:space="0" w:color="auto"/>
      </w:divBdr>
    </w:div>
    <w:div w:id="2118671771">
      <w:bodyDiv w:val="1"/>
      <w:marLeft w:val="0"/>
      <w:marRight w:val="0"/>
      <w:marTop w:val="0"/>
      <w:marBottom w:val="0"/>
      <w:divBdr>
        <w:top w:val="none" w:sz="0" w:space="0" w:color="auto"/>
        <w:left w:val="none" w:sz="0" w:space="0" w:color="auto"/>
        <w:bottom w:val="none" w:sz="0" w:space="0" w:color="auto"/>
        <w:right w:val="none" w:sz="0" w:space="0" w:color="auto"/>
      </w:divBdr>
    </w:div>
    <w:div w:id="2133089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CFC13-17B2-4787-8F03-21635E158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8953</Words>
  <Characters>51530</Characters>
  <Application>Microsoft Office Word</Application>
  <DocSecurity>0</DocSecurity>
  <Lines>429</Lines>
  <Paragraphs>120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60363</CharactersWithSpaces>
  <SharedDoc>false</SharedDoc>
  <HLinks>
    <vt:vector size="12" baseType="variant">
      <vt:variant>
        <vt:i4>6815807</vt:i4>
      </vt:variant>
      <vt:variant>
        <vt:i4>3</vt:i4>
      </vt:variant>
      <vt:variant>
        <vt:i4>0</vt:i4>
      </vt:variant>
      <vt:variant>
        <vt:i4>5</vt:i4>
      </vt:variant>
      <vt:variant>
        <vt:lpwstr>http://www.policia.gov.co/</vt:lpwstr>
      </vt:variant>
      <vt:variant>
        <vt:lpwstr/>
      </vt:variant>
      <vt:variant>
        <vt:i4>524331</vt:i4>
      </vt:variant>
      <vt:variant>
        <vt:i4>0</vt:i4>
      </vt:variant>
      <vt:variant>
        <vt:i4>0</vt:i4>
      </vt:variant>
      <vt:variant>
        <vt:i4>5</vt:i4>
      </vt:variant>
      <vt:variant>
        <vt:lpwstr>mailto:mecal.adquicisiones@policia.gov.co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DIASE GRUCO</cp:lastModifiedBy>
  <cp:revision>4</cp:revision>
  <cp:lastPrinted>2021-06-02T23:05:00Z</cp:lastPrinted>
  <dcterms:created xsi:type="dcterms:W3CDTF">2023-03-23T15:55:00Z</dcterms:created>
  <dcterms:modified xsi:type="dcterms:W3CDTF">2023-03-23T15:56:00Z</dcterms:modified>
</cp:coreProperties>
</file>