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842EE" w14:textId="087A2BEE" w:rsidR="004814CC" w:rsidRPr="00416793" w:rsidRDefault="004814CC" w:rsidP="004814CC">
      <w:pPr>
        <w:pStyle w:val="InviasNormal"/>
        <w:ind w:left="964"/>
        <w:jc w:val="center"/>
        <w:rPr>
          <w:b/>
          <w:color w:val="3B3838" w:themeColor="background2" w:themeShade="40"/>
          <w:sz w:val="20"/>
          <w:szCs w:val="20"/>
        </w:rPr>
      </w:pPr>
      <w:r w:rsidRPr="00416793">
        <w:rPr>
          <w:b/>
          <w:color w:val="3B3838" w:themeColor="background2" w:themeShade="40"/>
          <w:sz w:val="20"/>
          <w:szCs w:val="20"/>
        </w:rPr>
        <w:t>FORMATO —PLAN DE CALIDAD</w:t>
      </w:r>
    </w:p>
    <w:p w14:paraId="5DDCA4A9" w14:textId="77777777" w:rsidR="004814CC" w:rsidRPr="00416793" w:rsidRDefault="004814CC" w:rsidP="004814CC">
      <w:pPr>
        <w:pStyle w:val="InviasNormal"/>
        <w:spacing w:before="0" w:after="0"/>
        <w:outlineLvl w:val="0"/>
        <w:rPr>
          <w:rFonts w:eastAsiaTheme="minorEastAsia"/>
          <w:color w:val="3B3838" w:themeColor="background2" w:themeShade="40"/>
          <w:sz w:val="20"/>
          <w:szCs w:val="20"/>
        </w:rPr>
      </w:pPr>
      <w:r w:rsidRPr="00416793">
        <w:rPr>
          <w:rFonts w:eastAsiaTheme="minorEastAsia"/>
          <w:color w:val="3B3838" w:themeColor="background2" w:themeShade="40"/>
          <w:sz w:val="20"/>
          <w:szCs w:val="20"/>
        </w:rPr>
        <w:t>Señores</w:t>
      </w:r>
    </w:p>
    <w:p w14:paraId="74A5DF80" w14:textId="77777777" w:rsidR="004814CC" w:rsidRPr="00416793" w:rsidRDefault="004814CC" w:rsidP="004814CC">
      <w:pPr>
        <w:pStyle w:val="InviasNormal"/>
        <w:spacing w:before="0" w:after="0"/>
        <w:outlineLvl w:val="0"/>
        <w:rPr>
          <w:b/>
          <w:color w:val="3B3838" w:themeColor="background2" w:themeShade="40"/>
          <w:sz w:val="20"/>
          <w:szCs w:val="20"/>
          <w:highlight w:val="lightGray"/>
        </w:rPr>
      </w:pPr>
      <w:r w:rsidRPr="00416793">
        <w:rPr>
          <w:b/>
          <w:color w:val="3B3838" w:themeColor="background2" w:themeShade="40"/>
          <w:sz w:val="20"/>
          <w:szCs w:val="20"/>
          <w:highlight w:val="lightGray"/>
        </w:rPr>
        <w:t>[NOMBRE DE LA ENTIDAD]</w:t>
      </w:r>
    </w:p>
    <w:p w14:paraId="1A7C3839" w14:textId="77777777" w:rsidR="004814CC" w:rsidRPr="00416793" w:rsidRDefault="004814CC" w:rsidP="004814CC">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w:t>
      </w:r>
      <w:r w:rsidRPr="00FA4772">
        <w:rPr>
          <w:color w:val="3B3838" w:themeColor="background2" w:themeShade="40"/>
          <w:sz w:val="20"/>
          <w:szCs w:val="20"/>
          <w:highlight w:val="lightGray"/>
        </w:rPr>
        <w:t>Dirección de la Entidad]</w:t>
      </w:r>
      <w:r w:rsidRPr="00416793">
        <w:rPr>
          <w:color w:val="3B3838" w:themeColor="background2" w:themeShade="40"/>
          <w:sz w:val="20"/>
          <w:szCs w:val="20"/>
        </w:rPr>
        <w:t xml:space="preserve"> </w:t>
      </w:r>
    </w:p>
    <w:p w14:paraId="2A85ACF6" w14:textId="77777777" w:rsidR="004814CC" w:rsidRPr="00416793" w:rsidRDefault="004814CC" w:rsidP="004814CC">
      <w:pPr>
        <w:pStyle w:val="InviasNormal"/>
        <w:spacing w:before="0" w:after="0"/>
        <w:outlineLvl w:val="0"/>
        <w:rPr>
          <w:color w:val="3B3838" w:themeColor="background2" w:themeShade="40"/>
          <w:sz w:val="20"/>
          <w:szCs w:val="20"/>
        </w:rPr>
      </w:pPr>
      <w:r w:rsidRPr="00FA4772">
        <w:rPr>
          <w:color w:val="3B3838" w:themeColor="background2" w:themeShade="40"/>
          <w:sz w:val="20"/>
          <w:szCs w:val="20"/>
          <w:highlight w:val="lightGray"/>
        </w:rPr>
        <w:t>[Ciudad]</w:t>
      </w:r>
      <w:r w:rsidRPr="00416793">
        <w:rPr>
          <w:color w:val="3B3838" w:themeColor="background2" w:themeShade="40"/>
          <w:sz w:val="20"/>
          <w:szCs w:val="20"/>
        </w:rPr>
        <w:t xml:space="preserve"> </w:t>
      </w:r>
    </w:p>
    <w:p w14:paraId="6549336E"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4446E98A"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6F7A2028" w14:textId="77777777" w:rsidR="004814CC" w:rsidRPr="00416793" w:rsidRDefault="004814CC" w:rsidP="00FA4772">
      <w:pPr>
        <w:pStyle w:val="InviasNormal"/>
        <w:spacing w:before="0" w:after="0"/>
        <w:outlineLvl w:val="0"/>
        <w:rPr>
          <w:color w:val="3B3838" w:themeColor="background2" w:themeShade="40"/>
          <w:sz w:val="20"/>
          <w:szCs w:val="20"/>
        </w:rPr>
      </w:pPr>
      <w:r w:rsidRPr="00416793">
        <w:rPr>
          <w:b/>
          <w:color w:val="3B3838" w:themeColor="background2" w:themeShade="40"/>
          <w:sz w:val="20"/>
          <w:szCs w:val="20"/>
        </w:rPr>
        <w:t>REFERENCIA:</w:t>
      </w:r>
      <w:r w:rsidRPr="00416793">
        <w:rPr>
          <w:color w:val="3B3838" w:themeColor="background2" w:themeShade="40"/>
          <w:sz w:val="20"/>
          <w:szCs w:val="20"/>
        </w:rPr>
        <w:tab/>
        <w:t xml:space="preserve">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p>
    <w:p w14:paraId="3B30943F" w14:textId="77777777" w:rsidR="004814CC" w:rsidRPr="00416793" w:rsidRDefault="004814CC" w:rsidP="004814CC">
      <w:pPr>
        <w:pStyle w:val="InviasNormal"/>
        <w:spacing w:before="0" w:after="0"/>
        <w:jc w:val="left"/>
        <w:outlineLvl w:val="0"/>
        <w:rPr>
          <w:color w:val="3B3838" w:themeColor="background2" w:themeShade="40"/>
          <w:sz w:val="20"/>
          <w:szCs w:val="20"/>
        </w:rPr>
      </w:pPr>
      <w:r w:rsidRPr="00416793">
        <w:rPr>
          <w:color w:val="3B3838" w:themeColor="background2" w:themeShade="40"/>
          <w:sz w:val="20"/>
          <w:szCs w:val="20"/>
        </w:rPr>
        <w:t xml:space="preserve">Objeto: </w:t>
      </w:r>
    </w:p>
    <w:p w14:paraId="51B3F626" w14:textId="6335C41E" w:rsidR="004814CC" w:rsidRPr="00FA4772" w:rsidRDefault="0029299C" w:rsidP="004814CC">
      <w:pPr>
        <w:spacing w:before="0" w:after="0"/>
        <w:jc w:val="left"/>
        <w:rPr>
          <w:rFonts w:cs="Arial"/>
          <w:color w:val="3B3838" w:themeColor="background2" w:themeShade="40"/>
          <w:sz w:val="20"/>
          <w:szCs w:val="20"/>
        </w:rPr>
      </w:pPr>
      <w:r w:rsidRPr="00416793">
        <w:rPr>
          <w:rFonts w:cs="Arial"/>
          <w:color w:val="3B3838" w:themeColor="background2" w:themeShade="40"/>
          <w:sz w:val="20"/>
          <w:szCs w:val="20"/>
          <w:highlight w:val="lightGray"/>
        </w:rPr>
        <w:t>[Incluir cuando el proceso sea estructurado por lotes o grupos]</w:t>
      </w:r>
      <w:r w:rsidRPr="00416793">
        <w:rPr>
          <w:rFonts w:cs="Arial"/>
          <w:color w:val="3B3838" w:themeColor="background2" w:themeShade="40"/>
          <w:sz w:val="20"/>
          <w:szCs w:val="20"/>
        </w:rPr>
        <w:t xml:space="preserve"> </w:t>
      </w:r>
      <w:r w:rsidR="004814CC" w:rsidRPr="00416793">
        <w:rPr>
          <w:rFonts w:cs="Arial"/>
          <w:color w:val="3B3838" w:themeColor="background2" w:themeShade="40"/>
          <w:sz w:val="20"/>
          <w:szCs w:val="20"/>
        </w:rPr>
        <w:t xml:space="preserve">Lote: </w:t>
      </w:r>
      <w:r w:rsidR="00485C55" w:rsidRPr="00FA4772">
        <w:rPr>
          <w:rFonts w:cs="Arial"/>
          <w:color w:val="3B3838" w:themeColor="background2" w:themeShade="40"/>
          <w:sz w:val="20"/>
          <w:szCs w:val="20"/>
          <w:highlight w:val="lightGray"/>
        </w:rPr>
        <w:t>[Incluir cuando el proceso sea estructurado por lotes o grupos]</w:t>
      </w:r>
    </w:p>
    <w:p w14:paraId="20B18E50" w14:textId="77777777" w:rsidR="00485C55" w:rsidRPr="00416793" w:rsidRDefault="00485C55" w:rsidP="004814CC">
      <w:pPr>
        <w:spacing w:before="0" w:after="0"/>
        <w:jc w:val="left"/>
        <w:rPr>
          <w:rFonts w:cs="Arial"/>
          <w:color w:val="3B3838" w:themeColor="background2" w:themeShade="40"/>
          <w:sz w:val="20"/>
          <w:szCs w:val="20"/>
        </w:rPr>
      </w:pPr>
    </w:p>
    <w:p w14:paraId="7FF6F1A8" w14:textId="77777777" w:rsidR="004814CC" w:rsidRPr="00FA4772" w:rsidRDefault="004814CC" w:rsidP="004814CC">
      <w:pPr>
        <w:spacing w:before="0" w:after="0"/>
        <w:jc w:val="right"/>
        <w:rPr>
          <w:rFonts w:cs="Arial"/>
          <w:color w:val="3B3838" w:themeColor="background2" w:themeShade="40"/>
          <w:sz w:val="20"/>
          <w:szCs w:val="20"/>
        </w:rPr>
      </w:pPr>
    </w:p>
    <w:p w14:paraId="3BBA12CD" w14:textId="77777777" w:rsidR="004814CC" w:rsidRPr="00416793" w:rsidRDefault="004814CC" w:rsidP="004814CC">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6C701963"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 o  </w:t>
      </w:r>
      <w:r w:rsidRPr="00416793">
        <w:rPr>
          <w:rFonts w:eastAsiaTheme="minorEastAsia" w:cs="Arial"/>
          <w:color w:val="3B3838" w:themeColor="background2" w:themeShade="40"/>
          <w:sz w:val="20"/>
          <w:szCs w:val="20"/>
          <w:highlight w:val="lightGray"/>
        </w:rPr>
        <w:t>[ Nombre del Proponente-persona natural]</w:t>
      </w:r>
      <w:r w:rsidRPr="00FA4772">
        <w:rPr>
          <w:rFonts w:cs="Arial"/>
          <w:color w:val="3B3838" w:themeColor="background2" w:themeShade="40"/>
          <w:sz w:val="20"/>
          <w:szCs w:val="20"/>
        </w:rPr>
        <w:t xml:space="preserve"> </w:t>
      </w:r>
      <w:r w:rsidRPr="00416793">
        <w:rPr>
          <w:rFonts w:eastAsiaTheme="minorEastAsia" w:cs="Arial"/>
          <w:color w:val="3B3838" w:themeColor="background2" w:themeShade="40"/>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p>
    <w:p w14:paraId="21B7B607"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Atentamente,</w:t>
      </w:r>
    </w:p>
    <w:p w14:paraId="1FCEF121" w14:textId="77777777" w:rsidR="004814CC" w:rsidRPr="00416793" w:rsidRDefault="004814CC" w:rsidP="004814CC">
      <w:pPr>
        <w:pStyle w:val="InviasNormal"/>
        <w:spacing w:after="120"/>
        <w:rPr>
          <w:color w:val="3B3838" w:themeColor="background2" w:themeShade="40"/>
          <w:sz w:val="20"/>
          <w:szCs w:val="20"/>
        </w:rPr>
      </w:pPr>
    </w:p>
    <w:p w14:paraId="6105368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200909EC"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15CE5D6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28E21AE0" w14:textId="7F41B686"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052DD0C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49AF2E1F"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60892E35" w14:textId="77777777" w:rsidR="004814CC" w:rsidRPr="00FA4772" w:rsidRDefault="004814CC" w:rsidP="004814CC">
      <w:pPr>
        <w:pStyle w:val="InviasNormal"/>
        <w:spacing w:after="120"/>
        <w:rPr>
          <w:color w:val="3B3838" w:themeColor="background2" w:themeShade="40"/>
          <w:sz w:val="20"/>
          <w:szCs w:val="20"/>
        </w:rPr>
      </w:pPr>
    </w:p>
    <w:p w14:paraId="09BE8405" w14:textId="77777777" w:rsidR="004814CC" w:rsidRPr="00FA4772" w:rsidRDefault="004814CC" w:rsidP="004814CC">
      <w:pPr>
        <w:pStyle w:val="InviasNormal"/>
        <w:spacing w:after="120"/>
        <w:rPr>
          <w:color w:val="3B3838" w:themeColor="background2" w:themeShade="40"/>
          <w:sz w:val="20"/>
          <w:szCs w:val="20"/>
        </w:rPr>
      </w:pPr>
    </w:p>
    <w:p w14:paraId="6CDB6258"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758C274"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highlight w:val="lightGray"/>
        </w:rPr>
        <w:t>[Firma del proponente o de su Representante Legal]</w:t>
      </w:r>
    </w:p>
    <w:p w14:paraId="6328B8FA" w14:textId="77777777" w:rsidR="004814CC" w:rsidRPr="00416793" w:rsidRDefault="004814CC" w:rsidP="004814CC">
      <w:pPr>
        <w:numPr>
          <w:ilvl w:val="12"/>
          <w:numId w:val="0"/>
        </w:numPr>
        <w:spacing w:after="120"/>
        <w:rPr>
          <w:rFonts w:cs="Arial"/>
          <w:color w:val="3B3838" w:themeColor="background2" w:themeShade="40"/>
          <w:sz w:val="20"/>
          <w:szCs w:val="20"/>
        </w:rPr>
      </w:pPr>
    </w:p>
    <w:p w14:paraId="29826A9F" w14:textId="6D113EEF" w:rsidR="00D14775" w:rsidRDefault="00D14775">
      <w:pPr>
        <w:spacing w:before="0" w:after="160" w:line="259" w:lineRule="auto"/>
        <w:jc w:val="left"/>
        <w:rPr>
          <w:rFonts w:cs="Arial"/>
          <w:b/>
          <w:color w:val="3B3838" w:themeColor="background2" w:themeShade="40"/>
          <w:sz w:val="20"/>
          <w:szCs w:val="20"/>
        </w:rPr>
      </w:pPr>
      <w:r>
        <w:rPr>
          <w:b/>
          <w:color w:val="3B3838" w:themeColor="background2" w:themeShade="40"/>
          <w:sz w:val="20"/>
          <w:szCs w:val="20"/>
        </w:rPr>
        <w:br w:type="page"/>
      </w:r>
    </w:p>
    <w:p w14:paraId="49A852FB" w14:textId="77777777" w:rsidR="004814CC" w:rsidRPr="00416793" w:rsidDel="00D14775" w:rsidRDefault="004814CC" w:rsidP="00FA4772">
      <w:pPr>
        <w:pStyle w:val="InviasNormal"/>
        <w:rPr>
          <w:del w:id="0" w:author="Cuenta Microsoft" w:date="2020-07-22T14:17:00Z"/>
          <w:b/>
          <w:color w:val="3B3838" w:themeColor="background2" w:themeShade="40"/>
          <w:sz w:val="20"/>
          <w:szCs w:val="20"/>
        </w:rPr>
      </w:pPr>
    </w:p>
    <w:p w14:paraId="4F66025B" w14:textId="77777777" w:rsidR="00D14775" w:rsidRDefault="00D14775" w:rsidP="00D14775">
      <w:pPr>
        <w:ind w:left="2335"/>
        <w:rPr>
          <w:ins w:id="1" w:author="Cuenta Microsoft" w:date="2020-07-22T14:17:00Z"/>
          <w:b/>
          <w:sz w:val="20"/>
        </w:rPr>
      </w:pPr>
      <w:ins w:id="2" w:author="Cuenta Microsoft" w:date="2020-07-22T14:17:00Z">
        <w:r>
          <w:rPr>
            <w:b/>
            <w:sz w:val="20"/>
          </w:rPr>
          <w:t>FORMATO 7D—GARANTÍA SUPLEMENTARIA O ADICIONAL</w:t>
        </w:r>
      </w:ins>
    </w:p>
    <w:p w14:paraId="17752AD6" w14:textId="77777777" w:rsidR="00D14775" w:rsidRDefault="00D14775" w:rsidP="00D14775">
      <w:pPr>
        <w:pStyle w:val="Textoindependiente"/>
        <w:spacing w:before="9"/>
        <w:rPr>
          <w:ins w:id="3" w:author="Cuenta Microsoft" w:date="2020-07-22T14:17:00Z"/>
          <w:b/>
          <w:sz w:val="20"/>
        </w:rPr>
      </w:pPr>
    </w:p>
    <w:p w14:paraId="04F91C0D" w14:textId="77777777" w:rsidR="00D14775" w:rsidRDefault="00D14775" w:rsidP="00D14775">
      <w:pPr>
        <w:spacing w:before="1"/>
        <w:ind w:left="103"/>
        <w:rPr>
          <w:ins w:id="4" w:author="Cuenta Microsoft" w:date="2020-07-22T14:17:00Z"/>
          <w:sz w:val="20"/>
        </w:rPr>
      </w:pPr>
      <w:ins w:id="5" w:author="Cuenta Microsoft" w:date="2020-07-22T14:17:00Z">
        <w:r>
          <w:rPr>
            <w:sz w:val="20"/>
          </w:rPr>
          <w:t>Señores</w:t>
        </w:r>
      </w:ins>
    </w:p>
    <w:p w14:paraId="63B5DD10" w14:textId="77777777" w:rsidR="00D14775" w:rsidRDefault="00D14775" w:rsidP="00D14775">
      <w:pPr>
        <w:ind w:left="103"/>
        <w:rPr>
          <w:ins w:id="6" w:author="Cuenta Microsoft" w:date="2020-07-22T14:17:00Z"/>
          <w:b/>
          <w:sz w:val="20"/>
        </w:rPr>
      </w:pPr>
      <w:ins w:id="7" w:author="Cuenta Microsoft" w:date="2020-07-22T14:17:00Z">
        <w:r>
          <w:rPr>
            <w:b/>
            <w:sz w:val="20"/>
            <w:shd w:val="clear" w:color="auto" w:fill="D3D3D3"/>
          </w:rPr>
          <w:t>[NOMBRE DE LA ENTIDAD]</w:t>
        </w:r>
      </w:ins>
    </w:p>
    <w:p w14:paraId="52EE8D72" w14:textId="77777777" w:rsidR="00D14775" w:rsidRDefault="00D14775" w:rsidP="00D14775">
      <w:pPr>
        <w:ind w:left="103" w:right="7159"/>
        <w:rPr>
          <w:ins w:id="8" w:author="Cuenta Microsoft" w:date="2020-07-22T14:17:00Z"/>
          <w:sz w:val="20"/>
        </w:rPr>
      </w:pPr>
      <w:ins w:id="9" w:author="Cuenta Microsoft" w:date="2020-07-22T14:17:00Z">
        <w:r>
          <w:rPr>
            <w:sz w:val="20"/>
            <w:shd w:val="clear" w:color="auto" w:fill="D3D3D3"/>
          </w:rPr>
          <w:t>[Dirección de la Entidad] [Ciudad]</w:t>
        </w:r>
      </w:ins>
    </w:p>
    <w:p w14:paraId="57349BFF" w14:textId="77777777" w:rsidR="00D14775" w:rsidRDefault="00D14775" w:rsidP="00D14775">
      <w:pPr>
        <w:pStyle w:val="Textoindependiente"/>
        <w:rPr>
          <w:ins w:id="10" w:author="Cuenta Microsoft" w:date="2020-07-22T14:17:00Z"/>
          <w:sz w:val="20"/>
        </w:rPr>
      </w:pPr>
    </w:p>
    <w:p w14:paraId="06A2E7A8" w14:textId="77777777" w:rsidR="00D14775" w:rsidRDefault="00D14775" w:rsidP="00D14775">
      <w:pPr>
        <w:ind w:left="103" w:right="51"/>
        <w:rPr>
          <w:ins w:id="11" w:author="Cuenta Microsoft" w:date="2020-07-22T14:17:00Z"/>
          <w:sz w:val="20"/>
        </w:rPr>
      </w:pPr>
      <w:ins w:id="12" w:author="Cuenta Microsoft" w:date="2020-07-22T14:17:00Z">
        <w:r>
          <w:rPr>
            <w:b/>
            <w:sz w:val="20"/>
          </w:rPr>
          <w:t xml:space="preserve">REFERENCIA: </w:t>
        </w:r>
        <w:r>
          <w:rPr>
            <w:sz w:val="20"/>
          </w:rPr>
          <w:t xml:space="preserve">Proceso de Contratación No. </w:t>
        </w:r>
        <w:r>
          <w:rPr>
            <w:sz w:val="20"/>
            <w:shd w:val="clear" w:color="auto" w:fill="D3D3D3"/>
          </w:rPr>
          <w:t>[Incluir número del Proceso de Contratación]</w:t>
        </w:r>
        <w:r>
          <w:rPr>
            <w:sz w:val="20"/>
          </w:rPr>
          <w:t>, en adelante el “Proceso de Contratación”</w:t>
        </w:r>
      </w:ins>
    </w:p>
    <w:p w14:paraId="329DD5A0" w14:textId="77777777" w:rsidR="00D14775" w:rsidRDefault="00D14775" w:rsidP="00D14775">
      <w:pPr>
        <w:spacing w:line="228" w:lineRule="exact"/>
        <w:ind w:left="103"/>
        <w:rPr>
          <w:ins w:id="13" w:author="Cuenta Microsoft" w:date="2020-07-22T14:17:00Z"/>
          <w:sz w:val="20"/>
        </w:rPr>
      </w:pPr>
      <w:ins w:id="14" w:author="Cuenta Microsoft" w:date="2020-07-22T14:17:00Z">
        <w:r>
          <w:rPr>
            <w:sz w:val="20"/>
          </w:rPr>
          <w:t>Objeto:</w:t>
        </w:r>
      </w:ins>
    </w:p>
    <w:p w14:paraId="6C191A70" w14:textId="77777777" w:rsidR="00D14775" w:rsidRDefault="00D14775" w:rsidP="00D14775">
      <w:pPr>
        <w:ind w:left="103" w:right="232"/>
        <w:rPr>
          <w:ins w:id="15" w:author="Cuenta Microsoft" w:date="2020-07-22T14:17:00Z"/>
          <w:sz w:val="20"/>
        </w:rPr>
      </w:pPr>
      <w:ins w:id="16" w:author="Cuenta Microsoft" w:date="2020-07-22T14:17:00Z">
        <w:r>
          <w:rPr>
            <w:sz w:val="20"/>
            <w:shd w:val="clear" w:color="auto" w:fill="D3D3D3"/>
          </w:rPr>
          <w:t xml:space="preserve">[Incluir cuando el proceso sea estructurado por lotes o grupos] </w:t>
        </w:r>
        <w:r>
          <w:rPr>
            <w:sz w:val="20"/>
          </w:rPr>
          <w:t xml:space="preserve">Lote: </w:t>
        </w:r>
        <w:r>
          <w:rPr>
            <w:sz w:val="20"/>
            <w:shd w:val="clear" w:color="auto" w:fill="D3D3D3"/>
          </w:rPr>
          <w:t>[Indicar el lote o lotes a los cuales se presenta oferta]</w:t>
        </w:r>
      </w:ins>
    </w:p>
    <w:p w14:paraId="2BA41084" w14:textId="77777777" w:rsidR="00D14775" w:rsidRDefault="00D14775" w:rsidP="00D14775">
      <w:pPr>
        <w:ind w:left="103"/>
        <w:rPr>
          <w:ins w:id="17" w:author="Cuenta Microsoft" w:date="2020-07-22T14:17:00Z"/>
          <w:sz w:val="20"/>
        </w:rPr>
      </w:pPr>
      <w:ins w:id="18" w:author="Cuenta Microsoft" w:date="2020-07-22T14:17:00Z">
        <w:r>
          <w:rPr>
            <w:sz w:val="20"/>
          </w:rPr>
          <w:t>Estimados señores:</w:t>
        </w:r>
      </w:ins>
    </w:p>
    <w:p w14:paraId="501A54A5" w14:textId="77777777" w:rsidR="00D14775" w:rsidRDefault="00D14775" w:rsidP="00D14775">
      <w:pPr>
        <w:pStyle w:val="Textoindependiente"/>
        <w:spacing w:before="7"/>
        <w:rPr>
          <w:ins w:id="19" w:author="Cuenta Microsoft" w:date="2020-07-22T14:17:00Z"/>
          <w:sz w:val="12"/>
        </w:rPr>
      </w:pPr>
    </w:p>
    <w:p w14:paraId="1D2E1CBA" w14:textId="77777777" w:rsidR="00D14775" w:rsidRDefault="00D14775" w:rsidP="00D14775">
      <w:pPr>
        <w:spacing w:before="95"/>
        <w:ind w:left="103" w:right="102"/>
        <w:rPr>
          <w:ins w:id="20" w:author="Cuenta Microsoft" w:date="2020-07-22T14:17:00Z"/>
          <w:sz w:val="20"/>
        </w:rPr>
      </w:pPr>
      <w:ins w:id="21" w:author="Cuenta Microsoft" w:date="2020-07-22T14:17:00Z">
        <w:r>
          <w:rPr>
            <w:sz w:val="20"/>
            <w:shd w:val="clear" w:color="auto" w:fill="D3D3D3"/>
          </w:rPr>
          <w:t xml:space="preserve">"[Nombre del representante legal del Proponente]" </w:t>
        </w:r>
        <w:r>
          <w:rPr>
            <w:sz w:val="20"/>
          </w:rPr>
          <w:t xml:space="preserve">en mi calidad de  Representante  Legal  de  </w:t>
        </w:r>
        <w:r>
          <w:rPr>
            <w:sz w:val="20"/>
            <w:shd w:val="clear" w:color="auto" w:fill="D3D3D3"/>
          </w:rPr>
          <w:t xml:space="preserve">"[Nombre del Proponente]" </w:t>
        </w:r>
        <w:r>
          <w:rPr>
            <w:sz w:val="20"/>
          </w:rPr>
          <w:t xml:space="preserve">o </w:t>
        </w:r>
        <w:r>
          <w:rPr>
            <w:sz w:val="20"/>
            <w:shd w:val="clear" w:color="auto" w:fill="D3D3D3"/>
          </w:rPr>
          <w:t xml:space="preserve">[Nombre del Proponente-persona natural] </w:t>
        </w:r>
        <w:r>
          <w:rPr>
            <w:sz w:val="20"/>
          </w:rPr>
          <w:t>en adelante el “Proponente“, manifiesto expresamente bajo la gravedad de juramento, el compromiso de otorgar, a mi (nuestro)</w:t>
        </w:r>
        <w:r>
          <w:rPr>
            <w:spacing w:val="-37"/>
            <w:sz w:val="20"/>
          </w:rPr>
          <w:t xml:space="preserve"> </w:t>
        </w:r>
        <w:r>
          <w:rPr>
            <w:sz w:val="20"/>
          </w:rPr>
          <w:t>costo y riesgo, una garantía suplementaria o adicional en relación con la estabilidad y calidad de la obra una vez haya vencido el Amparo de Estabilidad y Calidad de la Garantía de</w:t>
        </w:r>
        <w:r>
          <w:rPr>
            <w:spacing w:val="-21"/>
            <w:sz w:val="20"/>
          </w:rPr>
          <w:t xml:space="preserve"> </w:t>
        </w:r>
        <w:r>
          <w:rPr>
            <w:sz w:val="20"/>
          </w:rPr>
          <w:t>Cumplimiento.</w:t>
        </w:r>
      </w:ins>
    </w:p>
    <w:p w14:paraId="0D10DCCC" w14:textId="77777777" w:rsidR="00D14775" w:rsidRDefault="00D14775" w:rsidP="00D14775">
      <w:pPr>
        <w:spacing w:line="259" w:lineRule="auto"/>
        <w:ind w:left="103" w:right="102"/>
        <w:rPr>
          <w:ins w:id="22" w:author="Cuenta Microsoft" w:date="2020-07-22T14:17:00Z"/>
          <w:sz w:val="20"/>
        </w:rPr>
      </w:pPr>
      <w:ins w:id="23" w:author="Cuenta Microsoft" w:date="2020-07-22T14:17:00Z">
        <w:r>
          <w:rPr>
            <w:sz w:val="20"/>
          </w:rPr>
          <w:t xml:space="preserve">La garantía adicional o suplementaria será otorgada por el término de </w:t>
        </w:r>
        <w:r>
          <w:rPr>
            <w:sz w:val="20"/>
            <w:shd w:val="clear" w:color="auto" w:fill="D3D3D3"/>
          </w:rPr>
          <w:t>[Señalar el número de meses que no supere el plazo establecido en el documento base]</w:t>
        </w:r>
        <w:r>
          <w:rPr>
            <w:sz w:val="20"/>
          </w:rPr>
          <w:t>. Adicionalmente, cuando la Entidad no realice la designación de una persona para realizar el seguimiento al cumplimiento de la garantía en los términos del numeral 4 del artículo 4 de la Ley 80 de 1993, manifiesto el compromiso de realizar seguimiento al menos</w:t>
        </w:r>
        <w:r>
          <w:rPr>
            <w:spacing w:val="-15"/>
            <w:sz w:val="20"/>
          </w:rPr>
          <w:t xml:space="preserve"> </w:t>
        </w:r>
        <w:r>
          <w:rPr>
            <w:sz w:val="20"/>
            <w:shd w:val="clear" w:color="auto" w:fill="D3D3D3"/>
          </w:rPr>
          <w:t>[señalar</w:t>
        </w:r>
        <w:r>
          <w:rPr>
            <w:spacing w:val="-15"/>
            <w:sz w:val="20"/>
            <w:shd w:val="clear" w:color="auto" w:fill="D3D3D3"/>
          </w:rPr>
          <w:t xml:space="preserve"> </w:t>
        </w:r>
        <w:r>
          <w:rPr>
            <w:sz w:val="20"/>
            <w:shd w:val="clear" w:color="auto" w:fill="D3D3D3"/>
          </w:rPr>
          <w:t>el</w:t>
        </w:r>
        <w:r>
          <w:rPr>
            <w:spacing w:val="-15"/>
            <w:sz w:val="20"/>
            <w:shd w:val="clear" w:color="auto" w:fill="D3D3D3"/>
          </w:rPr>
          <w:t xml:space="preserve"> </w:t>
        </w:r>
        <w:r>
          <w:rPr>
            <w:sz w:val="20"/>
            <w:shd w:val="clear" w:color="auto" w:fill="D3D3D3"/>
          </w:rPr>
          <w:t>número</w:t>
        </w:r>
        <w:r>
          <w:rPr>
            <w:spacing w:val="-16"/>
            <w:sz w:val="20"/>
            <w:shd w:val="clear" w:color="auto" w:fill="D3D3D3"/>
          </w:rPr>
          <w:t xml:space="preserve"> </w:t>
        </w:r>
        <w:r>
          <w:rPr>
            <w:sz w:val="20"/>
            <w:shd w:val="clear" w:color="auto" w:fill="D3D3D3"/>
          </w:rPr>
          <w:t>de</w:t>
        </w:r>
        <w:r>
          <w:rPr>
            <w:spacing w:val="-16"/>
            <w:sz w:val="20"/>
            <w:shd w:val="clear" w:color="auto" w:fill="D3D3D3"/>
          </w:rPr>
          <w:t xml:space="preserve"> </w:t>
        </w:r>
        <w:r>
          <w:rPr>
            <w:sz w:val="20"/>
            <w:shd w:val="clear" w:color="auto" w:fill="D3D3D3"/>
          </w:rPr>
          <w:t>veces]</w:t>
        </w:r>
        <w:r>
          <w:rPr>
            <w:spacing w:val="-15"/>
            <w:sz w:val="20"/>
            <w:shd w:val="clear" w:color="auto" w:fill="D3D3D3"/>
          </w:rPr>
          <w:t xml:space="preserve"> </w:t>
        </w:r>
        <w:r>
          <w:rPr>
            <w:sz w:val="20"/>
          </w:rPr>
          <w:t>cada</w:t>
        </w:r>
        <w:r>
          <w:rPr>
            <w:spacing w:val="-16"/>
            <w:sz w:val="20"/>
          </w:rPr>
          <w:t xml:space="preserve"> </w:t>
        </w:r>
        <w:r>
          <w:rPr>
            <w:sz w:val="20"/>
            <w:shd w:val="clear" w:color="auto" w:fill="D3D3D3"/>
          </w:rPr>
          <w:t>[señalar</w:t>
        </w:r>
        <w:r>
          <w:rPr>
            <w:spacing w:val="-15"/>
            <w:sz w:val="20"/>
            <w:shd w:val="clear" w:color="auto" w:fill="D3D3D3"/>
          </w:rPr>
          <w:t xml:space="preserve"> </w:t>
        </w:r>
        <w:r>
          <w:rPr>
            <w:sz w:val="20"/>
            <w:shd w:val="clear" w:color="auto" w:fill="D3D3D3"/>
          </w:rPr>
          <w:t>el</w:t>
        </w:r>
        <w:r>
          <w:rPr>
            <w:spacing w:val="-15"/>
            <w:sz w:val="20"/>
            <w:shd w:val="clear" w:color="auto" w:fill="D3D3D3"/>
          </w:rPr>
          <w:t xml:space="preserve"> </w:t>
        </w:r>
        <w:r>
          <w:rPr>
            <w:sz w:val="20"/>
            <w:shd w:val="clear" w:color="auto" w:fill="D3D3D3"/>
          </w:rPr>
          <w:t>periodo</w:t>
        </w:r>
        <w:r>
          <w:rPr>
            <w:spacing w:val="-16"/>
            <w:sz w:val="20"/>
            <w:shd w:val="clear" w:color="auto" w:fill="D3D3D3"/>
          </w:rPr>
          <w:t xml:space="preserve"> </w:t>
        </w:r>
        <w:r>
          <w:rPr>
            <w:sz w:val="20"/>
            <w:shd w:val="clear" w:color="auto" w:fill="D3D3D3"/>
          </w:rPr>
          <w:t>de</w:t>
        </w:r>
        <w:r>
          <w:rPr>
            <w:spacing w:val="-16"/>
            <w:sz w:val="20"/>
            <w:shd w:val="clear" w:color="auto" w:fill="D3D3D3"/>
          </w:rPr>
          <w:t xml:space="preserve"> </w:t>
        </w:r>
        <w:r>
          <w:rPr>
            <w:sz w:val="20"/>
            <w:shd w:val="clear" w:color="auto" w:fill="D3D3D3"/>
          </w:rPr>
          <w:t>tiempo]</w:t>
        </w:r>
        <w:r>
          <w:rPr>
            <w:spacing w:val="-15"/>
            <w:sz w:val="20"/>
            <w:shd w:val="clear" w:color="auto" w:fill="D3D3D3"/>
          </w:rPr>
          <w:t xml:space="preserve"> </w:t>
        </w:r>
        <w:r>
          <w:rPr>
            <w:sz w:val="20"/>
          </w:rPr>
          <w:t>durante</w:t>
        </w:r>
        <w:r>
          <w:rPr>
            <w:spacing w:val="-16"/>
            <w:sz w:val="20"/>
          </w:rPr>
          <w:t xml:space="preserve"> </w:t>
        </w:r>
        <w:r>
          <w:rPr>
            <w:sz w:val="20"/>
          </w:rPr>
          <w:t>la</w:t>
        </w:r>
        <w:r>
          <w:rPr>
            <w:spacing w:val="-16"/>
            <w:sz w:val="20"/>
          </w:rPr>
          <w:t xml:space="preserve"> </w:t>
        </w:r>
        <w:r>
          <w:rPr>
            <w:sz w:val="20"/>
          </w:rPr>
          <w:t>vigencia</w:t>
        </w:r>
        <w:r>
          <w:rPr>
            <w:spacing w:val="-16"/>
            <w:sz w:val="20"/>
          </w:rPr>
          <w:t xml:space="preserve"> </w:t>
        </w:r>
        <w:r>
          <w:rPr>
            <w:sz w:val="20"/>
          </w:rPr>
          <w:t>de</w:t>
        </w:r>
        <w:r>
          <w:rPr>
            <w:spacing w:val="-16"/>
            <w:sz w:val="20"/>
          </w:rPr>
          <w:t xml:space="preserve"> </w:t>
        </w:r>
        <w:r>
          <w:rPr>
            <w:sz w:val="20"/>
          </w:rPr>
          <w:t>la</w:t>
        </w:r>
        <w:r>
          <w:rPr>
            <w:spacing w:val="-16"/>
            <w:sz w:val="20"/>
          </w:rPr>
          <w:t xml:space="preserve"> </w:t>
        </w:r>
        <w:r>
          <w:rPr>
            <w:sz w:val="20"/>
          </w:rPr>
          <w:t>Garantía Suplementaria o Adicional</w:t>
        </w:r>
        <w:r>
          <w:rPr>
            <w:spacing w:val="-11"/>
            <w:sz w:val="20"/>
          </w:rPr>
          <w:t xml:space="preserve"> </w:t>
        </w:r>
        <w:r>
          <w:rPr>
            <w:sz w:val="20"/>
          </w:rPr>
          <w:t>ofrecida.</w:t>
        </w:r>
      </w:ins>
    </w:p>
    <w:p w14:paraId="5AF32DB0" w14:textId="77777777" w:rsidR="00D14775" w:rsidRDefault="00D14775" w:rsidP="00D14775">
      <w:pPr>
        <w:pStyle w:val="Textoindependiente"/>
        <w:spacing w:before="9"/>
        <w:rPr>
          <w:ins w:id="24" w:author="Cuenta Microsoft" w:date="2020-07-22T14:17:00Z"/>
          <w:sz w:val="21"/>
        </w:rPr>
      </w:pPr>
    </w:p>
    <w:p w14:paraId="3E2C9FE4" w14:textId="77777777" w:rsidR="00D14775" w:rsidRDefault="00D14775" w:rsidP="00D14775">
      <w:pPr>
        <w:spacing w:before="1"/>
        <w:ind w:left="103" w:right="333"/>
        <w:rPr>
          <w:ins w:id="25" w:author="Cuenta Microsoft" w:date="2020-07-22T14:17:00Z"/>
          <w:sz w:val="20"/>
        </w:rPr>
      </w:pPr>
      <w:ins w:id="26" w:author="Cuenta Microsoft" w:date="2020-07-22T14:17:00Z">
        <w:r>
          <w:rPr>
            <w:sz w:val="20"/>
          </w:rPr>
          <w:t>En caso de resultar adjudicatario del citado proceso, daré cumplimiento a los requisitos y condiciones establecidos para este Factor de Calidad en el Pliego de Condiciones.</w:t>
        </w:r>
      </w:ins>
    </w:p>
    <w:p w14:paraId="6EE764F8" w14:textId="77777777" w:rsidR="00D14775" w:rsidRDefault="00D14775" w:rsidP="00D14775">
      <w:pPr>
        <w:ind w:left="103"/>
        <w:rPr>
          <w:ins w:id="27" w:author="Cuenta Microsoft" w:date="2020-07-22T14:17:00Z"/>
          <w:sz w:val="20"/>
        </w:rPr>
      </w:pPr>
      <w:ins w:id="28" w:author="Cuenta Microsoft" w:date="2020-07-22T14:17:00Z">
        <w:r>
          <w:rPr>
            <w:sz w:val="20"/>
          </w:rPr>
          <w:t>Atentamente,</w:t>
        </w:r>
      </w:ins>
    </w:p>
    <w:p w14:paraId="7093B802" w14:textId="77777777" w:rsidR="00D14775" w:rsidRDefault="00D14775" w:rsidP="00D14775">
      <w:pPr>
        <w:pStyle w:val="Textoindependiente"/>
        <w:spacing w:before="10"/>
        <w:rPr>
          <w:ins w:id="29" w:author="Cuenta Microsoft" w:date="2020-07-22T14:17:00Z"/>
          <w:sz w:val="18"/>
        </w:rPr>
      </w:pPr>
    </w:p>
    <w:p w14:paraId="6E072873" w14:textId="77777777" w:rsidR="00D14775" w:rsidRDefault="00D14775" w:rsidP="00D14775">
      <w:pPr>
        <w:tabs>
          <w:tab w:val="left" w:pos="6564"/>
        </w:tabs>
        <w:ind w:left="103"/>
        <w:rPr>
          <w:ins w:id="30" w:author="Cuenta Microsoft" w:date="2020-07-22T14:17:00Z"/>
          <w:rFonts w:ascii="Times New Roman"/>
          <w:sz w:val="20"/>
        </w:rPr>
      </w:pPr>
      <w:ins w:id="31" w:author="Cuenta Microsoft" w:date="2020-07-22T14:17:00Z">
        <w:r>
          <w:rPr>
            <w:sz w:val="20"/>
          </w:rPr>
          <w:t>Nombre del</w:t>
        </w:r>
        <w:r>
          <w:rPr>
            <w:spacing w:val="-5"/>
            <w:sz w:val="20"/>
          </w:rPr>
          <w:t xml:space="preserve"> </w:t>
        </w:r>
        <w:r>
          <w:rPr>
            <w:sz w:val="20"/>
          </w:rPr>
          <w:t>Proponente</w:t>
        </w:r>
        <w:r>
          <w:rPr>
            <w:rFonts w:ascii="Times New Roman"/>
            <w:sz w:val="20"/>
            <w:u w:val="single"/>
          </w:rPr>
          <w:t xml:space="preserve"> </w:t>
        </w:r>
        <w:r>
          <w:rPr>
            <w:rFonts w:ascii="Times New Roman"/>
            <w:sz w:val="20"/>
            <w:u w:val="single"/>
          </w:rPr>
          <w:tab/>
        </w:r>
      </w:ins>
    </w:p>
    <w:p w14:paraId="23A7AA35" w14:textId="77777777" w:rsidR="00D14775" w:rsidRDefault="00D14775" w:rsidP="00D14775">
      <w:pPr>
        <w:tabs>
          <w:tab w:val="left" w:pos="3643"/>
          <w:tab w:val="left" w:pos="7424"/>
        </w:tabs>
        <w:spacing w:before="119"/>
        <w:ind w:left="103"/>
        <w:rPr>
          <w:ins w:id="32" w:author="Cuenta Microsoft" w:date="2020-07-22T14:17:00Z"/>
          <w:rFonts w:ascii="Times New Roman"/>
          <w:sz w:val="20"/>
        </w:rPr>
      </w:pPr>
      <w:ins w:id="33" w:author="Cuenta Microsoft" w:date="2020-07-22T14:17:00Z">
        <w:r>
          <w:rPr>
            <w:sz w:val="20"/>
          </w:rPr>
          <w:t>Nombre del Representante</w:t>
        </w:r>
        <w:r>
          <w:rPr>
            <w:spacing w:val="-7"/>
            <w:sz w:val="20"/>
          </w:rPr>
          <w:t xml:space="preserve"> </w:t>
        </w:r>
        <w:r>
          <w:rPr>
            <w:sz w:val="20"/>
          </w:rPr>
          <w:t>Legal</w:t>
        </w:r>
        <w:r>
          <w:rPr>
            <w:sz w:val="20"/>
          </w:rPr>
          <w:tab/>
        </w:r>
        <w:r>
          <w:rPr>
            <w:rFonts w:ascii="Times New Roman"/>
            <w:sz w:val="20"/>
            <w:u w:val="single"/>
          </w:rPr>
          <w:t xml:space="preserve"> </w:t>
        </w:r>
        <w:r>
          <w:rPr>
            <w:rFonts w:ascii="Times New Roman"/>
            <w:sz w:val="20"/>
            <w:u w:val="single"/>
          </w:rPr>
          <w:tab/>
        </w:r>
      </w:ins>
    </w:p>
    <w:p w14:paraId="7239726A" w14:textId="77777777" w:rsidR="00D14775" w:rsidRDefault="00D14775" w:rsidP="00D14775">
      <w:pPr>
        <w:tabs>
          <w:tab w:val="left" w:pos="1519"/>
          <w:tab w:val="left" w:pos="3854"/>
          <w:tab w:val="left" w:pos="5856"/>
        </w:tabs>
        <w:spacing w:before="119"/>
        <w:ind w:left="103"/>
        <w:rPr>
          <w:ins w:id="34" w:author="Cuenta Microsoft" w:date="2020-07-22T14:17:00Z"/>
          <w:rFonts w:ascii="Times New Roman"/>
          <w:sz w:val="20"/>
        </w:rPr>
      </w:pPr>
      <w:ins w:id="35" w:author="Cuenta Microsoft" w:date="2020-07-22T14:17:00Z">
        <w:r>
          <w:rPr>
            <w:sz w:val="20"/>
          </w:rPr>
          <w:t>C.</w:t>
        </w:r>
        <w:r>
          <w:rPr>
            <w:spacing w:val="-1"/>
            <w:sz w:val="20"/>
          </w:rPr>
          <w:t xml:space="preserve"> </w:t>
        </w:r>
        <w:r>
          <w:rPr>
            <w:sz w:val="20"/>
          </w:rPr>
          <w:t>C.</w:t>
        </w:r>
        <w:r>
          <w:rPr>
            <w:spacing w:val="-1"/>
            <w:sz w:val="20"/>
          </w:rPr>
          <w:t xml:space="preserve"> </w:t>
        </w:r>
        <w:r>
          <w:rPr>
            <w:sz w:val="20"/>
          </w:rPr>
          <w:t>No.</w:t>
        </w:r>
        <w:r>
          <w:rPr>
            <w:sz w:val="20"/>
          </w:rPr>
          <w:tab/>
        </w:r>
        <w:r>
          <w:rPr>
            <w:rFonts w:ascii="Times New Roman"/>
            <w:sz w:val="20"/>
            <w:u w:val="single"/>
          </w:rPr>
          <w:tab/>
        </w:r>
        <w:r>
          <w:rPr>
            <w:sz w:val="20"/>
          </w:rPr>
          <w:t>de</w:t>
        </w:r>
        <w:r>
          <w:rPr>
            <w:spacing w:val="-1"/>
            <w:sz w:val="20"/>
          </w:rPr>
          <w:t xml:space="preserve"> </w:t>
        </w:r>
        <w:r>
          <w:rPr>
            <w:rFonts w:ascii="Times New Roman"/>
            <w:sz w:val="20"/>
            <w:u w:val="single"/>
          </w:rPr>
          <w:t xml:space="preserve"> </w:t>
        </w:r>
        <w:r>
          <w:rPr>
            <w:rFonts w:ascii="Times New Roman"/>
            <w:sz w:val="20"/>
            <w:u w:val="single"/>
          </w:rPr>
          <w:tab/>
        </w:r>
      </w:ins>
    </w:p>
    <w:p w14:paraId="20E7516F" w14:textId="77777777" w:rsidR="00D14775" w:rsidRDefault="00D14775" w:rsidP="00D14775">
      <w:pPr>
        <w:tabs>
          <w:tab w:val="left" w:pos="5856"/>
        </w:tabs>
        <w:spacing w:before="119"/>
        <w:ind w:left="103"/>
        <w:rPr>
          <w:ins w:id="36" w:author="Cuenta Microsoft" w:date="2020-07-22T14:17:00Z"/>
          <w:rFonts w:ascii="Times New Roman" w:hAnsi="Times New Roman"/>
          <w:sz w:val="20"/>
        </w:rPr>
      </w:pPr>
      <w:ins w:id="37" w:author="Cuenta Microsoft" w:date="2020-07-22T14:17:00Z">
        <w:r>
          <w:rPr>
            <w:sz w:val="20"/>
          </w:rPr>
          <w:t xml:space="preserve">Dirección         </w:t>
        </w:r>
        <w:r>
          <w:rPr>
            <w:spacing w:val="25"/>
            <w:sz w:val="20"/>
          </w:rPr>
          <w:t xml:space="preserve"> </w:t>
        </w:r>
        <w:r>
          <w:rPr>
            <w:rFonts w:ascii="Times New Roman" w:hAnsi="Times New Roman"/>
            <w:sz w:val="20"/>
            <w:u w:val="single"/>
          </w:rPr>
          <w:t xml:space="preserve"> </w:t>
        </w:r>
        <w:r>
          <w:rPr>
            <w:rFonts w:ascii="Times New Roman" w:hAnsi="Times New Roman"/>
            <w:sz w:val="20"/>
            <w:u w:val="single"/>
          </w:rPr>
          <w:tab/>
        </w:r>
      </w:ins>
    </w:p>
    <w:p w14:paraId="652BCBCA" w14:textId="77777777" w:rsidR="00D14775" w:rsidRDefault="00D14775" w:rsidP="00D14775">
      <w:pPr>
        <w:tabs>
          <w:tab w:val="left" w:pos="6564"/>
        </w:tabs>
        <w:spacing w:before="119"/>
        <w:ind w:left="103"/>
        <w:rPr>
          <w:ins w:id="38" w:author="Cuenta Microsoft" w:date="2020-07-22T14:17:00Z"/>
          <w:rFonts w:ascii="Times New Roman" w:hAnsi="Times New Roman"/>
          <w:sz w:val="20"/>
        </w:rPr>
      </w:pPr>
      <w:ins w:id="39" w:author="Cuenta Microsoft" w:date="2020-07-22T14:17:00Z">
        <w:r>
          <w:rPr>
            <w:sz w:val="20"/>
          </w:rPr>
          <w:t>Correo</w:t>
        </w:r>
        <w:r>
          <w:rPr>
            <w:spacing w:val="-5"/>
            <w:sz w:val="20"/>
          </w:rPr>
          <w:t xml:space="preserve"> </w:t>
        </w:r>
        <w:r>
          <w:rPr>
            <w:sz w:val="20"/>
          </w:rPr>
          <w:t xml:space="preserve">electrónico        </w:t>
        </w:r>
        <w:r>
          <w:rPr>
            <w:spacing w:val="-11"/>
            <w:sz w:val="20"/>
          </w:rPr>
          <w:t xml:space="preserve"> </w:t>
        </w:r>
        <w:r>
          <w:rPr>
            <w:rFonts w:ascii="Times New Roman" w:hAnsi="Times New Roman"/>
            <w:sz w:val="20"/>
            <w:u w:val="single"/>
          </w:rPr>
          <w:t xml:space="preserve"> </w:t>
        </w:r>
        <w:r>
          <w:rPr>
            <w:rFonts w:ascii="Times New Roman" w:hAnsi="Times New Roman"/>
            <w:sz w:val="20"/>
            <w:u w:val="single"/>
          </w:rPr>
          <w:tab/>
        </w:r>
      </w:ins>
    </w:p>
    <w:p w14:paraId="5C35F4A0" w14:textId="77777777" w:rsidR="00D14775" w:rsidRDefault="00D14775" w:rsidP="00D14775">
      <w:pPr>
        <w:tabs>
          <w:tab w:val="left" w:pos="5148"/>
        </w:tabs>
        <w:spacing w:before="119"/>
        <w:ind w:left="103"/>
        <w:rPr>
          <w:ins w:id="40" w:author="Cuenta Microsoft" w:date="2020-07-22T14:17:00Z"/>
          <w:rFonts w:ascii="Times New Roman"/>
          <w:sz w:val="20"/>
        </w:rPr>
      </w:pPr>
      <w:ins w:id="41" w:author="Cuenta Microsoft" w:date="2020-07-22T14:17:00Z">
        <w:r>
          <w:rPr>
            <w:sz w:val="20"/>
          </w:rPr>
          <w:t>Ciudad</w:t>
        </w:r>
        <w:r>
          <w:rPr>
            <w:spacing w:val="17"/>
            <w:sz w:val="20"/>
          </w:rPr>
          <w:t xml:space="preserve"> </w:t>
        </w:r>
        <w:r>
          <w:rPr>
            <w:rFonts w:ascii="Times New Roman"/>
            <w:sz w:val="20"/>
            <w:u w:val="single"/>
          </w:rPr>
          <w:t xml:space="preserve"> </w:t>
        </w:r>
        <w:r>
          <w:rPr>
            <w:rFonts w:ascii="Times New Roman"/>
            <w:sz w:val="20"/>
            <w:u w:val="single"/>
          </w:rPr>
          <w:tab/>
        </w:r>
      </w:ins>
    </w:p>
    <w:p w14:paraId="1CF67BB7" w14:textId="77777777" w:rsidR="00D14775" w:rsidRDefault="00D14775" w:rsidP="00D14775">
      <w:pPr>
        <w:pStyle w:val="Textoindependiente"/>
        <w:rPr>
          <w:ins w:id="42" w:author="Cuenta Microsoft" w:date="2020-07-22T14:17:00Z"/>
          <w:rFonts w:ascii="Times New Roman"/>
          <w:sz w:val="20"/>
        </w:rPr>
      </w:pPr>
    </w:p>
    <w:p w14:paraId="67F3C757" w14:textId="77777777" w:rsidR="00D14775" w:rsidRDefault="00D14775" w:rsidP="00D14775">
      <w:pPr>
        <w:pStyle w:val="Textoindependiente"/>
        <w:rPr>
          <w:ins w:id="43" w:author="Cuenta Microsoft" w:date="2020-07-22T14:17:00Z"/>
          <w:rFonts w:ascii="Times New Roman"/>
          <w:sz w:val="20"/>
        </w:rPr>
      </w:pPr>
    </w:p>
    <w:p w14:paraId="0E333591" w14:textId="77777777" w:rsidR="00D14775" w:rsidRDefault="00D14775" w:rsidP="00D14775">
      <w:pPr>
        <w:pStyle w:val="Textoindependiente"/>
        <w:rPr>
          <w:ins w:id="44" w:author="Cuenta Microsoft" w:date="2020-07-22T14:17:00Z"/>
          <w:rFonts w:ascii="Times New Roman"/>
          <w:sz w:val="20"/>
        </w:rPr>
      </w:pPr>
    </w:p>
    <w:p w14:paraId="5D9AB0CC" w14:textId="77777777" w:rsidR="00D14775" w:rsidRDefault="00D14775" w:rsidP="00D14775">
      <w:pPr>
        <w:pStyle w:val="Textoindependiente"/>
        <w:spacing w:before="9"/>
        <w:rPr>
          <w:ins w:id="45" w:author="Cuenta Microsoft" w:date="2020-07-22T14:17:00Z"/>
          <w:rFonts w:ascii="Times New Roman"/>
          <w:sz w:val="21"/>
        </w:rPr>
      </w:pPr>
    </w:p>
    <w:p w14:paraId="127D79FF" w14:textId="77777777" w:rsidR="00D14775" w:rsidRDefault="00D14775" w:rsidP="00D14775">
      <w:pPr>
        <w:ind w:left="2402"/>
        <w:rPr>
          <w:ins w:id="46" w:author="Cuenta Microsoft" w:date="2020-07-22T14:17:00Z"/>
          <w:sz w:val="20"/>
        </w:rPr>
      </w:pPr>
      <w:ins w:id="47" w:author="Cuenta Microsoft" w:date="2020-07-22T14:17:00Z">
        <w:r>
          <w:rPr>
            <w:sz w:val="20"/>
            <w:shd w:val="clear" w:color="auto" w:fill="D3D3D3"/>
          </w:rPr>
          <w:t>[Firma del proponente o de su Representante Legal]</w:t>
        </w:r>
      </w:ins>
    </w:p>
    <w:p w14:paraId="253F4123" w14:textId="77777777" w:rsidR="00D14775" w:rsidRDefault="00D14775" w:rsidP="00D14775">
      <w:pPr>
        <w:rPr>
          <w:sz w:val="20"/>
        </w:rPr>
        <w:sectPr w:rsidR="00D14775" w:rsidSect="00D14775">
          <w:headerReference w:type="default" r:id="rId11"/>
          <w:pgSz w:w="12190" w:h="17860"/>
          <w:pgMar w:top="2694" w:right="1480" w:bottom="280" w:left="1260" w:header="728" w:footer="0" w:gutter="0"/>
          <w:cols w:space="720"/>
        </w:sectPr>
      </w:pPr>
    </w:p>
    <w:p w14:paraId="1ECA0CCC" w14:textId="61468DEC" w:rsidR="00D14775" w:rsidRPr="00D14775" w:rsidRDefault="00D14775" w:rsidP="00D14775">
      <w:pPr>
        <w:numPr>
          <w:ilvl w:val="12"/>
          <w:numId w:val="0"/>
        </w:numPr>
        <w:spacing w:after="120"/>
        <w:jc w:val="center"/>
        <w:rPr>
          <w:ins w:id="49" w:author="Cuenta Microsoft" w:date="2020-07-22T14:18:00Z"/>
          <w:rFonts w:cs="Arial"/>
          <w:color w:val="3B3838" w:themeColor="background2" w:themeShade="40"/>
          <w:sz w:val="20"/>
          <w:szCs w:val="20"/>
        </w:rPr>
      </w:pPr>
      <w:ins w:id="50" w:author="Cuenta Microsoft" w:date="2020-07-22T14:18:00Z">
        <w:r>
          <w:rPr>
            <w:b/>
            <w:sz w:val="20"/>
          </w:rPr>
          <w:lastRenderedPageBreak/>
          <w:t>FORMATO 7E—CUADRILLAS DE TRABAJO ADICIONAL</w:t>
        </w:r>
      </w:ins>
    </w:p>
    <w:p w14:paraId="4859ADE0" w14:textId="77777777" w:rsidR="00D14775" w:rsidRDefault="00D14775" w:rsidP="00D14775">
      <w:pPr>
        <w:pStyle w:val="Textoindependiente"/>
        <w:spacing w:before="10"/>
        <w:rPr>
          <w:ins w:id="51" w:author="Cuenta Microsoft" w:date="2020-07-22T14:18:00Z"/>
          <w:b/>
          <w:sz w:val="20"/>
        </w:rPr>
      </w:pPr>
    </w:p>
    <w:p w14:paraId="337033F5" w14:textId="77777777" w:rsidR="00D14775" w:rsidRDefault="00D14775" w:rsidP="00D14775">
      <w:pPr>
        <w:ind w:left="103"/>
        <w:rPr>
          <w:ins w:id="52" w:author="Cuenta Microsoft" w:date="2020-07-22T14:18:00Z"/>
          <w:sz w:val="20"/>
        </w:rPr>
      </w:pPr>
      <w:ins w:id="53" w:author="Cuenta Microsoft" w:date="2020-07-22T14:18:00Z">
        <w:r>
          <w:rPr>
            <w:sz w:val="20"/>
          </w:rPr>
          <w:t>Señores</w:t>
        </w:r>
      </w:ins>
    </w:p>
    <w:p w14:paraId="7285FFB7" w14:textId="77777777" w:rsidR="00D14775" w:rsidRDefault="00D14775" w:rsidP="00D14775">
      <w:pPr>
        <w:ind w:left="103"/>
        <w:rPr>
          <w:ins w:id="54" w:author="Cuenta Microsoft" w:date="2020-07-22T14:18:00Z"/>
          <w:b/>
          <w:sz w:val="20"/>
        </w:rPr>
      </w:pPr>
      <w:ins w:id="55" w:author="Cuenta Microsoft" w:date="2020-07-22T14:18:00Z">
        <w:r>
          <w:rPr>
            <w:b/>
            <w:sz w:val="20"/>
            <w:shd w:val="clear" w:color="auto" w:fill="D3D3D3"/>
          </w:rPr>
          <w:t>[NOMBRE DE LA ENTIDAD]</w:t>
        </w:r>
      </w:ins>
    </w:p>
    <w:p w14:paraId="19AFF4C9" w14:textId="77777777" w:rsidR="00D14775" w:rsidRDefault="00D14775" w:rsidP="00D14775">
      <w:pPr>
        <w:ind w:left="103" w:right="7159"/>
        <w:rPr>
          <w:ins w:id="56" w:author="Cuenta Microsoft" w:date="2020-07-22T14:18:00Z"/>
          <w:sz w:val="20"/>
        </w:rPr>
      </w:pPr>
      <w:ins w:id="57" w:author="Cuenta Microsoft" w:date="2020-07-22T14:18:00Z">
        <w:r>
          <w:rPr>
            <w:sz w:val="20"/>
            <w:shd w:val="clear" w:color="auto" w:fill="D3D3D3"/>
          </w:rPr>
          <w:t>[Dirección de la Entidad] [Ciudad]</w:t>
        </w:r>
      </w:ins>
    </w:p>
    <w:p w14:paraId="0E4E8CAD" w14:textId="77777777" w:rsidR="00D14775" w:rsidRDefault="00D14775" w:rsidP="00D14775">
      <w:pPr>
        <w:pStyle w:val="Textoindependiente"/>
        <w:rPr>
          <w:ins w:id="58" w:author="Cuenta Microsoft" w:date="2020-07-22T14:18:00Z"/>
          <w:sz w:val="20"/>
        </w:rPr>
      </w:pPr>
    </w:p>
    <w:p w14:paraId="76779186" w14:textId="77777777" w:rsidR="00D14775" w:rsidRDefault="00D14775" w:rsidP="00D14775">
      <w:pPr>
        <w:pStyle w:val="Textoindependiente"/>
        <w:rPr>
          <w:ins w:id="59" w:author="Cuenta Microsoft" w:date="2020-07-22T14:18:00Z"/>
          <w:sz w:val="20"/>
        </w:rPr>
      </w:pPr>
    </w:p>
    <w:p w14:paraId="6416C939" w14:textId="77777777" w:rsidR="00D14775" w:rsidRDefault="00D14775" w:rsidP="00D14775">
      <w:pPr>
        <w:pStyle w:val="Textoindependiente"/>
        <w:spacing w:before="10"/>
        <w:rPr>
          <w:ins w:id="60" w:author="Cuenta Microsoft" w:date="2020-07-22T14:18:00Z"/>
          <w:sz w:val="20"/>
        </w:rPr>
      </w:pPr>
    </w:p>
    <w:p w14:paraId="5932802C" w14:textId="77777777" w:rsidR="00D14775" w:rsidRDefault="00D14775" w:rsidP="00D14775">
      <w:pPr>
        <w:spacing w:before="1"/>
        <w:ind w:left="103" w:right="51"/>
        <w:rPr>
          <w:ins w:id="61" w:author="Cuenta Microsoft" w:date="2020-07-22T14:18:00Z"/>
          <w:sz w:val="20"/>
        </w:rPr>
      </w:pPr>
      <w:ins w:id="62" w:author="Cuenta Microsoft" w:date="2020-07-22T14:18:00Z">
        <w:r>
          <w:rPr>
            <w:b/>
            <w:sz w:val="20"/>
          </w:rPr>
          <w:t xml:space="preserve">REFERENCIA: </w:t>
        </w:r>
        <w:r>
          <w:rPr>
            <w:sz w:val="20"/>
          </w:rPr>
          <w:t>Proceso de Contratación No. [</w:t>
        </w:r>
        <w:r>
          <w:rPr>
            <w:sz w:val="20"/>
            <w:shd w:val="clear" w:color="auto" w:fill="D3D3D3"/>
          </w:rPr>
          <w:t>Incluir número del Proceso de Contratación</w:t>
        </w:r>
        <w:r>
          <w:rPr>
            <w:sz w:val="20"/>
          </w:rPr>
          <w:t>], en adelante el “Proceso de Contratación”</w:t>
        </w:r>
      </w:ins>
    </w:p>
    <w:p w14:paraId="016C0A7B" w14:textId="77777777" w:rsidR="00D14775" w:rsidRDefault="00D14775" w:rsidP="00D14775">
      <w:pPr>
        <w:spacing w:line="228" w:lineRule="exact"/>
        <w:ind w:left="103"/>
        <w:rPr>
          <w:ins w:id="63" w:author="Cuenta Microsoft" w:date="2020-07-22T14:18:00Z"/>
          <w:sz w:val="20"/>
        </w:rPr>
      </w:pPr>
      <w:ins w:id="64" w:author="Cuenta Microsoft" w:date="2020-07-22T14:18:00Z">
        <w:r>
          <w:rPr>
            <w:sz w:val="20"/>
          </w:rPr>
          <w:t>Objeto:</w:t>
        </w:r>
      </w:ins>
    </w:p>
    <w:p w14:paraId="28DAB2C7" w14:textId="77777777" w:rsidR="00D14775" w:rsidRDefault="00D14775" w:rsidP="00D14775">
      <w:pPr>
        <w:ind w:left="103" w:right="577"/>
        <w:rPr>
          <w:ins w:id="65" w:author="Cuenta Microsoft" w:date="2020-07-22T14:18:00Z"/>
          <w:sz w:val="20"/>
        </w:rPr>
      </w:pPr>
      <w:ins w:id="66" w:author="Cuenta Microsoft" w:date="2020-07-22T14:18:00Z">
        <w:r>
          <w:rPr>
            <w:sz w:val="20"/>
            <w:shd w:val="clear" w:color="auto" w:fill="D3D3D3"/>
          </w:rPr>
          <w:t xml:space="preserve">[Incluir cuando el proceso sea estructurado por lotes o grupos] </w:t>
        </w:r>
        <w:r>
          <w:rPr>
            <w:sz w:val="20"/>
          </w:rPr>
          <w:t xml:space="preserve">Lote: </w:t>
        </w:r>
        <w:r>
          <w:rPr>
            <w:sz w:val="20"/>
            <w:shd w:val="clear" w:color="auto" w:fill="D3D3D3"/>
          </w:rPr>
          <w:t>[Incluir cuando el proceso sea estructurado por lotes o grupos]</w:t>
        </w:r>
      </w:ins>
    </w:p>
    <w:p w14:paraId="69094892" w14:textId="77777777" w:rsidR="00D14775" w:rsidRDefault="00D14775" w:rsidP="00D14775">
      <w:pPr>
        <w:pStyle w:val="Textoindependiente"/>
        <w:spacing w:before="3"/>
        <w:rPr>
          <w:ins w:id="67" w:author="Cuenta Microsoft" w:date="2020-07-22T14:18:00Z"/>
          <w:sz w:val="20"/>
        </w:rPr>
      </w:pPr>
    </w:p>
    <w:p w14:paraId="2431EAEF" w14:textId="77777777" w:rsidR="00D14775" w:rsidRDefault="00D14775" w:rsidP="00D14775">
      <w:pPr>
        <w:ind w:left="103"/>
        <w:rPr>
          <w:ins w:id="68" w:author="Cuenta Microsoft" w:date="2020-07-22T14:18:00Z"/>
          <w:sz w:val="20"/>
        </w:rPr>
      </w:pPr>
      <w:ins w:id="69" w:author="Cuenta Microsoft" w:date="2020-07-22T14:18:00Z">
        <w:r>
          <w:rPr>
            <w:sz w:val="20"/>
          </w:rPr>
          <w:t>Estimados señores:</w:t>
        </w:r>
      </w:ins>
    </w:p>
    <w:p w14:paraId="2A0EA58C" w14:textId="77777777" w:rsidR="00D14775" w:rsidRDefault="00D14775" w:rsidP="00D14775">
      <w:pPr>
        <w:ind w:left="103" w:right="101"/>
        <w:rPr>
          <w:ins w:id="70" w:author="Cuenta Microsoft" w:date="2020-07-22T14:18:00Z"/>
          <w:sz w:val="20"/>
        </w:rPr>
      </w:pPr>
      <w:ins w:id="71" w:author="Cuenta Microsoft" w:date="2020-07-22T14:18:00Z">
        <w:r>
          <w:rPr>
            <w:sz w:val="20"/>
            <w:shd w:val="clear" w:color="auto" w:fill="D3D3D3"/>
          </w:rPr>
          <w:t xml:space="preserve">"[Nombre del representante legal del Proponente]" </w:t>
        </w:r>
        <w:r>
          <w:rPr>
            <w:sz w:val="20"/>
          </w:rPr>
          <w:t xml:space="preserve">en mi calidad de  Representante  Legal  de  </w:t>
        </w:r>
        <w:r>
          <w:rPr>
            <w:sz w:val="20"/>
            <w:shd w:val="clear" w:color="auto" w:fill="D3D3D3"/>
          </w:rPr>
          <w:t xml:space="preserve">"[Nombre del Proponente]" </w:t>
        </w:r>
        <w:r>
          <w:rPr>
            <w:sz w:val="20"/>
          </w:rPr>
          <w:t xml:space="preserve">o </w:t>
        </w:r>
        <w:r>
          <w:rPr>
            <w:sz w:val="20"/>
            <w:shd w:val="clear" w:color="auto" w:fill="D3D3D3"/>
          </w:rPr>
          <w:t xml:space="preserve">[ Nombre del Proponente-persona natural] </w:t>
        </w:r>
        <w:r>
          <w:rPr>
            <w:sz w:val="20"/>
          </w:rPr>
          <w:t>en adelante el “Proponente“, manifiesto</w:t>
        </w:r>
        <w:r>
          <w:rPr>
            <w:spacing w:val="-6"/>
            <w:sz w:val="20"/>
          </w:rPr>
          <w:t xml:space="preserve"> </w:t>
        </w:r>
        <w:r>
          <w:rPr>
            <w:sz w:val="20"/>
          </w:rPr>
          <w:t>expresamente</w:t>
        </w:r>
        <w:r>
          <w:rPr>
            <w:spacing w:val="-7"/>
            <w:sz w:val="20"/>
          </w:rPr>
          <w:t xml:space="preserve"> </w:t>
        </w:r>
        <w:r>
          <w:rPr>
            <w:sz w:val="20"/>
          </w:rPr>
          <w:t>bajo</w:t>
        </w:r>
        <w:r>
          <w:rPr>
            <w:spacing w:val="-7"/>
            <w:sz w:val="20"/>
          </w:rPr>
          <w:t xml:space="preserve"> </w:t>
        </w:r>
        <w:r>
          <w:rPr>
            <w:sz w:val="20"/>
          </w:rPr>
          <w:t>la</w:t>
        </w:r>
        <w:r>
          <w:rPr>
            <w:spacing w:val="-7"/>
            <w:sz w:val="20"/>
          </w:rPr>
          <w:t xml:space="preserve"> </w:t>
        </w:r>
        <w:r>
          <w:rPr>
            <w:sz w:val="20"/>
          </w:rPr>
          <w:t>gravedad</w:t>
        </w:r>
        <w:r>
          <w:rPr>
            <w:spacing w:val="-6"/>
            <w:sz w:val="20"/>
          </w:rPr>
          <w:t xml:space="preserve"> </w:t>
        </w:r>
        <w:r>
          <w:rPr>
            <w:sz w:val="20"/>
          </w:rPr>
          <w:t>de</w:t>
        </w:r>
        <w:r>
          <w:rPr>
            <w:spacing w:val="-7"/>
            <w:sz w:val="20"/>
          </w:rPr>
          <w:t xml:space="preserve"> </w:t>
        </w:r>
        <w:r>
          <w:rPr>
            <w:sz w:val="20"/>
          </w:rPr>
          <w:t>juramento,</w:t>
        </w:r>
        <w:r>
          <w:rPr>
            <w:spacing w:val="-7"/>
            <w:sz w:val="20"/>
          </w:rPr>
          <w:t xml:space="preserve"> </w:t>
        </w:r>
        <w:r>
          <w:rPr>
            <w:sz w:val="20"/>
          </w:rPr>
          <w:t>el</w:t>
        </w:r>
        <w:r>
          <w:rPr>
            <w:spacing w:val="-6"/>
            <w:sz w:val="20"/>
          </w:rPr>
          <w:t xml:space="preserve"> </w:t>
        </w:r>
        <w:r>
          <w:rPr>
            <w:sz w:val="20"/>
          </w:rPr>
          <w:t>compromiso</w:t>
        </w:r>
        <w:r>
          <w:rPr>
            <w:spacing w:val="-7"/>
            <w:sz w:val="20"/>
          </w:rPr>
          <w:t xml:space="preserve"> </w:t>
        </w:r>
        <w:r>
          <w:rPr>
            <w:sz w:val="20"/>
          </w:rPr>
          <w:t>de</w:t>
        </w:r>
        <w:r>
          <w:rPr>
            <w:spacing w:val="-7"/>
            <w:sz w:val="20"/>
          </w:rPr>
          <w:t xml:space="preserve"> </w:t>
        </w:r>
        <w:r>
          <w:rPr>
            <w:sz w:val="20"/>
          </w:rPr>
          <w:t>ofrecer</w:t>
        </w:r>
        <w:r>
          <w:rPr>
            <w:spacing w:val="-6"/>
            <w:sz w:val="20"/>
          </w:rPr>
          <w:t xml:space="preserve"> </w:t>
        </w:r>
        <w:r>
          <w:rPr>
            <w:sz w:val="20"/>
          </w:rPr>
          <w:t>y</w:t>
        </w:r>
        <w:r>
          <w:rPr>
            <w:spacing w:val="-7"/>
            <w:sz w:val="20"/>
          </w:rPr>
          <w:t xml:space="preserve"> </w:t>
        </w:r>
        <w:r>
          <w:rPr>
            <w:sz w:val="20"/>
          </w:rPr>
          <w:t>vincular</w:t>
        </w:r>
        <w:r>
          <w:rPr>
            <w:spacing w:val="-6"/>
            <w:sz w:val="20"/>
          </w:rPr>
          <w:t xml:space="preserve"> </w:t>
        </w:r>
        <w:r>
          <w:rPr>
            <w:sz w:val="20"/>
          </w:rPr>
          <w:t>al</w:t>
        </w:r>
        <w:r>
          <w:rPr>
            <w:spacing w:val="-6"/>
            <w:sz w:val="20"/>
          </w:rPr>
          <w:t xml:space="preserve"> </w:t>
        </w:r>
        <w:r>
          <w:rPr>
            <w:sz w:val="20"/>
          </w:rPr>
          <w:t xml:space="preserve">proyecto </w:t>
        </w:r>
        <w:r>
          <w:rPr>
            <w:sz w:val="20"/>
            <w:shd w:val="clear" w:color="auto" w:fill="D3D3D3"/>
          </w:rPr>
          <w:t xml:space="preserve">[número de cuadrillas ofrecidas por el Proponente, que no superen las establecidas en el documento base] </w:t>
        </w:r>
        <w:r>
          <w:rPr>
            <w:sz w:val="20"/>
          </w:rPr>
          <w:t>cuadrillas de trabajo adicional conformadas por la cantidad de obreros señalada en el Documento Base a mi costo y riesgo. Además, me comprometo a que estas cuadrillas laborarán en el proyecto de infraestructura de transporte durante la vigencia del</w:t>
        </w:r>
        <w:r>
          <w:rPr>
            <w:spacing w:val="-15"/>
            <w:sz w:val="20"/>
          </w:rPr>
          <w:t xml:space="preserve"> </w:t>
        </w:r>
        <w:r>
          <w:rPr>
            <w:sz w:val="20"/>
          </w:rPr>
          <w:t>mismo.</w:t>
        </w:r>
      </w:ins>
    </w:p>
    <w:p w14:paraId="0EF1B3B8" w14:textId="77777777" w:rsidR="00D14775" w:rsidRDefault="00D14775" w:rsidP="00D14775">
      <w:pPr>
        <w:pStyle w:val="Textoindependiente"/>
        <w:rPr>
          <w:ins w:id="72" w:author="Cuenta Microsoft" w:date="2020-07-22T14:18:00Z"/>
        </w:rPr>
      </w:pPr>
    </w:p>
    <w:p w14:paraId="698854BC" w14:textId="77777777" w:rsidR="00D14775" w:rsidRDefault="00D14775" w:rsidP="00D14775">
      <w:pPr>
        <w:pStyle w:val="Textoindependiente"/>
        <w:spacing w:before="10"/>
        <w:rPr>
          <w:ins w:id="73" w:author="Cuenta Microsoft" w:date="2020-07-22T14:18:00Z"/>
          <w:sz w:val="18"/>
        </w:rPr>
      </w:pPr>
    </w:p>
    <w:p w14:paraId="2E27A7A9" w14:textId="77777777" w:rsidR="00D14775" w:rsidRDefault="00D14775" w:rsidP="00D14775">
      <w:pPr>
        <w:spacing w:before="1"/>
        <w:ind w:left="103"/>
        <w:rPr>
          <w:ins w:id="74" w:author="Cuenta Microsoft" w:date="2020-07-22T14:18:00Z"/>
          <w:sz w:val="20"/>
        </w:rPr>
      </w:pPr>
      <w:ins w:id="75" w:author="Cuenta Microsoft" w:date="2020-07-22T14:18:00Z">
        <w:r>
          <w:rPr>
            <w:sz w:val="20"/>
          </w:rPr>
          <w:t>Atentamente,</w:t>
        </w:r>
      </w:ins>
    </w:p>
    <w:p w14:paraId="4257BF6F" w14:textId="77777777" w:rsidR="00D14775" w:rsidRDefault="00D14775" w:rsidP="00D14775">
      <w:pPr>
        <w:pStyle w:val="Textoindependiente"/>
        <w:rPr>
          <w:ins w:id="76" w:author="Cuenta Microsoft" w:date="2020-07-22T14:18:00Z"/>
        </w:rPr>
      </w:pPr>
    </w:p>
    <w:p w14:paraId="3B57D247" w14:textId="77777777" w:rsidR="00D14775" w:rsidRDefault="00D14775" w:rsidP="00D14775">
      <w:pPr>
        <w:pStyle w:val="Textoindependiente"/>
        <w:spacing w:before="6"/>
        <w:rPr>
          <w:ins w:id="77" w:author="Cuenta Microsoft" w:date="2020-07-22T14:18:00Z"/>
          <w:sz w:val="18"/>
        </w:rPr>
      </w:pPr>
    </w:p>
    <w:p w14:paraId="332AB62D" w14:textId="77777777" w:rsidR="00D14775" w:rsidRDefault="00D14775" w:rsidP="00D14775">
      <w:pPr>
        <w:tabs>
          <w:tab w:val="left" w:pos="6564"/>
        </w:tabs>
        <w:ind w:left="103"/>
        <w:rPr>
          <w:ins w:id="78" w:author="Cuenta Microsoft" w:date="2020-07-22T14:18:00Z"/>
          <w:rFonts w:ascii="Times New Roman"/>
          <w:sz w:val="20"/>
        </w:rPr>
      </w:pPr>
      <w:ins w:id="79" w:author="Cuenta Microsoft" w:date="2020-07-22T14:18:00Z">
        <w:r>
          <w:rPr>
            <w:sz w:val="20"/>
          </w:rPr>
          <w:t>Nombre del</w:t>
        </w:r>
        <w:r>
          <w:rPr>
            <w:spacing w:val="-6"/>
            <w:sz w:val="20"/>
          </w:rPr>
          <w:t xml:space="preserve"> </w:t>
        </w:r>
        <w:r>
          <w:rPr>
            <w:sz w:val="20"/>
          </w:rPr>
          <w:t>Proponente</w:t>
        </w:r>
        <w:r>
          <w:rPr>
            <w:rFonts w:ascii="Times New Roman"/>
            <w:sz w:val="20"/>
            <w:u w:val="single"/>
          </w:rPr>
          <w:t xml:space="preserve"> </w:t>
        </w:r>
        <w:r>
          <w:rPr>
            <w:rFonts w:ascii="Times New Roman"/>
            <w:sz w:val="20"/>
            <w:u w:val="single"/>
          </w:rPr>
          <w:tab/>
        </w:r>
      </w:ins>
    </w:p>
    <w:p w14:paraId="089BA1A9" w14:textId="77777777" w:rsidR="00D14775" w:rsidRDefault="00D14775" w:rsidP="00D14775">
      <w:pPr>
        <w:tabs>
          <w:tab w:val="left" w:pos="3643"/>
          <w:tab w:val="left" w:pos="7424"/>
        </w:tabs>
        <w:ind w:left="103"/>
        <w:rPr>
          <w:ins w:id="80" w:author="Cuenta Microsoft" w:date="2020-07-22T14:18:00Z"/>
          <w:rFonts w:ascii="Times New Roman"/>
          <w:sz w:val="20"/>
        </w:rPr>
      </w:pPr>
      <w:ins w:id="81" w:author="Cuenta Microsoft" w:date="2020-07-22T14:18:00Z">
        <w:r>
          <w:rPr>
            <w:sz w:val="20"/>
          </w:rPr>
          <w:t>Nombre del Representante</w:t>
        </w:r>
        <w:r>
          <w:rPr>
            <w:spacing w:val="-7"/>
            <w:sz w:val="20"/>
          </w:rPr>
          <w:t xml:space="preserve"> </w:t>
        </w:r>
        <w:r>
          <w:rPr>
            <w:sz w:val="20"/>
          </w:rPr>
          <w:t>Legal</w:t>
        </w:r>
        <w:r>
          <w:rPr>
            <w:sz w:val="20"/>
          </w:rPr>
          <w:tab/>
        </w:r>
        <w:r>
          <w:rPr>
            <w:rFonts w:ascii="Times New Roman"/>
            <w:sz w:val="20"/>
            <w:u w:val="single"/>
          </w:rPr>
          <w:t xml:space="preserve"> </w:t>
        </w:r>
        <w:r>
          <w:rPr>
            <w:rFonts w:ascii="Times New Roman"/>
            <w:sz w:val="20"/>
            <w:u w:val="single"/>
          </w:rPr>
          <w:tab/>
        </w:r>
      </w:ins>
    </w:p>
    <w:p w14:paraId="5595848B" w14:textId="77777777" w:rsidR="00D14775" w:rsidRDefault="00D14775" w:rsidP="00D14775">
      <w:pPr>
        <w:tabs>
          <w:tab w:val="left" w:pos="1519"/>
          <w:tab w:val="left" w:pos="3854"/>
          <w:tab w:val="left" w:pos="5856"/>
        </w:tabs>
        <w:ind w:left="103"/>
        <w:rPr>
          <w:ins w:id="82" w:author="Cuenta Microsoft" w:date="2020-07-22T14:18:00Z"/>
          <w:rFonts w:ascii="Times New Roman"/>
          <w:sz w:val="20"/>
        </w:rPr>
      </w:pPr>
      <w:ins w:id="83" w:author="Cuenta Microsoft" w:date="2020-07-22T14:18:00Z">
        <w:r>
          <w:rPr>
            <w:sz w:val="20"/>
          </w:rPr>
          <w:t>C.</w:t>
        </w:r>
        <w:r>
          <w:rPr>
            <w:spacing w:val="-1"/>
            <w:sz w:val="20"/>
          </w:rPr>
          <w:t xml:space="preserve"> </w:t>
        </w:r>
        <w:r>
          <w:rPr>
            <w:sz w:val="20"/>
          </w:rPr>
          <w:t>C.</w:t>
        </w:r>
        <w:r>
          <w:rPr>
            <w:spacing w:val="-1"/>
            <w:sz w:val="20"/>
          </w:rPr>
          <w:t xml:space="preserve"> </w:t>
        </w:r>
        <w:r>
          <w:rPr>
            <w:sz w:val="20"/>
          </w:rPr>
          <w:t>No.</w:t>
        </w:r>
        <w:r>
          <w:rPr>
            <w:sz w:val="20"/>
          </w:rPr>
          <w:tab/>
        </w:r>
        <w:r>
          <w:rPr>
            <w:rFonts w:ascii="Times New Roman"/>
            <w:sz w:val="20"/>
            <w:u w:val="single"/>
          </w:rPr>
          <w:tab/>
        </w:r>
        <w:r>
          <w:rPr>
            <w:sz w:val="20"/>
          </w:rPr>
          <w:t>de</w:t>
        </w:r>
        <w:r>
          <w:rPr>
            <w:spacing w:val="-1"/>
            <w:sz w:val="20"/>
          </w:rPr>
          <w:t xml:space="preserve"> </w:t>
        </w:r>
        <w:r>
          <w:rPr>
            <w:rFonts w:ascii="Times New Roman"/>
            <w:sz w:val="20"/>
            <w:u w:val="single"/>
          </w:rPr>
          <w:t xml:space="preserve"> </w:t>
        </w:r>
        <w:r>
          <w:rPr>
            <w:rFonts w:ascii="Times New Roman"/>
            <w:sz w:val="20"/>
            <w:u w:val="single"/>
          </w:rPr>
          <w:tab/>
        </w:r>
      </w:ins>
    </w:p>
    <w:p w14:paraId="640AB285" w14:textId="77777777" w:rsidR="00D14775" w:rsidRDefault="00D14775" w:rsidP="00D14775">
      <w:pPr>
        <w:tabs>
          <w:tab w:val="left" w:pos="5856"/>
        </w:tabs>
        <w:ind w:left="103"/>
        <w:rPr>
          <w:ins w:id="84" w:author="Cuenta Microsoft" w:date="2020-07-22T14:18:00Z"/>
          <w:rFonts w:ascii="Times New Roman" w:hAnsi="Times New Roman"/>
          <w:sz w:val="20"/>
        </w:rPr>
      </w:pPr>
      <w:ins w:id="85" w:author="Cuenta Microsoft" w:date="2020-07-22T14:18:00Z">
        <w:r>
          <w:rPr>
            <w:sz w:val="20"/>
          </w:rPr>
          <w:t xml:space="preserve">Dirección         </w:t>
        </w:r>
        <w:r>
          <w:rPr>
            <w:spacing w:val="25"/>
            <w:sz w:val="20"/>
          </w:rPr>
          <w:t xml:space="preserve"> </w:t>
        </w:r>
        <w:r>
          <w:rPr>
            <w:rFonts w:ascii="Times New Roman" w:hAnsi="Times New Roman"/>
            <w:sz w:val="20"/>
            <w:u w:val="single"/>
          </w:rPr>
          <w:t xml:space="preserve"> </w:t>
        </w:r>
        <w:r>
          <w:rPr>
            <w:rFonts w:ascii="Times New Roman" w:hAnsi="Times New Roman"/>
            <w:sz w:val="20"/>
            <w:u w:val="single"/>
          </w:rPr>
          <w:tab/>
        </w:r>
      </w:ins>
    </w:p>
    <w:p w14:paraId="096F72FC" w14:textId="77777777" w:rsidR="00D14775" w:rsidRDefault="00D14775" w:rsidP="00D14775">
      <w:pPr>
        <w:tabs>
          <w:tab w:val="left" w:pos="6565"/>
        </w:tabs>
        <w:ind w:left="103"/>
        <w:rPr>
          <w:ins w:id="86" w:author="Cuenta Microsoft" w:date="2020-07-22T14:18:00Z"/>
          <w:rFonts w:ascii="Times New Roman" w:hAnsi="Times New Roman"/>
          <w:sz w:val="20"/>
        </w:rPr>
      </w:pPr>
      <w:ins w:id="87" w:author="Cuenta Microsoft" w:date="2020-07-22T14:18:00Z">
        <w:r>
          <w:rPr>
            <w:sz w:val="20"/>
          </w:rPr>
          <w:t>Correo</w:t>
        </w:r>
        <w:r>
          <w:rPr>
            <w:spacing w:val="-5"/>
            <w:sz w:val="20"/>
          </w:rPr>
          <w:t xml:space="preserve"> </w:t>
        </w:r>
        <w:r>
          <w:rPr>
            <w:sz w:val="20"/>
          </w:rPr>
          <w:t xml:space="preserve">electrónico        </w:t>
        </w:r>
        <w:r>
          <w:rPr>
            <w:spacing w:val="-11"/>
            <w:sz w:val="20"/>
          </w:rPr>
          <w:t xml:space="preserve"> </w:t>
        </w:r>
        <w:r>
          <w:rPr>
            <w:rFonts w:ascii="Times New Roman" w:hAnsi="Times New Roman"/>
            <w:sz w:val="20"/>
            <w:u w:val="single"/>
          </w:rPr>
          <w:t xml:space="preserve"> </w:t>
        </w:r>
        <w:r>
          <w:rPr>
            <w:rFonts w:ascii="Times New Roman" w:hAnsi="Times New Roman"/>
            <w:sz w:val="20"/>
            <w:u w:val="single"/>
          </w:rPr>
          <w:tab/>
        </w:r>
      </w:ins>
    </w:p>
    <w:p w14:paraId="139AD8C9" w14:textId="77777777" w:rsidR="00D14775" w:rsidRDefault="00D14775" w:rsidP="00D14775">
      <w:pPr>
        <w:tabs>
          <w:tab w:val="left" w:pos="5148"/>
        </w:tabs>
        <w:ind w:left="103"/>
        <w:rPr>
          <w:ins w:id="88" w:author="Cuenta Microsoft" w:date="2020-07-22T14:18:00Z"/>
          <w:rFonts w:ascii="Times New Roman"/>
          <w:sz w:val="20"/>
        </w:rPr>
      </w:pPr>
      <w:ins w:id="89" w:author="Cuenta Microsoft" w:date="2020-07-22T14:18:00Z">
        <w:r>
          <w:rPr>
            <w:sz w:val="20"/>
          </w:rPr>
          <w:t>Ciudad</w:t>
        </w:r>
        <w:r>
          <w:rPr>
            <w:spacing w:val="17"/>
            <w:sz w:val="20"/>
          </w:rPr>
          <w:t xml:space="preserve"> </w:t>
        </w:r>
        <w:r>
          <w:rPr>
            <w:rFonts w:ascii="Times New Roman"/>
            <w:sz w:val="20"/>
            <w:u w:val="single"/>
          </w:rPr>
          <w:t xml:space="preserve"> </w:t>
        </w:r>
        <w:r>
          <w:rPr>
            <w:rFonts w:ascii="Times New Roman"/>
            <w:sz w:val="20"/>
            <w:u w:val="single"/>
          </w:rPr>
          <w:tab/>
        </w:r>
      </w:ins>
    </w:p>
    <w:p w14:paraId="367B4314" w14:textId="77777777" w:rsidR="00D14775" w:rsidRDefault="00D14775" w:rsidP="00D14775">
      <w:pPr>
        <w:pStyle w:val="Textoindependiente"/>
        <w:rPr>
          <w:ins w:id="90" w:author="Cuenta Microsoft" w:date="2020-07-22T14:18:00Z"/>
          <w:rFonts w:ascii="Times New Roman"/>
          <w:sz w:val="20"/>
        </w:rPr>
      </w:pPr>
    </w:p>
    <w:p w14:paraId="31C9289D" w14:textId="77777777" w:rsidR="00D14775" w:rsidRDefault="00D14775" w:rsidP="00D14775">
      <w:pPr>
        <w:pStyle w:val="Textoindependiente"/>
        <w:rPr>
          <w:ins w:id="91" w:author="Cuenta Microsoft" w:date="2020-07-22T14:18:00Z"/>
          <w:rFonts w:ascii="Times New Roman"/>
          <w:sz w:val="20"/>
        </w:rPr>
      </w:pPr>
    </w:p>
    <w:p w14:paraId="0D27DA6B" w14:textId="77777777" w:rsidR="00D14775" w:rsidRDefault="00D14775" w:rsidP="00D14775">
      <w:pPr>
        <w:pStyle w:val="Textoindependiente"/>
        <w:rPr>
          <w:ins w:id="92" w:author="Cuenta Microsoft" w:date="2020-07-22T14:18:00Z"/>
          <w:rFonts w:ascii="Times New Roman"/>
          <w:sz w:val="20"/>
        </w:rPr>
      </w:pPr>
    </w:p>
    <w:p w14:paraId="4CF2E402" w14:textId="77777777" w:rsidR="00D14775" w:rsidRDefault="00D14775" w:rsidP="00D14775">
      <w:pPr>
        <w:pStyle w:val="Textoindependiente"/>
        <w:rPr>
          <w:ins w:id="93" w:author="Cuenta Microsoft" w:date="2020-07-22T14:18:00Z"/>
          <w:rFonts w:ascii="Times New Roman"/>
          <w:sz w:val="20"/>
        </w:rPr>
      </w:pPr>
    </w:p>
    <w:p w14:paraId="1D21EFDA" w14:textId="77777777" w:rsidR="00D14775" w:rsidRDefault="00D14775" w:rsidP="00D14775">
      <w:pPr>
        <w:pStyle w:val="Textoindependiente"/>
        <w:spacing w:before="9"/>
        <w:rPr>
          <w:ins w:id="94" w:author="Cuenta Microsoft" w:date="2020-07-22T14:18:00Z"/>
          <w:rFonts w:ascii="Times New Roman"/>
          <w:sz w:val="21"/>
        </w:rPr>
      </w:pPr>
    </w:p>
    <w:p w14:paraId="39FB50D8" w14:textId="77777777" w:rsidR="00D14775" w:rsidRDefault="00D14775" w:rsidP="00D14775">
      <w:pPr>
        <w:spacing w:before="1"/>
        <w:ind w:left="2402"/>
        <w:rPr>
          <w:ins w:id="95" w:author="Cuenta Microsoft" w:date="2020-07-22T14:18:00Z"/>
          <w:sz w:val="20"/>
        </w:rPr>
      </w:pPr>
      <w:ins w:id="96" w:author="Cuenta Microsoft" w:date="2020-07-22T14:18:00Z">
        <w:r>
          <w:rPr>
            <w:sz w:val="20"/>
            <w:shd w:val="clear" w:color="auto" w:fill="D3D3D3"/>
          </w:rPr>
          <w:t>[Firma del proponente o de su Representante Legal]</w:t>
        </w:r>
      </w:ins>
    </w:p>
    <w:p w14:paraId="79592F5A" w14:textId="77777777" w:rsidR="00D14775" w:rsidRDefault="00D14775" w:rsidP="00D14775">
      <w:pPr>
        <w:rPr>
          <w:ins w:id="97" w:author="Cuenta Microsoft" w:date="2020-07-22T14:18:00Z"/>
          <w:sz w:val="20"/>
        </w:rPr>
        <w:sectPr w:rsidR="00D14775" w:rsidSect="00D14775">
          <w:headerReference w:type="default" r:id="rId12"/>
          <w:pgSz w:w="12190" w:h="17860"/>
          <w:pgMar w:top="2836" w:right="1480" w:bottom="280" w:left="1260" w:header="728" w:footer="0" w:gutter="0"/>
          <w:cols w:space="720"/>
        </w:sectPr>
      </w:pPr>
    </w:p>
    <w:p w14:paraId="152BCCEF" w14:textId="77777777" w:rsidR="00D14775" w:rsidRDefault="00D14775" w:rsidP="00D14775">
      <w:pPr>
        <w:spacing w:before="95"/>
        <w:ind w:left="3096"/>
        <w:rPr>
          <w:ins w:id="98" w:author="Cuenta Microsoft" w:date="2020-07-22T14:18:00Z"/>
          <w:b/>
          <w:sz w:val="20"/>
        </w:rPr>
      </w:pPr>
      <w:ins w:id="99" w:author="Cuenta Microsoft" w:date="2020-07-22T14:18:00Z">
        <w:r>
          <w:rPr>
            <w:b/>
            <w:sz w:val="20"/>
          </w:rPr>
          <w:lastRenderedPageBreak/>
          <w:t>FORMATO 7F—MATENIMIENTO ADICIONAL</w:t>
        </w:r>
      </w:ins>
    </w:p>
    <w:p w14:paraId="4C619A88" w14:textId="77777777" w:rsidR="00D14775" w:rsidRDefault="00D14775" w:rsidP="00D14775">
      <w:pPr>
        <w:pStyle w:val="Textoindependiente"/>
        <w:spacing w:before="7"/>
        <w:rPr>
          <w:ins w:id="100" w:author="Cuenta Microsoft" w:date="2020-07-22T14:18:00Z"/>
          <w:b/>
          <w:sz w:val="12"/>
        </w:rPr>
      </w:pPr>
    </w:p>
    <w:p w14:paraId="5772259A" w14:textId="77777777" w:rsidR="00D14775" w:rsidRDefault="00D14775" w:rsidP="00D14775">
      <w:pPr>
        <w:spacing w:before="95"/>
        <w:ind w:left="103"/>
        <w:rPr>
          <w:ins w:id="101" w:author="Cuenta Microsoft" w:date="2020-07-22T14:18:00Z"/>
          <w:sz w:val="20"/>
        </w:rPr>
      </w:pPr>
      <w:ins w:id="102" w:author="Cuenta Microsoft" w:date="2020-07-22T14:18:00Z">
        <w:r>
          <w:rPr>
            <w:sz w:val="20"/>
          </w:rPr>
          <w:t>Señores</w:t>
        </w:r>
      </w:ins>
    </w:p>
    <w:p w14:paraId="511968C0" w14:textId="77777777" w:rsidR="00D14775" w:rsidRDefault="00D14775" w:rsidP="00D14775">
      <w:pPr>
        <w:ind w:left="103"/>
        <w:rPr>
          <w:ins w:id="103" w:author="Cuenta Microsoft" w:date="2020-07-22T14:18:00Z"/>
          <w:b/>
          <w:sz w:val="20"/>
        </w:rPr>
      </w:pPr>
      <w:ins w:id="104" w:author="Cuenta Microsoft" w:date="2020-07-22T14:18:00Z">
        <w:r>
          <w:rPr>
            <w:b/>
            <w:sz w:val="20"/>
            <w:shd w:val="clear" w:color="auto" w:fill="D3D3D3"/>
          </w:rPr>
          <w:t>[NOMBRE DE LA ENTIDAD]</w:t>
        </w:r>
      </w:ins>
    </w:p>
    <w:p w14:paraId="56D4657D" w14:textId="77777777" w:rsidR="00D14775" w:rsidRDefault="00D14775" w:rsidP="00D14775">
      <w:pPr>
        <w:ind w:left="103" w:right="7159"/>
        <w:rPr>
          <w:ins w:id="105" w:author="Cuenta Microsoft" w:date="2020-07-22T14:18:00Z"/>
          <w:sz w:val="20"/>
        </w:rPr>
      </w:pPr>
      <w:ins w:id="106" w:author="Cuenta Microsoft" w:date="2020-07-22T14:18:00Z">
        <w:r>
          <w:rPr>
            <w:sz w:val="20"/>
            <w:shd w:val="clear" w:color="auto" w:fill="D3D3D3"/>
          </w:rPr>
          <w:t>[Dirección de la Entidad] [Ciudad]</w:t>
        </w:r>
      </w:ins>
    </w:p>
    <w:p w14:paraId="2D466126" w14:textId="77777777" w:rsidR="00D14775" w:rsidRDefault="00D14775" w:rsidP="00D14775">
      <w:pPr>
        <w:pStyle w:val="Textoindependiente"/>
        <w:rPr>
          <w:ins w:id="107" w:author="Cuenta Microsoft" w:date="2020-07-22T14:18:00Z"/>
          <w:sz w:val="20"/>
        </w:rPr>
      </w:pPr>
    </w:p>
    <w:p w14:paraId="0009C880" w14:textId="77777777" w:rsidR="00D14775" w:rsidRDefault="00D14775" w:rsidP="00D14775">
      <w:pPr>
        <w:pStyle w:val="Textoindependiente"/>
        <w:rPr>
          <w:ins w:id="108" w:author="Cuenta Microsoft" w:date="2020-07-22T14:18:00Z"/>
          <w:sz w:val="20"/>
        </w:rPr>
      </w:pPr>
    </w:p>
    <w:p w14:paraId="125D73E0" w14:textId="77777777" w:rsidR="00D14775" w:rsidRDefault="00D14775" w:rsidP="00D14775">
      <w:pPr>
        <w:pStyle w:val="Textoindependiente"/>
        <w:spacing w:before="6"/>
        <w:rPr>
          <w:ins w:id="109" w:author="Cuenta Microsoft" w:date="2020-07-22T14:18:00Z"/>
          <w:sz w:val="21"/>
        </w:rPr>
      </w:pPr>
    </w:p>
    <w:p w14:paraId="263313A6" w14:textId="77777777" w:rsidR="00D14775" w:rsidRDefault="00D14775" w:rsidP="00D14775">
      <w:pPr>
        <w:spacing w:line="226" w:lineRule="exact"/>
        <w:ind w:left="103" w:right="51"/>
        <w:rPr>
          <w:ins w:id="110" w:author="Cuenta Microsoft" w:date="2020-07-22T14:18:00Z"/>
          <w:sz w:val="20"/>
        </w:rPr>
      </w:pPr>
      <w:ins w:id="111" w:author="Cuenta Microsoft" w:date="2020-07-22T14:18:00Z">
        <w:r>
          <w:rPr>
            <w:b/>
            <w:sz w:val="20"/>
          </w:rPr>
          <w:t xml:space="preserve">REFERENCIA: </w:t>
        </w:r>
        <w:r>
          <w:rPr>
            <w:sz w:val="20"/>
          </w:rPr>
          <w:t>Proceso de Contratación No. [</w:t>
        </w:r>
        <w:r>
          <w:rPr>
            <w:sz w:val="20"/>
            <w:shd w:val="clear" w:color="auto" w:fill="D3D3D3"/>
          </w:rPr>
          <w:t>Incluir número del Proceso de Contratación</w:t>
        </w:r>
        <w:r>
          <w:rPr>
            <w:sz w:val="20"/>
          </w:rPr>
          <w:t>], en adelante el “Proceso de Contratación”</w:t>
        </w:r>
      </w:ins>
    </w:p>
    <w:p w14:paraId="10857C13" w14:textId="77777777" w:rsidR="00D14775" w:rsidRDefault="00D14775" w:rsidP="00D14775">
      <w:pPr>
        <w:spacing w:line="228" w:lineRule="exact"/>
        <w:ind w:left="103"/>
        <w:rPr>
          <w:ins w:id="112" w:author="Cuenta Microsoft" w:date="2020-07-22T14:18:00Z"/>
          <w:sz w:val="20"/>
        </w:rPr>
      </w:pPr>
      <w:ins w:id="113" w:author="Cuenta Microsoft" w:date="2020-07-22T14:18:00Z">
        <w:r>
          <w:rPr>
            <w:sz w:val="20"/>
          </w:rPr>
          <w:t>Objeto:</w:t>
        </w:r>
      </w:ins>
    </w:p>
    <w:p w14:paraId="6BF5B213" w14:textId="77777777" w:rsidR="00D14775" w:rsidRDefault="00D14775" w:rsidP="00D14775">
      <w:pPr>
        <w:spacing w:before="1"/>
        <w:ind w:left="103" w:right="232"/>
        <w:rPr>
          <w:ins w:id="114" w:author="Cuenta Microsoft" w:date="2020-07-22T14:18:00Z"/>
          <w:sz w:val="20"/>
        </w:rPr>
      </w:pPr>
      <w:ins w:id="115" w:author="Cuenta Microsoft" w:date="2020-07-22T14:18:00Z">
        <w:r>
          <w:rPr>
            <w:sz w:val="20"/>
            <w:shd w:val="clear" w:color="auto" w:fill="D3D3D3"/>
          </w:rPr>
          <w:t xml:space="preserve">[Incluir cuando el proceso sea estructurado por lotes o grupos] </w:t>
        </w:r>
        <w:r>
          <w:rPr>
            <w:sz w:val="20"/>
          </w:rPr>
          <w:t xml:space="preserve">Lote: </w:t>
        </w:r>
        <w:r>
          <w:rPr>
            <w:sz w:val="20"/>
            <w:shd w:val="clear" w:color="auto" w:fill="D3D3D3"/>
          </w:rPr>
          <w:t>[Indicar el lote o lotes a los cuales se presenta oferta]</w:t>
        </w:r>
      </w:ins>
    </w:p>
    <w:p w14:paraId="4BBD868D" w14:textId="77777777" w:rsidR="00D14775" w:rsidRDefault="00D14775" w:rsidP="00D14775">
      <w:pPr>
        <w:pStyle w:val="Textoindependiente"/>
        <w:rPr>
          <w:ins w:id="116" w:author="Cuenta Microsoft" w:date="2020-07-22T14:18:00Z"/>
        </w:rPr>
      </w:pPr>
    </w:p>
    <w:p w14:paraId="40DFAE9B" w14:textId="77777777" w:rsidR="00D14775" w:rsidRDefault="00D14775" w:rsidP="00D14775">
      <w:pPr>
        <w:pStyle w:val="Textoindependiente"/>
        <w:spacing w:before="1"/>
        <w:rPr>
          <w:ins w:id="117" w:author="Cuenta Microsoft" w:date="2020-07-22T14:18:00Z"/>
          <w:sz w:val="18"/>
        </w:rPr>
      </w:pPr>
    </w:p>
    <w:p w14:paraId="603A52EA" w14:textId="77777777" w:rsidR="00D14775" w:rsidRDefault="00D14775" w:rsidP="00D14775">
      <w:pPr>
        <w:ind w:left="103"/>
        <w:rPr>
          <w:ins w:id="118" w:author="Cuenta Microsoft" w:date="2020-07-22T14:18:00Z"/>
          <w:sz w:val="20"/>
        </w:rPr>
      </w:pPr>
      <w:ins w:id="119" w:author="Cuenta Microsoft" w:date="2020-07-22T14:18:00Z">
        <w:r>
          <w:rPr>
            <w:sz w:val="20"/>
          </w:rPr>
          <w:t>Estimados señores:</w:t>
        </w:r>
      </w:ins>
    </w:p>
    <w:p w14:paraId="388BB659" w14:textId="77777777" w:rsidR="00D14775" w:rsidRDefault="00D14775" w:rsidP="00D14775">
      <w:pPr>
        <w:ind w:left="103" w:right="103"/>
        <w:rPr>
          <w:ins w:id="120" w:author="Cuenta Microsoft" w:date="2020-07-22T14:18:00Z"/>
          <w:sz w:val="20"/>
        </w:rPr>
      </w:pPr>
      <w:ins w:id="121" w:author="Cuenta Microsoft" w:date="2020-07-22T14:18:00Z">
        <w:r>
          <w:rPr>
            <w:sz w:val="20"/>
            <w:shd w:val="clear" w:color="auto" w:fill="D3D3D3"/>
          </w:rPr>
          <w:t xml:space="preserve">"[Nombre del representante legal del Proponente]" </w:t>
        </w:r>
        <w:r>
          <w:rPr>
            <w:sz w:val="20"/>
          </w:rPr>
          <w:t xml:space="preserve">en mi calidad </w:t>
        </w:r>
        <w:proofErr w:type="gramStart"/>
        <w:r>
          <w:rPr>
            <w:sz w:val="20"/>
          </w:rPr>
          <w:t>de  Representante</w:t>
        </w:r>
        <w:proofErr w:type="gramEnd"/>
        <w:r>
          <w:rPr>
            <w:sz w:val="20"/>
          </w:rPr>
          <w:t xml:space="preserve">  Legal  de  </w:t>
        </w:r>
        <w:r>
          <w:rPr>
            <w:sz w:val="20"/>
            <w:shd w:val="clear" w:color="auto" w:fill="D3D3D3"/>
          </w:rPr>
          <w:t xml:space="preserve">"[Nombre del Proponente]" </w:t>
        </w:r>
        <w:r>
          <w:rPr>
            <w:sz w:val="20"/>
          </w:rPr>
          <w:t xml:space="preserve">o </w:t>
        </w:r>
        <w:r>
          <w:rPr>
            <w:sz w:val="20"/>
            <w:shd w:val="clear" w:color="auto" w:fill="D3D3D3"/>
          </w:rPr>
          <w:t xml:space="preserve">[ Nombre del Proponente-persona natural] </w:t>
        </w:r>
        <w:r>
          <w:rPr>
            <w:sz w:val="20"/>
          </w:rPr>
          <w:t>en adelante el “Proponente“, manifiesto expresamente bajo la gravedad de juramento, el compromiso de realizar labores de mantenimiento rutinario que permitan garantizar la calidad de las labores de obra ejecutadas en los términos y condiciones establecidos para tal fin en el Pliego de Condiciones a mi costo y</w:t>
        </w:r>
        <w:r>
          <w:rPr>
            <w:spacing w:val="-23"/>
            <w:sz w:val="20"/>
          </w:rPr>
          <w:t xml:space="preserve"> </w:t>
        </w:r>
        <w:r>
          <w:rPr>
            <w:sz w:val="20"/>
          </w:rPr>
          <w:t>riesgo.</w:t>
        </w:r>
      </w:ins>
    </w:p>
    <w:p w14:paraId="62DF37EA" w14:textId="77777777" w:rsidR="00D14775" w:rsidRDefault="00D14775" w:rsidP="00D14775">
      <w:pPr>
        <w:spacing w:line="259" w:lineRule="auto"/>
        <w:ind w:left="103" w:right="101"/>
        <w:rPr>
          <w:ins w:id="122" w:author="Cuenta Microsoft" w:date="2020-07-22T14:18:00Z"/>
          <w:sz w:val="20"/>
        </w:rPr>
      </w:pPr>
      <w:ins w:id="123" w:author="Cuenta Microsoft" w:date="2020-07-22T14:18:00Z">
        <w:r>
          <w:rPr>
            <w:sz w:val="20"/>
          </w:rPr>
          <w:t xml:space="preserve">Las labores de mantenimiento rutinario serán realizadas por el término de </w:t>
        </w:r>
        <w:r>
          <w:rPr>
            <w:sz w:val="20"/>
            <w:shd w:val="clear" w:color="auto" w:fill="D3D3D3"/>
          </w:rPr>
          <w:t>[Señalar el número de meses que no superen el valor máximo establecido en el documento base]</w:t>
        </w:r>
        <w:r>
          <w:rPr>
            <w:sz w:val="20"/>
          </w:rPr>
          <w:t>. Adicionalmente, manifiesto el compromiso de hacer al menos un recorrido por cada uno de los tramos y elementos intervenidos por lo menos una (1) vez cada seis (6) meses durante el término ofertado.</w:t>
        </w:r>
      </w:ins>
    </w:p>
    <w:p w14:paraId="28710611" w14:textId="77777777" w:rsidR="00D14775" w:rsidRDefault="00D14775" w:rsidP="00D14775">
      <w:pPr>
        <w:pStyle w:val="Textoindependiente"/>
        <w:spacing w:before="4"/>
        <w:rPr>
          <w:ins w:id="124" w:author="Cuenta Microsoft" w:date="2020-07-22T14:18:00Z"/>
          <w:sz w:val="21"/>
        </w:rPr>
      </w:pPr>
    </w:p>
    <w:p w14:paraId="13028FE6" w14:textId="77777777" w:rsidR="00D14775" w:rsidRDefault="00D14775" w:rsidP="00D14775">
      <w:pPr>
        <w:spacing w:before="1" w:line="261" w:lineRule="auto"/>
        <w:ind w:left="103" w:right="333"/>
        <w:rPr>
          <w:ins w:id="125" w:author="Cuenta Microsoft" w:date="2020-07-22T14:18:00Z"/>
          <w:sz w:val="20"/>
        </w:rPr>
      </w:pPr>
      <w:ins w:id="126" w:author="Cuenta Microsoft" w:date="2020-07-22T14:18:00Z">
        <w:r>
          <w:rPr>
            <w:sz w:val="20"/>
          </w:rPr>
          <w:t>En caso de resultar adjudicatario del citado proceso, daré cumplimiento a los requisitos y condiciones establecidos para este Factor de Calidad en el Pliego de Condiciones.</w:t>
        </w:r>
      </w:ins>
    </w:p>
    <w:p w14:paraId="6457163C" w14:textId="77777777" w:rsidR="00D14775" w:rsidRDefault="00D14775" w:rsidP="00D14775">
      <w:pPr>
        <w:pStyle w:val="Textoindependiente"/>
        <w:rPr>
          <w:ins w:id="127" w:author="Cuenta Microsoft" w:date="2020-07-22T14:18:00Z"/>
          <w:sz w:val="30"/>
        </w:rPr>
      </w:pPr>
    </w:p>
    <w:p w14:paraId="7BFCF806" w14:textId="77777777" w:rsidR="00D14775" w:rsidRDefault="00D14775" w:rsidP="00D14775">
      <w:pPr>
        <w:ind w:left="103"/>
        <w:rPr>
          <w:ins w:id="128" w:author="Cuenta Microsoft" w:date="2020-07-22T14:18:00Z"/>
          <w:sz w:val="20"/>
        </w:rPr>
      </w:pPr>
      <w:ins w:id="129" w:author="Cuenta Microsoft" w:date="2020-07-22T14:18:00Z">
        <w:r>
          <w:rPr>
            <w:sz w:val="20"/>
          </w:rPr>
          <w:t>Atentamente,</w:t>
        </w:r>
      </w:ins>
    </w:p>
    <w:p w14:paraId="32C40487" w14:textId="77777777" w:rsidR="00D14775" w:rsidRDefault="00D14775" w:rsidP="00D14775">
      <w:pPr>
        <w:pStyle w:val="Textoindependiente"/>
        <w:rPr>
          <w:ins w:id="130" w:author="Cuenta Microsoft" w:date="2020-07-22T14:18:00Z"/>
        </w:rPr>
      </w:pPr>
    </w:p>
    <w:p w14:paraId="24EE7CBF" w14:textId="77777777" w:rsidR="00D14775" w:rsidRDefault="00D14775" w:rsidP="00D14775">
      <w:pPr>
        <w:pStyle w:val="Textoindependiente"/>
        <w:spacing w:before="10"/>
        <w:rPr>
          <w:ins w:id="131" w:author="Cuenta Microsoft" w:date="2020-07-22T14:18:00Z"/>
          <w:sz w:val="18"/>
        </w:rPr>
      </w:pPr>
    </w:p>
    <w:p w14:paraId="6C346CB9" w14:textId="77777777" w:rsidR="00D14775" w:rsidRDefault="00D14775" w:rsidP="00D14775">
      <w:pPr>
        <w:tabs>
          <w:tab w:val="left" w:pos="6564"/>
        </w:tabs>
        <w:ind w:left="103"/>
        <w:rPr>
          <w:ins w:id="132" w:author="Cuenta Microsoft" w:date="2020-07-22T14:18:00Z"/>
          <w:rFonts w:ascii="Times New Roman"/>
          <w:sz w:val="20"/>
        </w:rPr>
      </w:pPr>
      <w:ins w:id="133" w:author="Cuenta Microsoft" w:date="2020-07-22T14:18:00Z">
        <w:r>
          <w:rPr>
            <w:sz w:val="20"/>
          </w:rPr>
          <w:t>Nombre del</w:t>
        </w:r>
        <w:r>
          <w:rPr>
            <w:spacing w:val="-5"/>
            <w:sz w:val="20"/>
          </w:rPr>
          <w:t xml:space="preserve"> </w:t>
        </w:r>
        <w:r>
          <w:rPr>
            <w:sz w:val="20"/>
          </w:rPr>
          <w:t>Proponente</w:t>
        </w:r>
        <w:r>
          <w:rPr>
            <w:rFonts w:ascii="Times New Roman"/>
            <w:sz w:val="20"/>
            <w:u w:val="single"/>
          </w:rPr>
          <w:t xml:space="preserve"> </w:t>
        </w:r>
        <w:r>
          <w:rPr>
            <w:rFonts w:ascii="Times New Roman"/>
            <w:sz w:val="20"/>
            <w:u w:val="single"/>
          </w:rPr>
          <w:tab/>
        </w:r>
      </w:ins>
    </w:p>
    <w:p w14:paraId="323BDE08" w14:textId="77777777" w:rsidR="00D14775" w:rsidRDefault="00D14775" w:rsidP="00D14775">
      <w:pPr>
        <w:tabs>
          <w:tab w:val="left" w:pos="3643"/>
          <w:tab w:val="left" w:pos="7424"/>
        </w:tabs>
        <w:ind w:left="103"/>
        <w:rPr>
          <w:ins w:id="134" w:author="Cuenta Microsoft" w:date="2020-07-22T14:18:00Z"/>
          <w:rFonts w:ascii="Times New Roman"/>
          <w:sz w:val="20"/>
        </w:rPr>
      </w:pPr>
      <w:ins w:id="135" w:author="Cuenta Microsoft" w:date="2020-07-22T14:18:00Z">
        <w:r>
          <w:rPr>
            <w:sz w:val="20"/>
          </w:rPr>
          <w:lastRenderedPageBreak/>
          <w:t>Nombre del Representante</w:t>
        </w:r>
        <w:r>
          <w:rPr>
            <w:spacing w:val="-7"/>
            <w:sz w:val="20"/>
          </w:rPr>
          <w:t xml:space="preserve"> </w:t>
        </w:r>
        <w:r>
          <w:rPr>
            <w:sz w:val="20"/>
          </w:rPr>
          <w:t>Legal</w:t>
        </w:r>
        <w:r>
          <w:rPr>
            <w:sz w:val="20"/>
          </w:rPr>
          <w:tab/>
        </w:r>
        <w:r>
          <w:rPr>
            <w:rFonts w:ascii="Times New Roman"/>
            <w:sz w:val="20"/>
            <w:u w:val="single"/>
          </w:rPr>
          <w:t xml:space="preserve"> </w:t>
        </w:r>
        <w:r>
          <w:rPr>
            <w:rFonts w:ascii="Times New Roman"/>
            <w:sz w:val="20"/>
            <w:u w:val="single"/>
          </w:rPr>
          <w:tab/>
        </w:r>
      </w:ins>
    </w:p>
    <w:p w14:paraId="3DC1B73E" w14:textId="77777777" w:rsidR="00D14775" w:rsidRDefault="00D14775" w:rsidP="00D14775">
      <w:pPr>
        <w:tabs>
          <w:tab w:val="left" w:pos="1519"/>
          <w:tab w:val="left" w:pos="3854"/>
          <w:tab w:val="left" w:pos="5856"/>
        </w:tabs>
        <w:ind w:left="103"/>
        <w:rPr>
          <w:ins w:id="136" w:author="Cuenta Microsoft" w:date="2020-07-22T14:18:00Z"/>
          <w:rFonts w:ascii="Times New Roman"/>
          <w:sz w:val="20"/>
        </w:rPr>
      </w:pPr>
      <w:ins w:id="137" w:author="Cuenta Microsoft" w:date="2020-07-22T14:18:00Z">
        <w:r>
          <w:rPr>
            <w:sz w:val="20"/>
          </w:rPr>
          <w:t>C.</w:t>
        </w:r>
        <w:r>
          <w:rPr>
            <w:spacing w:val="-1"/>
            <w:sz w:val="20"/>
          </w:rPr>
          <w:t xml:space="preserve"> </w:t>
        </w:r>
        <w:r>
          <w:rPr>
            <w:sz w:val="20"/>
          </w:rPr>
          <w:t>C.</w:t>
        </w:r>
        <w:r>
          <w:rPr>
            <w:spacing w:val="-1"/>
            <w:sz w:val="20"/>
          </w:rPr>
          <w:t xml:space="preserve"> </w:t>
        </w:r>
        <w:r>
          <w:rPr>
            <w:sz w:val="20"/>
          </w:rPr>
          <w:t>No.</w:t>
        </w:r>
        <w:r>
          <w:rPr>
            <w:sz w:val="20"/>
          </w:rPr>
          <w:tab/>
        </w:r>
        <w:r>
          <w:rPr>
            <w:rFonts w:ascii="Times New Roman"/>
            <w:sz w:val="20"/>
            <w:u w:val="single"/>
          </w:rPr>
          <w:tab/>
        </w:r>
        <w:r>
          <w:rPr>
            <w:sz w:val="20"/>
          </w:rPr>
          <w:t>de</w:t>
        </w:r>
        <w:r>
          <w:rPr>
            <w:spacing w:val="-1"/>
            <w:sz w:val="20"/>
          </w:rPr>
          <w:t xml:space="preserve"> </w:t>
        </w:r>
        <w:r>
          <w:rPr>
            <w:rFonts w:ascii="Times New Roman"/>
            <w:sz w:val="20"/>
            <w:u w:val="single"/>
          </w:rPr>
          <w:t xml:space="preserve"> </w:t>
        </w:r>
        <w:r>
          <w:rPr>
            <w:rFonts w:ascii="Times New Roman"/>
            <w:sz w:val="20"/>
            <w:u w:val="single"/>
          </w:rPr>
          <w:tab/>
        </w:r>
      </w:ins>
    </w:p>
    <w:p w14:paraId="4B9F934C" w14:textId="77777777" w:rsidR="00D14775" w:rsidRDefault="00D14775" w:rsidP="00D14775">
      <w:pPr>
        <w:tabs>
          <w:tab w:val="left" w:pos="5856"/>
        </w:tabs>
        <w:ind w:left="103"/>
        <w:rPr>
          <w:ins w:id="138" w:author="Cuenta Microsoft" w:date="2020-07-22T14:18:00Z"/>
          <w:rFonts w:ascii="Times New Roman" w:hAnsi="Times New Roman"/>
          <w:sz w:val="20"/>
        </w:rPr>
      </w:pPr>
      <w:ins w:id="139" w:author="Cuenta Microsoft" w:date="2020-07-22T14:18:00Z">
        <w:r>
          <w:rPr>
            <w:sz w:val="20"/>
          </w:rPr>
          <w:t xml:space="preserve">Dirección         </w:t>
        </w:r>
        <w:r>
          <w:rPr>
            <w:spacing w:val="25"/>
            <w:sz w:val="20"/>
          </w:rPr>
          <w:t xml:space="preserve"> </w:t>
        </w:r>
        <w:r>
          <w:rPr>
            <w:rFonts w:ascii="Times New Roman" w:hAnsi="Times New Roman"/>
            <w:sz w:val="20"/>
            <w:u w:val="single"/>
          </w:rPr>
          <w:t xml:space="preserve"> </w:t>
        </w:r>
        <w:r>
          <w:rPr>
            <w:rFonts w:ascii="Times New Roman" w:hAnsi="Times New Roman"/>
            <w:sz w:val="20"/>
            <w:u w:val="single"/>
          </w:rPr>
          <w:tab/>
        </w:r>
      </w:ins>
    </w:p>
    <w:p w14:paraId="43E2B947" w14:textId="77777777" w:rsidR="00D14775" w:rsidRDefault="00D14775" w:rsidP="00D14775">
      <w:pPr>
        <w:tabs>
          <w:tab w:val="left" w:pos="6564"/>
        </w:tabs>
        <w:ind w:left="103"/>
        <w:rPr>
          <w:ins w:id="140" w:author="Cuenta Microsoft" w:date="2020-07-22T14:18:00Z"/>
          <w:rFonts w:ascii="Times New Roman" w:hAnsi="Times New Roman"/>
          <w:sz w:val="20"/>
        </w:rPr>
      </w:pPr>
      <w:ins w:id="141" w:author="Cuenta Microsoft" w:date="2020-07-22T14:18:00Z">
        <w:r>
          <w:rPr>
            <w:sz w:val="20"/>
          </w:rPr>
          <w:t>Correo</w:t>
        </w:r>
        <w:r>
          <w:rPr>
            <w:spacing w:val="-5"/>
            <w:sz w:val="20"/>
          </w:rPr>
          <w:t xml:space="preserve"> </w:t>
        </w:r>
        <w:r>
          <w:rPr>
            <w:sz w:val="20"/>
          </w:rPr>
          <w:t xml:space="preserve">electrónico        </w:t>
        </w:r>
        <w:r>
          <w:rPr>
            <w:spacing w:val="-11"/>
            <w:sz w:val="20"/>
          </w:rPr>
          <w:t xml:space="preserve"> </w:t>
        </w:r>
        <w:r>
          <w:rPr>
            <w:rFonts w:ascii="Times New Roman" w:hAnsi="Times New Roman"/>
            <w:sz w:val="20"/>
            <w:u w:val="single"/>
          </w:rPr>
          <w:t xml:space="preserve"> </w:t>
        </w:r>
        <w:r>
          <w:rPr>
            <w:rFonts w:ascii="Times New Roman" w:hAnsi="Times New Roman"/>
            <w:sz w:val="20"/>
            <w:u w:val="single"/>
          </w:rPr>
          <w:tab/>
        </w:r>
      </w:ins>
    </w:p>
    <w:p w14:paraId="6BEABD7F" w14:textId="77777777" w:rsidR="00D14775" w:rsidRDefault="00D14775" w:rsidP="00D14775">
      <w:pPr>
        <w:tabs>
          <w:tab w:val="left" w:pos="5148"/>
        </w:tabs>
        <w:ind w:left="103"/>
        <w:rPr>
          <w:ins w:id="142" w:author="Cuenta Microsoft" w:date="2020-07-22T14:18:00Z"/>
          <w:rFonts w:ascii="Times New Roman"/>
          <w:sz w:val="20"/>
        </w:rPr>
      </w:pPr>
      <w:ins w:id="143" w:author="Cuenta Microsoft" w:date="2020-07-22T14:18:00Z">
        <w:r>
          <w:rPr>
            <w:sz w:val="20"/>
          </w:rPr>
          <w:t>Ciudad</w:t>
        </w:r>
        <w:r>
          <w:rPr>
            <w:spacing w:val="17"/>
            <w:sz w:val="20"/>
          </w:rPr>
          <w:t xml:space="preserve"> </w:t>
        </w:r>
        <w:r>
          <w:rPr>
            <w:rFonts w:ascii="Times New Roman"/>
            <w:sz w:val="20"/>
            <w:u w:val="single"/>
          </w:rPr>
          <w:t xml:space="preserve"> </w:t>
        </w:r>
        <w:r>
          <w:rPr>
            <w:rFonts w:ascii="Times New Roman"/>
            <w:sz w:val="20"/>
            <w:u w:val="single"/>
          </w:rPr>
          <w:tab/>
        </w:r>
      </w:ins>
    </w:p>
    <w:p w14:paraId="17C413B1" w14:textId="77777777" w:rsidR="004814CC" w:rsidRDefault="004814CC" w:rsidP="004814CC">
      <w:pPr>
        <w:pStyle w:val="InviasNormal"/>
        <w:spacing w:after="120"/>
        <w:rPr>
          <w:ins w:id="144" w:author="Cuenta Microsoft" w:date="2020-07-22T14:19:00Z"/>
          <w:color w:val="3B3838" w:themeColor="background2" w:themeShade="40"/>
          <w:sz w:val="20"/>
          <w:szCs w:val="20"/>
        </w:rPr>
      </w:pPr>
    </w:p>
    <w:p w14:paraId="2C17338F" w14:textId="77777777" w:rsidR="00D14775" w:rsidRDefault="00D14775" w:rsidP="004814CC">
      <w:pPr>
        <w:pStyle w:val="InviasNormal"/>
        <w:spacing w:after="120"/>
        <w:rPr>
          <w:ins w:id="145" w:author="Cuenta Microsoft" w:date="2020-07-22T14:19:00Z"/>
          <w:color w:val="3B3838" w:themeColor="background2" w:themeShade="40"/>
          <w:sz w:val="20"/>
          <w:szCs w:val="20"/>
        </w:rPr>
      </w:pPr>
    </w:p>
    <w:p w14:paraId="594EC9D2" w14:textId="77777777" w:rsidR="00D14775" w:rsidRPr="00416793" w:rsidRDefault="00D14775" w:rsidP="00D14775">
      <w:pPr>
        <w:numPr>
          <w:ilvl w:val="12"/>
          <w:numId w:val="0"/>
        </w:numPr>
        <w:spacing w:after="120"/>
        <w:jc w:val="center"/>
        <w:rPr>
          <w:ins w:id="146" w:author="Cuenta Microsoft" w:date="2020-07-22T14:19:00Z"/>
          <w:rFonts w:cs="Arial"/>
          <w:color w:val="3B3838" w:themeColor="background2" w:themeShade="40"/>
          <w:sz w:val="20"/>
          <w:szCs w:val="20"/>
        </w:rPr>
      </w:pPr>
      <w:ins w:id="147" w:author="Cuenta Microsoft" w:date="2020-07-22T14:19:00Z">
        <w:r w:rsidRPr="00416793">
          <w:rPr>
            <w:rFonts w:cs="Arial"/>
            <w:color w:val="3B3838" w:themeColor="background2" w:themeShade="40"/>
            <w:sz w:val="20"/>
            <w:szCs w:val="20"/>
          </w:rPr>
          <w:t>___________________________________________________</w:t>
        </w:r>
      </w:ins>
    </w:p>
    <w:p w14:paraId="3EA162BE" w14:textId="77777777" w:rsidR="00D14775" w:rsidRPr="00416793" w:rsidRDefault="00D14775" w:rsidP="00D14775">
      <w:pPr>
        <w:numPr>
          <w:ilvl w:val="12"/>
          <w:numId w:val="0"/>
        </w:numPr>
        <w:spacing w:after="120"/>
        <w:jc w:val="center"/>
        <w:rPr>
          <w:ins w:id="148" w:author="Cuenta Microsoft" w:date="2020-07-22T14:19:00Z"/>
          <w:rFonts w:cs="Arial"/>
          <w:color w:val="3B3838" w:themeColor="background2" w:themeShade="40"/>
          <w:sz w:val="20"/>
          <w:szCs w:val="20"/>
          <w:highlight w:val="lightGray"/>
        </w:rPr>
      </w:pPr>
      <w:ins w:id="149" w:author="Cuenta Microsoft" w:date="2020-07-22T14:19:00Z">
        <w:r w:rsidRPr="00416793">
          <w:rPr>
            <w:rFonts w:cs="Arial"/>
            <w:color w:val="3B3838" w:themeColor="background2" w:themeShade="40"/>
            <w:sz w:val="20"/>
            <w:szCs w:val="20"/>
            <w:highlight w:val="lightGray"/>
          </w:rPr>
          <w:t>[Firma del proponente o de su Representante Legal]</w:t>
        </w:r>
      </w:ins>
    </w:p>
    <w:p w14:paraId="1121D0AA" w14:textId="77777777" w:rsidR="00D14775" w:rsidRDefault="00D14775" w:rsidP="004814CC">
      <w:pPr>
        <w:pStyle w:val="InviasNormal"/>
        <w:spacing w:after="120"/>
        <w:rPr>
          <w:ins w:id="150" w:author="Cuenta Microsoft" w:date="2020-07-22T14:19:00Z"/>
          <w:color w:val="3B3838" w:themeColor="background2" w:themeShade="40"/>
          <w:sz w:val="20"/>
          <w:szCs w:val="20"/>
        </w:rPr>
      </w:pPr>
    </w:p>
    <w:p w14:paraId="2F2B35D9" w14:textId="77777777" w:rsidR="00D14775" w:rsidRPr="00416793" w:rsidRDefault="00D14775" w:rsidP="004814CC">
      <w:pPr>
        <w:pStyle w:val="InviasNormal"/>
        <w:spacing w:after="120"/>
        <w:rPr>
          <w:color w:val="3B3838" w:themeColor="background2" w:themeShade="40"/>
          <w:sz w:val="20"/>
          <w:szCs w:val="20"/>
        </w:rPr>
      </w:pPr>
    </w:p>
    <w:p w14:paraId="58341FF3" w14:textId="77777777" w:rsidR="004814CC" w:rsidRPr="00416793" w:rsidRDefault="004814CC" w:rsidP="004814CC">
      <w:pPr>
        <w:pStyle w:val="InviasNormal"/>
        <w:spacing w:after="120"/>
        <w:rPr>
          <w:color w:val="3B3838" w:themeColor="background2" w:themeShade="40"/>
          <w:sz w:val="20"/>
          <w:szCs w:val="20"/>
        </w:rPr>
      </w:pPr>
    </w:p>
    <w:p w14:paraId="7C8AE541" w14:textId="77777777" w:rsidR="004814CC" w:rsidRPr="00416793" w:rsidRDefault="004814CC" w:rsidP="004814CC">
      <w:pPr>
        <w:numPr>
          <w:ilvl w:val="12"/>
          <w:numId w:val="0"/>
        </w:numPr>
        <w:spacing w:after="120"/>
        <w:rPr>
          <w:rFonts w:cs="Arial"/>
          <w:color w:val="3B3838" w:themeColor="background2" w:themeShade="40"/>
          <w:sz w:val="20"/>
          <w:szCs w:val="20"/>
        </w:rPr>
      </w:pPr>
    </w:p>
    <w:p w14:paraId="28B56DDD" w14:textId="77777777" w:rsidR="00644169" w:rsidRPr="00416793" w:rsidRDefault="00644169" w:rsidP="006033FB">
      <w:pPr>
        <w:numPr>
          <w:ilvl w:val="12"/>
          <w:numId w:val="0"/>
        </w:numPr>
        <w:spacing w:after="120"/>
        <w:rPr>
          <w:rFonts w:cs="Arial"/>
          <w:color w:val="3B3838" w:themeColor="background2" w:themeShade="40"/>
          <w:sz w:val="20"/>
          <w:szCs w:val="20"/>
        </w:rPr>
      </w:pPr>
    </w:p>
    <w:sectPr w:rsidR="00644169" w:rsidRPr="00416793" w:rsidSect="00685B64">
      <w:headerReference w:type="default" r:id="rId13"/>
      <w:footerReference w:type="default" r:id="rId14"/>
      <w:pgSz w:w="12240" w:h="15840"/>
      <w:pgMar w:top="261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0BA85" w14:textId="77777777" w:rsidR="00D679C7" w:rsidRDefault="00D679C7" w:rsidP="00D97E04">
      <w:pPr>
        <w:spacing w:before="0" w:after="0"/>
      </w:pPr>
      <w:r>
        <w:separator/>
      </w:r>
    </w:p>
  </w:endnote>
  <w:endnote w:type="continuationSeparator" w:id="0">
    <w:p w14:paraId="58064B41" w14:textId="77777777" w:rsidR="00D679C7" w:rsidRDefault="00D679C7" w:rsidP="00D97E04">
      <w:pPr>
        <w:spacing w:before="0" w:after="0"/>
      </w:pPr>
      <w:r>
        <w:continuationSeparator/>
      </w:r>
    </w:p>
  </w:endnote>
  <w:endnote w:type="continuationNotice" w:id="1">
    <w:p w14:paraId="06F85031" w14:textId="77777777" w:rsidR="00D679C7" w:rsidRDefault="00D679C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C54FEF" w:rsidRPr="003D005D" w14:paraId="3F04EB3F" w14:textId="77777777" w:rsidTr="67B2C3BC">
      <w:trPr>
        <w:trHeight w:val="220"/>
      </w:trPr>
      <w:tc>
        <w:tcPr>
          <w:tcW w:w="768" w:type="dxa"/>
          <w:shd w:val="clear" w:color="auto" w:fill="auto"/>
          <w:vAlign w:val="center"/>
        </w:tcPr>
        <w:p w14:paraId="42E72764" w14:textId="77777777" w:rsidR="00C54FEF" w:rsidRPr="003D005D" w:rsidRDefault="00C54FEF" w:rsidP="00C54FEF">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38DEFBEC" w14:textId="0DB28566" w:rsidR="00C54FEF" w:rsidRPr="003D005D" w:rsidRDefault="00C54FEF" w:rsidP="00C54FEF">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08</w:t>
          </w:r>
        </w:p>
      </w:tc>
      <w:tc>
        <w:tcPr>
          <w:tcW w:w="991" w:type="dxa"/>
          <w:shd w:val="clear" w:color="auto" w:fill="auto"/>
          <w:vAlign w:val="center"/>
        </w:tcPr>
        <w:p w14:paraId="5D736958" w14:textId="77777777" w:rsidR="00C54FEF" w:rsidRPr="003D005D" w:rsidRDefault="00C54FEF" w:rsidP="00C54FEF">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2F9D424A" w14:textId="32EF525D" w:rsidR="00C54FEF" w:rsidRPr="003D005D" w:rsidRDefault="00C54FEF" w:rsidP="00C54FEF">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54C6F0F9" w14:textId="5D57F35F" w:rsidR="00C54FEF" w:rsidRDefault="00685B64">
    <w:pPr>
      <w:pStyle w:val="Piedepgina"/>
    </w:pPr>
    <w:r>
      <w:t xml:space="preserve">                                                                                                                                             </w:t>
    </w:r>
    <w:r>
      <w:fldChar w:fldCharType="begin"/>
    </w:r>
    <w:r>
      <w:instrText>PAGE   \* MERGEFORMAT</w:instrText>
    </w:r>
    <w:r>
      <w:fldChar w:fldCharType="separate"/>
    </w:r>
    <w:r w:rsidR="00D14775" w:rsidRPr="00D14775">
      <w:rPr>
        <w:noProof/>
        <w:lang w:val="es-ES"/>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7877D" w14:textId="77777777" w:rsidR="00D679C7" w:rsidRDefault="00D679C7" w:rsidP="00D97E04">
      <w:pPr>
        <w:spacing w:before="0" w:after="0"/>
      </w:pPr>
      <w:r>
        <w:separator/>
      </w:r>
    </w:p>
  </w:footnote>
  <w:footnote w:type="continuationSeparator" w:id="0">
    <w:p w14:paraId="388E53EE" w14:textId="77777777" w:rsidR="00D679C7" w:rsidRDefault="00D679C7" w:rsidP="00D97E04">
      <w:pPr>
        <w:spacing w:before="0" w:after="0"/>
      </w:pPr>
      <w:r>
        <w:continuationSeparator/>
      </w:r>
    </w:p>
  </w:footnote>
  <w:footnote w:type="continuationNotice" w:id="1">
    <w:p w14:paraId="1905A740" w14:textId="77777777" w:rsidR="00D679C7" w:rsidRDefault="00D679C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FE04" w14:textId="128958E9" w:rsidR="00D14775" w:rsidRDefault="00D14775" w:rsidP="003F3B91">
    <w:pPr>
      <w:widowControl w:val="0"/>
      <w:tabs>
        <w:tab w:val="left" w:pos="7780"/>
      </w:tabs>
      <w:autoSpaceDE w:val="0"/>
      <w:autoSpaceDN w:val="0"/>
      <w:adjustRightInd w:val="0"/>
      <w:spacing w:after="0" w:line="200" w:lineRule="exact"/>
      <w:ind w:right="-20"/>
    </w:pPr>
  </w:p>
  <w:p w14:paraId="128F6B2C" w14:textId="652E7240" w:rsidR="00D14775" w:rsidRDefault="00000000">
    <w:pPr>
      <w:pStyle w:val="Textoindependiente"/>
      <w:spacing w:line="14" w:lineRule="auto"/>
      <w:rPr>
        <w:sz w:val="20"/>
      </w:rPr>
    </w:pPr>
    <w:del w:id="48" w:author="Cuenta Microsoft" w:date="2020-07-22T14:19:00Z">
      <w:r>
        <w:pict w14:anchorId="06B2A539">
          <v:shapetype id="_x0000_t202" coordsize="21600,21600" o:spt="202" path="m,l,21600r21600,l21600,xe">
            <v:stroke joinstyle="miter"/>
            <v:path gradientshapeok="t" o:connecttype="rect"/>
          </v:shapetype>
          <v:shape id="_x0000_s1025" type="#_x0000_t202" style="position:absolute;margin-left:164.55pt;margin-top:35.4pt;width:268.9pt;height:15.45pt;z-index:-251655168;mso-position-horizontal-relative:page;mso-position-vertical-relative:page" filled="f" stroked="f">
            <v:textbox style="mso-next-textbox:#_x0000_s1025" inset="0,0,0,0">
              <w:txbxContent>
                <w:p w14:paraId="0E793674" w14:textId="2190F64A" w:rsidR="00D14775" w:rsidRDefault="00D14775" w:rsidP="00D14775">
                  <w:pPr>
                    <w:spacing w:before="12"/>
                    <w:rPr>
                      <w:b/>
                      <w:sz w:val="24"/>
                    </w:rPr>
                  </w:pPr>
                </w:p>
              </w:txbxContent>
            </v:textbox>
            <w10:wrap anchorx="page" anchory="page"/>
          </v:shape>
        </w:pict>
      </w:r>
    </w:del>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DCB1C" w14:textId="77777777" w:rsidR="00D14775" w:rsidRPr="00162BD9" w:rsidRDefault="00D14775" w:rsidP="00D14775">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highlight w:val="lightGray"/>
      </w:rPr>
      <w:t xml:space="preserve">[Número del </w:t>
    </w:r>
    <w:r>
      <w:rPr>
        <w:rFonts w:cs="Arial"/>
        <w:b/>
        <w:color w:val="3B3838" w:themeColor="background2" w:themeShade="40"/>
        <w:sz w:val="20"/>
        <w:szCs w:val="20"/>
        <w:highlight w:val="lightGray"/>
      </w:rPr>
      <w:t>Proceso</w:t>
    </w:r>
    <w:r w:rsidRPr="00162BD9">
      <w:rPr>
        <w:rFonts w:cs="Arial"/>
        <w:b/>
        <w:color w:val="3B3838" w:themeColor="background2" w:themeShade="40"/>
        <w:sz w:val="20"/>
        <w:szCs w:val="20"/>
        <w:highlight w:val="lightGray"/>
      </w:rPr>
      <w:t xml:space="preserve"> de Contratación]</w:t>
    </w:r>
    <w:r w:rsidRPr="00162BD9">
      <w:rPr>
        <w:rFonts w:cs="Arial"/>
        <w:b/>
        <w:color w:val="3B3838" w:themeColor="background2" w:themeShade="40"/>
        <w:sz w:val="20"/>
        <w:szCs w:val="20"/>
      </w:rPr>
      <w:t xml:space="preserve"> </w:t>
    </w:r>
  </w:p>
  <w:p w14:paraId="1835CC5D" w14:textId="77777777" w:rsidR="00D14775" w:rsidRPr="00162BD9" w:rsidRDefault="00D14775" w:rsidP="00D14775">
    <w:pPr>
      <w:pStyle w:val="Encabezado"/>
      <w:jc w:val="right"/>
      <w:rPr>
        <w:rFonts w:ascii="Arial Narrow" w:hAnsi="Arial Narrow"/>
        <w:b/>
        <w:color w:val="3B3838" w:themeColor="background2" w:themeShade="40"/>
        <w:sz w:val="18"/>
        <w:szCs w:val="20"/>
      </w:rPr>
    </w:pPr>
    <w:r>
      <w:rPr>
        <w:noProof/>
        <w:lang w:eastAsia="es-CO"/>
      </w:rPr>
      <w:drawing>
        <wp:anchor distT="0" distB="0" distL="114300" distR="114300" simplePos="0" relativeHeight="251667456" behindDoc="0" locked="0" layoutInCell="1" allowOverlap="1" wp14:anchorId="56229B43" wp14:editId="08AB2E50">
          <wp:simplePos x="0" y="0"/>
          <wp:positionH relativeFrom="column">
            <wp:posOffset>2324100</wp:posOffset>
          </wp:positionH>
          <wp:positionV relativeFrom="paragraph">
            <wp:posOffset>24765</wp:posOffset>
          </wp:positionV>
          <wp:extent cx="793699" cy="816376"/>
          <wp:effectExtent l="0" t="0" r="6985" b="317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color w:val="3B3838" w:themeColor="background2" w:themeShade="40"/>
        <w:sz w:val="20"/>
        <w:szCs w:val="20"/>
      </w:rPr>
      <w:t>FORMATO 7</w:t>
    </w:r>
  </w:p>
  <w:p w14:paraId="62EDC16F" w14:textId="77777777" w:rsidR="00D14775" w:rsidRDefault="00D14775" w:rsidP="00D14775">
    <w:pPr>
      <w:pStyle w:val="Encabezado"/>
    </w:pPr>
  </w:p>
  <w:p w14:paraId="7844E990" w14:textId="77777777" w:rsidR="00D14775" w:rsidRDefault="00000000">
    <w:pPr>
      <w:pStyle w:val="Textoindependiente"/>
      <w:spacing w:line="14" w:lineRule="auto"/>
      <w:rPr>
        <w:sz w:val="20"/>
      </w:rPr>
    </w:pPr>
    <w:r>
      <w:pict w14:anchorId="6D7A9B6F">
        <v:shapetype id="_x0000_t202" coordsize="21600,21600" o:spt="202" path="m,l,21600r21600,l21600,xe">
          <v:stroke joinstyle="miter"/>
          <v:path gradientshapeok="t" o:connecttype="rect"/>
        </v:shapetype>
        <v:shape id="_x0000_s1027" type="#_x0000_t202" style="position:absolute;margin-left:161.25pt;margin-top:35.4pt;width:275.55pt;height:15.45pt;z-index:-251653120;mso-position-horizontal-relative:page;mso-position-vertical-relative:page" filled="f" stroked="f">
          <v:textbox style="mso-next-textbox:#_x0000_s1027" inset="0,0,0,0">
            <w:txbxContent>
              <w:p w14:paraId="13A9E863" w14:textId="64A2FE97" w:rsidR="00D14775" w:rsidRDefault="00D14775">
                <w:pPr>
                  <w:spacing w:before="12"/>
                  <w:ind w:left="20"/>
                  <w:rPr>
                    <w:b/>
                    <w:sz w:val="24"/>
                  </w:rPr>
                </w:pP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637B3" w14:textId="370C7AC3" w:rsidR="00661FCB" w:rsidRPr="00162BD9" w:rsidRDefault="00661FCB"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highlight w:val="lightGray"/>
      </w:rPr>
      <w:t xml:space="preserve">[Número del </w:t>
    </w:r>
    <w:r w:rsidR="008655EE">
      <w:rPr>
        <w:rFonts w:cs="Arial"/>
        <w:b/>
        <w:color w:val="3B3838" w:themeColor="background2" w:themeShade="40"/>
        <w:sz w:val="20"/>
        <w:szCs w:val="20"/>
        <w:highlight w:val="lightGray"/>
      </w:rPr>
      <w:t>Proceso</w:t>
    </w:r>
    <w:r w:rsidRPr="00162BD9">
      <w:rPr>
        <w:rFonts w:cs="Arial"/>
        <w:b/>
        <w:color w:val="3B3838" w:themeColor="background2" w:themeShade="40"/>
        <w:sz w:val="20"/>
        <w:szCs w:val="20"/>
        <w:highlight w:val="lightGray"/>
      </w:rPr>
      <w:t xml:space="preserve"> de Contratación]</w:t>
    </w:r>
    <w:r w:rsidRPr="00162BD9">
      <w:rPr>
        <w:rFonts w:cs="Arial"/>
        <w:b/>
        <w:color w:val="3B3838" w:themeColor="background2" w:themeShade="40"/>
        <w:sz w:val="20"/>
        <w:szCs w:val="20"/>
      </w:rPr>
      <w:t xml:space="preserve"> </w:t>
    </w:r>
  </w:p>
  <w:p w14:paraId="643B3FC6" w14:textId="74CE5577" w:rsidR="00661FCB" w:rsidRPr="00162BD9" w:rsidRDefault="00685B64" w:rsidP="00D97E04">
    <w:pPr>
      <w:pStyle w:val="Encabezado"/>
      <w:jc w:val="right"/>
      <w:rPr>
        <w:rFonts w:ascii="Arial Narrow" w:hAnsi="Arial Narrow"/>
        <w:b/>
        <w:color w:val="3B3838" w:themeColor="background2" w:themeShade="40"/>
        <w:sz w:val="18"/>
        <w:szCs w:val="20"/>
      </w:rPr>
    </w:pPr>
    <w:r>
      <w:rPr>
        <w:noProof/>
        <w:lang w:eastAsia="es-CO"/>
      </w:rPr>
      <w:drawing>
        <wp:anchor distT="0" distB="0" distL="114300" distR="114300" simplePos="0" relativeHeight="251659264" behindDoc="0" locked="0" layoutInCell="1" allowOverlap="1" wp14:anchorId="510351AF" wp14:editId="613C4BD0">
          <wp:simplePos x="0" y="0"/>
          <wp:positionH relativeFrom="column">
            <wp:posOffset>2324100</wp:posOffset>
          </wp:positionH>
          <wp:positionV relativeFrom="paragraph">
            <wp:posOffset>24765</wp:posOffset>
          </wp:positionV>
          <wp:extent cx="793699" cy="816376"/>
          <wp:effectExtent l="0" t="0" r="6985" b="317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661FCB">
      <w:rPr>
        <w:rFonts w:cs="Arial"/>
        <w:b/>
        <w:color w:val="3B3838" w:themeColor="background2" w:themeShade="40"/>
        <w:sz w:val="20"/>
        <w:szCs w:val="20"/>
      </w:rPr>
      <w:t>FORMATO 7</w:t>
    </w:r>
  </w:p>
  <w:p w14:paraId="178CB4EF" w14:textId="77777777" w:rsidR="00661FCB" w:rsidRDefault="00661F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BEC7C93"/>
    <w:multiLevelType w:val="hybridMultilevel"/>
    <w:tmpl w:val="E07C9310"/>
    <w:lvl w:ilvl="0" w:tplc="546ADB34">
      <w:start w:val="1"/>
      <w:numFmt w:val="upperRoman"/>
      <w:lvlText w:val="%1."/>
      <w:lvlJc w:val="left"/>
      <w:pPr>
        <w:ind w:left="243" w:hanging="177"/>
        <w:jc w:val="right"/>
      </w:pPr>
      <w:rPr>
        <w:rFonts w:ascii="Arial" w:eastAsia="Arial" w:hAnsi="Arial" w:cs="Arial" w:hint="default"/>
        <w:spacing w:val="-1"/>
        <w:w w:val="100"/>
        <w:sz w:val="22"/>
        <w:szCs w:val="22"/>
      </w:rPr>
    </w:lvl>
    <w:lvl w:ilvl="1" w:tplc="0C64C91C">
      <w:start w:val="2"/>
      <w:numFmt w:val="lowerLetter"/>
      <w:lvlText w:val="%2."/>
      <w:lvlJc w:val="left"/>
      <w:pPr>
        <w:ind w:left="527" w:hanging="424"/>
      </w:pPr>
      <w:rPr>
        <w:rFonts w:ascii="Arial" w:eastAsia="Arial" w:hAnsi="Arial" w:cs="Arial" w:hint="default"/>
        <w:spacing w:val="-1"/>
        <w:w w:val="100"/>
        <w:sz w:val="22"/>
        <w:szCs w:val="22"/>
      </w:rPr>
    </w:lvl>
    <w:lvl w:ilvl="2" w:tplc="BB7E5F48">
      <w:numFmt w:val="bullet"/>
      <w:lvlText w:val="•"/>
      <w:lvlJc w:val="left"/>
      <w:pPr>
        <w:ind w:left="880" w:hanging="424"/>
      </w:pPr>
      <w:rPr>
        <w:rFonts w:hint="default"/>
      </w:rPr>
    </w:lvl>
    <w:lvl w:ilvl="3" w:tplc="C33C4916">
      <w:numFmt w:val="bullet"/>
      <w:lvlText w:val="•"/>
      <w:lvlJc w:val="left"/>
      <w:pPr>
        <w:ind w:left="1975" w:hanging="424"/>
      </w:pPr>
      <w:rPr>
        <w:rFonts w:hint="default"/>
      </w:rPr>
    </w:lvl>
    <w:lvl w:ilvl="4" w:tplc="39FA7896">
      <w:numFmt w:val="bullet"/>
      <w:lvlText w:val="•"/>
      <w:lvlJc w:val="left"/>
      <w:pPr>
        <w:ind w:left="3070" w:hanging="424"/>
      </w:pPr>
      <w:rPr>
        <w:rFonts w:hint="default"/>
      </w:rPr>
    </w:lvl>
    <w:lvl w:ilvl="5" w:tplc="9AB6C6AE">
      <w:numFmt w:val="bullet"/>
      <w:lvlText w:val="•"/>
      <w:lvlJc w:val="left"/>
      <w:pPr>
        <w:ind w:left="4166" w:hanging="424"/>
      </w:pPr>
      <w:rPr>
        <w:rFonts w:hint="default"/>
      </w:rPr>
    </w:lvl>
    <w:lvl w:ilvl="6" w:tplc="7588669E">
      <w:numFmt w:val="bullet"/>
      <w:lvlText w:val="•"/>
      <w:lvlJc w:val="left"/>
      <w:pPr>
        <w:ind w:left="5261" w:hanging="424"/>
      </w:pPr>
      <w:rPr>
        <w:rFonts w:hint="default"/>
      </w:rPr>
    </w:lvl>
    <w:lvl w:ilvl="7" w:tplc="36DAA99A">
      <w:numFmt w:val="bullet"/>
      <w:lvlText w:val="•"/>
      <w:lvlJc w:val="left"/>
      <w:pPr>
        <w:ind w:left="6356" w:hanging="424"/>
      </w:pPr>
      <w:rPr>
        <w:rFonts w:hint="default"/>
      </w:rPr>
    </w:lvl>
    <w:lvl w:ilvl="8" w:tplc="2BC44AC0">
      <w:numFmt w:val="bullet"/>
      <w:lvlText w:val="•"/>
      <w:lvlJc w:val="left"/>
      <w:pPr>
        <w:ind w:left="7452" w:hanging="424"/>
      </w:pPr>
      <w:rPr>
        <w:rFonts w:hint="default"/>
      </w:r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8933847">
    <w:abstractNumId w:val="0"/>
  </w:num>
  <w:num w:numId="2" w16cid:durableId="1839155995">
    <w:abstractNumId w:val="1"/>
  </w:num>
  <w:num w:numId="3" w16cid:durableId="4017565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58765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3580520">
    <w:abstractNumId w:val="3"/>
  </w:num>
  <w:num w:numId="6" w16cid:durableId="297762647">
    <w:abstractNumId w:val="2"/>
  </w:num>
  <w:num w:numId="7" w16cid:durableId="482350531">
    <w:abstractNumId w:val="7"/>
  </w:num>
  <w:num w:numId="8" w16cid:durableId="1730416298">
    <w:abstractNumId w:val="6"/>
  </w:num>
  <w:num w:numId="9" w16cid:durableId="1978295412">
    <w:abstractNumId w:val="5"/>
  </w:num>
  <w:num w:numId="10" w16cid:durableId="169028594">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uenta Microsoft">
    <w15:presenceInfo w15:providerId="Windows Live" w15:userId="fe215a01b537bf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1D4FEA"/>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D69A6"/>
    <w:rsid w:val="003D6ED8"/>
    <w:rsid w:val="003F3B91"/>
    <w:rsid w:val="004003F4"/>
    <w:rsid w:val="00416793"/>
    <w:rsid w:val="00420A50"/>
    <w:rsid w:val="0042522E"/>
    <w:rsid w:val="004652D7"/>
    <w:rsid w:val="004814CC"/>
    <w:rsid w:val="00485C55"/>
    <w:rsid w:val="004B1C64"/>
    <w:rsid w:val="004D3D03"/>
    <w:rsid w:val="004D408C"/>
    <w:rsid w:val="004E4226"/>
    <w:rsid w:val="004E5311"/>
    <w:rsid w:val="004E69AF"/>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85B64"/>
    <w:rsid w:val="006A4E26"/>
    <w:rsid w:val="00707BA1"/>
    <w:rsid w:val="0071066A"/>
    <w:rsid w:val="00711BF0"/>
    <w:rsid w:val="007330D9"/>
    <w:rsid w:val="00734CD6"/>
    <w:rsid w:val="007427BF"/>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32900"/>
    <w:rsid w:val="00934B0F"/>
    <w:rsid w:val="009432A3"/>
    <w:rsid w:val="00943C41"/>
    <w:rsid w:val="00953A9F"/>
    <w:rsid w:val="00962D72"/>
    <w:rsid w:val="00963541"/>
    <w:rsid w:val="00967280"/>
    <w:rsid w:val="00976C79"/>
    <w:rsid w:val="0098169A"/>
    <w:rsid w:val="009910EF"/>
    <w:rsid w:val="009963A8"/>
    <w:rsid w:val="009B1928"/>
    <w:rsid w:val="009D0152"/>
    <w:rsid w:val="009D5D41"/>
    <w:rsid w:val="009E0DF7"/>
    <w:rsid w:val="009E6AC0"/>
    <w:rsid w:val="009F0638"/>
    <w:rsid w:val="00A014B5"/>
    <w:rsid w:val="00A07EE6"/>
    <w:rsid w:val="00A10ACC"/>
    <w:rsid w:val="00A115B8"/>
    <w:rsid w:val="00A143C0"/>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A25B6"/>
    <w:rsid w:val="00BA451E"/>
    <w:rsid w:val="00BC70CD"/>
    <w:rsid w:val="00BC7641"/>
    <w:rsid w:val="00BD50C1"/>
    <w:rsid w:val="00BF1594"/>
    <w:rsid w:val="00C03089"/>
    <w:rsid w:val="00C54FEF"/>
    <w:rsid w:val="00C660B3"/>
    <w:rsid w:val="00C66259"/>
    <w:rsid w:val="00C67FE5"/>
    <w:rsid w:val="00C806D2"/>
    <w:rsid w:val="00C84C74"/>
    <w:rsid w:val="00CB1A64"/>
    <w:rsid w:val="00CB3BBE"/>
    <w:rsid w:val="00CB56BE"/>
    <w:rsid w:val="00CC13BD"/>
    <w:rsid w:val="00CC2241"/>
    <w:rsid w:val="00CC5831"/>
    <w:rsid w:val="00D03436"/>
    <w:rsid w:val="00D04F88"/>
    <w:rsid w:val="00D05902"/>
    <w:rsid w:val="00D14775"/>
    <w:rsid w:val="00D55448"/>
    <w:rsid w:val="00D55F60"/>
    <w:rsid w:val="00D630D3"/>
    <w:rsid w:val="00D679C7"/>
    <w:rsid w:val="00D75155"/>
    <w:rsid w:val="00D80BD3"/>
    <w:rsid w:val="00D97E04"/>
    <w:rsid w:val="00DA03FA"/>
    <w:rsid w:val="00DA1623"/>
    <w:rsid w:val="00DB78E6"/>
    <w:rsid w:val="00DC1DD4"/>
    <w:rsid w:val="00E05150"/>
    <w:rsid w:val="00E247F7"/>
    <w:rsid w:val="00E25F42"/>
    <w:rsid w:val="00E33DDF"/>
    <w:rsid w:val="00E36291"/>
    <w:rsid w:val="00E3690F"/>
    <w:rsid w:val="00E62750"/>
    <w:rsid w:val="00E82886"/>
    <w:rsid w:val="00E95744"/>
    <w:rsid w:val="00EA24DB"/>
    <w:rsid w:val="00EA2C80"/>
    <w:rsid w:val="00EB2913"/>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E2998"/>
    <w:rsid w:val="00FE506F"/>
    <w:rsid w:val="00FF16E1"/>
    <w:rsid w:val="07C2FB7A"/>
    <w:rsid w:val="17920000"/>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F418E231-8D74-46E5-90E7-DC6B94A6F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D14775"/>
    <w:pPr>
      <w:widowControl w:val="0"/>
      <w:autoSpaceDE w:val="0"/>
      <w:autoSpaceDN w:val="0"/>
      <w:spacing w:before="0" w:after="0"/>
      <w:jc w:val="left"/>
    </w:pPr>
    <w:rPr>
      <w:rFonts w:eastAsia="Arial" w:cs="Arial"/>
      <w:szCs w:val="22"/>
      <w:lang w:val="en-US" w:eastAsia="en-US"/>
    </w:rPr>
  </w:style>
  <w:style w:type="character" w:customStyle="1" w:styleId="TextoindependienteCar">
    <w:name w:val="Texto independiente Car"/>
    <w:basedOn w:val="Fuentedeprrafopredeter"/>
    <w:link w:val="Textoindependiente"/>
    <w:uiPriority w:val="1"/>
    <w:rsid w:val="00D1477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E6A7AF9E-9AFB-42A9-8CA3-BC124E781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280245-02FD-45AD-9CFF-8844C6D7CE2E}">
  <ds:schemaRefs>
    <ds:schemaRef ds:uri="http://schemas.openxmlformats.org/officeDocument/2006/bibliography"/>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943</Words>
  <Characters>5192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sandravelascomartinez@gmail.com</cp:lastModifiedBy>
  <cp:revision>2</cp:revision>
  <dcterms:created xsi:type="dcterms:W3CDTF">2023-05-23T23:33:00Z</dcterms:created>
  <dcterms:modified xsi:type="dcterms:W3CDTF">2023-05-23T23:33:00Z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