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0024C8B4"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PAGOS </w:t>
      </w:r>
      <w:r w:rsidR="0077312E">
        <w:rPr>
          <w:rFonts w:asciiTheme="majorHAnsi" w:hAnsiTheme="majorHAnsi" w:cstheme="majorHAnsi"/>
          <w:b/>
          <w:color w:val="1A1818" w:themeColor="text1"/>
          <w:sz w:val="20"/>
          <w:szCs w:val="20"/>
        </w:rPr>
        <w:t xml:space="preserve">AL SISTEMA DE </w:t>
      </w:r>
      <w:r w:rsidRPr="00F17DA7">
        <w:rPr>
          <w:rFonts w:asciiTheme="majorHAnsi" w:hAnsiTheme="majorHAnsi" w:cstheme="majorHAnsi"/>
          <w:b/>
          <w:color w:val="1A1818" w:themeColor="text1"/>
          <w:sz w:val="20"/>
          <w:szCs w:val="20"/>
        </w:rPr>
        <w:t>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9093A" w:rsidRDefault="00EE76FF" w:rsidP="00EE76FF">
      <w:pPr>
        <w:numPr>
          <w:ilvl w:val="12"/>
          <w:numId w:val="0"/>
        </w:numPr>
        <w:spacing w:before="0" w:after="0"/>
        <w:jc w:val="center"/>
        <w:rPr>
          <w:rFonts w:asciiTheme="majorHAnsi" w:hAnsiTheme="majorHAnsi" w:cstheme="majorHAnsi"/>
          <w:b/>
          <w:sz w:val="20"/>
          <w:szCs w:val="20"/>
        </w:rPr>
      </w:pPr>
      <w:r w:rsidRPr="00F9093A">
        <w:rPr>
          <w:rFonts w:asciiTheme="majorHAnsi" w:hAnsiTheme="majorHAnsi" w:cstheme="majorHAnsi"/>
          <w:b/>
          <w:sz w:val="20"/>
          <w:szCs w:val="20"/>
        </w:rPr>
        <w:t>(</w:t>
      </w:r>
      <w:r w:rsidRPr="00F9093A">
        <w:rPr>
          <w:rFonts w:asciiTheme="majorHAnsi" w:hAnsiTheme="majorHAnsi" w:cstheme="majorHAnsi"/>
          <w:b/>
          <w:sz w:val="20"/>
          <w:szCs w:val="20"/>
          <w:highlight w:val="lightGray"/>
        </w:rPr>
        <w:t>PERSONAS JURÍDICAS</w:t>
      </w:r>
      <w:r w:rsidRPr="00F9093A">
        <w:rPr>
          <w:rFonts w:asciiTheme="majorHAnsi" w:hAnsiTheme="majorHAnsi" w:cstheme="majorHAnsi"/>
          <w:b/>
          <w:sz w:val="20"/>
          <w:szCs w:val="20"/>
        </w:rPr>
        <w:t>)</w:t>
      </w:r>
    </w:p>
    <w:p w14:paraId="2A7AE3FA"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4788BF0B" w14:textId="1E34444F" w:rsidR="00EE76FF" w:rsidRPr="00F9093A" w:rsidRDefault="00EE76FF" w:rsidP="047A64EA">
      <w:pPr>
        <w:spacing w:before="0" w:after="0"/>
        <w:rPr>
          <w:rFonts w:asciiTheme="majorHAnsi" w:hAnsiTheme="majorHAnsi" w:cstheme="majorBidi"/>
          <w:sz w:val="20"/>
          <w:szCs w:val="20"/>
          <w:highlight w:val="lightGray"/>
        </w:rPr>
      </w:pPr>
      <w:r w:rsidRPr="00F9093A">
        <w:rPr>
          <w:rFonts w:asciiTheme="majorHAnsi" w:hAnsiTheme="majorHAnsi" w:cstheme="majorBidi"/>
          <w:sz w:val="20"/>
          <w:szCs w:val="20"/>
          <w:highlight w:val="lightGray"/>
        </w:rPr>
        <w:t xml:space="preserve">[Este Formato debe ser diligenciado por las personas jurídicas nacionales y extranjeras con domicilio o </w:t>
      </w:r>
      <w:r w:rsidR="006D4C99">
        <w:rPr>
          <w:rFonts w:asciiTheme="majorHAnsi" w:hAnsiTheme="majorHAnsi" w:cstheme="majorBidi"/>
          <w:sz w:val="20"/>
          <w:szCs w:val="20"/>
          <w:highlight w:val="lightGray"/>
        </w:rPr>
        <w:t>S</w:t>
      </w:r>
      <w:r w:rsidRPr="00F9093A">
        <w:rPr>
          <w:rFonts w:asciiTheme="majorHAnsi" w:hAnsiTheme="majorHAnsi" w:cstheme="majorBidi"/>
          <w:sz w:val="20"/>
          <w:szCs w:val="20"/>
          <w:highlight w:val="lightGray"/>
        </w:rPr>
        <w:t>ucursal en Colombia las cuales deberán acreditar este requisito respecto del personal vinculado en Colombia].</w:t>
      </w:r>
    </w:p>
    <w:p w14:paraId="6415DEF0" w14:textId="0089989E" w:rsidR="00EE76FF" w:rsidRPr="00F9093A" w:rsidRDefault="00EE76FF" w:rsidP="047A64EA">
      <w:pPr>
        <w:rPr>
          <w:rFonts w:asciiTheme="majorHAnsi" w:hAnsiTheme="majorHAnsi" w:cstheme="majorBidi"/>
          <w:sz w:val="20"/>
          <w:szCs w:val="20"/>
        </w:rPr>
      </w:pPr>
      <w:r w:rsidRPr="00F9093A">
        <w:rPr>
          <w:rFonts w:asciiTheme="majorHAnsi" w:hAnsiTheme="majorHAnsi" w:cstheme="majorBidi"/>
          <w:sz w:val="20"/>
          <w:szCs w:val="20"/>
          <w:highlight w:val="lightGray"/>
        </w:rPr>
        <w:t>[Cuando la persona jurídica no esté exonerada en el pago al sistema de aportes parafiscales, deberá incluir el siguiente texto y ajustar el Formato en lo correspondiente:]</w:t>
      </w:r>
    </w:p>
    <w:p w14:paraId="36168424" w14:textId="3F1B3061" w:rsidR="00EE76FF" w:rsidRPr="00F9093A" w:rsidRDefault="00EE76FF" w:rsidP="00EE76FF">
      <w:pPr>
        <w:spacing w:before="0" w:after="0"/>
        <w:rPr>
          <w:rFonts w:asciiTheme="majorHAnsi" w:hAnsiTheme="majorHAnsi" w:cstheme="majorHAnsi"/>
          <w:sz w:val="20"/>
          <w:szCs w:val="20"/>
        </w:rPr>
      </w:pPr>
      <w:r w:rsidRPr="00F9093A">
        <w:rPr>
          <w:rFonts w:asciiTheme="majorHAnsi" w:hAnsiTheme="majorHAnsi" w:cstheme="majorHAnsi"/>
          <w:sz w:val="20"/>
          <w:szCs w:val="20"/>
          <w:highlight w:val="lightGray"/>
        </w:rPr>
        <w:t>[Incluir el nombre d</w:t>
      </w:r>
      <w:r w:rsidRPr="00F9093A">
        <w:rPr>
          <w:rFonts w:asciiTheme="majorHAnsi" w:hAnsiTheme="majorHAnsi" w:cstheme="majorHAnsi"/>
          <w:sz w:val="20"/>
          <w:szCs w:val="20"/>
          <w:highlight w:val="lightGray"/>
          <w:shd w:val="clear" w:color="auto" w:fill="FFFFFF"/>
        </w:rPr>
        <w:t>el representante legal de la persona jurídica]</w:t>
      </w:r>
      <w:r w:rsidRPr="00F9093A">
        <w:rPr>
          <w:rFonts w:asciiTheme="majorHAnsi" w:hAnsiTheme="majorHAnsi" w:cstheme="majorHAnsi"/>
          <w:sz w:val="20"/>
          <w:szCs w:val="20"/>
        </w:rPr>
        <w:t xml:space="preserve"> identificado con </w:t>
      </w:r>
      <w:r w:rsidRPr="00F9093A">
        <w:rPr>
          <w:rFonts w:asciiTheme="majorHAnsi" w:hAnsiTheme="majorHAnsi" w:cstheme="majorHAnsi"/>
          <w:sz w:val="20"/>
          <w:szCs w:val="20"/>
          <w:highlight w:val="lightGray"/>
          <w:shd w:val="clear" w:color="auto" w:fill="FFFFFF"/>
        </w:rPr>
        <w:t>[</w:t>
      </w:r>
      <w:r w:rsidR="006D4C99">
        <w:rPr>
          <w:rFonts w:asciiTheme="majorHAnsi" w:hAnsiTheme="majorHAnsi" w:cstheme="majorHAnsi"/>
          <w:sz w:val="20"/>
          <w:szCs w:val="20"/>
          <w:highlight w:val="lightGray"/>
          <w:shd w:val="clear" w:color="auto" w:fill="FFFFFF"/>
        </w:rPr>
        <w:t>mencionar</w:t>
      </w:r>
      <w:r w:rsidRPr="00F9093A">
        <w:rPr>
          <w:rFonts w:asciiTheme="majorHAnsi" w:hAnsiTheme="majorHAnsi" w:cstheme="majorHAnsi"/>
          <w:sz w:val="20"/>
          <w:szCs w:val="20"/>
          <w:highlight w:val="lightGray"/>
        </w:rPr>
        <w:t xml:space="preserve"> el número de identificación]</w:t>
      </w:r>
      <w:r w:rsidRPr="00F9093A">
        <w:rPr>
          <w:rFonts w:asciiTheme="majorHAnsi" w:hAnsiTheme="majorHAnsi" w:cstheme="majorHAnsi"/>
          <w:sz w:val="20"/>
          <w:szCs w:val="20"/>
        </w:rPr>
        <w:t xml:space="preserve"> en mi condición de </w:t>
      </w:r>
      <w:r w:rsidR="00996FE2" w:rsidRPr="00F9093A">
        <w:rPr>
          <w:rFonts w:asciiTheme="majorHAnsi" w:hAnsiTheme="majorHAnsi" w:cstheme="majorHAnsi"/>
          <w:sz w:val="20"/>
          <w:szCs w:val="20"/>
        </w:rPr>
        <w:t>r</w:t>
      </w:r>
      <w:r w:rsidRPr="00F9093A">
        <w:rPr>
          <w:rFonts w:asciiTheme="majorHAnsi" w:hAnsiTheme="majorHAnsi" w:cstheme="majorHAnsi"/>
          <w:sz w:val="20"/>
          <w:szCs w:val="20"/>
        </w:rPr>
        <w:t xml:space="preserve">epresentante </w:t>
      </w:r>
      <w:r w:rsidR="00996FE2" w:rsidRPr="00F9093A">
        <w:rPr>
          <w:rFonts w:asciiTheme="majorHAnsi" w:hAnsiTheme="majorHAnsi" w:cstheme="majorHAnsi"/>
          <w:sz w:val="20"/>
          <w:szCs w:val="20"/>
        </w:rPr>
        <w:t>l</w:t>
      </w:r>
      <w:r w:rsidRPr="00F9093A">
        <w:rPr>
          <w:rFonts w:asciiTheme="majorHAnsi" w:hAnsiTheme="majorHAnsi" w:cstheme="majorHAnsi"/>
          <w:sz w:val="20"/>
          <w:szCs w:val="20"/>
        </w:rPr>
        <w:t xml:space="preserve">egal de </w:t>
      </w:r>
      <w:r w:rsidRPr="00F9093A">
        <w:rPr>
          <w:rFonts w:asciiTheme="majorHAnsi" w:hAnsiTheme="majorHAnsi" w:cstheme="majorHAnsi"/>
          <w:sz w:val="20"/>
          <w:szCs w:val="20"/>
          <w:highlight w:val="lightGray"/>
        </w:rPr>
        <w:t>[</w:t>
      </w:r>
      <w:r w:rsidR="009F1C6F">
        <w:rPr>
          <w:rFonts w:asciiTheme="majorHAnsi" w:hAnsiTheme="majorHAnsi" w:cstheme="majorHAnsi"/>
          <w:sz w:val="20"/>
          <w:szCs w:val="20"/>
          <w:highlight w:val="lightGray"/>
        </w:rPr>
        <w:t>s</w:t>
      </w:r>
      <w:r w:rsidR="00D94AD9">
        <w:rPr>
          <w:rFonts w:asciiTheme="majorHAnsi" w:hAnsiTheme="majorHAnsi" w:cstheme="majorHAnsi"/>
          <w:sz w:val="20"/>
          <w:szCs w:val="20"/>
          <w:highlight w:val="lightGray"/>
        </w:rPr>
        <w:t>eñalar</w:t>
      </w:r>
      <w:r w:rsidRPr="00F9093A">
        <w:rPr>
          <w:rFonts w:asciiTheme="majorHAnsi" w:hAnsiTheme="majorHAnsi" w:cstheme="majorHAnsi"/>
          <w:sz w:val="20"/>
          <w:szCs w:val="20"/>
          <w:highlight w:val="lightGray"/>
        </w:rPr>
        <w:t xml:space="preserve"> la </w:t>
      </w:r>
      <w:r w:rsidR="008356CF" w:rsidRPr="00F9093A">
        <w:rPr>
          <w:rFonts w:asciiTheme="majorHAnsi" w:hAnsiTheme="majorHAnsi" w:cstheme="majorHAnsi"/>
          <w:sz w:val="20"/>
          <w:szCs w:val="20"/>
          <w:highlight w:val="lightGray"/>
        </w:rPr>
        <w:t>r</w:t>
      </w:r>
      <w:r w:rsidRPr="00F9093A">
        <w:rPr>
          <w:rFonts w:asciiTheme="majorHAnsi" w:hAnsiTheme="majorHAnsi" w:cstheme="majorHAnsi"/>
          <w:sz w:val="20"/>
          <w:szCs w:val="20"/>
          <w:highlight w:val="lightGray"/>
        </w:rPr>
        <w:t>azón social de la persona jurídica]</w:t>
      </w:r>
      <w:r w:rsidRPr="00F9093A">
        <w:rPr>
          <w:rFonts w:asciiTheme="majorHAnsi" w:hAnsiTheme="majorHAnsi" w:cstheme="majorHAnsi"/>
          <w:sz w:val="20"/>
          <w:szCs w:val="20"/>
        </w:rPr>
        <w:t xml:space="preserve"> identificada con</w:t>
      </w:r>
      <w:r w:rsidR="006A7A66">
        <w:rPr>
          <w:rFonts w:asciiTheme="majorHAnsi" w:hAnsiTheme="majorHAnsi" w:cstheme="majorHAnsi"/>
          <w:sz w:val="20"/>
          <w:szCs w:val="20"/>
        </w:rPr>
        <w:t xml:space="preserve"> el</w:t>
      </w:r>
      <w:r w:rsidRPr="00F9093A">
        <w:rPr>
          <w:rFonts w:asciiTheme="majorHAnsi" w:hAnsiTheme="majorHAnsi" w:cstheme="majorHAnsi"/>
          <w:sz w:val="20"/>
          <w:szCs w:val="20"/>
        </w:rPr>
        <w:t xml:space="preserve"> NIT </w:t>
      </w:r>
      <w:r w:rsidRPr="00F9093A">
        <w:rPr>
          <w:rFonts w:asciiTheme="majorHAnsi" w:hAnsiTheme="majorHAnsi" w:cstheme="majorHAnsi"/>
          <w:sz w:val="20"/>
          <w:szCs w:val="20"/>
          <w:highlight w:val="lightGray"/>
        </w:rPr>
        <w:t>[Incluir el NIT]</w:t>
      </w:r>
      <w:r w:rsidRPr="00F9093A">
        <w:rPr>
          <w:rFonts w:asciiTheme="majorHAnsi" w:hAnsiTheme="majorHAnsi" w:cstheme="majorHAnsi"/>
          <w:sz w:val="20"/>
          <w:szCs w:val="20"/>
        </w:rPr>
        <w:t>, bajo la gravedad de</w:t>
      </w:r>
      <w:r w:rsidR="006A7A66">
        <w:rPr>
          <w:rFonts w:asciiTheme="majorHAnsi" w:hAnsiTheme="majorHAnsi" w:cstheme="majorHAnsi"/>
          <w:sz w:val="20"/>
          <w:szCs w:val="20"/>
        </w:rPr>
        <w:t>l</w:t>
      </w:r>
      <w:r w:rsidRPr="00F9093A">
        <w:rPr>
          <w:rFonts w:asciiTheme="majorHAnsi" w:hAnsiTheme="majorHAnsi" w:cstheme="majorHAnsi"/>
          <w:sz w:val="20"/>
          <w:szCs w:val="20"/>
        </w:rPr>
        <w:t xml:space="preserve"> juramento, certifico el pago de los aportes de salud, riesgos </w:t>
      </w:r>
      <w:r w:rsidR="006A7A66">
        <w:rPr>
          <w:rFonts w:asciiTheme="majorHAnsi" w:hAnsiTheme="majorHAnsi" w:cstheme="majorHAnsi"/>
          <w:sz w:val="20"/>
          <w:szCs w:val="20"/>
        </w:rPr>
        <w:t>laborales</w:t>
      </w:r>
      <w:r w:rsidRPr="00F9093A">
        <w:rPr>
          <w:rFonts w:asciiTheme="majorHAnsi" w:hAnsiTheme="majorHAnsi" w:cstheme="majorHAnsi"/>
          <w:sz w:val="20"/>
          <w:szCs w:val="20"/>
        </w:rPr>
        <w:t xml:space="preserve">, pensiones y aportes a las </w:t>
      </w:r>
      <w:r w:rsidR="006A7A66">
        <w:rPr>
          <w:rFonts w:asciiTheme="majorHAnsi" w:hAnsiTheme="majorHAnsi" w:cstheme="majorHAnsi"/>
          <w:sz w:val="20"/>
          <w:szCs w:val="20"/>
        </w:rPr>
        <w:t>c</w:t>
      </w:r>
      <w:r w:rsidRPr="00F9093A">
        <w:rPr>
          <w:rFonts w:asciiTheme="majorHAnsi" w:hAnsiTheme="majorHAnsi" w:cstheme="majorHAnsi"/>
          <w:sz w:val="20"/>
          <w:szCs w:val="20"/>
        </w:rPr>
        <w:t xml:space="preserve">ajas de </w:t>
      </w:r>
      <w:r w:rsidR="006A7A66">
        <w:rPr>
          <w:rFonts w:asciiTheme="majorHAnsi" w:hAnsiTheme="majorHAnsi" w:cstheme="majorHAnsi"/>
          <w:sz w:val="20"/>
          <w:szCs w:val="20"/>
        </w:rPr>
        <w:t>c</w:t>
      </w:r>
      <w:r w:rsidRPr="00F9093A">
        <w:rPr>
          <w:rFonts w:asciiTheme="majorHAnsi" w:hAnsiTheme="majorHAnsi" w:cstheme="majorHAnsi"/>
          <w:sz w:val="20"/>
          <w:szCs w:val="20"/>
        </w:rPr>
        <w:t xml:space="preserve">ompensación </w:t>
      </w:r>
      <w:r w:rsidR="006A7A66">
        <w:rPr>
          <w:rFonts w:asciiTheme="majorHAnsi" w:hAnsiTheme="majorHAnsi" w:cstheme="majorHAnsi"/>
          <w:sz w:val="20"/>
          <w:szCs w:val="20"/>
        </w:rPr>
        <w:t>f</w:t>
      </w:r>
      <w:r w:rsidRPr="00F9093A">
        <w:rPr>
          <w:rFonts w:asciiTheme="majorHAnsi" w:hAnsiTheme="majorHAnsi" w:cstheme="majorHAnsi"/>
          <w:sz w:val="20"/>
          <w:szCs w:val="20"/>
        </w:rPr>
        <w:t xml:space="preserve">amiliar, al Instituto Colombiano de Bienestar Familiar, al Servicio Nacional de Aprendizaje y al Fondo Nacional de Formación Profesional para la Industria de Construcción </w:t>
      </w:r>
      <w:r w:rsidRPr="00C26806">
        <w:rPr>
          <w:rFonts w:asciiTheme="majorHAnsi" w:hAnsiTheme="majorHAnsi" w:cstheme="majorHAnsi"/>
          <w:i/>
          <w:iCs/>
          <w:sz w:val="20"/>
          <w:szCs w:val="20"/>
        </w:rPr>
        <w:t>(artículo 65 Ley 1819 de 2016 y artículo 3 Decreto 1047 de 1983</w:t>
      </w:r>
      <w:r w:rsidRPr="00F9093A">
        <w:rPr>
          <w:rFonts w:asciiTheme="majorHAnsi" w:hAnsiTheme="majorHAnsi" w:cstheme="majorHAnsi"/>
          <w:sz w:val="20"/>
          <w:szCs w:val="20"/>
        </w:rPr>
        <w:t>),</w:t>
      </w:r>
      <w:r w:rsidRPr="00F9093A">
        <w:rPr>
          <w:rFonts w:asciiTheme="majorHAnsi" w:hAnsiTheme="majorHAnsi" w:cstheme="majorHAnsi"/>
          <w:i/>
          <w:iCs/>
          <w:sz w:val="20"/>
          <w:szCs w:val="20"/>
        </w:rPr>
        <w:t xml:space="preserve"> </w:t>
      </w:r>
      <w:r w:rsidRPr="00F9093A">
        <w:rPr>
          <w:rFonts w:asciiTheme="majorHAnsi" w:hAnsiTheme="majorHAnsi" w:cstheme="majorHAnsi"/>
          <w:sz w:val="20"/>
          <w:szCs w:val="20"/>
          <w:lang w:val="x-none"/>
        </w:rPr>
        <w:t xml:space="preserve">pagados por la compañía durante los últimos seis (6) meses </w:t>
      </w:r>
      <w:r w:rsidRPr="00F9093A">
        <w:rPr>
          <w:rFonts w:asciiTheme="majorHAnsi" w:hAnsiTheme="majorHAnsi" w:cstheme="majorHAnsi"/>
          <w:sz w:val="20"/>
          <w:szCs w:val="20"/>
        </w:rPr>
        <w:t>contados a partir de</w:t>
      </w:r>
      <w:r w:rsidRPr="00F9093A">
        <w:rPr>
          <w:rFonts w:asciiTheme="majorHAnsi" w:hAnsiTheme="majorHAnsi" w:cstheme="majorHAnsi"/>
          <w:sz w:val="20"/>
          <w:szCs w:val="20"/>
          <w:lang w:val="x-none"/>
        </w:rPr>
        <w:t xml:space="preserve"> </w:t>
      </w:r>
      <w:r w:rsidRPr="00F9093A">
        <w:rPr>
          <w:rFonts w:asciiTheme="majorHAnsi" w:hAnsiTheme="majorHAnsi" w:cstheme="majorHAnsi"/>
          <w:sz w:val="20"/>
          <w:szCs w:val="20"/>
        </w:rPr>
        <w:t xml:space="preserve">la fecha de cierre del </w:t>
      </w:r>
      <w:r w:rsidR="00681650" w:rsidRPr="00F9093A">
        <w:rPr>
          <w:rFonts w:asciiTheme="majorHAnsi" w:hAnsiTheme="majorHAnsi" w:cstheme="majorHAnsi"/>
          <w:sz w:val="20"/>
          <w:szCs w:val="20"/>
        </w:rPr>
        <w:t>Proceso de Contratación</w:t>
      </w:r>
      <w:r w:rsidRPr="00F9093A">
        <w:rPr>
          <w:rFonts w:asciiTheme="majorHAnsi" w:hAnsiTheme="majorHAnsi" w:cstheme="majorHAnsi"/>
          <w:sz w:val="20"/>
          <w:szCs w:val="20"/>
        </w:rPr>
        <w:t>. Lo anterior, en cumplimiento de lo dispuesto en el artículo 50 de la Ley 789 de 2002.</w:t>
      </w:r>
    </w:p>
    <w:p w14:paraId="18D82296"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36B38F3D" w14:textId="39A03883" w:rsidR="00EE76FF" w:rsidRPr="00F9093A" w:rsidRDefault="00EE76FF" w:rsidP="047A64EA">
      <w:pPr>
        <w:spacing w:before="0" w:after="0"/>
        <w:rPr>
          <w:rFonts w:asciiTheme="majorHAnsi" w:hAnsiTheme="majorHAnsi" w:cstheme="majorBidi"/>
          <w:sz w:val="20"/>
          <w:szCs w:val="20"/>
        </w:rPr>
      </w:pPr>
      <w:r w:rsidRPr="00F9093A">
        <w:rPr>
          <w:rFonts w:asciiTheme="majorHAnsi" w:eastAsia="Calibri" w:hAnsiTheme="majorHAnsi" w:cstheme="majorBidi"/>
          <w:sz w:val="20"/>
          <w:szCs w:val="20"/>
          <w:highlight w:val="lightGray"/>
          <w:lang w:eastAsia="en-US"/>
        </w:rPr>
        <w:t>[Incluir el nombre d</w:t>
      </w:r>
      <w:r w:rsidRPr="00F9093A">
        <w:rPr>
          <w:rFonts w:asciiTheme="majorHAnsi" w:eastAsia="Calibri" w:hAnsiTheme="majorHAnsi" w:cstheme="majorBidi"/>
          <w:sz w:val="20"/>
          <w:szCs w:val="20"/>
          <w:highlight w:val="lightGray"/>
          <w:shd w:val="clear" w:color="auto" w:fill="FFFFFF"/>
          <w:lang w:eastAsia="en-US"/>
        </w:rPr>
        <w:t>el revisor fiscal, según corresponda]</w:t>
      </w:r>
      <w:r w:rsidRPr="00F9093A">
        <w:rPr>
          <w:rFonts w:asciiTheme="majorHAnsi" w:eastAsia="Calibri" w:hAnsiTheme="majorHAnsi" w:cstheme="majorBidi"/>
          <w:sz w:val="20"/>
          <w:szCs w:val="20"/>
          <w:lang w:eastAsia="en-US"/>
        </w:rPr>
        <w:t xml:space="preserve"> identificado con </w:t>
      </w:r>
      <w:r w:rsidRPr="00F9093A">
        <w:rPr>
          <w:rFonts w:asciiTheme="majorHAnsi" w:eastAsia="Calibri" w:hAnsiTheme="majorHAnsi" w:cstheme="majorBidi"/>
          <w:sz w:val="20"/>
          <w:szCs w:val="20"/>
          <w:highlight w:val="lightGray"/>
          <w:shd w:val="clear" w:color="auto" w:fill="FFFFFF"/>
          <w:lang w:eastAsia="en-US"/>
        </w:rPr>
        <w:t>[</w:t>
      </w:r>
      <w:r w:rsidR="009F1C6F">
        <w:rPr>
          <w:rFonts w:asciiTheme="majorHAnsi" w:eastAsia="Calibri" w:hAnsiTheme="majorHAnsi" w:cstheme="majorBidi"/>
          <w:sz w:val="20"/>
          <w:szCs w:val="20"/>
          <w:highlight w:val="lightGray"/>
          <w:shd w:val="clear" w:color="auto" w:fill="FFFFFF"/>
          <w:lang w:eastAsia="en-US"/>
        </w:rPr>
        <w:t>señalar</w:t>
      </w:r>
      <w:r w:rsidR="009F1C6F" w:rsidRPr="00F9093A">
        <w:rPr>
          <w:rFonts w:asciiTheme="majorHAnsi" w:eastAsia="Calibri" w:hAnsiTheme="majorHAnsi" w:cstheme="majorBidi"/>
          <w:sz w:val="20"/>
          <w:szCs w:val="20"/>
          <w:highlight w:val="lightGray"/>
          <w:lang w:eastAsia="en-US"/>
        </w:rPr>
        <w:t xml:space="preserve"> </w:t>
      </w:r>
      <w:r w:rsidRPr="00F9093A">
        <w:rPr>
          <w:rFonts w:asciiTheme="majorHAnsi" w:eastAsia="Calibri" w:hAnsiTheme="majorHAnsi" w:cstheme="majorBidi"/>
          <w:sz w:val="20"/>
          <w:szCs w:val="20"/>
          <w:highlight w:val="lightGray"/>
          <w:lang w:eastAsia="en-US"/>
        </w:rPr>
        <w:t>el número de identificación]</w:t>
      </w:r>
      <w:r w:rsidRPr="00F9093A">
        <w:rPr>
          <w:rFonts w:asciiTheme="majorHAnsi" w:hAnsiTheme="majorHAnsi" w:cstheme="majorBidi"/>
          <w:sz w:val="20"/>
          <w:szCs w:val="20"/>
        </w:rPr>
        <w:t xml:space="preserve">, y con </w:t>
      </w:r>
      <w:r w:rsidR="00B226DB" w:rsidRPr="00F9093A">
        <w:rPr>
          <w:rFonts w:asciiTheme="majorHAnsi" w:hAnsiTheme="majorHAnsi" w:cstheme="majorBidi"/>
          <w:sz w:val="20"/>
          <w:szCs w:val="20"/>
        </w:rPr>
        <w:t>t</w:t>
      </w:r>
      <w:r w:rsidRPr="00F9093A">
        <w:rPr>
          <w:rFonts w:asciiTheme="majorHAnsi" w:hAnsiTheme="majorHAnsi" w:cstheme="majorBidi"/>
          <w:sz w:val="20"/>
          <w:szCs w:val="20"/>
        </w:rPr>
        <w:t xml:space="preserve">arjeta </w:t>
      </w:r>
      <w:r w:rsidR="00B226DB" w:rsidRPr="00F9093A">
        <w:rPr>
          <w:rFonts w:asciiTheme="majorHAnsi" w:hAnsiTheme="majorHAnsi" w:cstheme="majorBidi"/>
          <w:sz w:val="20"/>
          <w:szCs w:val="20"/>
        </w:rPr>
        <w:t>p</w:t>
      </w:r>
      <w:r w:rsidRPr="00F9093A">
        <w:rPr>
          <w:rFonts w:asciiTheme="majorHAnsi" w:hAnsiTheme="majorHAnsi" w:cstheme="majorBidi"/>
          <w:sz w:val="20"/>
          <w:szCs w:val="20"/>
        </w:rPr>
        <w:t xml:space="preserve">rofesional </w:t>
      </w:r>
      <w:r w:rsidRPr="00F9093A">
        <w:rPr>
          <w:rFonts w:asciiTheme="majorHAnsi" w:hAnsiTheme="majorHAnsi" w:cstheme="majorBidi"/>
          <w:sz w:val="20"/>
          <w:szCs w:val="20"/>
          <w:highlight w:val="lightGray"/>
        </w:rPr>
        <w:t>[</w:t>
      </w:r>
      <w:r w:rsidR="009F1C6F">
        <w:rPr>
          <w:rFonts w:asciiTheme="majorHAnsi" w:hAnsiTheme="majorHAnsi" w:cstheme="majorBidi"/>
          <w:sz w:val="20"/>
          <w:szCs w:val="20"/>
          <w:highlight w:val="lightGray"/>
        </w:rPr>
        <w:t>indicar</w:t>
      </w:r>
      <w:r w:rsidRPr="00F9093A">
        <w:rPr>
          <w:rFonts w:asciiTheme="majorHAnsi" w:hAnsiTheme="majorHAnsi" w:cstheme="majorBidi"/>
          <w:sz w:val="20"/>
          <w:szCs w:val="20"/>
          <w:highlight w:val="lightGray"/>
        </w:rPr>
        <w:t xml:space="preserve"> número de tarje</w:t>
      </w:r>
      <w:r w:rsidR="00FB2564" w:rsidRPr="00F9093A">
        <w:rPr>
          <w:rFonts w:asciiTheme="majorHAnsi" w:hAnsiTheme="majorHAnsi" w:cstheme="majorBidi"/>
          <w:sz w:val="20"/>
          <w:szCs w:val="20"/>
          <w:highlight w:val="lightGray"/>
        </w:rPr>
        <w:t>t</w:t>
      </w:r>
      <w:r w:rsidRPr="00F9093A">
        <w:rPr>
          <w:rFonts w:asciiTheme="majorHAnsi" w:hAnsiTheme="majorHAnsi" w:cstheme="majorBidi"/>
          <w:sz w:val="20"/>
          <w:szCs w:val="20"/>
          <w:highlight w:val="lightGray"/>
        </w:rPr>
        <w:t>a profesional]</w:t>
      </w:r>
      <w:r w:rsidRPr="00F9093A">
        <w:rPr>
          <w:rFonts w:asciiTheme="majorHAnsi" w:hAnsiTheme="majorHAnsi" w:cstheme="majorBidi"/>
          <w:sz w:val="20"/>
          <w:szCs w:val="20"/>
        </w:rPr>
        <w:t xml:space="preserve"> de la Junta Central de Contadores de Colombia, en mi condición de </w:t>
      </w:r>
      <w:r w:rsidR="00FB2564" w:rsidRPr="00F9093A">
        <w:rPr>
          <w:rFonts w:asciiTheme="majorHAnsi" w:hAnsiTheme="majorHAnsi" w:cstheme="majorBidi"/>
          <w:sz w:val="20"/>
          <w:szCs w:val="20"/>
        </w:rPr>
        <w:t>r</w:t>
      </w:r>
      <w:r w:rsidRPr="00F9093A">
        <w:rPr>
          <w:rFonts w:asciiTheme="majorHAnsi" w:hAnsiTheme="majorHAnsi" w:cstheme="majorBidi"/>
          <w:sz w:val="20"/>
          <w:szCs w:val="20"/>
        </w:rPr>
        <w:t xml:space="preserve">evisor </w:t>
      </w:r>
      <w:r w:rsidR="00FB2564" w:rsidRPr="00F9093A">
        <w:rPr>
          <w:rFonts w:asciiTheme="majorHAnsi" w:hAnsiTheme="majorHAnsi" w:cstheme="majorBidi"/>
          <w:sz w:val="20"/>
          <w:szCs w:val="20"/>
        </w:rPr>
        <w:t>f</w:t>
      </w:r>
      <w:r w:rsidRPr="00F9093A">
        <w:rPr>
          <w:rFonts w:asciiTheme="majorHAnsi" w:hAnsiTheme="majorHAnsi" w:cstheme="majorBidi"/>
          <w:sz w:val="20"/>
          <w:szCs w:val="20"/>
        </w:rPr>
        <w:t>iscal de [</w:t>
      </w:r>
      <w:r w:rsidRPr="00F9093A">
        <w:rPr>
          <w:rFonts w:asciiTheme="majorHAnsi" w:hAnsiTheme="majorHAnsi" w:cstheme="majorBidi"/>
          <w:sz w:val="20"/>
          <w:szCs w:val="20"/>
          <w:highlight w:val="lightGray"/>
        </w:rPr>
        <w:t xml:space="preserve">Incluir la </w:t>
      </w:r>
      <w:r w:rsidR="00FB2564" w:rsidRPr="00F9093A">
        <w:rPr>
          <w:rFonts w:asciiTheme="majorHAnsi" w:hAnsiTheme="majorHAnsi" w:cstheme="majorBidi"/>
          <w:sz w:val="20"/>
          <w:szCs w:val="20"/>
          <w:highlight w:val="lightGray"/>
        </w:rPr>
        <w:t>r</w:t>
      </w:r>
      <w:r w:rsidRPr="00F9093A">
        <w:rPr>
          <w:rFonts w:asciiTheme="majorHAnsi" w:hAnsiTheme="majorHAnsi" w:cstheme="majorBidi"/>
          <w:sz w:val="20"/>
          <w:szCs w:val="20"/>
          <w:highlight w:val="lightGray"/>
        </w:rPr>
        <w:t>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w:t>
      </w:r>
      <w:r w:rsidR="009F1C6F">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el NIT]</w:t>
      </w:r>
      <w:r w:rsidRPr="00F9093A">
        <w:rPr>
          <w:rFonts w:asciiTheme="majorHAnsi" w:hAnsiTheme="majorHAnsi" w:cstheme="majorBidi"/>
          <w:sz w:val="20"/>
          <w:szCs w:val="20"/>
        </w:rPr>
        <w:t xml:space="preserve">, debidamente inscrito en la Cámara de Comercio de ________, luego de examinar de acuerdo con las normas de auditoría generalmente aceptadas en Colombia, los </w:t>
      </w:r>
      <w:r w:rsidR="00E55379" w:rsidRPr="00F9093A">
        <w:rPr>
          <w:rFonts w:asciiTheme="majorHAnsi" w:hAnsiTheme="majorHAnsi" w:cstheme="majorBidi"/>
          <w:sz w:val="20"/>
          <w:szCs w:val="20"/>
        </w:rPr>
        <w:t>E</w:t>
      </w:r>
      <w:r w:rsidRPr="00F9093A">
        <w:rPr>
          <w:rFonts w:asciiTheme="majorHAnsi" w:hAnsiTheme="majorHAnsi" w:cstheme="majorBidi"/>
          <w:sz w:val="20"/>
          <w:szCs w:val="20"/>
        </w:rPr>
        <w:t xml:space="preserve">stados </w:t>
      </w:r>
      <w:r w:rsidR="00E55379" w:rsidRPr="00F9093A">
        <w:rPr>
          <w:rFonts w:asciiTheme="majorHAnsi" w:hAnsiTheme="majorHAnsi" w:cstheme="majorBidi"/>
          <w:sz w:val="20"/>
          <w:szCs w:val="20"/>
        </w:rPr>
        <w:t>F</w:t>
      </w:r>
      <w:r w:rsidRPr="00F9093A">
        <w:rPr>
          <w:rFonts w:asciiTheme="majorHAnsi" w:hAnsiTheme="majorHAnsi" w:cstheme="majorBidi"/>
          <w:sz w:val="20"/>
          <w:szCs w:val="20"/>
        </w:rPr>
        <w:t>inancieros de la compañía,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w:t>
      </w:r>
      <w:r w:rsidR="004C6E90">
        <w:rPr>
          <w:rFonts w:asciiTheme="majorHAnsi" w:hAnsiTheme="majorHAnsi" w:cstheme="majorBidi"/>
          <w:sz w:val="20"/>
          <w:szCs w:val="20"/>
        </w:rPr>
        <w:t>laborales</w:t>
      </w:r>
      <w:r w:rsidRPr="00F9093A">
        <w:rPr>
          <w:rFonts w:asciiTheme="majorHAnsi" w:hAnsiTheme="majorHAnsi" w:cstheme="majorBidi"/>
          <w:sz w:val="20"/>
          <w:szCs w:val="20"/>
        </w:rPr>
        <w:t xml:space="preserve">,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F9093A">
        <w:rPr>
          <w:rFonts w:asciiTheme="majorHAnsi" w:hAnsiTheme="majorHAnsi" w:cstheme="majorBidi"/>
          <w:i/>
          <w:iCs/>
          <w:sz w:val="20"/>
          <w:szCs w:val="20"/>
        </w:rPr>
        <w:t xml:space="preserve"> </w:t>
      </w:r>
      <w:r w:rsidRPr="00816966">
        <w:rPr>
          <w:rFonts w:asciiTheme="majorHAnsi" w:hAnsiTheme="majorHAnsi" w:cstheme="majorBidi"/>
          <w:i/>
          <w:iCs/>
          <w:sz w:val="20"/>
          <w:szCs w:val="20"/>
        </w:rPr>
        <w:t>(artículo 65 Ley 1819 de 2016 y artículo 3 Decreto 1047 de 1983)</w:t>
      </w:r>
      <w:r w:rsidRPr="00C26806">
        <w:rPr>
          <w:rFonts w:asciiTheme="majorHAnsi" w:hAnsiTheme="majorHAnsi" w:cstheme="majorBidi"/>
          <w:sz w:val="20"/>
          <w:szCs w:val="20"/>
        </w:rPr>
        <w:t>,</w:t>
      </w:r>
      <w:r w:rsidRPr="00F9093A">
        <w:rPr>
          <w:rFonts w:asciiTheme="majorHAnsi" w:hAnsiTheme="majorHAnsi" w:cstheme="majorBidi"/>
          <w:i/>
          <w:iCs/>
          <w:sz w:val="20"/>
          <w:szCs w:val="20"/>
        </w:rPr>
        <w:t xml:space="preserve"> </w:t>
      </w:r>
      <w:r w:rsidRPr="00F9093A">
        <w:rPr>
          <w:rFonts w:asciiTheme="majorHAnsi" w:hAnsiTheme="majorHAnsi" w:cstheme="majorBidi"/>
          <w:sz w:val="20"/>
          <w:szCs w:val="20"/>
        </w:rPr>
        <w:t xml:space="preserve">pagados por la compañía durante los últimos seis (6) meses </w:t>
      </w:r>
      <w:r w:rsidRPr="00F9093A">
        <w:rPr>
          <w:rFonts w:asciiTheme="majorHAnsi" w:hAnsiTheme="majorHAnsi" w:cstheme="majorBidi"/>
          <w:sz w:val="20"/>
          <w:szCs w:val="20"/>
          <w:lang w:val="x-none"/>
        </w:rPr>
        <w:t>contados a partir de</w:t>
      </w:r>
      <w:r w:rsidRPr="00F9093A">
        <w:rPr>
          <w:rFonts w:asciiTheme="majorHAnsi" w:hAnsiTheme="majorHAnsi" w:cstheme="majorBidi"/>
          <w:sz w:val="20"/>
          <w:szCs w:val="20"/>
        </w:rPr>
        <w:t xml:space="preserve"> </w:t>
      </w:r>
      <w:r w:rsidRPr="00F9093A">
        <w:rPr>
          <w:rFonts w:asciiTheme="majorHAnsi" w:hAnsiTheme="majorHAnsi" w:cstheme="majorBidi"/>
          <w:sz w:val="20"/>
          <w:szCs w:val="20"/>
          <w:lang w:val="x-none"/>
        </w:rPr>
        <w:t>la fecha de cierre</w:t>
      </w:r>
      <w:r w:rsidRPr="00F9093A">
        <w:rPr>
          <w:rFonts w:asciiTheme="majorHAnsi" w:hAnsiTheme="majorHAnsi" w:cstheme="majorBidi"/>
          <w:sz w:val="20"/>
          <w:szCs w:val="20"/>
        </w:rPr>
        <w:t xml:space="preserve"> del Proceso de Contratación. Lo anterior, en cumplimiento de lo dispuesto en el artículo 50 de la Ley 789 de 2002. </w:t>
      </w:r>
    </w:p>
    <w:p w14:paraId="218ADA39"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66E285FC" w14:textId="2F4F18D9" w:rsidR="00EE76FF" w:rsidRPr="00F9093A" w:rsidRDefault="00EE76FF" w:rsidP="00EE76FF">
      <w:pPr>
        <w:numPr>
          <w:ilvl w:val="12"/>
          <w:numId w:val="0"/>
        </w:numPr>
        <w:spacing w:before="0" w:after="0"/>
        <w:rPr>
          <w:rFonts w:asciiTheme="majorHAnsi" w:hAnsiTheme="majorHAnsi" w:cstheme="majorHAnsi"/>
          <w:sz w:val="20"/>
          <w:szCs w:val="20"/>
          <w:highlight w:val="lightGray"/>
        </w:rPr>
      </w:pPr>
      <w:r w:rsidRPr="00F9093A">
        <w:rPr>
          <w:rFonts w:asciiTheme="majorHAnsi" w:hAnsiTheme="majorHAnsi" w:cstheme="majorHAnsi"/>
          <w:sz w:val="20"/>
          <w:szCs w:val="20"/>
          <w:highlight w:val="lightGray"/>
        </w:rPr>
        <w:t xml:space="preserve">[En el evento en que la sociedad no tenga más de seis (6) meses de constituida, deberá acreditar los pagos a partir de la fecha de su constitución como </w:t>
      </w:r>
      <w:r w:rsidR="00B061AA" w:rsidRPr="00F9093A">
        <w:rPr>
          <w:rFonts w:asciiTheme="majorHAnsi" w:hAnsiTheme="majorHAnsi" w:cstheme="majorHAnsi"/>
          <w:sz w:val="20"/>
          <w:szCs w:val="20"/>
          <w:highlight w:val="lightGray"/>
        </w:rPr>
        <w:t>sigue:]</w:t>
      </w:r>
    </w:p>
    <w:p w14:paraId="1B3B071D" w14:textId="77777777" w:rsidR="00EE76FF" w:rsidRPr="00F9093A" w:rsidRDefault="00EE76FF" w:rsidP="00EE76FF">
      <w:pPr>
        <w:numPr>
          <w:ilvl w:val="12"/>
          <w:numId w:val="0"/>
        </w:numPr>
        <w:spacing w:before="0" w:after="0"/>
        <w:rPr>
          <w:rFonts w:asciiTheme="majorHAnsi" w:hAnsiTheme="majorHAnsi" w:cstheme="majorHAnsi"/>
          <w:sz w:val="20"/>
          <w:szCs w:val="20"/>
          <w:highlight w:val="lightGray"/>
        </w:rPr>
      </w:pPr>
    </w:p>
    <w:p w14:paraId="428CB2F6" w14:textId="6082F646" w:rsidR="00EE76FF" w:rsidRPr="00F9093A" w:rsidRDefault="00EE76FF" w:rsidP="047A64EA">
      <w:pPr>
        <w:spacing w:before="0" w:after="0"/>
        <w:rPr>
          <w:rFonts w:asciiTheme="majorHAnsi" w:hAnsiTheme="majorHAnsi" w:cstheme="majorBidi"/>
          <w:sz w:val="20"/>
          <w:szCs w:val="20"/>
        </w:rPr>
      </w:pPr>
      <w:r w:rsidRPr="00F9093A">
        <w:rPr>
          <w:rFonts w:asciiTheme="majorHAnsi" w:hAnsiTheme="majorHAnsi" w:cstheme="majorBidi"/>
          <w:sz w:val="20"/>
          <w:szCs w:val="20"/>
          <w:highlight w:val="lightGray"/>
        </w:rPr>
        <w:t>[Incluir el nombre del representante legal de la persona jurídica]</w:t>
      </w:r>
      <w:r w:rsidRPr="00F9093A">
        <w:rPr>
          <w:rFonts w:asciiTheme="majorHAnsi" w:hAnsiTheme="majorHAnsi" w:cstheme="majorBidi"/>
          <w:sz w:val="20"/>
          <w:szCs w:val="20"/>
        </w:rPr>
        <w:t xml:space="preserve"> identificado con</w:t>
      </w:r>
      <w:r w:rsidRPr="00C26806">
        <w:rPr>
          <w:rFonts w:asciiTheme="majorHAnsi" w:hAnsiTheme="majorHAnsi" w:cstheme="majorBidi"/>
          <w:sz w:val="20"/>
          <w:szCs w:val="20"/>
        </w:rPr>
        <w:t xml:space="preserve"> </w:t>
      </w:r>
      <w:r w:rsidRPr="00F9093A">
        <w:rPr>
          <w:rFonts w:asciiTheme="majorHAnsi" w:hAnsiTheme="majorHAnsi" w:cstheme="majorBidi"/>
          <w:sz w:val="20"/>
          <w:szCs w:val="20"/>
          <w:highlight w:val="lightGray"/>
        </w:rPr>
        <w:t>[</w:t>
      </w:r>
      <w:r w:rsidR="00E91BC4">
        <w:rPr>
          <w:rFonts w:asciiTheme="majorHAnsi" w:hAnsiTheme="majorHAnsi" w:cstheme="majorBidi"/>
          <w:sz w:val="20"/>
          <w:szCs w:val="20"/>
          <w:highlight w:val="lightGray"/>
        </w:rPr>
        <w:t>señalar</w:t>
      </w:r>
      <w:r w:rsidR="00E91BC4" w:rsidRPr="00F9093A">
        <w:rPr>
          <w:rFonts w:asciiTheme="majorHAnsi" w:hAnsiTheme="majorHAnsi" w:cstheme="majorBidi"/>
          <w:sz w:val="20"/>
          <w:szCs w:val="20"/>
          <w:highlight w:val="lightGray"/>
        </w:rPr>
        <w:t xml:space="preserve"> </w:t>
      </w:r>
      <w:r w:rsidRPr="00F9093A">
        <w:rPr>
          <w:rFonts w:asciiTheme="majorHAnsi" w:hAnsiTheme="majorHAnsi" w:cstheme="majorBidi"/>
          <w:sz w:val="20"/>
          <w:szCs w:val="20"/>
          <w:highlight w:val="lightGray"/>
        </w:rPr>
        <w:t xml:space="preserve">el número de identificación] </w:t>
      </w:r>
      <w:r w:rsidRPr="00F9093A">
        <w:rPr>
          <w:rFonts w:asciiTheme="majorHAnsi" w:hAnsiTheme="majorHAnsi" w:cstheme="majorBidi"/>
          <w:sz w:val="20"/>
          <w:szCs w:val="20"/>
        </w:rPr>
        <w:t xml:space="preserve">en mi condición de </w:t>
      </w:r>
      <w:r w:rsidR="00DB20BA" w:rsidRPr="00F9093A">
        <w:rPr>
          <w:rFonts w:asciiTheme="majorHAnsi" w:hAnsiTheme="majorHAnsi" w:cstheme="majorBidi"/>
          <w:sz w:val="20"/>
          <w:szCs w:val="20"/>
        </w:rPr>
        <w:t>r</w:t>
      </w:r>
      <w:r w:rsidRPr="00F9093A">
        <w:rPr>
          <w:rFonts w:asciiTheme="majorHAnsi" w:hAnsiTheme="majorHAnsi" w:cstheme="majorBidi"/>
          <w:sz w:val="20"/>
          <w:szCs w:val="20"/>
        </w:rPr>
        <w:t xml:space="preserve">epresentante </w:t>
      </w:r>
      <w:r w:rsidR="00DB20BA" w:rsidRPr="00F9093A">
        <w:rPr>
          <w:rFonts w:asciiTheme="majorHAnsi" w:hAnsiTheme="majorHAnsi" w:cstheme="majorBidi"/>
          <w:sz w:val="20"/>
          <w:szCs w:val="20"/>
        </w:rPr>
        <w:t>l</w:t>
      </w:r>
      <w:r w:rsidRPr="00F9093A">
        <w:rPr>
          <w:rFonts w:asciiTheme="majorHAnsi" w:hAnsiTheme="majorHAnsi" w:cstheme="majorBidi"/>
          <w:sz w:val="20"/>
          <w:szCs w:val="20"/>
        </w:rPr>
        <w:t>egal de [</w:t>
      </w:r>
      <w:r w:rsidR="00E91BC4">
        <w:rPr>
          <w:rFonts w:asciiTheme="majorHAnsi" w:hAnsiTheme="majorHAnsi" w:cstheme="majorBidi"/>
          <w:sz w:val="20"/>
          <w:szCs w:val="20"/>
          <w:highlight w:val="lightGray"/>
        </w:rPr>
        <w:t>mencionar</w:t>
      </w:r>
      <w:r w:rsidRPr="00F9093A">
        <w:rPr>
          <w:rFonts w:asciiTheme="majorHAnsi" w:hAnsiTheme="majorHAnsi" w:cstheme="majorBidi"/>
          <w:sz w:val="20"/>
          <w:szCs w:val="20"/>
          <w:highlight w:val="lightGray"/>
        </w:rPr>
        <w:t xml:space="preserve"> la </w:t>
      </w:r>
      <w:r w:rsidR="00DB20BA" w:rsidRPr="00F9093A">
        <w:rPr>
          <w:rFonts w:asciiTheme="majorHAnsi" w:hAnsiTheme="majorHAnsi" w:cstheme="majorBidi"/>
          <w:sz w:val="20"/>
          <w:szCs w:val="20"/>
          <w:highlight w:val="lightGray"/>
        </w:rPr>
        <w:t>r</w:t>
      </w:r>
      <w:r w:rsidRPr="00F9093A">
        <w:rPr>
          <w:rFonts w:asciiTheme="majorHAnsi" w:hAnsiTheme="majorHAnsi" w:cstheme="majorBidi"/>
          <w:sz w:val="20"/>
          <w:szCs w:val="20"/>
          <w:highlight w:val="lightGray"/>
        </w:rPr>
        <w:t>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w:t>
      </w:r>
      <w:r w:rsidR="00F5676A">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el NIT]</w:t>
      </w:r>
      <w:r w:rsidRPr="00F9093A">
        <w:rPr>
          <w:rFonts w:asciiTheme="majorHAnsi" w:hAnsiTheme="majorHAnsi" w:cstheme="majorBidi"/>
          <w:sz w:val="20"/>
          <w:szCs w:val="20"/>
        </w:rPr>
        <w:t>,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laborales,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F9093A">
        <w:rPr>
          <w:rFonts w:asciiTheme="majorHAnsi" w:hAnsiTheme="majorHAnsi" w:cstheme="majorBidi"/>
          <w:i/>
          <w:iCs/>
          <w:sz w:val="20"/>
          <w:szCs w:val="20"/>
        </w:rPr>
        <w:t xml:space="preserve"> </w:t>
      </w:r>
      <w:r w:rsidRPr="00C26806">
        <w:rPr>
          <w:rFonts w:asciiTheme="majorHAnsi" w:hAnsiTheme="majorHAnsi" w:cstheme="majorBidi"/>
          <w:sz w:val="20"/>
          <w:szCs w:val="20"/>
        </w:rPr>
        <w:t>(artículo 65 Ley 1819 de 2016 y artículo 3 Decreto 1047 de 1983)</w:t>
      </w:r>
      <w:r w:rsidRPr="00F9093A">
        <w:rPr>
          <w:rFonts w:asciiTheme="majorHAnsi" w:hAnsiTheme="majorHAnsi" w:cstheme="majorBidi"/>
          <w:i/>
          <w:iCs/>
          <w:sz w:val="20"/>
          <w:szCs w:val="20"/>
        </w:rPr>
        <w:t xml:space="preserve">, </w:t>
      </w:r>
      <w:r w:rsidRPr="00F9093A">
        <w:rPr>
          <w:rFonts w:asciiTheme="majorHAnsi" w:hAnsiTheme="majorHAnsi" w:cstheme="majorBidi"/>
          <w:sz w:val="20"/>
          <w:szCs w:val="20"/>
        </w:rPr>
        <w:t xml:space="preserve">pagados por la compañía a partir de </w:t>
      </w:r>
      <w:r w:rsidRPr="00F9093A">
        <w:rPr>
          <w:rFonts w:asciiTheme="majorHAnsi" w:hAnsiTheme="majorHAnsi" w:cstheme="majorBidi"/>
          <w:sz w:val="20"/>
          <w:szCs w:val="20"/>
          <w:highlight w:val="lightGray"/>
        </w:rPr>
        <w:t>[fecha de constitución</w:t>
      </w:r>
      <w:r w:rsidR="00F047E7">
        <w:rPr>
          <w:rFonts w:asciiTheme="majorHAnsi" w:hAnsiTheme="majorHAnsi" w:cstheme="majorBidi"/>
          <w:sz w:val="20"/>
          <w:szCs w:val="20"/>
          <w:highlight w:val="lightGray"/>
        </w:rPr>
        <w:t xml:space="preserve"> (</w:t>
      </w:r>
      <w:proofErr w:type="spellStart"/>
      <w:r w:rsidR="00F047E7">
        <w:rPr>
          <w:rFonts w:asciiTheme="majorHAnsi" w:hAnsiTheme="majorHAnsi" w:cstheme="majorBidi"/>
          <w:sz w:val="20"/>
          <w:szCs w:val="20"/>
          <w:highlight w:val="lightGray"/>
        </w:rPr>
        <w:t>dd</w:t>
      </w:r>
      <w:proofErr w:type="spellEnd"/>
      <w:r w:rsidR="00F047E7">
        <w:rPr>
          <w:rFonts w:asciiTheme="majorHAnsi" w:hAnsiTheme="majorHAnsi" w:cstheme="majorBidi"/>
          <w:sz w:val="20"/>
          <w:szCs w:val="20"/>
          <w:highlight w:val="lightGray"/>
        </w:rPr>
        <w:t>/mm/</w:t>
      </w:r>
      <w:proofErr w:type="spellStart"/>
      <w:r w:rsidR="00F047E7">
        <w:rPr>
          <w:rFonts w:asciiTheme="majorHAnsi" w:hAnsiTheme="majorHAnsi" w:cstheme="majorBidi"/>
          <w:sz w:val="20"/>
          <w:szCs w:val="20"/>
          <w:highlight w:val="lightGray"/>
        </w:rPr>
        <w:t>aaaa</w:t>
      </w:r>
      <w:proofErr w:type="spellEnd"/>
      <w:r w:rsidR="00F047E7">
        <w:rPr>
          <w:rFonts w:asciiTheme="majorHAnsi" w:hAnsiTheme="majorHAnsi" w:cstheme="majorBidi"/>
          <w:sz w:val="20"/>
          <w:szCs w:val="20"/>
          <w:highlight w:val="lightGray"/>
        </w:rPr>
        <w:t>)</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rPr>
        <w:t>. Lo anterior, en cumplimiento de lo dispuesto en el artículo 50 de la Ley 789 de 2002.</w:t>
      </w:r>
    </w:p>
    <w:p w14:paraId="2ABA4F86"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48899E72" w14:textId="17E02E03" w:rsidR="00EE76FF" w:rsidRPr="00F9093A" w:rsidRDefault="00EE76FF" w:rsidP="047A64EA">
      <w:pPr>
        <w:spacing w:before="0" w:after="0"/>
        <w:rPr>
          <w:rFonts w:asciiTheme="majorHAnsi" w:hAnsiTheme="majorHAnsi" w:cstheme="majorBidi"/>
          <w:sz w:val="20"/>
          <w:szCs w:val="20"/>
        </w:rPr>
      </w:pPr>
      <w:r w:rsidRPr="00F9093A">
        <w:rPr>
          <w:rFonts w:asciiTheme="majorHAnsi" w:eastAsia="Calibri" w:hAnsiTheme="majorHAnsi" w:cstheme="majorBidi"/>
          <w:sz w:val="20"/>
          <w:szCs w:val="20"/>
          <w:highlight w:val="lightGray"/>
          <w:lang w:eastAsia="en-US"/>
        </w:rPr>
        <w:t>[Incluir el nombre d</w:t>
      </w:r>
      <w:r w:rsidRPr="00F9093A">
        <w:rPr>
          <w:rFonts w:asciiTheme="majorHAnsi" w:eastAsia="Calibri" w:hAnsiTheme="majorHAnsi" w:cstheme="majorBidi"/>
          <w:sz w:val="20"/>
          <w:szCs w:val="20"/>
          <w:highlight w:val="lightGray"/>
          <w:shd w:val="clear" w:color="auto" w:fill="FFFFFF"/>
          <w:lang w:eastAsia="en-US"/>
        </w:rPr>
        <w:t>el revisor fiscal, según corresponda]</w:t>
      </w:r>
      <w:r w:rsidRPr="00F9093A">
        <w:rPr>
          <w:rFonts w:asciiTheme="majorHAnsi" w:eastAsia="Calibri" w:hAnsiTheme="majorHAnsi" w:cstheme="majorBidi"/>
          <w:sz w:val="20"/>
          <w:szCs w:val="20"/>
          <w:lang w:eastAsia="en-US"/>
        </w:rPr>
        <w:t xml:space="preserve"> identificado con </w:t>
      </w:r>
      <w:r w:rsidRPr="00F9093A">
        <w:rPr>
          <w:rFonts w:asciiTheme="majorHAnsi" w:eastAsia="Calibri" w:hAnsiTheme="majorHAnsi" w:cstheme="majorBidi"/>
          <w:sz w:val="20"/>
          <w:szCs w:val="20"/>
          <w:highlight w:val="lightGray"/>
          <w:lang w:eastAsia="en-US"/>
        </w:rPr>
        <w:t>[</w:t>
      </w:r>
      <w:r w:rsidR="00F5676A">
        <w:rPr>
          <w:rFonts w:asciiTheme="majorHAnsi" w:eastAsia="Calibri" w:hAnsiTheme="majorHAnsi" w:cstheme="majorBidi"/>
          <w:sz w:val="20"/>
          <w:szCs w:val="20"/>
          <w:highlight w:val="lightGray"/>
          <w:lang w:eastAsia="en-US"/>
        </w:rPr>
        <w:t>mencionar</w:t>
      </w:r>
      <w:r w:rsidRPr="00F9093A">
        <w:rPr>
          <w:rFonts w:asciiTheme="majorHAnsi" w:eastAsia="Calibri" w:hAnsiTheme="majorHAnsi" w:cstheme="majorBidi"/>
          <w:sz w:val="20"/>
          <w:szCs w:val="20"/>
          <w:highlight w:val="lightGray"/>
          <w:lang w:eastAsia="en-US"/>
        </w:rPr>
        <w:t xml:space="preserve"> el número de identificación</w:t>
      </w:r>
      <w:r w:rsidRPr="00F9093A">
        <w:rPr>
          <w:rFonts w:asciiTheme="majorHAnsi" w:eastAsia="Calibri" w:hAnsiTheme="majorHAnsi" w:cstheme="majorBidi"/>
          <w:sz w:val="20"/>
          <w:szCs w:val="20"/>
          <w:lang w:eastAsia="en-US"/>
        </w:rPr>
        <w:t>]</w:t>
      </w:r>
      <w:r w:rsidRPr="00F9093A">
        <w:rPr>
          <w:rFonts w:asciiTheme="majorHAnsi" w:hAnsiTheme="majorHAnsi" w:cstheme="majorBidi"/>
          <w:sz w:val="20"/>
          <w:szCs w:val="20"/>
        </w:rPr>
        <w:t xml:space="preserve"> y con </w:t>
      </w:r>
      <w:r w:rsidR="003600C1" w:rsidRPr="00F9093A">
        <w:rPr>
          <w:rFonts w:asciiTheme="majorHAnsi" w:hAnsiTheme="majorHAnsi" w:cstheme="majorBidi"/>
          <w:sz w:val="20"/>
          <w:szCs w:val="20"/>
        </w:rPr>
        <w:t>t</w:t>
      </w:r>
      <w:r w:rsidRPr="00F9093A">
        <w:rPr>
          <w:rFonts w:asciiTheme="majorHAnsi" w:hAnsiTheme="majorHAnsi" w:cstheme="majorBidi"/>
          <w:sz w:val="20"/>
          <w:szCs w:val="20"/>
        </w:rPr>
        <w:t xml:space="preserve">arjeta </w:t>
      </w:r>
      <w:r w:rsidR="003600C1" w:rsidRPr="00F9093A">
        <w:rPr>
          <w:rFonts w:asciiTheme="majorHAnsi" w:hAnsiTheme="majorHAnsi" w:cstheme="majorBidi"/>
          <w:sz w:val="20"/>
          <w:szCs w:val="20"/>
        </w:rPr>
        <w:t>p</w:t>
      </w:r>
      <w:r w:rsidRPr="00F9093A">
        <w:rPr>
          <w:rFonts w:asciiTheme="majorHAnsi" w:hAnsiTheme="majorHAnsi" w:cstheme="majorBidi"/>
          <w:sz w:val="20"/>
          <w:szCs w:val="20"/>
        </w:rPr>
        <w:t xml:space="preserve">rofesional </w:t>
      </w:r>
      <w:r w:rsidRPr="00F9093A">
        <w:rPr>
          <w:rFonts w:asciiTheme="majorHAnsi" w:hAnsiTheme="majorHAnsi" w:cstheme="majorBidi"/>
          <w:sz w:val="20"/>
          <w:szCs w:val="20"/>
          <w:highlight w:val="lightGray"/>
        </w:rPr>
        <w:t>[</w:t>
      </w:r>
      <w:r w:rsidR="009816EC">
        <w:rPr>
          <w:rFonts w:asciiTheme="majorHAnsi" w:hAnsiTheme="majorHAnsi" w:cstheme="majorBidi"/>
          <w:sz w:val="20"/>
          <w:szCs w:val="20"/>
          <w:highlight w:val="lightGray"/>
        </w:rPr>
        <w:t>indicar</w:t>
      </w:r>
      <w:r w:rsidRPr="00F9093A">
        <w:rPr>
          <w:rFonts w:asciiTheme="majorHAnsi" w:hAnsiTheme="majorHAnsi" w:cstheme="majorBidi"/>
          <w:sz w:val="20"/>
          <w:szCs w:val="20"/>
          <w:highlight w:val="lightGray"/>
        </w:rPr>
        <w:t xml:space="preserve"> n</w:t>
      </w:r>
      <w:r w:rsidR="00ED6350" w:rsidRPr="00F9093A">
        <w:rPr>
          <w:rFonts w:asciiTheme="majorHAnsi" w:hAnsiTheme="majorHAnsi" w:cstheme="majorBidi"/>
          <w:sz w:val="20"/>
          <w:szCs w:val="20"/>
          <w:highlight w:val="lightGray"/>
        </w:rPr>
        <w:t>ú</w:t>
      </w:r>
      <w:r w:rsidRPr="00F9093A">
        <w:rPr>
          <w:rFonts w:asciiTheme="majorHAnsi" w:hAnsiTheme="majorHAnsi" w:cstheme="majorBidi"/>
          <w:sz w:val="20"/>
          <w:szCs w:val="20"/>
          <w:highlight w:val="lightGray"/>
        </w:rPr>
        <w:t>mero de tarje</w:t>
      </w:r>
      <w:r w:rsidR="00ED6350" w:rsidRPr="00F9093A">
        <w:rPr>
          <w:rFonts w:asciiTheme="majorHAnsi" w:hAnsiTheme="majorHAnsi" w:cstheme="majorBidi"/>
          <w:sz w:val="20"/>
          <w:szCs w:val="20"/>
          <w:highlight w:val="lightGray"/>
        </w:rPr>
        <w:t>t</w:t>
      </w:r>
      <w:r w:rsidRPr="00F9093A">
        <w:rPr>
          <w:rFonts w:asciiTheme="majorHAnsi" w:hAnsiTheme="majorHAnsi" w:cstheme="majorBidi"/>
          <w:sz w:val="20"/>
          <w:szCs w:val="20"/>
          <w:highlight w:val="lightGray"/>
        </w:rPr>
        <w:t>a profesional]</w:t>
      </w:r>
      <w:r w:rsidRPr="00F9093A">
        <w:rPr>
          <w:rFonts w:asciiTheme="majorHAnsi" w:hAnsiTheme="majorHAnsi" w:cstheme="majorBidi"/>
          <w:sz w:val="20"/>
          <w:szCs w:val="20"/>
        </w:rPr>
        <w:t xml:space="preserve"> de la Junta Central de Contadores de Colombia, en mi condición de </w:t>
      </w:r>
      <w:r w:rsidR="003600C1" w:rsidRPr="00F9093A">
        <w:rPr>
          <w:rFonts w:asciiTheme="majorHAnsi" w:hAnsiTheme="majorHAnsi" w:cstheme="majorBidi"/>
          <w:sz w:val="20"/>
          <w:szCs w:val="20"/>
        </w:rPr>
        <w:t>r</w:t>
      </w:r>
      <w:r w:rsidRPr="00F9093A">
        <w:rPr>
          <w:rFonts w:asciiTheme="majorHAnsi" w:hAnsiTheme="majorHAnsi" w:cstheme="majorBidi"/>
          <w:sz w:val="20"/>
          <w:szCs w:val="20"/>
        </w:rPr>
        <w:t xml:space="preserve">evisor </w:t>
      </w:r>
      <w:r w:rsidR="003600C1" w:rsidRPr="00F9093A">
        <w:rPr>
          <w:rFonts w:asciiTheme="majorHAnsi" w:hAnsiTheme="majorHAnsi" w:cstheme="majorBidi"/>
          <w:sz w:val="20"/>
          <w:szCs w:val="20"/>
        </w:rPr>
        <w:t>f</w:t>
      </w:r>
      <w:r w:rsidRPr="00F9093A">
        <w:rPr>
          <w:rFonts w:asciiTheme="majorHAnsi" w:hAnsiTheme="majorHAnsi" w:cstheme="majorBidi"/>
          <w:sz w:val="20"/>
          <w:szCs w:val="20"/>
        </w:rPr>
        <w:t>iscal de [</w:t>
      </w:r>
      <w:r w:rsidR="009816EC">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la Razón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[Incluir el NIT]</w:t>
      </w:r>
      <w:r w:rsidRPr="00F9093A">
        <w:rPr>
          <w:rFonts w:asciiTheme="majorHAnsi" w:hAnsiTheme="majorHAnsi" w:cstheme="majorBidi"/>
          <w:sz w:val="20"/>
          <w:szCs w:val="20"/>
        </w:rPr>
        <w:t>, debidamente inscrito en la Cámara de Comercio de ________, luego de examinar los estados financieros de la compañía, de acuerdo con las normas de auditoría generalmente aceptadas en Colombia,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laborales,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 xml:space="preserve">amiliar, al Instituto Colombiano de Bienestar Familiar, al Servicio Nacional de Aprendizaje y al Fondo Nacional de Formación Profesional para la Industria de </w:t>
      </w:r>
      <w:r w:rsidRPr="00F9093A">
        <w:rPr>
          <w:rFonts w:asciiTheme="majorHAnsi" w:hAnsiTheme="majorHAnsi" w:cstheme="majorBidi"/>
          <w:sz w:val="20"/>
          <w:szCs w:val="20"/>
        </w:rPr>
        <w:lastRenderedPageBreak/>
        <w:t>Construcción</w:t>
      </w:r>
      <w:r w:rsidRPr="004F7B54">
        <w:rPr>
          <w:rFonts w:asciiTheme="majorHAnsi" w:hAnsiTheme="majorHAnsi" w:cstheme="majorBidi"/>
          <w:i/>
          <w:iCs/>
          <w:sz w:val="20"/>
          <w:szCs w:val="20"/>
        </w:rPr>
        <w:t xml:space="preserve"> (artículo 65 Ley 1819 de 2016 y artículo 3 Decreto 1047 de 1983), </w:t>
      </w:r>
      <w:r w:rsidRPr="00F9093A">
        <w:rPr>
          <w:rFonts w:asciiTheme="majorHAnsi" w:hAnsiTheme="majorHAnsi" w:cstheme="majorBidi"/>
          <w:sz w:val="20"/>
          <w:szCs w:val="20"/>
        </w:rPr>
        <w:t xml:space="preserve">pagados por la compañía </w:t>
      </w:r>
      <w:r w:rsidRPr="00F9093A">
        <w:rPr>
          <w:rFonts w:asciiTheme="majorHAnsi" w:hAnsiTheme="majorHAnsi" w:cstheme="majorBidi"/>
          <w:sz w:val="20"/>
          <w:szCs w:val="20"/>
          <w:lang w:val="x-none"/>
        </w:rPr>
        <w:t xml:space="preserve">a partir </w:t>
      </w:r>
      <w:r w:rsidRPr="00F9093A">
        <w:rPr>
          <w:rFonts w:asciiTheme="majorHAnsi" w:hAnsiTheme="majorHAnsi" w:cstheme="majorBidi"/>
          <w:sz w:val="20"/>
          <w:szCs w:val="20"/>
        </w:rPr>
        <w:t xml:space="preserve">de </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highlight w:val="lightGray"/>
          <w:lang w:val="x-none"/>
        </w:rPr>
        <w:t>fecha de</w:t>
      </w:r>
      <w:r w:rsidRPr="00F9093A">
        <w:rPr>
          <w:rFonts w:asciiTheme="majorHAnsi" w:hAnsiTheme="majorHAnsi" w:cstheme="majorBidi"/>
          <w:sz w:val="20"/>
          <w:szCs w:val="20"/>
          <w:highlight w:val="lightGray"/>
        </w:rPr>
        <w:t xml:space="preserve"> constitución</w:t>
      </w:r>
      <w:ins w:id="0" w:author="Sara Milena Nuñez Aldana" w:date="2022-11-23T10:42:00Z">
        <w:r w:rsidR="00E52DD5">
          <w:rPr>
            <w:rFonts w:asciiTheme="majorHAnsi" w:hAnsiTheme="majorHAnsi" w:cstheme="majorBidi"/>
            <w:sz w:val="20"/>
            <w:szCs w:val="20"/>
            <w:highlight w:val="lightGray"/>
          </w:rPr>
          <w:t xml:space="preserve"> </w:t>
        </w:r>
        <w:proofErr w:type="spellStart"/>
        <w:r w:rsidR="00E52DD5">
          <w:rPr>
            <w:rFonts w:asciiTheme="majorHAnsi" w:hAnsiTheme="majorHAnsi" w:cstheme="majorBidi"/>
            <w:sz w:val="20"/>
            <w:szCs w:val="20"/>
            <w:highlight w:val="lightGray"/>
          </w:rPr>
          <w:t>dd</w:t>
        </w:r>
        <w:proofErr w:type="spellEnd"/>
        <w:r w:rsidR="00E52DD5">
          <w:rPr>
            <w:rFonts w:asciiTheme="majorHAnsi" w:hAnsiTheme="majorHAnsi" w:cstheme="majorBidi"/>
            <w:sz w:val="20"/>
            <w:szCs w:val="20"/>
            <w:highlight w:val="lightGray"/>
          </w:rPr>
          <w:t>/mm/</w:t>
        </w:r>
        <w:proofErr w:type="spellStart"/>
        <w:r w:rsidR="00E52DD5">
          <w:rPr>
            <w:rFonts w:asciiTheme="majorHAnsi" w:hAnsiTheme="majorHAnsi" w:cstheme="majorBidi"/>
            <w:sz w:val="20"/>
            <w:szCs w:val="20"/>
            <w:highlight w:val="lightGray"/>
          </w:rPr>
          <w:t>aaaa</w:t>
        </w:r>
      </w:ins>
      <w:proofErr w:type="spellEnd"/>
      <w:r w:rsidRPr="00F9093A">
        <w:rPr>
          <w:rFonts w:asciiTheme="majorHAnsi" w:hAnsiTheme="majorHAnsi" w:cstheme="majorBidi"/>
          <w:sz w:val="20"/>
          <w:szCs w:val="20"/>
          <w:highlight w:val="lightGray"/>
        </w:rPr>
        <w:t>]</w:t>
      </w:r>
      <w:r w:rsidRPr="00F9093A">
        <w:rPr>
          <w:rFonts w:asciiTheme="majorHAnsi" w:hAnsiTheme="majorHAnsi" w:cstheme="majorBidi"/>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59947401" w:rsidR="00EE76FF" w:rsidRPr="00F17DA7" w:rsidRDefault="00EE76FF" w:rsidP="047A64EA">
      <w:pPr>
        <w:spacing w:before="0" w:after="0"/>
        <w:rPr>
          <w:rFonts w:asciiTheme="majorHAnsi" w:hAnsiTheme="majorHAnsi" w:cstheme="majorBidi"/>
          <w:color w:val="1A1818" w:themeColor="text1"/>
          <w:sz w:val="20"/>
          <w:szCs w:val="20"/>
        </w:rPr>
      </w:pPr>
      <w:r w:rsidRPr="047A64EA">
        <w:rPr>
          <w:rFonts w:asciiTheme="majorHAnsi" w:hAnsiTheme="majorHAnsi" w:cstheme="majorBidi"/>
          <w:color w:val="1A1818" w:themeColor="accen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15943B4"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w:t>
      </w:r>
      <w:r w:rsidR="00E77572">
        <w:rPr>
          <w:rFonts w:asciiTheme="majorHAnsi" w:hAnsiTheme="majorHAnsi" w:cstheme="majorHAnsi"/>
          <w:color w:val="1A1818" w:themeColor="text1"/>
          <w:sz w:val="20"/>
          <w:szCs w:val="20"/>
        </w:rPr>
        <w:t xml:space="preserve"> con</w:t>
      </w:r>
      <w:r w:rsidRPr="00F17DA7">
        <w:rPr>
          <w:rFonts w:asciiTheme="majorHAnsi" w:hAnsiTheme="majorHAnsi" w:cstheme="majorHAnsi"/>
          <w:color w:val="1A1818" w:themeColor="text1"/>
          <w:sz w:val="20"/>
          <w:szCs w:val="20"/>
        </w:rPr>
        <w:t xml:space="preserve"> el artículo 65 de la Ley 1819 de 2016, bajo la gravedad de</w:t>
      </w:r>
      <w:r w:rsidR="003D1D23">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300BE53B" w:rsidR="00EE76FF" w:rsidRPr="00F17DA7" w:rsidRDefault="00EE76FF" w:rsidP="047A64EA">
      <w:pPr>
        <w:spacing w:before="0" w:after="0"/>
        <w:ind w:firstLine="11"/>
        <w:rPr>
          <w:rFonts w:asciiTheme="majorHAnsi" w:hAnsiTheme="majorHAnsi" w:cstheme="majorBidi"/>
          <w:color w:val="1A1818" w:themeColor="text1"/>
          <w:sz w:val="20"/>
          <w:szCs w:val="20"/>
        </w:rPr>
      </w:pPr>
      <w:r w:rsidRPr="047A64EA">
        <w:rPr>
          <w:rFonts w:asciiTheme="majorHAnsi" w:hAnsiTheme="majorHAnsi" w:cstheme="majorBidi"/>
          <w:color w:val="1A1818" w:themeColor="text1"/>
          <w:sz w:val="20"/>
          <w:szCs w:val="20"/>
          <w:highlight w:val="lightGray"/>
        </w:rPr>
        <w:t>[In</w:t>
      </w:r>
      <w:r w:rsidR="005958A2">
        <w:rPr>
          <w:rFonts w:asciiTheme="majorHAnsi" w:hAnsiTheme="majorHAnsi" w:cstheme="majorBidi"/>
          <w:color w:val="1A1818" w:themeColor="text1"/>
          <w:sz w:val="20"/>
          <w:szCs w:val="20"/>
          <w:highlight w:val="lightGray"/>
        </w:rPr>
        <w:t>dicar</w:t>
      </w:r>
      <w:r w:rsidRPr="047A64EA">
        <w:rPr>
          <w:rFonts w:asciiTheme="majorHAnsi" w:hAnsiTheme="majorHAnsi" w:cstheme="majorBidi"/>
          <w:color w:val="1A1818" w:themeColor="text1"/>
          <w:sz w:val="20"/>
          <w:szCs w:val="20"/>
          <w:highlight w:val="lightGray"/>
        </w:rPr>
        <w:t xml:space="preserve"> el nombre d</w:t>
      </w:r>
      <w:r w:rsidRPr="047A64EA">
        <w:rPr>
          <w:rFonts w:asciiTheme="majorHAnsi" w:hAnsiTheme="majorHAnsi" w:cstheme="majorBidi"/>
          <w:color w:val="1A1818" w:themeColor="text1"/>
          <w:sz w:val="20"/>
          <w:szCs w:val="20"/>
          <w:highlight w:val="lightGray"/>
          <w:shd w:val="clear" w:color="auto" w:fill="FFFFFF"/>
        </w:rPr>
        <w:t>el representante legal de la persona jurídica o el revisor fiscal, según corresponda]</w:t>
      </w:r>
      <w:r w:rsidRPr="047A64EA">
        <w:rPr>
          <w:rFonts w:asciiTheme="majorHAnsi" w:hAnsiTheme="majorHAnsi" w:cstheme="majorBidi"/>
          <w:color w:val="1A1818" w:themeColor="text1"/>
          <w:sz w:val="20"/>
          <w:szCs w:val="20"/>
        </w:rPr>
        <w:t xml:space="preserve"> identificado con </w:t>
      </w:r>
      <w:r w:rsidRPr="047A64EA">
        <w:rPr>
          <w:rFonts w:asciiTheme="majorHAnsi" w:hAnsiTheme="majorHAnsi" w:cstheme="majorBidi"/>
          <w:color w:val="1A1818" w:themeColor="text1"/>
          <w:sz w:val="20"/>
          <w:szCs w:val="20"/>
          <w:highlight w:val="lightGray"/>
          <w:shd w:val="clear" w:color="auto" w:fill="FFFFFF"/>
        </w:rPr>
        <w:t>[</w:t>
      </w:r>
      <w:r w:rsidR="00E727F6">
        <w:rPr>
          <w:rFonts w:asciiTheme="majorHAnsi" w:hAnsiTheme="majorHAnsi" w:cstheme="majorBidi"/>
          <w:color w:val="1A1818" w:themeColor="text1"/>
          <w:sz w:val="20"/>
          <w:szCs w:val="20"/>
          <w:highlight w:val="lightGray"/>
          <w:shd w:val="clear" w:color="auto" w:fill="FFFFFF"/>
        </w:rPr>
        <w:t>mencionar</w:t>
      </w:r>
      <w:r w:rsidRPr="047A64EA">
        <w:rPr>
          <w:rFonts w:asciiTheme="majorHAnsi" w:hAnsiTheme="majorHAnsi" w:cstheme="majorBidi"/>
          <w:color w:val="1A1818" w:themeColor="text1"/>
          <w:sz w:val="20"/>
          <w:szCs w:val="20"/>
          <w:highlight w:val="lightGray"/>
        </w:rPr>
        <w:t xml:space="preserve"> el número de identificación</w:t>
      </w:r>
      <w:r w:rsidRPr="047A64EA">
        <w:rPr>
          <w:rFonts w:asciiTheme="majorHAnsi" w:hAnsiTheme="majorHAnsi" w:cstheme="majorBidi"/>
          <w:color w:val="1A1818" w:themeColor="text1"/>
          <w:sz w:val="20"/>
          <w:szCs w:val="20"/>
          <w:highlight w:val="lightGray"/>
          <w:shd w:val="clear" w:color="auto" w:fill="FFFFFF"/>
        </w:rPr>
        <w:t>]</w:t>
      </w:r>
      <w:r w:rsidRPr="047A64EA">
        <w:rPr>
          <w:rFonts w:asciiTheme="majorHAnsi" w:hAnsiTheme="majorHAnsi" w:cstheme="majorBidi"/>
          <w:color w:val="1A1818" w:themeColor="text1"/>
          <w:sz w:val="20"/>
          <w:szCs w:val="20"/>
        </w:rPr>
        <w:t xml:space="preserve">, en mi condición de </w:t>
      </w:r>
      <w:r w:rsidRPr="047A64EA">
        <w:rPr>
          <w:rFonts w:asciiTheme="majorHAnsi" w:hAnsiTheme="majorHAnsi" w:cstheme="majorBidi"/>
          <w:color w:val="1A1818" w:themeColor="text1"/>
          <w:sz w:val="20"/>
          <w:szCs w:val="20"/>
          <w:highlight w:val="lightGray"/>
        </w:rPr>
        <w:t>[</w:t>
      </w:r>
      <w:r w:rsidR="00E727F6">
        <w:rPr>
          <w:rFonts w:asciiTheme="majorHAnsi" w:hAnsiTheme="majorHAnsi" w:cstheme="majorBidi"/>
          <w:color w:val="1A1818" w:themeColor="text1"/>
          <w:sz w:val="20"/>
          <w:szCs w:val="20"/>
          <w:highlight w:val="lightGray"/>
        </w:rPr>
        <w:t>señalar</w:t>
      </w:r>
      <w:r w:rsidRPr="047A64EA">
        <w:rPr>
          <w:rFonts w:asciiTheme="majorHAnsi" w:hAnsiTheme="majorHAnsi" w:cstheme="majorBidi"/>
          <w:color w:val="1A1818" w:themeColor="text1"/>
          <w:sz w:val="20"/>
          <w:szCs w:val="20"/>
          <w:highlight w:val="lightGray"/>
        </w:rPr>
        <w:t xml:space="preserve"> si actúa como </w:t>
      </w:r>
      <w:r w:rsidR="00564B00" w:rsidRPr="047A64EA">
        <w:rPr>
          <w:rFonts w:asciiTheme="majorHAnsi" w:hAnsiTheme="majorHAnsi" w:cstheme="majorBidi"/>
          <w:color w:val="1A1818" w:themeColor="text1"/>
          <w:sz w:val="20"/>
          <w:szCs w:val="20"/>
          <w:highlight w:val="lightGray"/>
        </w:rPr>
        <w:t>r</w:t>
      </w:r>
      <w:r w:rsidRPr="047A64EA">
        <w:rPr>
          <w:rFonts w:asciiTheme="majorHAnsi" w:hAnsiTheme="majorHAnsi" w:cstheme="majorBidi"/>
          <w:color w:val="1A1818" w:themeColor="text1"/>
          <w:sz w:val="20"/>
          <w:szCs w:val="20"/>
          <w:highlight w:val="lightGray"/>
        </w:rPr>
        <w:t xml:space="preserve">epresentante </w:t>
      </w:r>
      <w:r w:rsidR="00564B00" w:rsidRPr="047A64EA">
        <w:rPr>
          <w:rFonts w:asciiTheme="majorHAnsi" w:hAnsiTheme="majorHAnsi" w:cstheme="majorBidi"/>
          <w:color w:val="1A1818" w:themeColor="text1"/>
          <w:sz w:val="20"/>
          <w:szCs w:val="20"/>
          <w:highlight w:val="lightGray"/>
        </w:rPr>
        <w:t>l</w:t>
      </w:r>
      <w:r w:rsidRPr="047A64EA">
        <w:rPr>
          <w:rFonts w:asciiTheme="majorHAnsi" w:hAnsiTheme="majorHAnsi" w:cstheme="majorBidi"/>
          <w:color w:val="1A1818" w:themeColor="text1"/>
          <w:sz w:val="20"/>
          <w:szCs w:val="20"/>
          <w:highlight w:val="lightGray"/>
        </w:rPr>
        <w:t>egal o revisor fiscal]</w:t>
      </w:r>
      <w:r w:rsidRPr="047A64EA">
        <w:rPr>
          <w:rFonts w:asciiTheme="majorHAnsi" w:hAnsiTheme="majorHAnsi" w:cstheme="majorBidi"/>
          <w:color w:val="1A1818" w:themeColor="text1"/>
          <w:sz w:val="20"/>
          <w:szCs w:val="20"/>
        </w:rPr>
        <w:t xml:space="preserve"> de </w:t>
      </w:r>
      <w:r w:rsidRPr="047A64EA">
        <w:rPr>
          <w:rFonts w:asciiTheme="majorHAnsi" w:hAnsiTheme="majorHAnsi" w:cstheme="majorBidi"/>
          <w:color w:val="1A1818" w:themeColor="text1"/>
          <w:sz w:val="20"/>
          <w:szCs w:val="20"/>
          <w:highlight w:val="lightGray"/>
        </w:rPr>
        <w:t xml:space="preserve">[Incluir la </w:t>
      </w:r>
      <w:r w:rsidR="00B101E6" w:rsidRPr="047A64EA">
        <w:rPr>
          <w:rFonts w:asciiTheme="majorHAnsi" w:hAnsiTheme="majorHAnsi" w:cstheme="majorBidi"/>
          <w:color w:val="1A1818" w:themeColor="text1"/>
          <w:sz w:val="20"/>
          <w:szCs w:val="20"/>
          <w:highlight w:val="lightGray"/>
        </w:rPr>
        <w:t>r</w:t>
      </w:r>
      <w:r w:rsidRPr="047A64EA">
        <w:rPr>
          <w:rFonts w:asciiTheme="majorHAnsi" w:hAnsiTheme="majorHAnsi" w:cstheme="majorBidi"/>
          <w:color w:val="1A1818" w:themeColor="text1"/>
          <w:sz w:val="20"/>
          <w:szCs w:val="20"/>
          <w:highlight w:val="lightGray"/>
        </w:rPr>
        <w:t>azón social de la persona jurídica</w:t>
      </w:r>
      <w:r w:rsidRPr="047A64EA">
        <w:rPr>
          <w:rFonts w:asciiTheme="majorHAnsi" w:hAnsiTheme="majorHAnsi" w:cstheme="majorBidi"/>
          <w:color w:val="1A1818" w:themeColor="text1"/>
          <w:sz w:val="20"/>
          <w:szCs w:val="20"/>
        </w:rPr>
        <w:t xml:space="preserve">] identificada con el NIT </w:t>
      </w:r>
      <w:r w:rsidRPr="047A64EA">
        <w:rPr>
          <w:rFonts w:asciiTheme="majorHAnsi" w:hAnsiTheme="majorHAnsi" w:cstheme="majorBidi"/>
          <w:color w:val="1A1818" w:themeColor="text1"/>
          <w:sz w:val="20"/>
          <w:szCs w:val="20"/>
          <w:highlight w:val="lightGray"/>
        </w:rPr>
        <w:t>[Incluir el NIT]</w:t>
      </w:r>
      <w:r w:rsidRPr="047A64EA">
        <w:rPr>
          <w:rFonts w:asciiTheme="majorHAnsi" w:hAnsiTheme="majorHAnsi" w:cstheme="majorBidi"/>
          <w:color w:val="1A1818" w:themeColor="text1"/>
          <w:sz w:val="20"/>
          <w:szCs w:val="20"/>
        </w:rPr>
        <w:t>, bajo la gravedad de</w:t>
      </w:r>
      <w:r w:rsidR="003D1D23">
        <w:rPr>
          <w:rFonts w:asciiTheme="majorHAnsi" w:hAnsiTheme="majorHAnsi" w:cstheme="majorBidi"/>
          <w:color w:val="1A1818" w:themeColor="text1"/>
          <w:sz w:val="20"/>
          <w:szCs w:val="20"/>
        </w:rPr>
        <w:t>l</w:t>
      </w:r>
      <w:r w:rsidRPr="047A64EA">
        <w:rPr>
          <w:rFonts w:asciiTheme="majorHAnsi" w:hAnsiTheme="majorHAnsi" w:cstheme="majorBidi"/>
          <w:color w:val="1A1818" w:themeColor="text1"/>
          <w:sz w:val="20"/>
          <w:szCs w:val="20"/>
        </w:rPr>
        <w:t xml:space="preserve"> juramento, manifiesto que dentro de los seis (6) meses anteriores a la fecha de firma del </w:t>
      </w:r>
      <w:r w:rsidR="00B101E6" w:rsidRPr="047A64EA">
        <w:rPr>
          <w:rFonts w:asciiTheme="majorHAnsi" w:hAnsiTheme="majorHAnsi" w:cstheme="majorBidi"/>
          <w:color w:val="1A1818" w:themeColor="text1"/>
          <w:sz w:val="20"/>
          <w:szCs w:val="20"/>
        </w:rPr>
        <w:t>c</w:t>
      </w:r>
      <w:r w:rsidRPr="047A64EA">
        <w:rPr>
          <w:rFonts w:asciiTheme="majorHAnsi" w:hAnsiTheme="majorHAnsi" w:cstheme="majorBid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1BA09A5A" w:rsidR="00EE76FF" w:rsidRPr="00F17DA7" w:rsidRDefault="00EE76FF" w:rsidP="047A64EA">
      <w:pPr>
        <w:autoSpaceDE w:val="0"/>
        <w:autoSpaceDN w:val="0"/>
        <w:adjustRightInd w:val="0"/>
        <w:spacing w:before="0" w:after="0"/>
        <w:rPr>
          <w:rFonts w:asciiTheme="majorHAnsi" w:hAnsiTheme="majorHAnsi" w:cstheme="majorBidi"/>
          <w:b/>
          <w:bCs/>
          <w:color w:val="1A1818" w:themeColor="text1"/>
          <w:sz w:val="20"/>
          <w:szCs w:val="20"/>
        </w:rPr>
      </w:pPr>
      <w:r w:rsidRPr="047A64EA">
        <w:rPr>
          <w:rFonts w:asciiTheme="majorHAnsi" w:eastAsia="Arial Narrow,Bold" w:hAnsiTheme="majorHAnsi" w:cstheme="majorBidi"/>
          <w:b/>
          <w:bCs/>
          <w:color w:val="1A1818" w:themeColor="accent1"/>
          <w:sz w:val="20"/>
          <w:szCs w:val="20"/>
        </w:rPr>
        <w:t>Nota:</w:t>
      </w:r>
      <w:r w:rsidRPr="047A64EA">
        <w:rPr>
          <w:rFonts w:asciiTheme="majorHAnsi" w:eastAsia="Arial Narrow,Bold" w:hAnsiTheme="majorHAnsi" w:cstheme="majorBidi"/>
          <w:color w:val="1A1818" w:themeColor="accent1"/>
          <w:sz w:val="20"/>
          <w:szCs w:val="20"/>
        </w:rPr>
        <w:t xml:space="preserve"> Para los Proponentes Plurales cada uno de los integrantes debe acreditar por separado los requisitos señalados. Adicionalmente, el </w:t>
      </w:r>
      <w:r w:rsidR="00EF1C5C">
        <w:rPr>
          <w:rFonts w:asciiTheme="majorHAnsi" w:eastAsia="Arial Narrow,Bold" w:hAnsiTheme="majorHAnsi" w:cstheme="majorBidi"/>
          <w:color w:val="1A1818" w:themeColor="accent1"/>
          <w:sz w:val="20"/>
          <w:szCs w:val="20"/>
        </w:rPr>
        <w:t>P</w:t>
      </w:r>
      <w:r w:rsidRPr="047A64EA">
        <w:rPr>
          <w:rFonts w:asciiTheme="majorHAnsi" w:eastAsia="Arial Narrow,Bold" w:hAnsiTheme="majorHAnsi" w:cstheme="majorBidi"/>
          <w:color w:val="1A1818" w:themeColor="accent1"/>
          <w:sz w:val="20"/>
          <w:szCs w:val="20"/>
        </w:rPr>
        <w:t xml:space="preserve">roponente adjudicatario debe presentar, para la suscripción del </w:t>
      </w:r>
      <w:r w:rsidR="007F76E4" w:rsidRPr="047A64EA">
        <w:rPr>
          <w:rFonts w:asciiTheme="majorHAnsi" w:eastAsia="Arial Narrow,Bold" w:hAnsiTheme="majorHAnsi" w:cstheme="majorBidi"/>
          <w:color w:val="1A1818" w:themeColor="accent1"/>
          <w:sz w:val="20"/>
          <w:szCs w:val="20"/>
        </w:rPr>
        <w:t>c</w:t>
      </w:r>
      <w:r w:rsidRPr="047A64EA">
        <w:rPr>
          <w:rFonts w:asciiTheme="majorHAnsi" w:eastAsia="Arial Narrow,Bold" w:hAnsiTheme="majorHAnsi" w:cstheme="majorBidi"/>
          <w:color w:val="1A1818" w:themeColor="accent1"/>
          <w:sz w:val="20"/>
          <w:szCs w:val="20"/>
        </w:rPr>
        <w:t xml:space="preserve">ontrato, ante la dependencia respectiva, la declaración donde acredite el pago correspondiente a seguridad social integral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55489640" w:rsidR="005F606F" w:rsidRPr="00024B10" w:rsidDel="00827F31" w:rsidRDefault="005F606F" w:rsidP="00EE76FF">
      <w:pPr>
        <w:numPr>
          <w:ilvl w:val="12"/>
          <w:numId w:val="0"/>
        </w:numPr>
        <w:spacing w:before="0" w:after="0"/>
        <w:jc w:val="center"/>
        <w:rPr>
          <w:del w:id="1" w:author="Sara Milena Nuñez Aldana" w:date="2022-11-23T10:44:00Z"/>
          <w:rFonts w:asciiTheme="majorHAnsi" w:hAnsiTheme="majorHAnsi" w:cstheme="majorHAnsi"/>
          <w:b/>
          <w:sz w:val="20"/>
          <w:szCs w:val="20"/>
        </w:rPr>
      </w:pPr>
    </w:p>
    <w:p w14:paraId="6121DB74" w14:textId="5CB90378" w:rsidR="005F606F" w:rsidRPr="00024B10" w:rsidDel="00827F31" w:rsidRDefault="005F606F" w:rsidP="00EE76FF">
      <w:pPr>
        <w:numPr>
          <w:ilvl w:val="12"/>
          <w:numId w:val="0"/>
        </w:numPr>
        <w:spacing w:before="0" w:after="0"/>
        <w:jc w:val="center"/>
        <w:rPr>
          <w:del w:id="2" w:author="Sara Milena Nuñez Aldana" w:date="2022-11-23T10:44:00Z"/>
          <w:rFonts w:asciiTheme="majorHAnsi" w:hAnsiTheme="majorHAnsi" w:cstheme="majorHAnsi"/>
          <w:b/>
          <w:sz w:val="20"/>
          <w:szCs w:val="20"/>
        </w:rPr>
      </w:pPr>
    </w:p>
    <w:p w14:paraId="19CF09E0" w14:textId="40C6F3DA" w:rsidR="005F606F" w:rsidRPr="00024B10" w:rsidDel="00827F31" w:rsidRDefault="005F606F" w:rsidP="00EE76FF">
      <w:pPr>
        <w:numPr>
          <w:ilvl w:val="12"/>
          <w:numId w:val="0"/>
        </w:numPr>
        <w:spacing w:before="0" w:after="0"/>
        <w:jc w:val="center"/>
        <w:rPr>
          <w:del w:id="3" w:author="Sara Milena Nuñez Aldana" w:date="2022-11-23T10:44:00Z"/>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5365D3A9" w:rsidR="00EE76FF" w:rsidRPr="00F17DA7" w:rsidRDefault="00EE76FF" w:rsidP="047A64EA">
      <w:pPr>
        <w:spacing w:before="0" w:after="0"/>
        <w:rPr>
          <w:rFonts w:asciiTheme="majorHAnsi" w:eastAsia="Arial Narrow,Bold" w:hAnsiTheme="majorHAnsi" w:cstheme="majorBidi"/>
          <w:color w:val="1A1818" w:themeColor="text1"/>
          <w:sz w:val="20"/>
          <w:szCs w:val="20"/>
        </w:rPr>
      </w:pPr>
      <w:r w:rsidRPr="047A64EA">
        <w:rPr>
          <w:rFonts w:asciiTheme="majorHAnsi" w:eastAsia="Arial Narrow,Bold" w:hAnsiTheme="majorHAnsi" w:cstheme="majorBidi"/>
          <w:color w:val="1A1818" w:themeColor="accent1"/>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w:t>
      </w:r>
      <w:r w:rsidR="00C23C77">
        <w:rPr>
          <w:rFonts w:asciiTheme="majorHAnsi" w:eastAsia="Arial Narrow,Bold" w:hAnsiTheme="majorHAnsi" w:cstheme="majorBidi"/>
          <w:color w:val="1A1818" w:themeColor="accent1"/>
          <w:sz w:val="20"/>
          <w:szCs w:val="20"/>
        </w:rPr>
        <w:t>allegarán</w:t>
      </w:r>
      <w:r w:rsidR="00C23C77" w:rsidRPr="047A64EA">
        <w:rPr>
          <w:rFonts w:asciiTheme="majorHAnsi" w:eastAsia="Arial Narrow,Bold" w:hAnsiTheme="majorHAnsi" w:cstheme="majorBidi"/>
          <w:color w:val="1A1818" w:themeColor="accent1"/>
          <w:sz w:val="20"/>
          <w:szCs w:val="20"/>
        </w:rPr>
        <w:t xml:space="preserve"> </w:t>
      </w:r>
      <w:r w:rsidRPr="047A64EA">
        <w:rPr>
          <w:rFonts w:asciiTheme="majorHAnsi" w:eastAsia="Arial Narrow,Bold" w:hAnsiTheme="majorHAnsi" w:cstheme="majorBidi"/>
          <w:color w:val="1A1818" w:themeColor="accent1"/>
          <w:sz w:val="20"/>
          <w:szCs w:val="20"/>
        </w:rPr>
        <w:t xml:space="preserve">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w:t>
      </w:r>
      <w:r w:rsidR="00FA64CB">
        <w:rPr>
          <w:rFonts w:asciiTheme="majorHAnsi" w:eastAsia="Arial Narrow,Bold" w:hAnsiTheme="majorHAnsi" w:cstheme="majorBidi"/>
          <w:color w:val="1A1818" w:themeColor="accent1"/>
          <w:sz w:val="20"/>
          <w:szCs w:val="20"/>
        </w:rPr>
        <w:t>contemplada</w:t>
      </w:r>
      <w:r w:rsidR="00FA64CB" w:rsidRPr="047A64EA">
        <w:rPr>
          <w:rFonts w:asciiTheme="majorHAnsi" w:eastAsia="Arial Narrow,Bold" w:hAnsiTheme="majorHAnsi" w:cstheme="majorBidi"/>
          <w:color w:val="1A1818" w:themeColor="accent1"/>
          <w:sz w:val="20"/>
          <w:szCs w:val="20"/>
        </w:rPr>
        <w:t xml:space="preserve"> </w:t>
      </w:r>
      <w:r w:rsidRPr="047A64EA">
        <w:rPr>
          <w:rFonts w:asciiTheme="majorHAnsi" w:eastAsia="Arial Narrow,Bold" w:hAnsiTheme="majorHAnsi" w:cstheme="majorBidi"/>
          <w:color w:val="1A1818" w:themeColor="accent1"/>
          <w:sz w:val="20"/>
          <w:szCs w:val="20"/>
        </w:rPr>
        <w:t xml:space="preserve">en </w:t>
      </w:r>
      <w:r w:rsidR="00FA64CB">
        <w:rPr>
          <w:rFonts w:asciiTheme="majorHAnsi" w:eastAsia="Arial Narrow,Bold" w:hAnsiTheme="majorHAnsi" w:cstheme="majorBidi"/>
          <w:color w:val="1A1818" w:themeColor="accent1"/>
          <w:sz w:val="20"/>
          <w:szCs w:val="20"/>
        </w:rPr>
        <w:t>la</w:t>
      </w:r>
      <w:r w:rsidRPr="047A64EA">
        <w:rPr>
          <w:rFonts w:asciiTheme="majorHAnsi" w:eastAsia="Arial Narrow,Bold" w:hAnsiTheme="majorHAnsi" w:cstheme="majorBidi"/>
          <w:color w:val="1A1818" w:themeColor="accent1"/>
          <w:sz w:val="20"/>
          <w:szCs w:val="20"/>
        </w:rPr>
        <w:t xml:space="preserve"> </w:t>
      </w:r>
      <w:r w:rsidR="00215704">
        <w:rPr>
          <w:rFonts w:asciiTheme="majorHAnsi" w:eastAsia="Arial Narrow,Bold" w:hAnsiTheme="majorHAnsi" w:cstheme="majorBidi"/>
          <w:color w:val="1A1818" w:themeColor="accent1"/>
          <w:sz w:val="20"/>
          <w:szCs w:val="20"/>
        </w:rPr>
        <w:t>i</w:t>
      </w:r>
      <w:r w:rsidR="00FA64CB">
        <w:rPr>
          <w:rFonts w:asciiTheme="majorHAnsi" w:eastAsia="Arial Narrow,Bold" w:hAnsiTheme="majorHAnsi" w:cstheme="majorBidi"/>
          <w:color w:val="1A1818" w:themeColor="accent1"/>
          <w:sz w:val="20"/>
          <w:szCs w:val="20"/>
        </w:rPr>
        <w:t>nvitación</w:t>
      </w:r>
      <w:r w:rsidRPr="047A64EA">
        <w:rPr>
          <w:rFonts w:asciiTheme="majorHAnsi" w:eastAsia="Arial Narrow,Bold" w:hAnsiTheme="majorHAnsi" w:cstheme="majorBidi"/>
          <w:color w:val="1A1818" w:themeColor="accent1"/>
          <w:sz w:val="20"/>
          <w:szCs w:val="20"/>
        </w:rPr>
        <w:t xml:space="preserve">. </w:t>
      </w:r>
    </w:p>
    <w:p w14:paraId="6A0C714B" w14:textId="0475E253"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77FFDCC0" w:rsidR="00EE76FF" w:rsidRPr="00F17DA7" w:rsidRDefault="00EE76FF" w:rsidP="047A64EA">
      <w:pPr>
        <w:autoSpaceDE w:val="0"/>
        <w:autoSpaceDN w:val="0"/>
        <w:adjustRightInd w:val="0"/>
        <w:spacing w:before="0" w:after="0"/>
        <w:rPr>
          <w:rFonts w:asciiTheme="majorHAnsi" w:eastAsia="Arial Narrow,Bold" w:hAnsiTheme="majorHAnsi" w:cstheme="majorBidi"/>
          <w:color w:val="1A1818" w:themeColor="text1"/>
          <w:sz w:val="20"/>
          <w:szCs w:val="20"/>
        </w:rPr>
      </w:pPr>
      <w:r w:rsidRPr="047A64EA">
        <w:rPr>
          <w:rFonts w:asciiTheme="majorHAnsi" w:eastAsia="Arial Narrow,Bold" w:hAnsiTheme="majorHAnsi" w:cstheme="majorBidi"/>
          <w:b/>
          <w:bCs/>
          <w:color w:val="1A1818" w:themeColor="accent1"/>
          <w:sz w:val="20"/>
          <w:szCs w:val="20"/>
        </w:rPr>
        <w:t>Nota:</w:t>
      </w:r>
      <w:r w:rsidRPr="047A64EA">
        <w:rPr>
          <w:rFonts w:asciiTheme="majorHAnsi" w:eastAsia="Arial Narrow,Bold" w:hAnsiTheme="majorHAnsi" w:cstheme="majorBidi"/>
          <w:color w:val="1A1818" w:themeColor="accent1"/>
          <w:sz w:val="20"/>
          <w:szCs w:val="20"/>
        </w:rPr>
        <w:t xml:space="preserve"> Para los Proponentes Plurales cada uno de los integrantes debe acreditar por separado los requisitos señalados. Adicionalmente, el </w:t>
      </w:r>
      <w:r w:rsidR="00265CEC">
        <w:rPr>
          <w:rFonts w:asciiTheme="majorHAnsi" w:eastAsia="Arial Narrow,Bold" w:hAnsiTheme="majorHAnsi" w:cstheme="majorBidi"/>
          <w:color w:val="1A1818" w:themeColor="accent1"/>
          <w:sz w:val="20"/>
          <w:szCs w:val="20"/>
        </w:rPr>
        <w:t xml:space="preserve">Proponente </w:t>
      </w:r>
      <w:r w:rsidRPr="047A64EA">
        <w:rPr>
          <w:rFonts w:asciiTheme="majorHAnsi" w:eastAsia="Arial Narrow,Bold" w:hAnsiTheme="majorHAnsi" w:cstheme="majorBidi"/>
          <w:color w:val="1A1818" w:themeColor="accent1"/>
          <w:sz w:val="20"/>
          <w:szCs w:val="20"/>
        </w:rPr>
        <w:t xml:space="preserve">adjudicatario debe presentar, para la suscripción del respectivo </w:t>
      </w:r>
      <w:r w:rsidR="00C645F7" w:rsidRPr="047A64EA">
        <w:rPr>
          <w:rFonts w:asciiTheme="majorHAnsi" w:eastAsia="Arial Narrow,Bold" w:hAnsiTheme="majorHAnsi" w:cstheme="majorBidi"/>
          <w:color w:val="1A1818" w:themeColor="accent1"/>
          <w:sz w:val="20"/>
          <w:szCs w:val="20"/>
        </w:rPr>
        <w:t>c</w:t>
      </w:r>
      <w:r w:rsidRPr="047A64EA">
        <w:rPr>
          <w:rFonts w:asciiTheme="majorHAnsi" w:eastAsia="Arial Narrow,Bold" w:hAnsiTheme="majorHAnsi" w:cstheme="majorBidi"/>
          <w:color w:val="1A1818" w:themeColor="accent1"/>
          <w:sz w:val="20"/>
          <w:szCs w:val="20"/>
        </w:rPr>
        <w:t xml:space="preserve">ontrato, ante la dependencia respectiva, la declaración donde </w:t>
      </w:r>
      <w:r w:rsidR="00C20D51">
        <w:rPr>
          <w:rFonts w:asciiTheme="majorHAnsi" w:eastAsia="Arial Narrow,Bold" w:hAnsiTheme="majorHAnsi" w:cstheme="majorBidi"/>
          <w:color w:val="1A1818" w:themeColor="accent1"/>
          <w:sz w:val="20"/>
          <w:szCs w:val="20"/>
        </w:rPr>
        <w:t xml:space="preserve">demuestre </w:t>
      </w:r>
      <w:r w:rsidRPr="047A64EA">
        <w:rPr>
          <w:rFonts w:asciiTheme="majorHAnsi" w:eastAsia="Arial Narrow,Bold" w:hAnsiTheme="majorHAnsi" w:cstheme="majorBidi"/>
          <w:color w:val="1A1818" w:themeColor="accent1"/>
          <w:sz w:val="20"/>
          <w:szCs w:val="20"/>
        </w:rPr>
        <w:t xml:space="preserve">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3C62E3">
      <w:headerReference w:type="default" r:id="rId11"/>
      <w:footerReference w:type="default" r:id="rId12"/>
      <w:headerReference w:type="first" r:id="rId13"/>
      <w:footerReference w:type="first" r:id="rId14"/>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51612" w14:textId="77777777" w:rsidR="008B4CE4" w:rsidRDefault="008B4CE4" w:rsidP="004F2C35">
      <w:r>
        <w:separator/>
      </w:r>
    </w:p>
  </w:endnote>
  <w:endnote w:type="continuationSeparator" w:id="0">
    <w:p w14:paraId="53F06F76" w14:textId="77777777" w:rsidR="008B4CE4" w:rsidRDefault="008B4CE4" w:rsidP="004F2C35">
      <w:r>
        <w:continuationSeparator/>
      </w:r>
    </w:p>
  </w:endnote>
  <w:endnote w:type="continuationNotice" w:id="1">
    <w:p w14:paraId="371B4C95" w14:textId="77777777" w:rsidR="008B4CE4" w:rsidRDefault="008B4CE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473B64">
    <w:pPr>
      <w:pStyle w:val="Piedepgina"/>
    </w:pPr>
  </w:p>
  <w:tbl>
    <w:tblPr>
      <w:tblStyle w:val="Tablaconcuadrcula"/>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324"/>
      <w:gridCol w:w="1853"/>
      <w:gridCol w:w="1175"/>
      <w:gridCol w:w="853"/>
    </w:tblGrid>
    <w:tr w:rsidR="00FF56AE" w:rsidRPr="00D21EFF" w14:paraId="56F3B9BE" w14:textId="77777777" w:rsidTr="00FF56AE">
      <w:trPr>
        <w:trHeight w:val="111"/>
      </w:trPr>
      <w:tc>
        <w:tcPr>
          <w:tcW w:w="1324" w:type="dxa"/>
        </w:tcPr>
        <w:p w14:paraId="087F0E76" w14:textId="77777777" w:rsidR="00FF56AE" w:rsidRPr="00D21EFF" w:rsidRDefault="00FF56AE" w:rsidP="00FF56AE">
          <w:pPr>
            <w:pStyle w:val="Piedepgina"/>
            <w:spacing w:before="0" w:after="0"/>
            <w:rPr>
              <w:rFonts w:cs="Arial"/>
              <w:b/>
              <w:bCs/>
              <w:sz w:val="16"/>
              <w:szCs w:val="18"/>
            </w:rPr>
          </w:pPr>
          <w:r w:rsidRPr="00D21EFF">
            <w:rPr>
              <w:rFonts w:cs="Arial"/>
              <w:b/>
              <w:bCs/>
              <w:sz w:val="16"/>
              <w:szCs w:val="18"/>
            </w:rPr>
            <w:t>Código:</w:t>
          </w:r>
        </w:p>
      </w:tc>
      <w:tc>
        <w:tcPr>
          <w:tcW w:w="1853" w:type="dxa"/>
        </w:tcPr>
        <w:p w14:paraId="0D5A6E28" w14:textId="5EE19EAF" w:rsidR="00FF56AE" w:rsidRPr="00D21EFF" w:rsidRDefault="00FF56AE" w:rsidP="00FF56AE">
          <w:pPr>
            <w:pStyle w:val="Piedepgina"/>
            <w:spacing w:before="0" w:after="0"/>
            <w:rPr>
              <w:rFonts w:cs="Arial"/>
              <w:sz w:val="16"/>
              <w:szCs w:val="18"/>
            </w:rPr>
          </w:pPr>
          <w:r w:rsidRPr="00D21EFF">
            <w:rPr>
              <w:rFonts w:cs="Arial"/>
              <w:sz w:val="16"/>
              <w:szCs w:val="16"/>
              <w:shd w:val="clear" w:color="auto" w:fill="FFFFFF"/>
            </w:rPr>
            <w:t>CCE-EICP-FM-3</w:t>
          </w:r>
          <w:r w:rsidR="003C62E3">
            <w:rPr>
              <w:rFonts w:cs="Arial"/>
              <w:sz w:val="16"/>
              <w:szCs w:val="16"/>
              <w:shd w:val="clear" w:color="auto" w:fill="FFFFFF"/>
            </w:rPr>
            <w:t>1</w:t>
          </w:r>
        </w:p>
      </w:tc>
      <w:tc>
        <w:tcPr>
          <w:tcW w:w="1175" w:type="dxa"/>
        </w:tcPr>
        <w:p w14:paraId="6140AB3A" w14:textId="77777777" w:rsidR="00FF56AE" w:rsidRPr="00D21EFF" w:rsidRDefault="00FF56AE" w:rsidP="00FF56AE">
          <w:pPr>
            <w:pStyle w:val="Piedepgina"/>
            <w:spacing w:before="0" w:after="0"/>
            <w:rPr>
              <w:rFonts w:cs="Arial"/>
              <w:b/>
              <w:bCs/>
              <w:sz w:val="16"/>
              <w:szCs w:val="18"/>
            </w:rPr>
          </w:pPr>
          <w:r w:rsidRPr="00D21EFF">
            <w:rPr>
              <w:rFonts w:cs="Arial"/>
              <w:b/>
              <w:bCs/>
              <w:sz w:val="16"/>
              <w:szCs w:val="18"/>
            </w:rPr>
            <w:t>Versión:</w:t>
          </w:r>
        </w:p>
      </w:tc>
      <w:tc>
        <w:tcPr>
          <w:tcW w:w="853" w:type="dxa"/>
        </w:tcPr>
        <w:p w14:paraId="08F5C0D7" w14:textId="77777777" w:rsidR="00FF56AE" w:rsidRPr="00D21EFF" w:rsidRDefault="00FF56AE" w:rsidP="00FF56AE">
          <w:pPr>
            <w:pStyle w:val="Piedepgina"/>
            <w:spacing w:before="0" w:after="0"/>
            <w:rPr>
              <w:rFonts w:cs="Arial"/>
              <w:sz w:val="16"/>
              <w:szCs w:val="18"/>
            </w:rPr>
          </w:pPr>
          <w:r w:rsidRPr="00D21EFF">
            <w:rPr>
              <w:rFonts w:cs="Arial"/>
              <w:sz w:val="16"/>
              <w:szCs w:val="18"/>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58C2805C" w:rsidP="009A67BC">
    <w:pPr>
      <w:pStyle w:val="Piedepgina"/>
      <w:jc w:val="center"/>
    </w:pPr>
    <w:r>
      <w:rPr>
        <w:noProof/>
        <w:lang w:val="en-US" w:eastAsia="en-US"/>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val="en-US" w:eastAsia="en-US"/>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AC66E" w14:textId="77777777" w:rsidR="008B4CE4" w:rsidRDefault="008B4CE4" w:rsidP="004F2C35">
      <w:r>
        <w:separator/>
      </w:r>
    </w:p>
  </w:footnote>
  <w:footnote w:type="continuationSeparator" w:id="0">
    <w:p w14:paraId="329A15DB" w14:textId="77777777" w:rsidR="008B4CE4" w:rsidRDefault="008B4CE4" w:rsidP="004F2C35">
      <w:r>
        <w:continuationSeparator/>
      </w:r>
    </w:p>
  </w:footnote>
  <w:footnote w:type="continuationNotice" w:id="1">
    <w:p w14:paraId="65D381CA" w14:textId="77777777" w:rsidR="008B4CE4" w:rsidRDefault="008B4CE4">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3"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3"/>
      <w:gridCol w:w="2692"/>
      <w:gridCol w:w="6476"/>
    </w:tblGrid>
    <w:tr w:rsidR="005D1935" w:rsidRPr="005D1935" w14:paraId="4936A1C4" w14:textId="77777777" w:rsidTr="00843EAA">
      <w:trPr>
        <w:trHeight w:val="220"/>
        <w:jc w:val="center"/>
      </w:trPr>
      <w:tc>
        <w:tcPr>
          <w:tcW w:w="668" w:type="pct"/>
          <w:shd w:val="clear" w:color="auto" w:fill="auto"/>
          <w:vAlign w:val="center"/>
        </w:tcPr>
        <w:p w14:paraId="6795A6C5" w14:textId="77777777" w:rsidR="00211FAF" w:rsidRPr="00F9093A" w:rsidRDefault="00211FAF" w:rsidP="00FD6F88">
          <w:pPr>
            <w:spacing w:before="0" w:after="4" w:line="249" w:lineRule="auto"/>
            <w:ind w:left="10" w:hanging="10"/>
            <w:rPr>
              <w:rFonts w:eastAsia="Arial" w:cs="Arial"/>
              <w:b/>
              <w:sz w:val="16"/>
              <w:szCs w:val="16"/>
              <w:lang w:eastAsia="es-CO"/>
            </w:rPr>
          </w:pPr>
          <w:r w:rsidRPr="00F9093A">
            <w:rPr>
              <w:rFonts w:eastAsia="Arial" w:cs="Arial"/>
              <w:b/>
              <w:sz w:val="16"/>
              <w:szCs w:val="16"/>
              <w:lang w:eastAsia="es-CO"/>
            </w:rPr>
            <w:t>Código</w:t>
          </w:r>
        </w:p>
      </w:tc>
      <w:tc>
        <w:tcPr>
          <w:tcW w:w="1272" w:type="pct"/>
          <w:shd w:val="clear" w:color="auto" w:fill="auto"/>
          <w:vAlign w:val="center"/>
        </w:tcPr>
        <w:p w14:paraId="732BC647" w14:textId="4A6EFF85" w:rsidR="00211FAF" w:rsidRPr="00F9093A" w:rsidRDefault="0014311E" w:rsidP="00FD6F88">
          <w:pPr>
            <w:spacing w:before="0" w:after="4" w:line="249" w:lineRule="auto"/>
            <w:ind w:left="10" w:hanging="10"/>
            <w:rPr>
              <w:rFonts w:eastAsia="Arial" w:cs="Arial"/>
              <w:sz w:val="16"/>
              <w:szCs w:val="16"/>
              <w:lang w:eastAsia="es-CO"/>
            </w:rPr>
          </w:pPr>
          <w:r>
            <w:rPr>
              <w:rFonts w:eastAsia="Arial" w:cs="Arial"/>
              <w:sz w:val="16"/>
              <w:szCs w:val="16"/>
              <w:lang w:eastAsia="es-CO"/>
            </w:rPr>
            <w:t>CCE-EICP-FM-31</w:t>
          </w:r>
        </w:p>
      </w:tc>
      <w:tc>
        <w:tcPr>
          <w:tcW w:w="3060" w:type="pct"/>
          <w:vMerge w:val="restart"/>
          <w:shd w:val="clear" w:color="auto" w:fill="auto"/>
          <w:vAlign w:val="center"/>
        </w:tcPr>
        <w:p w14:paraId="6E0ECF61" w14:textId="61471F75" w:rsidR="00211FAF" w:rsidRPr="00F9093A" w:rsidRDefault="00211FAF" w:rsidP="00164A4D">
          <w:pPr>
            <w:spacing w:before="0" w:after="4" w:line="249" w:lineRule="auto"/>
            <w:ind w:left="10" w:hanging="10"/>
            <w:jc w:val="center"/>
            <w:rPr>
              <w:rFonts w:eastAsia="Arial" w:cs="Arial"/>
              <w:sz w:val="16"/>
              <w:szCs w:val="16"/>
              <w:lang w:eastAsia="es-CO"/>
            </w:rPr>
          </w:pPr>
          <w:r w:rsidRPr="00F9093A">
            <w:rPr>
              <w:rFonts w:eastAsia="Calibri" w:cs="Arial"/>
              <w:b/>
              <w:sz w:val="16"/>
              <w:szCs w:val="16"/>
              <w:lang w:eastAsia="en-US"/>
            </w:rPr>
            <w:t>MÍNIMA CUANTÍA DEINFRAESTRUCTURA DE TRANSPORTE</w:t>
          </w:r>
          <w:r w:rsidR="00562CD7">
            <w:rPr>
              <w:rFonts w:eastAsia="Calibri" w:cs="Arial"/>
              <w:b/>
              <w:sz w:val="16"/>
              <w:szCs w:val="16"/>
              <w:lang w:eastAsia="en-US"/>
            </w:rPr>
            <w:t xml:space="preserve"> – VERSIÓN 2</w:t>
          </w:r>
        </w:p>
      </w:tc>
    </w:tr>
    <w:tr w:rsidR="005D1935" w:rsidRPr="005D1935" w14:paraId="5D874B33" w14:textId="77777777" w:rsidTr="00843EAA">
      <w:trPr>
        <w:trHeight w:val="69"/>
        <w:jc w:val="center"/>
      </w:trPr>
      <w:tc>
        <w:tcPr>
          <w:tcW w:w="668" w:type="pct"/>
          <w:shd w:val="clear" w:color="auto" w:fill="auto"/>
          <w:vAlign w:val="center"/>
        </w:tcPr>
        <w:p w14:paraId="16166ECB" w14:textId="77777777" w:rsidR="00211FAF" w:rsidRPr="00F9093A" w:rsidRDefault="00211FAF" w:rsidP="00FD6F88">
          <w:pPr>
            <w:spacing w:before="0" w:after="4" w:line="249" w:lineRule="auto"/>
            <w:ind w:left="10" w:hanging="10"/>
            <w:rPr>
              <w:rFonts w:eastAsia="Arial" w:cs="Arial"/>
              <w:b/>
              <w:sz w:val="16"/>
              <w:szCs w:val="16"/>
              <w:lang w:eastAsia="es-CO"/>
            </w:rPr>
          </w:pPr>
          <w:r w:rsidRPr="00F9093A">
            <w:rPr>
              <w:rFonts w:eastAsia="Arial" w:cs="Arial"/>
              <w:b/>
              <w:sz w:val="16"/>
              <w:szCs w:val="16"/>
              <w:lang w:eastAsia="es-CO"/>
            </w:rPr>
            <w:t>Versión No.</w:t>
          </w:r>
        </w:p>
      </w:tc>
      <w:tc>
        <w:tcPr>
          <w:tcW w:w="1272" w:type="pct"/>
          <w:shd w:val="clear" w:color="auto" w:fill="auto"/>
          <w:vAlign w:val="center"/>
        </w:tcPr>
        <w:p w14:paraId="6D4DB868" w14:textId="38F41D48" w:rsidR="00211FAF" w:rsidRPr="00F9093A" w:rsidRDefault="003C62E3" w:rsidP="00FD6F88">
          <w:pPr>
            <w:spacing w:before="0" w:after="4" w:line="249" w:lineRule="auto"/>
            <w:ind w:left="10" w:hanging="10"/>
            <w:rPr>
              <w:rFonts w:eastAsia="Arial" w:cs="Arial"/>
              <w:sz w:val="16"/>
              <w:szCs w:val="16"/>
              <w:lang w:eastAsia="es-CO"/>
            </w:rPr>
          </w:pPr>
          <w:r>
            <w:rPr>
              <w:rFonts w:eastAsia="Arial" w:cs="Arial"/>
              <w:sz w:val="16"/>
              <w:szCs w:val="16"/>
              <w:lang w:eastAsia="es-CO"/>
            </w:rPr>
            <w:t>2</w:t>
          </w:r>
        </w:p>
      </w:tc>
      <w:tc>
        <w:tcPr>
          <w:tcW w:w="3060" w:type="pct"/>
          <w:vMerge/>
          <w:shd w:val="clear" w:color="auto" w:fill="auto"/>
          <w:vAlign w:val="center"/>
        </w:tcPr>
        <w:p w14:paraId="75A5324B" w14:textId="6ABCEFF0" w:rsidR="00211FAF" w:rsidRPr="00F9093A" w:rsidRDefault="00211FAF" w:rsidP="00FD6F88">
          <w:pPr>
            <w:spacing w:before="0" w:after="4" w:line="249" w:lineRule="auto"/>
            <w:ind w:left="10" w:hanging="10"/>
            <w:rPr>
              <w:rFonts w:eastAsia="Arial" w:cs="Arial"/>
              <w:sz w:val="16"/>
              <w:szCs w:val="16"/>
              <w:lang w:eastAsia="es-CO"/>
            </w:rPr>
          </w:pPr>
        </w:p>
      </w:tc>
    </w:tr>
  </w:tbl>
  <w:p w14:paraId="39E29521" w14:textId="471953A3" w:rsidR="006D761F" w:rsidRPr="006D761F" w:rsidRDefault="006D761F" w:rsidP="00164A4D">
    <w:pPr>
      <w:pStyle w:val="Encabezado"/>
      <w:jc w:val="cente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4D46D61A"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60165848">
    <w:abstractNumId w:val="2"/>
  </w:num>
  <w:num w:numId="2" w16cid:durableId="1189955480">
    <w:abstractNumId w:val="0"/>
  </w:num>
  <w:num w:numId="3" w16cid:durableId="117388216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ara Milena Nuñez Aldana">
    <w15:presenceInfo w15:providerId="AD" w15:userId="S::sara.nunez@colombiacompra.gov.co::68bcf6f3-7fe5-4356-ac27-e0fe07e10b9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4311E"/>
    <w:rsid w:val="0014591D"/>
    <w:rsid w:val="00154ECB"/>
    <w:rsid w:val="00164A4D"/>
    <w:rsid w:val="00181D75"/>
    <w:rsid w:val="001879DA"/>
    <w:rsid w:val="001A1B68"/>
    <w:rsid w:val="001A5E22"/>
    <w:rsid w:val="001C535A"/>
    <w:rsid w:val="001C6359"/>
    <w:rsid w:val="001C6F9F"/>
    <w:rsid w:val="001C75B3"/>
    <w:rsid w:val="001D32CE"/>
    <w:rsid w:val="001D7612"/>
    <w:rsid w:val="001F19F1"/>
    <w:rsid w:val="001F7199"/>
    <w:rsid w:val="00211FAF"/>
    <w:rsid w:val="00215704"/>
    <w:rsid w:val="00232FE9"/>
    <w:rsid w:val="00234250"/>
    <w:rsid w:val="002535A9"/>
    <w:rsid w:val="00265CEC"/>
    <w:rsid w:val="00277ECA"/>
    <w:rsid w:val="00281FF3"/>
    <w:rsid w:val="00295083"/>
    <w:rsid w:val="002970D5"/>
    <w:rsid w:val="002E6498"/>
    <w:rsid w:val="002F0DE8"/>
    <w:rsid w:val="002F5A66"/>
    <w:rsid w:val="00305CEF"/>
    <w:rsid w:val="0031569E"/>
    <w:rsid w:val="0034024E"/>
    <w:rsid w:val="00350602"/>
    <w:rsid w:val="00356B0D"/>
    <w:rsid w:val="003600C1"/>
    <w:rsid w:val="003A5BE1"/>
    <w:rsid w:val="003C3A6E"/>
    <w:rsid w:val="003C62E3"/>
    <w:rsid w:val="003D1D23"/>
    <w:rsid w:val="003E173E"/>
    <w:rsid w:val="003E41F2"/>
    <w:rsid w:val="004507B2"/>
    <w:rsid w:val="0046135D"/>
    <w:rsid w:val="004658C7"/>
    <w:rsid w:val="00473B64"/>
    <w:rsid w:val="00474EDE"/>
    <w:rsid w:val="004B1B0F"/>
    <w:rsid w:val="004C6E90"/>
    <w:rsid w:val="004E0E25"/>
    <w:rsid w:val="004F2C35"/>
    <w:rsid w:val="004F6D47"/>
    <w:rsid w:val="004F7B54"/>
    <w:rsid w:val="005225E0"/>
    <w:rsid w:val="00530946"/>
    <w:rsid w:val="00560C63"/>
    <w:rsid w:val="00562CD7"/>
    <w:rsid w:val="00564B00"/>
    <w:rsid w:val="0059060F"/>
    <w:rsid w:val="005958A2"/>
    <w:rsid w:val="005A2DC8"/>
    <w:rsid w:val="005A698A"/>
    <w:rsid w:val="005B1545"/>
    <w:rsid w:val="005D1935"/>
    <w:rsid w:val="005D23B3"/>
    <w:rsid w:val="005F606F"/>
    <w:rsid w:val="00604F9F"/>
    <w:rsid w:val="00613E29"/>
    <w:rsid w:val="00640AAC"/>
    <w:rsid w:val="0065617D"/>
    <w:rsid w:val="0065778B"/>
    <w:rsid w:val="00681650"/>
    <w:rsid w:val="006A2809"/>
    <w:rsid w:val="006A63AE"/>
    <w:rsid w:val="006A7A66"/>
    <w:rsid w:val="006B1BC9"/>
    <w:rsid w:val="006C7877"/>
    <w:rsid w:val="006D4C99"/>
    <w:rsid w:val="006D761F"/>
    <w:rsid w:val="006E14E7"/>
    <w:rsid w:val="00720A9E"/>
    <w:rsid w:val="007212F3"/>
    <w:rsid w:val="00741E96"/>
    <w:rsid w:val="00751787"/>
    <w:rsid w:val="007717F9"/>
    <w:rsid w:val="0077312E"/>
    <w:rsid w:val="007A4C89"/>
    <w:rsid w:val="007C1BAD"/>
    <w:rsid w:val="007F76E4"/>
    <w:rsid w:val="00806780"/>
    <w:rsid w:val="008123E9"/>
    <w:rsid w:val="00816966"/>
    <w:rsid w:val="008237C1"/>
    <w:rsid w:val="00827F31"/>
    <w:rsid w:val="008356CF"/>
    <w:rsid w:val="00836394"/>
    <w:rsid w:val="00843EAA"/>
    <w:rsid w:val="008475B6"/>
    <w:rsid w:val="00872AA5"/>
    <w:rsid w:val="008733F8"/>
    <w:rsid w:val="00874064"/>
    <w:rsid w:val="008A1A6F"/>
    <w:rsid w:val="008A71EC"/>
    <w:rsid w:val="008B4CE4"/>
    <w:rsid w:val="008D338E"/>
    <w:rsid w:val="008D7F63"/>
    <w:rsid w:val="009041F1"/>
    <w:rsid w:val="00905E5C"/>
    <w:rsid w:val="00907AC4"/>
    <w:rsid w:val="0095199B"/>
    <w:rsid w:val="009816EC"/>
    <w:rsid w:val="00986EFB"/>
    <w:rsid w:val="00996FE2"/>
    <w:rsid w:val="009A67BC"/>
    <w:rsid w:val="009B26E4"/>
    <w:rsid w:val="009B2E15"/>
    <w:rsid w:val="009B5914"/>
    <w:rsid w:val="009C69F4"/>
    <w:rsid w:val="009F1C6F"/>
    <w:rsid w:val="009F72A3"/>
    <w:rsid w:val="00A05EAD"/>
    <w:rsid w:val="00A06874"/>
    <w:rsid w:val="00A21A36"/>
    <w:rsid w:val="00A25A6F"/>
    <w:rsid w:val="00A34836"/>
    <w:rsid w:val="00AE5855"/>
    <w:rsid w:val="00B061AA"/>
    <w:rsid w:val="00B101E6"/>
    <w:rsid w:val="00B11CD8"/>
    <w:rsid w:val="00B226DB"/>
    <w:rsid w:val="00B27B34"/>
    <w:rsid w:val="00B30435"/>
    <w:rsid w:val="00B5613E"/>
    <w:rsid w:val="00BD760D"/>
    <w:rsid w:val="00C1165A"/>
    <w:rsid w:val="00C12F0B"/>
    <w:rsid w:val="00C20D51"/>
    <w:rsid w:val="00C23C77"/>
    <w:rsid w:val="00C2579D"/>
    <w:rsid w:val="00C26806"/>
    <w:rsid w:val="00C313B9"/>
    <w:rsid w:val="00C34FC3"/>
    <w:rsid w:val="00C47BDC"/>
    <w:rsid w:val="00C50D27"/>
    <w:rsid w:val="00C5344F"/>
    <w:rsid w:val="00C63161"/>
    <w:rsid w:val="00C645F7"/>
    <w:rsid w:val="00C81483"/>
    <w:rsid w:val="00C83DEA"/>
    <w:rsid w:val="00CA5249"/>
    <w:rsid w:val="00CC05B8"/>
    <w:rsid w:val="00CF7C4C"/>
    <w:rsid w:val="00D1212F"/>
    <w:rsid w:val="00D64E83"/>
    <w:rsid w:val="00D67F6F"/>
    <w:rsid w:val="00D85B52"/>
    <w:rsid w:val="00D87709"/>
    <w:rsid w:val="00D94AD9"/>
    <w:rsid w:val="00D968B4"/>
    <w:rsid w:val="00DA3844"/>
    <w:rsid w:val="00DB20BA"/>
    <w:rsid w:val="00DC4ADE"/>
    <w:rsid w:val="00DD1026"/>
    <w:rsid w:val="00E12604"/>
    <w:rsid w:val="00E332E7"/>
    <w:rsid w:val="00E52DD5"/>
    <w:rsid w:val="00E55379"/>
    <w:rsid w:val="00E55731"/>
    <w:rsid w:val="00E5600C"/>
    <w:rsid w:val="00E66CC3"/>
    <w:rsid w:val="00E727F6"/>
    <w:rsid w:val="00E77572"/>
    <w:rsid w:val="00E777F4"/>
    <w:rsid w:val="00E91BC4"/>
    <w:rsid w:val="00EA6834"/>
    <w:rsid w:val="00EB47F3"/>
    <w:rsid w:val="00EB6325"/>
    <w:rsid w:val="00ED6350"/>
    <w:rsid w:val="00EE76FF"/>
    <w:rsid w:val="00EF1C5C"/>
    <w:rsid w:val="00F00155"/>
    <w:rsid w:val="00F047E7"/>
    <w:rsid w:val="00F10265"/>
    <w:rsid w:val="00F10DF8"/>
    <w:rsid w:val="00F17DA7"/>
    <w:rsid w:val="00F311BA"/>
    <w:rsid w:val="00F532BF"/>
    <w:rsid w:val="00F53DA5"/>
    <w:rsid w:val="00F5676A"/>
    <w:rsid w:val="00F56D6D"/>
    <w:rsid w:val="00F60309"/>
    <w:rsid w:val="00F714D2"/>
    <w:rsid w:val="00F9093A"/>
    <w:rsid w:val="00FA0D17"/>
    <w:rsid w:val="00FA64CB"/>
    <w:rsid w:val="00FB2564"/>
    <w:rsid w:val="00FD6F88"/>
    <w:rsid w:val="00FF56AE"/>
    <w:rsid w:val="02823BA5"/>
    <w:rsid w:val="047A64EA"/>
    <w:rsid w:val="09CCE208"/>
    <w:rsid w:val="0D1CE0DE"/>
    <w:rsid w:val="1A3B3A6E"/>
    <w:rsid w:val="216AB59E"/>
    <w:rsid w:val="28EBD9A5"/>
    <w:rsid w:val="39FD4846"/>
    <w:rsid w:val="404BD989"/>
    <w:rsid w:val="51B6470F"/>
    <w:rsid w:val="51C685C7"/>
    <w:rsid w:val="58C2805C"/>
    <w:rsid w:val="5D93BDC4"/>
    <w:rsid w:val="657E1F68"/>
    <w:rsid w:val="703583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77312E"/>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90FC7C-96F2-4B69-A7CE-3243CA9C8B29}">
  <ds:schemaRefs>
    <ds:schemaRef ds:uri="http://schemas.openxmlformats.org/officeDocument/2006/bibliography"/>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9D58D7D4-0E16-4E6C-8F49-C1913B06B0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1314</Words>
  <Characters>7233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John Jairo Ceballos Vega</cp:lastModifiedBy>
  <cp:revision>2</cp:revision>
  <cp:lastPrinted>2020-04-30T19:43:00Z</cp:lastPrinted>
  <dcterms:created xsi:type="dcterms:W3CDTF">2023-06-02T16:11:00Z</dcterms:created>
  <dcterms:modified xsi:type="dcterms:W3CDTF">2023-06-02T16:11:00Z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