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FEDA" w14:textId="77777777" w:rsidR="00766660" w:rsidRPr="00B91E6D" w:rsidRDefault="00766660" w:rsidP="0062187E">
      <w:pPr>
        <w:widowControl w:val="0"/>
        <w:tabs>
          <w:tab w:val="left" w:pos="7780"/>
        </w:tabs>
        <w:autoSpaceDE w:val="0"/>
        <w:autoSpaceDN w:val="0"/>
        <w:adjustRightInd w:val="0"/>
        <w:spacing w:after="0" w:line="240" w:lineRule="auto"/>
        <w:ind w:right="-20"/>
        <w:rPr>
          <w:rFonts w:ascii="Arial" w:hAnsi="Arial" w:cs="Arial"/>
          <w:b/>
          <w:rPrChange w:id="0" w:author="Nurys Cecilia Maya Monsalvo" w:date="2023-06-13T14:24:00Z">
            <w:rPr>
              <w:rFonts w:cs="Arial"/>
              <w:b/>
              <w:sz w:val="20"/>
              <w:szCs w:val="20"/>
            </w:rPr>
          </w:rPrChange>
        </w:rPr>
      </w:pPr>
      <w:bookmarkStart w:id="1" w:name="_Toc332888734"/>
      <w:r w:rsidRPr="00B91E6D">
        <w:rPr>
          <w:rFonts w:ascii="Arial" w:hAnsi="Arial" w:cs="Arial"/>
          <w:b/>
          <w:highlight w:val="lightGray"/>
          <w:rPrChange w:id="2" w:author="Nurys Cecilia Maya Monsalvo" w:date="2023-06-13T14:24:00Z">
            <w:rPr>
              <w:rFonts w:cs="Arial"/>
              <w:b/>
              <w:sz w:val="20"/>
              <w:szCs w:val="20"/>
              <w:highlight w:val="lightGray"/>
            </w:rPr>
          </w:rPrChange>
        </w:rPr>
        <w:t>[Número del Proceso de Contratación]</w:t>
      </w:r>
      <w:r w:rsidRPr="00B91E6D">
        <w:rPr>
          <w:rFonts w:ascii="Arial" w:hAnsi="Arial" w:cs="Arial"/>
          <w:b/>
          <w:rPrChange w:id="3" w:author="Nurys Cecilia Maya Monsalvo" w:date="2023-06-13T14:24:00Z">
            <w:rPr>
              <w:rFonts w:cs="Arial"/>
              <w:b/>
              <w:sz w:val="20"/>
              <w:szCs w:val="20"/>
            </w:rPr>
          </w:rPrChange>
        </w:rPr>
        <w:t xml:space="preserve"> </w:t>
      </w:r>
    </w:p>
    <w:p w14:paraId="7943BFCB" w14:textId="77777777" w:rsidR="00766660" w:rsidRPr="00B91E6D" w:rsidRDefault="00766660" w:rsidP="0062187E">
      <w:pPr>
        <w:widowControl w:val="0"/>
        <w:tabs>
          <w:tab w:val="left" w:pos="7780"/>
        </w:tabs>
        <w:autoSpaceDE w:val="0"/>
        <w:autoSpaceDN w:val="0"/>
        <w:adjustRightInd w:val="0"/>
        <w:spacing w:after="0" w:line="240" w:lineRule="auto"/>
        <w:ind w:right="-23"/>
        <w:jc w:val="center"/>
        <w:rPr>
          <w:rFonts w:ascii="Arial" w:hAnsi="Arial" w:cs="Arial"/>
          <w:b/>
          <w:color w:val="000000" w:themeColor="text1"/>
          <w:rPrChange w:id="4" w:author="Nurys Cecilia Maya Monsalvo" w:date="2023-06-13T14:24:00Z">
            <w:rPr>
              <w:rFonts w:ascii="Arial" w:hAnsi="Arial" w:cs="Arial"/>
              <w:b/>
              <w:color w:val="000000" w:themeColor="text1"/>
              <w:sz w:val="20"/>
              <w:szCs w:val="20"/>
            </w:rPr>
          </w:rPrChange>
        </w:rPr>
      </w:pPr>
    </w:p>
    <w:p w14:paraId="3721BD57" w14:textId="77777777" w:rsidR="00766660" w:rsidRPr="00B91E6D" w:rsidRDefault="00766660" w:rsidP="0062187E">
      <w:pPr>
        <w:widowControl w:val="0"/>
        <w:tabs>
          <w:tab w:val="left" w:pos="7780"/>
        </w:tabs>
        <w:autoSpaceDE w:val="0"/>
        <w:autoSpaceDN w:val="0"/>
        <w:adjustRightInd w:val="0"/>
        <w:spacing w:after="0" w:line="240" w:lineRule="auto"/>
        <w:ind w:right="-23"/>
        <w:jc w:val="center"/>
        <w:rPr>
          <w:rFonts w:ascii="Arial" w:hAnsi="Arial" w:cs="Arial"/>
          <w:b/>
          <w:color w:val="000000" w:themeColor="text1"/>
          <w:rPrChange w:id="5" w:author="Nurys Cecilia Maya Monsalvo" w:date="2023-06-13T14:24:00Z">
            <w:rPr>
              <w:rFonts w:ascii="Arial" w:hAnsi="Arial" w:cs="Arial"/>
              <w:b/>
              <w:color w:val="000000" w:themeColor="text1"/>
              <w:sz w:val="20"/>
              <w:szCs w:val="20"/>
            </w:rPr>
          </w:rPrChange>
        </w:rPr>
      </w:pPr>
      <w:r w:rsidRPr="00B91E6D">
        <w:rPr>
          <w:rFonts w:ascii="Arial" w:hAnsi="Arial" w:cs="Arial"/>
          <w:b/>
          <w:color w:val="000000" w:themeColor="text1"/>
          <w:rPrChange w:id="6" w:author="Nurys Cecilia Maya Monsalvo" w:date="2023-06-13T14:24:00Z">
            <w:rPr>
              <w:rFonts w:ascii="Arial" w:hAnsi="Arial" w:cs="Arial"/>
              <w:b/>
              <w:color w:val="000000" w:themeColor="text1"/>
              <w:sz w:val="20"/>
              <w:szCs w:val="20"/>
            </w:rPr>
          </w:rPrChange>
        </w:rPr>
        <w:t>ANEXO 1</w:t>
      </w:r>
    </w:p>
    <w:p w14:paraId="24699058" w14:textId="77777777" w:rsidR="00766660" w:rsidRPr="00B91E6D" w:rsidRDefault="00766660" w:rsidP="0062187E">
      <w:pPr>
        <w:widowControl w:val="0"/>
        <w:tabs>
          <w:tab w:val="left" w:pos="7780"/>
        </w:tabs>
        <w:autoSpaceDE w:val="0"/>
        <w:autoSpaceDN w:val="0"/>
        <w:adjustRightInd w:val="0"/>
        <w:spacing w:after="0" w:line="240" w:lineRule="auto"/>
        <w:ind w:right="-20"/>
        <w:jc w:val="center"/>
        <w:rPr>
          <w:rFonts w:ascii="Arial" w:hAnsi="Arial" w:cs="Arial"/>
          <w:b/>
          <w:color w:val="000000" w:themeColor="text1"/>
          <w:rPrChange w:id="7" w:author="Nurys Cecilia Maya Monsalvo" w:date="2023-06-13T14:24:00Z">
            <w:rPr>
              <w:rFonts w:ascii="Arial" w:hAnsi="Arial" w:cs="Arial"/>
              <w:b/>
              <w:color w:val="000000" w:themeColor="text1"/>
              <w:sz w:val="20"/>
              <w:szCs w:val="20"/>
            </w:rPr>
          </w:rPrChange>
        </w:rPr>
      </w:pPr>
      <w:r w:rsidRPr="00B91E6D">
        <w:rPr>
          <w:rFonts w:ascii="Arial" w:hAnsi="Arial" w:cs="Arial"/>
          <w:b/>
          <w:color w:val="000000" w:themeColor="text1"/>
          <w:rPrChange w:id="8" w:author="Nurys Cecilia Maya Monsalvo" w:date="2023-06-13T14:24:00Z">
            <w:rPr>
              <w:rFonts w:ascii="Arial" w:hAnsi="Arial" w:cs="Arial"/>
              <w:b/>
              <w:color w:val="000000" w:themeColor="text1"/>
              <w:sz w:val="20"/>
              <w:szCs w:val="20"/>
            </w:rPr>
          </w:rPrChange>
        </w:rPr>
        <w:t>PACTO DE TRANSPARENCIA</w:t>
      </w:r>
    </w:p>
    <w:p w14:paraId="00D33C5D" w14:textId="77777777" w:rsidR="00766660" w:rsidRPr="00B91E6D" w:rsidRDefault="00766660" w:rsidP="0062187E">
      <w:pPr>
        <w:widowControl w:val="0"/>
        <w:tabs>
          <w:tab w:val="left" w:pos="7780"/>
        </w:tabs>
        <w:autoSpaceDE w:val="0"/>
        <w:autoSpaceDN w:val="0"/>
        <w:adjustRightInd w:val="0"/>
        <w:spacing w:after="0" w:line="240" w:lineRule="auto"/>
        <w:ind w:right="-20"/>
        <w:jc w:val="center"/>
        <w:rPr>
          <w:rFonts w:ascii="Arial" w:hAnsi="Arial" w:cs="Arial"/>
          <w:color w:val="000000" w:themeColor="text1"/>
          <w:rPrChange w:id="9" w:author="Nurys Cecilia Maya Monsalvo" w:date="2023-06-13T14:24:00Z">
            <w:rPr>
              <w:rFonts w:ascii="Arial" w:hAnsi="Arial" w:cs="Arial"/>
              <w:color w:val="000000" w:themeColor="text1"/>
              <w:sz w:val="20"/>
              <w:szCs w:val="20"/>
            </w:rPr>
          </w:rPrChange>
        </w:rPr>
      </w:pPr>
    </w:p>
    <w:p w14:paraId="42BF7EB2" w14:textId="77777777" w:rsidR="00766660" w:rsidRPr="00B91E6D" w:rsidRDefault="00766660" w:rsidP="0062187E">
      <w:pPr>
        <w:pStyle w:val="Encabezado"/>
        <w:rPr>
          <w:rFonts w:ascii="Arial" w:hAnsi="Arial" w:cs="Arial"/>
          <w:color w:val="000000" w:themeColor="text1"/>
          <w:rPrChange w:id="10" w:author="Nurys Cecilia Maya Monsalvo" w:date="2023-06-13T14:24:00Z">
            <w:rPr>
              <w:color w:val="000000" w:themeColor="text1"/>
              <w:sz w:val="20"/>
              <w:szCs w:val="20"/>
            </w:rPr>
          </w:rPrChange>
        </w:rPr>
      </w:pPr>
    </w:p>
    <w:p w14:paraId="476C545F" w14:textId="73DE7222" w:rsidR="00766660" w:rsidRPr="00B91E6D" w:rsidRDefault="00766660" w:rsidP="0062187E">
      <w:pPr>
        <w:pStyle w:val="InviasNormal"/>
        <w:spacing w:before="0" w:after="0"/>
        <w:outlineLvl w:val="0"/>
        <w:rPr>
          <w:rFonts w:cs="Arial"/>
          <w:color w:val="000000" w:themeColor="text1"/>
          <w:szCs w:val="22"/>
          <w:rPrChange w:id="11" w:author="Nurys Cecilia Maya Monsalvo" w:date="2023-06-13T14:24:00Z">
            <w:rPr>
              <w:color w:val="000000" w:themeColor="text1"/>
              <w:sz w:val="20"/>
              <w:szCs w:val="20"/>
            </w:rPr>
          </w:rPrChange>
        </w:rPr>
      </w:pPr>
      <w:r w:rsidRPr="00B91E6D">
        <w:rPr>
          <w:rFonts w:cs="Arial"/>
          <w:color w:val="000000" w:themeColor="text1"/>
          <w:szCs w:val="22"/>
          <w:rPrChange w:id="12" w:author="Nurys Cecilia Maya Monsalvo" w:date="2023-06-13T14:24:00Z">
            <w:rPr>
              <w:color w:val="000000" w:themeColor="text1"/>
              <w:sz w:val="20"/>
              <w:szCs w:val="20"/>
            </w:rPr>
          </w:rPrChange>
        </w:rPr>
        <w:t>El presente documento hace parte integral de los Documentos del Proceso y con la firma de la carta de presentación de la propuesta el Proponente se compromete a:</w:t>
      </w:r>
    </w:p>
    <w:p w14:paraId="21EDA06C" w14:textId="21F29DD3" w:rsidR="00766660" w:rsidRPr="00B91E6D" w:rsidRDefault="00766660" w:rsidP="0062187E">
      <w:pPr>
        <w:pStyle w:val="InviasNormal"/>
        <w:tabs>
          <w:tab w:val="left" w:pos="7825"/>
        </w:tabs>
        <w:spacing w:before="0" w:after="0"/>
        <w:outlineLvl w:val="0"/>
        <w:rPr>
          <w:rFonts w:cs="Arial"/>
          <w:color w:val="000000" w:themeColor="text1"/>
          <w:szCs w:val="22"/>
          <w:rPrChange w:id="13" w:author="Nurys Cecilia Maya Monsalvo" w:date="2023-06-13T14:24:00Z">
            <w:rPr>
              <w:color w:val="000000" w:themeColor="text1"/>
              <w:sz w:val="20"/>
              <w:szCs w:val="20"/>
            </w:rPr>
          </w:rPrChange>
        </w:rPr>
      </w:pPr>
    </w:p>
    <w:p w14:paraId="343015E5"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14"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15" w:author="Nurys Cecilia Maya Monsalvo" w:date="2023-06-13T14:24:00Z">
            <w:rPr>
              <w:rFonts w:ascii="Arial" w:hAnsi="Arial" w:cs="Arial"/>
              <w:color w:val="000000" w:themeColor="text1"/>
              <w:sz w:val="20"/>
              <w:szCs w:val="20"/>
            </w:rPr>
          </w:rPrChange>
        </w:rPr>
        <w:t>Cumplir estrictamente la ley aplicable.</w:t>
      </w:r>
    </w:p>
    <w:p w14:paraId="33C4B0AF"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16"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17" w:author="Nurys Cecilia Maya Monsalvo" w:date="2023-06-13T14:24:00Z">
            <w:rPr>
              <w:rFonts w:ascii="Arial" w:hAnsi="Arial" w:cs="Arial"/>
              <w:color w:val="000000" w:themeColor="text1"/>
              <w:sz w:val="20"/>
              <w:szCs w:val="20"/>
            </w:rPr>
          </w:rPrChange>
        </w:rPr>
        <w:t>Interpretar de buena fe las normas aplicables a los procesos de contratación de manera que siempre produzcan los efectos buscados por las mismas.</w:t>
      </w:r>
    </w:p>
    <w:p w14:paraId="1BBAEFC9"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18"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19" w:author="Nurys Cecilia Maya Monsalvo" w:date="2023-06-13T14:24:00Z">
            <w:rPr>
              <w:rFonts w:ascii="Arial" w:hAnsi="Arial" w:cs="Arial"/>
              <w:color w:val="000000" w:themeColor="text1"/>
              <w:sz w:val="20"/>
              <w:szCs w:val="20"/>
            </w:rPr>
          </w:rPrChange>
        </w:rPr>
        <w:t>No incurrir en faltas a la verdad o adulteración en los documentos o requisitos exigidos en el proceso de Contratación.</w:t>
      </w:r>
    </w:p>
    <w:p w14:paraId="6D8DAD10"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20"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21" w:author="Nurys Cecilia Maya Monsalvo" w:date="2023-06-13T14:24:00Z">
            <w:rPr>
              <w:rFonts w:ascii="Arial" w:hAnsi="Arial" w:cs="Arial"/>
              <w:color w:val="000000" w:themeColor="text1"/>
              <w:sz w:val="20"/>
              <w:szCs w:val="20"/>
            </w:rPr>
          </w:rPrChange>
        </w:rPr>
        <w:t>Igualmente se acepta que, durante la evaluación de las propuestas del proceso de contratación, primen los aspectos de fondo por encima de la forma, buscando siempre favorecer la libre competencia.</w:t>
      </w:r>
    </w:p>
    <w:p w14:paraId="6F351DBE" w14:textId="580AA392" w:rsidR="00766660" w:rsidRPr="00B91E6D" w:rsidRDefault="00766660" w:rsidP="0062187E">
      <w:pPr>
        <w:numPr>
          <w:ilvl w:val="0"/>
          <w:numId w:val="26"/>
        </w:numPr>
        <w:spacing w:after="0" w:line="240" w:lineRule="auto"/>
        <w:jc w:val="both"/>
        <w:rPr>
          <w:rFonts w:ascii="Arial" w:hAnsi="Arial" w:cs="Arial"/>
          <w:color w:val="000000" w:themeColor="text1"/>
          <w:rPrChange w:id="22"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23" w:author="Nurys Cecilia Maya Monsalvo" w:date="2023-06-13T14:24:00Z">
            <w:rPr>
              <w:rFonts w:ascii="Arial" w:hAnsi="Arial" w:cs="Arial"/>
              <w:color w:val="000000" w:themeColor="text1"/>
              <w:sz w:val="20"/>
              <w:szCs w:val="20"/>
            </w:rPr>
          </w:rPrChange>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63C3079E" w14:textId="2B31F5A0" w:rsidR="00766660" w:rsidRPr="00B91E6D" w:rsidRDefault="00766660" w:rsidP="0062187E">
      <w:pPr>
        <w:numPr>
          <w:ilvl w:val="0"/>
          <w:numId w:val="26"/>
        </w:numPr>
        <w:spacing w:after="0" w:line="240" w:lineRule="auto"/>
        <w:jc w:val="both"/>
        <w:rPr>
          <w:rFonts w:ascii="Arial" w:hAnsi="Arial" w:cs="Arial"/>
          <w:color w:val="000000" w:themeColor="text1"/>
          <w:rPrChange w:id="24"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25" w:author="Nurys Cecilia Maya Monsalvo" w:date="2023-06-13T14:24:00Z">
            <w:rPr>
              <w:rFonts w:ascii="Arial" w:hAnsi="Arial" w:cs="Arial"/>
              <w:color w:val="000000" w:themeColor="text1"/>
              <w:sz w:val="20"/>
              <w:szCs w:val="20"/>
            </w:rPr>
          </w:rPrChange>
        </w:rPr>
        <w:t>No hacer arreglos previos, concomitantes o posteriores al proceso de contratación, con los encargados de planear el proceso para tratar de conocer, influenciar o manipular la información del proyecto y presentar la respectiva propuesta.</w:t>
      </w:r>
    </w:p>
    <w:p w14:paraId="4C083381" w14:textId="36A8CFF2" w:rsidR="00766660" w:rsidRPr="00B91E6D" w:rsidRDefault="00766660" w:rsidP="0062187E">
      <w:pPr>
        <w:numPr>
          <w:ilvl w:val="0"/>
          <w:numId w:val="26"/>
        </w:numPr>
        <w:spacing w:after="0" w:line="240" w:lineRule="auto"/>
        <w:jc w:val="both"/>
        <w:rPr>
          <w:rFonts w:ascii="Arial" w:hAnsi="Arial" w:cs="Arial"/>
          <w:color w:val="000000" w:themeColor="text1"/>
          <w:rPrChange w:id="26"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27" w:author="Nurys Cecilia Maya Monsalvo" w:date="2023-06-13T14:24:00Z">
            <w:rPr>
              <w:rFonts w:ascii="Arial" w:hAnsi="Arial" w:cs="Arial"/>
              <w:color w:val="000000" w:themeColor="text1"/>
              <w:sz w:val="20"/>
              <w:szCs w:val="20"/>
            </w:rPr>
          </w:rPrChange>
        </w:rPr>
        <w:t>No hacer arreglos previos, concomitantes o posteriores al proceso de contratación, con otros proponentes para tratar de influenciar o manipular los resultados de la adjudicación.</w:t>
      </w:r>
    </w:p>
    <w:p w14:paraId="71ACC669" w14:textId="053E4212" w:rsidR="00766660" w:rsidRPr="00B91E6D" w:rsidRDefault="00766660" w:rsidP="0062187E">
      <w:pPr>
        <w:numPr>
          <w:ilvl w:val="0"/>
          <w:numId w:val="26"/>
        </w:numPr>
        <w:spacing w:after="0" w:line="240" w:lineRule="auto"/>
        <w:jc w:val="both"/>
        <w:rPr>
          <w:rFonts w:ascii="Arial" w:hAnsi="Arial" w:cs="Arial"/>
          <w:color w:val="000000" w:themeColor="text1"/>
          <w:rPrChange w:id="28"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29" w:author="Nurys Cecilia Maya Monsalvo" w:date="2023-06-13T14:24:00Z">
            <w:rPr>
              <w:rFonts w:ascii="Arial" w:hAnsi="Arial" w:cs="Arial"/>
              <w:color w:val="000000" w:themeColor="text1"/>
              <w:sz w:val="20"/>
              <w:szCs w:val="20"/>
            </w:rPr>
          </w:rPrChange>
        </w:rPr>
        <w:t>Enviar por escrito a la entidad todas las preguntas o inquietudes que surjan durante el proceso de contratación y no hacerlo de manera oral por ningún medio.</w:t>
      </w:r>
    </w:p>
    <w:p w14:paraId="0C448F3A"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30"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31" w:author="Nurys Cecilia Maya Monsalvo" w:date="2023-06-13T14:24:00Z">
            <w:rPr>
              <w:rFonts w:ascii="Arial" w:hAnsi="Arial" w:cs="Arial"/>
              <w:color w:val="000000" w:themeColor="text1"/>
              <w:sz w:val="20"/>
              <w:szCs w:val="20"/>
            </w:rPr>
          </w:rPrChang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D3758E5"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32"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33" w:author="Nurys Cecilia Maya Monsalvo" w:date="2023-06-13T14:24:00Z">
            <w:rPr>
              <w:rFonts w:ascii="Arial" w:hAnsi="Arial" w:cs="Arial"/>
              <w:color w:val="000000" w:themeColor="text1"/>
              <w:sz w:val="20"/>
              <w:szCs w:val="20"/>
            </w:rPr>
          </w:rPrChang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5A2535"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34"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35" w:author="Nurys Cecilia Maya Monsalvo" w:date="2023-06-13T14:24:00Z">
            <w:rPr>
              <w:rFonts w:ascii="Arial" w:hAnsi="Arial" w:cs="Arial"/>
              <w:color w:val="000000" w:themeColor="text1"/>
              <w:sz w:val="20"/>
              <w:szCs w:val="20"/>
            </w:rPr>
          </w:rPrChange>
        </w:rPr>
        <w:lastRenderedPageBreak/>
        <w:t>No utilizar en la etapa de verificación y evaluación de las propuestas, argumentos carentes de sustento probatorio para efectos de buscar la descalificación de competidores o la dilación del proceso de selección.</w:t>
      </w:r>
    </w:p>
    <w:p w14:paraId="105217D5"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36"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37" w:author="Nurys Cecilia Maya Monsalvo" w:date="2023-06-13T14:24:00Z">
            <w:rPr>
              <w:rFonts w:ascii="Arial" w:hAnsi="Arial" w:cs="Arial"/>
              <w:color w:val="000000" w:themeColor="text1"/>
              <w:sz w:val="20"/>
              <w:szCs w:val="20"/>
            </w:rPr>
          </w:rPrChang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868F4FC" w14:textId="40796722" w:rsidR="00766660" w:rsidRPr="00B91E6D" w:rsidRDefault="00766660" w:rsidP="0062187E">
      <w:pPr>
        <w:numPr>
          <w:ilvl w:val="0"/>
          <w:numId w:val="26"/>
        </w:numPr>
        <w:spacing w:after="0" w:line="240" w:lineRule="auto"/>
        <w:jc w:val="both"/>
        <w:rPr>
          <w:rFonts w:ascii="Arial" w:hAnsi="Arial" w:cs="Arial"/>
          <w:color w:val="000000" w:themeColor="text1"/>
          <w:rPrChange w:id="38"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39" w:author="Nurys Cecilia Maya Monsalvo" w:date="2023-06-13T14:24:00Z">
            <w:rPr>
              <w:rFonts w:ascii="Arial" w:hAnsi="Arial" w:cs="Arial"/>
              <w:color w:val="000000" w:themeColor="text1"/>
              <w:sz w:val="20"/>
              <w:szCs w:val="20"/>
            </w:rPr>
          </w:rPrChange>
        </w:rPr>
        <w:t>En las audiencias, abstenernos de proferir juicios de valor contra personas naturales o jurídicas, ni referirnos a asuntos personales de otros proponentes. Por lo tanto, en las audiencias solamente debatiremos asuntos relacionados con el proceso de contratación</w:t>
      </w:r>
      <w:r w:rsidR="0062187E" w:rsidRPr="00B91E6D">
        <w:rPr>
          <w:rFonts w:ascii="Arial" w:hAnsi="Arial" w:cs="Arial"/>
          <w:color w:val="000000" w:themeColor="text1"/>
          <w:rPrChange w:id="40" w:author="Nurys Cecilia Maya Monsalvo" w:date="2023-06-13T14:24:00Z">
            <w:rPr>
              <w:rFonts w:ascii="Arial" w:hAnsi="Arial" w:cs="Arial"/>
              <w:color w:val="000000" w:themeColor="text1"/>
              <w:sz w:val="20"/>
              <w:szCs w:val="20"/>
            </w:rPr>
          </w:rPrChange>
        </w:rPr>
        <w:t>.</w:t>
      </w:r>
    </w:p>
    <w:p w14:paraId="2D8B40A3" w14:textId="0C765ED8" w:rsidR="00766660" w:rsidRPr="00B91E6D" w:rsidRDefault="00766660" w:rsidP="0062187E">
      <w:pPr>
        <w:numPr>
          <w:ilvl w:val="0"/>
          <w:numId w:val="26"/>
        </w:numPr>
        <w:spacing w:after="0" w:line="240" w:lineRule="auto"/>
        <w:jc w:val="both"/>
        <w:rPr>
          <w:rFonts w:ascii="Arial" w:hAnsi="Arial" w:cs="Arial"/>
          <w:color w:val="000000" w:themeColor="text1"/>
          <w:rPrChange w:id="41"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42" w:author="Nurys Cecilia Maya Monsalvo" w:date="2023-06-13T14:24:00Z">
            <w:rPr>
              <w:rFonts w:ascii="Arial" w:hAnsi="Arial" w:cs="Arial"/>
              <w:color w:val="000000" w:themeColor="text1"/>
              <w:sz w:val="20"/>
              <w:szCs w:val="20"/>
            </w:rPr>
          </w:rPrChange>
        </w:rPr>
        <w:t>Solicitar o remitir a la entidad, o a sus funcionarios y contratistas, cualquier información utilizando solamente los procesos y canales previstos en el proceso de contratación.</w:t>
      </w:r>
    </w:p>
    <w:p w14:paraId="523B85EE"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43"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44" w:author="Nurys Cecilia Maya Monsalvo" w:date="2023-06-13T14:24:00Z">
            <w:rPr>
              <w:rFonts w:ascii="Arial" w:hAnsi="Arial" w:cs="Arial"/>
              <w:color w:val="000000" w:themeColor="text1"/>
              <w:sz w:val="20"/>
              <w:szCs w:val="20"/>
            </w:rPr>
          </w:rPrChang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08DD7B2"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45"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46" w:author="Nurys Cecilia Maya Monsalvo" w:date="2023-06-13T14:24:00Z">
            <w:rPr>
              <w:rFonts w:ascii="Arial" w:hAnsi="Arial" w:cs="Arial"/>
              <w:color w:val="000000" w:themeColor="text1"/>
              <w:sz w:val="20"/>
              <w:szCs w:val="20"/>
            </w:rPr>
          </w:rPrChang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C98B881" w14:textId="77777777" w:rsidR="00766660" w:rsidRPr="00B91E6D" w:rsidRDefault="00766660" w:rsidP="0062187E">
      <w:pPr>
        <w:numPr>
          <w:ilvl w:val="0"/>
          <w:numId w:val="26"/>
        </w:numPr>
        <w:spacing w:after="0" w:line="240" w:lineRule="auto"/>
        <w:jc w:val="both"/>
        <w:rPr>
          <w:rFonts w:ascii="Arial" w:hAnsi="Arial" w:cs="Arial"/>
          <w:color w:val="000000" w:themeColor="text1"/>
          <w:rPrChange w:id="47"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48" w:author="Nurys Cecilia Maya Monsalvo" w:date="2023-06-13T14:24:00Z">
            <w:rPr>
              <w:rFonts w:ascii="Arial" w:hAnsi="Arial" w:cs="Arial"/>
              <w:color w:val="000000" w:themeColor="text1"/>
              <w:sz w:val="20"/>
              <w:szCs w:val="20"/>
            </w:rPr>
          </w:rPrChang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9EB1BD5" w14:textId="782CFEF0" w:rsidR="00766660" w:rsidRPr="00B91E6D" w:rsidRDefault="00766660" w:rsidP="0062187E">
      <w:pPr>
        <w:numPr>
          <w:ilvl w:val="0"/>
          <w:numId w:val="26"/>
        </w:numPr>
        <w:spacing w:after="0" w:line="240" w:lineRule="auto"/>
        <w:jc w:val="both"/>
        <w:rPr>
          <w:rFonts w:ascii="Arial" w:hAnsi="Arial" w:cs="Arial"/>
          <w:color w:val="000000" w:themeColor="text1"/>
          <w:rPrChange w:id="49"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50" w:author="Nurys Cecilia Maya Monsalvo" w:date="2023-06-13T14:24:00Z">
            <w:rPr>
              <w:rFonts w:ascii="Arial" w:hAnsi="Arial" w:cs="Arial"/>
              <w:color w:val="000000" w:themeColor="text1"/>
              <w:sz w:val="20"/>
              <w:szCs w:val="20"/>
            </w:rPr>
          </w:rPrChange>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9794AC" w14:textId="713D3A04" w:rsidR="00766660" w:rsidRPr="00B91E6D" w:rsidRDefault="00766660" w:rsidP="0062187E">
      <w:pPr>
        <w:numPr>
          <w:ilvl w:val="0"/>
          <w:numId w:val="26"/>
        </w:numPr>
        <w:spacing w:after="0" w:line="240" w:lineRule="auto"/>
        <w:jc w:val="both"/>
        <w:rPr>
          <w:rFonts w:ascii="Arial" w:hAnsi="Arial" w:cs="Arial"/>
          <w:color w:val="000000" w:themeColor="text1"/>
          <w:rPrChange w:id="51"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52" w:author="Nurys Cecilia Maya Monsalvo" w:date="2023-06-13T14:24:00Z">
            <w:rPr>
              <w:rFonts w:ascii="Arial" w:hAnsi="Arial" w:cs="Arial"/>
              <w:color w:val="000000" w:themeColor="text1"/>
              <w:sz w:val="20"/>
              <w:szCs w:val="20"/>
            </w:rPr>
          </w:rPrChange>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512F393D" w14:textId="54E79CF8" w:rsidR="00766660" w:rsidRPr="00B91E6D" w:rsidRDefault="00766660" w:rsidP="0062187E">
      <w:pPr>
        <w:numPr>
          <w:ilvl w:val="0"/>
          <w:numId w:val="26"/>
        </w:numPr>
        <w:spacing w:after="0" w:line="240" w:lineRule="auto"/>
        <w:jc w:val="both"/>
        <w:rPr>
          <w:rFonts w:ascii="Arial" w:hAnsi="Arial" w:cs="Arial"/>
          <w:color w:val="000000" w:themeColor="text1"/>
          <w:rPrChange w:id="53" w:author="Nurys Cecilia Maya Monsalvo" w:date="2023-06-13T14:24:00Z">
            <w:rPr>
              <w:rFonts w:ascii="Arial" w:hAnsi="Arial" w:cs="Arial"/>
              <w:color w:val="000000" w:themeColor="text1"/>
              <w:sz w:val="20"/>
              <w:szCs w:val="20"/>
            </w:rPr>
          </w:rPrChange>
        </w:rPr>
      </w:pPr>
      <w:r w:rsidRPr="00B91E6D">
        <w:rPr>
          <w:rFonts w:ascii="Arial" w:hAnsi="Arial" w:cs="Arial"/>
          <w:color w:val="000000" w:themeColor="text1"/>
          <w:rPrChange w:id="54" w:author="Nurys Cecilia Maya Monsalvo" w:date="2023-06-13T14:24:00Z">
            <w:rPr>
              <w:rFonts w:ascii="Arial" w:hAnsi="Arial" w:cs="Arial"/>
              <w:color w:val="000000" w:themeColor="text1"/>
              <w:sz w:val="20"/>
              <w:szCs w:val="20"/>
            </w:rPr>
          </w:rPrChange>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1BB3C030" w14:textId="77777777" w:rsidR="00766660" w:rsidRPr="00B91E6D" w:rsidRDefault="00766660" w:rsidP="0062187E">
      <w:pPr>
        <w:numPr>
          <w:ilvl w:val="0"/>
          <w:numId w:val="26"/>
        </w:numPr>
        <w:spacing w:after="0" w:line="240" w:lineRule="auto"/>
        <w:jc w:val="both"/>
        <w:rPr>
          <w:rFonts w:ascii="Arial" w:hAnsi="Arial" w:cs="Arial"/>
          <w:color w:val="000000" w:themeColor="text1"/>
          <w:lang w:val="es-ES"/>
          <w:rPrChange w:id="55" w:author="Nurys Cecilia Maya Monsalvo" w:date="2023-06-13T14:24:00Z">
            <w:rPr>
              <w:rFonts w:ascii="Arial" w:hAnsi="Arial" w:cs="Arial"/>
              <w:color w:val="000000" w:themeColor="text1"/>
              <w:sz w:val="20"/>
              <w:szCs w:val="20"/>
              <w:lang w:val="es-ES"/>
            </w:rPr>
          </w:rPrChange>
        </w:rPr>
      </w:pPr>
      <w:r w:rsidRPr="00B91E6D">
        <w:rPr>
          <w:rFonts w:ascii="Arial" w:hAnsi="Arial" w:cs="Arial"/>
          <w:color w:val="000000" w:themeColor="text1"/>
          <w:rPrChange w:id="56" w:author="Nurys Cecilia Maya Monsalvo" w:date="2023-06-13T14:24:00Z">
            <w:rPr>
              <w:rFonts w:ascii="Arial" w:hAnsi="Arial" w:cs="Arial"/>
              <w:color w:val="000000" w:themeColor="text1"/>
              <w:sz w:val="20"/>
              <w:szCs w:val="20"/>
            </w:rPr>
          </w:rPrChange>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w:t>
      </w:r>
      <w:r w:rsidRPr="00B91E6D">
        <w:rPr>
          <w:rFonts w:ascii="Arial" w:hAnsi="Arial" w:cs="Arial"/>
          <w:color w:val="000000" w:themeColor="text1"/>
          <w:rPrChange w:id="57" w:author="Nurys Cecilia Maya Monsalvo" w:date="2023-06-13T14:24:00Z">
            <w:rPr>
              <w:rFonts w:ascii="Arial" w:hAnsi="Arial" w:cs="Arial"/>
              <w:color w:val="000000" w:themeColor="text1"/>
              <w:sz w:val="20"/>
              <w:szCs w:val="20"/>
            </w:rPr>
          </w:rPrChange>
        </w:rPr>
        <w:lastRenderedPageBreak/>
        <w:t>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9E0C1E9" w14:textId="027AAA5C" w:rsidR="00766660" w:rsidRPr="00B91E6D" w:rsidRDefault="00766660" w:rsidP="0062187E">
      <w:pPr>
        <w:spacing w:after="0" w:line="240" w:lineRule="auto"/>
        <w:jc w:val="both"/>
        <w:rPr>
          <w:rFonts w:ascii="Arial" w:hAnsi="Arial" w:cs="Arial"/>
          <w:color w:val="000000" w:themeColor="text1"/>
          <w:lang w:val="es-ES"/>
          <w:rPrChange w:id="58" w:author="Nurys Cecilia Maya Monsalvo" w:date="2023-06-13T14:24:00Z">
            <w:rPr>
              <w:rFonts w:ascii="Arial" w:hAnsi="Arial" w:cs="Arial"/>
              <w:color w:val="000000" w:themeColor="text1"/>
              <w:sz w:val="20"/>
              <w:szCs w:val="20"/>
              <w:lang w:val="es-ES"/>
            </w:rPr>
          </w:rPrChange>
        </w:rPr>
      </w:pPr>
    </w:p>
    <w:p w14:paraId="05347274" w14:textId="547DB720" w:rsidR="0062187E" w:rsidRPr="00B91E6D" w:rsidRDefault="0062187E">
      <w:pPr>
        <w:rPr>
          <w:rFonts w:ascii="Arial" w:hAnsi="Arial" w:cs="Arial"/>
          <w:b/>
          <w:lang w:val="es-ES"/>
        </w:rPr>
      </w:pPr>
      <w:r w:rsidRPr="00B91E6D">
        <w:rPr>
          <w:rFonts w:ascii="Arial" w:hAnsi="Arial" w:cs="Arial"/>
          <w:b/>
          <w:lang w:val="es-ES"/>
        </w:rPr>
        <w:br w:type="page"/>
      </w:r>
    </w:p>
    <w:p w14:paraId="628ABC73" w14:textId="48177FFE" w:rsidR="00766660" w:rsidRPr="00B91E6D" w:rsidRDefault="00766660" w:rsidP="0062187E">
      <w:pPr>
        <w:spacing w:after="0" w:line="240" w:lineRule="auto"/>
        <w:jc w:val="center"/>
        <w:rPr>
          <w:rFonts w:ascii="Arial" w:hAnsi="Arial" w:cs="Arial"/>
          <w:b/>
        </w:rPr>
      </w:pPr>
      <w:r w:rsidRPr="00B91E6D">
        <w:rPr>
          <w:rFonts w:ascii="Arial" w:hAnsi="Arial" w:cs="Arial"/>
          <w:b/>
        </w:rPr>
        <w:lastRenderedPageBreak/>
        <w:t>ANEXO 2</w:t>
      </w:r>
    </w:p>
    <w:p w14:paraId="0FABD76B" w14:textId="184AA3CD" w:rsidR="00766660" w:rsidRPr="00B91E6D" w:rsidRDefault="00766660" w:rsidP="0062187E">
      <w:pPr>
        <w:spacing w:after="0" w:line="240" w:lineRule="auto"/>
        <w:jc w:val="center"/>
        <w:rPr>
          <w:rFonts w:ascii="Arial" w:hAnsi="Arial" w:cs="Arial"/>
          <w:b/>
        </w:rPr>
      </w:pPr>
      <w:r w:rsidRPr="00B91E6D">
        <w:rPr>
          <w:rFonts w:ascii="Arial" w:hAnsi="Arial" w:cs="Arial"/>
          <w:b/>
        </w:rPr>
        <w:t>ACEPTACIÓN DE OFERTA</w:t>
      </w:r>
    </w:p>
    <w:p w14:paraId="7F6C6FB3" w14:textId="77777777" w:rsidR="00766660" w:rsidRPr="00B91E6D" w:rsidRDefault="00766660" w:rsidP="0062187E">
      <w:pPr>
        <w:pStyle w:val="Sinespaciado"/>
        <w:rPr>
          <w:rFonts w:ascii="Arial" w:hAnsi="Arial" w:cs="Arial"/>
          <w:sz w:val="22"/>
          <w:szCs w:val="22"/>
          <w:rPrChange w:id="59" w:author="Nurys Cecilia Maya Monsalvo" w:date="2023-06-13T14:24:00Z">
            <w:rPr>
              <w:rFonts w:ascii="Arial" w:hAnsi="Arial" w:cs="Arial"/>
            </w:rPr>
          </w:rPrChange>
        </w:rPr>
      </w:pPr>
    </w:p>
    <w:p w14:paraId="7E0623C1" w14:textId="77777777" w:rsidR="00766660" w:rsidRPr="00B91E6D" w:rsidRDefault="00766660" w:rsidP="0062187E">
      <w:pPr>
        <w:widowControl w:val="0"/>
        <w:tabs>
          <w:tab w:val="left" w:pos="11057"/>
          <w:tab w:val="left" w:pos="11199"/>
        </w:tabs>
        <w:autoSpaceDE w:val="0"/>
        <w:autoSpaceDN w:val="0"/>
        <w:adjustRightInd w:val="0"/>
        <w:spacing w:after="0" w:line="240" w:lineRule="auto"/>
        <w:jc w:val="center"/>
        <w:rPr>
          <w:rFonts w:ascii="Arial" w:hAnsi="Arial" w:cs="Arial"/>
          <w:b/>
          <w:color w:val="000000"/>
          <w:spacing w:val="-2"/>
        </w:rPr>
      </w:pPr>
    </w:p>
    <w:p w14:paraId="4C969B86" w14:textId="401FD808" w:rsidR="00766660" w:rsidRPr="00B91E6D" w:rsidRDefault="00766660" w:rsidP="0062187E">
      <w:pPr>
        <w:widowControl w:val="0"/>
        <w:tabs>
          <w:tab w:val="left" w:pos="11057"/>
          <w:tab w:val="left" w:pos="11199"/>
        </w:tabs>
        <w:autoSpaceDE w:val="0"/>
        <w:autoSpaceDN w:val="0"/>
        <w:adjustRightInd w:val="0"/>
        <w:spacing w:after="0" w:line="240" w:lineRule="auto"/>
        <w:jc w:val="both"/>
        <w:rPr>
          <w:ins w:id="60" w:author="Nurys Cecilia Maya Monsalvo" w:date="2023-06-13T14:09:00Z"/>
          <w:rFonts w:ascii="Arial" w:hAnsi="Arial" w:cs="Arial"/>
          <w:color w:val="000000"/>
          <w:spacing w:val="-3"/>
          <w:rPrChange w:id="61" w:author="Nurys Cecilia Maya Monsalvo" w:date="2023-06-13T14:24:00Z">
            <w:rPr>
              <w:ins w:id="62" w:author="Nurys Cecilia Maya Monsalvo" w:date="2023-06-13T14:09:00Z"/>
              <w:rFonts w:ascii="Arial Narrow" w:hAnsi="Arial Narrow" w:cs="Arial"/>
              <w:color w:val="000000"/>
              <w:spacing w:val="-3"/>
            </w:rPr>
          </w:rPrChange>
        </w:rPr>
      </w:pPr>
      <w:r w:rsidRPr="00B91E6D">
        <w:rPr>
          <w:rFonts w:ascii="Arial" w:hAnsi="Arial" w:cs="Arial"/>
          <w:color w:val="000000"/>
          <w:w w:val="103"/>
          <w:highlight w:val="yellow"/>
        </w:rPr>
        <w:t xml:space="preserve">La suscrita </w:t>
      </w:r>
      <w:proofErr w:type="gramStart"/>
      <w:r w:rsidRPr="00B91E6D">
        <w:rPr>
          <w:rFonts w:ascii="Arial" w:hAnsi="Arial" w:cs="Arial"/>
          <w:color w:val="000000"/>
          <w:w w:val="103"/>
          <w:highlight w:val="yellow"/>
        </w:rPr>
        <w:t>Directora</w:t>
      </w:r>
      <w:proofErr w:type="gramEnd"/>
      <w:r w:rsidRPr="00B91E6D">
        <w:rPr>
          <w:rFonts w:ascii="Arial" w:hAnsi="Arial" w:cs="Arial"/>
          <w:color w:val="000000"/>
          <w:w w:val="103"/>
          <w:highlight w:val="yellow"/>
        </w:rPr>
        <w:t xml:space="preserve"> de Contratación del Instituto Nacional de Vías,</w:t>
      </w:r>
      <w:r w:rsidRPr="00B91E6D">
        <w:rPr>
          <w:rFonts w:ascii="Arial" w:hAnsi="Arial" w:cs="Arial"/>
          <w:color w:val="000000"/>
          <w:w w:val="103"/>
        </w:rPr>
        <w:t xml:space="preserve"> informa al señor(a) </w:t>
      </w:r>
      <w:proofErr w:type="spellStart"/>
      <w:r w:rsidRPr="00B91E6D">
        <w:rPr>
          <w:rFonts w:ascii="Arial" w:hAnsi="Arial" w:cs="Arial"/>
          <w:color w:val="000000"/>
          <w:w w:val="103"/>
          <w:highlight w:val="yellow"/>
        </w:rPr>
        <w:t>xxxxxxx</w:t>
      </w:r>
      <w:proofErr w:type="spellEnd"/>
      <w:r w:rsidRPr="00B91E6D">
        <w:rPr>
          <w:rFonts w:ascii="Arial" w:hAnsi="Arial" w:cs="Arial"/>
          <w:b/>
          <w:bCs/>
          <w:color w:val="000000"/>
          <w:w w:val="103"/>
        </w:rPr>
        <w:t xml:space="preserve"> </w:t>
      </w:r>
      <w:r w:rsidRPr="00B91E6D">
        <w:rPr>
          <w:rFonts w:ascii="Arial" w:hAnsi="Arial" w:cs="Arial"/>
          <w:bCs/>
          <w:color w:val="000000"/>
          <w:w w:val="103"/>
        </w:rPr>
        <w:t xml:space="preserve">identificado(a) con C.C. No. </w:t>
      </w:r>
      <w:proofErr w:type="spellStart"/>
      <w:r w:rsidRPr="00B91E6D">
        <w:rPr>
          <w:rFonts w:ascii="Arial" w:hAnsi="Arial" w:cs="Arial"/>
          <w:bCs/>
          <w:color w:val="000000"/>
          <w:w w:val="103"/>
          <w:highlight w:val="yellow"/>
        </w:rPr>
        <w:t>xxxxx</w:t>
      </w:r>
      <w:proofErr w:type="spellEnd"/>
      <w:r w:rsidRPr="00B91E6D">
        <w:rPr>
          <w:rFonts w:ascii="Arial" w:hAnsi="Arial" w:cs="Arial"/>
          <w:bCs/>
          <w:color w:val="000000"/>
          <w:w w:val="103"/>
        </w:rPr>
        <w:t xml:space="preserve"> de </w:t>
      </w:r>
      <w:proofErr w:type="spellStart"/>
      <w:r w:rsidRPr="00B91E6D">
        <w:rPr>
          <w:rFonts w:ascii="Arial" w:hAnsi="Arial" w:cs="Arial"/>
          <w:bCs/>
          <w:color w:val="000000"/>
          <w:w w:val="103"/>
          <w:highlight w:val="yellow"/>
        </w:rPr>
        <w:t>xxxxxx</w:t>
      </w:r>
      <w:proofErr w:type="spellEnd"/>
      <w:r w:rsidRPr="00B91E6D">
        <w:rPr>
          <w:rFonts w:ascii="Arial" w:hAnsi="Arial" w:cs="Arial"/>
          <w:bCs/>
          <w:color w:val="000000"/>
          <w:w w:val="103"/>
        </w:rPr>
        <w:t xml:space="preserve"> </w:t>
      </w:r>
      <w:r w:rsidRPr="00B91E6D">
        <w:rPr>
          <w:rFonts w:ascii="Arial" w:hAnsi="Arial" w:cs="Arial"/>
          <w:color w:val="000000"/>
          <w:w w:val="103"/>
        </w:rPr>
        <w:t xml:space="preserve">en su calidad de representante legal de la empresa </w:t>
      </w:r>
      <w:r w:rsidRPr="00B91E6D">
        <w:rPr>
          <w:rFonts w:ascii="Arial" w:hAnsi="Arial" w:cs="Arial"/>
          <w:b/>
          <w:bCs/>
          <w:color w:val="000000"/>
          <w:w w:val="103"/>
          <w:highlight w:val="yellow"/>
        </w:rPr>
        <w:t>XXXXXXX</w:t>
      </w:r>
      <w:r w:rsidRPr="00B91E6D">
        <w:rPr>
          <w:rFonts w:ascii="Arial" w:hAnsi="Arial" w:cs="Arial"/>
          <w:b/>
          <w:bCs/>
          <w:color w:val="000000"/>
          <w:w w:val="103"/>
        </w:rPr>
        <w:t xml:space="preserve"> </w:t>
      </w:r>
      <w:r w:rsidRPr="00B91E6D">
        <w:rPr>
          <w:rFonts w:ascii="Arial" w:hAnsi="Arial" w:cs="Arial"/>
          <w:color w:val="000000"/>
          <w:w w:val="103"/>
        </w:rPr>
        <w:t>identificada con</w:t>
      </w:r>
      <w:r w:rsidRPr="00B91E6D">
        <w:rPr>
          <w:rFonts w:ascii="Arial" w:hAnsi="Arial" w:cs="Arial"/>
          <w:b/>
          <w:bCs/>
          <w:color w:val="000000"/>
          <w:w w:val="103"/>
        </w:rPr>
        <w:t xml:space="preserve"> </w:t>
      </w:r>
      <w:proofErr w:type="spellStart"/>
      <w:r w:rsidRPr="00B91E6D">
        <w:rPr>
          <w:rFonts w:ascii="Arial" w:hAnsi="Arial" w:cs="Arial"/>
          <w:b/>
          <w:bCs/>
          <w:color w:val="000000"/>
          <w:w w:val="103"/>
        </w:rPr>
        <w:t>Nit</w:t>
      </w:r>
      <w:proofErr w:type="spellEnd"/>
      <w:r w:rsidRPr="00B91E6D">
        <w:rPr>
          <w:rFonts w:ascii="Arial" w:hAnsi="Arial" w:cs="Arial"/>
          <w:b/>
          <w:bCs/>
          <w:color w:val="000000"/>
          <w:w w:val="103"/>
        </w:rPr>
        <w:t xml:space="preserve">. No. </w:t>
      </w:r>
      <w:r w:rsidRPr="00B91E6D">
        <w:rPr>
          <w:rFonts w:ascii="Arial" w:hAnsi="Arial" w:cs="Arial"/>
          <w:b/>
          <w:bCs/>
          <w:color w:val="000000"/>
          <w:w w:val="103"/>
          <w:highlight w:val="yellow"/>
        </w:rPr>
        <w:t>XXXXXX</w:t>
      </w:r>
      <w:r w:rsidRPr="00B91E6D">
        <w:rPr>
          <w:rFonts w:ascii="Arial" w:hAnsi="Arial" w:cs="Arial"/>
          <w:color w:val="000000"/>
          <w:spacing w:val="-1"/>
        </w:rPr>
        <w:t xml:space="preserve">, </w:t>
      </w:r>
      <w:r w:rsidRPr="00B91E6D">
        <w:rPr>
          <w:rFonts w:ascii="Arial" w:hAnsi="Arial" w:cs="Arial"/>
          <w:color w:val="000000"/>
          <w:w w:val="102"/>
        </w:rPr>
        <w:t xml:space="preserve">que ha sido adjudicataria del contrato producto del proceso de selección de mínima cuantía No. </w:t>
      </w:r>
      <w:r w:rsidRPr="00B91E6D">
        <w:rPr>
          <w:rFonts w:ascii="Arial" w:hAnsi="Arial" w:cs="Arial"/>
          <w:b/>
          <w:bCs/>
          <w:color w:val="000000"/>
          <w:w w:val="102"/>
          <w:highlight w:val="yellow"/>
        </w:rPr>
        <w:t>XXXXXXXX</w:t>
      </w:r>
      <w:r w:rsidRPr="00B91E6D">
        <w:rPr>
          <w:rFonts w:ascii="Arial" w:hAnsi="Arial" w:cs="Arial"/>
          <w:color w:val="000000"/>
          <w:w w:val="102"/>
        </w:rPr>
        <w:t xml:space="preserve">, </w:t>
      </w:r>
      <w:r w:rsidRPr="00B91E6D">
        <w:rPr>
          <w:rFonts w:ascii="Arial" w:hAnsi="Arial" w:cs="Arial"/>
          <w:color w:val="000000"/>
          <w:spacing w:val="-3"/>
        </w:rPr>
        <w:t>cuyas especificaciones se señalan a continuación:</w:t>
      </w:r>
    </w:p>
    <w:p w14:paraId="455AE8F7" w14:textId="77777777" w:rsidR="0062187E" w:rsidRPr="00B91E6D" w:rsidRDefault="0062187E" w:rsidP="0062187E">
      <w:pPr>
        <w:widowControl w:val="0"/>
        <w:tabs>
          <w:tab w:val="left" w:pos="11057"/>
          <w:tab w:val="left" w:pos="11199"/>
        </w:tabs>
        <w:autoSpaceDE w:val="0"/>
        <w:autoSpaceDN w:val="0"/>
        <w:adjustRightInd w:val="0"/>
        <w:spacing w:after="0" w:line="240" w:lineRule="auto"/>
        <w:jc w:val="both"/>
        <w:rPr>
          <w:rFonts w:ascii="Arial" w:hAnsi="Arial" w:cs="Arial"/>
          <w:color w:val="000000"/>
          <w:spacing w:val="-3"/>
        </w:rPr>
      </w:pPr>
    </w:p>
    <w:p w14:paraId="50846FB6" w14:textId="20AF76D0" w:rsidR="00766660" w:rsidRPr="00B91E6D" w:rsidRDefault="00766660" w:rsidP="0062187E">
      <w:pPr>
        <w:pStyle w:val="InviasNormal"/>
        <w:spacing w:before="0" w:after="0"/>
        <w:rPr>
          <w:rFonts w:cs="Arial"/>
          <w:szCs w:val="22"/>
          <w:lang w:eastAsia="es-CO"/>
        </w:rPr>
      </w:pPr>
      <w:r w:rsidRPr="00B91E6D">
        <w:rPr>
          <w:rFonts w:cs="Arial"/>
          <w:b/>
          <w:color w:val="000000"/>
          <w:w w:val="107"/>
          <w:szCs w:val="22"/>
          <w:u w:val="single"/>
        </w:rPr>
        <w:t>CLÁUSULA PRIMERA:</w:t>
      </w:r>
      <w:r w:rsidRPr="00B91E6D">
        <w:rPr>
          <w:rFonts w:cs="Arial"/>
          <w:color w:val="000000"/>
          <w:w w:val="107"/>
          <w:szCs w:val="22"/>
        </w:rPr>
        <w:t xml:space="preserve"> </w:t>
      </w:r>
      <w:r w:rsidRPr="00B91E6D">
        <w:rPr>
          <w:rFonts w:cs="Arial"/>
          <w:b/>
          <w:color w:val="000000"/>
          <w:w w:val="107"/>
          <w:szCs w:val="22"/>
        </w:rPr>
        <w:t>OBJETO. -</w:t>
      </w:r>
      <w:r w:rsidRPr="00B91E6D">
        <w:rPr>
          <w:rFonts w:cs="Arial"/>
          <w:color w:val="000000"/>
          <w:w w:val="107"/>
          <w:szCs w:val="22"/>
        </w:rPr>
        <w:t xml:space="preserve"> </w:t>
      </w:r>
      <w:r w:rsidRPr="00B91E6D">
        <w:rPr>
          <w:rFonts w:cs="Arial"/>
          <w:szCs w:val="22"/>
          <w:lang w:eastAsia="es-CO"/>
        </w:rPr>
        <w:t xml:space="preserve">Por el presente contrato, el CONTRATISTA se compromete para con el INSTITUTO a la </w:t>
      </w:r>
      <w:r w:rsidRPr="00B91E6D">
        <w:rPr>
          <w:rFonts w:cs="Arial"/>
          <w:b/>
          <w:bCs/>
          <w:szCs w:val="22"/>
          <w:rPrChange w:id="63" w:author="Nurys Cecilia Maya Monsalvo" w:date="2023-06-13T14:24:00Z">
            <w:rPr>
              <w:rFonts w:cs="Arial"/>
              <w:b/>
              <w:bCs/>
              <w:sz w:val="20"/>
              <w:szCs w:val="20"/>
            </w:rPr>
          </w:rPrChange>
        </w:rPr>
        <w:t xml:space="preserve">PRESTAR LOS SERVICIOS DE MONITOREO DE MEDIOS PARA HACER SEGUIMIENTO, SISTEMATIZACIÓN Y ANÁLISIS DE LAS INFORMACIONES QUE SE REGISTRAN EN RADIO, PRENSA, TELEVISIÓN, REVISTAS, PÁGINAS WEB Y REDES SOCIALES NACIONALES Y REGIONALES QUE HAGAN REFERENCIA DIRECTA O INDIRECTA AL INVIAS, SECTOR DE INFRAESTRUCTURA, TRANSPORTE Y/O SUS TEMAS DE INTERÉS CON EL FIN DE REALIZAR SEGUIMIENTO A LA GESTIÓN DE LA ENTIDAD” </w:t>
      </w:r>
      <w:r w:rsidRPr="00B91E6D">
        <w:rPr>
          <w:rFonts w:cs="Arial"/>
          <w:szCs w:val="22"/>
          <w:lang w:eastAsia="es-CO"/>
        </w:rPr>
        <w:t>de conformidad con las condiciones jurídicas, técnicas, económicas, comerciales y temporales contenidas en la propuesta, la invitación pública y los estudios previos.</w:t>
      </w:r>
    </w:p>
    <w:p w14:paraId="5DEA09AA" w14:textId="77777777" w:rsidR="0062187E" w:rsidRPr="00B91E6D" w:rsidRDefault="0062187E" w:rsidP="0062187E">
      <w:pPr>
        <w:widowControl w:val="0"/>
        <w:tabs>
          <w:tab w:val="left" w:pos="11057"/>
          <w:tab w:val="left" w:pos="11199"/>
        </w:tabs>
        <w:autoSpaceDE w:val="0"/>
        <w:autoSpaceDN w:val="0"/>
        <w:adjustRightInd w:val="0"/>
        <w:spacing w:after="0" w:line="240" w:lineRule="auto"/>
        <w:jc w:val="both"/>
        <w:rPr>
          <w:ins w:id="64" w:author="Nurys Cecilia Maya Monsalvo" w:date="2023-06-13T14:09:00Z"/>
          <w:rFonts w:ascii="Arial" w:hAnsi="Arial" w:cs="Arial"/>
          <w:b/>
          <w:color w:val="000000"/>
          <w:w w:val="107"/>
          <w:u w:val="single"/>
          <w:rPrChange w:id="65" w:author="Nurys Cecilia Maya Monsalvo" w:date="2023-06-13T14:24:00Z">
            <w:rPr>
              <w:ins w:id="66" w:author="Nurys Cecilia Maya Monsalvo" w:date="2023-06-13T14:09:00Z"/>
              <w:rFonts w:ascii="Arial Narrow" w:hAnsi="Arial Narrow" w:cs="Arial"/>
              <w:b/>
              <w:color w:val="000000"/>
              <w:w w:val="107"/>
              <w:u w:val="single"/>
            </w:rPr>
          </w:rPrChange>
        </w:rPr>
      </w:pPr>
    </w:p>
    <w:p w14:paraId="3F9A0CA7" w14:textId="6831E9FA"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color w:val="000000"/>
        </w:rPr>
      </w:pPr>
      <w:r w:rsidRPr="00B91E6D">
        <w:rPr>
          <w:rFonts w:ascii="Arial" w:hAnsi="Arial" w:cs="Arial"/>
          <w:b/>
          <w:color w:val="000000"/>
          <w:w w:val="107"/>
          <w:u w:val="single"/>
        </w:rPr>
        <w:t>CLÁUSULA SEGUNDA</w:t>
      </w:r>
      <w:r w:rsidRPr="00B91E6D">
        <w:rPr>
          <w:rFonts w:ascii="Arial" w:hAnsi="Arial" w:cs="Arial"/>
          <w:color w:val="000000"/>
          <w:w w:val="107"/>
        </w:rPr>
        <w:t xml:space="preserve">: </w:t>
      </w:r>
      <w:r w:rsidRPr="00B91E6D">
        <w:rPr>
          <w:rFonts w:ascii="Arial" w:hAnsi="Arial" w:cs="Arial"/>
          <w:b/>
        </w:rPr>
        <w:t>PLAZO Y LUGAR PARA LA EJECUCIÓN</w:t>
      </w:r>
      <w:r w:rsidRPr="00B91E6D">
        <w:rPr>
          <w:rFonts w:ascii="Arial" w:hAnsi="Arial" w:cs="Arial"/>
          <w:color w:val="000000"/>
        </w:rPr>
        <w:t xml:space="preserve">. - </w:t>
      </w:r>
      <w:r w:rsidRPr="00B91E6D">
        <w:rPr>
          <w:rFonts w:ascii="Arial" w:hAnsi="Arial" w:cs="Arial"/>
        </w:rPr>
        <w:t xml:space="preserve">El plazo para la ejecución del contrato será hasta el 30 de diciembre de 2023. </w:t>
      </w:r>
      <w:r w:rsidRPr="00B91E6D">
        <w:rPr>
          <w:rFonts w:ascii="Arial" w:hAnsi="Arial" w:cs="Arial"/>
          <w:color w:val="000000"/>
        </w:rPr>
        <w:t>El lugar de ejecución será en la ciudad de Bogotá.</w:t>
      </w:r>
    </w:p>
    <w:p w14:paraId="221F1DC3" w14:textId="77777777" w:rsidR="0062187E" w:rsidRPr="00B91E6D" w:rsidRDefault="0062187E" w:rsidP="0062187E">
      <w:pPr>
        <w:widowControl w:val="0"/>
        <w:tabs>
          <w:tab w:val="left" w:pos="11057"/>
          <w:tab w:val="left" w:pos="11199"/>
        </w:tabs>
        <w:autoSpaceDE w:val="0"/>
        <w:autoSpaceDN w:val="0"/>
        <w:adjustRightInd w:val="0"/>
        <w:spacing w:after="0" w:line="240" w:lineRule="auto"/>
        <w:jc w:val="both"/>
        <w:rPr>
          <w:ins w:id="67" w:author="Nurys Cecilia Maya Monsalvo" w:date="2023-06-13T14:09:00Z"/>
          <w:rFonts w:ascii="Arial" w:hAnsi="Arial" w:cs="Arial"/>
          <w:b/>
          <w:color w:val="000000"/>
          <w:w w:val="108"/>
          <w:u w:val="single"/>
          <w:rPrChange w:id="68" w:author="Nurys Cecilia Maya Monsalvo" w:date="2023-06-13T14:24:00Z">
            <w:rPr>
              <w:ins w:id="69" w:author="Nurys Cecilia Maya Monsalvo" w:date="2023-06-13T14:09:00Z"/>
              <w:rFonts w:ascii="Arial Narrow" w:hAnsi="Arial Narrow" w:cs="Arial"/>
              <w:b/>
              <w:color w:val="000000"/>
              <w:w w:val="108"/>
              <w:u w:val="single"/>
            </w:rPr>
          </w:rPrChange>
        </w:rPr>
      </w:pPr>
    </w:p>
    <w:p w14:paraId="3847FE00" w14:textId="6D1A8E8F"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rPr>
      </w:pPr>
      <w:r w:rsidRPr="00B91E6D">
        <w:rPr>
          <w:rFonts w:ascii="Arial" w:hAnsi="Arial" w:cs="Arial"/>
          <w:b/>
          <w:color w:val="000000"/>
          <w:w w:val="108"/>
          <w:u w:val="single"/>
        </w:rPr>
        <w:t xml:space="preserve">CLÁUSULA </w:t>
      </w:r>
      <w:r w:rsidRPr="00B91E6D">
        <w:rPr>
          <w:rFonts w:ascii="Arial" w:hAnsi="Arial" w:cs="Arial"/>
          <w:b/>
          <w:w w:val="106"/>
          <w:u w:val="single"/>
        </w:rPr>
        <w:t>TERCERA</w:t>
      </w:r>
      <w:r w:rsidRPr="00B91E6D">
        <w:rPr>
          <w:rFonts w:ascii="Arial" w:hAnsi="Arial" w:cs="Arial"/>
          <w:b/>
          <w:color w:val="000000"/>
          <w:w w:val="108"/>
        </w:rPr>
        <w:t>:</w:t>
      </w:r>
      <w:r w:rsidRPr="00B91E6D">
        <w:rPr>
          <w:rFonts w:ascii="Arial" w:hAnsi="Arial" w:cs="Arial"/>
          <w:color w:val="000000"/>
          <w:w w:val="108"/>
        </w:rPr>
        <w:t xml:space="preserve"> </w:t>
      </w:r>
      <w:r w:rsidRPr="00B91E6D">
        <w:rPr>
          <w:rFonts w:ascii="Arial" w:hAnsi="Arial" w:cs="Arial"/>
          <w:b/>
          <w:color w:val="000000"/>
          <w:w w:val="108"/>
        </w:rPr>
        <w:t>VALOR DEL CONTRATO. -</w:t>
      </w:r>
      <w:r w:rsidRPr="00B91E6D">
        <w:rPr>
          <w:rFonts w:ascii="Arial" w:hAnsi="Arial" w:cs="Arial"/>
          <w:color w:val="000000"/>
          <w:w w:val="108"/>
        </w:rPr>
        <w:t xml:space="preserve"> El valor del presente contrato se </w:t>
      </w:r>
      <w:r w:rsidRPr="00B91E6D">
        <w:rPr>
          <w:rFonts w:ascii="Arial" w:hAnsi="Arial" w:cs="Arial"/>
          <w:color w:val="000000"/>
          <w:w w:val="103"/>
        </w:rPr>
        <w:t xml:space="preserve">estima en la suma </w:t>
      </w:r>
      <w:r w:rsidRPr="00B91E6D">
        <w:rPr>
          <w:rFonts w:ascii="Arial" w:hAnsi="Arial" w:cs="Arial"/>
          <w:color w:val="000000"/>
          <w:w w:val="103"/>
          <w:highlight w:val="yellow"/>
        </w:rPr>
        <w:t xml:space="preserve">de </w:t>
      </w:r>
      <w:ins w:id="70" w:author="Nurys Cecilia Maya Monsalvo" w:date="2023-06-13T17:42:00Z">
        <w:r w:rsidR="00844D90" w:rsidRPr="00EA54DD">
          <w:rPr>
            <w:rFonts w:ascii="Arial" w:hAnsi="Arial" w:cs="Arial"/>
            <w:b/>
            <w:snapToGrid w:val="0"/>
            <w:sz w:val="20"/>
            <w:szCs w:val="20"/>
          </w:rPr>
          <w:t xml:space="preserve">CINCUENTA Y TRES MILONES CUATROSCIENTOS SETENTA Y NUEVE MIL OCHENTA Y CINCO PESOS M/CTE ($53.479.085) </w:t>
        </w:r>
        <w:r w:rsidR="00844D90" w:rsidRPr="00EA54DD">
          <w:rPr>
            <w:rFonts w:ascii="Arial" w:hAnsi="Arial" w:cs="Arial"/>
            <w:b/>
            <w:bCs/>
            <w:smallCaps/>
            <w:snapToGrid w:val="0"/>
            <w:sz w:val="20"/>
            <w:szCs w:val="20"/>
            <w:lang w:val="es-MX"/>
          </w:rPr>
          <w:t>INCLUIDO IVA</w:t>
        </w:r>
        <w:r w:rsidR="00844D90">
          <w:rPr>
            <w:rFonts w:ascii="Arial" w:hAnsi="Arial" w:cs="Arial"/>
            <w:b/>
            <w:color w:val="000000"/>
            <w:w w:val="103"/>
            <w:highlight w:val="yellow"/>
          </w:rPr>
          <w:t xml:space="preserve"> </w:t>
        </w:r>
      </w:ins>
      <w:del w:id="71" w:author="Nurys Cecilia Maya Monsalvo" w:date="2023-06-13T17:42:00Z">
        <w:r w:rsidRPr="00B91E6D" w:rsidDel="00844D90">
          <w:rPr>
            <w:rFonts w:ascii="Arial" w:hAnsi="Arial" w:cs="Arial"/>
            <w:b/>
            <w:color w:val="000000"/>
            <w:w w:val="103"/>
            <w:highlight w:val="yellow"/>
          </w:rPr>
          <w:delText>CINCUENTA Y CINCO MILLONES DOSCIENTOS MIL PESOS M/CTE ($55.200.000.00) incluido IVA</w:delText>
        </w:r>
        <w:r w:rsidRPr="00B91E6D" w:rsidDel="00844D90">
          <w:rPr>
            <w:rFonts w:ascii="Arial" w:hAnsi="Arial" w:cs="Arial"/>
            <w:b/>
            <w:color w:val="000000"/>
            <w:w w:val="103"/>
          </w:rPr>
          <w:delText xml:space="preserve"> </w:delText>
        </w:r>
      </w:del>
      <w:r w:rsidRPr="00B91E6D">
        <w:rPr>
          <w:rFonts w:ascii="Arial" w:hAnsi="Arial" w:cs="Arial"/>
          <w:color w:val="000000"/>
          <w:w w:val="103"/>
        </w:rPr>
        <w:t>y</w:t>
      </w:r>
      <w:r w:rsidRPr="00B91E6D">
        <w:rPr>
          <w:rFonts w:ascii="Arial" w:hAnsi="Arial" w:cs="Arial"/>
          <w:b/>
          <w:color w:val="000000"/>
          <w:w w:val="103"/>
        </w:rPr>
        <w:t xml:space="preserve"> </w:t>
      </w:r>
      <w:r w:rsidRPr="00B91E6D">
        <w:rPr>
          <w:rFonts w:ascii="Arial" w:hAnsi="Arial" w:cs="Arial"/>
        </w:rPr>
        <w:t>to</w:t>
      </w:r>
      <w:r w:rsidRPr="00B91E6D">
        <w:rPr>
          <w:rFonts w:ascii="Arial" w:hAnsi="Arial" w:cs="Arial"/>
          <w:color w:val="000000"/>
          <w:w w:val="103"/>
        </w:rPr>
        <w:t xml:space="preserve">dos los costos directos e indirectos necesarios para la celebración, ejecución y liquidación del contrato. </w:t>
      </w:r>
      <w:r w:rsidRPr="00B91E6D">
        <w:rPr>
          <w:rFonts w:ascii="Arial" w:hAnsi="Arial" w:cs="Arial"/>
        </w:rPr>
        <w:t>El valor del contrato es por el valor de la propuesta adjudicataria, acorde con la regla establecida en el literal a del numeral 3 PRESUPUESTO OFICIAL, de la Invitación Pública.</w:t>
      </w:r>
    </w:p>
    <w:p w14:paraId="240C4FF4" w14:textId="77777777" w:rsidR="0062187E" w:rsidRPr="00B91E6D" w:rsidRDefault="0062187E" w:rsidP="0062187E">
      <w:pPr>
        <w:autoSpaceDE w:val="0"/>
        <w:autoSpaceDN w:val="0"/>
        <w:adjustRightInd w:val="0"/>
        <w:spacing w:after="0" w:line="240" w:lineRule="auto"/>
        <w:jc w:val="both"/>
        <w:rPr>
          <w:ins w:id="72" w:author="Nurys Cecilia Maya Monsalvo" w:date="2023-06-13T14:08:00Z"/>
          <w:rFonts w:ascii="Arial" w:hAnsi="Arial" w:cs="Arial"/>
          <w:b/>
          <w:w w:val="106"/>
          <w:u w:val="single"/>
        </w:rPr>
      </w:pPr>
    </w:p>
    <w:p w14:paraId="164F3822" w14:textId="1314E7C6" w:rsidR="00766660" w:rsidRPr="00B91E6D" w:rsidRDefault="00766660" w:rsidP="0062187E">
      <w:pPr>
        <w:autoSpaceDE w:val="0"/>
        <w:autoSpaceDN w:val="0"/>
        <w:adjustRightInd w:val="0"/>
        <w:spacing w:after="0" w:line="240" w:lineRule="auto"/>
        <w:jc w:val="both"/>
        <w:rPr>
          <w:rFonts w:ascii="Arial" w:hAnsi="Arial" w:cs="Arial"/>
          <w:lang w:val="es-ES"/>
          <w:rPrChange w:id="73" w:author="Nurys Cecilia Maya Monsalvo" w:date="2023-06-13T14:24:00Z">
            <w:rPr>
              <w:rFonts w:ascii="Arial" w:hAnsi="Arial" w:cs="Arial"/>
              <w:sz w:val="20"/>
              <w:szCs w:val="20"/>
              <w:lang w:val="es-ES"/>
            </w:rPr>
          </w:rPrChange>
        </w:rPr>
      </w:pPr>
      <w:r w:rsidRPr="00B91E6D">
        <w:rPr>
          <w:rFonts w:ascii="Arial" w:hAnsi="Arial" w:cs="Arial"/>
          <w:b/>
          <w:w w:val="106"/>
          <w:u w:val="single"/>
        </w:rPr>
        <w:t>CLÁUSULA CUARTA</w:t>
      </w:r>
      <w:r w:rsidRPr="00B91E6D">
        <w:rPr>
          <w:rFonts w:ascii="Arial" w:hAnsi="Arial" w:cs="Arial"/>
          <w:b/>
          <w:w w:val="106"/>
        </w:rPr>
        <w:t>:</w:t>
      </w:r>
      <w:r w:rsidRPr="00B91E6D">
        <w:rPr>
          <w:rFonts w:ascii="Arial" w:hAnsi="Arial" w:cs="Arial"/>
          <w:w w:val="106"/>
        </w:rPr>
        <w:t xml:space="preserve"> </w:t>
      </w:r>
      <w:r w:rsidRPr="00B91E6D">
        <w:rPr>
          <w:rFonts w:ascii="Arial" w:hAnsi="Arial" w:cs="Arial"/>
          <w:b/>
          <w:w w:val="106"/>
        </w:rPr>
        <w:t>FORMA DE PAGO. -</w:t>
      </w:r>
      <w:r w:rsidR="0062187E" w:rsidRPr="00B91E6D">
        <w:rPr>
          <w:rFonts w:ascii="Arial" w:hAnsi="Arial" w:cs="Arial"/>
          <w:b/>
          <w:w w:val="106"/>
        </w:rPr>
        <w:t xml:space="preserve"> </w:t>
      </w:r>
      <w:r w:rsidRPr="00B91E6D">
        <w:rPr>
          <w:rFonts w:ascii="Arial" w:hAnsi="Arial" w:cs="Arial"/>
          <w:lang w:val="es-ES"/>
          <w:rPrChange w:id="74" w:author="Nurys Cecilia Maya Monsalvo" w:date="2023-06-13T14:24:00Z">
            <w:rPr>
              <w:rFonts w:ascii="Arial" w:hAnsi="Arial" w:cs="Arial"/>
              <w:sz w:val="20"/>
              <w:szCs w:val="20"/>
              <w:lang w:val="es-ES"/>
            </w:rPr>
          </w:rPrChange>
        </w:rPr>
        <w:t>El INVIAS pagará al futuro contratista según la cantidad de menciones reportadas en mensualidades vencidas por los servicios efectivamente prestados, de acuerdo con la oferta económica presentada, hasta que el valor del contrato se ejecute en su totalidad.</w:t>
      </w:r>
      <w:r w:rsidR="0062187E" w:rsidRPr="00B91E6D">
        <w:rPr>
          <w:rFonts w:ascii="Arial" w:hAnsi="Arial" w:cs="Arial"/>
          <w:lang w:val="es-ES"/>
          <w:rPrChange w:id="75" w:author="Nurys Cecilia Maya Monsalvo" w:date="2023-06-13T14:24:00Z">
            <w:rPr>
              <w:rFonts w:ascii="Arial" w:hAnsi="Arial" w:cs="Arial"/>
              <w:sz w:val="20"/>
              <w:szCs w:val="20"/>
              <w:lang w:val="es-ES"/>
            </w:rPr>
          </w:rPrChange>
        </w:rPr>
        <w:t xml:space="preserve"> </w:t>
      </w:r>
      <w:r w:rsidRPr="00B91E6D">
        <w:rPr>
          <w:rFonts w:ascii="Arial" w:hAnsi="Arial" w:cs="Arial"/>
          <w:lang w:val="es-ES"/>
          <w:rPrChange w:id="76" w:author="Nurys Cecilia Maya Monsalvo" w:date="2023-06-13T14:24:00Z">
            <w:rPr>
              <w:rFonts w:ascii="Arial" w:hAnsi="Arial" w:cs="Arial"/>
              <w:sz w:val="20"/>
              <w:szCs w:val="20"/>
              <w:lang w:val="es-ES"/>
            </w:rPr>
          </w:rPrChange>
        </w:rPr>
        <w:t>Los anteriores valores se pagarán previa entrega de los informes y/o entregables previstos de acuerdo con las obligaciones del contratista, la certificación de recibo a satisfacción por parte del supervisor del contrato y constancia de pago de los aportes correspondientes al sistema de seguridad social integral, los cuales deberán cumplir las previsiones legales.</w:t>
      </w:r>
    </w:p>
    <w:p w14:paraId="7829331C" w14:textId="77777777" w:rsidR="00766660" w:rsidRPr="00B91E6D" w:rsidRDefault="00766660" w:rsidP="0062187E">
      <w:pPr>
        <w:pStyle w:val="Sangra2detindependiente"/>
        <w:spacing w:after="0" w:line="240" w:lineRule="auto"/>
        <w:ind w:left="0" w:right="192"/>
        <w:jc w:val="both"/>
        <w:rPr>
          <w:rFonts w:ascii="Arial" w:hAnsi="Arial" w:cs="Arial"/>
          <w:b/>
          <w:bCs/>
          <w:sz w:val="22"/>
          <w:szCs w:val="22"/>
          <w:lang w:val="es-ES"/>
          <w:rPrChange w:id="77" w:author="Nurys Cecilia Maya Monsalvo" w:date="2023-06-13T14:24:00Z">
            <w:rPr>
              <w:rFonts w:ascii="Arial" w:hAnsi="Arial" w:cs="Arial"/>
              <w:b/>
              <w:bCs/>
              <w:sz w:val="20"/>
              <w:lang w:val="es-ES"/>
            </w:rPr>
          </w:rPrChange>
        </w:rPr>
      </w:pPr>
    </w:p>
    <w:p w14:paraId="5F9AB34E" w14:textId="6A3F9A7E" w:rsidR="00766660" w:rsidRPr="00B91E6D" w:rsidRDefault="00766660" w:rsidP="0062187E">
      <w:pPr>
        <w:pStyle w:val="Sangra2detindependiente"/>
        <w:spacing w:after="0" w:line="240" w:lineRule="auto"/>
        <w:ind w:left="0" w:right="192"/>
        <w:jc w:val="both"/>
        <w:rPr>
          <w:rFonts w:ascii="Arial" w:hAnsi="Arial" w:cs="Arial"/>
          <w:sz w:val="22"/>
          <w:szCs w:val="22"/>
          <w:lang w:val="es-ES"/>
          <w:rPrChange w:id="78" w:author="Nurys Cecilia Maya Monsalvo" w:date="2023-06-13T14:24:00Z">
            <w:rPr>
              <w:rFonts w:ascii="Arial" w:hAnsi="Arial" w:cs="Arial"/>
              <w:sz w:val="20"/>
              <w:lang w:val="es-ES"/>
            </w:rPr>
          </w:rPrChange>
        </w:rPr>
      </w:pPr>
      <w:r w:rsidRPr="00B91E6D">
        <w:rPr>
          <w:rFonts w:ascii="Arial" w:hAnsi="Arial" w:cs="Arial"/>
          <w:sz w:val="22"/>
          <w:szCs w:val="22"/>
          <w:lang w:val="es-ES"/>
          <w:rPrChange w:id="79" w:author="Nurys Cecilia Maya Monsalvo" w:date="2023-06-13T14:24:00Z">
            <w:rPr>
              <w:rFonts w:ascii="Arial" w:hAnsi="Arial" w:cs="Arial"/>
              <w:sz w:val="20"/>
              <w:lang w:val="es-ES"/>
            </w:rPr>
          </w:rPrChange>
        </w:rPr>
        <w:t>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w:t>
      </w:r>
    </w:p>
    <w:p w14:paraId="4CDD942C" w14:textId="77777777" w:rsidR="00766660" w:rsidRPr="00B91E6D" w:rsidRDefault="00766660" w:rsidP="0062187E">
      <w:pPr>
        <w:pStyle w:val="Sangra2detindependiente"/>
        <w:spacing w:after="0" w:line="240" w:lineRule="auto"/>
        <w:ind w:left="0" w:right="192"/>
        <w:jc w:val="both"/>
        <w:rPr>
          <w:rFonts w:ascii="Arial" w:hAnsi="Arial" w:cs="Arial"/>
          <w:sz w:val="22"/>
          <w:szCs w:val="22"/>
          <w:lang w:val="es-ES"/>
          <w:rPrChange w:id="80" w:author="Nurys Cecilia Maya Monsalvo" w:date="2023-06-13T14:24:00Z">
            <w:rPr>
              <w:rFonts w:ascii="Arial" w:hAnsi="Arial" w:cs="Arial"/>
              <w:sz w:val="20"/>
              <w:lang w:val="es-ES"/>
            </w:rPr>
          </w:rPrChange>
        </w:rPr>
      </w:pPr>
    </w:p>
    <w:p w14:paraId="6B8A37D8" w14:textId="2516BACD" w:rsidR="00766660" w:rsidRPr="00B91E6D" w:rsidRDefault="00766660" w:rsidP="0062187E">
      <w:pPr>
        <w:pStyle w:val="Sangra2detindependiente"/>
        <w:spacing w:after="0" w:line="240" w:lineRule="auto"/>
        <w:ind w:left="0" w:right="192"/>
        <w:jc w:val="both"/>
        <w:rPr>
          <w:rFonts w:ascii="Arial" w:hAnsi="Arial" w:cs="Arial"/>
          <w:sz w:val="22"/>
          <w:szCs w:val="22"/>
          <w:lang w:val="es-ES"/>
          <w:rPrChange w:id="81" w:author="Nurys Cecilia Maya Monsalvo" w:date="2023-06-13T14:24:00Z">
            <w:rPr>
              <w:rFonts w:ascii="Arial" w:hAnsi="Arial" w:cs="Arial"/>
              <w:sz w:val="20"/>
              <w:lang w:val="es-ES"/>
            </w:rPr>
          </w:rPrChange>
        </w:rPr>
      </w:pPr>
      <w:r w:rsidRPr="00B91E6D">
        <w:rPr>
          <w:rFonts w:ascii="Arial" w:hAnsi="Arial" w:cs="Arial"/>
          <w:sz w:val="22"/>
          <w:szCs w:val="22"/>
          <w:lang w:val="es-ES"/>
          <w:rPrChange w:id="82" w:author="Nurys Cecilia Maya Monsalvo" w:date="2023-06-13T14:24:00Z">
            <w:rPr>
              <w:rFonts w:ascii="Arial" w:hAnsi="Arial" w:cs="Arial"/>
              <w:sz w:val="20"/>
              <w:lang w:val="es-ES"/>
            </w:rPr>
          </w:rPrChange>
        </w:rPr>
        <w:lastRenderedPageBreak/>
        <w:t xml:space="preserve">El INVÍAS pagará dentro de los sesenta (60) días calendario, siguientes a la fecha de presentación de </w:t>
      </w:r>
      <w:proofErr w:type="gramStart"/>
      <w:r w:rsidRPr="00B91E6D">
        <w:rPr>
          <w:rFonts w:ascii="Arial" w:hAnsi="Arial" w:cs="Arial"/>
          <w:sz w:val="22"/>
          <w:szCs w:val="22"/>
          <w:lang w:val="es-ES"/>
          <w:rPrChange w:id="83" w:author="Nurys Cecilia Maya Monsalvo" w:date="2023-06-13T14:24:00Z">
            <w:rPr>
              <w:rFonts w:ascii="Arial" w:hAnsi="Arial" w:cs="Arial"/>
              <w:sz w:val="20"/>
              <w:lang w:val="es-ES"/>
            </w:rPr>
          </w:rPrChange>
        </w:rPr>
        <w:t>la misma</w:t>
      </w:r>
      <w:proofErr w:type="gramEnd"/>
      <w:r w:rsidRPr="00B91E6D">
        <w:rPr>
          <w:rFonts w:ascii="Arial" w:hAnsi="Arial" w:cs="Arial"/>
          <w:sz w:val="22"/>
          <w:szCs w:val="22"/>
          <w:lang w:val="es-ES"/>
          <w:rPrChange w:id="84" w:author="Nurys Cecilia Maya Monsalvo" w:date="2023-06-13T14:24:00Z">
            <w:rPr>
              <w:rFonts w:ascii="Arial" w:hAnsi="Arial" w:cs="Arial"/>
              <w:sz w:val="20"/>
              <w:lang w:val="es-ES"/>
            </w:rPr>
          </w:rPrChange>
        </w:rPr>
        <w:t xml:space="preserve"> o, si a ello hubiere lugar, dentro de los sesenta (60) días calendario, siguientes a la fecha en que el CONTRATISTA subsane las glosas que formule.</w:t>
      </w:r>
    </w:p>
    <w:p w14:paraId="308D4DD5" w14:textId="77777777" w:rsidR="00766660" w:rsidRPr="00B91E6D" w:rsidRDefault="00766660" w:rsidP="0062187E">
      <w:pPr>
        <w:pStyle w:val="Sangra2detindependiente"/>
        <w:spacing w:after="0" w:line="240" w:lineRule="auto"/>
        <w:ind w:left="0" w:right="192"/>
        <w:jc w:val="both"/>
        <w:rPr>
          <w:rFonts w:ascii="Arial" w:hAnsi="Arial" w:cs="Arial"/>
          <w:sz w:val="22"/>
          <w:szCs w:val="22"/>
          <w:lang w:val="es-ES"/>
          <w:rPrChange w:id="85" w:author="Nurys Cecilia Maya Monsalvo" w:date="2023-06-13T14:24:00Z">
            <w:rPr>
              <w:rFonts w:ascii="Arial" w:hAnsi="Arial" w:cs="Arial"/>
              <w:sz w:val="20"/>
              <w:lang w:val="es-ES"/>
            </w:rPr>
          </w:rPrChange>
        </w:rPr>
      </w:pPr>
    </w:p>
    <w:p w14:paraId="37EFC1AA" w14:textId="77777777" w:rsidR="00766660" w:rsidRPr="00B91E6D" w:rsidRDefault="00766660" w:rsidP="0062187E">
      <w:pPr>
        <w:pStyle w:val="Sangra2detindependiente"/>
        <w:spacing w:after="0" w:line="240" w:lineRule="auto"/>
        <w:ind w:left="0" w:right="192"/>
        <w:jc w:val="both"/>
        <w:rPr>
          <w:rFonts w:ascii="Arial" w:hAnsi="Arial" w:cs="Arial"/>
          <w:sz w:val="22"/>
          <w:szCs w:val="22"/>
          <w:lang w:val="es-ES"/>
          <w:rPrChange w:id="86" w:author="Nurys Cecilia Maya Monsalvo" w:date="2023-06-13T14:24:00Z">
            <w:rPr>
              <w:rFonts w:ascii="Arial" w:hAnsi="Arial" w:cs="Arial"/>
              <w:sz w:val="20"/>
              <w:lang w:val="es-ES"/>
            </w:rPr>
          </w:rPrChange>
        </w:rPr>
      </w:pPr>
      <w:r w:rsidRPr="00B91E6D">
        <w:rPr>
          <w:rFonts w:ascii="Arial" w:hAnsi="Arial" w:cs="Arial"/>
          <w:sz w:val="22"/>
          <w:szCs w:val="22"/>
          <w:lang w:val="es-ES"/>
          <w:rPrChange w:id="87" w:author="Nurys Cecilia Maya Monsalvo" w:date="2023-06-13T14:24:00Z">
            <w:rPr>
              <w:rFonts w:ascii="Arial" w:hAnsi="Arial" w:cs="Arial"/>
              <w:sz w:val="20"/>
              <w:lang w:val="es-ES"/>
            </w:rPr>
          </w:rPrChange>
        </w:rPr>
        <w:t>En todo caso los pagos estarán sujetos a la disponibilidad de apropiaciones presupuestales del Instituto según el Programa Anual Mensualizado de Caja (PAC).</w:t>
      </w:r>
    </w:p>
    <w:p w14:paraId="03E57612" w14:textId="77777777" w:rsidR="00766660" w:rsidRPr="00B91E6D" w:rsidRDefault="00766660" w:rsidP="0062187E">
      <w:pPr>
        <w:pStyle w:val="Sangra2detindependiente"/>
        <w:spacing w:after="0" w:line="240" w:lineRule="auto"/>
        <w:ind w:left="0" w:right="192"/>
        <w:jc w:val="both"/>
        <w:rPr>
          <w:rFonts w:ascii="Arial" w:hAnsi="Arial" w:cs="Arial"/>
          <w:sz w:val="22"/>
          <w:szCs w:val="22"/>
          <w:rPrChange w:id="88" w:author="Nurys Cecilia Maya Monsalvo" w:date="2023-06-13T14:24:00Z">
            <w:rPr>
              <w:rFonts w:ascii="Arial" w:hAnsi="Arial" w:cs="Arial"/>
              <w:sz w:val="20"/>
            </w:rPr>
          </w:rPrChange>
        </w:rPr>
      </w:pPr>
    </w:p>
    <w:p w14:paraId="14EF45D1" w14:textId="77777777" w:rsidR="00766660" w:rsidRPr="00B91E6D" w:rsidRDefault="00766660" w:rsidP="0062187E">
      <w:pPr>
        <w:pStyle w:val="Prrafodelista"/>
        <w:numPr>
          <w:ilvl w:val="0"/>
          <w:numId w:val="6"/>
        </w:numPr>
        <w:spacing w:after="0" w:line="240" w:lineRule="auto"/>
        <w:ind w:right="192"/>
        <w:contextualSpacing w:val="0"/>
        <w:rPr>
          <w:rFonts w:ascii="Arial" w:hAnsi="Arial" w:cs="Arial"/>
          <w:rPrChange w:id="89" w:author="Nurys Cecilia Maya Monsalvo" w:date="2023-06-13T14:24:00Z">
            <w:rPr>
              <w:rFonts w:ascii="Arial" w:hAnsi="Arial" w:cs="Arial"/>
              <w:sz w:val="20"/>
              <w:szCs w:val="20"/>
            </w:rPr>
          </w:rPrChange>
        </w:rPr>
      </w:pPr>
      <w:r w:rsidRPr="00B91E6D">
        <w:rPr>
          <w:rFonts w:ascii="Arial" w:hAnsi="Arial" w:cs="Arial"/>
          <w:rPrChange w:id="90" w:author="Nurys Cecilia Maya Monsalvo" w:date="2023-06-13T14:24:00Z">
            <w:rPr>
              <w:rFonts w:ascii="Arial" w:hAnsi="Arial" w:cs="Arial"/>
              <w:sz w:val="20"/>
              <w:szCs w:val="20"/>
            </w:rPr>
          </w:rPrChange>
        </w:rPr>
        <w:t>AJUSTES. - Este contrato no está sujeto a ajustes.</w:t>
      </w:r>
    </w:p>
    <w:p w14:paraId="3A561C06" w14:textId="77777777" w:rsidR="00766660" w:rsidRPr="00B91E6D" w:rsidRDefault="00766660" w:rsidP="0062187E">
      <w:pPr>
        <w:pStyle w:val="Prrafodelista"/>
        <w:spacing w:after="0" w:line="240" w:lineRule="auto"/>
        <w:ind w:left="1080" w:right="192"/>
        <w:rPr>
          <w:rFonts w:ascii="Arial" w:hAnsi="Arial" w:cs="Arial"/>
          <w:rPrChange w:id="91" w:author="Nurys Cecilia Maya Monsalvo" w:date="2023-06-13T14:24:00Z">
            <w:rPr>
              <w:rFonts w:ascii="Arial" w:hAnsi="Arial" w:cs="Arial"/>
              <w:sz w:val="20"/>
              <w:szCs w:val="20"/>
            </w:rPr>
          </w:rPrChange>
        </w:rPr>
      </w:pPr>
    </w:p>
    <w:p w14:paraId="147DD565" w14:textId="77777777" w:rsidR="00766660" w:rsidRPr="00B91E6D" w:rsidRDefault="00766660" w:rsidP="0062187E">
      <w:pPr>
        <w:pStyle w:val="Prrafodelista"/>
        <w:numPr>
          <w:ilvl w:val="0"/>
          <w:numId w:val="6"/>
        </w:numPr>
        <w:spacing w:after="0" w:line="240" w:lineRule="auto"/>
        <w:ind w:right="192"/>
        <w:contextualSpacing w:val="0"/>
        <w:rPr>
          <w:rFonts w:ascii="Arial" w:hAnsi="Arial" w:cs="Arial"/>
          <w:rPrChange w:id="92" w:author="Nurys Cecilia Maya Monsalvo" w:date="2023-06-13T14:24:00Z">
            <w:rPr>
              <w:rFonts w:ascii="Arial" w:hAnsi="Arial" w:cs="Arial"/>
              <w:sz w:val="20"/>
              <w:szCs w:val="20"/>
            </w:rPr>
          </w:rPrChange>
        </w:rPr>
      </w:pPr>
      <w:r w:rsidRPr="00B91E6D">
        <w:rPr>
          <w:rFonts w:ascii="Arial" w:hAnsi="Arial" w:cs="Arial"/>
          <w:rPrChange w:id="93" w:author="Nurys Cecilia Maya Monsalvo" w:date="2023-06-13T14:24:00Z">
            <w:rPr>
              <w:rFonts w:ascii="Arial" w:hAnsi="Arial" w:cs="Arial"/>
              <w:sz w:val="20"/>
              <w:szCs w:val="20"/>
            </w:rPr>
          </w:rPrChange>
        </w:rPr>
        <w:t>ANTICIPO No aplica</w:t>
      </w:r>
    </w:p>
    <w:p w14:paraId="3A70348C" w14:textId="77777777" w:rsidR="00766660" w:rsidRPr="00B91E6D" w:rsidRDefault="00766660" w:rsidP="0062187E">
      <w:pPr>
        <w:autoSpaceDE w:val="0"/>
        <w:autoSpaceDN w:val="0"/>
        <w:adjustRightInd w:val="0"/>
        <w:spacing w:after="0" w:line="240" w:lineRule="auto"/>
        <w:jc w:val="both"/>
        <w:rPr>
          <w:rFonts w:ascii="Arial" w:hAnsi="Arial" w:cs="Arial"/>
          <w:w w:val="106"/>
        </w:rPr>
      </w:pPr>
    </w:p>
    <w:p w14:paraId="7D9CA2D1" w14:textId="3265DCB1" w:rsidR="00766660" w:rsidRPr="00B91E6D" w:rsidRDefault="00766660" w:rsidP="0062187E">
      <w:pPr>
        <w:autoSpaceDE w:val="0"/>
        <w:autoSpaceDN w:val="0"/>
        <w:adjustRightInd w:val="0"/>
        <w:spacing w:after="0" w:line="240" w:lineRule="auto"/>
        <w:jc w:val="both"/>
        <w:rPr>
          <w:ins w:id="94" w:author="Nurys Cecilia Maya Monsalvo" w:date="2023-06-13T14:10:00Z"/>
          <w:rFonts w:ascii="Arial" w:hAnsi="Arial" w:cs="Arial"/>
          <w:b/>
          <w:color w:val="000000"/>
          <w:w w:val="103"/>
          <w:rPrChange w:id="95" w:author="Nurys Cecilia Maya Monsalvo" w:date="2023-06-13T14:24:00Z">
            <w:rPr>
              <w:ins w:id="96" w:author="Nurys Cecilia Maya Monsalvo" w:date="2023-06-13T14:10:00Z"/>
              <w:rFonts w:ascii="Arial Narrow" w:hAnsi="Arial Narrow" w:cs="Arial"/>
              <w:b/>
              <w:color w:val="000000"/>
              <w:w w:val="103"/>
            </w:rPr>
          </w:rPrChange>
        </w:rPr>
      </w:pPr>
      <w:r w:rsidRPr="00B91E6D">
        <w:rPr>
          <w:rFonts w:ascii="Arial" w:hAnsi="Arial" w:cs="Arial"/>
          <w:b/>
          <w:color w:val="000000"/>
          <w:w w:val="106"/>
          <w:u w:val="single"/>
        </w:rPr>
        <w:t>CLÁUSULA QUINTA:</w:t>
      </w:r>
      <w:r w:rsidRPr="00B91E6D">
        <w:rPr>
          <w:rFonts w:ascii="Arial" w:hAnsi="Arial" w:cs="Arial"/>
          <w:color w:val="000000"/>
          <w:w w:val="106"/>
        </w:rPr>
        <w:t xml:space="preserve"> </w:t>
      </w:r>
      <w:r w:rsidRPr="00B91E6D">
        <w:rPr>
          <w:rFonts w:ascii="Arial" w:hAnsi="Arial" w:cs="Arial"/>
          <w:b/>
          <w:color w:val="000000"/>
          <w:w w:val="106"/>
        </w:rPr>
        <w:t xml:space="preserve">APROPIACIÓN </w:t>
      </w:r>
      <w:proofErr w:type="gramStart"/>
      <w:r w:rsidRPr="00B91E6D">
        <w:rPr>
          <w:rFonts w:ascii="Arial" w:hAnsi="Arial" w:cs="Arial"/>
          <w:b/>
          <w:color w:val="000000"/>
          <w:w w:val="106"/>
        </w:rPr>
        <w:t>PRESUPUESTAL.-</w:t>
      </w:r>
      <w:proofErr w:type="gramEnd"/>
      <w:r w:rsidRPr="00B91E6D">
        <w:rPr>
          <w:rFonts w:ascii="Arial" w:hAnsi="Arial" w:cs="Arial"/>
          <w:color w:val="000000"/>
          <w:w w:val="106"/>
        </w:rPr>
        <w:t xml:space="preserve"> El INSTITUTO se obliga a </w:t>
      </w:r>
      <w:r w:rsidRPr="00B91E6D">
        <w:rPr>
          <w:rFonts w:ascii="Arial" w:hAnsi="Arial" w:cs="Arial"/>
          <w:color w:val="000000"/>
        </w:rPr>
        <w:t xml:space="preserve">reservar para el presente contrato la suma de </w:t>
      </w:r>
      <w:r w:rsidRPr="00B91E6D">
        <w:rPr>
          <w:rFonts w:ascii="Arial" w:hAnsi="Arial" w:cs="Arial"/>
          <w:b/>
          <w:color w:val="000000"/>
          <w:w w:val="103"/>
        </w:rPr>
        <w:t xml:space="preserve">CINCUENTA Y CINCO </w:t>
      </w:r>
      <w:del w:id="97" w:author="Nurys Cecilia Maya Monsalvo" w:date="2023-06-13T14:08:00Z">
        <w:r w:rsidRPr="00B91E6D" w:rsidDel="0062187E">
          <w:rPr>
            <w:rFonts w:ascii="Arial" w:hAnsi="Arial" w:cs="Arial"/>
            <w:b/>
            <w:color w:val="000000"/>
            <w:w w:val="103"/>
          </w:rPr>
          <w:delText xml:space="preserve"> </w:delText>
        </w:r>
      </w:del>
      <w:r w:rsidRPr="00B91E6D">
        <w:rPr>
          <w:rFonts w:ascii="Arial" w:hAnsi="Arial" w:cs="Arial"/>
          <w:b/>
          <w:color w:val="000000"/>
          <w:w w:val="103"/>
        </w:rPr>
        <w:t xml:space="preserve">MILLONES DOSCIENTOS MIL </w:t>
      </w:r>
      <w:del w:id="98" w:author="Nurys Cecilia Maya Monsalvo" w:date="2023-06-13T14:08:00Z">
        <w:r w:rsidRPr="00B91E6D" w:rsidDel="0062187E">
          <w:rPr>
            <w:rFonts w:ascii="Arial" w:hAnsi="Arial" w:cs="Arial"/>
            <w:b/>
            <w:color w:val="000000"/>
            <w:w w:val="103"/>
          </w:rPr>
          <w:delText xml:space="preserve"> </w:delText>
        </w:r>
      </w:del>
      <w:r w:rsidRPr="00B91E6D">
        <w:rPr>
          <w:rFonts w:ascii="Arial" w:hAnsi="Arial" w:cs="Arial"/>
          <w:b/>
          <w:color w:val="000000"/>
          <w:w w:val="103"/>
        </w:rPr>
        <w:t>PESOS</w:t>
      </w:r>
      <w:del w:id="99" w:author="Nurys Cecilia Maya Monsalvo" w:date="2023-06-13T14:08:00Z">
        <w:r w:rsidRPr="00B91E6D" w:rsidDel="0062187E">
          <w:rPr>
            <w:rFonts w:ascii="Arial" w:hAnsi="Arial" w:cs="Arial"/>
            <w:b/>
            <w:color w:val="000000"/>
            <w:w w:val="103"/>
          </w:rPr>
          <w:delText xml:space="preserve"> </w:delText>
        </w:r>
      </w:del>
      <w:r w:rsidRPr="00B91E6D">
        <w:rPr>
          <w:rFonts w:ascii="Arial" w:hAnsi="Arial" w:cs="Arial"/>
          <w:b/>
          <w:color w:val="000000"/>
          <w:w w:val="103"/>
        </w:rPr>
        <w:t xml:space="preserve"> M/CTE ($55.200.000.00) incluido IVA</w:t>
      </w:r>
      <w:ins w:id="100" w:author="Nurys Cecilia Maya Monsalvo" w:date="2023-06-13T14:09:00Z">
        <w:r w:rsidR="0062187E" w:rsidRPr="00B91E6D">
          <w:rPr>
            <w:rFonts w:ascii="Arial" w:hAnsi="Arial" w:cs="Arial"/>
            <w:b/>
            <w:color w:val="000000"/>
            <w:w w:val="103"/>
            <w:rPrChange w:id="101" w:author="Nurys Cecilia Maya Monsalvo" w:date="2023-06-13T14:24:00Z">
              <w:rPr>
                <w:rFonts w:ascii="Arial Narrow" w:hAnsi="Arial Narrow" w:cs="Arial"/>
                <w:b/>
                <w:color w:val="000000"/>
                <w:w w:val="103"/>
              </w:rPr>
            </w:rPrChange>
          </w:rPr>
          <w:t>.</w:t>
        </w:r>
      </w:ins>
      <w:del w:id="102" w:author="Nurys Cecilia Maya Monsalvo" w:date="2023-06-13T14:09:00Z">
        <w:r w:rsidRPr="00B91E6D" w:rsidDel="0062187E">
          <w:rPr>
            <w:rFonts w:ascii="Arial" w:hAnsi="Arial" w:cs="Arial"/>
            <w:b/>
            <w:color w:val="000000"/>
            <w:w w:val="103"/>
          </w:rPr>
          <w:delText xml:space="preserve"> </w:delText>
        </w:r>
      </w:del>
    </w:p>
    <w:p w14:paraId="410381BE" w14:textId="77777777" w:rsidR="0062187E" w:rsidRPr="00B91E6D" w:rsidRDefault="0062187E" w:rsidP="0062187E">
      <w:pPr>
        <w:autoSpaceDE w:val="0"/>
        <w:autoSpaceDN w:val="0"/>
        <w:adjustRightInd w:val="0"/>
        <w:spacing w:after="0" w:line="240" w:lineRule="auto"/>
        <w:jc w:val="both"/>
        <w:rPr>
          <w:rFonts w:ascii="Arial" w:hAnsi="Arial" w:cs="Arial"/>
          <w:b/>
          <w:color w:val="000000"/>
          <w:w w:val="103"/>
        </w:rPr>
      </w:pPr>
    </w:p>
    <w:p w14:paraId="7D1F2275" w14:textId="1F9CAE70" w:rsidR="00766660" w:rsidRPr="00B91E6D" w:rsidRDefault="00766660" w:rsidP="0062187E">
      <w:pPr>
        <w:autoSpaceDE w:val="0"/>
        <w:autoSpaceDN w:val="0"/>
        <w:adjustRightInd w:val="0"/>
        <w:spacing w:after="0" w:line="240" w:lineRule="auto"/>
        <w:jc w:val="both"/>
        <w:rPr>
          <w:rFonts w:ascii="Arial" w:hAnsi="Arial" w:cs="Arial"/>
          <w:color w:val="000000"/>
          <w:spacing w:val="-2"/>
        </w:rPr>
      </w:pPr>
      <w:r w:rsidRPr="00B91E6D">
        <w:rPr>
          <w:rFonts w:ascii="Arial" w:hAnsi="Arial" w:cs="Arial"/>
          <w:b/>
          <w:color w:val="000000"/>
          <w:w w:val="105"/>
        </w:rPr>
        <w:t>PARÁGRAFO:</w:t>
      </w:r>
      <w:r w:rsidRPr="00B91E6D">
        <w:rPr>
          <w:rFonts w:ascii="Arial" w:hAnsi="Arial" w:cs="Arial"/>
          <w:color w:val="000000"/>
          <w:w w:val="105"/>
        </w:rPr>
        <w:t xml:space="preserve"> Para respaldar las obligaciones contraídas, e</w:t>
      </w:r>
      <w:r w:rsidRPr="00B91E6D">
        <w:rPr>
          <w:rFonts w:ascii="Arial" w:hAnsi="Arial" w:cs="Arial"/>
        </w:rPr>
        <w:t>l</w:t>
      </w:r>
      <w:r w:rsidRPr="00B91E6D">
        <w:rPr>
          <w:rFonts w:ascii="Arial" w:hAnsi="Arial" w:cs="Arial"/>
          <w:spacing w:val="5"/>
        </w:rPr>
        <w:t xml:space="preserve"> </w:t>
      </w:r>
      <w:r w:rsidRPr="00B91E6D">
        <w:rPr>
          <w:rFonts w:ascii="Arial" w:hAnsi="Arial" w:cs="Arial"/>
          <w:spacing w:val="-1"/>
        </w:rPr>
        <w:t>I</w:t>
      </w:r>
      <w:r w:rsidRPr="00B91E6D">
        <w:rPr>
          <w:rFonts w:ascii="Arial" w:hAnsi="Arial" w:cs="Arial"/>
          <w:spacing w:val="2"/>
        </w:rPr>
        <w:t>N</w:t>
      </w:r>
      <w:r w:rsidRPr="00B91E6D">
        <w:rPr>
          <w:rFonts w:ascii="Arial" w:hAnsi="Arial" w:cs="Arial"/>
        </w:rPr>
        <w:t>S</w:t>
      </w:r>
      <w:r w:rsidRPr="00B91E6D">
        <w:rPr>
          <w:rFonts w:ascii="Arial" w:hAnsi="Arial" w:cs="Arial"/>
          <w:spacing w:val="-1"/>
        </w:rPr>
        <w:t>T</w:t>
      </w:r>
      <w:r w:rsidRPr="00B91E6D">
        <w:rPr>
          <w:rFonts w:ascii="Arial" w:hAnsi="Arial" w:cs="Arial"/>
        </w:rPr>
        <w:t>I</w:t>
      </w:r>
      <w:r w:rsidRPr="00B91E6D">
        <w:rPr>
          <w:rFonts w:ascii="Arial" w:hAnsi="Arial" w:cs="Arial"/>
          <w:spacing w:val="-1"/>
        </w:rPr>
        <w:t>T</w:t>
      </w:r>
      <w:r w:rsidRPr="00B91E6D">
        <w:rPr>
          <w:rFonts w:ascii="Arial" w:hAnsi="Arial" w:cs="Arial"/>
          <w:spacing w:val="2"/>
        </w:rPr>
        <w:t>U</w:t>
      </w:r>
      <w:r w:rsidRPr="00B91E6D">
        <w:rPr>
          <w:rFonts w:ascii="Arial" w:hAnsi="Arial" w:cs="Arial"/>
          <w:spacing w:val="-2"/>
        </w:rPr>
        <w:t>T</w:t>
      </w:r>
      <w:r w:rsidRPr="00B91E6D">
        <w:rPr>
          <w:rFonts w:ascii="Arial" w:hAnsi="Arial" w:cs="Arial"/>
        </w:rPr>
        <w:t>O cuenta con</w:t>
      </w:r>
      <w:r w:rsidRPr="00B91E6D">
        <w:rPr>
          <w:rFonts w:ascii="Arial" w:hAnsi="Arial" w:cs="Arial"/>
          <w:spacing w:val="2"/>
        </w:rPr>
        <w:t xml:space="preserve"> </w:t>
      </w:r>
      <w:r w:rsidRPr="00B91E6D">
        <w:rPr>
          <w:rFonts w:ascii="Arial" w:hAnsi="Arial" w:cs="Arial"/>
          <w:spacing w:val="-1"/>
        </w:rPr>
        <w:t>e</w:t>
      </w:r>
      <w:r w:rsidRPr="00B91E6D">
        <w:rPr>
          <w:rFonts w:ascii="Arial" w:hAnsi="Arial" w:cs="Arial"/>
        </w:rPr>
        <w:t>l</w:t>
      </w:r>
      <w:r w:rsidRPr="00B91E6D">
        <w:rPr>
          <w:rFonts w:ascii="Arial" w:hAnsi="Arial" w:cs="Arial"/>
          <w:spacing w:val="3"/>
        </w:rPr>
        <w:t xml:space="preserve"> </w:t>
      </w:r>
      <w:r w:rsidRPr="00B91E6D">
        <w:rPr>
          <w:rFonts w:ascii="Arial" w:hAnsi="Arial" w:cs="Arial"/>
        </w:rPr>
        <w:t>C</w:t>
      </w:r>
      <w:r w:rsidRPr="00B91E6D">
        <w:rPr>
          <w:rFonts w:ascii="Arial" w:hAnsi="Arial" w:cs="Arial"/>
          <w:spacing w:val="-1"/>
        </w:rPr>
        <w:t>e</w:t>
      </w:r>
      <w:r w:rsidRPr="00B91E6D">
        <w:rPr>
          <w:rFonts w:ascii="Arial" w:hAnsi="Arial" w:cs="Arial"/>
        </w:rPr>
        <w:t>r</w:t>
      </w:r>
      <w:r w:rsidRPr="00B91E6D">
        <w:rPr>
          <w:rFonts w:ascii="Arial" w:hAnsi="Arial" w:cs="Arial"/>
          <w:spacing w:val="-1"/>
        </w:rPr>
        <w:t>t</w:t>
      </w:r>
      <w:r w:rsidRPr="00B91E6D">
        <w:rPr>
          <w:rFonts w:ascii="Arial" w:hAnsi="Arial" w:cs="Arial"/>
          <w:spacing w:val="2"/>
        </w:rPr>
        <w:t>i</w:t>
      </w:r>
      <w:r w:rsidRPr="00B91E6D">
        <w:rPr>
          <w:rFonts w:ascii="Arial" w:hAnsi="Arial" w:cs="Arial"/>
          <w:spacing w:val="-2"/>
        </w:rPr>
        <w:t>f</w:t>
      </w:r>
      <w:r w:rsidRPr="00B91E6D">
        <w:rPr>
          <w:rFonts w:ascii="Arial" w:hAnsi="Arial" w:cs="Arial"/>
          <w:spacing w:val="2"/>
        </w:rPr>
        <w:t>i</w:t>
      </w:r>
      <w:r w:rsidRPr="00B91E6D">
        <w:rPr>
          <w:rFonts w:ascii="Arial" w:hAnsi="Arial" w:cs="Arial"/>
          <w:spacing w:val="-2"/>
        </w:rPr>
        <w:t>c</w:t>
      </w:r>
      <w:r w:rsidRPr="00B91E6D">
        <w:rPr>
          <w:rFonts w:ascii="Arial" w:hAnsi="Arial" w:cs="Arial"/>
          <w:spacing w:val="-1"/>
        </w:rPr>
        <w:t>a</w:t>
      </w:r>
      <w:r w:rsidRPr="00B91E6D">
        <w:rPr>
          <w:rFonts w:ascii="Arial" w:hAnsi="Arial" w:cs="Arial"/>
        </w:rPr>
        <w:t>do</w:t>
      </w:r>
      <w:r w:rsidRPr="00B91E6D">
        <w:rPr>
          <w:rFonts w:ascii="Arial" w:hAnsi="Arial" w:cs="Arial"/>
          <w:spacing w:val="3"/>
        </w:rPr>
        <w:t xml:space="preserve"> </w:t>
      </w:r>
      <w:r w:rsidRPr="00B91E6D">
        <w:rPr>
          <w:rFonts w:ascii="Arial" w:hAnsi="Arial" w:cs="Arial"/>
          <w:spacing w:val="-1"/>
        </w:rPr>
        <w:t>d</w:t>
      </w:r>
      <w:r w:rsidRPr="00B91E6D">
        <w:rPr>
          <w:rFonts w:ascii="Arial" w:hAnsi="Arial" w:cs="Arial"/>
        </w:rPr>
        <w:t>e</w:t>
      </w:r>
      <w:r w:rsidRPr="00B91E6D">
        <w:rPr>
          <w:rFonts w:ascii="Arial" w:hAnsi="Arial" w:cs="Arial"/>
          <w:spacing w:val="6"/>
        </w:rPr>
        <w:t xml:space="preserve"> D</w:t>
      </w:r>
      <w:r w:rsidRPr="00B91E6D">
        <w:rPr>
          <w:rFonts w:ascii="Arial" w:hAnsi="Arial" w:cs="Arial"/>
          <w:spacing w:val="2"/>
        </w:rPr>
        <w:t>i</w:t>
      </w:r>
      <w:r w:rsidRPr="00B91E6D">
        <w:rPr>
          <w:rFonts w:ascii="Arial" w:hAnsi="Arial" w:cs="Arial"/>
          <w:spacing w:val="-2"/>
        </w:rPr>
        <w:t>s</w:t>
      </w:r>
      <w:r w:rsidRPr="00B91E6D">
        <w:rPr>
          <w:rFonts w:ascii="Arial" w:hAnsi="Arial" w:cs="Arial"/>
          <w:spacing w:val="-1"/>
        </w:rPr>
        <w:t>p</w:t>
      </w:r>
      <w:r w:rsidRPr="00B91E6D">
        <w:rPr>
          <w:rFonts w:ascii="Arial" w:hAnsi="Arial" w:cs="Arial"/>
        </w:rPr>
        <w:t>on</w:t>
      </w:r>
      <w:r w:rsidRPr="00B91E6D">
        <w:rPr>
          <w:rFonts w:ascii="Arial" w:hAnsi="Arial" w:cs="Arial"/>
          <w:spacing w:val="-1"/>
        </w:rPr>
        <w:t>i</w:t>
      </w:r>
      <w:r w:rsidRPr="00B91E6D">
        <w:rPr>
          <w:rFonts w:ascii="Arial" w:hAnsi="Arial" w:cs="Arial"/>
        </w:rPr>
        <w:t>bil</w:t>
      </w:r>
      <w:r w:rsidRPr="00B91E6D">
        <w:rPr>
          <w:rFonts w:ascii="Arial" w:hAnsi="Arial" w:cs="Arial"/>
          <w:spacing w:val="-1"/>
        </w:rPr>
        <w:t>i</w:t>
      </w:r>
      <w:r w:rsidRPr="00B91E6D">
        <w:rPr>
          <w:rFonts w:ascii="Arial" w:hAnsi="Arial" w:cs="Arial"/>
        </w:rPr>
        <w:t>d</w:t>
      </w:r>
      <w:r w:rsidRPr="00B91E6D">
        <w:rPr>
          <w:rFonts w:ascii="Arial" w:hAnsi="Arial" w:cs="Arial"/>
          <w:spacing w:val="-1"/>
        </w:rPr>
        <w:t>a</w:t>
      </w:r>
      <w:r w:rsidRPr="00B91E6D">
        <w:rPr>
          <w:rFonts w:ascii="Arial" w:hAnsi="Arial" w:cs="Arial"/>
        </w:rPr>
        <w:t>d Pre</w:t>
      </w:r>
      <w:r w:rsidRPr="00B91E6D">
        <w:rPr>
          <w:rFonts w:ascii="Arial" w:hAnsi="Arial" w:cs="Arial"/>
          <w:spacing w:val="-2"/>
        </w:rPr>
        <w:t>s</w:t>
      </w:r>
      <w:r w:rsidRPr="00B91E6D">
        <w:rPr>
          <w:rFonts w:ascii="Arial" w:hAnsi="Arial" w:cs="Arial"/>
        </w:rPr>
        <w:t>u</w:t>
      </w:r>
      <w:r w:rsidRPr="00B91E6D">
        <w:rPr>
          <w:rFonts w:ascii="Arial" w:hAnsi="Arial" w:cs="Arial"/>
          <w:spacing w:val="-1"/>
        </w:rPr>
        <w:t>p</w:t>
      </w:r>
      <w:r w:rsidRPr="00B91E6D">
        <w:rPr>
          <w:rFonts w:ascii="Arial" w:hAnsi="Arial" w:cs="Arial"/>
        </w:rPr>
        <w:t>ues</w:t>
      </w:r>
      <w:r w:rsidRPr="00B91E6D">
        <w:rPr>
          <w:rFonts w:ascii="Arial" w:hAnsi="Arial" w:cs="Arial"/>
          <w:spacing w:val="-1"/>
        </w:rPr>
        <w:t>t</w:t>
      </w:r>
      <w:r w:rsidRPr="00B91E6D">
        <w:rPr>
          <w:rFonts w:ascii="Arial" w:hAnsi="Arial" w:cs="Arial"/>
          <w:spacing w:val="2"/>
        </w:rPr>
        <w:t>a</w:t>
      </w:r>
      <w:r w:rsidRPr="00B91E6D">
        <w:rPr>
          <w:rFonts w:ascii="Arial" w:hAnsi="Arial" w:cs="Arial"/>
        </w:rPr>
        <w:t>l</w:t>
      </w:r>
      <w:r w:rsidRPr="00B91E6D">
        <w:rPr>
          <w:rFonts w:ascii="Arial" w:hAnsi="Arial" w:cs="Arial"/>
          <w:spacing w:val="29"/>
        </w:rPr>
        <w:t xml:space="preserve"> </w:t>
      </w:r>
      <w:r w:rsidRPr="00B91E6D">
        <w:rPr>
          <w:rFonts w:ascii="Arial" w:hAnsi="Arial" w:cs="Arial"/>
          <w:spacing w:val="-1"/>
          <w:highlight w:val="yellow"/>
        </w:rPr>
        <w:t xml:space="preserve">No </w:t>
      </w:r>
      <w:ins w:id="103" w:author="Nurys Cecilia Maya Monsalvo" w:date="2023-06-13T14:07:00Z">
        <w:r w:rsidR="0062187E" w:rsidRPr="00B91E6D">
          <w:rPr>
            <w:rFonts w:ascii="Arial" w:hAnsi="Arial" w:cs="Arial"/>
            <w:spacing w:val="-1"/>
            <w:highlight w:val="yellow"/>
          </w:rPr>
          <w:t xml:space="preserve">114223 </w:t>
        </w:r>
      </w:ins>
      <w:del w:id="104" w:author="Nurys Cecilia Maya Monsalvo" w:date="2023-06-13T14:07:00Z">
        <w:r w:rsidRPr="00B91E6D" w:rsidDel="0062187E">
          <w:rPr>
            <w:rFonts w:ascii="Arial" w:hAnsi="Arial" w:cs="Arial"/>
            <w:spacing w:val="-1"/>
            <w:highlight w:val="yellow"/>
          </w:rPr>
          <w:delText xml:space="preserve">8423 </w:delText>
        </w:r>
      </w:del>
      <w:r w:rsidRPr="00B91E6D">
        <w:rPr>
          <w:rFonts w:ascii="Arial" w:hAnsi="Arial" w:cs="Arial"/>
          <w:color w:val="000000"/>
          <w:spacing w:val="-2"/>
          <w:highlight w:val="yellow"/>
        </w:rPr>
        <w:t xml:space="preserve">del </w:t>
      </w:r>
      <w:ins w:id="105" w:author="Nurys Cecilia Maya Monsalvo" w:date="2023-06-13T14:07:00Z">
        <w:r w:rsidR="0062187E" w:rsidRPr="00B91E6D">
          <w:rPr>
            <w:rFonts w:ascii="Arial" w:hAnsi="Arial" w:cs="Arial"/>
            <w:color w:val="000000"/>
            <w:spacing w:val="-2"/>
            <w:highlight w:val="yellow"/>
          </w:rPr>
          <w:t>0</w:t>
        </w:r>
      </w:ins>
      <w:r w:rsidRPr="00B91E6D">
        <w:rPr>
          <w:rFonts w:ascii="Arial" w:hAnsi="Arial" w:cs="Arial"/>
          <w:color w:val="000000"/>
          <w:spacing w:val="-2"/>
          <w:highlight w:val="yellow"/>
        </w:rPr>
        <w:t>2</w:t>
      </w:r>
      <w:del w:id="106" w:author="Nurys Cecilia Maya Monsalvo" w:date="2023-06-13T14:07:00Z">
        <w:r w:rsidRPr="00B91E6D" w:rsidDel="0062187E">
          <w:rPr>
            <w:rFonts w:ascii="Arial" w:hAnsi="Arial" w:cs="Arial"/>
            <w:color w:val="000000"/>
            <w:spacing w:val="-2"/>
            <w:highlight w:val="yellow"/>
          </w:rPr>
          <w:delText>0</w:delText>
        </w:r>
      </w:del>
      <w:r w:rsidRPr="00B91E6D">
        <w:rPr>
          <w:rFonts w:ascii="Arial" w:hAnsi="Arial" w:cs="Arial"/>
          <w:color w:val="000000"/>
          <w:spacing w:val="-2"/>
          <w:highlight w:val="yellow"/>
        </w:rPr>
        <w:t xml:space="preserve"> de </w:t>
      </w:r>
      <w:del w:id="107" w:author="Nurys Cecilia Maya Monsalvo" w:date="2023-06-13T14:07:00Z">
        <w:r w:rsidRPr="00B91E6D" w:rsidDel="0062187E">
          <w:rPr>
            <w:rFonts w:ascii="Arial" w:hAnsi="Arial" w:cs="Arial"/>
            <w:color w:val="000000"/>
            <w:spacing w:val="-2"/>
            <w:highlight w:val="yellow"/>
          </w:rPr>
          <w:delText xml:space="preserve">enero </w:delText>
        </w:r>
      </w:del>
      <w:ins w:id="108" w:author="Nurys Cecilia Maya Monsalvo" w:date="2023-06-13T14:07:00Z">
        <w:r w:rsidR="0062187E" w:rsidRPr="00B91E6D">
          <w:rPr>
            <w:rFonts w:ascii="Arial" w:hAnsi="Arial" w:cs="Arial"/>
            <w:color w:val="000000"/>
            <w:spacing w:val="-2"/>
            <w:highlight w:val="yellow"/>
          </w:rPr>
          <w:t xml:space="preserve">junio </w:t>
        </w:r>
      </w:ins>
      <w:r w:rsidRPr="00B91E6D">
        <w:rPr>
          <w:rFonts w:ascii="Arial" w:hAnsi="Arial" w:cs="Arial"/>
          <w:color w:val="000000"/>
          <w:spacing w:val="-2"/>
          <w:highlight w:val="yellow"/>
        </w:rPr>
        <w:t>de 2023</w:t>
      </w:r>
      <w:r w:rsidRPr="00B91E6D">
        <w:rPr>
          <w:rFonts w:ascii="Arial" w:hAnsi="Arial" w:cs="Arial"/>
          <w:color w:val="000000"/>
          <w:spacing w:val="-2"/>
        </w:rPr>
        <w:t xml:space="preserve"> ex</w:t>
      </w:r>
      <w:r w:rsidRPr="00B91E6D">
        <w:rPr>
          <w:rFonts w:ascii="Arial" w:hAnsi="Arial" w:cs="Arial"/>
        </w:rPr>
        <w:t>pedido por el Grupo de Presupuesto de la Subdirección Financiera del INSTITUTO</w:t>
      </w:r>
      <w:r w:rsidRPr="00B91E6D">
        <w:rPr>
          <w:rFonts w:ascii="Arial" w:hAnsi="Arial" w:cs="Arial"/>
          <w:color w:val="000000"/>
          <w:spacing w:val="-2"/>
        </w:rPr>
        <w:t>.</w:t>
      </w:r>
    </w:p>
    <w:p w14:paraId="2E79F07F" w14:textId="77777777"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rPr>
      </w:pPr>
    </w:p>
    <w:p w14:paraId="170BF3B5" w14:textId="77777777"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color w:val="000000"/>
          <w:w w:val="103"/>
        </w:rPr>
      </w:pPr>
      <w:r w:rsidRPr="00B91E6D">
        <w:rPr>
          <w:rFonts w:ascii="Arial" w:hAnsi="Arial" w:cs="Arial"/>
          <w:b/>
          <w:color w:val="000000"/>
          <w:w w:val="103"/>
          <w:u w:val="single"/>
        </w:rPr>
        <w:t>CLÁUSULA SEXTA:</w:t>
      </w:r>
      <w:r w:rsidRPr="00B91E6D">
        <w:rPr>
          <w:rFonts w:ascii="Arial" w:hAnsi="Arial" w:cs="Arial"/>
          <w:color w:val="000000"/>
          <w:w w:val="103"/>
        </w:rPr>
        <w:t xml:space="preserve"> El CONTRATISTA presentó certificación de cuenta de </w:t>
      </w:r>
      <w:r w:rsidRPr="00B91E6D">
        <w:rPr>
          <w:rFonts w:ascii="Arial" w:hAnsi="Arial" w:cs="Arial"/>
          <w:color w:val="000000"/>
          <w:w w:val="103"/>
          <w:highlight w:val="yellow"/>
        </w:rPr>
        <w:t>(ahorros o corriente)</w:t>
      </w:r>
      <w:r w:rsidRPr="00B91E6D">
        <w:rPr>
          <w:rFonts w:ascii="Arial" w:hAnsi="Arial" w:cs="Arial"/>
          <w:color w:val="000000"/>
          <w:w w:val="103"/>
        </w:rPr>
        <w:t xml:space="preserve"> No. </w:t>
      </w:r>
      <w:r w:rsidRPr="00B91E6D">
        <w:rPr>
          <w:rFonts w:ascii="Arial" w:hAnsi="Arial" w:cs="Arial"/>
          <w:color w:val="000000"/>
          <w:w w:val="103"/>
          <w:highlight w:val="yellow"/>
        </w:rPr>
        <w:t>XXXXX</w:t>
      </w:r>
      <w:r w:rsidRPr="00B91E6D">
        <w:rPr>
          <w:rFonts w:ascii="Arial" w:hAnsi="Arial" w:cs="Arial"/>
          <w:color w:val="000000"/>
          <w:w w:val="103"/>
        </w:rPr>
        <w:t xml:space="preserve">, expedida el </w:t>
      </w:r>
      <w:r w:rsidRPr="00B91E6D">
        <w:rPr>
          <w:rFonts w:ascii="Arial" w:hAnsi="Arial" w:cs="Arial"/>
          <w:color w:val="000000"/>
          <w:w w:val="103"/>
          <w:highlight w:val="yellow"/>
        </w:rPr>
        <w:t>XXXX</w:t>
      </w:r>
      <w:r w:rsidRPr="00B91E6D">
        <w:rPr>
          <w:rFonts w:ascii="Arial" w:hAnsi="Arial" w:cs="Arial"/>
          <w:color w:val="000000"/>
          <w:w w:val="103"/>
        </w:rPr>
        <w:t xml:space="preserve"> de </w:t>
      </w:r>
      <w:r w:rsidRPr="00B91E6D">
        <w:rPr>
          <w:rFonts w:ascii="Arial" w:hAnsi="Arial" w:cs="Arial"/>
          <w:color w:val="000000"/>
          <w:w w:val="103"/>
          <w:highlight w:val="yellow"/>
        </w:rPr>
        <w:t>XXXXX</w:t>
      </w:r>
      <w:r w:rsidRPr="00B91E6D">
        <w:rPr>
          <w:rFonts w:ascii="Arial" w:hAnsi="Arial" w:cs="Arial"/>
          <w:color w:val="000000"/>
          <w:w w:val="103"/>
        </w:rPr>
        <w:t xml:space="preserve"> de </w:t>
      </w:r>
      <w:r w:rsidRPr="00B91E6D">
        <w:rPr>
          <w:rFonts w:ascii="Arial" w:hAnsi="Arial" w:cs="Arial"/>
          <w:color w:val="000000"/>
          <w:w w:val="103"/>
          <w:highlight w:val="yellow"/>
        </w:rPr>
        <w:t>XXXXX</w:t>
      </w:r>
      <w:r w:rsidRPr="00B91E6D">
        <w:rPr>
          <w:rFonts w:ascii="Arial" w:hAnsi="Arial" w:cs="Arial"/>
          <w:color w:val="000000"/>
          <w:w w:val="103"/>
        </w:rPr>
        <w:t xml:space="preserve">, por la entidad financiera Banco </w:t>
      </w:r>
      <w:r w:rsidRPr="00B91E6D">
        <w:rPr>
          <w:rFonts w:ascii="Arial" w:hAnsi="Arial" w:cs="Arial"/>
          <w:color w:val="000000"/>
          <w:w w:val="103"/>
          <w:highlight w:val="yellow"/>
        </w:rPr>
        <w:t>XXXXXX</w:t>
      </w:r>
      <w:r w:rsidRPr="00B91E6D">
        <w:rPr>
          <w:rFonts w:ascii="Arial" w:hAnsi="Arial" w:cs="Arial"/>
          <w:color w:val="000000"/>
          <w:w w:val="103"/>
        </w:rPr>
        <w:t>, para que el Grupo de Tesorería de la Subdirección Financiera del INSTITUTO, abone los pagos en desarrollo de la ejecución del presente contrato; cualquier cambio en la información bancaria deberá ser reportado por el CONTRATISTA, adjuntando copia de la nueva certificación.</w:t>
      </w:r>
    </w:p>
    <w:p w14:paraId="409129BD" w14:textId="77777777"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color w:val="000000"/>
          <w:w w:val="103"/>
        </w:rPr>
      </w:pPr>
    </w:p>
    <w:p w14:paraId="1BFB2056" w14:textId="723C457B" w:rsidR="00766660" w:rsidRPr="00B91E6D" w:rsidDel="0062187E" w:rsidRDefault="00766660" w:rsidP="0062187E">
      <w:pPr>
        <w:pStyle w:val="CM14"/>
        <w:contextualSpacing/>
        <w:jc w:val="both"/>
        <w:rPr>
          <w:del w:id="109" w:author="Nurys Cecilia Maya Monsalvo" w:date="2023-06-13T14:10:00Z"/>
          <w:b/>
          <w:color w:val="000000"/>
          <w:w w:val="104"/>
          <w:sz w:val="22"/>
          <w:szCs w:val="22"/>
          <w:rPrChange w:id="110" w:author="Nurys Cecilia Maya Monsalvo" w:date="2023-06-13T14:24:00Z">
            <w:rPr>
              <w:del w:id="111" w:author="Nurys Cecilia Maya Monsalvo" w:date="2023-06-13T14:10:00Z"/>
              <w:rFonts w:ascii="Arial Narrow" w:hAnsi="Arial Narrow"/>
              <w:b/>
              <w:color w:val="000000"/>
              <w:w w:val="104"/>
              <w:sz w:val="22"/>
              <w:szCs w:val="22"/>
            </w:rPr>
          </w:rPrChange>
        </w:rPr>
      </w:pPr>
      <w:r w:rsidRPr="00B91E6D">
        <w:rPr>
          <w:b/>
          <w:color w:val="000000"/>
          <w:w w:val="103"/>
          <w:u w:val="single"/>
          <w:rPrChange w:id="112" w:author="Nurys Cecilia Maya Monsalvo" w:date="2023-06-13T14:24:00Z">
            <w:rPr>
              <w:rFonts w:ascii="Arial Narrow" w:hAnsi="Arial Narrow"/>
              <w:b/>
              <w:color w:val="000000"/>
              <w:w w:val="103"/>
              <w:u w:val="single"/>
            </w:rPr>
          </w:rPrChange>
        </w:rPr>
        <w:t xml:space="preserve">CLÁUSULA </w:t>
      </w:r>
      <w:r w:rsidRPr="00B91E6D">
        <w:rPr>
          <w:b/>
          <w:color w:val="000000"/>
          <w:spacing w:val="-2"/>
          <w:u w:val="single"/>
          <w:rPrChange w:id="113" w:author="Nurys Cecilia Maya Monsalvo" w:date="2023-06-13T14:24:00Z">
            <w:rPr>
              <w:rFonts w:ascii="Arial Narrow" w:hAnsi="Arial Narrow"/>
              <w:b/>
              <w:color w:val="000000"/>
              <w:spacing w:val="-2"/>
              <w:u w:val="single"/>
            </w:rPr>
          </w:rPrChange>
        </w:rPr>
        <w:t>SÉPTIMA</w:t>
      </w:r>
      <w:r w:rsidRPr="00B91E6D">
        <w:rPr>
          <w:b/>
          <w:color w:val="000000"/>
          <w:w w:val="103"/>
          <w:rPrChange w:id="114" w:author="Nurys Cecilia Maya Monsalvo" w:date="2023-06-13T14:24:00Z">
            <w:rPr>
              <w:rFonts w:ascii="Arial Narrow" w:hAnsi="Arial Narrow"/>
              <w:b/>
              <w:color w:val="000000"/>
              <w:w w:val="103"/>
            </w:rPr>
          </w:rPrChange>
        </w:rPr>
        <w:t>:</w:t>
      </w:r>
      <w:r w:rsidRPr="00B91E6D">
        <w:rPr>
          <w:b/>
          <w:bCs/>
          <w:smallCaps/>
          <w:color w:val="000000"/>
          <w:w w:val="103"/>
          <w:rPrChange w:id="115" w:author="Nurys Cecilia Maya Monsalvo" w:date="2023-06-13T14:24:00Z">
            <w:rPr>
              <w:rFonts w:ascii="Arial Narrow" w:hAnsi="Arial Narrow"/>
              <w:b/>
              <w:bCs/>
              <w:smallCaps/>
              <w:color w:val="000000"/>
              <w:w w:val="103"/>
            </w:rPr>
          </w:rPrChange>
        </w:rPr>
        <w:t xml:space="preserve"> SUPERVISOR DEL CONTRATO</w:t>
      </w:r>
      <w:r w:rsidRPr="00B91E6D">
        <w:rPr>
          <w:b/>
          <w:color w:val="000000"/>
          <w:w w:val="103"/>
          <w:rPrChange w:id="116" w:author="Nurys Cecilia Maya Monsalvo" w:date="2023-06-13T14:24:00Z">
            <w:rPr>
              <w:rFonts w:ascii="Arial Narrow" w:hAnsi="Arial Narrow"/>
              <w:b/>
              <w:color w:val="000000"/>
              <w:w w:val="103"/>
            </w:rPr>
          </w:rPrChange>
        </w:rPr>
        <w:t>. -</w:t>
      </w:r>
      <w:r w:rsidRPr="00B91E6D">
        <w:rPr>
          <w:b/>
          <w:color w:val="000000"/>
          <w:w w:val="104"/>
          <w:rPrChange w:id="117" w:author="Nurys Cecilia Maya Monsalvo" w:date="2023-06-13T14:24:00Z">
            <w:rPr>
              <w:rFonts w:ascii="Arial Narrow" w:hAnsi="Arial Narrow"/>
              <w:b/>
              <w:color w:val="000000"/>
              <w:w w:val="104"/>
            </w:rPr>
          </w:rPrChange>
        </w:rPr>
        <w:t xml:space="preserve"> </w:t>
      </w:r>
    </w:p>
    <w:p w14:paraId="0C145392" w14:textId="7B849522" w:rsidR="00766660" w:rsidRPr="00B91E6D" w:rsidDel="0062187E" w:rsidRDefault="00766660">
      <w:pPr>
        <w:pStyle w:val="CM14"/>
        <w:contextualSpacing/>
        <w:jc w:val="both"/>
        <w:rPr>
          <w:del w:id="118" w:author="Nurys Cecilia Maya Monsalvo" w:date="2023-06-13T14:10:00Z"/>
          <w:sz w:val="22"/>
          <w:szCs w:val="22"/>
          <w:rPrChange w:id="119" w:author="Nurys Cecilia Maya Monsalvo" w:date="2023-06-13T14:24:00Z">
            <w:rPr>
              <w:del w:id="120" w:author="Nurys Cecilia Maya Monsalvo" w:date="2023-06-13T14:10:00Z"/>
            </w:rPr>
          </w:rPrChange>
        </w:rPr>
        <w:pPrChange w:id="121" w:author="Nurys Cecilia Maya Monsalvo" w:date="2023-06-13T14:10:00Z">
          <w:pPr>
            <w:pStyle w:val="Default"/>
          </w:pPr>
        </w:pPrChange>
      </w:pPr>
    </w:p>
    <w:p w14:paraId="02D6B0BB" w14:textId="77777777" w:rsidR="00766660" w:rsidRPr="00B91E6D" w:rsidRDefault="00766660">
      <w:pPr>
        <w:pStyle w:val="Default"/>
        <w:jc w:val="both"/>
        <w:rPr>
          <w:rFonts w:ascii="Arial" w:hAnsi="Arial" w:cs="Arial"/>
          <w:sz w:val="22"/>
          <w:szCs w:val="22"/>
          <w:lang w:val="es-CO"/>
          <w:rPrChange w:id="122" w:author="Nurys Cecilia Maya Monsalvo" w:date="2023-06-13T14:24:00Z">
            <w:rPr>
              <w:lang w:val="es-CO"/>
            </w:rPr>
          </w:rPrChange>
        </w:rPr>
        <w:pPrChange w:id="123" w:author="Nurys Cecilia Maya Monsalvo" w:date="2023-06-13T14:10:00Z">
          <w:pPr>
            <w:pStyle w:val="Default"/>
          </w:pPr>
        </w:pPrChange>
      </w:pPr>
      <w:r w:rsidRPr="00B91E6D">
        <w:rPr>
          <w:rFonts w:ascii="Arial" w:eastAsiaTheme="minorHAnsi" w:hAnsi="Arial" w:cs="Arial"/>
          <w:color w:val="auto"/>
          <w:kern w:val="2"/>
          <w:sz w:val="22"/>
          <w:szCs w:val="22"/>
          <w:lang w:val="es-CO" w:eastAsia="en-US"/>
          <w14:ligatures w14:val="standardContextual"/>
        </w:rPr>
        <w:t>La supervisión será ejercida por el Coordinador del Grupo de Comunicaciones quien además de las obligaciones establecidas en la Ley y en la Resolución 3376 de 2010,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modificado por el Artículo 32 de la ley 1150 de 2007 y por el Artículo 217 del Decreto 0019 de 2012 y demás normas que los modifiquen, aclaren o adicionen y la reglamentación interna del INSTITUTO.</w:t>
      </w:r>
    </w:p>
    <w:p w14:paraId="01469B41" w14:textId="77777777" w:rsidR="00766660" w:rsidRPr="00B91E6D" w:rsidRDefault="00766660" w:rsidP="0062187E">
      <w:pPr>
        <w:pStyle w:val="CM14"/>
        <w:contextualSpacing/>
        <w:jc w:val="both"/>
        <w:rPr>
          <w:b/>
          <w:sz w:val="22"/>
          <w:szCs w:val="22"/>
        </w:rPr>
      </w:pPr>
    </w:p>
    <w:p w14:paraId="0CBEAB44" w14:textId="77777777" w:rsidR="00766660" w:rsidRPr="00B91E6D" w:rsidRDefault="00766660" w:rsidP="0062187E">
      <w:pPr>
        <w:pStyle w:val="CM14"/>
        <w:contextualSpacing/>
        <w:jc w:val="both"/>
        <w:rPr>
          <w:color w:val="000000"/>
          <w:w w:val="103"/>
          <w:sz w:val="22"/>
          <w:szCs w:val="22"/>
        </w:rPr>
      </w:pPr>
      <w:r w:rsidRPr="00B91E6D">
        <w:rPr>
          <w:b/>
          <w:color w:val="000000"/>
          <w:w w:val="103"/>
          <w:sz w:val="22"/>
          <w:szCs w:val="22"/>
          <w:u w:val="single"/>
        </w:rPr>
        <w:t xml:space="preserve">CLÁUSULA OCTAVA: </w:t>
      </w:r>
      <w:r w:rsidRPr="00B91E6D">
        <w:rPr>
          <w:b/>
          <w:color w:val="000000"/>
          <w:w w:val="103"/>
          <w:sz w:val="22"/>
          <w:szCs w:val="22"/>
        </w:rPr>
        <w:t>GARANTÍA ÚNICA DE CUMPLIMIENTO</w:t>
      </w:r>
      <w:r w:rsidRPr="00B91E6D">
        <w:rPr>
          <w:color w:val="000000"/>
          <w:w w:val="103"/>
          <w:sz w:val="22"/>
          <w:szCs w:val="22"/>
        </w:rPr>
        <w:t>. -  El contratista se obliga a constituir, a favor del Instituto Nacional de Vías, una garantía única, la cual podrá consistir en (i) Un contrato de seguro contenido en una póliza. (</w:t>
      </w:r>
      <w:proofErr w:type="spellStart"/>
      <w:r w:rsidRPr="00B91E6D">
        <w:rPr>
          <w:color w:val="000000"/>
          <w:w w:val="103"/>
          <w:sz w:val="22"/>
          <w:szCs w:val="22"/>
        </w:rPr>
        <w:t>ii</w:t>
      </w:r>
      <w:proofErr w:type="spellEnd"/>
      <w:r w:rsidRPr="00B91E6D">
        <w:rPr>
          <w:color w:val="000000"/>
          <w:w w:val="103"/>
          <w:sz w:val="22"/>
          <w:szCs w:val="22"/>
        </w:rPr>
        <w:t>) Patrimonio autónomo y (</w:t>
      </w:r>
      <w:proofErr w:type="spellStart"/>
      <w:r w:rsidRPr="00B91E6D">
        <w:rPr>
          <w:color w:val="000000"/>
          <w:w w:val="103"/>
          <w:sz w:val="22"/>
          <w:szCs w:val="22"/>
        </w:rPr>
        <w:t>iii</w:t>
      </w:r>
      <w:proofErr w:type="spellEnd"/>
      <w:r w:rsidRPr="00B91E6D">
        <w:rPr>
          <w:color w:val="000000"/>
          <w:w w:val="103"/>
          <w:sz w:val="22"/>
          <w:szCs w:val="22"/>
        </w:rPr>
        <w:t xml:space="preserve">) Garantía bancaria. Las garantías deberán ser otorgadas con sujeción a lo dispuesto para cada una de ellas, al tenor de lo dispuesto en la Sección III del Decreto 1082 de </w:t>
      </w:r>
      <w:r w:rsidRPr="00B91E6D">
        <w:rPr>
          <w:color w:val="000000"/>
          <w:w w:val="103"/>
          <w:sz w:val="22"/>
          <w:szCs w:val="22"/>
        </w:rPr>
        <w:lastRenderedPageBreak/>
        <w:t xml:space="preserve">2015 </w:t>
      </w:r>
    </w:p>
    <w:p w14:paraId="09BCFEFB" w14:textId="77777777" w:rsidR="00766660" w:rsidRPr="00B91E6D" w:rsidRDefault="00766660" w:rsidP="0062187E">
      <w:pPr>
        <w:pStyle w:val="CM14"/>
        <w:contextualSpacing/>
        <w:jc w:val="both"/>
        <w:rPr>
          <w:color w:val="000000"/>
          <w:w w:val="103"/>
          <w:sz w:val="22"/>
          <w:szCs w:val="22"/>
        </w:rPr>
      </w:pPr>
    </w:p>
    <w:p w14:paraId="328E9B23" w14:textId="77777777" w:rsidR="00766660" w:rsidRPr="00B91E6D" w:rsidRDefault="00766660" w:rsidP="0062187E">
      <w:pPr>
        <w:pStyle w:val="CM14"/>
        <w:contextualSpacing/>
        <w:jc w:val="both"/>
        <w:rPr>
          <w:color w:val="000000"/>
          <w:w w:val="103"/>
          <w:sz w:val="22"/>
          <w:szCs w:val="22"/>
        </w:rPr>
      </w:pPr>
      <w:r w:rsidRPr="00B91E6D">
        <w:rPr>
          <w:color w:val="000000"/>
          <w:w w:val="103"/>
          <w:sz w:val="22"/>
          <w:szCs w:val="22"/>
        </w:rPr>
        <w:t>Por lo tanto, la Entidad estima conveniente para el presente proceso de contratación, la constitución de garantía única de cumplimiento, que ampare:</w:t>
      </w:r>
      <w:del w:id="124" w:author="Nurys Cecilia Maya Monsalvo" w:date="2023-06-13T14:10:00Z">
        <w:r w:rsidRPr="00B91E6D" w:rsidDel="0062187E">
          <w:rPr>
            <w:color w:val="000000"/>
            <w:w w:val="103"/>
            <w:sz w:val="22"/>
            <w:szCs w:val="22"/>
          </w:rPr>
          <w:delText xml:space="preserve"> </w:delText>
        </w:r>
      </w:del>
    </w:p>
    <w:p w14:paraId="23E26357" w14:textId="77777777" w:rsidR="00766660" w:rsidRPr="00B91E6D" w:rsidRDefault="00766660" w:rsidP="0062187E">
      <w:pPr>
        <w:pStyle w:val="Default"/>
        <w:jc w:val="both"/>
        <w:rPr>
          <w:rFonts w:ascii="Arial" w:hAnsi="Arial" w:cs="Arial"/>
          <w:sz w:val="22"/>
          <w:szCs w:val="22"/>
        </w:rPr>
      </w:pPr>
    </w:p>
    <w:p w14:paraId="3F09D38D" w14:textId="77777777" w:rsidR="00766660" w:rsidRPr="00B91E6D" w:rsidRDefault="00766660" w:rsidP="0062187E">
      <w:pPr>
        <w:pStyle w:val="Prrafodelista"/>
        <w:spacing w:after="0" w:line="240" w:lineRule="auto"/>
        <w:ind w:left="0"/>
        <w:rPr>
          <w:rFonts w:ascii="Arial" w:hAnsi="Arial" w:cs="Arial"/>
          <w:highlight w:val="yellow"/>
        </w:rPr>
      </w:pPr>
      <w:r w:rsidRPr="00B91E6D">
        <w:rPr>
          <w:rFonts w:ascii="Arial" w:hAnsi="Arial" w:cs="Arial"/>
          <w:highlight w:val="yellow"/>
        </w:rPr>
        <w:t>XXXXX</w:t>
      </w:r>
    </w:p>
    <w:p w14:paraId="7705A4FB" w14:textId="77777777" w:rsidR="00766660" w:rsidRPr="00B91E6D" w:rsidRDefault="00766660" w:rsidP="0062187E">
      <w:pPr>
        <w:pStyle w:val="Prrafodelista"/>
        <w:spacing w:after="0" w:line="240" w:lineRule="auto"/>
        <w:ind w:left="0"/>
        <w:rPr>
          <w:rFonts w:ascii="Arial" w:hAnsi="Arial" w:cs="Arial"/>
          <w:highlight w:val="yellow"/>
        </w:rPr>
      </w:pPr>
    </w:p>
    <w:p w14:paraId="2E972C71" w14:textId="77777777" w:rsidR="00766660" w:rsidRPr="00B91E6D" w:rsidRDefault="00766660" w:rsidP="0062187E">
      <w:pPr>
        <w:pStyle w:val="CM14"/>
        <w:contextualSpacing/>
        <w:jc w:val="both"/>
        <w:rPr>
          <w:color w:val="000000"/>
          <w:w w:val="103"/>
          <w:sz w:val="22"/>
          <w:szCs w:val="22"/>
        </w:rPr>
      </w:pPr>
      <w:r w:rsidRPr="00B91E6D">
        <w:rPr>
          <w:b/>
          <w:color w:val="000000"/>
          <w:w w:val="103"/>
          <w:sz w:val="22"/>
          <w:szCs w:val="22"/>
        </w:rPr>
        <w:t>NOTA 1:</w:t>
      </w:r>
      <w:r w:rsidRPr="00B91E6D">
        <w:rPr>
          <w:color w:val="000000"/>
          <w:w w:val="103"/>
          <w:sz w:val="22"/>
          <w:szCs w:val="22"/>
        </w:rPr>
        <w:t xml:space="preserve"> Esta garantía deberá presentarse al INVIAS dentro de los tres (3) días hábiles siguientes contados a partir de la publicación del INVIAS en el SECOP de la comunicación de la aceptación de la oferta y requerirá la aprobación del ordenador del gasto.</w:t>
      </w:r>
      <w:del w:id="125" w:author="Nurys Cecilia Maya Monsalvo" w:date="2023-06-13T14:10:00Z">
        <w:r w:rsidRPr="00B91E6D" w:rsidDel="0062187E">
          <w:rPr>
            <w:color w:val="000000"/>
            <w:w w:val="103"/>
            <w:sz w:val="22"/>
            <w:szCs w:val="22"/>
          </w:rPr>
          <w:delText xml:space="preserve"> </w:delText>
        </w:r>
      </w:del>
    </w:p>
    <w:p w14:paraId="7890BD3E" w14:textId="77777777" w:rsidR="00766660" w:rsidRPr="00B91E6D" w:rsidRDefault="00766660" w:rsidP="0062187E">
      <w:pPr>
        <w:pStyle w:val="Default"/>
        <w:rPr>
          <w:rFonts w:ascii="Arial" w:hAnsi="Arial" w:cs="Arial"/>
          <w:sz w:val="22"/>
          <w:szCs w:val="22"/>
          <w:rPrChange w:id="126" w:author="Nurys Cecilia Maya Monsalvo" w:date="2023-06-13T14:24:00Z">
            <w:rPr/>
          </w:rPrChange>
        </w:rPr>
      </w:pPr>
    </w:p>
    <w:p w14:paraId="63B8FDB0" w14:textId="09D4E985" w:rsidR="00766660" w:rsidRPr="00B91E6D" w:rsidRDefault="00766660" w:rsidP="0062187E">
      <w:pPr>
        <w:pStyle w:val="CM14"/>
        <w:contextualSpacing/>
        <w:jc w:val="both"/>
        <w:rPr>
          <w:color w:val="000000"/>
          <w:w w:val="103"/>
          <w:sz w:val="22"/>
          <w:szCs w:val="22"/>
        </w:rPr>
      </w:pPr>
      <w:r w:rsidRPr="00B91E6D">
        <w:rPr>
          <w:b/>
          <w:color w:val="000000"/>
          <w:w w:val="103"/>
          <w:sz w:val="22"/>
          <w:szCs w:val="22"/>
        </w:rPr>
        <w:t xml:space="preserve">NOTA 2: </w:t>
      </w:r>
      <w:r w:rsidRPr="00B91E6D">
        <w:rPr>
          <w:color w:val="000000"/>
          <w:w w:val="103"/>
          <w:sz w:val="22"/>
          <w:szCs w:val="22"/>
        </w:rPr>
        <w:t xml:space="preserve">El contratista se comprometerá a ampliar, modificar o prorrogar la garantía única de cumplimiento, en el evento que se aumente el valor del contrato o se prorrogue o suspenda su vigencia, de acuerdo </w:t>
      </w:r>
      <w:ins w:id="127" w:author="Nurys Cecilia Maya Monsalvo" w:date="2023-06-13T14:10:00Z">
        <w:r w:rsidR="0062187E" w:rsidRPr="00B91E6D">
          <w:rPr>
            <w:color w:val="000000"/>
            <w:w w:val="103"/>
            <w:sz w:val="22"/>
            <w:szCs w:val="22"/>
            <w:rPrChange w:id="128" w:author="Nurys Cecilia Maya Monsalvo" w:date="2023-06-13T14:24:00Z">
              <w:rPr>
                <w:rFonts w:ascii="Arial Narrow" w:hAnsi="Arial Narrow"/>
                <w:color w:val="000000"/>
                <w:w w:val="103"/>
                <w:sz w:val="22"/>
                <w:szCs w:val="22"/>
              </w:rPr>
            </w:rPrChange>
          </w:rPr>
          <w:t>con el</w:t>
        </w:r>
      </w:ins>
      <w:del w:id="129" w:author="Nurys Cecilia Maya Monsalvo" w:date="2023-06-13T14:10:00Z">
        <w:r w:rsidRPr="00B91E6D" w:rsidDel="0062187E">
          <w:rPr>
            <w:color w:val="000000"/>
            <w:w w:val="103"/>
            <w:sz w:val="22"/>
            <w:szCs w:val="22"/>
          </w:rPr>
          <w:delText>al</w:delText>
        </w:r>
      </w:del>
      <w:r w:rsidRPr="00B91E6D">
        <w:rPr>
          <w:color w:val="000000"/>
          <w:w w:val="103"/>
          <w:sz w:val="22"/>
          <w:szCs w:val="22"/>
        </w:rPr>
        <w:t xml:space="preserve"> artículo 2.2.1.2.3.1.18 del Decreto 1082 de 2015.</w:t>
      </w:r>
    </w:p>
    <w:p w14:paraId="4AE9470B" w14:textId="77777777" w:rsidR="00766660" w:rsidRPr="00B91E6D" w:rsidRDefault="00766660" w:rsidP="0062187E">
      <w:pPr>
        <w:pStyle w:val="Default"/>
        <w:rPr>
          <w:rFonts w:ascii="Arial" w:hAnsi="Arial" w:cs="Arial"/>
          <w:sz w:val="22"/>
          <w:szCs w:val="22"/>
          <w:rPrChange w:id="130" w:author="Nurys Cecilia Maya Monsalvo" w:date="2023-06-13T14:24:00Z">
            <w:rPr/>
          </w:rPrChange>
        </w:rPr>
      </w:pPr>
    </w:p>
    <w:p w14:paraId="72573F5E" w14:textId="77777777" w:rsidR="00766660" w:rsidRPr="00B91E6D" w:rsidRDefault="00766660" w:rsidP="0062187E">
      <w:pPr>
        <w:keepNext/>
        <w:tabs>
          <w:tab w:val="num" w:pos="0"/>
        </w:tabs>
        <w:spacing w:after="0" w:line="240" w:lineRule="auto"/>
        <w:jc w:val="both"/>
        <w:outlineLvl w:val="1"/>
        <w:rPr>
          <w:rFonts w:ascii="Arial" w:hAnsi="Arial" w:cs="Arial"/>
        </w:rPr>
      </w:pPr>
      <w:r w:rsidRPr="00B91E6D">
        <w:rPr>
          <w:rFonts w:ascii="Arial" w:hAnsi="Arial" w:cs="Arial"/>
          <w:b/>
          <w:color w:val="000000"/>
          <w:w w:val="103"/>
        </w:rPr>
        <w:t xml:space="preserve">NOTA 3: </w:t>
      </w:r>
      <w:r w:rsidRPr="00B91E6D">
        <w:rPr>
          <w:rFonts w:ascii="Arial" w:hAnsi="Arial" w:cs="Arial"/>
        </w:rPr>
        <w:t>Teniendo en cuenta la diferencia que existe entre la fecha de perfeccionamiento del contrato y la fecha de la Orden de iniciación, EL CONTRATISTA deberá ajustar la Garantía y el Seguro, modificando las vigencias en cuanto a su vencimiento, sin modificar la fecha de inicio de los amparos.</w:t>
      </w:r>
      <w:del w:id="131" w:author="Nurys Cecilia Maya Monsalvo" w:date="2023-06-13T14:10:00Z">
        <w:r w:rsidRPr="00B91E6D" w:rsidDel="0062187E">
          <w:rPr>
            <w:rFonts w:ascii="Arial" w:hAnsi="Arial" w:cs="Arial"/>
          </w:rPr>
          <w:delText xml:space="preserve"> </w:delText>
        </w:r>
      </w:del>
    </w:p>
    <w:p w14:paraId="1826F934" w14:textId="77777777" w:rsidR="00766660" w:rsidRPr="00B91E6D" w:rsidRDefault="00766660" w:rsidP="0062187E">
      <w:pPr>
        <w:pStyle w:val="Default"/>
        <w:jc w:val="both"/>
        <w:rPr>
          <w:rFonts w:ascii="Arial" w:hAnsi="Arial" w:cs="Arial"/>
          <w:sz w:val="22"/>
          <w:szCs w:val="22"/>
          <w:highlight w:val="yellow"/>
        </w:rPr>
      </w:pPr>
    </w:p>
    <w:p w14:paraId="2A3303B4" w14:textId="556A1610" w:rsidR="00766660" w:rsidRPr="00B91E6D" w:rsidRDefault="00766660" w:rsidP="0062187E">
      <w:pPr>
        <w:pStyle w:val="Default"/>
        <w:jc w:val="both"/>
        <w:rPr>
          <w:rFonts w:ascii="Arial" w:hAnsi="Arial" w:cs="Arial"/>
          <w:sz w:val="22"/>
          <w:szCs w:val="22"/>
        </w:rPr>
      </w:pPr>
      <w:r w:rsidRPr="00B91E6D">
        <w:rPr>
          <w:rFonts w:ascii="Arial" w:hAnsi="Arial" w:cs="Arial"/>
          <w:b/>
          <w:w w:val="104"/>
          <w:sz w:val="22"/>
          <w:szCs w:val="22"/>
          <w:u w:val="single"/>
          <w:rPrChange w:id="132" w:author="Nurys Cecilia Maya Monsalvo" w:date="2023-06-13T14:24:00Z">
            <w:rPr>
              <w:rFonts w:ascii="Arial" w:hAnsi="Arial" w:cs="Arial"/>
              <w:b/>
              <w:w w:val="104"/>
              <w:sz w:val="21"/>
              <w:szCs w:val="21"/>
              <w:u w:val="single"/>
            </w:rPr>
          </w:rPrChange>
        </w:rPr>
        <w:t>CLÁUSULA NOVENA</w:t>
      </w:r>
      <w:r w:rsidRPr="00B91E6D">
        <w:rPr>
          <w:rFonts w:ascii="Arial" w:hAnsi="Arial" w:cs="Arial"/>
          <w:b/>
          <w:w w:val="104"/>
          <w:sz w:val="22"/>
          <w:szCs w:val="22"/>
          <w:u w:val="single"/>
          <w:rPrChange w:id="133" w:author="Nurys Cecilia Maya Monsalvo" w:date="2023-06-13T14:24:00Z">
            <w:rPr>
              <w:rFonts w:cs="Arial"/>
              <w:b/>
              <w:w w:val="104"/>
              <w:sz w:val="21"/>
              <w:szCs w:val="21"/>
              <w:u w:val="single"/>
            </w:rPr>
          </w:rPrChange>
        </w:rPr>
        <w:t>:</w:t>
      </w:r>
      <w:r w:rsidRPr="00B91E6D">
        <w:rPr>
          <w:rFonts w:ascii="Arial" w:hAnsi="Arial" w:cs="Arial"/>
          <w:b/>
          <w:bCs/>
          <w:sz w:val="22"/>
          <w:szCs w:val="22"/>
          <w:rPrChange w:id="134" w:author="Nurys Cecilia Maya Monsalvo" w:date="2023-06-13T14:24:00Z">
            <w:rPr>
              <w:rFonts w:cs="Arial"/>
              <w:b/>
              <w:bCs/>
              <w:sz w:val="21"/>
              <w:szCs w:val="21"/>
            </w:rPr>
          </w:rPrChange>
        </w:rPr>
        <w:t xml:space="preserve"> </w:t>
      </w:r>
      <w:r w:rsidRPr="00B91E6D">
        <w:rPr>
          <w:rFonts w:ascii="Arial" w:hAnsi="Arial" w:cs="Arial"/>
          <w:b/>
          <w:bCs/>
          <w:sz w:val="22"/>
          <w:szCs w:val="22"/>
        </w:rPr>
        <w:t>SEGURO DE RESPONSABILIDAD CIVIL EXTRACONTRACTUAL: (Si aplica)</w:t>
      </w:r>
      <w:del w:id="135" w:author="Nurys Cecilia Maya Monsalvo" w:date="2023-06-13T14:10:00Z">
        <w:r w:rsidRPr="00B91E6D" w:rsidDel="0062187E">
          <w:rPr>
            <w:rFonts w:ascii="Arial" w:hAnsi="Arial" w:cs="Arial"/>
            <w:sz w:val="22"/>
            <w:szCs w:val="22"/>
          </w:rPr>
          <w:delText>.</w:delText>
        </w:r>
      </w:del>
      <w:ins w:id="136" w:author="Nurys Cecilia Maya Monsalvo" w:date="2023-06-13T14:10:00Z">
        <w:r w:rsidR="0062187E" w:rsidRPr="00B91E6D">
          <w:rPr>
            <w:rFonts w:ascii="Arial" w:hAnsi="Arial" w:cs="Arial"/>
            <w:sz w:val="22"/>
            <w:szCs w:val="22"/>
            <w:rPrChange w:id="137" w:author="Nurys Cecilia Maya Monsalvo" w:date="2023-06-13T14:24:00Z">
              <w:rPr>
                <w:rFonts w:cs="Arial"/>
                <w:sz w:val="22"/>
                <w:szCs w:val="22"/>
              </w:rPr>
            </w:rPrChange>
          </w:rPr>
          <w:t xml:space="preserve"> </w:t>
        </w:r>
      </w:ins>
      <w:r w:rsidRPr="00B91E6D">
        <w:rPr>
          <w:rFonts w:ascii="Arial" w:hAnsi="Arial" w:cs="Arial"/>
          <w:sz w:val="22"/>
          <w:szCs w:val="22"/>
        </w:rPr>
        <w:t>- 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del w:id="138" w:author="Nurys Cecilia Maya Monsalvo" w:date="2023-06-13T14:10:00Z">
        <w:r w:rsidRPr="00B91E6D" w:rsidDel="0062187E">
          <w:rPr>
            <w:rFonts w:ascii="Arial" w:hAnsi="Arial" w:cs="Arial"/>
            <w:sz w:val="22"/>
            <w:szCs w:val="22"/>
          </w:rPr>
          <w:delText xml:space="preserve"> </w:delText>
        </w:r>
      </w:del>
    </w:p>
    <w:p w14:paraId="0221D2A2" w14:textId="77777777" w:rsidR="00766660" w:rsidRPr="00B91E6D" w:rsidRDefault="00766660" w:rsidP="0062187E">
      <w:pPr>
        <w:pStyle w:val="Default"/>
        <w:rPr>
          <w:rFonts w:ascii="Arial" w:hAnsi="Arial" w:cs="Arial"/>
          <w:sz w:val="22"/>
          <w:szCs w:val="22"/>
        </w:rPr>
      </w:pPr>
    </w:p>
    <w:p w14:paraId="669A33D7" w14:textId="77777777" w:rsidR="00766660" w:rsidRPr="00B91E6D" w:rsidRDefault="00766660" w:rsidP="0062187E">
      <w:pPr>
        <w:widowControl w:val="0"/>
        <w:snapToGrid w:val="0"/>
        <w:spacing w:after="0" w:line="240" w:lineRule="auto"/>
        <w:jc w:val="both"/>
        <w:rPr>
          <w:ins w:id="139" w:author="Nurys Cecilia Maya Monsalvo" w:date="2023-06-13T14:10:00Z"/>
          <w:rFonts w:ascii="Arial" w:hAnsi="Arial" w:cs="Arial"/>
          <w:spacing w:val="-2"/>
          <w:rPrChange w:id="140" w:author="Nurys Cecilia Maya Monsalvo" w:date="2023-06-13T14:24:00Z">
            <w:rPr>
              <w:ins w:id="141" w:author="Nurys Cecilia Maya Monsalvo" w:date="2023-06-13T14:10:00Z"/>
              <w:rFonts w:ascii="Arial Narrow" w:hAnsi="Arial Narrow" w:cs="Arial"/>
              <w:spacing w:val="-2"/>
            </w:rPr>
          </w:rPrChange>
        </w:rPr>
      </w:pPr>
      <w:r w:rsidRPr="00B91E6D">
        <w:rPr>
          <w:rFonts w:ascii="Arial" w:hAnsi="Arial" w:cs="Arial"/>
          <w:b/>
          <w:spacing w:val="-2"/>
        </w:rPr>
        <w:t>PARÁGRAFO TERCERO</w:t>
      </w:r>
      <w:r w:rsidRPr="00B91E6D">
        <w:rPr>
          <w:rFonts w:ascii="Arial" w:hAnsi="Arial" w:cs="Arial"/>
          <w:spacing w:val="-2"/>
        </w:rPr>
        <w:t xml:space="preserve">: </w:t>
      </w:r>
      <w:proofErr w:type="gramStart"/>
      <w:r w:rsidRPr="00B91E6D">
        <w:rPr>
          <w:rFonts w:ascii="Arial" w:hAnsi="Arial" w:cs="Arial"/>
          <w:b/>
          <w:spacing w:val="-2"/>
        </w:rPr>
        <w:t>INDEMNIDAD</w:t>
      </w:r>
      <w:r w:rsidRPr="00B91E6D">
        <w:rPr>
          <w:rFonts w:ascii="Arial" w:hAnsi="Arial" w:cs="Arial"/>
          <w:spacing w:val="-2"/>
        </w:rPr>
        <w:t>.-</w:t>
      </w:r>
      <w:proofErr w:type="gramEnd"/>
      <w:r w:rsidRPr="00B91E6D">
        <w:rPr>
          <w:rFonts w:ascii="Arial" w:hAnsi="Arial" w:cs="Arial"/>
          <w:spacing w:val="-2"/>
        </w:rPr>
        <w:t xml:space="preserve"> EL CONTRATISTA se obliga a mantener indemne al INSTITUTO frente a cualquier reclamación proveniente de terceros que tenga como causa las actuaciones del CONTRATISTA, sus subcontratistas o dependientes.</w:t>
      </w:r>
      <w:del w:id="142" w:author="Nurys Cecilia Maya Monsalvo" w:date="2023-06-13T14:10:00Z">
        <w:r w:rsidRPr="00B91E6D" w:rsidDel="0062187E">
          <w:rPr>
            <w:rFonts w:ascii="Arial" w:hAnsi="Arial" w:cs="Arial"/>
            <w:spacing w:val="-2"/>
          </w:rPr>
          <w:delText xml:space="preserve"> </w:delText>
        </w:r>
      </w:del>
    </w:p>
    <w:p w14:paraId="44C4D832" w14:textId="77777777" w:rsidR="0062187E" w:rsidRPr="00B91E6D" w:rsidRDefault="0062187E" w:rsidP="0062187E">
      <w:pPr>
        <w:widowControl w:val="0"/>
        <w:snapToGrid w:val="0"/>
        <w:spacing w:after="0" w:line="240" w:lineRule="auto"/>
        <w:jc w:val="both"/>
        <w:rPr>
          <w:rFonts w:ascii="Arial" w:hAnsi="Arial" w:cs="Arial"/>
          <w:spacing w:val="-2"/>
        </w:rPr>
      </w:pPr>
    </w:p>
    <w:p w14:paraId="238F4DE3" w14:textId="77777777" w:rsidR="00766660" w:rsidRPr="00B91E6D" w:rsidRDefault="00766660" w:rsidP="0062187E">
      <w:pPr>
        <w:widowControl w:val="0"/>
        <w:snapToGrid w:val="0"/>
        <w:spacing w:after="0" w:line="240" w:lineRule="auto"/>
        <w:jc w:val="both"/>
        <w:rPr>
          <w:rFonts w:ascii="Arial" w:hAnsi="Arial" w:cs="Arial"/>
          <w:spacing w:val="-2"/>
        </w:rPr>
      </w:pPr>
      <w:r w:rsidRPr="00B91E6D">
        <w:rPr>
          <w:rFonts w:ascii="Arial" w:hAnsi="Arial" w:cs="Arial"/>
          <w:b/>
          <w:spacing w:val="-2"/>
        </w:rPr>
        <w:t>PARÁGRAFO CUARTO</w:t>
      </w:r>
      <w:r w:rsidRPr="00B91E6D">
        <w:rPr>
          <w:rFonts w:ascii="Arial" w:hAnsi="Arial" w:cs="Arial"/>
          <w:spacing w:val="-2"/>
        </w:rPr>
        <w:t xml:space="preserve">: </w:t>
      </w:r>
      <w:r w:rsidRPr="00B91E6D">
        <w:rPr>
          <w:rFonts w:ascii="Arial" w:hAnsi="Arial" w:cs="Arial"/>
          <w:b/>
          <w:spacing w:val="-2"/>
        </w:rPr>
        <w:t xml:space="preserve">MANTENIMIENTO Y RESTABLECIMIENTO DE LA </w:t>
      </w:r>
      <w:proofErr w:type="gramStart"/>
      <w:r w:rsidRPr="00B91E6D">
        <w:rPr>
          <w:rFonts w:ascii="Arial" w:hAnsi="Arial" w:cs="Arial"/>
          <w:b/>
          <w:spacing w:val="-2"/>
        </w:rPr>
        <w:t>GARANTÍA.-</w:t>
      </w:r>
      <w:proofErr w:type="gramEnd"/>
      <w:r w:rsidRPr="00B91E6D">
        <w:rPr>
          <w:rFonts w:ascii="Arial" w:hAnsi="Arial" w:cs="Arial"/>
          <w:spacing w:val="-2"/>
        </w:rPr>
        <w:t xml:space="preserve"> EL 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Pr="00B91E6D">
        <w:rPr>
          <w:rFonts w:ascii="Arial" w:hAnsi="Arial" w:cs="Arial"/>
          <w:spacing w:val="-2"/>
        </w:rPr>
        <w:t>dará inicio a</w:t>
      </w:r>
      <w:proofErr w:type="gramEnd"/>
      <w:r w:rsidRPr="00B91E6D">
        <w:rPr>
          <w:rFonts w:ascii="Arial" w:hAnsi="Arial" w:cs="Arial"/>
          <w:spacing w:val="-2"/>
        </w:rPr>
        <w:t xml:space="preserve"> los procesos sancionatorios a que haya lugar.</w:t>
      </w:r>
    </w:p>
    <w:p w14:paraId="750759CA" w14:textId="77777777" w:rsidR="0062187E" w:rsidRPr="00B91E6D" w:rsidRDefault="0062187E" w:rsidP="0062187E">
      <w:pPr>
        <w:autoSpaceDE w:val="0"/>
        <w:autoSpaceDN w:val="0"/>
        <w:adjustRightInd w:val="0"/>
        <w:spacing w:after="0" w:line="240" w:lineRule="auto"/>
        <w:jc w:val="both"/>
        <w:rPr>
          <w:ins w:id="143" w:author="Nurys Cecilia Maya Monsalvo" w:date="2023-06-13T14:10:00Z"/>
          <w:rFonts w:ascii="Arial" w:hAnsi="Arial" w:cs="Arial"/>
          <w:b/>
          <w:color w:val="000000"/>
          <w:w w:val="104"/>
          <w:u w:val="single"/>
          <w:rPrChange w:id="144" w:author="Nurys Cecilia Maya Monsalvo" w:date="2023-06-13T14:24:00Z">
            <w:rPr>
              <w:ins w:id="145" w:author="Nurys Cecilia Maya Monsalvo" w:date="2023-06-13T14:10:00Z"/>
              <w:rFonts w:ascii="Arial Narrow" w:hAnsi="Arial Narrow" w:cs="Arial"/>
              <w:b/>
              <w:color w:val="000000"/>
              <w:w w:val="104"/>
              <w:u w:val="single"/>
            </w:rPr>
          </w:rPrChange>
        </w:rPr>
      </w:pPr>
    </w:p>
    <w:p w14:paraId="167BCA89" w14:textId="4725179A" w:rsidR="00766660" w:rsidRPr="00B91E6D" w:rsidRDefault="00766660" w:rsidP="0062187E">
      <w:pPr>
        <w:autoSpaceDE w:val="0"/>
        <w:autoSpaceDN w:val="0"/>
        <w:adjustRightInd w:val="0"/>
        <w:spacing w:after="0" w:line="240" w:lineRule="auto"/>
        <w:jc w:val="both"/>
        <w:rPr>
          <w:rFonts w:ascii="Arial" w:hAnsi="Arial" w:cs="Arial"/>
          <w:color w:val="000000"/>
          <w:spacing w:val="-2"/>
        </w:rPr>
      </w:pPr>
      <w:r w:rsidRPr="00B91E6D">
        <w:rPr>
          <w:rFonts w:ascii="Arial" w:hAnsi="Arial" w:cs="Arial"/>
          <w:b/>
          <w:color w:val="000000"/>
          <w:w w:val="104"/>
          <w:u w:val="single"/>
        </w:rPr>
        <w:t xml:space="preserve">CLÁUSULA </w:t>
      </w:r>
      <w:r w:rsidRPr="00B91E6D">
        <w:rPr>
          <w:rFonts w:ascii="Arial" w:hAnsi="Arial" w:cs="Arial"/>
          <w:b/>
          <w:color w:val="000000"/>
          <w:w w:val="104"/>
          <w:u w:val="single"/>
          <w:rPrChange w:id="146" w:author="Nurys Cecilia Maya Monsalvo" w:date="2023-06-13T14:24:00Z">
            <w:rPr>
              <w:rFonts w:ascii="Arial" w:hAnsi="Arial" w:cs="Arial"/>
              <w:b/>
              <w:color w:val="000000"/>
              <w:w w:val="104"/>
              <w:sz w:val="21"/>
              <w:szCs w:val="21"/>
              <w:u w:val="single"/>
            </w:rPr>
          </w:rPrChange>
        </w:rPr>
        <w:t>DÉCIMA</w:t>
      </w:r>
      <w:r w:rsidRPr="00B91E6D">
        <w:rPr>
          <w:rFonts w:ascii="Arial" w:hAnsi="Arial" w:cs="Arial"/>
          <w:b/>
          <w:color w:val="000000"/>
          <w:w w:val="104"/>
          <w:u w:val="single"/>
        </w:rPr>
        <w:t>:</w:t>
      </w:r>
      <w:r w:rsidRPr="00B91E6D">
        <w:rPr>
          <w:rFonts w:ascii="Arial" w:hAnsi="Arial" w:cs="Arial"/>
          <w:b/>
          <w:color w:val="000000"/>
          <w:w w:val="104"/>
        </w:rPr>
        <w:t xml:space="preserve"> </w:t>
      </w:r>
      <w:r w:rsidRPr="00B91E6D">
        <w:rPr>
          <w:rFonts w:ascii="Arial" w:hAnsi="Arial" w:cs="Arial"/>
          <w:b/>
          <w:color w:val="000000"/>
          <w:w w:val="103"/>
        </w:rPr>
        <w:t xml:space="preserve">CONDICIONES DEL </w:t>
      </w:r>
      <w:proofErr w:type="gramStart"/>
      <w:r w:rsidRPr="00B91E6D">
        <w:rPr>
          <w:rFonts w:ascii="Arial" w:hAnsi="Arial" w:cs="Arial"/>
          <w:b/>
          <w:color w:val="000000"/>
          <w:w w:val="103"/>
        </w:rPr>
        <w:t>CONTRATO.-</w:t>
      </w:r>
      <w:proofErr w:type="gramEnd"/>
      <w:r w:rsidRPr="00B91E6D">
        <w:rPr>
          <w:rFonts w:ascii="Arial" w:hAnsi="Arial" w:cs="Arial"/>
          <w:color w:val="000000"/>
          <w:w w:val="103"/>
        </w:rPr>
        <w:t xml:space="preserve"> Además de las condiciones de </w:t>
      </w:r>
      <w:r w:rsidRPr="00B91E6D">
        <w:rPr>
          <w:rFonts w:ascii="Arial" w:hAnsi="Arial" w:cs="Arial"/>
          <w:color w:val="000000"/>
          <w:spacing w:val="-1"/>
        </w:rPr>
        <w:t xml:space="preserve">origen legal y que por su naturaleza se entienden incorporadas al presente contrato, </w:t>
      </w:r>
      <w:r w:rsidRPr="00B91E6D">
        <w:rPr>
          <w:rFonts w:ascii="Arial" w:hAnsi="Arial" w:cs="Arial"/>
          <w:color w:val="000000"/>
          <w:spacing w:val="-1"/>
        </w:rPr>
        <w:lastRenderedPageBreak/>
        <w:t xml:space="preserve">forman </w:t>
      </w:r>
      <w:r w:rsidRPr="00B91E6D">
        <w:rPr>
          <w:rFonts w:ascii="Arial" w:hAnsi="Arial" w:cs="Arial"/>
          <w:color w:val="000000"/>
          <w:spacing w:val="-2"/>
        </w:rPr>
        <w:t>parte del mismo las señaladas en la invitación pública y estudios previos del proceso de selección.</w:t>
      </w:r>
    </w:p>
    <w:p w14:paraId="3501A30F" w14:textId="77777777" w:rsidR="0062187E" w:rsidRPr="00B91E6D" w:rsidRDefault="0062187E" w:rsidP="0062187E">
      <w:pPr>
        <w:widowControl w:val="0"/>
        <w:tabs>
          <w:tab w:val="left" w:pos="11057"/>
          <w:tab w:val="left" w:pos="11199"/>
        </w:tabs>
        <w:autoSpaceDE w:val="0"/>
        <w:autoSpaceDN w:val="0"/>
        <w:adjustRightInd w:val="0"/>
        <w:spacing w:after="0" w:line="240" w:lineRule="auto"/>
        <w:jc w:val="both"/>
        <w:rPr>
          <w:ins w:id="147" w:author="Nurys Cecilia Maya Monsalvo" w:date="2023-06-13T14:11:00Z"/>
          <w:rFonts w:ascii="Arial" w:hAnsi="Arial" w:cs="Arial"/>
          <w:b/>
          <w:color w:val="000000"/>
          <w:w w:val="104"/>
          <w:u w:val="single"/>
          <w:rPrChange w:id="148" w:author="Nurys Cecilia Maya Monsalvo" w:date="2023-06-13T14:24:00Z">
            <w:rPr>
              <w:ins w:id="149" w:author="Nurys Cecilia Maya Monsalvo" w:date="2023-06-13T14:11:00Z"/>
              <w:rFonts w:ascii="Arial Narrow" w:hAnsi="Arial Narrow" w:cs="Arial"/>
              <w:b/>
              <w:color w:val="000000"/>
              <w:w w:val="104"/>
              <w:u w:val="single"/>
            </w:rPr>
          </w:rPrChange>
        </w:rPr>
      </w:pPr>
    </w:p>
    <w:p w14:paraId="251918C0" w14:textId="4A4ADCB3"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color w:val="000000"/>
          <w:w w:val="107"/>
          <w:rPrChange w:id="150" w:author="Nurys Cecilia Maya Monsalvo" w:date="2023-06-13T14:24:00Z">
            <w:rPr>
              <w:rFonts w:ascii="Arial" w:hAnsi="Arial" w:cs="Arial"/>
              <w:color w:val="000000"/>
              <w:w w:val="107"/>
              <w:sz w:val="21"/>
              <w:szCs w:val="21"/>
            </w:rPr>
          </w:rPrChange>
        </w:rPr>
      </w:pPr>
      <w:r w:rsidRPr="00B91E6D">
        <w:rPr>
          <w:rFonts w:ascii="Arial" w:hAnsi="Arial" w:cs="Arial"/>
          <w:b/>
          <w:color w:val="000000"/>
          <w:w w:val="104"/>
          <w:u w:val="single"/>
          <w:rPrChange w:id="151" w:author="Nurys Cecilia Maya Monsalvo" w:date="2023-06-13T14:24:00Z">
            <w:rPr>
              <w:rFonts w:ascii="Arial" w:hAnsi="Arial" w:cs="Arial"/>
              <w:b/>
              <w:color w:val="000000"/>
              <w:w w:val="104"/>
              <w:sz w:val="21"/>
              <w:szCs w:val="21"/>
              <w:u w:val="single"/>
            </w:rPr>
          </w:rPrChange>
        </w:rPr>
        <w:t>CLÁUSULA DÉCIMA PRIMERA:</w:t>
      </w:r>
      <w:r w:rsidRPr="00B91E6D">
        <w:rPr>
          <w:rFonts w:ascii="Arial" w:hAnsi="Arial" w:cs="Arial"/>
          <w:b/>
          <w:color w:val="000000"/>
          <w:w w:val="104"/>
          <w:rPrChange w:id="152" w:author="Nurys Cecilia Maya Monsalvo" w:date="2023-06-13T14:24:00Z">
            <w:rPr>
              <w:rFonts w:ascii="Arial" w:hAnsi="Arial" w:cs="Arial"/>
              <w:b/>
              <w:color w:val="000000"/>
              <w:w w:val="104"/>
              <w:sz w:val="21"/>
              <w:szCs w:val="21"/>
            </w:rPr>
          </w:rPrChange>
        </w:rPr>
        <w:t xml:space="preserve"> PERFECCIONAMIENTO Y </w:t>
      </w:r>
      <w:proofErr w:type="gramStart"/>
      <w:r w:rsidRPr="00B91E6D">
        <w:rPr>
          <w:rFonts w:ascii="Arial" w:hAnsi="Arial" w:cs="Arial"/>
          <w:b/>
          <w:color w:val="000000"/>
          <w:w w:val="104"/>
          <w:rPrChange w:id="153" w:author="Nurys Cecilia Maya Monsalvo" w:date="2023-06-13T14:24:00Z">
            <w:rPr>
              <w:rFonts w:ascii="Arial" w:hAnsi="Arial" w:cs="Arial"/>
              <w:b/>
              <w:color w:val="000000"/>
              <w:w w:val="104"/>
              <w:sz w:val="21"/>
              <w:szCs w:val="21"/>
            </w:rPr>
          </w:rPrChange>
        </w:rPr>
        <w:t>EJECUCIÓN.-</w:t>
      </w:r>
      <w:proofErr w:type="gramEnd"/>
      <w:r w:rsidRPr="00B91E6D">
        <w:rPr>
          <w:rFonts w:ascii="Arial" w:hAnsi="Arial" w:cs="Arial"/>
          <w:color w:val="000000"/>
          <w:w w:val="104"/>
          <w:rPrChange w:id="154" w:author="Nurys Cecilia Maya Monsalvo" w:date="2023-06-13T14:24:00Z">
            <w:rPr>
              <w:rFonts w:ascii="Arial" w:hAnsi="Arial" w:cs="Arial"/>
              <w:color w:val="000000"/>
              <w:w w:val="104"/>
              <w:sz w:val="21"/>
              <w:szCs w:val="21"/>
            </w:rPr>
          </w:rPrChange>
        </w:rPr>
        <w:t xml:space="preserve"> El </w:t>
      </w:r>
      <w:r w:rsidRPr="00B91E6D">
        <w:rPr>
          <w:rFonts w:ascii="Arial" w:hAnsi="Arial" w:cs="Arial"/>
          <w:color w:val="000000"/>
          <w:w w:val="103"/>
          <w:rPrChange w:id="155" w:author="Nurys Cecilia Maya Monsalvo" w:date="2023-06-13T14:24:00Z">
            <w:rPr>
              <w:rFonts w:ascii="Arial" w:hAnsi="Arial" w:cs="Arial"/>
              <w:color w:val="000000"/>
              <w:w w:val="103"/>
              <w:sz w:val="21"/>
              <w:szCs w:val="21"/>
            </w:rPr>
          </w:rPrChange>
        </w:rPr>
        <w:t xml:space="preserve">contrato se perfecciona con la publicación en el SECOP II de la presente comunicación de </w:t>
      </w:r>
      <w:r w:rsidRPr="00B91E6D">
        <w:rPr>
          <w:rFonts w:ascii="Arial" w:hAnsi="Arial" w:cs="Arial"/>
          <w:color w:val="000000"/>
          <w:w w:val="107"/>
          <w:rPrChange w:id="156" w:author="Nurys Cecilia Maya Monsalvo" w:date="2023-06-13T14:24:00Z">
            <w:rPr>
              <w:rFonts w:ascii="Arial" w:hAnsi="Arial" w:cs="Arial"/>
              <w:color w:val="000000"/>
              <w:w w:val="107"/>
              <w:sz w:val="21"/>
              <w:szCs w:val="21"/>
            </w:rPr>
          </w:rPrChange>
        </w:rPr>
        <w:t>aceptación de la oferta. Para su ejecución se requiere de la expedición del respectivo registro presupuestal por el Grupo de Presupuesto de la Subdirección Financiera del INSTITUTO y la aprobación de la Garantía Única y del seguro de que trata la cláusula correspondiente del presente Contrato.</w:t>
      </w:r>
      <w:del w:id="157" w:author="Nurys Cecilia Maya Monsalvo" w:date="2023-06-13T14:11:00Z">
        <w:r w:rsidRPr="00B91E6D" w:rsidDel="0062187E">
          <w:rPr>
            <w:rFonts w:ascii="Arial" w:hAnsi="Arial" w:cs="Arial"/>
            <w:color w:val="000000"/>
            <w:w w:val="107"/>
            <w:rPrChange w:id="158" w:author="Nurys Cecilia Maya Monsalvo" w:date="2023-06-13T14:24:00Z">
              <w:rPr>
                <w:rFonts w:ascii="Arial" w:hAnsi="Arial" w:cs="Arial"/>
                <w:color w:val="000000"/>
                <w:w w:val="107"/>
                <w:sz w:val="21"/>
                <w:szCs w:val="21"/>
              </w:rPr>
            </w:rPrChange>
          </w:rPr>
          <w:delText xml:space="preserve"> </w:delText>
        </w:r>
      </w:del>
    </w:p>
    <w:p w14:paraId="4ED7557E" w14:textId="77777777"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color w:val="000000"/>
          <w:w w:val="107"/>
          <w:rPrChange w:id="159" w:author="Nurys Cecilia Maya Monsalvo" w:date="2023-06-13T14:24:00Z">
            <w:rPr>
              <w:rFonts w:ascii="Arial" w:hAnsi="Arial" w:cs="Arial"/>
              <w:color w:val="000000"/>
              <w:w w:val="107"/>
              <w:sz w:val="21"/>
              <w:szCs w:val="21"/>
            </w:rPr>
          </w:rPrChange>
        </w:rPr>
      </w:pPr>
    </w:p>
    <w:p w14:paraId="35F79126" w14:textId="77777777" w:rsidR="00766660" w:rsidRPr="00B91E6D" w:rsidRDefault="00766660" w:rsidP="0062187E">
      <w:pPr>
        <w:widowControl w:val="0"/>
        <w:tabs>
          <w:tab w:val="left" w:pos="11057"/>
          <w:tab w:val="left" w:pos="11199"/>
        </w:tabs>
        <w:autoSpaceDE w:val="0"/>
        <w:autoSpaceDN w:val="0"/>
        <w:adjustRightInd w:val="0"/>
        <w:spacing w:after="0" w:line="240" w:lineRule="auto"/>
        <w:jc w:val="both"/>
        <w:rPr>
          <w:rFonts w:ascii="Arial" w:hAnsi="Arial" w:cs="Arial"/>
          <w:color w:val="000000"/>
          <w:spacing w:val="-3"/>
          <w:rPrChange w:id="160" w:author="Nurys Cecilia Maya Monsalvo" w:date="2023-06-13T14:24:00Z">
            <w:rPr>
              <w:rFonts w:ascii="Arial" w:hAnsi="Arial" w:cs="Arial"/>
              <w:color w:val="000000"/>
              <w:spacing w:val="-3"/>
              <w:sz w:val="21"/>
              <w:szCs w:val="21"/>
            </w:rPr>
          </w:rPrChange>
        </w:rPr>
      </w:pPr>
      <w:r w:rsidRPr="00B91E6D">
        <w:rPr>
          <w:rFonts w:ascii="Arial" w:hAnsi="Arial" w:cs="Arial"/>
          <w:color w:val="000000"/>
          <w:w w:val="107"/>
          <w:rPrChange w:id="161" w:author="Nurys Cecilia Maya Monsalvo" w:date="2023-06-13T14:24:00Z">
            <w:rPr>
              <w:rFonts w:ascii="Arial" w:hAnsi="Arial" w:cs="Arial"/>
              <w:color w:val="000000"/>
              <w:w w:val="107"/>
              <w:sz w:val="21"/>
              <w:szCs w:val="21"/>
            </w:rPr>
          </w:rPrChange>
        </w:rPr>
        <w:t>Para constancia se firma en Bogotá D.C.,</w:t>
      </w:r>
    </w:p>
    <w:p w14:paraId="7588387E" w14:textId="77777777" w:rsidR="00766660" w:rsidRPr="00B91E6D" w:rsidRDefault="00766660" w:rsidP="0062187E">
      <w:pPr>
        <w:pStyle w:val="Sinespaciado"/>
        <w:rPr>
          <w:rFonts w:ascii="Arial" w:hAnsi="Arial" w:cs="Arial"/>
          <w:sz w:val="22"/>
          <w:szCs w:val="22"/>
          <w:rPrChange w:id="162" w:author="Nurys Cecilia Maya Monsalvo" w:date="2023-06-13T14:24:00Z">
            <w:rPr>
              <w:rFonts w:ascii="Arial" w:hAnsi="Arial" w:cs="Arial"/>
            </w:rPr>
          </w:rPrChange>
        </w:rPr>
      </w:pPr>
    </w:p>
    <w:p w14:paraId="4ECCEE35" w14:textId="26DB345B" w:rsidR="00766660" w:rsidRPr="00B91E6D" w:rsidRDefault="00766660" w:rsidP="0062187E">
      <w:pPr>
        <w:spacing w:after="0" w:line="240" w:lineRule="auto"/>
        <w:rPr>
          <w:rFonts w:ascii="Arial" w:hAnsi="Arial" w:cs="Arial"/>
          <w:b/>
        </w:rPr>
      </w:pPr>
    </w:p>
    <w:p w14:paraId="42745D60" w14:textId="052F0F4F" w:rsidR="00766660" w:rsidRPr="00B91E6D" w:rsidRDefault="00766660" w:rsidP="0062187E">
      <w:pPr>
        <w:spacing w:after="0" w:line="240" w:lineRule="auto"/>
        <w:rPr>
          <w:rFonts w:ascii="Arial" w:hAnsi="Arial" w:cs="Arial"/>
          <w:b/>
        </w:rPr>
      </w:pPr>
    </w:p>
    <w:p w14:paraId="796AFE98" w14:textId="18B61691" w:rsidR="00766660" w:rsidRPr="00B91E6D" w:rsidRDefault="00766660" w:rsidP="0062187E">
      <w:pPr>
        <w:spacing w:after="0" w:line="240" w:lineRule="auto"/>
        <w:rPr>
          <w:rFonts w:ascii="Arial" w:hAnsi="Arial" w:cs="Arial"/>
          <w:b/>
        </w:rPr>
      </w:pPr>
    </w:p>
    <w:p w14:paraId="1C8C6A35" w14:textId="51D32934" w:rsidR="00766660" w:rsidRPr="00B91E6D" w:rsidRDefault="00766660" w:rsidP="0062187E">
      <w:pPr>
        <w:spacing w:after="0" w:line="240" w:lineRule="auto"/>
        <w:rPr>
          <w:rFonts w:ascii="Arial" w:hAnsi="Arial" w:cs="Arial"/>
          <w:b/>
        </w:rPr>
      </w:pPr>
    </w:p>
    <w:p w14:paraId="2CE08157" w14:textId="6267E084" w:rsidR="0062187E" w:rsidRPr="00B91E6D" w:rsidRDefault="0062187E">
      <w:pPr>
        <w:rPr>
          <w:ins w:id="163" w:author="Nurys Cecilia Maya Monsalvo" w:date="2023-06-13T14:11:00Z"/>
          <w:rFonts w:ascii="Arial" w:hAnsi="Arial" w:cs="Arial"/>
          <w:b/>
        </w:rPr>
      </w:pPr>
      <w:ins w:id="164" w:author="Nurys Cecilia Maya Monsalvo" w:date="2023-06-13T14:11:00Z">
        <w:r w:rsidRPr="00B91E6D">
          <w:rPr>
            <w:rFonts w:ascii="Arial" w:hAnsi="Arial" w:cs="Arial"/>
            <w:b/>
          </w:rPr>
          <w:br w:type="page"/>
        </w:r>
      </w:ins>
    </w:p>
    <w:p w14:paraId="24EEAD7F" w14:textId="715A91D4" w:rsidR="00766660" w:rsidRPr="00B91E6D" w:rsidDel="0062187E" w:rsidRDefault="00766660" w:rsidP="0062187E">
      <w:pPr>
        <w:spacing w:after="0" w:line="240" w:lineRule="auto"/>
        <w:rPr>
          <w:del w:id="165" w:author="Nurys Cecilia Maya Monsalvo" w:date="2023-06-13T14:11:00Z"/>
          <w:rFonts w:ascii="Arial" w:hAnsi="Arial" w:cs="Arial"/>
          <w:b/>
        </w:rPr>
      </w:pPr>
    </w:p>
    <w:p w14:paraId="02866BF3" w14:textId="3A9958AB" w:rsidR="00766660" w:rsidRPr="00B91E6D" w:rsidDel="0062187E" w:rsidRDefault="00766660" w:rsidP="0062187E">
      <w:pPr>
        <w:spacing w:after="0" w:line="240" w:lineRule="auto"/>
        <w:rPr>
          <w:del w:id="166" w:author="Nurys Cecilia Maya Monsalvo" w:date="2023-06-13T14:11:00Z"/>
          <w:rFonts w:ascii="Arial" w:hAnsi="Arial" w:cs="Arial"/>
          <w:b/>
        </w:rPr>
      </w:pPr>
    </w:p>
    <w:p w14:paraId="5190C40A" w14:textId="27EB6C44" w:rsidR="00766660" w:rsidRPr="00B91E6D" w:rsidDel="0062187E" w:rsidRDefault="00766660" w:rsidP="0062187E">
      <w:pPr>
        <w:spacing w:after="0" w:line="240" w:lineRule="auto"/>
        <w:rPr>
          <w:del w:id="167" w:author="Nurys Cecilia Maya Monsalvo" w:date="2023-06-13T14:11:00Z"/>
          <w:rFonts w:ascii="Arial" w:hAnsi="Arial" w:cs="Arial"/>
          <w:b/>
        </w:rPr>
      </w:pPr>
    </w:p>
    <w:p w14:paraId="3A2DD281" w14:textId="0DA545DF" w:rsidR="00766660" w:rsidRPr="00B91E6D" w:rsidDel="0062187E" w:rsidRDefault="00766660" w:rsidP="0062187E">
      <w:pPr>
        <w:spacing w:after="0" w:line="240" w:lineRule="auto"/>
        <w:rPr>
          <w:del w:id="168" w:author="Nurys Cecilia Maya Monsalvo" w:date="2023-06-13T14:11:00Z"/>
          <w:rFonts w:ascii="Arial" w:hAnsi="Arial" w:cs="Arial"/>
          <w:b/>
        </w:rPr>
      </w:pPr>
    </w:p>
    <w:p w14:paraId="6E59CFEB" w14:textId="18763556" w:rsidR="00766660" w:rsidRPr="00B91E6D" w:rsidDel="0062187E" w:rsidRDefault="00766660" w:rsidP="0062187E">
      <w:pPr>
        <w:spacing w:after="0" w:line="240" w:lineRule="auto"/>
        <w:rPr>
          <w:del w:id="169" w:author="Nurys Cecilia Maya Monsalvo" w:date="2023-06-13T14:11:00Z"/>
          <w:rFonts w:ascii="Arial" w:hAnsi="Arial" w:cs="Arial"/>
          <w:b/>
        </w:rPr>
      </w:pPr>
    </w:p>
    <w:p w14:paraId="07AB9534" w14:textId="09E8D600" w:rsidR="00766660" w:rsidRPr="00B91E6D" w:rsidDel="0062187E" w:rsidRDefault="00766660" w:rsidP="0062187E">
      <w:pPr>
        <w:spacing w:after="0" w:line="240" w:lineRule="auto"/>
        <w:rPr>
          <w:del w:id="170" w:author="Nurys Cecilia Maya Monsalvo" w:date="2023-06-13T14:11:00Z"/>
          <w:rFonts w:ascii="Arial" w:hAnsi="Arial" w:cs="Arial"/>
          <w:b/>
        </w:rPr>
      </w:pPr>
    </w:p>
    <w:p w14:paraId="5B49FBB0" w14:textId="4466627D" w:rsidR="00766660" w:rsidRPr="00B91E6D" w:rsidDel="0062187E" w:rsidRDefault="00766660" w:rsidP="0062187E">
      <w:pPr>
        <w:spacing w:after="0" w:line="240" w:lineRule="auto"/>
        <w:rPr>
          <w:del w:id="171" w:author="Nurys Cecilia Maya Monsalvo" w:date="2023-06-13T14:11:00Z"/>
          <w:rFonts w:ascii="Arial" w:hAnsi="Arial" w:cs="Arial"/>
          <w:b/>
        </w:rPr>
      </w:pPr>
    </w:p>
    <w:p w14:paraId="5DAF7029" w14:textId="26DD40DC" w:rsidR="00766660" w:rsidRPr="00B91E6D" w:rsidDel="0062187E" w:rsidRDefault="00766660" w:rsidP="0062187E">
      <w:pPr>
        <w:spacing w:after="0" w:line="240" w:lineRule="auto"/>
        <w:rPr>
          <w:del w:id="172" w:author="Nurys Cecilia Maya Monsalvo" w:date="2023-06-13T14:11:00Z"/>
          <w:rFonts w:ascii="Arial" w:hAnsi="Arial" w:cs="Arial"/>
          <w:b/>
        </w:rPr>
      </w:pPr>
    </w:p>
    <w:p w14:paraId="66941B14" w14:textId="110DFD89" w:rsidR="00766660" w:rsidRPr="00B91E6D" w:rsidDel="0062187E" w:rsidRDefault="00766660" w:rsidP="0062187E">
      <w:pPr>
        <w:spacing w:after="0" w:line="240" w:lineRule="auto"/>
        <w:rPr>
          <w:del w:id="173" w:author="Nurys Cecilia Maya Monsalvo" w:date="2023-06-13T14:11:00Z"/>
          <w:rFonts w:ascii="Arial" w:hAnsi="Arial" w:cs="Arial"/>
          <w:b/>
        </w:rPr>
      </w:pPr>
    </w:p>
    <w:p w14:paraId="56684A1E" w14:textId="60C41A6E" w:rsidR="00766660" w:rsidRPr="00B91E6D" w:rsidDel="0062187E" w:rsidRDefault="00766660" w:rsidP="0062187E">
      <w:pPr>
        <w:spacing w:after="0" w:line="240" w:lineRule="auto"/>
        <w:rPr>
          <w:del w:id="174" w:author="Nurys Cecilia Maya Monsalvo" w:date="2023-06-13T14:11:00Z"/>
          <w:rFonts w:ascii="Arial" w:hAnsi="Arial" w:cs="Arial"/>
          <w:b/>
        </w:rPr>
      </w:pPr>
    </w:p>
    <w:p w14:paraId="13F56933" w14:textId="5E36C780" w:rsidR="00766660" w:rsidRPr="00B91E6D" w:rsidDel="0062187E" w:rsidRDefault="00766660" w:rsidP="0062187E">
      <w:pPr>
        <w:spacing w:after="0" w:line="240" w:lineRule="auto"/>
        <w:rPr>
          <w:del w:id="175" w:author="Nurys Cecilia Maya Monsalvo" w:date="2023-06-13T14:11:00Z"/>
          <w:rFonts w:ascii="Arial" w:hAnsi="Arial" w:cs="Arial"/>
          <w:b/>
        </w:rPr>
      </w:pPr>
    </w:p>
    <w:p w14:paraId="2A953FEE" w14:textId="769055A9" w:rsidR="00766660" w:rsidRPr="00B91E6D" w:rsidDel="0062187E" w:rsidRDefault="00766660" w:rsidP="0062187E">
      <w:pPr>
        <w:spacing w:after="0" w:line="240" w:lineRule="auto"/>
        <w:rPr>
          <w:del w:id="176" w:author="Nurys Cecilia Maya Monsalvo" w:date="2023-06-13T14:11:00Z"/>
          <w:rFonts w:ascii="Arial" w:hAnsi="Arial" w:cs="Arial"/>
          <w:b/>
        </w:rPr>
      </w:pPr>
    </w:p>
    <w:p w14:paraId="4C10A887" w14:textId="1A331E45" w:rsidR="00766660" w:rsidRPr="00B91E6D" w:rsidDel="0062187E" w:rsidRDefault="00766660" w:rsidP="0062187E">
      <w:pPr>
        <w:spacing w:after="0" w:line="240" w:lineRule="auto"/>
        <w:rPr>
          <w:del w:id="177" w:author="Nurys Cecilia Maya Monsalvo" w:date="2023-06-13T14:11:00Z"/>
          <w:rFonts w:ascii="Arial" w:hAnsi="Arial" w:cs="Arial"/>
          <w:b/>
        </w:rPr>
      </w:pPr>
    </w:p>
    <w:p w14:paraId="3D0A52FB" w14:textId="361D09DE" w:rsidR="00766660" w:rsidRPr="00B91E6D" w:rsidDel="0062187E" w:rsidRDefault="00766660" w:rsidP="0062187E">
      <w:pPr>
        <w:spacing w:after="0" w:line="240" w:lineRule="auto"/>
        <w:rPr>
          <w:del w:id="178" w:author="Nurys Cecilia Maya Monsalvo" w:date="2023-06-13T14:11:00Z"/>
          <w:rFonts w:ascii="Arial" w:hAnsi="Arial" w:cs="Arial"/>
          <w:b/>
        </w:rPr>
      </w:pPr>
    </w:p>
    <w:p w14:paraId="31DFA9CE" w14:textId="13106A75" w:rsidR="00766660" w:rsidRPr="00B91E6D" w:rsidDel="0062187E" w:rsidRDefault="00766660" w:rsidP="0062187E">
      <w:pPr>
        <w:spacing w:after="0" w:line="240" w:lineRule="auto"/>
        <w:rPr>
          <w:del w:id="179" w:author="Nurys Cecilia Maya Monsalvo" w:date="2023-06-13T14:11:00Z"/>
          <w:rFonts w:ascii="Arial" w:hAnsi="Arial" w:cs="Arial"/>
          <w:b/>
        </w:rPr>
      </w:pPr>
    </w:p>
    <w:p w14:paraId="53386FDE" w14:textId="77D0D80D" w:rsidR="00766660" w:rsidRPr="00B91E6D" w:rsidDel="0062187E" w:rsidRDefault="00766660" w:rsidP="0062187E">
      <w:pPr>
        <w:spacing w:after="0" w:line="240" w:lineRule="auto"/>
        <w:rPr>
          <w:del w:id="180" w:author="Nurys Cecilia Maya Monsalvo" w:date="2023-06-13T14:11:00Z"/>
          <w:rFonts w:ascii="Arial" w:hAnsi="Arial" w:cs="Arial"/>
          <w:b/>
        </w:rPr>
      </w:pPr>
    </w:p>
    <w:p w14:paraId="27AA2CC7" w14:textId="21FD6ADA" w:rsidR="00766660" w:rsidRPr="00B91E6D" w:rsidDel="0062187E" w:rsidRDefault="00766660" w:rsidP="0062187E">
      <w:pPr>
        <w:spacing w:after="0" w:line="240" w:lineRule="auto"/>
        <w:rPr>
          <w:del w:id="181" w:author="Nurys Cecilia Maya Monsalvo" w:date="2023-06-13T14:11:00Z"/>
          <w:rFonts w:ascii="Arial" w:hAnsi="Arial" w:cs="Arial"/>
          <w:b/>
        </w:rPr>
      </w:pPr>
    </w:p>
    <w:p w14:paraId="64F1AE8C" w14:textId="11F8F80D" w:rsidR="00766660" w:rsidRPr="00B91E6D" w:rsidDel="0062187E" w:rsidRDefault="00766660" w:rsidP="0062187E">
      <w:pPr>
        <w:spacing w:after="0" w:line="240" w:lineRule="auto"/>
        <w:rPr>
          <w:del w:id="182" w:author="Nurys Cecilia Maya Monsalvo" w:date="2023-06-13T14:11:00Z"/>
          <w:rFonts w:ascii="Arial" w:hAnsi="Arial" w:cs="Arial"/>
          <w:b/>
        </w:rPr>
      </w:pPr>
    </w:p>
    <w:p w14:paraId="7EA2755E" w14:textId="1750CFCF" w:rsidR="00766660" w:rsidRPr="00B91E6D" w:rsidDel="0062187E" w:rsidRDefault="00766660" w:rsidP="0062187E">
      <w:pPr>
        <w:spacing w:after="0" w:line="240" w:lineRule="auto"/>
        <w:rPr>
          <w:del w:id="183" w:author="Nurys Cecilia Maya Monsalvo" w:date="2023-06-13T14:11:00Z"/>
          <w:rFonts w:ascii="Arial" w:hAnsi="Arial" w:cs="Arial"/>
          <w:b/>
        </w:rPr>
      </w:pPr>
    </w:p>
    <w:p w14:paraId="4B52C013" w14:textId="1240FDD0" w:rsidR="00766660" w:rsidRPr="00B91E6D" w:rsidDel="0062187E" w:rsidRDefault="00766660" w:rsidP="0062187E">
      <w:pPr>
        <w:spacing w:after="0" w:line="240" w:lineRule="auto"/>
        <w:rPr>
          <w:del w:id="184" w:author="Nurys Cecilia Maya Monsalvo" w:date="2023-06-13T14:11:00Z"/>
          <w:rFonts w:ascii="Arial" w:hAnsi="Arial" w:cs="Arial"/>
          <w:b/>
        </w:rPr>
      </w:pPr>
    </w:p>
    <w:p w14:paraId="3E7DA628" w14:textId="6255BE39" w:rsidR="00766660" w:rsidRPr="00B91E6D" w:rsidDel="0062187E" w:rsidRDefault="00766660" w:rsidP="0062187E">
      <w:pPr>
        <w:spacing w:after="0" w:line="240" w:lineRule="auto"/>
        <w:rPr>
          <w:del w:id="185" w:author="Nurys Cecilia Maya Monsalvo" w:date="2023-06-13T14:11:00Z"/>
          <w:rFonts w:ascii="Arial" w:hAnsi="Arial" w:cs="Arial"/>
          <w:b/>
        </w:rPr>
      </w:pPr>
    </w:p>
    <w:p w14:paraId="684A9DEF" w14:textId="0E6F6A40" w:rsidR="00766660" w:rsidRPr="00B91E6D" w:rsidDel="0062187E" w:rsidRDefault="00766660" w:rsidP="0062187E">
      <w:pPr>
        <w:spacing w:after="0" w:line="240" w:lineRule="auto"/>
        <w:rPr>
          <w:del w:id="186" w:author="Nurys Cecilia Maya Monsalvo" w:date="2023-06-13T14:11:00Z"/>
          <w:rFonts w:ascii="Arial" w:hAnsi="Arial" w:cs="Arial"/>
          <w:b/>
        </w:rPr>
      </w:pPr>
    </w:p>
    <w:p w14:paraId="56764E67" w14:textId="634BCF0C" w:rsidR="00766660" w:rsidRPr="00B91E6D" w:rsidDel="0062187E" w:rsidRDefault="00766660" w:rsidP="0062187E">
      <w:pPr>
        <w:spacing w:after="0" w:line="240" w:lineRule="auto"/>
        <w:rPr>
          <w:del w:id="187" w:author="Nurys Cecilia Maya Monsalvo" w:date="2023-06-13T14:11:00Z"/>
          <w:rFonts w:ascii="Arial" w:hAnsi="Arial" w:cs="Arial"/>
          <w:b/>
        </w:rPr>
      </w:pPr>
    </w:p>
    <w:p w14:paraId="16755894" w14:textId="6E52E93B" w:rsidR="00766660" w:rsidRPr="00B91E6D" w:rsidDel="0062187E" w:rsidRDefault="00766660" w:rsidP="0062187E">
      <w:pPr>
        <w:spacing w:after="0" w:line="240" w:lineRule="auto"/>
        <w:rPr>
          <w:del w:id="188" w:author="Nurys Cecilia Maya Monsalvo" w:date="2023-06-13T14:11:00Z"/>
          <w:rFonts w:ascii="Arial" w:hAnsi="Arial" w:cs="Arial"/>
          <w:b/>
        </w:rPr>
      </w:pPr>
    </w:p>
    <w:p w14:paraId="12419A2E" w14:textId="7DCA6F85" w:rsidR="00766660" w:rsidRPr="00B91E6D" w:rsidDel="0062187E" w:rsidRDefault="00766660" w:rsidP="0062187E">
      <w:pPr>
        <w:spacing w:after="0" w:line="240" w:lineRule="auto"/>
        <w:rPr>
          <w:del w:id="189" w:author="Nurys Cecilia Maya Monsalvo" w:date="2023-06-13T14:11:00Z"/>
          <w:rFonts w:ascii="Arial" w:hAnsi="Arial" w:cs="Arial"/>
          <w:b/>
        </w:rPr>
      </w:pPr>
    </w:p>
    <w:p w14:paraId="0332ADE8" w14:textId="5A254184" w:rsidR="00766660" w:rsidRPr="00B91E6D" w:rsidDel="0062187E" w:rsidRDefault="00766660" w:rsidP="0062187E">
      <w:pPr>
        <w:spacing w:after="0" w:line="240" w:lineRule="auto"/>
        <w:rPr>
          <w:del w:id="190" w:author="Nurys Cecilia Maya Monsalvo" w:date="2023-06-13T14:11:00Z"/>
          <w:rFonts w:ascii="Arial" w:hAnsi="Arial" w:cs="Arial"/>
          <w:b/>
        </w:rPr>
      </w:pPr>
    </w:p>
    <w:p w14:paraId="0849E07F" w14:textId="624F5D10" w:rsidR="00766660" w:rsidRPr="00B91E6D" w:rsidDel="0062187E" w:rsidRDefault="00766660" w:rsidP="0062187E">
      <w:pPr>
        <w:spacing w:after="0" w:line="240" w:lineRule="auto"/>
        <w:rPr>
          <w:del w:id="191" w:author="Nurys Cecilia Maya Monsalvo" w:date="2023-06-13T14:11:00Z"/>
          <w:rFonts w:ascii="Arial" w:hAnsi="Arial" w:cs="Arial"/>
          <w:b/>
        </w:rPr>
      </w:pPr>
    </w:p>
    <w:p w14:paraId="594C7681" w14:textId="19B20F2C" w:rsidR="00766660" w:rsidRPr="00B91E6D" w:rsidDel="0062187E" w:rsidRDefault="00766660" w:rsidP="0062187E">
      <w:pPr>
        <w:spacing w:after="0" w:line="240" w:lineRule="auto"/>
        <w:rPr>
          <w:del w:id="192" w:author="Nurys Cecilia Maya Monsalvo" w:date="2023-06-13T14:11:00Z"/>
          <w:rFonts w:ascii="Arial" w:hAnsi="Arial" w:cs="Arial"/>
          <w:b/>
        </w:rPr>
      </w:pPr>
    </w:p>
    <w:p w14:paraId="5ADB18A2" w14:textId="5EFCD516" w:rsidR="00766660" w:rsidRPr="00B91E6D" w:rsidDel="0062187E" w:rsidRDefault="00766660" w:rsidP="0062187E">
      <w:pPr>
        <w:spacing w:after="0" w:line="240" w:lineRule="auto"/>
        <w:rPr>
          <w:del w:id="193" w:author="Nurys Cecilia Maya Monsalvo" w:date="2023-06-13T14:11:00Z"/>
          <w:rFonts w:ascii="Arial" w:hAnsi="Arial" w:cs="Arial"/>
          <w:b/>
        </w:rPr>
      </w:pPr>
    </w:p>
    <w:p w14:paraId="3F2428B8" w14:textId="24879F7C" w:rsidR="00D465EF" w:rsidRPr="00B91E6D" w:rsidDel="0062187E" w:rsidRDefault="00D465EF" w:rsidP="0062187E">
      <w:pPr>
        <w:spacing w:after="0" w:line="240" w:lineRule="auto"/>
        <w:rPr>
          <w:del w:id="194" w:author="Nurys Cecilia Maya Monsalvo" w:date="2023-06-13T14:11:00Z"/>
          <w:rFonts w:ascii="Arial" w:hAnsi="Arial" w:cs="Arial"/>
          <w:b/>
        </w:rPr>
      </w:pPr>
    </w:p>
    <w:p w14:paraId="7B9193E8" w14:textId="01FE2082" w:rsidR="00766660" w:rsidRPr="00B91E6D" w:rsidDel="0062187E" w:rsidRDefault="00766660" w:rsidP="0062187E">
      <w:pPr>
        <w:spacing w:after="0" w:line="240" w:lineRule="auto"/>
        <w:rPr>
          <w:del w:id="195" w:author="Nurys Cecilia Maya Monsalvo" w:date="2023-06-13T14:11:00Z"/>
          <w:rFonts w:ascii="Arial" w:hAnsi="Arial" w:cs="Arial"/>
          <w:b/>
        </w:rPr>
      </w:pPr>
    </w:p>
    <w:p w14:paraId="3C8ABB35" w14:textId="0D31C125" w:rsidR="00766660" w:rsidRPr="00B91E6D" w:rsidDel="0062187E" w:rsidRDefault="00766660" w:rsidP="0062187E">
      <w:pPr>
        <w:spacing w:after="0" w:line="240" w:lineRule="auto"/>
        <w:rPr>
          <w:del w:id="196" w:author="Nurys Cecilia Maya Monsalvo" w:date="2023-06-13T14:11:00Z"/>
          <w:rFonts w:ascii="Arial" w:hAnsi="Arial" w:cs="Arial"/>
          <w:b/>
        </w:rPr>
      </w:pPr>
    </w:p>
    <w:p w14:paraId="00B63EB9" w14:textId="48CB5879" w:rsidR="00406875" w:rsidRPr="00B91E6D" w:rsidDel="0062187E" w:rsidRDefault="00406875" w:rsidP="0062187E">
      <w:pPr>
        <w:pStyle w:val="Default"/>
        <w:rPr>
          <w:del w:id="197" w:author="Nurys Cecilia Maya Monsalvo" w:date="2023-06-13T14:11:00Z"/>
          <w:rFonts w:ascii="Arial" w:hAnsi="Arial" w:cs="Arial"/>
          <w:b/>
          <w:bCs/>
          <w:sz w:val="22"/>
          <w:szCs w:val="22"/>
        </w:rPr>
      </w:pPr>
    </w:p>
    <w:p w14:paraId="22C29C3E" w14:textId="3C0DF4FC" w:rsidR="00766660" w:rsidRPr="00B91E6D" w:rsidDel="0062187E" w:rsidRDefault="00766660" w:rsidP="0062187E">
      <w:pPr>
        <w:pStyle w:val="Default"/>
        <w:rPr>
          <w:del w:id="198" w:author="Nurys Cecilia Maya Monsalvo" w:date="2023-06-13T14:11:00Z"/>
          <w:rFonts w:ascii="Arial" w:hAnsi="Arial" w:cs="Arial"/>
          <w:b/>
          <w:bCs/>
          <w:sz w:val="22"/>
          <w:szCs w:val="22"/>
        </w:rPr>
      </w:pPr>
    </w:p>
    <w:p w14:paraId="153D2B11" w14:textId="77777777" w:rsidR="00766660" w:rsidRPr="00B91E6D" w:rsidRDefault="00766660" w:rsidP="0062187E">
      <w:pPr>
        <w:pStyle w:val="Default"/>
        <w:rPr>
          <w:rFonts w:ascii="Arial" w:hAnsi="Arial" w:cs="Arial"/>
          <w:b/>
          <w:bCs/>
          <w:sz w:val="22"/>
          <w:szCs w:val="22"/>
        </w:rPr>
      </w:pPr>
    </w:p>
    <w:p w14:paraId="1F4AED45" w14:textId="77777777" w:rsidR="00766660" w:rsidRPr="00B91E6D" w:rsidRDefault="00766660" w:rsidP="0062187E">
      <w:pPr>
        <w:pStyle w:val="Default"/>
        <w:rPr>
          <w:rFonts w:ascii="Arial" w:hAnsi="Arial" w:cs="Arial"/>
          <w:b/>
          <w:bCs/>
          <w:sz w:val="22"/>
          <w:szCs w:val="22"/>
        </w:rPr>
      </w:pPr>
    </w:p>
    <w:p w14:paraId="6C256556" w14:textId="66A9E88A" w:rsidR="00766660" w:rsidRPr="00B91E6D" w:rsidRDefault="00766660" w:rsidP="0062187E">
      <w:pPr>
        <w:pStyle w:val="Default"/>
        <w:jc w:val="center"/>
        <w:rPr>
          <w:rFonts w:ascii="Arial" w:hAnsi="Arial" w:cs="Arial"/>
          <w:b/>
          <w:bCs/>
          <w:sz w:val="22"/>
          <w:szCs w:val="22"/>
        </w:rPr>
      </w:pPr>
      <w:r w:rsidRPr="00B91E6D">
        <w:rPr>
          <w:rFonts w:ascii="Arial" w:hAnsi="Arial" w:cs="Arial"/>
          <w:b/>
          <w:bCs/>
          <w:sz w:val="22"/>
          <w:szCs w:val="22"/>
        </w:rPr>
        <w:t>FORMATOS</w:t>
      </w:r>
    </w:p>
    <w:p w14:paraId="5B832891" w14:textId="77777777" w:rsidR="00766660" w:rsidRPr="00B91E6D" w:rsidRDefault="00766660" w:rsidP="0062187E">
      <w:pPr>
        <w:pStyle w:val="Default"/>
        <w:rPr>
          <w:rFonts w:ascii="Arial" w:hAnsi="Arial" w:cs="Arial"/>
          <w:b/>
          <w:bCs/>
          <w:sz w:val="22"/>
          <w:szCs w:val="22"/>
        </w:rPr>
      </w:pPr>
    </w:p>
    <w:p w14:paraId="6A90FFDE" w14:textId="77777777" w:rsidR="00406875" w:rsidRPr="00B91E6D" w:rsidRDefault="00406875" w:rsidP="0062187E">
      <w:pPr>
        <w:pStyle w:val="Default"/>
        <w:rPr>
          <w:rFonts w:ascii="Arial" w:hAnsi="Arial" w:cs="Arial"/>
          <w:b/>
          <w:bCs/>
          <w:sz w:val="22"/>
          <w:szCs w:val="22"/>
        </w:rPr>
      </w:pPr>
    </w:p>
    <w:p w14:paraId="57B4DE7C" w14:textId="77777777" w:rsidR="00406875" w:rsidRPr="00B91E6D" w:rsidRDefault="00406875" w:rsidP="0062187E">
      <w:pPr>
        <w:pStyle w:val="Default"/>
        <w:jc w:val="center"/>
        <w:rPr>
          <w:rFonts w:ascii="Arial" w:hAnsi="Arial" w:cs="Arial"/>
          <w:b/>
          <w:bCs/>
          <w:sz w:val="22"/>
          <w:szCs w:val="22"/>
        </w:rPr>
      </w:pPr>
      <w:r w:rsidRPr="00B91E6D">
        <w:rPr>
          <w:rFonts w:ascii="Arial" w:hAnsi="Arial" w:cs="Arial"/>
          <w:b/>
          <w:bCs/>
          <w:sz w:val="22"/>
          <w:szCs w:val="22"/>
        </w:rPr>
        <w:t>ANEXO CARTA DE PRESENTACIÒN</w:t>
      </w:r>
    </w:p>
    <w:p w14:paraId="50C8237F" w14:textId="77777777" w:rsidR="00406875" w:rsidRPr="00B91E6D" w:rsidRDefault="00406875" w:rsidP="0062187E">
      <w:pPr>
        <w:pStyle w:val="Default"/>
        <w:rPr>
          <w:rFonts w:ascii="Arial" w:hAnsi="Arial" w:cs="Arial"/>
          <w:b/>
          <w:bCs/>
          <w:sz w:val="22"/>
          <w:szCs w:val="22"/>
        </w:rPr>
      </w:pPr>
    </w:p>
    <w:p w14:paraId="2906A0EB" w14:textId="77777777" w:rsidR="00406875" w:rsidRPr="00B91E6D" w:rsidRDefault="00406875" w:rsidP="0062187E">
      <w:pPr>
        <w:pStyle w:val="Default"/>
        <w:rPr>
          <w:rFonts w:ascii="Arial" w:hAnsi="Arial" w:cs="Arial"/>
          <w:b/>
          <w:bCs/>
          <w:sz w:val="22"/>
          <w:szCs w:val="22"/>
        </w:rPr>
      </w:pPr>
      <w:r w:rsidRPr="00B91E6D">
        <w:rPr>
          <w:rFonts w:ascii="Arial" w:hAnsi="Arial" w:cs="Arial"/>
          <w:b/>
          <w:bCs/>
          <w:sz w:val="22"/>
          <w:szCs w:val="22"/>
        </w:rPr>
        <w:t>Señores</w:t>
      </w:r>
    </w:p>
    <w:p w14:paraId="7E5832C8" w14:textId="77777777" w:rsidR="00406875" w:rsidRPr="00B91E6D" w:rsidRDefault="00406875" w:rsidP="0062187E">
      <w:pPr>
        <w:pStyle w:val="Default"/>
        <w:rPr>
          <w:rFonts w:ascii="Arial" w:hAnsi="Arial" w:cs="Arial"/>
          <w:b/>
          <w:bCs/>
          <w:sz w:val="22"/>
          <w:szCs w:val="22"/>
        </w:rPr>
      </w:pPr>
      <w:r w:rsidRPr="00B91E6D">
        <w:rPr>
          <w:rFonts w:ascii="Arial" w:hAnsi="Arial" w:cs="Arial"/>
          <w:b/>
          <w:bCs/>
          <w:sz w:val="22"/>
          <w:szCs w:val="22"/>
        </w:rPr>
        <w:t>INSTITUTO NACIONAL DE VÍAS</w:t>
      </w:r>
    </w:p>
    <w:p w14:paraId="18A11393" w14:textId="77777777" w:rsidR="00406875" w:rsidRPr="00B91E6D" w:rsidRDefault="00406875" w:rsidP="0062187E">
      <w:pPr>
        <w:pStyle w:val="Default"/>
        <w:rPr>
          <w:rFonts w:ascii="Arial" w:hAnsi="Arial" w:cs="Arial"/>
          <w:b/>
          <w:bCs/>
          <w:sz w:val="22"/>
          <w:szCs w:val="22"/>
        </w:rPr>
      </w:pPr>
    </w:p>
    <w:p w14:paraId="7678BE0C" w14:textId="77777777" w:rsidR="00406875" w:rsidRPr="00B91E6D" w:rsidRDefault="00406875" w:rsidP="0062187E">
      <w:pPr>
        <w:pStyle w:val="Default"/>
        <w:rPr>
          <w:rFonts w:ascii="Arial" w:hAnsi="Arial" w:cs="Arial"/>
          <w:sz w:val="22"/>
          <w:szCs w:val="22"/>
        </w:rPr>
      </w:pPr>
      <w:r w:rsidRPr="00B91E6D">
        <w:rPr>
          <w:rFonts w:ascii="Arial" w:hAnsi="Arial" w:cs="Arial"/>
          <w:b/>
          <w:bCs/>
          <w:sz w:val="22"/>
          <w:szCs w:val="22"/>
        </w:rPr>
        <w:t>REFERENCIA: INVITACION PUBLICA No.</w:t>
      </w:r>
      <w:del w:id="199" w:author="Nurys Cecilia Maya Monsalvo" w:date="2023-06-13T14:14:00Z">
        <w:r w:rsidRPr="00B91E6D" w:rsidDel="00B91E6D">
          <w:rPr>
            <w:rFonts w:ascii="Arial" w:hAnsi="Arial" w:cs="Arial"/>
            <w:sz w:val="22"/>
            <w:szCs w:val="22"/>
          </w:rPr>
          <w:delText xml:space="preserve">  </w:delText>
        </w:r>
        <w:r w:rsidRPr="00B91E6D" w:rsidDel="00B91E6D">
          <w:rPr>
            <w:rFonts w:ascii="Arial" w:hAnsi="Arial" w:cs="Arial"/>
            <w:sz w:val="22"/>
            <w:szCs w:val="22"/>
          </w:rPr>
          <w:tab/>
          <w:delText xml:space="preserve"> </w:delText>
        </w:r>
      </w:del>
    </w:p>
    <w:p w14:paraId="111FD5C9" w14:textId="77777777" w:rsidR="00406875" w:rsidRPr="00B91E6D" w:rsidRDefault="00406875" w:rsidP="0062187E">
      <w:pPr>
        <w:pStyle w:val="Default"/>
        <w:rPr>
          <w:rFonts w:ascii="Arial" w:hAnsi="Arial" w:cs="Arial"/>
          <w:sz w:val="22"/>
          <w:szCs w:val="22"/>
        </w:rPr>
      </w:pPr>
    </w:p>
    <w:p w14:paraId="0D594A94" w14:textId="77777777" w:rsidR="00406875" w:rsidRPr="00B91E6D" w:rsidRDefault="00406875" w:rsidP="0062187E">
      <w:pPr>
        <w:pStyle w:val="Default"/>
        <w:jc w:val="both"/>
        <w:rPr>
          <w:rFonts w:ascii="Arial" w:hAnsi="Arial" w:cs="Arial"/>
          <w:sz w:val="22"/>
          <w:szCs w:val="22"/>
        </w:rPr>
      </w:pPr>
    </w:p>
    <w:p w14:paraId="358EB8FA"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Estoy autorizado para suscribir y presentar la oferta en nombre del proponente.</w:t>
      </w:r>
    </w:p>
    <w:p w14:paraId="3F5B24EA"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Conozco los Documentos del Proceso, incluyendo adendas, y acepto los requisitos en ellos contenidos. Dentro de los documentos presentados a la Entidad no altero los ítems, la descripción, las unidades o cantidades establecidas en el Formulario 1.</w:t>
      </w:r>
      <w:del w:id="200" w:author="Nurys Cecilia Maya Monsalvo" w:date="2023-06-13T14:14:00Z">
        <w:r w:rsidRPr="00B91E6D" w:rsidDel="00B91E6D">
          <w:rPr>
            <w:rFonts w:ascii="Arial" w:hAnsi="Arial" w:cs="Arial"/>
            <w:sz w:val="22"/>
            <w:szCs w:val="22"/>
          </w:rPr>
          <w:delText xml:space="preserve"> </w:delText>
        </w:r>
      </w:del>
    </w:p>
    <w:p w14:paraId="26A3F389"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Conozco las leyes de la República de Colombia que rigen el proceso de contratación.</w:t>
      </w:r>
      <w:del w:id="201" w:author="Nurys Cecilia Maya Monsalvo" w:date="2023-06-13T14:14:00Z">
        <w:r w:rsidRPr="00B91E6D" w:rsidDel="00B91E6D">
          <w:rPr>
            <w:rFonts w:ascii="Arial" w:hAnsi="Arial" w:cs="Arial"/>
            <w:sz w:val="22"/>
            <w:szCs w:val="22"/>
          </w:rPr>
          <w:delText xml:space="preserve"> </w:delText>
        </w:r>
      </w:del>
    </w:p>
    <w:p w14:paraId="7AC29007"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Tengo conocimiento acerca de las características y condiciones del sitio de ejecución del proyecto.</w:t>
      </w:r>
      <w:del w:id="202" w:author="Nurys Cecilia Maya Monsalvo" w:date="2023-06-13T14:14:00Z">
        <w:r w:rsidRPr="00B91E6D" w:rsidDel="00B91E6D">
          <w:rPr>
            <w:rFonts w:ascii="Arial" w:hAnsi="Arial" w:cs="Arial"/>
            <w:sz w:val="22"/>
            <w:szCs w:val="22"/>
          </w:rPr>
          <w:delText xml:space="preserve"> </w:delText>
        </w:r>
      </w:del>
    </w:p>
    <w:p w14:paraId="151C64C4"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Conozco el sitio donde se ejecutará el contrato y asumo los riesgos previsibles inherentes al mismo, así como aquellos asignados en la Invitación.</w:t>
      </w:r>
    </w:p>
    <w:p w14:paraId="7D526F5E"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E8763E1"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Ni los integrantes del proponente plural, ni los socios de la persona jurídica que representó, ni yo nos hallamos incursos en causal alguna de conflicto de interés, inhabilidad o incompatibilidad de las señaladas en la Constitución y en la ley.</w:t>
      </w:r>
    </w:p>
    <w:p w14:paraId="0B0F9CF6"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71054442"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72188F56"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w:t>
      </w:r>
      <w:r w:rsidRPr="00B91E6D">
        <w:rPr>
          <w:rFonts w:ascii="Arial" w:hAnsi="Arial" w:cs="Arial"/>
          <w:sz w:val="22"/>
          <w:szCs w:val="22"/>
        </w:rPr>
        <w:lastRenderedPageBreak/>
        <w:t>conformidad con la ley penal colombiana y los tratados internacionales sobre la materia, así como sus equivalentes en otras jurisdicciones.</w:t>
      </w:r>
    </w:p>
    <w:p w14:paraId="333FBDB8"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Ni los integrantes del proponente plural, ni los socios de la persona jurídica que represento, ni yo estamos incursos en la situación descrita en el numeral 1 del artículo 38 de la Ley 1116 de 2006.</w:t>
      </w:r>
    </w:p>
    <w:p w14:paraId="2F5E0FD7"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Conozco y acepto el Anexo denominado “Pacto de Transparencia” relacionado en la Invitación y me comprometo a darle estricto cumplimiento.</w:t>
      </w:r>
      <w:del w:id="203" w:author="Nurys Cecilia Maya Monsalvo" w:date="2023-06-13T14:15:00Z">
        <w:r w:rsidRPr="00B91E6D" w:rsidDel="00B91E6D">
          <w:rPr>
            <w:rFonts w:ascii="Arial" w:hAnsi="Arial" w:cs="Arial"/>
            <w:sz w:val="22"/>
            <w:szCs w:val="22"/>
          </w:rPr>
          <w:delText xml:space="preserve"> </w:delText>
        </w:r>
      </w:del>
    </w:p>
    <w:p w14:paraId="46927655"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Los recursos destinados al proyecto son de origen lícito y no hemos participado en actividades delictivas, así como no hemos recibido recursos o facilitado actividades contrarias a la ley.</w:t>
      </w:r>
    </w:p>
    <w:p w14:paraId="7BD282CD"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Al momento de la presentación de la oferta, ni mis representados ni yo nos encontramos incursos en alguna de las causales de rechazo señaladas en la invitación pública.</w:t>
      </w:r>
    </w:p>
    <w:p w14:paraId="55F0F034"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Si se acepta la oferta me comprometo a constituir las garantías requeridas y a suscribir éstas dentro de los términos señalados para ello.</w:t>
      </w:r>
      <w:del w:id="204" w:author="Nurys Cecilia Maya Monsalvo" w:date="2023-06-13T14:15:00Z">
        <w:r w:rsidRPr="00B91E6D" w:rsidDel="00B91E6D">
          <w:rPr>
            <w:rFonts w:ascii="Arial" w:hAnsi="Arial" w:cs="Arial"/>
            <w:sz w:val="22"/>
            <w:szCs w:val="22"/>
          </w:rPr>
          <w:delText xml:space="preserve"> </w:delText>
        </w:r>
      </w:del>
    </w:p>
    <w:p w14:paraId="173BCCF1"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La oferta está constituida por todos los documentos, anexos, formularios y matrices requeridos en los Documentos del Proceso aplicables al proponente y documentos de soporte presentados.</w:t>
      </w:r>
    </w:p>
    <w:p w14:paraId="6C31E90E"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La oferta fue elaborada teniendo en cuenta todos los gastos, costos, derechos, impuestos, tasas y demás contribuciones que se causen con ocasión de la presentación de la oferta y que en consecuencia no presentaré reclamos con ocasión del pago de tales gastos.</w:t>
      </w:r>
      <w:del w:id="205" w:author="Nurys Cecilia Maya Monsalvo" w:date="2023-06-13T14:15:00Z">
        <w:r w:rsidRPr="00B91E6D" w:rsidDel="00B91E6D">
          <w:rPr>
            <w:rFonts w:ascii="Arial" w:hAnsi="Arial" w:cs="Arial"/>
            <w:sz w:val="22"/>
            <w:szCs w:val="22"/>
          </w:rPr>
          <w:delText xml:space="preserve"> </w:delText>
        </w:r>
      </w:del>
    </w:p>
    <w:p w14:paraId="51C69E11"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4BAAE63D"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Acepto que se comuniquen y notifiquen las decisiones surgidas en el proceso de contratación a través del usuario del SECOP II, de acuerdo con el Manual de Uso y Condiciones de la plataforma del SECOP II y el artículo 56 de la Ley 1437 de 2011.</w:t>
      </w:r>
    </w:p>
    <w:p w14:paraId="764F99DC"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6CE75BF"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Me comprometo, en caso de resultar adjudicatario, a cumplir todas las especificaciones técnicas relacionadas y requeridas en el presente proceso.</w:t>
      </w:r>
    </w:p>
    <w:p w14:paraId="1987FEB9"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Autorizo que la entidad consulte la información comercial o financiera pertinente para el proceso de contratación, bajo el entendido que la entidad debe guardar confidencialidad sobre la información sujeta a reserva.</w:t>
      </w:r>
      <w:del w:id="206" w:author="Nurys Cecilia Maya Monsalvo" w:date="2023-06-13T14:15:00Z">
        <w:r w:rsidRPr="00B91E6D" w:rsidDel="00B91E6D">
          <w:rPr>
            <w:rFonts w:ascii="Arial" w:hAnsi="Arial" w:cs="Arial"/>
            <w:sz w:val="22"/>
            <w:szCs w:val="22"/>
          </w:rPr>
          <w:delText xml:space="preserve"> </w:delText>
        </w:r>
      </w:del>
    </w:p>
    <w:p w14:paraId="1143CCFC" w14:textId="77777777" w:rsidR="00406875" w:rsidRPr="00B91E6D" w:rsidRDefault="00406875" w:rsidP="0062187E">
      <w:pPr>
        <w:pStyle w:val="Default"/>
        <w:numPr>
          <w:ilvl w:val="0"/>
          <w:numId w:val="21"/>
        </w:numPr>
        <w:ind w:left="700"/>
        <w:jc w:val="both"/>
        <w:rPr>
          <w:rFonts w:ascii="Arial" w:hAnsi="Arial" w:cs="Arial"/>
          <w:sz w:val="22"/>
          <w:szCs w:val="22"/>
        </w:rPr>
      </w:pPr>
      <w:r w:rsidRPr="00B91E6D">
        <w:rPr>
          <w:rFonts w:ascii="Arial" w:hAnsi="Arial" w:cs="Arial"/>
          <w:sz w:val="22"/>
          <w:szCs w:val="22"/>
        </w:rPr>
        <w:t>He leído y acepto lo establecido en el Manual de Uso y Condiciones de la plataforma del SECOP II.</w:t>
      </w:r>
    </w:p>
    <w:p w14:paraId="4DC6DE85" w14:textId="77777777" w:rsidR="00E42F00" w:rsidRPr="00B91E6D" w:rsidRDefault="00E42F00" w:rsidP="0062187E">
      <w:pPr>
        <w:pStyle w:val="Default"/>
        <w:jc w:val="both"/>
        <w:rPr>
          <w:rFonts w:ascii="Arial" w:hAnsi="Arial" w:cs="Arial"/>
          <w:sz w:val="22"/>
          <w:szCs w:val="22"/>
        </w:rPr>
      </w:pPr>
    </w:p>
    <w:p w14:paraId="4D033AE6" w14:textId="3CB38374" w:rsidR="00406875" w:rsidRPr="00B91E6D" w:rsidRDefault="00406875" w:rsidP="0062187E">
      <w:pPr>
        <w:pStyle w:val="Default"/>
        <w:jc w:val="both"/>
        <w:rPr>
          <w:rFonts w:ascii="Arial" w:hAnsi="Arial" w:cs="Arial"/>
          <w:b/>
          <w:bCs/>
          <w:sz w:val="22"/>
          <w:szCs w:val="22"/>
          <w:rPrChange w:id="207" w:author="Nurys Cecilia Maya Monsalvo" w:date="2023-06-13T14:24:00Z">
            <w:rPr>
              <w:rFonts w:ascii="Arial" w:hAnsi="Arial" w:cs="Arial"/>
              <w:sz w:val="22"/>
              <w:szCs w:val="22"/>
            </w:rPr>
          </w:rPrChange>
        </w:rPr>
      </w:pPr>
      <w:r w:rsidRPr="00B91E6D">
        <w:rPr>
          <w:rFonts w:ascii="Arial" w:hAnsi="Arial" w:cs="Arial"/>
          <w:b/>
          <w:bCs/>
          <w:sz w:val="22"/>
          <w:szCs w:val="22"/>
          <w:rPrChange w:id="208" w:author="Nurys Cecilia Maya Monsalvo" w:date="2023-06-13T14:24:00Z">
            <w:rPr>
              <w:rFonts w:ascii="Arial" w:hAnsi="Arial" w:cs="Arial"/>
              <w:sz w:val="22"/>
              <w:szCs w:val="22"/>
            </w:rPr>
          </w:rPrChange>
        </w:rPr>
        <w:t>VIGENCIA DE LA OFERTA MINIMO 30 DIAS</w:t>
      </w:r>
    </w:p>
    <w:p w14:paraId="0FF76831" w14:textId="77777777" w:rsidR="00406875" w:rsidRPr="00B91E6D" w:rsidRDefault="00406875" w:rsidP="0062187E">
      <w:pPr>
        <w:pStyle w:val="Default"/>
        <w:rPr>
          <w:rFonts w:ascii="Arial" w:hAnsi="Arial" w:cs="Arial"/>
          <w:sz w:val="22"/>
          <w:szCs w:val="22"/>
        </w:rPr>
      </w:pPr>
    </w:p>
    <w:p w14:paraId="2164E317"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Atentamente,</w:t>
      </w:r>
    </w:p>
    <w:p w14:paraId="3668A12E" w14:textId="77777777" w:rsidR="00406875" w:rsidRPr="00B91E6D" w:rsidRDefault="00406875" w:rsidP="0062187E">
      <w:pPr>
        <w:pStyle w:val="Default"/>
        <w:rPr>
          <w:rFonts w:ascii="Arial" w:hAnsi="Arial" w:cs="Arial"/>
          <w:sz w:val="22"/>
          <w:szCs w:val="22"/>
        </w:rPr>
      </w:pPr>
    </w:p>
    <w:p w14:paraId="66FC218C"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(Firma del proponente o de su Representante Legal)</w:t>
      </w:r>
    </w:p>
    <w:p w14:paraId="719FEEC5"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lastRenderedPageBreak/>
        <w:t>Nombre del proponente o de su Representante Legal ____________________________</w:t>
      </w:r>
    </w:p>
    <w:p w14:paraId="1F97DF86"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C. C. No.</w:t>
      </w:r>
      <w:r w:rsidRPr="00B91E6D">
        <w:rPr>
          <w:rFonts w:ascii="Arial" w:hAnsi="Arial" w:cs="Arial"/>
          <w:sz w:val="22"/>
          <w:szCs w:val="22"/>
        </w:rPr>
        <w:tab/>
        <w:t>_____________________ de _______________</w:t>
      </w:r>
    </w:p>
    <w:p w14:paraId="2066D725"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No. del NIT [Consorcio o unión temporal o de la (s) firma (s)] ___________________ [anexar copia (s)]</w:t>
      </w:r>
    </w:p>
    <w:p w14:paraId="24587A83"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Dirección de correo</w:t>
      </w:r>
      <w:r w:rsidRPr="00B91E6D">
        <w:rPr>
          <w:rFonts w:ascii="Arial" w:hAnsi="Arial" w:cs="Arial"/>
          <w:sz w:val="22"/>
          <w:szCs w:val="22"/>
        </w:rPr>
        <w:tab/>
        <w:t>_______________________________________</w:t>
      </w:r>
    </w:p>
    <w:p w14:paraId="7160C5C9"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Dirección electrónica</w:t>
      </w:r>
      <w:r w:rsidRPr="00B91E6D">
        <w:rPr>
          <w:rFonts w:ascii="Arial" w:hAnsi="Arial" w:cs="Arial"/>
          <w:sz w:val="22"/>
          <w:szCs w:val="22"/>
        </w:rPr>
        <w:tab/>
        <w:t>_______________________________________</w:t>
      </w:r>
    </w:p>
    <w:p w14:paraId="289093D3"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Telefax</w:t>
      </w:r>
      <w:r w:rsidRPr="00B91E6D">
        <w:rPr>
          <w:rFonts w:ascii="Arial" w:hAnsi="Arial" w:cs="Arial"/>
          <w:sz w:val="22"/>
          <w:szCs w:val="22"/>
        </w:rPr>
        <w:tab/>
        <w:t>_______________________________________</w:t>
      </w:r>
    </w:p>
    <w:p w14:paraId="4D83DD65"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Celular</w:t>
      </w:r>
      <w:r w:rsidRPr="00B91E6D">
        <w:rPr>
          <w:rFonts w:ascii="Arial" w:hAnsi="Arial" w:cs="Arial"/>
          <w:sz w:val="22"/>
          <w:szCs w:val="22"/>
        </w:rPr>
        <w:tab/>
        <w:t>_______________________________________</w:t>
      </w:r>
    </w:p>
    <w:p w14:paraId="56D13A11" w14:textId="77777777" w:rsidR="00406875" w:rsidRPr="00B91E6D" w:rsidRDefault="00406875" w:rsidP="0062187E">
      <w:pPr>
        <w:pStyle w:val="Default"/>
        <w:rPr>
          <w:rFonts w:ascii="Arial" w:hAnsi="Arial" w:cs="Arial"/>
          <w:b/>
          <w:sz w:val="22"/>
          <w:szCs w:val="22"/>
          <w:rPrChange w:id="209" w:author="Nurys Cecilia Maya Monsalvo" w:date="2023-06-13T14:24:00Z">
            <w:rPr>
              <w:rFonts w:ascii="Arial" w:hAnsi="Arial" w:cs="Arial"/>
              <w:b/>
            </w:rPr>
          </w:rPrChange>
        </w:rPr>
      </w:pPr>
      <w:r w:rsidRPr="00B91E6D">
        <w:rPr>
          <w:rFonts w:ascii="Arial" w:hAnsi="Arial" w:cs="Arial"/>
          <w:sz w:val="22"/>
          <w:szCs w:val="22"/>
        </w:rPr>
        <w:t>Ciudad</w:t>
      </w:r>
      <w:r w:rsidRPr="00B91E6D">
        <w:rPr>
          <w:rFonts w:ascii="Arial" w:hAnsi="Arial" w:cs="Arial"/>
          <w:sz w:val="22"/>
          <w:szCs w:val="22"/>
        </w:rPr>
        <w:tab/>
        <w:t>_______________________________________</w:t>
      </w:r>
    </w:p>
    <w:p w14:paraId="33AD77DE" w14:textId="77777777" w:rsidR="00406875" w:rsidRPr="00B91E6D" w:rsidRDefault="00406875" w:rsidP="0062187E">
      <w:pPr>
        <w:spacing w:after="0" w:line="240" w:lineRule="auto"/>
        <w:jc w:val="center"/>
        <w:rPr>
          <w:rFonts w:ascii="Arial" w:hAnsi="Arial" w:cs="Arial"/>
          <w:b/>
        </w:rPr>
      </w:pPr>
      <w:r w:rsidRPr="00B91E6D">
        <w:rPr>
          <w:rFonts w:ascii="Arial" w:hAnsi="Arial" w:cs="Arial"/>
          <w:b/>
        </w:rPr>
        <w:br w:type="page"/>
      </w:r>
      <w:r w:rsidRPr="00B91E6D">
        <w:rPr>
          <w:rFonts w:ascii="Arial" w:hAnsi="Arial" w:cs="Arial"/>
          <w:b/>
        </w:rPr>
        <w:lastRenderedPageBreak/>
        <w:t>ANEXO 2</w:t>
      </w:r>
    </w:p>
    <w:p w14:paraId="20DC4363" w14:textId="77777777" w:rsidR="00406875" w:rsidRPr="00B91E6D" w:rsidRDefault="00406875" w:rsidP="0062187E">
      <w:pPr>
        <w:pStyle w:val="Default"/>
        <w:jc w:val="center"/>
        <w:rPr>
          <w:rFonts w:ascii="Arial" w:hAnsi="Arial" w:cs="Arial"/>
          <w:b/>
          <w:sz w:val="22"/>
          <w:szCs w:val="22"/>
        </w:rPr>
      </w:pPr>
      <w:r w:rsidRPr="00B91E6D">
        <w:rPr>
          <w:rFonts w:ascii="Arial" w:hAnsi="Arial" w:cs="Arial"/>
          <w:b/>
          <w:sz w:val="22"/>
          <w:szCs w:val="22"/>
        </w:rPr>
        <w:t>DOCUMENTO DE CONFORMACION DEL CONSORCIO</w:t>
      </w:r>
    </w:p>
    <w:p w14:paraId="3D11E83C" w14:textId="77777777" w:rsidR="00406875" w:rsidRPr="00B91E6D" w:rsidRDefault="00406875" w:rsidP="0062187E">
      <w:pPr>
        <w:pStyle w:val="Default"/>
        <w:jc w:val="center"/>
        <w:rPr>
          <w:rFonts w:ascii="Arial" w:hAnsi="Arial" w:cs="Arial"/>
          <w:b/>
          <w:sz w:val="22"/>
          <w:szCs w:val="22"/>
        </w:rPr>
      </w:pPr>
    </w:p>
    <w:p w14:paraId="73071345"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Señores</w:t>
      </w:r>
      <w:del w:id="210" w:author="Nurys Cecilia Maya Monsalvo" w:date="2023-06-13T14:15:00Z">
        <w:r w:rsidRPr="00B91E6D" w:rsidDel="00B91E6D">
          <w:rPr>
            <w:rFonts w:ascii="Arial" w:hAnsi="Arial" w:cs="Arial"/>
            <w:sz w:val="22"/>
            <w:szCs w:val="22"/>
          </w:rPr>
          <w:delText xml:space="preserve"> </w:delText>
        </w:r>
      </w:del>
    </w:p>
    <w:p w14:paraId="717B3739"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INSTITUTO NACIONAL DE VÍAS</w:t>
      </w:r>
      <w:del w:id="211" w:author="Nurys Cecilia Maya Monsalvo" w:date="2023-06-13T14:15:00Z">
        <w:r w:rsidRPr="00B91E6D" w:rsidDel="00B91E6D">
          <w:rPr>
            <w:rFonts w:ascii="Arial" w:hAnsi="Arial" w:cs="Arial"/>
            <w:sz w:val="22"/>
            <w:szCs w:val="22"/>
          </w:rPr>
          <w:delText xml:space="preserve"> </w:delText>
        </w:r>
      </w:del>
    </w:p>
    <w:p w14:paraId="1F027AF9" w14:textId="77777777" w:rsidR="00406875" w:rsidRPr="00B91E6D" w:rsidRDefault="00406875" w:rsidP="0062187E">
      <w:pPr>
        <w:pStyle w:val="Default"/>
        <w:rPr>
          <w:rFonts w:ascii="Arial" w:hAnsi="Arial" w:cs="Arial"/>
          <w:sz w:val="22"/>
          <w:szCs w:val="22"/>
        </w:rPr>
      </w:pPr>
    </w:p>
    <w:p w14:paraId="3D346046"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REFERENCIA: IP No. _______</w:t>
      </w:r>
      <w:del w:id="212" w:author="Nurys Cecilia Maya Monsalvo" w:date="2023-06-13T14:15:00Z">
        <w:r w:rsidRPr="00B91E6D" w:rsidDel="00B91E6D">
          <w:rPr>
            <w:rFonts w:ascii="Arial" w:hAnsi="Arial" w:cs="Arial"/>
            <w:sz w:val="22"/>
            <w:szCs w:val="22"/>
          </w:rPr>
          <w:delText xml:space="preserve"> </w:delText>
        </w:r>
      </w:del>
    </w:p>
    <w:p w14:paraId="1D5E31A7" w14:textId="77777777" w:rsidR="00406875" w:rsidRPr="00B91E6D" w:rsidRDefault="00406875" w:rsidP="0062187E">
      <w:pPr>
        <w:pStyle w:val="Default"/>
        <w:rPr>
          <w:rFonts w:ascii="Arial" w:hAnsi="Arial" w:cs="Arial"/>
          <w:sz w:val="22"/>
          <w:szCs w:val="22"/>
        </w:rPr>
      </w:pPr>
    </w:p>
    <w:p w14:paraId="41A38D70"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w:t>
      </w:r>
      <w:r w:rsidRPr="00B91E6D">
        <w:rPr>
          <w:rFonts w:ascii="Arial" w:hAnsi="Arial" w:cs="Arial"/>
          <w:color w:val="auto"/>
          <w:sz w:val="22"/>
          <w:szCs w:val="22"/>
        </w:rPr>
        <w:t>para participar en el proceso de la referencia</w:t>
      </w:r>
      <w:r w:rsidRPr="00B91E6D">
        <w:rPr>
          <w:rFonts w:ascii="Arial" w:hAnsi="Arial" w:cs="Arial"/>
          <w:sz w:val="22"/>
          <w:szCs w:val="22"/>
        </w:rPr>
        <w:t>, presentar propuesta en los siguientes términos:</w:t>
      </w:r>
      <w:del w:id="213" w:author="Nurys Cecilia Maya Monsalvo" w:date="2023-06-13T14:16:00Z">
        <w:r w:rsidRPr="00B91E6D" w:rsidDel="00B91E6D">
          <w:rPr>
            <w:rFonts w:ascii="Arial" w:hAnsi="Arial" w:cs="Arial"/>
            <w:sz w:val="22"/>
            <w:szCs w:val="22"/>
          </w:rPr>
          <w:delText xml:space="preserve"> </w:delText>
        </w:r>
      </w:del>
    </w:p>
    <w:p w14:paraId="3A75DD40" w14:textId="77777777" w:rsidR="00406875" w:rsidRPr="00B91E6D" w:rsidRDefault="00406875" w:rsidP="0062187E">
      <w:pPr>
        <w:pStyle w:val="Default"/>
        <w:jc w:val="both"/>
        <w:rPr>
          <w:rFonts w:ascii="Arial" w:hAnsi="Arial" w:cs="Arial"/>
          <w:sz w:val="22"/>
          <w:szCs w:val="22"/>
        </w:rPr>
      </w:pPr>
    </w:p>
    <w:p w14:paraId="56B5B8BD"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Número de Módulo Nombre del Proyecto-tramo(s)</w:t>
      </w:r>
      <w:del w:id="214" w:author="Nurys Cecilia Maya Monsalvo" w:date="2023-06-13T14:16:00Z">
        <w:r w:rsidRPr="00B91E6D" w:rsidDel="00B91E6D">
          <w:rPr>
            <w:rFonts w:ascii="Arial" w:hAnsi="Arial" w:cs="Arial"/>
            <w:sz w:val="22"/>
            <w:szCs w:val="22"/>
          </w:rPr>
          <w:delText xml:space="preserve"> </w:delText>
        </w:r>
      </w:del>
    </w:p>
    <w:p w14:paraId="147D185C" w14:textId="77777777" w:rsidR="00406875" w:rsidRPr="00B91E6D" w:rsidRDefault="00406875" w:rsidP="0062187E">
      <w:pPr>
        <w:pStyle w:val="Default"/>
        <w:jc w:val="both"/>
        <w:rPr>
          <w:rFonts w:ascii="Arial" w:hAnsi="Arial" w:cs="Arial"/>
          <w:sz w:val="22"/>
          <w:szCs w:val="22"/>
        </w:rPr>
      </w:pPr>
    </w:p>
    <w:p w14:paraId="1E1C31E7" w14:textId="77777777" w:rsidR="00406875" w:rsidRPr="00B91E6D" w:rsidRDefault="00406875" w:rsidP="0062187E">
      <w:pPr>
        <w:pStyle w:val="Default"/>
        <w:numPr>
          <w:ilvl w:val="0"/>
          <w:numId w:val="19"/>
        </w:numPr>
        <w:jc w:val="both"/>
        <w:rPr>
          <w:rFonts w:ascii="Arial" w:hAnsi="Arial" w:cs="Arial"/>
          <w:sz w:val="22"/>
          <w:szCs w:val="22"/>
        </w:rPr>
      </w:pPr>
      <w:r w:rsidRPr="00B91E6D">
        <w:rPr>
          <w:rFonts w:ascii="Arial" w:hAnsi="Arial" w:cs="Arial"/>
          <w:sz w:val="22"/>
          <w:szCs w:val="22"/>
        </w:rPr>
        <w:t>La duración de este Consorcio será igual o superior al plazo estimado del contrato y tres (3) años más.</w:t>
      </w:r>
    </w:p>
    <w:p w14:paraId="3AB33266" w14:textId="77777777" w:rsidR="00406875" w:rsidRPr="00B91E6D" w:rsidRDefault="00406875" w:rsidP="0062187E">
      <w:pPr>
        <w:pStyle w:val="Default"/>
        <w:jc w:val="both"/>
        <w:rPr>
          <w:rFonts w:ascii="Arial" w:hAnsi="Arial" w:cs="Arial"/>
          <w:sz w:val="22"/>
          <w:szCs w:val="22"/>
        </w:rPr>
      </w:pPr>
    </w:p>
    <w:p w14:paraId="07A157D6" w14:textId="21B74A10" w:rsidR="00406875" w:rsidRPr="00B91E6D" w:rsidRDefault="00406875" w:rsidP="0062187E">
      <w:pPr>
        <w:pStyle w:val="Default"/>
        <w:numPr>
          <w:ilvl w:val="0"/>
          <w:numId w:val="19"/>
        </w:numPr>
        <w:jc w:val="both"/>
        <w:rPr>
          <w:rFonts w:ascii="Arial" w:hAnsi="Arial" w:cs="Arial"/>
          <w:sz w:val="22"/>
          <w:szCs w:val="22"/>
        </w:rPr>
      </w:pPr>
      <w:r w:rsidRPr="00B91E6D">
        <w:rPr>
          <w:rFonts w:ascii="Arial" w:hAnsi="Arial" w:cs="Arial"/>
          <w:sz w:val="22"/>
          <w:szCs w:val="22"/>
        </w:rPr>
        <w:t>El Consorcio está integrado por: (Si se opta por integrante líder señalar su porcentaje de participación)</w:t>
      </w:r>
      <w:ins w:id="215" w:author="Nurys Cecilia Maya Monsalvo" w:date="2023-06-13T14:16:00Z">
        <w:r w:rsidR="00B91E6D" w:rsidRPr="00B91E6D">
          <w:rPr>
            <w:rFonts w:ascii="Arial" w:hAnsi="Arial" w:cs="Arial"/>
            <w:sz w:val="22"/>
            <w:szCs w:val="22"/>
          </w:rPr>
          <w:t>.</w:t>
        </w:r>
      </w:ins>
      <w:del w:id="216" w:author="Nurys Cecilia Maya Monsalvo" w:date="2023-06-13T14:16:00Z">
        <w:r w:rsidRPr="00B91E6D" w:rsidDel="00B91E6D">
          <w:rPr>
            <w:rFonts w:ascii="Arial" w:hAnsi="Arial" w:cs="Arial"/>
            <w:sz w:val="22"/>
            <w:szCs w:val="22"/>
          </w:rPr>
          <w:delText xml:space="preserve"> </w:delText>
        </w:r>
      </w:del>
    </w:p>
    <w:p w14:paraId="53B36BFB" w14:textId="77777777" w:rsidR="00406875" w:rsidRPr="00B91E6D" w:rsidRDefault="00406875" w:rsidP="0062187E">
      <w:pPr>
        <w:pStyle w:val="Default"/>
        <w:jc w:val="both"/>
        <w:rPr>
          <w:rFonts w:ascii="Arial" w:hAnsi="Arial" w:cs="Arial"/>
          <w:sz w:val="22"/>
          <w:szCs w:val="22"/>
        </w:rPr>
      </w:pPr>
    </w:p>
    <w:p w14:paraId="254261B7" w14:textId="77777777" w:rsidR="00406875" w:rsidRPr="00B91E6D" w:rsidRDefault="00406875" w:rsidP="0062187E">
      <w:pPr>
        <w:pStyle w:val="Default"/>
        <w:jc w:val="both"/>
        <w:rPr>
          <w:rFonts w:ascii="Arial" w:hAnsi="Arial" w:cs="Arial"/>
          <w:b/>
          <w:sz w:val="22"/>
          <w:szCs w:val="22"/>
        </w:rPr>
      </w:pPr>
      <w:r w:rsidRPr="00B91E6D">
        <w:rPr>
          <w:rFonts w:ascii="Arial" w:hAnsi="Arial" w:cs="Arial"/>
          <w:b/>
          <w:sz w:val="22"/>
          <w:szCs w:val="22"/>
        </w:rPr>
        <w:t xml:space="preserve">NOMBRE </w:t>
      </w:r>
      <w:r w:rsidRPr="00B91E6D">
        <w:rPr>
          <w:rFonts w:ascii="Arial" w:hAnsi="Arial" w:cs="Arial"/>
          <w:b/>
          <w:sz w:val="22"/>
          <w:szCs w:val="22"/>
        </w:rPr>
        <w:tab/>
      </w:r>
      <w:r w:rsidRPr="00B91E6D">
        <w:rPr>
          <w:rFonts w:ascii="Arial" w:hAnsi="Arial" w:cs="Arial"/>
          <w:b/>
          <w:sz w:val="22"/>
          <w:szCs w:val="22"/>
        </w:rPr>
        <w:tab/>
      </w:r>
      <w:r w:rsidRPr="00B91E6D">
        <w:rPr>
          <w:rFonts w:ascii="Arial" w:hAnsi="Arial" w:cs="Arial"/>
          <w:b/>
          <w:sz w:val="22"/>
          <w:szCs w:val="22"/>
        </w:rPr>
        <w:tab/>
      </w:r>
      <w:r w:rsidRPr="00B91E6D">
        <w:rPr>
          <w:rFonts w:ascii="Arial" w:hAnsi="Arial" w:cs="Arial"/>
          <w:b/>
          <w:sz w:val="22"/>
          <w:szCs w:val="22"/>
        </w:rPr>
        <w:tab/>
        <w:t xml:space="preserve">PARTICIPACIÓN (%) (1) </w:t>
      </w:r>
    </w:p>
    <w:p w14:paraId="7EAB61AC"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_________________________ </w:t>
      </w:r>
      <w:r w:rsidRPr="00B91E6D">
        <w:rPr>
          <w:rFonts w:ascii="Arial" w:hAnsi="Arial" w:cs="Arial"/>
          <w:sz w:val="22"/>
          <w:szCs w:val="22"/>
        </w:rPr>
        <w:tab/>
      </w:r>
      <w:r w:rsidRPr="00B91E6D">
        <w:rPr>
          <w:rFonts w:ascii="Arial" w:hAnsi="Arial" w:cs="Arial"/>
          <w:sz w:val="22"/>
          <w:szCs w:val="22"/>
        </w:rPr>
        <w:tab/>
        <w:t xml:space="preserve">______________ </w:t>
      </w:r>
    </w:p>
    <w:p w14:paraId="0FCF0C88"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_________________________</w:t>
      </w:r>
      <w:r w:rsidRPr="00B91E6D">
        <w:rPr>
          <w:rFonts w:ascii="Arial" w:hAnsi="Arial" w:cs="Arial"/>
          <w:sz w:val="22"/>
          <w:szCs w:val="22"/>
        </w:rPr>
        <w:tab/>
      </w:r>
      <w:r w:rsidRPr="00B91E6D">
        <w:rPr>
          <w:rFonts w:ascii="Arial" w:hAnsi="Arial" w:cs="Arial"/>
          <w:sz w:val="22"/>
          <w:szCs w:val="22"/>
        </w:rPr>
        <w:tab/>
        <w:t xml:space="preserve">______________ </w:t>
      </w:r>
    </w:p>
    <w:p w14:paraId="1520796D"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_________________________ </w:t>
      </w:r>
      <w:r w:rsidRPr="00B91E6D">
        <w:rPr>
          <w:rFonts w:ascii="Arial" w:hAnsi="Arial" w:cs="Arial"/>
          <w:sz w:val="22"/>
          <w:szCs w:val="22"/>
        </w:rPr>
        <w:tab/>
      </w:r>
      <w:r w:rsidRPr="00B91E6D">
        <w:rPr>
          <w:rFonts w:ascii="Arial" w:hAnsi="Arial" w:cs="Arial"/>
          <w:sz w:val="22"/>
          <w:szCs w:val="22"/>
        </w:rPr>
        <w:tab/>
        <w:t xml:space="preserve">______________ </w:t>
      </w:r>
    </w:p>
    <w:p w14:paraId="19DF1108" w14:textId="77777777" w:rsidR="00406875" w:rsidRPr="00B91E6D" w:rsidRDefault="00406875" w:rsidP="0062187E">
      <w:pPr>
        <w:pStyle w:val="Default"/>
        <w:jc w:val="both"/>
        <w:rPr>
          <w:rFonts w:ascii="Arial" w:hAnsi="Arial" w:cs="Arial"/>
          <w:sz w:val="22"/>
          <w:szCs w:val="22"/>
        </w:rPr>
      </w:pPr>
    </w:p>
    <w:p w14:paraId="1D9D2FDB" w14:textId="77777777" w:rsidR="00406875" w:rsidRPr="00B91E6D" w:rsidRDefault="00406875" w:rsidP="0062187E">
      <w:pPr>
        <w:pStyle w:val="Default"/>
        <w:numPr>
          <w:ilvl w:val="0"/>
          <w:numId w:val="18"/>
        </w:numPr>
        <w:jc w:val="both"/>
        <w:rPr>
          <w:rFonts w:ascii="Arial" w:hAnsi="Arial" w:cs="Arial"/>
          <w:sz w:val="22"/>
          <w:szCs w:val="22"/>
        </w:rPr>
      </w:pPr>
      <w:r w:rsidRPr="00B91E6D">
        <w:rPr>
          <w:rFonts w:ascii="Arial" w:hAnsi="Arial" w:cs="Arial"/>
          <w:sz w:val="22"/>
          <w:szCs w:val="22"/>
        </w:rPr>
        <w:t>El total de la columna, es decir la suma de los porcentajes de participación de los integrantes, debe ser igual al 100%.</w:t>
      </w:r>
      <w:del w:id="217" w:author="Nurys Cecilia Maya Monsalvo" w:date="2023-06-13T14:16:00Z">
        <w:r w:rsidRPr="00B91E6D" w:rsidDel="00B91E6D">
          <w:rPr>
            <w:rFonts w:ascii="Arial" w:hAnsi="Arial" w:cs="Arial"/>
            <w:sz w:val="22"/>
            <w:szCs w:val="22"/>
          </w:rPr>
          <w:delText xml:space="preserve"> </w:delText>
        </w:r>
      </w:del>
    </w:p>
    <w:p w14:paraId="3241B721" w14:textId="77777777" w:rsidR="00406875" w:rsidRPr="00B91E6D" w:rsidRDefault="00406875" w:rsidP="0062187E">
      <w:pPr>
        <w:pStyle w:val="Default"/>
        <w:jc w:val="both"/>
        <w:rPr>
          <w:rFonts w:ascii="Arial" w:hAnsi="Arial" w:cs="Arial"/>
          <w:sz w:val="22"/>
          <w:szCs w:val="22"/>
        </w:rPr>
      </w:pPr>
    </w:p>
    <w:p w14:paraId="1E1B4D46" w14:textId="77777777" w:rsidR="00406875" w:rsidRPr="00B91E6D" w:rsidRDefault="00406875" w:rsidP="0062187E">
      <w:pPr>
        <w:pStyle w:val="Default"/>
        <w:numPr>
          <w:ilvl w:val="0"/>
          <w:numId w:val="19"/>
        </w:numPr>
        <w:jc w:val="both"/>
        <w:rPr>
          <w:rFonts w:ascii="Arial" w:hAnsi="Arial" w:cs="Arial"/>
          <w:sz w:val="22"/>
          <w:szCs w:val="22"/>
        </w:rPr>
      </w:pPr>
      <w:r w:rsidRPr="00B91E6D">
        <w:rPr>
          <w:rFonts w:ascii="Arial" w:hAnsi="Arial" w:cs="Arial"/>
          <w:sz w:val="22"/>
          <w:szCs w:val="22"/>
        </w:rPr>
        <w:t>El Consorcio se denominará CONSORCIO _____________________.</w:t>
      </w:r>
      <w:del w:id="218" w:author="Nurys Cecilia Maya Monsalvo" w:date="2023-06-13T14:16:00Z">
        <w:r w:rsidRPr="00B91E6D" w:rsidDel="00B91E6D">
          <w:rPr>
            <w:rFonts w:ascii="Arial" w:hAnsi="Arial" w:cs="Arial"/>
            <w:sz w:val="22"/>
            <w:szCs w:val="22"/>
          </w:rPr>
          <w:delText xml:space="preserve"> </w:delText>
        </w:r>
      </w:del>
    </w:p>
    <w:p w14:paraId="18703991" w14:textId="77777777" w:rsidR="00406875" w:rsidRPr="00B91E6D" w:rsidRDefault="00406875" w:rsidP="0062187E">
      <w:pPr>
        <w:pStyle w:val="Default"/>
        <w:jc w:val="both"/>
        <w:rPr>
          <w:rFonts w:ascii="Arial" w:hAnsi="Arial" w:cs="Arial"/>
          <w:sz w:val="22"/>
          <w:szCs w:val="22"/>
        </w:rPr>
      </w:pPr>
    </w:p>
    <w:p w14:paraId="245D3FED" w14:textId="77777777" w:rsidR="00406875" w:rsidRPr="00B91E6D" w:rsidRDefault="00406875" w:rsidP="0062187E">
      <w:pPr>
        <w:pStyle w:val="Default"/>
        <w:numPr>
          <w:ilvl w:val="0"/>
          <w:numId w:val="19"/>
        </w:numPr>
        <w:jc w:val="both"/>
        <w:rPr>
          <w:rFonts w:ascii="Arial" w:hAnsi="Arial" w:cs="Arial"/>
          <w:sz w:val="22"/>
          <w:szCs w:val="22"/>
        </w:rPr>
      </w:pPr>
      <w:r w:rsidRPr="00B91E6D">
        <w:rPr>
          <w:rFonts w:ascii="Arial" w:hAnsi="Arial" w:cs="Arial"/>
          <w:sz w:val="22"/>
          <w:szCs w:val="22"/>
        </w:rPr>
        <w:t>La responsabilidad de los integrantes del Consorcio es solidaria.</w:t>
      </w:r>
      <w:del w:id="219" w:author="Nurys Cecilia Maya Monsalvo" w:date="2023-06-13T14:16:00Z">
        <w:r w:rsidRPr="00B91E6D" w:rsidDel="00B91E6D">
          <w:rPr>
            <w:rFonts w:ascii="Arial" w:hAnsi="Arial" w:cs="Arial"/>
            <w:sz w:val="22"/>
            <w:szCs w:val="22"/>
          </w:rPr>
          <w:delText xml:space="preserve"> </w:delText>
        </w:r>
      </w:del>
    </w:p>
    <w:p w14:paraId="286A2F2E" w14:textId="77777777" w:rsidR="00406875" w:rsidRPr="00B91E6D" w:rsidRDefault="00406875" w:rsidP="0062187E">
      <w:pPr>
        <w:pStyle w:val="Default"/>
        <w:rPr>
          <w:rFonts w:ascii="Arial" w:hAnsi="Arial" w:cs="Arial"/>
          <w:sz w:val="22"/>
          <w:szCs w:val="22"/>
        </w:rPr>
      </w:pPr>
    </w:p>
    <w:p w14:paraId="0CA0C783" w14:textId="77777777" w:rsidR="00406875" w:rsidRPr="00B91E6D" w:rsidRDefault="00406875" w:rsidP="0062187E">
      <w:pPr>
        <w:pStyle w:val="Default"/>
        <w:numPr>
          <w:ilvl w:val="0"/>
          <w:numId w:val="19"/>
        </w:numPr>
        <w:rPr>
          <w:rFonts w:ascii="Arial" w:hAnsi="Arial" w:cs="Arial"/>
          <w:sz w:val="22"/>
          <w:szCs w:val="22"/>
        </w:rPr>
      </w:pPr>
      <w:r w:rsidRPr="00B91E6D">
        <w:rPr>
          <w:rFonts w:ascii="Arial" w:hAnsi="Arial"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12B13A" w14:textId="77777777" w:rsidR="00406875" w:rsidRPr="00B91E6D" w:rsidRDefault="00406875" w:rsidP="0062187E">
      <w:pPr>
        <w:pStyle w:val="Default"/>
        <w:rPr>
          <w:rFonts w:ascii="Arial" w:hAnsi="Arial" w:cs="Arial"/>
          <w:sz w:val="22"/>
          <w:szCs w:val="22"/>
        </w:rPr>
      </w:pPr>
    </w:p>
    <w:p w14:paraId="5B25C03B" w14:textId="77777777" w:rsidR="00406875" w:rsidRPr="00B91E6D" w:rsidRDefault="00406875" w:rsidP="0062187E">
      <w:pPr>
        <w:pStyle w:val="Default"/>
        <w:numPr>
          <w:ilvl w:val="0"/>
          <w:numId w:val="19"/>
        </w:numPr>
        <w:rPr>
          <w:rFonts w:ascii="Arial" w:hAnsi="Arial" w:cs="Arial"/>
          <w:sz w:val="22"/>
          <w:szCs w:val="22"/>
        </w:rPr>
      </w:pPr>
      <w:r w:rsidRPr="00B91E6D">
        <w:rPr>
          <w:rFonts w:ascii="Arial" w:hAnsi="Arial" w:cs="Arial"/>
          <w:sz w:val="22"/>
          <w:szCs w:val="22"/>
        </w:rPr>
        <w:t>La sede del Consorcio es:</w:t>
      </w:r>
      <w:del w:id="220" w:author="Nurys Cecilia Maya Monsalvo" w:date="2023-06-13T14:16:00Z">
        <w:r w:rsidRPr="00B91E6D" w:rsidDel="00B91E6D">
          <w:rPr>
            <w:rFonts w:ascii="Arial" w:hAnsi="Arial" w:cs="Arial"/>
            <w:sz w:val="22"/>
            <w:szCs w:val="22"/>
          </w:rPr>
          <w:delText xml:space="preserve"> </w:delText>
        </w:r>
      </w:del>
    </w:p>
    <w:p w14:paraId="524C802F" w14:textId="77777777" w:rsidR="00406875" w:rsidRPr="00B91E6D" w:rsidRDefault="00406875" w:rsidP="0062187E">
      <w:pPr>
        <w:pStyle w:val="Default"/>
        <w:rPr>
          <w:rFonts w:ascii="Arial" w:hAnsi="Arial" w:cs="Arial"/>
          <w:sz w:val="22"/>
          <w:szCs w:val="22"/>
        </w:rPr>
      </w:pPr>
    </w:p>
    <w:p w14:paraId="5BDE625D" w14:textId="77777777" w:rsidR="00406875" w:rsidRPr="00B91E6D" w:rsidRDefault="00406875" w:rsidP="0062187E">
      <w:pPr>
        <w:pStyle w:val="Default"/>
        <w:ind w:firstLine="708"/>
        <w:rPr>
          <w:rFonts w:ascii="Arial" w:hAnsi="Arial" w:cs="Arial"/>
          <w:sz w:val="22"/>
          <w:szCs w:val="22"/>
        </w:rPr>
      </w:pPr>
      <w:r w:rsidRPr="00B91E6D">
        <w:rPr>
          <w:rFonts w:ascii="Arial" w:hAnsi="Arial" w:cs="Arial"/>
          <w:sz w:val="22"/>
          <w:szCs w:val="22"/>
        </w:rPr>
        <w:t>Nombre del interesado</w:t>
      </w:r>
      <w:del w:id="221" w:author="Nurys Cecilia Maya Monsalvo" w:date="2023-06-13T14:16:00Z">
        <w:r w:rsidRPr="00B91E6D" w:rsidDel="00B91E6D">
          <w:rPr>
            <w:rFonts w:ascii="Arial" w:hAnsi="Arial" w:cs="Arial"/>
            <w:sz w:val="22"/>
            <w:szCs w:val="22"/>
          </w:rPr>
          <w:delText xml:space="preserve"> </w:delText>
        </w:r>
      </w:del>
    </w:p>
    <w:p w14:paraId="7D707B13"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lastRenderedPageBreak/>
        <w:tab/>
        <w:t>País sede de la persona o empresa interesada</w:t>
      </w:r>
      <w:del w:id="222" w:author="Nurys Cecilia Maya Monsalvo" w:date="2023-06-13T14:16:00Z">
        <w:r w:rsidRPr="00B91E6D" w:rsidDel="00B91E6D">
          <w:rPr>
            <w:rFonts w:ascii="Arial" w:hAnsi="Arial" w:cs="Arial"/>
            <w:sz w:val="22"/>
            <w:szCs w:val="22"/>
          </w:rPr>
          <w:delText xml:space="preserve"> </w:delText>
        </w:r>
      </w:del>
    </w:p>
    <w:p w14:paraId="5F2E7A51" w14:textId="77777777" w:rsidR="00406875" w:rsidRPr="00B91E6D" w:rsidRDefault="00406875" w:rsidP="0062187E">
      <w:pPr>
        <w:pStyle w:val="Default"/>
        <w:rPr>
          <w:rFonts w:ascii="Arial" w:hAnsi="Arial" w:cs="Arial"/>
          <w:sz w:val="22"/>
          <w:szCs w:val="22"/>
        </w:rPr>
      </w:pPr>
    </w:p>
    <w:p w14:paraId="15175D5B" w14:textId="5BCBAF75" w:rsidR="00406875" w:rsidRPr="00B91E6D" w:rsidRDefault="00406875" w:rsidP="0062187E">
      <w:pPr>
        <w:pStyle w:val="Default"/>
        <w:rPr>
          <w:rFonts w:ascii="Arial" w:hAnsi="Arial" w:cs="Arial"/>
          <w:sz w:val="22"/>
          <w:szCs w:val="22"/>
        </w:rPr>
      </w:pPr>
      <w:r w:rsidRPr="00B91E6D">
        <w:rPr>
          <w:rFonts w:ascii="Arial" w:hAnsi="Arial" w:cs="Arial"/>
          <w:sz w:val="22"/>
          <w:szCs w:val="22"/>
        </w:rPr>
        <w:tab/>
        <w:t>Domicilio del interesado (Indicar la dirección que utilizará para efectos del</w:t>
      </w:r>
      <w:ins w:id="223" w:author="Nurys Cecilia Maya Monsalvo" w:date="2023-06-13T14:16:00Z">
        <w:r w:rsidR="00B91E6D" w:rsidRPr="00B91E6D">
          <w:rPr>
            <w:rFonts w:ascii="Arial" w:hAnsi="Arial" w:cs="Arial"/>
            <w:sz w:val="22"/>
            <w:szCs w:val="22"/>
          </w:rPr>
          <w:t xml:space="preserve"> </w:t>
        </w:r>
      </w:ins>
      <w:del w:id="224" w:author="Nurys Cecilia Maya Monsalvo" w:date="2023-06-13T14:16:00Z">
        <w:r w:rsidRPr="00B91E6D" w:rsidDel="00B91E6D">
          <w:rPr>
            <w:rFonts w:ascii="Arial" w:hAnsi="Arial" w:cs="Arial"/>
            <w:sz w:val="22"/>
            <w:szCs w:val="22"/>
          </w:rPr>
          <w:delText xml:space="preserve"> </w:delText>
        </w:r>
        <w:r w:rsidRPr="00B91E6D" w:rsidDel="00B91E6D">
          <w:rPr>
            <w:rFonts w:ascii="Arial" w:hAnsi="Arial" w:cs="Arial"/>
            <w:sz w:val="22"/>
            <w:szCs w:val="22"/>
          </w:rPr>
          <w:tab/>
        </w:r>
      </w:del>
      <w:ins w:id="225" w:author="Nurys Cecilia Maya Monsalvo" w:date="2023-06-13T14:16:00Z">
        <w:r w:rsidR="00B91E6D" w:rsidRPr="00B91E6D">
          <w:rPr>
            <w:rFonts w:ascii="Arial" w:hAnsi="Arial" w:cs="Arial"/>
            <w:sz w:val="22"/>
            <w:szCs w:val="22"/>
          </w:rPr>
          <w:tab/>
        </w:r>
      </w:ins>
      <w:r w:rsidRPr="00B91E6D">
        <w:rPr>
          <w:rFonts w:ascii="Arial" w:hAnsi="Arial" w:cs="Arial"/>
          <w:sz w:val="22"/>
          <w:szCs w:val="22"/>
        </w:rPr>
        <w:t>proceso, en caso de ser convocado)</w:t>
      </w:r>
      <w:ins w:id="226" w:author="Nurys Cecilia Maya Monsalvo" w:date="2023-06-13T14:16:00Z">
        <w:r w:rsidR="00B91E6D" w:rsidRPr="00B91E6D">
          <w:rPr>
            <w:rFonts w:ascii="Arial" w:hAnsi="Arial" w:cs="Arial"/>
            <w:sz w:val="22"/>
            <w:szCs w:val="22"/>
          </w:rPr>
          <w:t>.</w:t>
        </w:r>
      </w:ins>
      <w:del w:id="227" w:author="Nurys Cecilia Maya Monsalvo" w:date="2023-06-13T14:16:00Z">
        <w:r w:rsidRPr="00B91E6D" w:rsidDel="00B91E6D">
          <w:rPr>
            <w:rFonts w:ascii="Arial" w:hAnsi="Arial" w:cs="Arial"/>
            <w:sz w:val="22"/>
            <w:szCs w:val="22"/>
          </w:rPr>
          <w:delText xml:space="preserve"> </w:delText>
        </w:r>
      </w:del>
    </w:p>
    <w:p w14:paraId="3C651D10" w14:textId="77777777" w:rsidR="00406875" w:rsidRPr="00B91E6D" w:rsidRDefault="00406875" w:rsidP="0062187E">
      <w:pPr>
        <w:pStyle w:val="Default"/>
        <w:rPr>
          <w:rFonts w:ascii="Arial" w:hAnsi="Arial" w:cs="Arial"/>
          <w:sz w:val="22"/>
          <w:szCs w:val="22"/>
        </w:rPr>
      </w:pPr>
    </w:p>
    <w:p w14:paraId="0E18C0B6"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Representante autorizado, con indicación de su nombre, teléfono y correo electrónico.</w:t>
      </w:r>
      <w:del w:id="228" w:author="Nurys Cecilia Maya Monsalvo" w:date="2023-06-13T14:16:00Z">
        <w:r w:rsidRPr="00B91E6D" w:rsidDel="00B91E6D">
          <w:rPr>
            <w:rFonts w:ascii="Arial" w:hAnsi="Arial" w:cs="Arial"/>
            <w:sz w:val="22"/>
            <w:szCs w:val="22"/>
          </w:rPr>
          <w:delText xml:space="preserve"> </w:delText>
        </w:r>
      </w:del>
    </w:p>
    <w:p w14:paraId="66A5CE0C" w14:textId="77777777" w:rsidR="00406875" w:rsidRPr="00B91E6D" w:rsidRDefault="00406875" w:rsidP="0062187E">
      <w:pPr>
        <w:pStyle w:val="Default"/>
        <w:rPr>
          <w:rFonts w:ascii="Arial" w:hAnsi="Arial" w:cs="Arial"/>
          <w:sz w:val="22"/>
          <w:szCs w:val="22"/>
        </w:rPr>
      </w:pPr>
    </w:p>
    <w:p w14:paraId="01DE8A97"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 xml:space="preserve">Dirección de correo ___________________________________________ </w:t>
      </w:r>
    </w:p>
    <w:p w14:paraId="5177695E"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 xml:space="preserve">Dirección electrónica ___________________________________________ </w:t>
      </w:r>
    </w:p>
    <w:p w14:paraId="6D1222ED"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 xml:space="preserve">Teléfono ___________________________________________ </w:t>
      </w:r>
    </w:p>
    <w:p w14:paraId="6BD2BE87"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 xml:space="preserve">Telefax ___________________________________________ </w:t>
      </w:r>
    </w:p>
    <w:p w14:paraId="0EE4388F" w14:textId="77777777" w:rsidR="00406875" w:rsidRPr="00B91E6D" w:rsidRDefault="00406875" w:rsidP="0062187E">
      <w:pPr>
        <w:pStyle w:val="Default"/>
        <w:rPr>
          <w:rFonts w:ascii="Arial" w:hAnsi="Arial" w:cs="Arial"/>
          <w:sz w:val="22"/>
          <w:szCs w:val="22"/>
        </w:rPr>
      </w:pPr>
      <w:r w:rsidRPr="00B91E6D">
        <w:rPr>
          <w:rFonts w:ascii="Arial" w:hAnsi="Arial" w:cs="Arial"/>
          <w:sz w:val="22"/>
          <w:szCs w:val="22"/>
        </w:rPr>
        <w:t xml:space="preserve">Ciudad ___________________________________________ </w:t>
      </w:r>
    </w:p>
    <w:p w14:paraId="645A6EA2" w14:textId="77777777" w:rsidR="00406875" w:rsidRPr="00B91E6D" w:rsidRDefault="00406875" w:rsidP="0062187E">
      <w:pPr>
        <w:pStyle w:val="Default"/>
        <w:rPr>
          <w:rFonts w:ascii="Arial" w:hAnsi="Arial" w:cs="Arial"/>
          <w:sz w:val="22"/>
          <w:szCs w:val="22"/>
        </w:rPr>
      </w:pPr>
    </w:p>
    <w:p w14:paraId="7C532EE4" w14:textId="7FE0DEB7" w:rsidR="00406875" w:rsidRPr="00B91E6D" w:rsidRDefault="00406875" w:rsidP="0062187E">
      <w:pPr>
        <w:pStyle w:val="Default"/>
        <w:rPr>
          <w:rFonts w:ascii="Arial" w:hAnsi="Arial" w:cs="Arial"/>
          <w:sz w:val="22"/>
          <w:szCs w:val="22"/>
        </w:rPr>
      </w:pPr>
      <w:r w:rsidRPr="00B91E6D">
        <w:rPr>
          <w:rFonts w:ascii="Arial" w:hAnsi="Arial" w:cs="Arial"/>
          <w:sz w:val="22"/>
          <w:szCs w:val="22"/>
        </w:rPr>
        <w:t xml:space="preserve">En constancia, se firma en ______________, a los ____ días del mes de _____ </w:t>
      </w:r>
      <w:proofErr w:type="spellStart"/>
      <w:r w:rsidRPr="00B91E6D">
        <w:rPr>
          <w:rFonts w:ascii="Arial" w:hAnsi="Arial" w:cs="Arial"/>
          <w:sz w:val="22"/>
          <w:szCs w:val="22"/>
        </w:rPr>
        <w:t>de</w:t>
      </w:r>
      <w:proofErr w:type="spellEnd"/>
      <w:r w:rsidRPr="00B91E6D">
        <w:rPr>
          <w:rFonts w:ascii="Arial" w:hAnsi="Arial" w:cs="Arial"/>
          <w:sz w:val="22"/>
          <w:szCs w:val="22"/>
        </w:rPr>
        <w:t xml:space="preserve"> 202</w:t>
      </w:r>
      <w:ins w:id="229" w:author="Nurys Cecilia Maya Monsalvo" w:date="2023-06-13T14:16:00Z">
        <w:r w:rsidR="00B91E6D" w:rsidRPr="00B91E6D">
          <w:rPr>
            <w:rFonts w:ascii="Arial" w:hAnsi="Arial" w:cs="Arial"/>
            <w:sz w:val="22"/>
            <w:szCs w:val="22"/>
          </w:rPr>
          <w:t>3.</w:t>
        </w:r>
      </w:ins>
      <w:del w:id="230" w:author="Nurys Cecilia Maya Monsalvo" w:date="2023-06-13T14:16:00Z">
        <w:r w:rsidRPr="00B91E6D" w:rsidDel="00B91E6D">
          <w:rPr>
            <w:rFonts w:ascii="Arial" w:hAnsi="Arial" w:cs="Arial"/>
            <w:sz w:val="22"/>
            <w:szCs w:val="22"/>
          </w:rPr>
          <w:delText xml:space="preserve">0. </w:delText>
        </w:r>
      </w:del>
    </w:p>
    <w:p w14:paraId="1E3ACC34" w14:textId="77777777" w:rsidR="00406875" w:rsidRPr="00B91E6D" w:rsidRDefault="00406875" w:rsidP="0062187E">
      <w:pPr>
        <w:pStyle w:val="Default"/>
        <w:rPr>
          <w:rFonts w:ascii="Arial" w:hAnsi="Arial" w:cs="Arial"/>
          <w:sz w:val="22"/>
          <w:szCs w:val="22"/>
        </w:rPr>
      </w:pPr>
    </w:p>
    <w:p w14:paraId="50B8A59B" w14:textId="77777777" w:rsidR="00406875" w:rsidRPr="00B91E6D" w:rsidRDefault="00406875" w:rsidP="0062187E">
      <w:pPr>
        <w:spacing w:after="0" w:line="240" w:lineRule="auto"/>
        <w:jc w:val="both"/>
        <w:rPr>
          <w:rFonts w:ascii="Arial" w:hAnsi="Arial" w:cs="Arial"/>
        </w:rPr>
      </w:pPr>
    </w:p>
    <w:p w14:paraId="56B6066C" w14:textId="678C859F" w:rsidR="00B91E6D" w:rsidRPr="00B91E6D" w:rsidRDefault="00B91E6D">
      <w:pPr>
        <w:rPr>
          <w:ins w:id="231" w:author="Nurys Cecilia Maya Monsalvo" w:date="2023-06-13T14:17:00Z"/>
          <w:rFonts w:ascii="Arial" w:hAnsi="Arial" w:cs="Arial"/>
          <w:b/>
        </w:rPr>
      </w:pPr>
      <w:ins w:id="232" w:author="Nurys Cecilia Maya Monsalvo" w:date="2023-06-13T14:17:00Z">
        <w:r w:rsidRPr="00B91E6D">
          <w:rPr>
            <w:rFonts w:ascii="Arial" w:hAnsi="Arial" w:cs="Arial"/>
            <w:b/>
          </w:rPr>
          <w:br w:type="page"/>
        </w:r>
      </w:ins>
    </w:p>
    <w:p w14:paraId="14EF1E4C" w14:textId="76BF6695" w:rsidR="00406875" w:rsidRPr="00B91E6D" w:rsidDel="00B91E6D" w:rsidRDefault="00406875" w:rsidP="0062187E">
      <w:pPr>
        <w:spacing w:after="0" w:line="240" w:lineRule="auto"/>
        <w:jc w:val="center"/>
        <w:rPr>
          <w:del w:id="233" w:author="Nurys Cecilia Maya Monsalvo" w:date="2023-06-13T14:17:00Z"/>
          <w:rFonts w:ascii="Arial" w:hAnsi="Arial" w:cs="Arial"/>
          <w:b/>
        </w:rPr>
      </w:pPr>
    </w:p>
    <w:p w14:paraId="20213248" w14:textId="27CF6448" w:rsidR="00406875" w:rsidRPr="00B91E6D" w:rsidDel="00B91E6D" w:rsidRDefault="00406875" w:rsidP="0062187E">
      <w:pPr>
        <w:spacing w:after="0" w:line="240" w:lineRule="auto"/>
        <w:jc w:val="center"/>
        <w:rPr>
          <w:del w:id="234" w:author="Nurys Cecilia Maya Monsalvo" w:date="2023-06-13T14:17:00Z"/>
          <w:rFonts w:ascii="Arial" w:hAnsi="Arial" w:cs="Arial"/>
          <w:b/>
        </w:rPr>
      </w:pPr>
    </w:p>
    <w:p w14:paraId="3492ADDA" w14:textId="5A46E543" w:rsidR="00406875" w:rsidRPr="00B91E6D" w:rsidDel="00B91E6D" w:rsidRDefault="00406875" w:rsidP="0062187E">
      <w:pPr>
        <w:spacing w:after="0" w:line="240" w:lineRule="auto"/>
        <w:jc w:val="center"/>
        <w:rPr>
          <w:del w:id="235" w:author="Nurys Cecilia Maya Monsalvo" w:date="2023-06-13T14:17:00Z"/>
          <w:rFonts w:ascii="Arial" w:hAnsi="Arial" w:cs="Arial"/>
          <w:b/>
        </w:rPr>
      </w:pPr>
    </w:p>
    <w:p w14:paraId="7A2458C9" w14:textId="6CD623A3" w:rsidR="00406875" w:rsidRPr="00B91E6D" w:rsidDel="00B91E6D" w:rsidRDefault="00406875" w:rsidP="0062187E">
      <w:pPr>
        <w:spacing w:after="0" w:line="240" w:lineRule="auto"/>
        <w:jc w:val="center"/>
        <w:rPr>
          <w:del w:id="236" w:author="Nurys Cecilia Maya Monsalvo" w:date="2023-06-13T14:17:00Z"/>
          <w:rFonts w:ascii="Arial" w:hAnsi="Arial" w:cs="Arial"/>
          <w:b/>
        </w:rPr>
      </w:pPr>
    </w:p>
    <w:p w14:paraId="5F6F19FE" w14:textId="6E221E6C" w:rsidR="00406875" w:rsidRPr="00B91E6D" w:rsidDel="00B91E6D" w:rsidRDefault="00406875" w:rsidP="0062187E">
      <w:pPr>
        <w:spacing w:after="0" w:line="240" w:lineRule="auto"/>
        <w:jc w:val="center"/>
        <w:rPr>
          <w:del w:id="237" w:author="Nurys Cecilia Maya Monsalvo" w:date="2023-06-13T14:17:00Z"/>
          <w:rFonts w:ascii="Arial" w:hAnsi="Arial" w:cs="Arial"/>
          <w:b/>
        </w:rPr>
      </w:pPr>
    </w:p>
    <w:p w14:paraId="44451298" w14:textId="2DF5F8F7" w:rsidR="00406875" w:rsidRPr="00B91E6D" w:rsidDel="00B91E6D" w:rsidRDefault="00406875" w:rsidP="0062187E">
      <w:pPr>
        <w:spacing w:after="0" w:line="240" w:lineRule="auto"/>
        <w:jc w:val="center"/>
        <w:rPr>
          <w:del w:id="238" w:author="Nurys Cecilia Maya Monsalvo" w:date="2023-06-13T14:17:00Z"/>
          <w:rFonts w:ascii="Arial" w:hAnsi="Arial" w:cs="Arial"/>
          <w:b/>
        </w:rPr>
      </w:pPr>
    </w:p>
    <w:p w14:paraId="28E72B96" w14:textId="505CEC94" w:rsidR="00406875" w:rsidRPr="00B91E6D" w:rsidDel="00B91E6D" w:rsidRDefault="00406875" w:rsidP="0062187E">
      <w:pPr>
        <w:spacing w:after="0" w:line="240" w:lineRule="auto"/>
        <w:jc w:val="center"/>
        <w:rPr>
          <w:del w:id="239" w:author="Nurys Cecilia Maya Monsalvo" w:date="2023-06-13T14:17:00Z"/>
          <w:rFonts w:ascii="Arial" w:hAnsi="Arial" w:cs="Arial"/>
          <w:b/>
        </w:rPr>
      </w:pPr>
    </w:p>
    <w:p w14:paraId="477FCF37" w14:textId="17ECC33C" w:rsidR="00406875" w:rsidRPr="00B91E6D" w:rsidDel="00B91E6D" w:rsidRDefault="00406875" w:rsidP="0062187E">
      <w:pPr>
        <w:spacing w:after="0" w:line="240" w:lineRule="auto"/>
        <w:jc w:val="center"/>
        <w:rPr>
          <w:del w:id="240" w:author="Nurys Cecilia Maya Monsalvo" w:date="2023-06-13T14:17:00Z"/>
          <w:rFonts w:ascii="Arial" w:hAnsi="Arial" w:cs="Arial"/>
          <w:b/>
        </w:rPr>
      </w:pPr>
    </w:p>
    <w:p w14:paraId="0D3D53E4" w14:textId="710A83A0" w:rsidR="00406875" w:rsidRPr="00B91E6D" w:rsidDel="00B91E6D" w:rsidRDefault="00406875" w:rsidP="0062187E">
      <w:pPr>
        <w:spacing w:after="0" w:line="240" w:lineRule="auto"/>
        <w:jc w:val="center"/>
        <w:rPr>
          <w:del w:id="241" w:author="Nurys Cecilia Maya Monsalvo" w:date="2023-06-13T14:17:00Z"/>
          <w:rFonts w:ascii="Arial" w:hAnsi="Arial" w:cs="Arial"/>
          <w:b/>
        </w:rPr>
      </w:pPr>
    </w:p>
    <w:p w14:paraId="04C7FC51" w14:textId="3B687F1F" w:rsidR="00406875" w:rsidRPr="00B91E6D" w:rsidDel="00B91E6D" w:rsidRDefault="00406875" w:rsidP="0062187E">
      <w:pPr>
        <w:spacing w:after="0" w:line="240" w:lineRule="auto"/>
        <w:rPr>
          <w:del w:id="242" w:author="Nurys Cecilia Maya Monsalvo" w:date="2023-06-13T14:17:00Z"/>
          <w:rFonts w:ascii="Arial" w:hAnsi="Arial" w:cs="Arial"/>
          <w:b/>
        </w:rPr>
      </w:pPr>
    </w:p>
    <w:p w14:paraId="07276288" w14:textId="32E1949D" w:rsidR="00406875" w:rsidRPr="00B91E6D" w:rsidDel="00B91E6D" w:rsidRDefault="00406875" w:rsidP="0062187E">
      <w:pPr>
        <w:spacing w:after="0" w:line="240" w:lineRule="auto"/>
        <w:jc w:val="center"/>
        <w:rPr>
          <w:del w:id="243" w:author="Nurys Cecilia Maya Monsalvo" w:date="2023-06-13T14:17:00Z"/>
          <w:rFonts w:ascii="Arial" w:hAnsi="Arial" w:cs="Arial"/>
          <w:b/>
        </w:rPr>
      </w:pPr>
    </w:p>
    <w:p w14:paraId="0CFBAA3D" w14:textId="130F2866" w:rsidR="00406875" w:rsidRPr="00B91E6D" w:rsidDel="00B91E6D" w:rsidRDefault="00406875" w:rsidP="0062187E">
      <w:pPr>
        <w:spacing w:after="0" w:line="240" w:lineRule="auto"/>
        <w:jc w:val="center"/>
        <w:rPr>
          <w:del w:id="244" w:author="Nurys Cecilia Maya Monsalvo" w:date="2023-06-13T14:17:00Z"/>
          <w:rFonts w:ascii="Arial" w:hAnsi="Arial" w:cs="Arial"/>
          <w:b/>
        </w:rPr>
      </w:pPr>
    </w:p>
    <w:p w14:paraId="2DBEADCB" w14:textId="478D90F8" w:rsidR="00406875" w:rsidRPr="00B91E6D" w:rsidDel="00B91E6D" w:rsidRDefault="00406875" w:rsidP="0062187E">
      <w:pPr>
        <w:spacing w:after="0" w:line="240" w:lineRule="auto"/>
        <w:jc w:val="center"/>
        <w:rPr>
          <w:del w:id="245" w:author="Nurys Cecilia Maya Monsalvo" w:date="2023-06-13T14:17:00Z"/>
          <w:rFonts w:ascii="Arial" w:hAnsi="Arial" w:cs="Arial"/>
          <w:b/>
        </w:rPr>
      </w:pPr>
    </w:p>
    <w:p w14:paraId="071E111A" w14:textId="1CFF519D" w:rsidR="00406875" w:rsidRPr="00B91E6D" w:rsidDel="00B91E6D" w:rsidRDefault="00406875" w:rsidP="0062187E">
      <w:pPr>
        <w:spacing w:after="0" w:line="240" w:lineRule="auto"/>
        <w:jc w:val="center"/>
        <w:rPr>
          <w:del w:id="246" w:author="Nurys Cecilia Maya Monsalvo" w:date="2023-06-13T14:17:00Z"/>
          <w:rFonts w:ascii="Arial" w:hAnsi="Arial" w:cs="Arial"/>
          <w:b/>
        </w:rPr>
      </w:pPr>
    </w:p>
    <w:p w14:paraId="2782C972" w14:textId="09EAAD82" w:rsidR="00406875" w:rsidRPr="00B91E6D" w:rsidDel="00B91E6D" w:rsidRDefault="00406875" w:rsidP="0062187E">
      <w:pPr>
        <w:spacing w:after="0" w:line="240" w:lineRule="auto"/>
        <w:jc w:val="center"/>
        <w:rPr>
          <w:del w:id="247" w:author="Nurys Cecilia Maya Monsalvo" w:date="2023-06-13T14:17:00Z"/>
          <w:rFonts w:ascii="Arial" w:hAnsi="Arial" w:cs="Arial"/>
          <w:b/>
        </w:rPr>
      </w:pPr>
    </w:p>
    <w:p w14:paraId="5F76DA54" w14:textId="0B0F13EB" w:rsidR="00406875" w:rsidRPr="00B91E6D" w:rsidDel="00B91E6D" w:rsidRDefault="00406875" w:rsidP="0062187E">
      <w:pPr>
        <w:spacing w:after="0" w:line="240" w:lineRule="auto"/>
        <w:jc w:val="center"/>
        <w:rPr>
          <w:del w:id="248" w:author="Nurys Cecilia Maya Monsalvo" w:date="2023-06-13T14:17:00Z"/>
          <w:rFonts w:ascii="Arial" w:hAnsi="Arial" w:cs="Arial"/>
          <w:b/>
        </w:rPr>
      </w:pPr>
    </w:p>
    <w:p w14:paraId="6DA2A008" w14:textId="77777777" w:rsidR="00406875" w:rsidRPr="00B91E6D" w:rsidRDefault="00406875" w:rsidP="0062187E">
      <w:pPr>
        <w:spacing w:after="0" w:line="240" w:lineRule="auto"/>
        <w:jc w:val="center"/>
        <w:rPr>
          <w:rFonts w:ascii="Arial" w:hAnsi="Arial" w:cs="Arial"/>
          <w:b/>
        </w:rPr>
      </w:pPr>
    </w:p>
    <w:p w14:paraId="7F4D5103" w14:textId="77777777" w:rsidR="002B3F74" w:rsidRPr="00B91E6D" w:rsidRDefault="002B3F74" w:rsidP="0062187E">
      <w:pPr>
        <w:spacing w:after="0" w:line="240" w:lineRule="auto"/>
        <w:rPr>
          <w:rFonts w:ascii="Arial" w:hAnsi="Arial" w:cs="Arial"/>
          <w:b/>
        </w:rPr>
      </w:pPr>
    </w:p>
    <w:p w14:paraId="18CA73F3" w14:textId="16FCE797" w:rsidR="00406875" w:rsidRPr="00B91E6D" w:rsidRDefault="00406875" w:rsidP="0062187E">
      <w:pPr>
        <w:spacing w:after="0" w:line="240" w:lineRule="auto"/>
        <w:jc w:val="center"/>
        <w:rPr>
          <w:rFonts w:ascii="Arial" w:hAnsi="Arial" w:cs="Arial"/>
          <w:b/>
        </w:rPr>
      </w:pPr>
      <w:r w:rsidRPr="00B91E6D">
        <w:rPr>
          <w:rFonts w:ascii="Arial" w:hAnsi="Arial" w:cs="Arial"/>
          <w:b/>
        </w:rPr>
        <w:t>ANEXO 3</w:t>
      </w:r>
    </w:p>
    <w:p w14:paraId="29CF02BA" w14:textId="77777777" w:rsidR="00406875" w:rsidRPr="00B91E6D" w:rsidRDefault="00406875" w:rsidP="0062187E">
      <w:pPr>
        <w:spacing w:after="0" w:line="240" w:lineRule="auto"/>
        <w:jc w:val="center"/>
        <w:rPr>
          <w:rFonts w:ascii="Arial" w:hAnsi="Arial" w:cs="Arial"/>
          <w:b/>
        </w:rPr>
      </w:pPr>
      <w:r w:rsidRPr="00B91E6D">
        <w:rPr>
          <w:rFonts w:ascii="Arial" w:hAnsi="Arial" w:cs="Arial"/>
          <w:b/>
        </w:rPr>
        <w:t>DOCUMENTO DE CONFORMACION DE LA UNION TEMPORAL</w:t>
      </w:r>
    </w:p>
    <w:bookmarkEnd w:id="1"/>
    <w:p w14:paraId="05A85E0F" w14:textId="77777777" w:rsidR="00406875" w:rsidRPr="00B91E6D" w:rsidRDefault="00406875" w:rsidP="0062187E">
      <w:pPr>
        <w:pStyle w:val="Default"/>
        <w:rPr>
          <w:rFonts w:ascii="Arial" w:hAnsi="Arial" w:cs="Arial"/>
          <w:sz w:val="22"/>
          <w:szCs w:val="22"/>
        </w:rPr>
      </w:pPr>
    </w:p>
    <w:p w14:paraId="272D19AD"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Señores</w:t>
      </w:r>
      <w:del w:id="249" w:author="Nurys Cecilia Maya Monsalvo" w:date="2023-06-13T14:17:00Z">
        <w:r w:rsidRPr="00B91E6D" w:rsidDel="00B91E6D">
          <w:rPr>
            <w:rFonts w:ascii="Arial" w:hAnsi="Arial" w:cs="Arial"/>
            <w:sz w:val="22"/>
            <w:szCs w:val="22"/>
          </w:rPr>
          <w:delText xml:space="preserve"> </w:delText>
        </w:r>
      </w:del>
    </w:p>
    <w:p w14:paraId="083ECC7B"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INSTITUTO NACIONAL DE VÍAS</w:t>
      </w:r>
      <w:del w:id="250" w:author="Nurys Cecilia Maya Monsalvo" w:date="2023-06-13T14:17:00Z">
        <w:r w:rsidRPr="00B91E6D" w:rsidDel="00B91E6D">
          <w:rPr>
            <w:rFonts w:ascii="Arial" w:hAnsi="Arial" w:cs="Arial"/>
            <w:sz w:val="22"/>
            <w:szCs w:val="22"/>
          </w:rPr>
          <w:delText xml:space="preserve"> </w:delText>
        </w:r>
      </w:del>
    </w:p>
    <w:p w14:paraId="6C373ADC" w14:textId="77777777" w:rsidR="00406875" w:rsidRPr="00B91E6D" w:rsidRDefault="00406875" w:rsidP="0062187E">
      <w:pPr>
        <w:pStyle w:val="Default"/>
        <w:jc w:val="both"/>
        <w:rPr>
          <w:rFonts w:ascii="Arial" w:hAnsi="Arial" w:cs="Arial"/>
          <w:sz w:val="22"/>
          <w:szCs w:val="22"/>
        </w:rPr>
      </w:pPr>
    </w:p>
    <w:p w14:paraId="1DDA0242" w14:textId="77777777" w:rsidR="00406875" w:rsidRPr="00B91E6D" w:rsidRDefault="00406875" w:rsidP="0062187E">
      <w:pPr>
        <w:pStyle w:val="Default"/>
        <w:jc w:val="both"/>
        <w:rPr>
          <w:rFonts w:ascii="Arial" w:hAnsi="Arial" w:cs="Arial"/>
          <w:sz w:val="22"/>
          <w:szCs w:val="22"/>
        </w:rPr>
      </w:pPr>
    </w:p>
    <w:p w14:paraId="4F956D06"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REFERENCIA: IP No. _______</w:t>
      </w:r>
      <w:del w:id="251" w:author="Nurys Cecilia Maya Monsalvo" w:date="2023-06-13T14:17:00Z">
        <w:r w:rsidRPr="00B91E6D" w:rsidDel="00B91E6D">
          <w:rPr>
            <w:rFonts w:ascii="Arial" w:hAnsi="Arial" w:cs="Arial"/>
            <w:sz w:val="22"/>
            <w:szCs w:val="22"/>
          </w:rPr>
          <w:delText xml:space="preserve"> </w:delText>
        </w:r>
      </w:del>
    </w:p>
    <w:p w14:paraId="32847139" w14:textId="77777777" w:rsidR="00406875" w:rsidRPr="00B91E6D" w:rsidRDefault="00406875" w:rsidP="0062187E">
      <w:pPr>
        <w:pStyle w:val="Default"/>
        <w:jc w:val="both"/>
        <w:rPr>
          <w:rFonts w:ascii="Arial" w:hAnsi="Arial" w:cs="Arial"/>
          <w:sz w:val="22"/>
          <w:szCs w:val="22"/>
        </w:rPr>
      </w:pPr>
    </w:p>
    <w:p w14:paraId="1DF85CB8"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éste documento, que hemos convenido asociarnos en Unión Temporal,</w:t>
      </w:r>
      <w:r w:rsidRPr="00B91E6D">
        <w:rPr>
          <w:rFonts w:ascii="Arial" w:hAnsi="Arial" w:cs="Arial"/>
          <w:color w:val="auto"/>
          <w:sz w:val="22"/>
          <w:szCs w:val="22"/>
        </w:rPr>
        <w:t xml:space="preserve"> participar en el proceso de la referencia</w:t>
      </w:r>
      <w:r w:rsidRPr="00B91E6D">
        <w:rPr>
          <w:rFonts w:ascii="Arial" w:hAnsi="Arial" w:cs="Arial"/>
          <w:sz w:val="22"/>
          <w:szCs w:val="22"/>
        </w:rPr>
        <w:t>, presentar propuesta en los siguientes términos:</w:t>
      </w:r>
      <w:del w:id="252" w:author="Nurys Cecilia Maya Monsalvo" w:date="2023-06-13T14:17:00Z">
        <w:r w:rsidRPr="00B91E6D" w:rsidDel="00B91E6D">
          <w:rPr>
            <w:rFonts w:ascii="Arial" w:hAnsi="Arial" w:cs="Arial"/>
            <w:sz w:val="22"/>
            <w:szCs w:val="22"/>
          </w:rPr>
          <w:delText xml:space="preserve"> </w:delText>
        </w:r>
      </w:del>
    </w:p>
    <w:p w14:paraId="5C09BD7B" w14:textId="77777777" w:rsidR="00406875" w:rsidRPr="00B91E6D" w:rsidRDefault="00406875" w:rsidP="0062187E">
      <w:pPr>
        <w:pStyle w:val="Default"/>
        <w:jc w:val="both"/>
        <w:rPr>
          <w:rFonts w:ascii="Arial" w:hAnsi="Arial" w:cs="Arial"/>
          <w:sz w:val="22"/>
          <w:szCs w:val="22"/>
        </w:rPr>
      </w:pPr>
    </w:p>
    <w:p w14:paraId="7CB71230"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Número de Módulo Nombre del Proyecto-tramo(s)</w:t>
      </w:r>
      <w:del w:id="253" w:author="Nurys Cecilia Maya Monsalvo" w:date="2023-06-13T14:17:00Z">
        <w:r w:rsidRPr="00B91E6D" w:rsidDel="00B91E6D">
          <w:rPr>
            <w:rFonts w:ascii="Arial" w:hAnsi="Arial" w:cs="Arial"/>
            <w:sz w:val="22"/>
            <w:szCs w:val="22"/>
          </w:rPr>
          <w:delText xml:space="preserve"> </w:delText>
        </w:r>
      </w:del>
    </w:p>
    <w:p w14:paraId="1641BAF8" w14:textId="77777777" w:rsidR="00406875" w:rsidRPr="00B91E6D" w:rsidRDefault="00406875" w:rsidP="0062187E">
      <w:pPr>
        <w:pStyle w:val="Default"/>
        <w:jc w:val="both"/>
        <w:rPr>
          <w:rFonts w:ascii="Arial" w:hAnsi="Arial" w:cs="Arial"/>
          <w:sz w:val="22"/>
          <w:szCs w:val="22"/>
        </w:rPr>
      </w:pPr>
    </w:p>
    <w:p w14:paraId="72AE7590" w14:textId="77777777" w:rsidR="00406875" w:rsidRPr="00B91E6D" w:rsidRDefault="00406875" w:rsidP="0062187E">
      <w:pPr>
        <w:pStyle w:val="Default"/>
        <w:numPr>
          <w:ilvl w:val="0"/>
          <w:numId w:val="17"/>
        </w:numPr>
        <w:jc w:val="both"/>
        <w:rPr>
          <w:rFonts w:ascii="Arial" w:hAnsi="Arial" w:cs="Arial"/>
          <w:sz w:val="22"/>
          <w:szCs w:val="22"/>
        </w:rPr>
      </w:pPr>
      <w:r w:rsidRPr="00B91E6D">
        <w:rPr>
          <w:rFonts w:ascii="Arial" w:hAnsi="Arial" w:cs="Arial"/>
          <w:sz w:val="22"/>
          <w:szCs w:val="22"/>
        </w:rPr>
        <w:t>La duración de la Unión Temporal igual o superior al plazo estimado del contrato y tres (3) años más.</w:t>
      </w:r>
    </w:p>
    <w:p w14:paraId="29E0FB5E" w14:textId="77777777" w:rsidR="00406875" w:rsidRPr="00B91E6D" w:rsidRDefault="00406875" w:rsidP="0062187E">
      <w:pPr>
        <w:pStyle w:val="Default"/>
        <w:ind w:left="720"/>
        <w:jc w:val="both"/>
        <w:rPr>
          <w:rFonts w:ascii="Arial" w:hAnsi="Arial" w:cs="Arial"/>
          <w:sz w:val="22"/>
          <w:szCs w:val="22"/>
        </w:rPr>
      </w:pPr>
    </w:p>
    <w:p w14:paraId="371807E9" w14:textId="19D8E9B2" w:rsidR="00406875" w:rsidRPr="00B91E6D" w:rsidRDefault="00406875" w:rsidP="0062187E">
      <w:pPr>
        <w:pStyle w:val="Default"/>
        <w:numPr>
          <w:ilvl w:val="0"/>
          <w:numId w:val="17"/>
        </w:numPr>
        <w:jc w:val="both"/>
        <w:rPr>
          <w:rFonts w:ascii="Arial" w:hAnsi="Arial" w:cs="Arial"/>
          <w:sz w:val="22"/>
          <w:szCs w:val="22"/>
        </w:rPr>
      </w:pPr>
      <w:r w:rsidRPr="00B91E6D">
        <w:rPr>
          <w:rFonts w:ascii="Arial" w:hAnsi="Arial" w:cs="Arial"/>
          <w:sz w:val="22"/>
          <w:szCs w:val="22"/>
        </w:rPr>
        <w:t>La Unión Temporal está integrada por: (Si se opta por integrante líder señalar su porcentaje de participación)</w:t>
      </w:r>
      <w:ins w:id="254" w:author="Nurys Cecilia Maya Monsalvo" w:date="2023-06-13T14:17:00Z">
        <w:r w:rsidR="00B91E6D" w:rsidRPr="00B91E6D">
          <w:rPr>
            <w:rFonts w:ascii="Arial" w:hAnsi="Arial" w:cs="Arial"/>
            <w:sz w:val="22"/>
            <w:szCs w:val="22"/>
          </w:rPr>
          <w:t>.</w:t>
        </w:r>
      </w:ins>
      <w:del w:id="255" w:author="Nurys Cecilia Maya Monsalvo" w:date="2023-06-13T14:17:00Z">
        <w:r w:rsidRPr="00B91E6D" w:rsidDel="00B91E6D">
          <w:rPr>
            <w:rFonts w:ascii="Arial" w:hAnsi="Arial" w:cs="Arial"/>
            <w:sz w:val="22"/>
            <w:szCs w:val="22"/>
          </w:rPr>
          <w:delText xml:space="preserve"> </w:delText>
        </w:r>
      </w:del>
    </w:p>
    <w:p w14:paraId="2FF4496A" w14:textId="77777777" w:rsidR="00406875" w:rsidRPr="00B91E6D" w:rsidRDefault="00406875" w:rsidP="0062187E">
      <w:pPr>
        <w:pStyle w:val="Prrafodelista"/>
        <w:spacing w:after="0" w:line="240" w:lineRule="auto"/>
        <w:jc w:val="both"/>
        <w:rPr>
          <w:rFonts w:ascii="Arial" w:hAnsi="Arial" w:cs="Arial"/>
        </w:rPr>
      </w:pPr>
    </w:p>
    <w:p w14:paraId="49B14432" w14:textId="77777777" w:rsidR="00406875" w:rsidRPr="00B91E6D" w:rsidRDefault="00406875" w:rsidP="0062187E">
      <w:pPr>
        <w:pStyle w:val="Default"/>
        <w:ind w:left="720"/>
        <w:jc w:val="both"/>
        <w:rPr>
          <w:rFonts w:ascii="Arial" w:hAnsi="Arial" w:cs="Arial"/>
          <w:sz w:val="22"/>
          <w:szCs w:val="22"/>
        </w:rPr>
      </w:pPr>
    </w:p>
    <w:p w14:paraId="30920017"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NOMBRE                    TÉRMINOS Y EXTENSIÓN                              COMPROMISO</w:t>
      </w:r>
      <w:del w:id="256" w:author="Nurys Cecilia Maya Monsalvo" w:date="2023-06-13T14:17:00Z">
        <w:r w:rsidRPr="00B91E6D" w:rsidDel="00B91E6D">
          <w:rPr>
            <w:rFonts w:ascii="Arial" w:hAnsi="Arial" w:cs="Arial"/>
            <w:sz w:val="22"/>
            <w:szCs w:val="22"/>
          </w:rPr>
          <w:delText xml:space="preserve"> </w:delText>
        </w:r>
      </w:del>
    </w:p>
    <w:p w14:paraId="6C1A4898"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                                   DE PARTICIPACIÓN EN LA                                 </w:t>
      </w:r>
      <w:proofErr w:type="gramStart"/>
      <w:r w:rsidRPr="00B91E6D">
        <w:rPr>
          <w:rFonts w:ascii="Arial" w:hAnsi="Arial" w:cs="Arial"/>
          <w:sz w:val="22"/>
          <w:szCs w:val="22"/>
        </w:rPr>
        <w:t xml:space="preserve">   (</w:t>
      </w:r>
      <w:proofErr w:type="gramEnd"/>
      <w:r w:rsidRPr="00B91E6D">
        <w:rPr>
          <w:rFonts w:ascii="Arial" w:hAnsi="Arial" w:cs="Arial"/>
          <w:sz w:val="22"/>
          <w:szCs w:val="22"/>
        </w:rPr>
        <w:t xml:space="preserve">%) </w:t>
      </w:r>
    </w:p>
    <w:p w14:paraId="475FF20B"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                                   EJECUCIÓN DEL CONTRATO </w:t>
      </w:r>
    </w:p>
    <w:p w14:paraId="46D56F88"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____________             ____________________________                    _______________ </w:t>
      </w:r>
    </w:p>
    <w:p w14:paraId="05247E97"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____________             ____________________________                    _______________ </w:t>
      </w:r>
    </w:p>
    <w:p w14:paraId="64191396" w14:textId="77777777" w:rsidR="00406875" w:rsidRPr="00B91E6D" w:rsidRDefault="00406875" w:rsidP="0062187E">
      <w:pPr>
        <w:pStyle w:val="Default"/>
        <w:jc w:val="both"/>
        <w:rPr>
          <w:rFonts w:ascii="Arial" w:hAnsi="Arial" w:cs="Arial"/>
          <w:sz w:val="22"/>
          <w:szCs w:val="22"/>
        </w:rPr>
      </w:pPr>
    </w:p>
    <w:p w14:paraId="31114C31"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(1) Discriminar en función de los ítems establecidos en e l presupuesto oficial, para cada uno de los integrantes.</w:t>
      </w:r>
      <w:del w:id="257" w:author="Nurys Cecilia Maya Monsalvo" w:date="2023-06-13T14:18:00Z">
        <w:r w:rsidRPr="00B91E6D" w:rsidDel="00B91E6D">
          <w:rPr>
            <w:rFonts w:ascii="Arial" w:hAnsi="Arial" w:cs="Arial"/>
            <w:sz w:val="22"/>
            <w:szCs w:val="22"/>
          </w:rPr>
          <w:delText xml:space="preserve"> </w:delText>
        </w:r>
      </w:del>
    </w:p>
    <w:p w14:paraId="7FA4C073"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(2) El total de la columna, es decir la suma de los porcentajes de compromiso de los integrantes, debe ser igual al 100%.</w:t>
      </w:r>
    </w:p>
    <w:p w14:paraId="6E77F502" w14:textId="77777777" w:rsidR="00406875" w:rsidRPr="00B91E6D" w:rsidRDefault="00406875" w:rsidP="0062187E">
      <w:pPr>
        <w:pStyle w:val="Default"/>
        <w:jc w:val="both"/>
        <w:rPr>
          <w:rFonts w:ascii="Arial" w:hAnsi="Arial" w:cs="Arial"/>
          <w:sz w:val="22"/>
          <w:szCs w:val="22"/>
        </w:rPr>
      </w:pPr>
    </w:p>
    <w:p w14:paraId="0AFF4A09" w14:textId="77777777" w:rsidR="00406875" w:rsidRPr="00B91E6D" w:rsidRDefault="00406875" w:rsidP="0062187E">
      <w:pPr>
        <w:pStyle w:val="Default"/>
        <w:numPr>
          <w:ilvl w:val="0"/>
          <w:numId w:val="17"/>
        </w:numPr>
        <w:jc w:val="both"/>
        <w:rPr>
          <w:rFonts w:ascii="Arial" w:hAnsi="Arial" w:cs="Arial"/>
          <w:sz w:val="22"/>
          <w:szCs w:val="22"/>
        </w:rPr>
      </w:pPr>
      <w:r w:rsidRPr="00B91E6D">
        <w:rPr>
          <w:rFonts w:ascii="Arial" w:hAnsi="Arial" w:cs="Arial"/>
          <w:sz w:val="22"/>
          <w:szCs w:val="22"/>
        </w:rPr>
        <w:t>La Unión Temporal se denominará UNIÓN TEMPORAL ________________.</w:t>
      </w:r>
    </w:p>
    <w:p w14:paraId="7EC7FBEE" w14:textId="77777777" w:rsidR="00406875" w:rsidRPr="00B91E6D" w:rsidRDefault="00406875" w:rsidP="0062187E">
      <w:pPr>
        <w:pStyle w:val="Default"/>
        <w:ind w:left="720"/>
        <w:jc w:val="both"/>
        <w:rPr>
          <w:rFonts w:ascii="Arial" w:hAnsi="Arial" w:cs="Arial"/>
          <w:sz w:val="22"/>
          <w:szCs w:val="22"/>
        </w:rPr>
      </w:pPr>
      <w:del w:id="258" w:author="Nurys Cecilia Maya Monsalvo" w:date="2023-06-13T14:18:00Z">
        <w:r w:rsidRPr="00B91E6D" w:rsidDel="00B91E6D">
          <w:rPr>
            <w:rFonts w:ascii="Arial" w:hAnsi="Arial" w:cs="Arial"/>
            <w:sz w:val="22"/>
            <w:szCs w:val="22"/>
          </w:rPr>
          <w:delText xml:space="preserve"> </w:delText>
        </w:r>
      </w:del>
    </w:p>
    <w:p w14:paraId="5918D04C" w14:textId="77777777" w:rsidR="00406875" w:rsidRPr="00B91E6D" w:rsidRDefault="00406875" w:rsidP="0062187E">
      <w:pPr>
        <w:pStyle w:val="Default"/>
        <w:numPr>
          <w:ilvl w:val="0"/>
          <w:numId w:val="17"/>
        </w:numPr>
        <w:jc w:val="both"/>
        <w:rPr>
          <w:rFonts w:ascii="Arial" w:hAnsi="Arial" w:cs="Arial"/>
          <w:sz w:val="22"/>
          <w:szCs w:val="22"/>
        </w:rPr>
      </w:pPr>
      <w:r w:rsidRPr="00B91E6D">
        <w:rPr>
          <w:rFonts w:ascii="Arial" w:hAnsi="Arial" w:cs="Arial"/>
          <w:sz w:val="22"/>
          <w:szCs w:val="22"/>
        </w:rPr>
        <w:t>La responsabilidad de los integrantes de la Unión Temporal es solidaria.</w:t>
      </w:r>
    </w:p>
    <w:p w14:paraId="27FBD0BF" w14:textId="77777777" w:rsidR="00406875" w:rsidRPr="00B91E6D" w:rsidRDefault="00406875" w:rsidP="0062187E">
      <w:pPr>
        <w:pStyle w:val="Default"/>
        <w:jc w:val="both"/>
        <w:rPr>
          <w:rFonts w:ascii="Arial" w:hAnsi="Arial" w:cs="Arial"/>
          <w:sz w:val="22"/>
          <w:szCs w:val="22"/>
        </w:rPr>
      </w:pPr>
      <w:del w:id="259" w:author="Nurys Cecilia Maya Monsalvo" w:date="2023-06-13T14:18:00Z">
        <w:r w:rsidRPr="00B91E6D" w:rsidDel="00B91E6D">
          <w:rPr>
            <w:rFonts w:ascii="Arial" w:hAnsi="Arial" w:cs="Arial"/>
            <w:sz w:val="22"/>
            <w:szCs w:val="22"/>
          </w:rPr>
          <w:delText xml:space="preserve"> </w:delText>
        </w:r>
      </w:del>
    </w:p>
    <w:p w14:paraId="028400C3" w14:textId="77777777" w:rsidR="00406875" w:rsidRPr="00B91E6D" w:rsidRDefault="00406875" w:rsidP="0062187E">
      <w:pPr>
        <w:pStyle w:val="Default"/>
        <w:numPr>
          <w:ilvl w:val="0"/>
          <w:numId w:val="17"/>
        </w:numPr>
        <w:jc w:val="both"/>
        <w:rPr>
          <w:rFonts w:ascii="Arial" w:hAnsi="Arial" w:cs="Arial"/>
          <w:sz w:val="22"/>
          <w:szCs w:val="22"/>
        </w:rPr>
      </w:pPr>
      <w:r w:rsidRPr="00B91E6D">
        <w:rPr>
          <w:rFonts w:ascii="Arial" w:hAnsi="Arial" w:cs="Arial"/>
          <w:sz w:val="22"/>
          <w:szCs w:val="22"/>
        </w:rPr>
        <w:t xml:space="preserve">El representante de la Unión Temporal es ___________________ (indicar el nombre), identificado con la cédula de ciudadanía No. ________, de ________, quien está expresamente facultado para firmar, presentar la propuesta y, en caso </w:t>
      </w:r>
      <w:r w:rsidRPr="00B91E6D">
        <w:rPr>
          <w:rFonts w:ascii="Arial" w:hAnsi="Arial" w:cs="Arial"/>
          <w:sz w:val="22"/>
          <w:szCs w:val="22"/>
        </w:rPr>
        <w:lastRenderedPageBreak/>
        <w:t>de salir favorecidos con la adjudicación del contrato, firmarlo y tomar todas las determinaciones que fueren necesarias respecto de su ejecución y liquidación, con amplias y suficientes facultades.</w:t>
      </w:r>
    </w:p>
    <w:p w14:paraId="1D1DF65C" w14:textId="77777777" w:rsidR="00406875" w:rsidRPr="00B91E6D" w:rsidRDefault="00406875" w:rsidP="0062187E">
      <w:pPr>
        <w:pStyle w:val="Default"/>
        <w:jc w:val="both"/>
        <w:rPr>
          <w:rFonts w:ascii="Arial" w:hAnsi="Arial" w:cs="Arial"/>
          <w:sz w:val="22"/>
          <w:szCs w:val="22"/>
        </w:rPr>
      </w:pPr>
    </w:p>
    <w:p w14:paraId="2180DFC6" w14:textId="77777777" w:rsidR="00406875" w:rsidRPr="00B91E6D" w:rsidRDefault="00406875" w:rsidP="0062187E">
      <w:pPr>
        <w:pStyle w:val="Default"/>
        <w:numPr>
          <w:ilvl w:val="0"/>
          <w:numId w:val="17"/>
        </w:numPr>
        <w:jc w:val="both"/>
        <w:rPr>
          <w:rFonts w:ascii="Arial" w:hAnsi="Arial" w:cs="Arial"/>
          <w:sz w:val="22"/>
          <w:szCs w:val="22"/>
        </w:rPr>
      </w:pPr>
      <w:r w:rsidRPr="00B91E6D">
        <w:rPr>
          <w:rFonts w:ascii="Arial" w:hAnsi="Arial" w:cs="Arial"/>
          <w:sz w:val="22"/>
          <w:szCs w:val="22"/>
        </w:rPr>
        <w:t xml:space="preserve">La sede de la Unión Temporal </w:t>
      </w:r>
      <w:proofErr w:type="gramStart"/>
      <w:r w:rsidRPr="00B91E6D">
        <w:rPr>
          <w:rFonts w:ascii="Arial" w:hAnsi="Arial" w:cs="Arial"/>
          <w:sz w:val="22"/>
          <w:szCs w:val="22"/>
        </w:rPr>
        <w:t>es:_</w:t>
      </w:r>
      <w:proofErr w:type="gramEnd"/>
      <w:r w:rsidRPr="00B91E6D">
        <w:rPr>
          <w:rFonts w:ascii="Arial" w:hAnsi="Arial" w:cs="Arial"/>
          <w:sz w:val="22"/>
          <w:szCs w:val="22"/>
        </w:rPr>
        <w:t xml:space="preserve">_____________________________________ </w:t>
      </w:r>
    </w:p>
    <w:p w14:paraId="681569D2" w14:textId="77777777" w:rsidR="00406875" w:rsidRPr="00B91E6D" w:rsidRDefault="00406875" w:rsidP="0062187E">
      <w:pPr>
        <w:pStyle w:val="Default"/>
        <w:jc w:val="both"/>
        <w:rPr>
          <w:rFonts w:ascii="Arial" w:hAnsi="Arial" w:cs="Arial"/>
          <w:sz w:val="22"/>
          <w:szCs w:val="22"/>
        </w:rPr>
      </w:pPr>
    </w:p>
    <w:p w14:paraId="188994A7"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Nombre del interesado______________________________________________ </w:t>
      </w:r>
    </w:p>
    <w:p w14:paraId="71188BB4"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País sede de la persona o empresa interesada___________________________ </w:t>
      </w:r>
    </w:p>
    <w:p w14:paraId="55B46BB4"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Domicilio del interesado (Indicar la dirección que utilizará para efectos del proceso, en caso de ser convocado) ____________________________________ </w:t>
      </w:r>
    </w:p>
    <w:p w14:paraId="0594C737"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Representante autorizado, con indicación de su nombre, teléfono y correo electrónico. </w:t>
      </w:r>
    </w:p>
    <w:p w14:paraId="37AB2EE5"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Dirección de correo ___________________________________________ </w:t>
      </w:r>
    </w:p>
    <w:p w14:paraId="3D32DD96"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Dirección electrónica ___________________________________________ </w:t>
      </w:r>
    </w:p>
    <w:p w14:paraId="636B8786"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Teléfono ___________________________________________ </w:t>
      </w:r>
    </w:p>
    <w:p w14:paraId="2F3B1D30"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Telefax ___________________________________________ </w:t>
      </w:r>
    </w:p>
    <w:p w14:paraId="09DB776F" w14:textId="77777777"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Ciudad ___________________________________________ </w:t>
      </w:r>
    </w:p>
    <w:p w14:paraId="43818B41" w14:textId="77777777" w:rsidR="00406875" w:rsidRPr="00B91E6D" w:rsidRDefault="00406875" w:rsidP="0062187E">
      <w:pPr>
        <w:pStyle w:val="Default"/>
        <w:jc w:val="both"/>
        <w:rPr>
          <w:rFonts w:ascii="Arial" w:hAnsi="Arial" w:cs="Arial"/>
          <w:sz w:val="22"/>
          <w:szCs w:val="22"/>
        </w:rPr>
      </w:pPr>
    </w:p>
    <w:p w14:paraId="5BC823B7" w14:textId="78AC739F" w:rsidR="00406875" w:rsidRPr="00B91E6D" w:rsidRDefault="00406875" w:rsidP="0062187E">
      <w:pPr>
        <w:pStyle w:val="Default"/>
        <w:jc w:val="both"/>
        <w:rPr>
          <w:rFonts w:ascii="Arial" w:hAnsi="Arial" w:cs="Arial"/>
          <w:sz w:val="22"/>
          <w:szCs w:val="22"/>
        </w:rPr>
      </w:pPr>
      <w:r w:rsidRPr="00B91E6D">
        <w:rPr>
          <w:rFonts w:ascii="Arial" w:hAnsi="Arial" w:cs="Arial"/>
          <w:sz w:val="22"/>
          <w:szCs w:val="22"/>
        </w:rPr>
        <w:t xml:space="preserve">En constancia, se firma en _______________, a los ____ días del mes de _____ </w:t>
      </w:r>
      <w:proofErr w:type="spellStart"/>
      <w:r w:rsidRPr="00B91E6D">
        <w:rPr>
          <w:rFonts w:ascii="Arial" w:hAnsi="Arial" w:cs="Arial"/>
          <w:sz w:val="22"/>
          <w:szCs w:val="22"/>
        </w:rPr>
        <w:t>de</w:t>
      </w:r>
      <w:proofErr w:type="spellEnd"/>
      <w:r w:rsidRPr="00B91E6D">
        <w:rPr>
          <w:rFonts w:ascii="Arial" w:hAnsi="Arial" w:cs="Arial"/>
          <w:sz w:val="22"/>
          <w:szCs w:val="22"/>
        </w:rPr>
        <w:t xml:space="preserve"> 202</w:t>
      </w:r>
      <w:ins w:id="260" w:author="Nurys Cecilia Maya Monsalvo" w:date="2023-06-13T14:18:00Z">
        <w:r w:rsidR="00B91E6D" w:rsidRPr="00B91E6D">
          <w:rPr>
            <w:rFonts w:ascii="Arial" w:hAnsi="Arial" w:cs="Arial"/>
            <w:sz w:val="22"/>
            <w:szCs w:val="22"/>
          </w:rPr>
          <w:t>3.</w:t>
        </w:r>
      </w:ins>
      <w:del w:id="261" w:author="Nurys Cecilia Maya Monsalvo" w:date="2023-06-13T14:18:00Z">
        <w:r w:rsidRPr="00B91E6D" w:rsidDel="00B91E6D">
          <w:rPr>
            <w:rFonts w:ascii="Arial" w:hAnsi="Arial" w:cs="Arial"/>
            <w:sz w:val="22"/>
            <w:szCs w:val="22"/>
          </w:rPr>
          <w:delText xml:space="preserve">0 </w:delText>
        </w:r>
      </w:del>
    </w:p>
    <w:p w14:paraId="280EFAEC" w14:textId="77777777" w:rsidR="00406875" w:rsidRPr="00B91E6D" w:rsidRDefault="00406875" w:rsidP="0062187E">
      <w:pPr>
        <w:pStyle w:val="Default"/>
        <w:jc w:val="both"/>
        <w:rPr>
          <w:rFonts w:ascii="Arial" w:hAnsi="Arial" w:cs="Arial"/>
          <w:sz w:val="22"/>
          <w:szCs w:val="22"/>
        </w:rPr>
      </w:pPr>
    </w:p>
    <w:p w14:paraId="61BD0899" w14:textId="4CEB5110" w:rsidR="00B91E6D" w:rsidRPr="00B91E6D" w:rsidRDefault="00B91E6D">
      <w:pPr>
        <w:rPr>
          <w:ins w:id="262" w:author="Nurys Cecilia Maya Monsalvo" w:date="2023-06-13T14:18:00Z"/>
          <w:rFonts w:ascii="Arial" w:hAnsi="Arial" w:cs="Arial"/>
        </w:rPr>
      </w:pPr>
      <w:ins w:id="263" w:author="Nurys Cecilia Maya Monsalvo" w:date="2023-06-13T14:18:00Z">
        <w:r w:rsidRPr="00B91E6D">
          <w:rPr>
            <w:rFonts w:ascii="Arial" w:hAnsi="Arial" w:cs="Arial"/>
          </w:rPr>
          <w:br w:type="page"/>
        </w:r>
      </w:ins>
    </w:p>
    <w:p w14:paraId="7A91A9CD" w14:textId="08F16110" w:rsidR="00406875" w:rsidRPr="00B91E6D" w:rsidDel="00B91E6D" w:rsidRDefault="00406875" w:rsidP="0062187E">
      <w:pPr>
        <w:spacing w:after="0" w:line="240" w:lineRule="auto"/>
        <w:rPr>
          <w:del w:id="264" w:author="Nurys Cecilia Maya Monsalvo" w:date="2023-06-13T14:18:00Z"/>
          <w:rFonts w:ascii="Arial" w:hAnsi="Arial" w:cs="Arial"/>
        </w:rPr>
      </w:pPr>
    </w:p>
    <w:p w14:paraId="2BFFBFC2" w14:textId="2F255F95" w:rsidR="00406875" w:rsidRPr="00B91E6D" w:rsidDel="00B91E6D" w:rsidRDefault="00406875" w:rsidP="0062187E">
      <w:pPr>
        <w:spacing w:after="0" w:line="240" w:lineRule="auto"/>
        <w:rPr>
          <w:del w:id="265" w:author="Nurys Cecilia Maya Monsalvo" w:date="2023-06-13T14:18:00Z"/>
          <w:rFonts w:ascii="Arial" w:hAnsi="Arial" w:cs="Arial"/>
        </w:rPr>
      </w:pPr>
    </w:p>
    <w:p w14:paraId="0D6C37B7" w14:textId="47D09685" w:rsidR="00406875" w:rsidRPr="00B91E6D" w:rsidDel="00B91E6D" w:rsidRDefault="00406875" w:rsidP="0062187E">
      <w:pPr>
        <w:spacing w:after="0" w:line="240" w:lineRule="auto"/>
        <w:rPr>
          <w:del w:id="266" w:author="Nurys Cecilia Maya Monsalvo" w:date="2023-06-13T14:18:00Z"/>
          <w:rFonts w:ascii="Arial" w:hAnsi="Arial" w:cs="Arial"/>
        </w:rPr>
      </w:pPr>
    </w:p>
    <w:p w14:paraId="0BA230D7" w14:textId="282B396B" w:rsidR="00406875" w:rsidRPr="00B91E6D" w:rsidDel="00B91E6D" w:rsidRDefault="00406875" w:rsidP="0062187E">
      <w:pPr>
        <w:spacing w:after="0" w:line="240" w:lineRule="auto"/>
        <w:rPr>
          <w:del w:id="267" w:author="Nurys Cecilia Maya Monsalvo" w:date="2023-06-13T14:18:00Z"/>
          <w:rFonts w:ascii="Arial" w:hAnsi="Arial" w:cs="Arial"/>
        </w:rPr>
      </w:pPr>
    </w:p>
    <w:p w14:paraId="683854E9" w14:textId="1D469431" w:rsidR="00406875" w:rsidRPr="00B91E6D" w:rsidDel="00B91E6D" w:rsidRDefault="00406875" w:rsidP="0062187E">
      <w:pPr>
        <w:spacing w:after="0" w:line="240" w:lineRule="auto"/>
        <w:rPr>
          <w:del w:id="268" w:author="Nurys Cecilia Maya Monsalvo" w:date="2023-06-13T14:18:00Z"/>
          <w:rFonts w:ascii="Arial" w:hAnsi="Arial" w:cs="Arial"/>
        </w:rPr>
      </w:pPr>
    </w:p>
    <w:p w14:paraId="541E604F" w14:textId="37AFD8DE" w:rsidR="00406875" w:rsidRPr="00B91E6D" w:rsidDel="00B91E6D" w:rsidRDefault="00406875" w:rsidP="0062187E">
      <w:pPr>
        <w:spacing w:after="0" w:line="240" w:lineRule="auto"/>
        <w:rPr>
          <w:del w:id="269" w:author="Nurys Cecilia Maya Monsalvo" w:date="2023-06-13T14:18:00Z"/>
          <w:rFonts w:ascii="Arial" w:hAnsi="Arial" w:cs="Arial"/>
        </w:rPr>
      </w:pPr>
    </w:p>
    <w:p w14:paraId="2C61A598" w14:textId="701F97E9" w:rsidR="00406875" w:rsidRPr="00B91E6D" w:rsidDel="00B91E6D" w:rsidRDefault="00406875" w:rsidP="0062187E">
      <w:pPr>
        <w:spacing w:after="0" w:line="240" w:lineRule="auto"/>
        <w:rPr>
          <w:del w:id="270" w:author="Nurys Cecilia Maya Monsalvo" w:date="2023-06-13T14:18:00Z"/>
          <w:rFonts w:ascii="Arial" w:hAnsi="Arial" w:cs="Arial"/>
        </w:rPr>
      </w:pPr>
    </w:p>
    <w:p w14:paraId="391A8B77" w14:textId="0713A8A1" w:rsidR="00406875" w:rsidRPr="00B91E6D" w:rsidDel="00B91E6D" w:rsidRDefault="00406875" w:rsidP="0062187E">
      <w:pPr>
        <w:spacing w:after="0" w:line="240" w:lineRule="auto"/>
        <w:rPr>
          <w:del w:id="271" w:author="Nurys Cecilia Maya Monsalvo" w:date="2023-06-13T14:18:00Z"/>
          <w:rFonts w:ascii="Arial" w:hAnsi="Arial" w:cs="Arial"/>
        </w:rPr>
      </w:pPr>
    </w:p>
    <w:p w14:paraId="4A652680" w14:textId="1838DA05" w:rsidR="00406875" w:rsidRPr="00B91E6D" w:rsidDel="00B91E6D" w:rsidRDefault="00406875" w:rsidP="0062187E">
      <w:pPr>
        <w:spacing w:after="0" w:line="240" w:lineRule="auto"/>
        <w:rPr>
          <w:del w:id="272" w:author="Nurys Cecilia Maya Monsalvo" w:date="2023-06-13T14:18:00Z"/>
          <w:rFonts w:ascii="Arial" w:hAnsi="Arial" w:cs="Arial"/>
        </w:rPr>
      </w:pPr>
    </w:p>
    <w:p w14:paraId="2582E746" w14:textId="5810A7C3" w:rsidR="00406875" w:rsidRPr="00B91E6D" w:rsidDel="00B91E6D" w:rsidRDefault="00406875" w:rsidP="0062187E">
      <w:pPr>
        <w:spacing w:after="0" w:line="240" w:lineRule="auto"/>
        <w:rPr>
          <w:del w:id="273" w:author="Nurys Cecilia Maya Monsalvo" w:date="2023-06-13T14:18:00Z"/>
          <w:rFonts w:ascii="Arial" w:hAnsi="Arial" w:cs="Arial"/>
        </w:rPr>
      </w:pPr>
    </w:p>
    <w:p w14:paraId="29EF3C0D" w14:textId="1200DBA7" w:rsidR="00406875" w:rsidRPr="00B91E6D" w:rsidDel="00B91E6D" w:rsidRDefault="00406875" w:rsidP="0062187E">
      <w:pPr>
        <w:spacing w:after="0" w:line="240" w:lineRule="auto"/>
        <w:rPr>
          <w:del w:id="274" w:author="Nurys Cecilia Maya Monsalvo" w:date="2023-06-13T14:18:00Z"/>
          <w:rFonts w:ascii="Arial" w:hAnsi="Arial" w:cs="Arial"/>
        </w:rPr>
      </w:pPr>
    </w:p>
    <w:p w14:paraId="59DF8D79" w14:textId="45F75A27" w:rsidR="00406875" w:rsidRPr="00B91E6D" w:rsidDel="00B91E6D" w:rsidRDefault="00406875" w:rsidP="0062187E">
      <w:pPr>
        <w:spacing w:after="0" w:line="240" w:lineRule="auto"/>
        <w:rPr>
          <w:del w:id="275" w:author="Nurys Cecilia Maya Monsalvo" w:date="2023-06-13T14:18:00Z"/>
          <w:rFonts w:ascii="Arial" w:hAnsi="Arial" w:cs="Arial"/>
        </w:rPr>
      </w:pPr>
    </w:p>
    <w:p w14:paraId="7043311F" w14:textId="3D4A64C2" w:rsidR="00406875" w:rsidRPr="00B91E6D" w:rsidDel="00B91E6D" w:rsidRDefault="00406875" w:rsidP="0062187E">
      <w:pPr>
        <w:spacing w:after="0" w:line="240" w:lineRule="auto"/>
        <w:rPr>
          <w:del w:id="276" w:author="Nurys Cecilia Maya Monsalvo" w:date="2023-06-13T14:18:00Z"/>
          <w:rFonts w:ascii="Arial" w:hAnsi="Arial" w:cs="Arial"/>
        </w:rPr>
      </w:pPr>
    </w:p>
    <w:p w14:paraId="5CC06E1E" w14:textId="6A08311A" w:rsidR="00406875" w:rsidRPr="00B91E6D" w:rsidDel="00B91E6D" w:rsidRDefault="00406875" w:rsidP="0062187E">
      <w:pPr>
        <w:spacing w:after="0" w:line="240" w:lineRule="auto"/>
        <w:rPr>
          <w:del w:id="277" w:author="Nurys Cecilia Maya Monsalvo" w:date="2023-06-13T14:18:00Z"/>
          <w:rFonts w:ascii="Arial" w:hAnsi="Arial" w:cs="Arial"/>
        </w:rPr>
      </w:pPr>
    </w:p>
    <w:p w14:paraId="5D4D587A" w14:textId="77777777" w:rsidR="00406875" w:rsidRPr="00B91E6D" w:rsidRDefault="00406875" w:rsidP="0062187E">
      <w:pPr>
        <w:spacing w:after="0" w:line="240" w:lineRule="auto"/>
        <w:rPr>
          <w:rFonts w:ascii="Arial" w:hAnsi="Arial" w:cs="Arial"/>
        </w:rPr>
      </w:pPr>
    </w:p>
    <w:p w14:paraId="7B482984" w14:textId="77777777" w:rsidR="00406875" w:rsidRPr="00B91E6D" w:rsidRDefault="00406875" w:rsidP="0062187E">
      <w:pPr>
        <w:spacing w:after="0" w:line="240" w:lineRule="auto"/>
        <w:rPr>
          <w:rFonts w:ascii="Arial" w:hAnsi="Arial" w:cs="Arial"/>
        </w:rPr>
      </w:pPr>
    </w:p>
    <w:p w14:paraId="46F95651" w14:textId="5429D307" w:rsidR="00406875" w:rsidRPr="00B91E6D" w:rsidRDefault="00406875" w:rsidP="0062187E">
      <w:pPr>
        <w:spacing w:after="0" w:line="240" w:lineRule="auto"/>
        <w:jc w:val="center"/>
        <w:rPr>
          <w:rFonts w:ascii="Arial" w:hAnsi="Arial" w:cs="Arial"/>
          <w:b/>
        </w:rPr>
      </w:pPr>
      <w:r w:rsidRPr="00B91E6D">
        <w:rPr>
          <w:rFonts w:ascii="Arial" w:hAnsi="Arial" w:cs="Arial"/>
          <w:b/>
        </w:rPr>
        <w:t>ANEXO 4</w:t>
      </w:r>
    </w:p>
    <w:p w14:paraId="667143A8" w14:textId="77777777" w:rsidR="00406875" w:rsidRPr="00B91E6D" w:rsidRDefault="00406875" w:rsidP="0062187E">
      <w:pPr>
        <w:numPr>
          <w:ilvl w:val="12"/>
          <w:numId w:val="0"/>
        </w:numPr>
        <w:spacing w:after="0" w:line="240" w:lineRule="auto"/>
        <w:jc w:val="center"/>
        <w:rPr>
          <w:rFonts w:ascii="Arial" w:hAnsi="Arial" w:cs="Arial"/>
          <w:b/>
        </w:rPr>
      </w:pPr>
      <w:r w:rsidRPr="00B91E6D">
        <w:rPr>
          <w:rFonts w:ascii="Arial" w:hAnsi="Arial" w:cs="Arial"/>
          <w:b/>
        </w:rPr>
        <w:t xml:space="preserve">CERTIFICACIÓN DE PAGOS DE SEGURIDAD SOCIAL Y APORTES LEGALES ARTÍCULO 50 LEY 789 DE 2002 </w:t>
      </w:r>
    </w:p>
    <w:p w14:paraId="223D6E5B" w14:textId="77777777" w:rsidR="00406875" w:rsidRPr="00B91E6D" w:rsidRDefault="00406875" w:rsidP="0062187E">
      <w:pPr>
        <w:numPr>
          <w:ilvl w:val="12"/>
          <w:numId w:val="0"/>
        </w:numPr>
        <w:spacing w:after="0" w:line="240" w:lineRule="auto"/>
        <w:jc w:val="center"/>
        <w:rPr>
          <w:rFonts w:ascii="Arial" w:hAnsi="Arial" w:cs="Arial"/>
          <w:b/>
        </w:rPr>
      </w:pPr>
      <w:r w:rsidRPr="00B91E6D">
        <w:rPr>
          <w:rFonts w:ascii="Arial" w:hAnsi="Arial" w:cs="Arial"/>
          <w:b/>
        </w:rPr>
        <w:t>(PERSONAS JURÍDICAS)</w:t>
      </w:r>
    </w:p>
    <w:p w14:paraId="29BF693C" w14:textId="77777777" w:rsidR="00406875" w:rsidRPr="00B91E6D" w:rsidRDefault="00406875" w:rsidP="0062187E">
      <w:pPr>
        <w:numPr>
          <w:ilvl w:val="12"/>
          <w:numId w:val="0"/>
        </w:numPr>
        <w:spacing w:after="0" w:line="240" w:lineRule="auto"/>
        <w:rPr>
          <w:rFonts w:ascii="Arial" w:hAnsi="Arial" w:cs="Arial"/>
        </w:rPr>
      </w:pPr>
    </w:p>
    <w:p w14:paraId="2F34E3E9" w14:textId="77777777" w:rsidR="00406875" w:rsidRPr="00B91E6D" w:rsidRDefault="00406875" w:rsidP="0062187E">
      <w:pPr>
        <w:numPr>
          <w:ilvl w:val="12"/>
          <w:numId w:val="0"/>
        </w:numPr>
        <w:spacing w:after="0" w:line="240" w:lineRule="auto"/>
        <w:jc w:val="both"/>
        <w:rPr>
          <w:rFonts w:ascii="Arial" w:hAnsi="Arial" w:cs="Arial"/>
        </w:rPr>
      </w:pPr>
      <w:r w:rsidRPr="00B91E6D">
        <w:rPr>
          <w:rFonts w:ascii="Arial" w:hAnsi="Arial" w:cs="Arial"/>
        </w:rPr>
        <w:t xml:space="preserve">Yo, __________________, identificado con _____________, en mi condición de Representante Legal de (Razón social de la compañía) identificada con </w:t>
      </w:r>
      <w:proofErr w:type="spellStart"/>
      <w:r w:rsidRPr="00B91E6D">
        <w:rPr>
          <w:rFonts w:ascii="Arial" w:hAnsi="Arial" w:cs="Arial"/>
        </w:rPr>
        <w:t>Nit</w:t>
      </w:r>
      <w:proofErr w:type="spellEnd"/>
      <w:r w:rsidRPr="00B91E6D">
        <w:rPr>
          <w:rFonts w:ascii="Arial" w:hAnsi="Arial" w:cs="Arial"/>
        </w:rPr>
        <w:t xml:space="preserve"> ________ , certifico el pago de los aportes de salud, riesgos profesionales, pensiones y aportes a las Cajas de Compensación Familiar, Instituto Colombiano de Bienestar Familiar y Servicio Nacional de Aprendizaje, cuando a ello haya lugar </w:t>
      </w:r>
      <w:r w:rsidRPr="00B91E6D">
        <w:rPr>
          <w:rFonts w:ascii="Arial" w:hAnsi="Arial" w:cs="Arial"/>
          <w:i/>
        </w:rPr>
        <w:t>(Articulo 65 Ley 1819 de 2016)</w:t>
      </w:r>
      <w:r w:rsidRPr="00B91E6D">
        <w:rPr>
          <w:rFonts w:ascii="Arial" w:hAnsi="Arial" w:cs="Arial"/>
        </w:rPr>
        <w:t>, pagados por la compañía durante los últimos seis (6) meses, contados a partir del mes anterior a la fecha de cierre del presente proceso de selección. Lo anterior, en cumplimiento de lo dispuesto en el artículo 50 de la Ley 789 de 2002.</w:t>
      </w:r>
    </w:p>
    <w:p w14:paraId="1B183591" w14:textId="77777777" w:rsidR="00406875" w:rsidRPr="00B91E6D" w:rsidRDefault="00406875" w:rsidP="0062187E">
      <w:pPr>
        <w:numPr>
          <w:ilvl w:val="12"/>
          <w:numId w:val="0"/>
        </w:numPr>
        <w:spacing w:after="0" w:line="240" w:lineRule="auto"/>
        <w:rPr>
          <w:rFonts w:ascii="Arial" w:hAnsi="Arial" w:cs="Arial"/>
        </w:rPr>
      </w:pPr>
    </w:p>
    <w:p w14:paraId="0ACBBFF0" w14:textId="2AC60343" w:rsidR="00406875" w:rsidRPr="00B91E6D" w:rsidRDefault="00406875" w:rsidP="0062187E">
      <w:pPr>
        <w:numPr>
          <w:ilvl w:val="12"/>
          <w:numId w:val="0"/>
        </w:numPr>
        <w:spacing w:after="0" w:line="240" w:lineRule="auto"/>
        <w:jc w:val="both"/>
        <w:rPr>
          <w:rFonts w:ascii="Arial" w:hAnsi="Arial" w:cs="Arial"/>
        </w:rPr>
      </w:pPr>
      <w:del w:id="278" w:author="Nurys Cecilia Maya Monsalvo" w:date="2023-06-13T14:18:00Z">
        <w:r w:rsidRPr="00B91E6D" w:rsidDel="00B91E6D">
          <w:rPr>
            <w:rFonts w:ascii="Arial" w:hAnsi="Arial" w:cs="Arial"/>
          </w:rPr>
          <w:delText xml:space="preserve"> </w:delText>
        </w:r>
      </w:del>
      <w:r w:rsidRPr="00B91E6D">
        <w:rPr>
          <w:rFonts w:ascii="Arial" w:hAnsi="Arial" w:cs="Aria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B91E6D">
        <w:rPr>
          <w:rFonts w:ascii="Arial" w:hAnsi="Arial" w:cs="Arial"/>
        </w:rPr>
        <w:t>Nit</w:t>
      </w:r>
      <w:proofErr w:type="spellEnd"/>
      <w:r w:rsidRPr="00B91E6D">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cuando a ello haya lugar </w:t>
      </w:r>
      <w:r w:rsidRPr="00B91E6D">
        <w:rPr>
          <w:rFonts w:ascii="Arial" w:hAnsi="Arial" w:cs="Arial"/>
          <w:i/>
        </w:rPr>
        <w:t>(Articulo 65 Ley 1819 de 2016)</w:t>
      </w:r>
      <w:r w:rsidRPr="00B91E6D">
        <w:rPr>
          <w:rFonts w:ascii="Arial" w:hAnsi="Arial" w:cs="Arial"/>
        </w:rPr>
        <w:t>,  pagados por la compañía durante los últimos seis (6) meses, contados a partir del mes anterior a la fecha de cierre del presente proceso de selección. Lo anterior, en cumplimiento de lo dispuesto en el artículo 50 de la Ley 789 de 2002.</w:t>
      </w:r>
      <w:del w:id="279" w:author="Nurys Cecilia Maya Monsalvo" w:date="2023-06-13T14:18:00Z">
        <w:r w:rsidRPr="00B91E6D" w:rsidDel="00B91E6D">
          <w:rPr>
            <w:rFonts w:ascii="Arial" w:hAnsi="Arial" w:cs="Arial"/>
          </w:rPr>
          <w:delText xml:space="preserve"> </w:delText>
        </w:r>
      </w:del>
    </w:p>
    <w:p w14:paraId="458F1FDF" w14:textId="77777777" w:rsidR="00406875" w:rsidRPr="00B91E6D" w:rsidRDefault="00406875" w:rsidP="0062187E">
      <w:pPr>
        <w:numPr>
          <w:ilvl w:val="12"/>
          <w:numId w:val="0"/>
        </w:numPr>
        <w:spacing w:after="0" w:line="240" w:lineRule="auto"/>
        <w:jc w:val="both"/>
        <w:rPr>
          <w:rFonts w:ascii="Arial" w:hAnsi="Arial" w:cs="Arial"/>
        </w:rPr>
      </w:pPr>
    </w:p>
    <w:p w14:paraId="1EC68501" w14:textId="77777777" w:rsidR="00406875" w:rsidRPr="00B91E6D" w:rsidRDefault="00406875" w:rsidP="0062187E">
      <w:pPr>
        <w:numPr>
          <w:ilvl w:val="12"/>
          <w:numId w:val="0"/>
        </w:numPr>
        <w:spacing w:after="0" w:line="240" w:lineRule="auto"/>
        <w:jc w:val="both"/>
        <w:rPr>
          <w:rFonts w:ascii="Arial" w:hAnsi="Arial" w:cs="Arial"/>
        </w:rPr>
      </w:pPr>
      <w:r w:rsidRPr="00B91E6D">
        <w:rPr>
          <w:rFonts w:ascii="Arial" w:hAnsi="Arial" w:cs="Arial"/>
        </w:rPr>
        <w:t>EN CASO DE PRESENTAR ACUERDO DE PAGO CON ALGUNA DE LAS ENTIDADES ANTERIORMENTE MENCIONADAS, SE DEBERÁ PRECISAR EL VALOR Y EL PLAZO PREVISTO PARA EL ACUERDO DE PAGO, CON INDICACION DEL CUMPLIMIENTO DE ESTA OBLIGACION.</w:t>
      </w:r>
    </w:p>
    <w:p w14:paraId="40E94CC8" w14:textId="77777777" w:rsidR="00406875" w:rsidRPr="00B91E6D" w:rsidRDefault="00406875" w:rsidP="0062187E">
      <w:pPr>
        <w:numPr>
          <w:ilvl w:val="12"/>
          <w:numId w:val="0"/>
        </w:numPr>
        <w:spacing w:after="0" w:line="240" w:lineRule="auto"/>
        <w:jc w:val="both"/>
        <w:rPr>
          <w:rFonts w:ascii="Arial" w:hAnsi="Arial" w:cs="Arial"/>
        </w:rPr>
      </w:pPr>
    </w:p>
    <w:p w14:paraId="51337131" w14:textId="77777777" w:rsidR="00406875" w:rsidRPr="00B91E6D" w:rsidRDefault="00406875" w:rsidP="0062187E">
      <w:pPr>
        <w:numPr>
          <w:ilvl w:val="12"/>
          <w:numId w:val="0"/>
        </w:numPr>
        <w:spacing w:after="0" w:line="240" w:lineRule="auto"/>
        <w:jc w:val="both"/>
        <w:rPr>
          <w:rFonts w:ascii="Arial" w:hAnsi="Arial" w:cs="Arial"/>
        </w:rPr>
      </w:pPr>
      <w:r w:rsidRPr="00B91E6D">
        <w:rPr>
          <w:rFonts w:ascii="Arial" w:hAnsi="Arial" w:cs="Arial"/>
        </w:rPr>
        <w:t>EN CASO DE NO REQUERIRSE DE REVISOR FISCAL, ESTE ANEXO DEBERA DILIGENCIARSE Y SUSCRIBIRSE POR EL REPRESENTANTE LEGAL DE LA COMPAÑÍA, CERTIFICANDO EL PAGO EFECTUADO POR DICHOS CONCEPTOS EN LOS PERIODOS ANTES MENCIONADOS.</w:t>
      </w:r>
      <w:del w:id="280" w:author="Nurys Cecilia Maya Monsalvo" w:date="2023-06-13T14:19:00Z">
        <w:r w:rsidRPr="00B91E6D" w:rsidDel="00B91E6D">
          <w:rPr>
            <w:rFonts w:ascii="Arial" w:hAnsi="Arial" w:cs="Arial"/>
          </w:rPr>
          <w:delText xml:space="preserve"> </w:delText>
        </w:r>
      </w:del>
    </w:p>
    <w:p w14:paraId="3D8A4B27" w14:textId="77777777" w:rsidR="00406875" w:rsidRPr="00B91E6D" w:rsidRDefault="00406875" w:rsidP="0062187E">
      <w:pPr>
        <w:numPr>
          <w:ilvl w:val="12"/>
          <w:numId w:val="0"/>
        </w:numPr>
        <w:spacing w:after="0" w:line="240" w:lineRule="auto"/>
        <w:jc w:val="both"/>
        <w:rPr>
          <w:rFonts w:ascii="Arial" w:hAnsi="Arial" w:cs="Arial"/>
        </w:rPr>
      </w:pPr>
    </w:p>
    <w:p w14:paraId="7D71F5A6" w14:textId="77777777" w:rsidR="00406875" w:rsidRPr="00B91E6D" w:rsidRDefault="00406875" w:rsidP="0062187E">
      <w:pPr>
        <w:numPr>
          <w:ilvl w:val="12"/>
          <w:numId w:val="0"/>
        </w:numPr>
        <w:spacing w:after="0" w:line="240" w:lineRule="auto"/>
        <w:jc w:val="both"/>
        <w:rPr>
          <w:rFonts w:ascii="Arial" w:hAnsi="Arial" w:cs="Arial"/>
        </w:rPr>
      </w:pPr>
      <w:r w:rsidRPr="00B91E6D">
        <w:rPr>
          <w:rFonts w:ascii="Arial" w:hAnsi="Arial" w:cs="Arial"/>
        </w:rPr>
        <w:t xml:space="preserve">Dada en ______, a los </w:t>
      </w:r>
      <w:proofErr w:type="gramStart"/>
      <w:r w:rsidRPr="00B91E6D">
        <w:rPr>
          <w:rFonts w:ascii="Arial" w:hAnsi="Arial" w:cs="Arial"/>
        </w:rPr>
        <w:t>( )</w:t>
      </w:r>
      <w:proofErr w:type="gramEnd"/>
      <w:r w:rsidRPr="00B91E6D">
        <w:rPr>
          <w:rFonts w:ascii="Arial" w:hAnsi="Arial" w:cs="Arial"/>
        </w:rPr>
        <w:t xml:space="preserve"> _________ del mes de __________ </w:t>
      </w:r>
      <w:proofErr w:type="spellStart"/>
      <w:r w:rsidRPr="00B91E6D">
        <w:rPr>
          <w:rFonts w:ascii="Arial" w:hAnsi="Arial" w:cs="Arial"/>
        </w:rPr>
        <w:t>de</w:t>
      </w:r>
      <w:proofErr w:type="spellEnd"/>
      <w:r w:rsidRPr="00B91E6D">
        <w:rPr>
          <w:rFonts w:ascii="Arial" w:hAnsi="Arial" w:cs="Arial"/>
        </w:rPr>
        <w:t xml:space="preserve"> ________ </w:t>
      </w:r>
    </w:p>
    <w:p w14:paraId="17E9E362" w14:textId="77777777" w:rsidR="00406875" w:rsidRPr="00B91E6D" w:rsidRDefault="00406875" w:rsidP="0062187E">
      <w:pPr>
        <w:numPr>
          <w:ilvl w:val="12"/>
          <w:numId w:val="0"/>
        </w:numPr>
        <w:spacing w:after="0" w:line="240" w:lineRule="auto"/>
        <w:jc w:val="both"/>
        <w:rPr>
          <w:rFonts w:ascii="Arial" w:hAnsi="Arial" w:cs="Arial"/>
        </w:rPr>
      </w:pPr>
    </w:p>
    <w:p w14:paraId="02C4E6AB" w14:textId="77777777" w:rsidR="00406875" w:rsidRPr="00B91E6D" w:rsidRDefault="00406875" w:rsidP="0062187E">
      <w:pPr>
        <w:numPr>
          <w:ilvl w:val="12"/>
          <w:numId w:val="0"/>
        </w:numPr>
        <w:spacing w:after="0" w:line="240" w:lineRule="auto"/>
        <w:jc w:val="both"/>
        <w:rPr>
          <w:rFonts w:ascii="Arial" w:hAnsi="Arial" w:cs="Arial"/>
        </w:rPr>
      </w:pPr>
      <w:r w:rsidRPr="00B91E6D">
        <w:rPr>
          <w:rFonts w:ascii="Arial" w:hAnsi="Arial" w:cs="Arial"/>
        </w:rPr>
        <w:t xml:space="preserve">FIRMA ----------------------------------------------------------- </w:t>
      </w:r>
    </w:p>
    <w:p w14:paraId="56D1ED36" w14:textId="77777777" w:rsidR="00406875" w:rsidRPr="00B91E6D" w:rsidRDefault="00406875" w:rsidP="0062187E">
      <w:pPr>
        <w:numPr>
          <w:ilvl w:val="12"/>
          <w:numId w:val="0"/>
        </w:numPr>
        <w:spacing w:after="0" w:line="240" w:lineRule="auto"/>
        <w:jc w:val="both"/>
        <w:rPr>
          <w:rFonts w:ascii="Arial" w:hAnsi="Arial" w:cs="Arial"/>
        </w:rPr>
      </w:pPr>
      <w:r w:rsidRPr="00B91E6D">
        <w:rPr>
          <w:rFonts w:ascii="Arial" w:hAnsi="Arial" w:cs="Arial"/>
        </w:rPr>
        <w:t>NOMBRE DE QUIEN CERTIFICA ___________________________________</w:t>
      </w:r>
    </w:p>
    <w:p w14:paraId="4E860836" w14:textId="77777777" w:rsidR="00406875" w:rsidRPr="00B91E6D" w:rsidRDefault="00406875" w:rsidP="0062187E">
      <w:pPr>
        <w:numPr>
          <w:ilvl w:val="12"/>
          <w:numId w:val="0"/>
        </w:numPr>
        <w:spacing w:after="0" w:line="240" w:lineRule="auto"/>
        <w:jc w:val="both"/>
        <w:rPr>
          <w:rFonts w:ascii="Arial" w:hAnsi="Arial" w:cs="Arial"/>
        </w:rPr>
      </w:pPr>
    </w:p>
    <w:p w14:paraId="06F5D710" w14:textId="77777777" w:rsidR="00406875" w:rsidRPr="00B91E6D" w:rsidRDefault="00406875" w:rsidP="0062187E">
      <w:pPr>
        <w:widowControl w:val="0"/>
        <w:autoSpaceDE w:val="0"/>
        <w:autoSpaceDN w:val="0"/>
        <w:adjustRightInd w:val="0"/>
        <w:spacing w:after="0" w:line="240" w:lineRule="auto"/>
        <w:ind w:right="48"/>
        <w:jc w:val="center"/>
        <w:rPr>
          <w:rFonts w:ascii="Arial" w:hAnsi="Arial" w:cs="Arial"/>
          <w:b/>
          <w:color w:val="000000"/>
          <w:spacing w:val="-2"/>
        </w:rPr>
      </w:pPr>
    </w:p>
    <w:p w14:paraId="20483351" w14:textId="77777777" w:rsidR="00406875" w:rsidRPr="00B91E6D" w:rsidRDefault="00406875" w:rsidP="0062187E">
      <w:pPr>
        <w:widowControl w:val="0"/>
        <w:autoSpaceDE w:val="0"/>
        <w:autoSpaceDN w:val="0"/>
        <w:adjustRightInd w:val="0"/>
        <w:spacing w:after="0" w:line="240" w:lineRule="auto"/>
        <w:ind w:right="48"/>
        <w:jc w:val="center"/>
        <w:rPr>
          <w:rFonts w:ascii="Arial" w:hAnsi="Arial" w:cs="Arial"/>
          <w:b/>
          <w:color w:val="000000"/>
          <w:spacing w:val="-2"/>
        </w:rPr>
      </w:pPr>
    </w:p>
    <w:p w14:paraId="0CE56E3D" w14:textId="77777777" w:rsidR="00406875" w:rsidRPr="00B91E6D" w:rsidRDefault="00406875" w:rsidP="0062187E">
      <w:pPr>
        <w:autoSpaceDE w:val="0"/>
        <w:autoSpaceDN w:val="0"/>
        <w:adjustRightInd w:val="0"/>
        <w:spacing w:after="0" w:line="240" w:lineRule="auto"/>
        <w:jc w:val="center"/>
        <w:rPr>
          <w:rFonts w:ascii="Arial" w:hAnsi="Arial" w:cs="Arial"/>
          <w:b/>
        </w:rPr>
      </w:pPr>
      <w:r w:rsidRPr="00B91E6D">
        <w:rPr>
          <w:rFonts w:ascii="Arial" w:hAnsi="Arial" w:cs="Arial"/>
          <w:b/>
        </w:rPr>
        <w:br w:type="page"/>
      </w:r>
      <w:r w:rsidRPr="00B91E6D">
        <w:rPr>
          <w:rFonts w:ascii="Arial" w:hAnsi="Arial" w:cs="Arial"/>
          <w:b/>
        </w:rPr>
        <w:lastRenderedPageBreak/>
        <w:t>ANEXO 5</w:t>
      </w:r>
    </w:p>
    <w:p w14:paraId="58C2DC65" w14:textId="77777777" w:rsidR="00406875" w:rsidRPr="00B91E6D" w:rsidRDefault="00406875" w:rsidP="0062187E">
      <w:pPr>
        <w:autoSpaceDE w:val="0"/>
        <w:autoSpaceDN w:val="0"/>
        <w:adjustRightInd w:val="0"/>
        <w:spacing w:after="0" w:line="240" w:lineRule="auto"/>
        <w:jc w:val="center"/>
        <w:rPr>
          <w:rFonts w:ascii="Arial" w:hAnsi="Arial" w:cs="Arial"/>
          <w:b/>
        </w:rPr>
      </w:pPr>
      <w:r w:rsidRPr="00B91E6D">
        <w:rPr>
          <w:rFonts w:ascii="Arial" w:hAnsi="Arial" w:cs="Arial"/>
          <w:b/>
        </w:rPr>
        <w:t>DECLARACION JURAMENTADA DE PAGOS DE SEGURIDAD SOCIAL Y APORTES LEGALES</w:t>
      </w:r>
    </w:p>
    <w:p w14:paraId="468DFE69" w14:textId="77777777" w:rsidR="00406875" w:rsidRPr="00B91E6D" w:rsidRDefault="00406875" w:rsidP="0062187E">
      <w:pPr>
        <w:autoSpaceDE w:val="0"/>
        <w:autoSpaceDN w:val="0"/>
        <w:adjustRightInd w:val="0"/>
        <w:spacing w:after="0" w:line="240" w:lineRule="auto"/>
        <w:jc w:val="center"/>
        <w:rPr>
          <w:rFonts w:ascii="Arial" w:hAnsi="Arial" w:cs="Arial"/>
          <w:b/>
        </w:rPr>
      </w:pPr>
      <w:r w:rsidRPr="00B91E6D">
        <w:rPr>
          <w:rFonts w:ascii="Arial" w:hAnsi="Arial" w:cs="Arial"/>
          <w:b/>
        </w:rPr>
        <w:t>ARTICULO 9 LEY 828 DE 2003</w:t>
      </w:r>
    </w:p>
    <w:p w14:paraId="5065D550" w14:textId="77777777" w:rsidR="00406875" w:rsidRPr="00B91E6D" w:rsidRDefault="00406875" w:rsidP="0062187E">
      <w:pPr>
        <w:autoSpaceDE w:val="0"/>
        <w:autoSpaceDN w:val="0"/>
        <w:adjustRightInd w:val="0"/>
        <w:spacing w:after="0" w:line="240" w:lineRule="auto"/>
        <w:jc w:val="center"/>
        <w:rPr>
          <w:rFonts w:ascii="Arial" w:hAnsi="Arial" w:cs="Arial"/>
          <w:b/>
        </w:rPr>
      </w:pPr>
      <w:r w:rsidRPr="00B91E6D">
        <w:rPr>
          <w:rFonts w:ascii="Arial" w:hAnsi="Arial" w:cs="Arial"/>
          <w:b/>
        </w:rPr>
        <w:t>(PERSONAS NATURALES CON EMPLEADOS)</w:t>
      </w:r>
    </w:p>
    <w:p w14:paraId="6DB54FBA" w14:textId="77777777" w:rsidR="00406875" w:rsidRPr="00B91E6D" w:rsidRDefault="00406875" w:rsidP="0062187E">
      <w:pPr>
        <w:autoSpaceDE w:val="0"/>
        <w:autoSpaceDN w:val="0"/>
        <w:adjustRightInd w:val="0"/>
        <w:spacing w:after="0" w:line="240" w:lineRule="auto"/>
        <w:jc w:val="center"/>
        <w:rPr>
          <w:rFonts w:ascii="Arial" w:hAnsi="Arial" w:cs="Arial"/>
          <w:b/>
        </w:rPr>
      </w:pPr>
    </w:p>
    <w:p w14:paraId="5FC08176" w14:textId="77777777" w:rsidR="00406875" w:rsidRPr="00B91E6D" w:rsidRDefault="00406875" w:rsidP="0062187E">
      <w:pPr>
        <w:autoSpaceDE w:val="0"/>
        <w:autoSpaceDN w:val="0"/>
        <w:adjustRightInd w:val="0"/>
        <w:spacing w:after="0" w:line="240" w:lineRule="auto"/>
        <w:jc w:val="center"/>
        <w:rPr>
          <w:rFonts w:ascii="Arial" w:hAnsi="Arial" w:cs="Arial"/>
          <w:b/>
        </w:rPr>
      </w:pPr>
    </w:p>
    <w:p w14:paraId="77338579" w14:textId="77777777" w:rsidR="00406875" w:rsidRPr="00B91E6D" w:rsidRDefault="00406875" w:rsidP="0062187E">
      <w:pPr>
        <w:autoSpaceDE w:val="0"/>
        <w:autoSpaceDN w:val="0"/>
        <w:adjustRightInd w:val="0"/>
        <w:spacing w:after="0" w:line="240" w:lineRule="auto"/>
        <w:jc w:val="both"/>
        <w:rPr>
          <w:rFonts w:ascii="Arial" w:hAnsi="Arial" w:cs="Arial"/>
        </w:rPr>
      </w:pPr>
      <w:r w:rsidRPr="00B91E6D">
        <w:rPr>
          <w:rFonts w:ascii="Arial" w:eastAsia="Arial Narrow,Bold" w:hAnsi="Arial" w:cs="Arial"/>
        </w:rPr>
        <w:t xml:space="preserve">Yo _______________________________ identificado (a) con </w:t>
      </w:r>
      <w:proofErr w:type="spellStart"/>
      <w:r w:rsidRPr="00B91E6D">
        <w:rPr>
          <w:rFonts w:ascii="Arial" w:eastAsia="Arial Narrow,Bold" w:hAnsi="Arial" w:cs="Arial"/>
        </w:rPr>
        <w:t>c.c</w:t>
      </w:r>
      <w:proofErr w:type="spellEnd"/>
      <w:r w:rsidRPr="00B91E6D">
        <w:rPr>
          <w:rFonts w:ascii="Arial" w:eastAsia="Arial Narrow,Bold" w:hAnsi="Arial" w:cs="Arial"/>
        </w:rPr>
        <w:t xml:space="preserve"> ________ de _______, de acuerdo con lo señalado en el artículo 9 de la Ley 828 de 2003, DECLARO con sujeción a las sanciones que para tal efecto establece el Código Penal en su artículo 442, que he efectuado el pago por concepto de mis aportes y/o el de mis empleados </w:t>
      </w:r>
      <w:r w:rsidRPr="00B91E6D">
        <w:rPr>
          <w:rFonts w:ascii="Arial" w:hAnsi="Arial" w:cs="Arial"/>
        </w:rPr>
        <w:t xml:space="preserve">a los sistemas de salud, riesgos profesionales, pensiones y aportes a las Cajas de Compensación Familiar, Instituto Colombiano de Bienestar Familiar y Servicio Nacional de Aprendizaje, cuando a ello haya lugar </w:t>
      </w:r>
      <w:r w:rsidRPr="00B91E6D">
        <w:rPr>
          <w:rFonts w:ascii="Arial" w:hAnsi="Arial" w:cs="Arial"/>
          <w:i/>
        </w:rPr>
        <w:t>(Articulo 65 Ley 1819 de 2016)</w:t>
      </w:r>
      <w:r w:rsidRPr="00B91E6D">
        <w:rPr>
          <w:rFonts w:ascii="Arial" w:hAnsi="Arial" w:cs="Arial"/>
        </w:rPr>
        <w:t>, correspondientes a mis aportes y/o al de mis empleados en los últimos seis (6) meses, contados a partir del mes anterior a la fecha de cierre, en los cuales se haya causado la obligación de efectuar dichos pagos.</w:t>
      </w:r>
    </w:p>
    <w:p w14:paraId="0E946B98" w14:textId="77777777" w:rsidR="00406875" w:rsidRPr="00B91E6D" w:rsidRDefault="00406875" w:rsidP="0062187E">
      <w:pPr>
        <w:autoSpaceDE w:val="0"/>
        <w:autoSpaceDN w:val="0"/>
        <w:adjustRightInd w:val="0"/>
        <w:spacing w:after="0" w:line="240" w:lineRule="auto"/>
        <w:jc w:val="both"/>
        <w:rPr>
          <w:rFonts w:ascii="Arial" w:eastAsia="Arial Narrow,Bold" w:hAnsi="Arial" w:cs="Arial"/>
        </w:rPr>
      </w:pPr>
    </w:p>
    <w:p w14:paraId="6EF06AC7" w14:textId="77777777" w:rsidR="00406875" w:rsidRPr="00B91E6D" w:rsidRDefault="00406875" w:rsidP="0062187E">
      <w:pPr>
        <w:spacing w:after="0" w:line="240" w:lineRule="auto"/>
        <w:ind w:firstLine="11"/>
        <w:jc w:val="both"/>
        <w:rPr>
          <w:rFonts w:ascii="Arial" w:hAnsi="Arial" w:cs="Arial"/>
        </w:rPr>
      </w:pPr>
      <w:r w:rsidRPr="00B91E6D">
        <w:rPr>
          <w:rFonts w:ascii="Arial" w:hAnsi="Arial" w:cs="Arial"/>
        </w:rPr>
        <w:t xml:space="preserve">En caso de presentar acuerdo de pago con las entidades recaudadoras respecto de alguna de las obligaciones mencionadas deberá manifestar que existe el acuerdo y que se encuentra al día en el cumplimiento </w:t>
      </w:r>
      <w:proofErr w:type="gramStart"/>
      <w:r w:rsidRPr="00B91E6D">
        <w:rPr>
          <w:rFonts w:ascii="Arial" w:hAnsi="Arial" w:cs="Arial"/>
        </w:rPr>
        <w:t>del mismo</w:t>
      </w:r>
      <w:proofErr w:type="gramEnd"/>
      <w:r w:rsidRPr="00B91E6D">
        <w:rPr>
          <w:rFonts w:ascii="Arial" w:hAnsi="Arial" w:cs="Arial"/>
        </w:rPr>
        <w:t>. En este evento el oferente deberá anexar copia del acuerdo de pago correspondiente y el comprobante de pago soporte del mes anterior al cierre del proceso de selección.</w:t>
      </w:r>
    </w:p>
    <w:p w14:paraId="183D35DA" w14:textId="77777777" w:rsidR="00406875" w:rsidRPr="00B91E6D" w:rsidRDefault="00406875" w:rsidP="0062187E">
      <w:pPr>
        <w:autoSpaceDE w:val="0"/>
        <w:autoSpaceDN w:val="0"/>
        <w:adjustRightInd w:val="0"/>
        <w:spacing w:after="0" w:line="240" w:lineRule="auto"/>
        <w:jc w:val="both"/>
        <w:rPr>
          <w:rFonts w:ascii="Arial" w:eastAsia="Arial Narrow,Bold" w:hAnsi="Arial" w:cs="Arial"/>
        </w:rPr>
      </w:pPr>
    </w:p>
    <w:p w14:paraId="7F47B2D9" w14:textId="77777777" w:rsidR="00406875" w:rsidRPr="00B91E6D" w:rsidRDefault="00406875" w:rsidP="0062187E">
      <w:pPr>
        <w:autoSpaceDE w:val="0"/>
        <w:autoSpaceDN w:val="0"/>
        <w:adjustRightInd w:val="0"/>
        <w:spacing w:after="0" w:line="240" w:lineRule="auto"/>
        <w:rPr>
          <w:rFonts w:ascii="Arial" w:eastAsia="Arial Narrow,Bold" w:hAnsi="Arial" w:cs="Arial"/>
        </w:rPr>
      </w:pPr>
    </w:p>
    <w:p w14:paraId="7CA53A0C" w14:textId="77777777" w:rsidR="00406875" w:rsidRPr="00B91E6D" w:rsidRDefault="00406875" w:rsidP="0062187E">
      <w:pPr>
        <w:autoSpaceDE w:val="0"/>
        <w:autoSpaceDN w:val="0"/>
        <w:adjustRightInd w:val="0"/>
        <w:spacing w:after="0" w:line="240" w:lineRule="auto"/>
        <w:rPr>
          <w:rFonts w:ascii="Arial" w:eastAsia="Arial Narrow,Bold" w:hAnsi="Arial" w:cs="Arial"/>
        </w:rPr>
      </w:pPr>
      <w:r w:rsidRPr="00B91E6D">
        <w:rPr>
          <w:rFonts w:ascii="Arial" w:eastAsia="Arial Narrow,Bold" w:hAnsi="Arial" w:cs="Arial"/>
        </w:rPr>
        <w:t xml:space="preserve">Dada en ______ a los </w:t>
      </w:r>
      <w:proofErr w:type="gramStart"/>
      <w:r w:rsidRPr="00B91E6D">
        <w:rPr>
          <w:rFonts w:ascii="Arial" w:eastAsia="Arial Narrow,Bold" w:hAnsi="Arial" w:cs="Arial"/>
        </w:rPr>
        <w:t>( )</w:t>
      </w:r>
      <w:proofErr w:type="gramEnd"/>
      <w:r w:rsidRPr="00B91E6D">
        <w:rPr>
          <w:rFonts w:ascii="Arial" w:eastAsia="Arial Narrow,Bold" w:hAnsi="Arial" w:cs="Arial"/>
        </w:rPr>
        <w:t xml:space="preserve"> __________ del mes de __________ </w:t>
      </w:r>
      <w:proofErr w:type="spellStart"/>
      <w:r w:rsidRPr="00B91E6D">
        <w:rPr>
          <w:rFonts w:ascii="Arial" w:eastAsia="Arial Narrow,Bold" w:hAnsi="Arial" w:cs="Arial"/>
        </w:rPr>
        <w:t>de</w:t>
      </w:r>
      <w:proofErr w:type="spellEnd"/>
      <w:r w:rsidRPr="00B91E6D">
        <w:rPr>
          <w:rFonts w:ascii="Arial" w:eastAsia="Arial Narrow,Bold" w:hAnsi="Arial" w:cs="Arial"/>
        </w:rPr>
        <w:t xml:space="preserve"> _______</w:t>
      </w:r>
    </w:p>
    <w:p w14:paraId="69B0CB14" w14:textId="77777777" w:rsidR="00406875" w:rsidRPr="00B91E6D" w:rsidRDefault="00406875" w:rsidP="0062187E">
      <w:pPr>
        <w:autoSpaceDE w:val="0"/>
        <w:autoSpaceDN w:val="0"/>
        <w:adjustRightInd w:val="0"/>
        <w:spacing w:after="0" w:line="240" w:lineRule="auto"/>
        <w:rPr>
          <w:rFonts w:ascii="Arial" w:eastAsia="Arial Narrow,Bold" w:hAnsi="Arial" w:cs="Arial"/>
        </w:rPr>
      </w:pPr>
    </w:p>
    <w:p w14:paraId="3E6BADAF" w14:textId="77777777" w:rsidR="00406875" w:rsidRPr="00B91E6D" w:rsidRDefault="00406875" w:rsidP="0062187E">
      <w:pPr>
        <w:autoSpaceDE w:val="0"/>
        <w:autoSpaceDN w:val="0"/>
        <w:adjustRightInd w:val="0"/>
        <w:spacing w:after="0" w:line="240" w:lineRule="auto"/>
        <w:rPr>
          <w:rFonts w:ascii="Arial" w:eastAsia="Arial Narrow,Bold" w:hAnsi="Arial" w:cs="Arial"/>
        </w:rPr>
      </w:pPr>
    </w:p>
    <w:p w14:paraId="43F2F03C" w14:textId="77777777" w:rsidR="00406875" w:rsidRPr="00B91E6D" w:rsidRDefault="00406875" w:rsidP="0062187E">
      <w:pPr>
        <w:autoSpaceDE w:val="0"/>
        <w:autoSpaceDN w:val="0"/>
        <w:adjustRightInd w:val="0"/>
        <w:spacing w:after="0" w:line="240" w:lineRule="auto"/>
        <w:rPr>
          <w:rFonts w:ascii="Arial" w:eastAsia="Arial Narrow,Bold" w:hAnsi="Arial" w:cs="Arial"/>
        </w:rPr>
      </w:pPr>
      <w:r w:rsidRPr="00B91E6D">
        <w:rPr>
          <w:rFonts w:ascii="Arial" w:eastAsia="Arial Narrow,Bold" w:hAnsi="Arial" w:cs="Arial"/>
        </w:rPr>
        <w:t>FIRMA -----------------------------------------------------------</w:t>
      </w:r>
    </w:p>
    <w:p w14:paraId="59F70995" w14:textId="77777777" w:rsidR="00406875" w:rsidRPr="00B91E6D" w:rsidRDefault="00406875" w:rsidP="0062187E">
      <w:pPr>
        <w:autoSpaceDE w:val="0"/>
        <w:autoSpaceDN w:val="0"/>
        <w:adjustRightInd w:val="0"/>
        <w:spacing w:after="0" w:line="240" w:lineRule="auto"/>
        <w:rPr>
          <w:rFonts w:ascii="Arial" w:eastAsia="Arial Narrow,Bold" w:hAnsi="Arial" w:cs="Arial"/>
        </w:rPr>
      </w:pPr>
    </w:p>
    <w:p w14:paraId="75378685" w14:textId="77777777" w:rsidR="00406875" w:rsidRPr="00B91E6D" w:rsidRDefault="00406875" w:rsidP="0062187E">
      <w:pPr>
        <w:autoSpaceDE w:val="0"/>
        <w:autoSpaceDN w:val="0"/>
        <w:adjustRightInd w:val="0"/>
        <w:spacing w:after="0" w:line="240" w:lineRule="auto"/>
        <w:rPr>
          <w:rFonts w:ascii="Arial" w:hAnsi="Arial" w:cs="Arial"/>
          <w:b/>
          <w:bCs/>
        </w:rPr>
      </w:pPr>
      <w:r w:rsidRPr="00B91E6D">
        <w:rPr>
          <w:rFonts w:ascii="Arial" w:eastAsia="Arial Narrow,Bold" w:hAnsi="Arial" w:cs="Arial"/>
        </w:rPr>
        <w:t>NOMBRE DE QUIEN DECLARA ________________________________</w:t>
      </w:r>
    </w:p>
    <w:p w14:paraId="6E30A402" w14:textId="77777777" w:rsidR="00406875" w:rsidRPr="00B91E6D" w:rsidRDefault="00406875" w:rsidP="0062187E">
      <w:pPr>
        <w:widowControl w:val="0"/>
        <w:autoSpaceDE w:val="0"/>
        <w:autoSpaceDN w:val="0"/>
        <w:adjustRightInd w:val="0"/>
        <w:spacing w:after="0" w:line="240" w:lineRule="auto"/>
        <w:ind w:right="48"/>
        <w:jc w:val="center"/>
        <w:rPr>
          <w:rFonts w:ascii="Arial" w:hAnsi="Arial" w:cs="Arial"/>
          <w:b/>
          <w:color w:val="000000"/>
          <w:spacing w:val="-2"/>
        </w:rPr>
      </w:pPr>
    </w:p>
    <w:p w14:paraId="2F4B95CB" w14:textId="1A23E9B8" w:rsidR="00B91E6D" w:rsidRPr="00B91E6D" w:rsidRDefault="00B91E6D">
      <w:pPr>
        <w:rPr>
          <w:ins w:id="281" w:author="Nurys Cecilia Maya Monsalvo" w:date="2023-06-13T14:19:00Z"/>
          <w:rFonts w:ascii="Arial" w:hAnsi="Arial" w:cs="Arial"/>
          <w:b/>
          <w:color w:val="000000"/>
          <w:spacing w:val="-2"/>
        </w:rPr>
      </w:pPr>
      <w:ins w:id="282" w:author="Nurys Cecilia Maya Monsalvo" w:date="2023-06-13T14:19:00Z">
        <w:r w:rsidRPr="00B91E6D">
          <w:rPr>
            <w:rFonts w:ascii="Arial" w:hAnsi="Arial" w:cs="Arial"/>
            <w:b/>
            <w:color w:val="000000"/>
            <w:spacing w:val="-2"/>
          </w:rPr>
          <w:br w:type="page"/>
        </w:r>
      </w:ins>
    </w:p>
    <w:p w14:paraId="6EC9E9F8" w14:textId="77777777" w:rsidR="00406875" w:rsidRPr="00B91E6D" w:rsidRDefault="00406875" w:rsidP="0062187E">
      <w:pPr>
        <w:widowControl w:val="0"/>
        <w:autoSpaceDE w:val="0"/>
        <w:autoSpaceDN w:val="0"/>
        <w:adjustRightInd w:val="0"/>
        <w:spacing w:after="0" w:line="240" w:lineRule="auto"/>
        <w:ind w:right="48"/>
        <w:rPr>
          <w:rFonts w:ascii="Arial" w:hAnsi="Arial" w:cs="Arial"/>
          <w:b/>
          <w:color w:val="000000"/>
          <w:spacing w:val="-2"/>
        </w:rPr>
      </w:pPr>
    </w:p>
    <w:p w14:paraId="01BE5D73" w14:textId="77777777" w:rsidR="00406875" w:rsidRPr="00B91E6D" w:rsidRDefault="00406875" w:rsidP="0062187E">
      <w:pPr>
        <w:widowControl w:val="0"/>
        <w:autoSpaceDE w:val="0"/>
        <w:autoSpaceDN w:val="0"/>
        <w:adjustRightInd w:val="0"/>
        <w:spacing w:after="0" w:line="240" w:lineRule="auto"/>
        <w:ind w:right="48"/>
        <w:jc w:val="center"/>
        <w:rPr>
          <w:rFonts w:ascii="Arial" w:hAnsi="Arial" w:cs="Arial"/>
          <w:b/>
          <w:color w:val="000000"/>
        </w:rPr>
      </w:pPr>
      <w:r w:rsidRPr="00B91E6D">
        <w:rPr>
          <w:rFonts w:ascii="Arial" w:hAnsi="Arial" w:cs="Arial"/>
          <w:b/>
          <w:color w:val="000000"/>
        </w:rPr>
        <w:t>ANEXO 6</w:t>
      </w:r>
    </w:p>
    <w:p w14:paraId="7F13A9F0" w14:textId="77777777" w:rsidR="00406875" w:rsidRPr="00B91E6D" w:rsidRDefault="00406875" w:rsidP="0062187E">
      <w:pPr>
        <w:widowControl w:val="0"/>
        <w:autoSpaceDE w:val="0"/>
        <w:autoSpaceDN w:val="0"/>
        <w:adjustRightInd w:val="0"/>
        <w:spacing w:after="0" w:line="240" w:lineRule="auto"/>
        <w:ind w:right="28"/>
        <w:jc w:val="center"/>
        <w:rPr>
          <w:rFonts w:ascii="Arial" w:hAnsi="Arial" w:cs="Arial"/>
          <w:b/>
          <w:color w:val="000000"/>
        </w:rPr>
      </w:pPr>
    </w:p>
    <w:p w14:paraId="306B5FFD" w14:textId="77777777" w:rsidR="00406875" w:rsidRPr="00B91E6D" w:rsidRDefault="00406875" w:rsidP="0062187E">
      <w:pPr>
        <w:widowControl w:val="0"/>
        <w:autoSpaceDE w:val="0"/>
        <w:autoSpaceDN w:val="0"/>
        <w:adjustRightInd w:val="0"/>
        <w:spacing w:after="0" w:line="240" w:lineRule="auto"/>
        <w:ind w:right="28"/>
        <w:jc w:val="center"/>
        <w:rPr>
          <w:rFonts w:ascii="Arial" w:hAnsi="Arial" w:cs="Arial"/>
          <w:b/>
          <w:color w:val="000000"/>
        </w:rPr>
      </w:pPr>
      <w:r w:rsidRPr="00B91E6D">
        <w:rPr>
          <w:rFonts w:ascii="Arial" w:hAnsi="Arial" w:cs="Arial"/>
          <w:b/>
          <w:color w:val="000000"/>
        </w:rPr>
        <w:t>CONDICIONES GENERALES DEL CONTRATO</w:t>
      </w:r>
    </w:p>
    <w:p w14:paraId="224E4ACC" w14:textId="77777777" w:rsidR="00406875" w:rsidRPr="00B91E6D" w:rsidRDefault="00406875" w:rsidP="0062187E">
      <w:pPr>
        <w:widowControl w:val="0"/>
        <w:autoSpaceDE w:val="0"/>
        <w:autoSpaceDN w:val="0"/>
        <w:adjustRightInd w:val="0"/>
        <w:spacing w:after="0" w:line="240" w:lineRule="auto"/>
        <w:ind w:right="28"/>
        <w:jc w:val="center"/>
        <w:rPr>
          <w:rFonts w:ascii="Arial" w:hAnsi="Arial" w:cs="Arial"/>
          <w:b/>
          <w:color w:val="000000"/>
        </w:rPr>
      </w:pPr>
    </w:p>
    <w:p w14:paraId="30983E71" w14:textId="77777777" w:rsidR="00406875" w:rsidRPr="00B91E6D" w:rsidRDefault="00406875" w:rsidP="0062187E">
      <w:pPr>
        <w:spacing w:after="0" w:line="240" w:lineRule="auto"/>
        <w:jc w:val="both"/>
        <w:rPr>
          <w:rFonts w:ascii="Arial" w:hAnsi="Arial" w:cs="Arial"/>
        </w:rPr>
      </w:pPr>
      <w:r w:rsidRPr="00B91E6D">
        <w:rPr>
          <w:rFonts w:ascii="Arial" w:hAnsi="Arial" w:cs="Arial"/>
        </w:rPr>
        <w:t>A continuación, se indican las condiciones generales del contrato:</w:t>
      </w:r>
    </w:p>
    <w:p w14:paraId="5BA02FB8" w14:textId="77777777" w:rsidR="00406875" w:rsidRPr="00B91E6D" w:rsidRDefault="00406875" w:rsidP="0062187E">
      <w:pPr>
        <w:spacing w:after="0" w:line="240" w:lineRule="auto"/>
        <w:jc w:val="both"/>
        <w:rPr>
          <w:rFonts w:ascii="Arial" w:hAnsi="Arial" w:cs="Arial"/>
        </w:rPr>
      </w:pPr>
    </w:p>
    <w:p w14:paraId="2B53884D"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IMPUESTOS, TASAS Y CONTRIBUCIONES:</w:t>
      </w:r>
      <w:r w:rsidRPr="00B91E6D">
        <w:rPr>
          <w:rFonts w:ascii="Arial" w:hAnsi="Arial" w:cs="Arial"/>
        </w:rPr>
        <w:t xml:space="preserve"> EL CONTRATISTA debe pagar todos los impuestos, tasas, gravámenes y contribuciones establecidas por las diferentes autoridades nacionales, departamentales o municipales y dentro de estos mismos niveles territoriales, las contribuciones, tasas, derechos, tarifas, y </w:t>
      </w:r>
      <w:proofErr w:type="gramStart"/>
      <w:r w:rsidRPr="00B91E6D">
        <w:rPr>
          <w:rFonts w:ascii="Arial" w:hAnsi="Arial" w:cs="Arial"/>
        </w:rPr>
        <w:t>multas establecidos</w:t>
      </w:r>
      <w:proofErr w:type="gramEnd"/>
      <w:r w:rsidRPr="00B91E6D">
        <w:rPr>
          <w:rFonts w:ascii="Arial" w:hAnsi="Arial" w:cs="Arial"/>
        </w:rPr>
        <w:t xml:space="preserve"> por las diferentes autoridades ambientales, que afecten el contrato y las actividades que de él se deriven. Estos pagos deben soportarse con las certificaciones correspondientes expedidas y/o validadas por las autoridades competentes.</w:t>
      </w:r>
    </w:p>
    <w:p w14:paraId="3EA0BF60" w14:textId="77777777" w:rsidR="00406875" w:rsidRPr="00B91E6D" w:rsidRDefault="00406875" w:rsidP="0062187E">
      <w:pPr>
        <w:spacing w:after="0" w:line="240" w:lineRule="auto"/>
        <w:jc w:val="both"/>
        <w:rPr>
          <w:rFonts w:ascii="Arial" w:hAnsi="Arial" w:cs="Arial"/>
          <w:b/>
        </w:rPr>
      </w:pPr>
    </w:p>
    <w:p w14:paraId="37DA91B4"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CUENTA BANCARIA:</w:t>
      </w:r>
      <w:r w:rsidRPr="00B91E6D">
        <w:rPr>
          <w:rFonts w:ascii="Arial" w:hAnsi="Arial" w:cs="Arial"/>
        </w:rPr>
        <w:t xml:space="preserve"> Para el pago o pagos correspondientes, El INSTITUTO tendrá en cuenta la certificación bancaria presentada con la oferta, en la que el Grupo de Tesorería de la Subdirección Financiera abonará los pagos en desarrollo de la ejecución del contrato.</w:t>
      </w:r>
    </w:p>
    <w:p w14:paraId="57147956" w14:textId="77777777" w:rsidR="00406875" w:rsidRPr="00B91E6D" w:rsidRDefault="00406875" w:rsidP="0062187E">
      <w:pPr>
        <w:spacing w:after="0" w:line="240" w:lineRule="auto"/>
        <w:jc w:val="both"/>
        <w:rPr>
          <w:rFonts w:ascii="Arial" w:hAnsi="Arial" w:cs="Arial"/>
        </w:rPr>
      </w:pPr>
    </w:p>
    <w:p w14:paraId="477FB501"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MORA EN LOS PAGOS:</w:t>
      </w:r>
      <w:r w:rsidRPr="00B91E6D">
        <w:rPr>
          <w:rFonts w:ascii="Arial" w:hAnsi="Arial" w:cs="Arial"/>
          <w:b/>
        </w:rPr>
        <w:t xml:space="preserve"> </w:t>
      </w:r>
      <w:r w:rsidRPr="00B91E6D">
        <w:rPr>
          <w:rFonts w:ascii="Arial" w:hAnsi="Arial" w:cs="Arial"/>
        </w:rPr>
        <w:t>En caso de mora en los pagos el INVIAS reconocerá al CONTRATISTA un interés moratorio equivalente al interés legal civil vigente.</w:t>
      </w:r>
    </w:p>
    <w:p w14:paraId="094FBC43" w14:textId="77777777" w:rsidR="00406875" w:rsidRPr="00B91E6D" w:rsidRDefault="00406875" w:rsidP="0062187E">
      <w:pPr>
        <w:pStyle w:val="Encabezado"/>
        <w:jc w:val="both"/>
        <w:rPr>
          <w:rFonts w:ascii="Arial" w:hAnsi="Arial" w:cs="Arial"/>
          <w:b/>
          <w:bCs/>
          <w:lang w:val="es-ES"/>
          <w:rPrChange w:id="283" w:author="Nurys Cecilia Maya Monsalvo" w:date="2023-06-13T14:24:00Z">
            <w:rPr>
              <w:rFonts w:cs="Arial"/>
              <w:b/>
              <w:bCs/>
              <w:lang w:val="es-ES"/>
            </w:rPr>
          </w:rPrChange>
        </w:rPr>
      </w:pPr>
    </w:p>
    <w:p w14:paraId="7730227D" w14:textId="420AE9D6" w:rsidR="00141534" w:rsidRPr="003A18AC" w:rsidRDefault="00406875" w:rsidP="00141534">
      <w:pPr>
        <w:autoSpaceDE w:val="0"/>
        <w:autoSpaceDN w:val="0"/>
        <w:adjustRightInd w:val="0"/>
        <w:spacing w:after="0" w:line="240" w:lineRule="auto"/>
        <w:jc w:val="both"/>
        <w:rPr>
          <w:ins w:id="284" w:author="Nurys Cecilia Maya Monsalvo" w:date="2023-06-13T14:33:00Z"/>
          <w:rFonts w:ascii="Arial" w:hAnsi="Arial" w:cs="Arial"/>
          <w:lang w:val="es-ES"/>
        </w:rPr>
      </w:pPr>
      <w:r w:rsidRPr="00B91E6D">
        <w:rPr>
          <w:rFonts w:ascii="Arial" w:hAnsi="Arial" w:cs="Arial"/>
          <w:b/>
          <w:bCs/>
          <w:highlight w:val="yellow"/>
          <w:u w:val="single"/>
          <w:lang w:val="es-ES"/>
          <w:rPrChange w:id="285" w:author="Nurys Cecilia Maya Monsalvo" w:date="2023-06-13T14:24:00Z">
            <w:rPr>
              <w:rFonts w:cs="Arial"/>
              <w:b/>
              <w:bCs/>
              <w:u w:val="single"/>
              <w:lang w:val="es-ES"/>
            </w:rPr>
          </w:rPrChange>
        </w:rPr>
        <w:t>FORMA DE PAGO</w:t>
      </w:r>
      <w:r w:rsidRPr="00B91E6D">
        <w:rPr>
          <w:rFonts w:ascii="Arial" w:hAnsi="Arial" w:cs="Arial"/>
          <w:b/>
          <w:bCs/>
          <w:highlight w:val="yellow"/>
          <w:lang w:val="es-ES"/>
          <w:rPrChange w:id="286" w:author="Nurys Cecilia Maya Monsalvo" w:date="2023-06-13T14:24:00Z">
            <w:rPr>
              <w:rFonts w:cs="Arial"/>
              <w:b/>
              <w:bCs/>
              <w:lang w:val="es-ES"/>
            </w:rPr>
          </w:rPrChange>
        </w:rPr>
        <w:t xml:space="preserve">: </w:t>
      </w:r>
      <w:ins w:id="287" w:author="Nurys Cecilia Maya Monsalvo" w:date="2023-06-13T14:33:00Z">
        <w:r w:rsidR="00141534" w:rsidRPr="003A18AC">
          <w:rPr>
            <w:rFonts w:ascii="Arial" w:hAnsi="Arial" w:cs="Arial"/>
            <w:lang w:val="es-ES"/>
          </w:rPr>
          <w:t>El INVIAS pagará al futuro contratista según la cantidad de menciones reportadas en mensualidades vencidas por los servicios efectivamente prestados, de acuerdo con la oferta económica presentada, hasta que el valor del contrato se ejecute en su totalidad. Los anteriores valores se pagarán previa entrega de los informes y/o entregables previstos de acuerdo con las obligaciones del contratista, la certificación de recibo a satisfacción por parte del supervisor del contrato y constancia de pago de los aportes correspondientes al sistema de seguridad social integral, los cuales deberán cumplir las previsiones legales.</w:t>
        </w:r>
      </w:ins>
    </w:p>
    <w:p w14:paraId="0CA8201B" w14:textId="77777777" w:rsidR="00141534" w:rsidRPr="003A18AC" w:rsidRDefault="00141534" w:rsidP="00141534">
      <w:pPr>
        <w:pStyle w:val="Sangra2detindependiente"/>
        <w:spacing w:after="0" w:line="240" w:lineRule="auto"/>
        <w:ind w:left="0" w:right="192"/>
        <w:jc w:val="both"/>
        <w:rPr>
          <w:ins w:id="288" w:author="Nurys Cecilia Maya Monsalvo" w:date="2023-06-13T14:33:00Z"/>
          <w:rFonts w:ascii="Arial" w:hAnsi="Arial" w:cs="Arial"/>
          <w:b/>
          <w:bCs/>
          <w:sz w:val="22"/>
          <w:szCs w:val="22"/>
          <w:lang w:val="es-ES"/>
        </w:rPr>
      </w:pPr>
    </w:p>
    <w:p w14:paraId="28E467AE" w14:textId="77777777" w:rsidR="00141534" w:rsidRPr="003A18AC" w:rsidRDefault="00141534" w:rsidP="00141534">
      <w:pPr>
        <w:pStyle w:val="Sangra2detindependiente"/>
        <w:spacing w:after="0" w:line="240" w:lineRule="auto"/>
        <w:ind w:left="0" w:right="192"/>
        <w:jc w:val="both"/>
        <w:rPr>
          <w:ins w:id="289" w:author="Nurys Cecilia Maya Monsalvo" w:date="2023-06-13T14:33:00Z"/>
          <w:rFonts w:ascii="Arial" w:hAnsi="Arial" w:cs="Arial"/>
          <w:sz w:val="22"/>
          <w:szCs w:val="22"/>
          <w:lang w:val="es-ES"/>
        </w:rPr>
      </w:pPr>
      <w:ins w:id="290" w:author="Nurys Cecilia Maya Monsalvo" w:date="2023-06-13T14:33:00Z">
        <w:r w:rsidRPr="003A18AC">
          <w:rPr>
            <w:rFonts w:ascii="Arial" w:hAnsi="Arial" w:cs="Arial"/>
            <w:sz w:val="22"/>
            <w:szCs w:val="22"/>
            <w:lang w:val="es-ES"/>
          </w:rPr>
          <w:t>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w:t>
        </w:r>
      </w:ins>
    </w:p>
    <w:p w14:paraId="5D6A36B5" w14:textId="77777777" w:rsidR="00141534" w:rsidRPr="003A18AC" w:rsidRDefault="00141534" w:rsidP="00141534">
      <w:pPr>
        <w:pStyle w:val="Sangra2detindependiente"/>
        <w:spacing w:after="0" w:line="240" w:lineRule="auto"/>
        <w:ind w:left="0" w:right="192"/>
        <w:jc w:val="both"/>
        <w:rPr>
          <w:ins w:id="291" w:author="Nurys Cecilia Maya Monsalvo" w:date="2023-06-13T14:33:00Z"/>
          <w:rFonts w:ascii="Arial" w:hAnsi="Arial" w:cs="Arial"/>
          <w:sz w:val="22"/>
          <w:szCs w:val="22"/>
          <w:lang w:val="es-ES"/>
        </w:rPr>
      </w:pPr>
    </w:p>
    <w:p w14:paraId="4EC195F2" w14:textId="77777777" w:rsidR="00141534" w:rsidRPr="003A18AC" w:rsidRDefault="00141534" w:rsidP="00141534">
      <w:pPr>
        <w:pStyle w:val="Sangra2detindependiente"/>
        <w:spacing w:after="0" w:line="240" w:lineRule="auto"/>
        <w:ind w:left="0" w:right="192"/>
        <w:jc w:val="both"/>
        <w:rPr>
          <w:ins w:id="292" w:author="Nurys Cecilia Maya Monsalvo" w:date="2023-06-13T14:33:00Z"/>
          <w:rFonts w:ascii="Arial" w:hAnsi="Arial" w:cs="Arial"/>
          <w:sz w:val="22"/>
          <w:szCs w:val="22"/>
          <w:lang w:val="es-ES"/>
        </w:rPr>
      </w:pPr>
      <w:ins w:id="293" w:author="Nurys Cecilia Maya Monsalvo" w:date="2023-06-13T14:33:00Z">
        <w:r w:rsidRPr="003A18AC">
          <w:rPr>
            <w:rFonts w:ascii="Arial" w:hAnsi="Arial" w:cs="Arial"/>
            <w:sz w:val="22"/>
            <w:szCs w:val="22"/>
            <w:lang w:val="es-ES"/>
          </w:rPr>
          <w:t xml:space="preserve">El INVÍAS pagará dentro de los sesenta (60) días calendario, siguientes a la fecha de presentación de </w:t>
        </w:r>
        <w:proofErr w:type="gramStart"/>
        <w:r w:rsidRPr="003A18AC">
          <w:rPr>
            <w:rFonts w:ascii="Arial" w:hAnsi="Arial" w:cs="Arial"/>
            <w:sz w:val="22"/>
            <w:szCs w:val="22"/>
            <w:lang w:val="es-ES"/>
          </w:rPr>
          <w:t>la misma</w:t>
        </w:r>
        <w:proofErr w:type="gramEnd"/>
        <w:r w:rsidRPr="003A18AC">
          <w:rPr>
            <w:rFonts w:ascii="Arial" w:hAnsi="Arial" w:cs="Arial"/>
            <w:sz w:val="22"/>
            <w:szCs w:val="22"/>
            <w:lang w:val="es-ES"/>
          </w:rPr>
          <w:t xml:space="preserve"> o, si a ello hubiere lugar, dentro de los sesenta (60) días calendario, siguientes a la fecha en que el CONTRATISTA subsane las glosas que formule.</w:t>
        </w:r>
      </w:ins>
    </w:p>
    <w:p w14:paraId="73A236BC" w14:textId="77777777" w:rsidR="00141534" w:rsidRPr="003A18AC" w:rsidRDefault="00141534" w:rsidP="00141534">
      <w:pPr>
        <w:pStyle w:val="Sangra2detindependiente"/>
        <w:spacing w:after="0" w:line="240" w:lineRule="auto"/>
        <w:ind w:left="0" w:right="192"/>
        <w:jc w:val="both"/>
        <w:rPr>
          <w:ins w:id="294" w:author="Nurys Cecilia Maya Monsalvo" w:date="2023-06-13T14:33:00Z"/>
          <w:rFonts w:ascii="Arial" w:hAnsi="Arial" w:cs="Arial"/>
          <w:sz w:val="22"/>
          <w:szCs w:val="22"/>
          <w:lang w:val="es-ES"/>
        </w:rPr>
      </w:pPr>
    </w:p>
    <w:p w14:paraId="311AB1A0" w14:textId="77777777" w:rsidR="00141534" w:rsidRPr="003A18AC" w:rsidRDefault="00141534" w:rsidP="00141534">
      <w:pPr>
        <w:pStyle w:val="Sangra2detindependiente"/>
        <w:spacing w:after="0" w:line="240" w:lineRule="auto"/>
        <w:ind w:left="0" w:right="192"/>
        <w:jc w:val="both"/>
        <w:rPr>
          <w:ins w:id="295" w:author="Nurys Cecilia Maya Monsalvo" w:date="2023-06-13T14:33:00Z"/>
          <w:rFonts w:ascii="Arial" w:hAnsi="Arial" w:cs="Arial"/>
          <w:sz w:val="22"/>
          <w:szCs w:val="22"/>
          <w:lang w:val="es-ES"/>
        </w:rPr>
      </w:pPr>
      <w:ins w:id="296" w:author="Nurys Cecilia Maya Monsalvo" w:date="2023-06-13T14:33:00Z">
        <w:r w:rsidRPr="003A18AC">
          <w:rPr>
            <w:rFonts w:ascii="Arial" w:hAnsi="Arial" w:cs="Arial"/>
            <w:sz w:val="22"/>
            <w:szCs w:val="22"/>
            <w:lang w:val="es-ES"/>
          </w:rPr>
          <w:t>En todo caso los pagos estarán sujetos a la disponibilidad de apropiaciones presupuestales del Instituto según el Programa Anual Mensualizado de Caja (PAC).</w:t>
        </w:r>
      </w:ins>
    </w:p>
    <w:p w14:paraId="681D0D2E" w14:textId="77777777" w:rsidR="00141534" w:rsidRPr="003A18AC" w:rsidRDefault="00141534" w:rsidP="00141534">
      <w:pPr>
        <w:pStyle w:val="Sangra2detindependiente"/>
        <w:spacing w:after="0" w:line="240" w:lineRule="auto"/>
        <w:ind w:left="0" w:right="192"/>
        <w:jc w:val="both"/>
        <w:rPr>
          <w:ins w:id="297" w:author="Nurys Cecilia Maya Monsalvo" w:date="2023-06-13T14:33:00Z"/>
          <w:rFonts w:ascii="Arial" w:hAnsi="Arial" w:cs="Arial"/>
          <w:sz w:val="22"/>
          <w:szCs w:val="22"/>
        </w:rPr>
      </w:pPr>
    </w:p>
    <w:p w14:paraId="3D8F978B" w14:textId="77777777" w:rsidR="00141534" w:rsidRPr="003A18AC" w:rsidRDefault="00141534" w:rsidP="00141534">
      <w:pPr>
        <w:pStyle w:val="Prrafodelista"/>
        <w:numPr>
          <w:ilvl w:val="0"/>
          <w:numId w:val="30"/>
        </w:numPr>
        <w:spacing w:after="0" w:line="240" w:lineRule="auto"/>
        <w:ind w:right="192"/>
        <w:contextualSpacing w:val="0"/>
        <w:rPr>
          <w:ins w:id="298" w:author="Nurys Cecilia Maya Monsalvo" w:date="2023-06-13T14:33:00Z"/>
          <w:rFonts w:ascii="Arial" w:hAnsi="Arial" w:cs="Arial"/>
        </w:rPr>
      </w:pPr>
      <w:ins w:id="299" w:author="Nurys Cecilia Maya Monsalvo" w:date="2023-06-13T14:33:00Z">
        <w:r w:rsidRPr="003A18AC">
          <w:rPr>
            <w:rFonts w:ascii="Arial" w:hAnsi="Arial" w:cs="Arial"/>
          </w:rPr>
          <w:t>AJUSTES. - Este contrato no está sujeto a ajustes.</w:t>
        </w:r>
      </w:ins>
    </w:p>
    <w:p w14:paraId="48B596AC" w14:textId="77777777" w:rsidR="00141534" w:rsidRPr="003A18AC" w:rsidRDefault="00141534" w:rsidP="00141534">
      <w:pPr>
        <w:pStyle w:val="Prrafodelista"/>
        <w:spacing w:after="0" w:line="240" w:lineRule="auto"/>
        <w:ind w:left="1080" w:right="192"/>
        <w:rPr>
          <w:ins w:id="300" w:author="Nurys Cecilia Maya Monsalvo" w:date="2023-06-13T14:33:00Z"/>
          <w:rFonts w:ascii="Arial" w:hAnsi="Arial" w:cs="Arial"/>
        </w:rPr>
      </w:pPr>
    </w:p>
    <w:p w14:paraId="796222E4" w14:textId="77777777" w:rsidR="00141534" w:rsidRPr="003A18AC" w:rsidRDefault="00141534" w:rsidP="00141534">
      <w:pPr>
        <w:pStyle w:val="Prrafodelista"/>
        <w:numPr>
          <w:ilvl w:val="0"/>
          <w:numId w:val="30"/>
        </w:numPr>
        <w:spacing w:after="0" w:line="240" w:lineRule="auto"/>
        <w:ind w:right="192"/>
        <w:contextualSpacing w:val="0"/>
        <w:rPr>
          <w:ins w:id="301" w:author="Nurys Cecilia Maya Monsalvo" w:date="2023-06-13T14:33:00Z"/>
          <w:rFonts w:ascii="Arial" w:hAnsi="Arial" w:cs="Arial"/>
        </w:rPr>
      </w:pPr>
      <w:ins w:id="302" w:author="Nurys Cecilia Maya Monsalvo" w:date="2023-06-13T14:33:00Z">
        <w:r w:rsidRPr="003A18AC">
          <w:rPr>
            <w:rFonts w:ascii="Arial" w:hAnsi="Arial" w:cs="Arial"/>
          </w:rPr>
          <w:lastRenderedPageBreak/>
          <w:t>ANTICIPO No aplica</w:t>
        </w:r>
      </w:ins>
    </w:p>
    <w:p w14:paraId="52F60219" w14:textId="44E17FEF" w:rsidR="00406875" w:rsidRPr="00B91E6D" w:rsidRDefault="00406875" w:rsidP="0062187E">
      <w:pPr>
        <w:pStyle w:val="Encabezado"/>
        <w:jc w:val="both"/>
        <w:rPr>
          <w:rFonts w:ascii="Arial" w:hAnsi="Arial" w:cs="Arial"/>
          <w:lang w:val="es-ES"/>
          <w:rPrChange w:id="303" w:author="Nurys Cecilia Maya Monsalvo" w:date="2023-06-13T14:24:00Z">
            <w:rPr>
              <w:rFonts w:cs="Arial"/>
              <w:lang w:val="es-ES"/>
            </w:rPr>
          </w:rPrChange>
        </w:rPr>
      </w:pPr>
      <w:del w:id="304" w:author="Nurys Cecilia Maya Monsalvo" w:date="2023-06-13T14:33:00Z">
        <w:r w:rsidRPr="00B91E6D" w:rsidDel="00141534">
          <w:rPr>
            <w:rFonts w:ascii="Arial" w:hAnsi="Arial" w:cs="Arial"/>
            <w:highlight w:val="yellow"/>
            <w:lang w:val="es-ES"/>
            <w:rPrChange w:id="305" w:author="Nurys Cecilia Maya Monsalvo" w:date="2023-06-13T14:24:00Z">
              <w:rPr>
                <w:rFonts w:cs="Arial"/>
                <w:lang w:val="es-ES"/>
              </w:rPr>
            </w:rPrChange>
          </w:rPr>
          <w:delText>XXXX</w:delText>
        </w:r>
      </w:del>
    </w:p>
    <w:p w14:paraId="42BB55EB" w14:textId="5171FC49" w:rsidR="00406875" w:rsidRPr="00141534" w:rsidDel="00141534" w:rsidRDefault="00406875" w:rsidP="0062187E">
      <w:pPr>
        <w:pStyle w:val="Ttulo1"/>
        <w:keepNext w:val="0"/>
        <w:suppressAutoHyphens/>
        <w:spacing w:before="0" w:after="0"/>
        <w:rPr>
          <w:del w:id="306" w:author="Nurys Cecilia Maya Monsalvo" w:date="2023-06-13T14:34:00Z"/>
          <w:rFonts w:ascii="Arial" w:hAnsi="Arial" w:cs="Arial"/>
          <w:b w:val="0"/>
          <w:sz w:val="22"/>
          <w:szCs w:val="22"/>
        </w:rPr>
      </w:pPr>
    </w:p>
    <w:p w14:paraId="27DBF43C" w14:textId="5614AA27" w:rsidR="00406875" w:rsidRPr="00B91E6D" w:rsidDel="00B91E6D" w:rsidRDefault="00406875" w:rsidP="0062187E">
      <w:pPr>
        <w:pStyle w:val="Ttulo1"/>
        <w:keepNext w:val="0"/>
        <w:suppressAutoHyphens/>
        <w:spacing w:before="0" w:after="0"/>
        <w:rPr>
          <w:del w:id="307" w:author="Nurys Cecilia Maya Monsalvo" w:date="2023-06-13T14:19:00Z"/>
          <w:rFonts w:ascii="Arial" w:hAnsi="Arial" w:cs="Arial"/>
          <w:b w:val="0"/>
          <w:smallCaps/>
          <w:sz w:val="22"/>
          <w:szCs w:val="22"/>
          <w:lang w:eastAsia="x-none"/>
        </w:rPr>
      </w:pPr>
      <w:r w:rsidRPr="00141534">
        <w:rPr>
          <w:rFonts w:ascii="Arial" w:hAnsi="Arial" w:cs="Arial"/>
          <w:bCs w:val="0"/>
          <w:smallCaps/>
          <w:lang w:eastAsia="x-none"/>
        </w:rPr>
        <w:t>SUPERVISION:</w:t>
      </w:r>
      <w:r w:rsidRPr="00B91E6D">
        <w:rPr>
          <w:rFonts w:ascii="Arial" w:hAnsi="Arial" w:cs="Arial"/>
          <w:b w:val="0"/>
          <w:smallCaps/>
          <w:sz w:val="22"/>
          <w:szCs w:val="22"/>
          <w:lang w:eastAsia="x-none"/>
        </w:rPr>
        <w:t xml:space="preserve"> </w:t>
      </w:r>
    </w:p>
    <w:p w14:paraId="3C356FCC" w14:textId="12EFEFF5" w:rsidR="00406875" w:rsidRPr="00B91E6D" w:rsidDel="00B91E6D" w:rsidRDefault="00406875">
      <w:pPr>
        <w:pStyle w:val="Ttulo1"/>
        <w:keepNext w:val="0"/>
        <w:suppressAutoHyphens/>
        <w:spacing w:before="0" w:after="0"/>
        <w:rPr>
          <w:del w:id="308" w:author="Nurys Cecilia Maya Monsalvo" w:date="2023-06-13T14:19:00Z"/>
          <w:rFonts w:ascii="Arial" w:hAnsi="Arial" w:cs="Arial"/>
          <w:lang w:eastAsia="x-none"/>
        </w:rPr>
        <w:pPrChange w:id="309" w:author="Nurys Cecilia Maya Monsalvo" w:date="2023-06-13T14:19:00Z">
          <w:pPr>
            <w:spacing w:after="0" w:line="240" w:lineRule="auto"/>
          </w:pPr>
        </w:pPrChange>
      </w:pPr>
    </w:p>
    <w:p w14:paraId="690EC251" w14:textId="0EBE295E" w:rsidR="00406875" w:rsidRPr="00B91E6D" w:rsidRDefault="00406875" w:rsidP="0062187E">
      <w:pPr>
        <w:spacing w:after="0" w:line="240" w:lineRule="auto"/>
        <w:jc w:val="both"/>
        <w:rPr>
          <w:rFonts w:ascii="Arial" w:hAnsi="Arial" w:cs="Arial"/>
        </w:rPr>
      </w:pPr>
      <w:r w:rsidRPr="00B91E6D">
        <w:rPr>
          <w:rFonts w:ascii="Arial" w:hAnsi="Arial" w:cs="Arial"/>
        </w:rPr>
        <w:t>El supervisor será designado por el funcionario competente, de acuerdo a la Resolución de delegación de funciones vigente, quien además de las obligaciones establecidas en la Ley y en la Resolución 3376 de 2010,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modificado por el Artículo 32 de la ley 1150 de 2007 y por el Artículo 217 del Decreto 0019 de 2012 y demás normas que los modifiquen, aclaren o adicionen y la reglamentación interna del INSTITUTO. Dadas las actuales circunstancias de salubridad del país y las últimas medidas dispuestas por la Presidencia de la República y sus Ministerios respecto a la Emergencia que se deriva por el COVID-19, se debe tener en cuenta el inminente cumplimiento de los Protocolos de Bioseguridad, así como del Decreto 531 de 2020, la Resolución 312 de 2019, la Circular Conjunta No. 0000003 del 08 de abril de 2020, expedida por el Ministerio de Salud, Ministerio de trabajo y Ministerio de Transporte y la Circular Externa No. 2 del 13 de abril de 2020, emitida por el Instituto Nacional de Vías - INVIAS.</w:t>
      </w:r>
    </w:p>
    <w:p w14:paraId="3045A45C" w14:textId="77777777" w:rsidR="002810A2" w:rsidRPr="00B91E6D" w:rsidRDefault="002810A2" w:rsidP="0062187E">
      <w:pPr>
        <w:spacing w:after="0" w:line="240" w:lineRule="auto"/>
        <w:jc w:val="both"/>
        <w:rPr>
          <w:rFonts w:ascii="Arial" w:hAnsi="Arial" w:cs="Arial"/>
        </w:rPr>
      </w:pPr>
    </w:p>
    <w:p w14:paraId="76419C20" w14:textId="77777777" w:rsidR="00406875" w:rsidRPr="00B91E6D" w:rsidRDefault="00406875" w:rsidP="0062187E">
      <w:pPr>
        <w:spacing w:after="0" w:line="240" w:lineRule="auto"/>
        <w:jc w:val="both"/>
        <w:rPr>
          <w:rFonts w:ascii="Arial" w:hAnsi="Arial" w:cs="Arial"/>
          <w:b/>
          <w:u w:val="single"/>
        </w:rPr>
      </w:pPr>
      <w:r w:rsidRPr="00B91E6D">
        <w:rPr>
          <w:rFonts w:ascii="Arial" w:hAnsi="Arial" w:cs="Arial"/>
          <w:b/>
          <w:u w:val="single"/>
        </w:rPr>
        <w:t xml:space="preserve">OBLIGACIONES DEL CONTRATISTA: </w:t>
      </w:r>
    </w:p>
    <w:p w14:paraId="4E0F7DBF" w14:textId="77777777" w:rsidR="00406875" w:rsidRPr="00B91E6D" w:rsidRDefault="00406875" w:rsidP="0062187E">
      <w:pPr>
        <w:widowControl w:val="0"/>
        <w:suppressAutoHyphens/>
        <w:autoSpaceDE w:val="0"/>
        <w:autoSpaceDN w:val="0"/>
        <w:adjustRightInd w:val="0"/>
        <w:spacing w:after="0" w:line="240" w:lineRule="auto"/>
        <w:ind w:right="-142"/>
        <w:jc w:val="both"/>
        <w:rPr>
          <w:rFonts w:ascii="Arial" w:eastAsia="Calibri" w:hAnsi="Arial" w:cs="Arial"/>
          <w:b/>
          <w:bCs/>
          <w:color w:val="000000"/>
        </w:rPr>
      </w:pPr>
    </w:p>
    <w:p w14:paraId="71247F95" w14:textId="6FF3C3B3" w:rsidR="002810A2" w:rsidRPr="00B91E6D" w:rsidRDefault="002810A2" w:rsidP="0062187E">
      <w:pPr>
        <w:widowControl w:val="0"/>
        <w:suppressAutoHyphens/>
        <w:autoSpaceDE w:val="0"/>
        <w:autoSpaceDN w:val="0"/>
        <w:adjustRightInd w:val="0"/>
        <w:spacing w:after="0" w:line="240" w:lineRule="auto"/>
        <w:ind w:right="-142"/>
        <w:jc w:val="both"/>
        <w:rPr>
          <w:rFonts w:ascii="Arial" w:eastAsia="Calibri" w:hAnsi="Arial" w:cs="Arial"/>
          <w:b/>
          <w:bCs/>
          <w:color w:val="000000"/>
        </w:rPr>
      </w:pPr>
      <w:r w:rsidRPr="00B91E6D">
        <w:rPr>
          <w:rFonts w:ascii="Arial" w:eastAsia="Calibri" w:hAnsi="Arial" w:cs="Arial"/>
          <w:b/>
          <w:bCs/>
          <w:color w:val="000000"/>
        </w:rPr>
        <w:t>1.</w:t>
      </w:r>
      <w:r w:rsidR="00406875" w:rsidRPr="00B91E6D">
        <w:rPr>
          <w:rFonts w:ascii="Arial" w:eastAsia="Calibri" w:hAnsi="Arial" w:cs="Arial"/>
          <w:b/>
          <w:bCs/>
          <w:color w:val="000000"/>
        </w:rPr>
        <w:t xml:space="preserve">OBLIGACIONES GENERALES DEL CONTRATISTA </w:t>
      </w:r>
    </w:p>
    <w:p w14:paraId="36347081" w14:textId="3480F34E" w:rsidR="002810A2" w:rsidRPr="00B91E6D" w:rsidRDefault="002810A2" w:rsidP="0062187E">
      <w:pPr>
        <w:spacing w:after="0" w:line="240" w:lineRule="auto"/>
        <w:ind w:right="192"/>
        <w:jc w:val="both"/>
        <w:rPr>
          <w:ins w:id="310" w:author="Nurys Cecilia Maya Monsalvo" w:date="2023-06-13T14:21:00Z"/>
          <w:rFonts w:ascii="Arial" w:hAnsi="Arial" w:cs="Arial"/>
        </w:rPr>
      </w:pPr>
      <w:r w:rsidRPr="00B91E6D">
        <w:rPr>
          <w:rFonts w:ascii="Arial" w:hAnsi="Arial" w:cs="Arial"/>
        </w:rPr>
        <w:t>Además de las derivadas de la esencia y naturaleza del contrato a celebrar, de las contempladas en la ley, de las obligaciones y condiciones señaladas en la invitación y demás Documentos del proceso, el contratista se obliga a:</w:t>
      </w:r>
      <w:del w:id="311" w:author="Nurys Cecilia Maya Monsalvo" w:date="2023-06-13T14:21:00Z">
        <w:r w:rsidRPr="00B91E6D" w:rsidDel="00B91E6D">
          <w:rPr>
            <w:rFonts w:ascii="Arial" w:hAnsi="Arial" w:cs="Arial"/>
          </w:rPr>
          <w:delText xml:space="preserve"> </w:delText>
        </w:r>
      </w:del>
    </w:p>
    <w:p w14:paraId="0A3DB328" w14:textId="77777777" w:rsidR="00B91E6D" w:rsidRPr="00B91E6D" w:rsidRDefault="00B91E6D" w:rsidP="0062187E">
      <w:pPr>
        <w:spacing w:after="0" w:line="240" w:lineRule="auto"/>
        <w:ind w:right="192"/>
        <w:jc w:val="both"/>
        <w:rPr>
          <w:rFonts w:ascii="Arial" w:hAnsi="Arial" w:cs="Arial"/>
        </w:rPr>
      </w:pPr>
    </w:p>
    <w:p w14:paraId="14CCDFD4"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Obrar con lealtad, responsabilidad y buena fe durante la ejecución del contrato.</w:t>
      </w:r>
    </w:p>
    <w:p w14:paraId="12B38F20"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Cumplir con el objeto y obligaciones del contrato, presentando los informes sobre el cumplimiento de éste al supervisor del contrato.</w:t>
      </w:r>
    </w:p>
    <w:p w14:paraId="0D868091"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 xml:space="preserve">Tener en cuenta las observaciones y recomendaciones que formule el supervisor del contrato y el </w:t>
      </w:r>
      <w:proofErr w:type="gramStart"/>
      <w:r w:rsidRPr="00B91E6D">
        <w:rPr>
          <w:rFonts w:ascii="Arial" w:hAnsi="Arial" w:cs="Arial"/>
        </w:rPr>
        <w:t>Director General</w:t>
      </w:r>
      <w:proofErr w:type="gramEnd"/>
      <w:r w:rsidRPr="00B91E6D">
        <w:rPr>
          <w:rFonts w:ascii="Arial" w:hAnsi="Arial" w:cs="Arial"/>
        </w:rPr>
        <w:t xml:space="preserve"> con el fin de que el servicio se realice a entera satisfacción de la Entidad.</w:t>
      </w:r>
    </w:p>
    <w:p w14:paraId="7BFEE827"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Pagar los impuestos si hay lugar a ello.</w:t>
      </w:r>
    </w:p>
    <w:p w14:paraId="7D1D2A2F"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Hacer todas las recomendaciones que considere necesarias en relación con el desarrollo y ejecución del contrato.</w:t>
      </w:r>
    </w:p>
    <w:p w14:paraId="62E83D64"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Obrar con lealtad y buena fe en el desarrollo del contrato, evitando dilaciones innecesarias.</w:t>
      </w:r>
    </w:p>
    <w:p w14:paraId="028809F6"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No ofrecer ni dar sobornos ni ninguna otra forma de halago a ningún funcionario público, en relación con su propuesta, con el proceso de contratación, ni con la ejecución del contrato que pueda celebrarse como resultado de su propuesta.</w:t>
      </w:r>
    </w:p>
    <w:p w14:paraId="37F2D3AC"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No efectuar acuerdos, o realizar actos o conductas que tengan por objeto o como efecto la colusión en el presente proceso de contratación.</w:t>
      </w:r>
    </w:p>
    <w:p w14:paraId="79AF34E4"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lastRenderedPageBreak/>
        <w:t>Dar cumplimiento al artículo 50 de la Ley 789 de 2002 y al artículo 23 de la Ley 1150 de 2007.</w:t>
      </w:r>
    </w:p>
    <w:p w14:paraId="518D03A4"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 xml:space="preserve">Mantener indemne a la entidad frente a reclamaciones judiciales y extrajudiciales por los daños y perjuicios que se deriven de los actos, omisiones o hechos ocasionados por las personas que sean </w:t>
      </w:r>
      <w:proofErr w:type="spellStart"/>
      <w:r w:rsidRPr="00B91E6D">
        <w:rPr>
          <w:rFonts w:ascii="Arial" w:hAnsi="Arial" w:cs="Arial"/>
        </w:rPr>
        <w:t>sub-contratistas</w:t>
      </w:r>
      <w:proofErr w:type="spellEnd"/>
      <w:r w:rsidRPr="00B91E6D">
        <w:rPr>
          <w:rFonts w:ascii="Arial" w:hAnsi="Arial" w:cs="Arial"/>
        </w:rPr>
        <w:t xml:space="preserve"> o dependan del contratista.</w:t>
      </w:r>
    </w:p>
    <w:p w14:paraId="29D18B50"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Satisfacer las demás obligaciones a su cargo que se deriven de la naturaleza del contrato y de las exigencias legales.</w:t>
      </w:r>
    </w:p>
    <w:p w14:paraId="66DA42A5"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Mantener estricta reserva y confidencialidad sobre la información que conozca por causa o con ocasión del contrato.</w:t>
      </w:r>
    </w:p>
    <w:p w14:paraId="5E3B91D3" w14:textId="77777777" w:rsidR="002810A2" w:rsidRPr="00B91E6D" w:rsidRDefault="002810A2" w:rsidP="0062187E">
      <w:pPr>
        <w:pStyle w:val="Prrafodelista"/>
        <w:numPr>
          <w:ilvl w:val="0"/>
          <w:numId w:val="11"/>
        </w:numPr>
        <w:spacing w:after="0" w:line="240" w:lineRule="auto"/>
        <w:ind w:right="192"/>
        <w:contextualSpacing w:val="0"/>
        <w:jc w:val="both"/>
        <w:rPr>
          <w:rFonts w:ascii="Arial" w:hAnsi="Arial" w:cs="Arial"/>
        </w:rPr>
      </w:pPr>
      <w:r w:rsidRPr="00B91E6D">
        <w:rPr>
          <w:rFonts w:ascii="Arial" w:hAnsi="Arial" w:cs="Arial"/>
        </w:rPr>
        <w:t>Las demás contenidas en la Ley 80 de 1993, Ley 1150 de 2007, y normas concordantes vigentes que sean aplicables, y aquellas obligaciones que se desprendan de la naturaleza contractual.</w:t>
      </w:r>
    </w:p>
    <w:p w14:paraId="2E563C59" w14:textId="7B065A34" w:rsidR="002810A2" w:rsidRPr="00B91E6D" w:rsidRDefault="002810A2" w:rsidP="0062187E">
      <w:pPr>
        <w:pStyle w:val="Prrafodelista"/>
        <w:spacing w:after="0" w:line="240" w:lineRule="auto"/>
        <w:ind w:right="192"/>
        <w:contextualSpacing w:val="0"/>
        <w:jc w:val="both"/>
        <w:rPr>
          <w:rFonts w:ascii="Arial" w:hAnsi="Arial" w:cs="Arial"/>
        </w:rPr>
      </w:pPr>
    </w:p>
    <w:p w14:paraId="3DBF706E" w14:textId="77777777" w:rsidR="002810A2" w:rsidRPr="00B91E6D" w:rsidRDefault="002810A2" w:rsidP="0062187E">
      <w:pPr>
        <w:widowControl w:val="0"/>
        <w:suppressAutoHyphens/>
        <w:autoSpaceDE w:val="0"/>
        <w:autoSpaceDN w:val="0"/>
        <w:adjustRightInd w:val="0"/>
        <w:spacing w:after="0" w:line="240" w:lineRule="auto"/>
        <w:ind w:right="-142"/>
        <w:jc w:val="both"/>
        <w:rPr>
          <w:rFonts w:ascii="Arial" w:eastAsia="Calibri" w:hAnsi="Arial" w:cs="Arial"/>
          <w:color w:val="000000"/>
        </w:rPr>
      </w:pPr>
    </w:p>
    <w:p w14:paraId="3D55DD00" w14:textId="74D5DEE1" w:rsidR="002810A2" w:rsidRPr="00B91E6D" w:rsidRDefault="002810A2" w:rsidP="0062187E">
      <w:pPr>
        <w:widowControl w:val="0"/>
        <w:suppressAutoHyphens/>
        <w:autoSpaceDE w:val="0"/>
        <w:autoSpaceDN w:val="0"/>
        <w:adjustRightInd w:val="0"/>
        <w:spacing w:after="0" w:line="240" w:lineRule="auto"/>
        <w:ind w:right="-142"/>
        <w:jc w:val="both"/>
        <w:rPr>
          <w:rFonts w:ascii="Arial" w:eastAsia="Calibri" w:hAnsi="Arial" w:cs="Arial"/>
          <w:color w:val="000000"/>
        </w:rPr>
      </w:pPr>
      <w:r w:rsidRPr="00B91E6D">
        <w:rPr>
          <w:rFonts w:ascii="Arial" w:eastAsia="Calibri" w:hAnsi="Arial" w:cs="Arial"/>
          <w:color w:val="000000"/>
        </w:rPr>
        <w:t>2.OBLIGACIONES ESPECÍFICAS DEL CONTRATISTA</w:t>
      </w:r>
    </w:p>
    <w:p w14:paraId="2A6E4A14" w14:textId="77777777" w:rsidR="002810A2" w:rsidRPr="00B91E6D" w:rsidRDefault="002810A2" w:rsidP="0062187E">
      <w:pPr>
        <w:pStyle w:val="Prrafodelista"/>
        <w:spacing w:after="0" w:line="240" w:lineRule="auto"/>
        <w:ind w:right="192"/>
        <w:contextualSpacing w:val="0"/>
        <w:jc w:val="both"/>
        <w:rPr>
          <w:rFonts w:ascii="Arial" w:hAnsi="Arial" w:cs="Arial"/>
        </w:rPr>
      </w:pPr>
    </w:p>
    <w:p w14:paraId="6025A911" w14:textId="77777777" w:rsidR="00B91E6D" w:rsidRPr="00B91E6D" w:rsidRDefault="00B91E6D" w:rsidP="00B91E6D">
      <w:pPr>
        <w:numPr>
          <w:ilvl w:val="0"/>
          <w:numId w:val="29"/>
        </w:numPr>
        <w:spacing w:after="0" w:line="240" w:lineRule="auto"/>
        <w:ind w:hanging="360"/>
        <w:jc w:val="both"/>
        <w:rPr>
          <w:ins w:id="312" w:author="Nurys Cecilia Maya Monsalvo" w:date="2023-06-13T14:23:00Z"/>
          <w:rFonts w:ascii="Arial" w:hAnsi="Arial" w:cs="Arial"/>
          <w:rPrChange w:id="313" w:author="Nurys Cecilia Maya Monsalvo" w:date="2023-06-13T14:24:00Z">
            <w:rPr>
              <w:ins w:id="314" w:author="Nurys Cecilia Maya Monsalvo" w:date="2023-06-13T14:23:00Z"/>
              <w:rFonts w:ascii="Arial" w:hAnsi="Arial" w:cs="Arial"/>
              <w:sz w:val="20"/>
              <w:szCs w:val="20"/>
            </w:rPr>
          </w:rPrChange>
        </w:rPr>
      </w:pPr>
      <w:ins w:id="315" w:author="Nurys Cecilia Maya Monsalvo" w:date="2023-06-13T14:23:00Z">
        <w:r w:rsidRPr="00B91E6D">
          <w:rPr>
            <w:rFonts w:ascii="Arial" w:hAnsi="Arial" w:cs="Arial"/>
            <w:rPrChange w:id="316" w:author="Nurys Cecilia Maya Monsalvo" w:date="2023-06-13T14:24:00Z">
              <w:rPr>
                <w:rFonts w:ascii="Arial" w:hAnsi="Arial" w:cs="Arial"/>
                <w:sz w:val="20"/>
                <w:szCs w:val="20"/>
              </w:rPr>
            </w:rPrChange>
          </w:rPr>
          <w:t xml:space="preserve">Cumplir a cabalidad con el objeto a contratar y con las especificaciones definidas en el </w:t>
        </w:r>
        <w:r w:rsidRPr="00B91E6D">
          <w:rPr>
            <w:rFonts w:ascii="Arial" w:hAnsi="Arial" w:cs="Arial"/>
            <w:b/>
            <w:rPrChange w:id="317" w:author="Nurys Cecilia Maya Monsalvo" w:date="2023-06-13T14:24:00Z">
              <w:rPr>
                <w:rFonts w:ascii="Arial" w:hAnsi="Arial" w:cs="Arial"/>
                <w:b/>
                <w:sz w:val="20"/>
                <w:szCs w:val="20"/>
              </w:rPr>
            </w:rPrChange>
          </w:rPr>
          <w:t>ANEXO TÉCNICO</w:t>
        </w:r>
        <w:r w:rsidRPr="00B91E6D">
          <w:rPr>
            <w:rFonts w:ascii="Arial" w:hAnsi="Arial" w:cs="Arial"/>
            <w:rPrChange w:id="318" w:author="Nurys Cecilia Maya Monsalvo" w:date="2023-06-13T14:24:00Z">
              <w:rPr>
                <w:rFonts w:ascii="Arial" w:hAnsi="Arial" w:cs="Arial"/>
                <w:sz w:val="20"/>
                <w:szCs w:val="20"/>
              </w:rPr>
            </w:rPrChange>
          </w:rPr>
          <w:t>.</w:t>
        </w:r>
      </w:ins>
    </w:p>
    <w:p w14:paraId="1FD3DA4D" w14:textId="77777777" w:rsidR="00B91E6D" w:rsidRPr="00B91E6D" w:rsidRDefault="00B91E6D" w:rsidP="00B91E6D">
      <w:pPr>
        <w:numPr>
          <w:ilvl w:val="0"/>
          <w:numId w:val="29"/>
        </w:numPr>
        <w:spacing w:after="0" w:line="240" w:lineRule="auto"/>
        <w:ind w:hanging="360"/>
        <w:jc w:val="both"/>
        <w:rPr>
          <w:ins w:id="319" w:author="Nurys Cecilia Maya Monsalvo" w:date="2023-06-13T14:23:00Z"/>
          <w:rFonts w:ascii="Arial" w:hAnsi="Arial" w:cs="Arial"/>
          <w:rPrChange w:id="320" w:author="Nurys Cecilia Maya Monsalvo" w:date="2023-06-13T14:24:00Z">
            <w:rPr>
              <w:ins w:id="321" w:author="Nurys Cecilia Maya Monsalvo" w:date="2023-06-13T14:23:00Z"/>
              <w:rFonts w:ascii="Arial" w:hAnsi="Arial" w:cs="Arial"/>
              <w:sz w:val="20"/>
              <w:szCs w:val="20"/>
            </w:rPr>
          </w:rPrChange>
        </w:rPr>
      </w:pPr>
      <w:ins w:id="322" w:author="Nurys Cecilia Maya Monsalvo" w:date="2023-06-13T14:23:00Z">
        <w:r w:rsidRPr="00B91E6D">
          <w:rPr>
            <w:rFonts w:ascii="Arial" w:hAnsi="Arial" w:cs="Arial"/>
            <w:rPrChange w:id="323" w:author="Nurys Cecilia Maya Monsalvo" w:date="2023-06-13T14:24:00Z">
              <w:rPr>
                <w:rFonts w:ascii="Arial" w:hAnsi="Arial" w:cs="Arial"/>
                <w:sz w:val="20"/>
                <w:szCs w:val="20"/>
              </w:rPr>
            </w:rPrChange>
          </w:rPr>
          <w:t xml:space="preserve">Realizar el seguimiento, monitoreo y reporte diario (de lunes a domingo durante las 24 horas del día), de las noticias, artículos, columnas editoriales, contenidos, denuncias y demás informaciones que mencionen al </w:t>
        </w:r>
        <w:r w:rsidRPr="00B91E6D">
          <w:rPr>
            <w:rFonts w:ascii="Arial" w:hAnsi="Arial" w:cs="Arial"/>
            <w:b/>
            <w:bCs/>
            <w:rPrChange w:id="324" w:author="Nurys Cecilia Maya Monsalvo" w:date="2023-06-13T14:24:00Z">
              <w:rPr>
                <w:rFonts w:ascii="Arial" w:hAnsi="Arial" w:cs="Arial"/>
                <w:b/>
                <w:bCs/>
                <w:sz w:val="20"/>
                <w:szCs w:val="20"/>
              </w:rPr>
            </w:rPrChange>
          </w:rPr>
          <w:t>INVIAS</w:t>
        </w:r>
        <w:r w:rsidRPr="00B91E6D">
          <w:rPr>
            <w:rFonts w:ascii="Arial" w:hAnsi="Arial" w:cs="Arial"/>
            <w:rPrChange w:id="325" w:author="Nurys Cecilia Maya Monsalvo" w:date="2023-06-13T14:24:00Z">
              <w:rPr>
                <w:rFonts w:ascii="Arial" w:hAnsi="Arial" w:cs="Arial"/>
                <w:sz w:val="20"/>
                <w:szCs w:val="20"/>
              </w:rPr>
            </w:rPrChange>
          </w:rPr>
          <w:t xml:space="preserve"> y/o sus temas de interés, en radio, prensa, televisión, revistas e internet a nivel nacional.</w:t>
        </w:r>
      </w:ins>
    </w:p>
    <w:p w14:paraId="1D6A8FBF" w14:textId="77777777" w:rsidR="00B91E6D" w:rsidRPr="00B91E6D" w:rsidRDefault="00B91E6D" w:rsidP="00B91E6D">
      <w:pPr>
        <w:numPr>
          <w:ilvl w:val="0"/>
          <w:numId w:val="29"/>
        </w:numPr>
        <w:spacing w:after="0" w:line="240" w:lineRule="auto"/>
        <w:ind w:hanging="360"/>
        <w:jc w:val="both"/>
        <w:rPr>
          <w:ins w:id="326" w:author="Nurys Cecilia Maya Monsalvo" w:date="2023-06-13T14:23:00Z"/>
          <w:rFonts w:ascii="Arial" w:hAnsi="Arial" w:cs="Arial"/>
          <w:rPrChange w:id="327" w:author="Nurys Cecilia Maya Monsalvo" w:date="2023-06-13T14:24:00Z">
            <w:rPr>
              <w:ins w:id="328" w:author="Nurys Cecilia Maya Monsalvo" w:date="2023-06-13T14:23:00Z"/>
              <w:rFonts w:ascii="Arial" w:hAnsi="Arial" w:cs="Arial"/>
              <w:sz w:val="20"/>
              <w:szCs w:val="20"/>
            </w:rPr>
          </w:rPrChange>
        </w:rPr>
      </w:pPr>
      <w:ins w:id="329" w:author="Nurys Cecilia Maya Monsalvo" w:date="2023-06-13T14:23:00Z">
        <w:r w:rsidRPr="00B91E6D">
          <w:rPr>
            <w:rFonts w:ascii="Arial" w:hAnsi="Arial" w:cs="Arial"/>
            <w:rPrChange w:id="330" w:author="Nurys Cecilia Maya Monsalvo" w:date="2023-06-13T14:24:00Z">
              <w:rPr>
                <w:rFonts w:ascii="Arial" w:hAnsi="Arial" w:cs="Arial"/>
                <w:sz w:val="20"/>
                <w:szCs w:val="20"/>
              </w:rPr>
            </w:rPrChange>
          </w:rPr>
          <w:t xml:space="preserve">Realizar el seguimiento, monitoreo y reporte diario (de lunes a domingo durante las 24 horas del día) de las menciones que se hagan del </w:t>
        </w:r>
        <w:r w:rsidRPr="00B91E6D">
          <w:rPr>
            <w:rFonts w:ascii="Arial" w:hAnsi="Arial" w:cs="Arial"/>
            <w:b/>
            <w:rPrChange w:id="331" w:author="Nurys Cecilia Maya Monsalvo" w:date="2023-06-13T14:24:00Z">
              <w:rPr>
                <w:rFonts w:ascii="Arial" w:hAnsi="Arial" w:cs="Arial"/>
                <w:b/>
                <w:sz w:val="20"/>
                <w:szCs w:val="20"/>
              </w:rPr>
            </w:rPrChange>
          </w:rPr>
          <w:t>INVIAS</w:t>
        </w:r>
        <w:r w:rsidRPr="00B91E6D">
          <w:rPr>
            <w:rFonts w:ascii="Arial" w:hAnsi="Arial" w:cs="Arial"/>
            <w:rPrChange w:id="332" w:author="Nurys Cecilia Maya Monsalvo" w:date="2023-06-13T14:24:00Z">
              <w:rPr>
                <w:rFonts w:ascii="Arial" w:hAnsi="Arial" w:cs="Arial"/>
                <w:sz w:val="20"/>
                <w:szCs w:val="20"/>
              </w:rPr>
            </w:rPrChange>
          </w:rPr>
          <w:t xml:space="preserve"> y/o sus temas de interés en las redes sociales. </w:t>
        </w:r>
      </w:ins>
    </w:p>
    <w:p w14:paraId="1C1948B6" w14:textId="77777777" w:rsidR="00B91E6D" w:rsidRPr="00B91E6D" w:rsidRDefault="00B91E6D" w:rsidP="00B91E6D">
      <w:pPr>
        <w:numPr>
          <w:ilvl w:val="0"/>
          <w:numId w:val="29"/>
        </w:numPr>
        <w:spacing w:after="0" w:line="240" w:lineRule="auto"/>
        <w:ind w:hanging="360"/>
        <w:jc w:val="both"/>
        <w:rPr>
          <w:ins w:id="333" w:author="Nurys Cecilia Maya Monsalvo" w:date="2023-06-13T14:23:00Z"/>
          <w:rFonts w:ascii="Arial" w:hAnsi="Arial" w:cs="Arial"/>
          <w:rPrChange w:id="334" w:author="Nurys Cecilia Maya Monsalvo" w:date="2023-06-13T14:24:00Z">
            <w:rPr>
              <w:ins w:id="335" w:author="Nurys Cecilia Maya Monsalvo" w:date="2023-06-13T14:23:00Z"/>
              <w:rFonts w:ascii="Arial" w:hAnsi="Arial" w:cs="Arial"/>
              <w:sz w:val="20"/>
              <w:szCs w:val="20"/>
            </w:rPr>
          </w:rPrChange>
        </w:rPr>
      </w:pPr>
      <w:ins w:id="336" w:author="Nurys Cecilia Maya Monsalvo" w:date="2023-06-13T14:23:00Z">
        <w:r w:rsidRPr="00B91E6D">
          <w:rPr>
            <w:rFonts w:ascii="Arial" w:hAnsi="Arial" w:cs="Arial"/>
            <w:rPrChange w:id="337" w:author="Nurys Cecilia Maya Monsalvo" w:date="2023-06-13T14:24:00Z">
              <w:rPr>
                <w:rFonts w:ascii="Arial" w:hAnsi="Arial" w:cs="Arial"/>
                <w:sz w:val="20"/>
                <w:szCs w:val="20"/>
              </w:rPr>
            </w:rPrChange>
          </w:rPr>
          <w:t xml:space="preserve">Hacer monitoreo especial a los comunicados y boletines de prensa divulgados por el </w:t>
        </w:r>
        <w:proofErr w:type="spellStart"/>
        <w:r w:rsidRPr="00B91E6D">
          <w:rPr>
            <w:rFonts w:ascii="Arial" w:hAnsi="Arial" w:cs="Arial"/>
            <w:b/>
            <w:bCs/>
            <w:rPrChange w:id="338" w:author="Nurys Cecilia Maya Monsalvo" w:date="2023-06-13T14:24:00Z">
              <w:rPr>
                <w:rFonts w:ascii="Arial" w:hAnsi="Arial" w:cs="Arial"/>
                <w:b/>
                <w:bCs/>
                <w:sz w:val="20"/>
                <w:szCs w:val="20"/>
              </w:rPr>
            </w:rPrChange>
          </w:rPr>
          <w:t>EL</w:t>
        </w:r>
        <w:proofErr w:type="spellEnd"/>
        <w:r w:rsidRPr="00B91E6D">
          <w:rPr>
            <w:rFonts w:ascii="Arial" w:hAnsi="Arial" w:cs="Arial"/>
            <w:b/>
            <w:bCs/>
            <w:rPrChange w:id="339" w:author="Nurys Cecilia Maya Monsalvo" w:date="2023-06-13T14:24:00Z">
              <w:rPr>
                <w:rFonts w:ascii="Arial" w:hAnsi="Arial" w:cs="Arial"/>
                <w:b/>
                <w:bCs/>
                <w:sz w:val="20"/>
                <w:szCs w:val="20"/>
              </w:rPr>
            </w:rPrChange>
          </w:rPr>
          <w:t xml:space="preserve"> INVIAS</w:t>
        </w:r>
        <w:r w:rsidRPr="00B91E6D">
          <w:rPr>
            <w:rFonts w:ascii="Arial" w:hAnsi="Arial" w:cs="Arial"/>
            <w:rPrChange w:id="340" w:author="Nurys Cecilia Maya Monsalvo" w:date="2023-06-13T14:24:00Z">
              <w:rPr>
                <w:rFonts w:ascii="Arial" w:hAnsi="Arial" w:cs="Arial"/>
                <w:sz w:val="20"/>
                <w:szCs w:val="20"/>
              </w:rPr>
            </w:rPrChange>
          </w:rPr>
          <w:t>, mediante rastreo de titular, texto resumen en internet o palabras clave.</w:t>
        </w:r>
      </w:ins>
    </w:p>
    <w:p w14:paraId="11073C0C" w14:textId="77777777" w:rsidR="00B91E6D" w:rsidRPr="00B91E6D" w:rsidRDefault="00B91E6D" w:rsidP="00B91E6D">
      <w:pPr>
        <w:numPr>
          <w:ilvl w:val="0"/>
          <w:numId w:val="29"/>
        </w:numPr>
        <w:spacing w:after="0" w:line="240" w:lineRule="auto"/>
        <w:ind w:hanging="360"/>
        <w:jc w:val="both"/>
        <w:rPr>
          <w:ins w:id="341" w:author="Nurys Cecilia Maya Monsalvo" w:date="2023-06-13T14:23:00Z"/>
          <w:rFonts w:ascii="Arial" w:hAnsi="Arial" w:cs="Arial"/>
          <w:rPrChange w:id="342" w:author="Nurys Cecilia Maya Monsalvo" w:date="2023-06-13T14:24:00Z">
            <w:rPr>
              <w:ins w:id="343" w:author="Nurys Cecilia Maya Monsalvo" w:date="2023-06-13T14:23:00Z"/>
              <w:rFonts w:ascii="Arial" w:hAnsi="Arial" w:cs="Arial"/>
              <w:sz w:val="20"/>
              <w:szCs w:val="20"/>
            </w:rPr>
          </w:rPrChange>
        </w:rPr>
      </w:pPr>
      <w:ins w:id="344" w:author="Nurys Cecilia Maya Monsalvo" w:date="2023-06-13T14:23:00Z">
        <w:r w:rsidRPr="00B91E6D">
          <w:rPr>
            <w:rFonts w:ascii="Arial" w:hAnsi="Arial" w:cs="Arial"/>
            <w:rPrChange w:id="345" w:author="Nurys Cecilia Maya Monsalvo" w:date="2023-06-13T14:24:00Z">
              <w:rPr>
                <w:rFonts w:ascii="Arial" w:hAnsi="Arial" w:cs="Arial"/>
                <w:sz w:val="20"/>
                <w:szCs w:val="20"/>
              </w:rPr>
            </w:rPrChange>
          </w:rPr>
          <w:t xml:space="preserve">Enviar alertas de noticias relacionadas con </w:t>
        </w:r>
        <w:r w:rsidRPr="00B91E6D">
          <w:rPr>
            <w:rFonts w:ascii="Arial" w:hAnsi="Arial" w:cs="Arial"/>
            <w:b/>
            <w:rPrChange w:id="346" w:author="Nurys Cecilia Maya Monsalvo" w:date="2023-06-13T14:24:00Z">
              <w:rPr>
                <w:rFonts w:ascii="Arial" w:hAnsi="Arial" w:cs="Arial"/>
                <w:b/>
                <w:sz w:val="20"/>
                <w:szCs w:val="20"/>
              </w:rPr>
            </w:rPrChange>
          </w:rPr>
          <w:t xml:space="preserve">EL INVIAS </w:t>
        </w:r>
        <w:r w:rsidRPr="00B91E6D">
          <w:rPr>
            <w:rFonts w:ascii="Arial" w:hAnsi="Arial" w:cs="Arial"/>
            <w:rPrChange w:id="347" w:author="Nurys Cecilia Maya Monsalvo" w:date="2023-06-13T14:24:00Z">
              <w:rPr>
                <w:rFonts w:ascii="Arial" w:hAnsi="Arial" w:cs="Arial"/>
                <w:sz w:val="20"/>
                <w:szCs w:val="20"/>
              </w:rPr>
            </w:rPrChange>
          </w:rPr>
          <w:t>a través de mensaje de WhatsApp, a mínimo cinco (5) personas definidas por el supervisor del contrato, en el lapso entre uno (1) y veinte (20) minutos contados a partir de la publicación de la información en cualquier medio de comunicación objeto del monitoreo.</w:t>
        </w:r>
      </w:ins>
    </w:p>
    <w:p w14:paraId="5D97483D" w14:textId="77777777" w:rsidR="00B91E6D" w:rsidRPr="00B91E6D" w:rsidRDefault="00B91E6D" w:rsidP="00B91E6D">
      <w:pPr>
        <w:numPr>
          <w:ilvl w:val="0"/>
          <w:numId w:val="29"/>
        </w:numPr>
        <w:spacing w:after="0" w:line="240" w:lineRule="auto"/>
        <w:ind w:hanging="360"/>
        <w:jc w:val="both"/>
        <w:rPr>
          <w:ins w:id="348" w:author="Nurys Cecilia Maya Monsalvo" w:date="2023-06-13T14:23:00Z"/>
          <w:rFonts w:ascii="Arial" w:hAnsi="Arial" w:cs="Arial"/>
          <w:rPrChange w:id="349" w:author="Nurys Cecilia Maya Monsalvo" w:date="2023-06-13T14:24:00Z">
            <w:rPr>
              <w:ins w:id="350" w:author="Nurys Cecilia Maya Monsalvo" w:date="2023-06-13T14:23:00Z"/>
              <w:rFonts w:ascii="Arial" w:hAnsi="Arial" w:cs="Arial"/>
              <w:sz w:val="20"/>
              <w:szCs w:val="20"/>
            </w:rPr>
          </w:rPrChange>
        </w:rPr>
      </w:pPr>
      <w:ins w:id="351" w:author="Nurys Cecilia Maya Monsalvo" w:date="2023-06-13T14:23:00Z">
        <w:r w:rsidRPr="00B91E6D">
          <w:rPr>
            <w:rFonts w:ascii="Arial" w:hAnsi="Arial" w:cs="Arial"/>
            <w:rPrChange w:id="352" w:author="Nurys Cecilia Maya Monsalvo" w:date="2023-06-13T14:24:00Z">
              <w:rPr>
                <w:rFonts w:ascii="Arial" w:hAnsi="Arial" w:cs="Arial"/>
                <w:sz w:val="20"/>
                <w:szCs w:val="20"/>
              </w:rPr>
            </w:rPrChange>
          </w:rPr>
          <w:t>Enviar boletines diarios informativos a través de correo electrónico de las noticias registradas en los medios de comunicación conforme a los requerimientos efectuados por el supervisor del contrato.</w:t>
        </w:r>
      </w:ins>
    </w:p>
    <w:p w14:paraId="0FBB28A0" w14:textId="77777777" w:rsidR="00B91E6D" w:rsidRPr="00B91E6D" w:rsidRDefault="00B91E6D" w:rsidP="00B91E6D">
      <w:pPr>
        <w:numPr>
          <w:ilvl w:val="0"/>
          <w:numId w:val="29"/>
        </w:numPr>
        <w:spacing w:after="0" w:line="240" w:lineRule="auto"/>
        <w:ind w:hanging="360"/>
        <w:jc w:val="both"/>
        <w:rPr>
          <w:ins w:id="353" w:author="Nurys Cecilia Maya Monsalvo" w:date="2023-06-13T14:23:00Z"/>
          <w:rFonts w:ascii="Arial" w:hAnsi="Arial" w:cs="Arial"/>
          <w:rPrChange w:id="354" w:author="Nurys Cecilia Maya Monsalvo" w:date="2023-06-13T14:24:00Z">
            <w:rPr>
              <w:ins w:id="355" w:author="Nurys Cecilia Maya Monsalvo" w:date="2023-06-13T14:23:00Z"/>
              <w:rFonts w:ascii="Arial" w:hAnsi="Arial" w:cs="Arial"/>
              <w:sz w:val="20"/>
              <w:szCs w:val="20"/>
            </w:rPr>
          </w:rPrChange>
        </w:rPr>
      </w:pPr>
      <w:ins w:id="356" w:author="Nurys Cecilia Maya Monsalvo" w:date="2023-06-13T14:23:00Z">
        <w:r w:rsidRPr="00B91E6D">
          <w:rPr>
            <w:rFonts w:ascii="Arial" w:hAnsi="Arial" w:cs="Arial"/>
            <w:rPrChange w:id="357" w:author="Nurys Cecilia Maya Monsalvo" w:date="2023-06-13T14:24:00Z">
              <w:rPr>
                <w:rFonts w:ascii="Arial" w:hAnsi="Arial" w:cs="Arial"/>
                <w:sz w:val="20"/>
                <w:szCs w:val="20"/>
              </w:rPr>
            </w:rPrChange>
          </w:rPr>
          <w:t xml:space="preserve">Grabar los programas de radio, televisión o transmisiones en la web que sean de interés para la Entidad, conforme con la solicitud del supervisor del contrato, garantizando la nitidez de </w:t>
        </w:r>
        <w:proofErr w:type="gramStart"/>
        <w:r w:rsidRPr="00B91E6D">
          <w:rPr>
            <w:rFonts w:ascii="Arial" w:hAnsi="Arial" w:cs="Arial"/>
            <w:rPrChange w:id="358" w:author="Nurys Cecilia Maya Monsalvo" w:date="2023-06-13T14:24:00Z">
              <w:rPr>
                <w:rFonts w:ascii="Arial" w:hAnsi="Arial" w:cs="Arial"/>
                <w:sz w:val="20"/>
                <w:szCs w:val="20"/>
              </w:rPr>
            </w:rPrChange>
          </w:rPr>
          <w:t>las mismas</w:t>
        </w:r>
        <w:proofErr w:type="gramEnd"/>
        <w:r w:rsidRPr="00B91E6D">
          <w:rPr>
            <w:rFonts w:ascii="Arial" w:hAnsi="Arial" w:cs="Arial"/>
            <w:rPrChange w:id="359" w:author="Nurys Cecilia Maya Monsalvo" w:date="2023-06-13T14:24:00Z">
              <w:rPr>
                <w:rFonts w:ascii="Arial" w:hAnsi="Arial" w:cs="Arial"/>
                <w:sz w:val="20"/>
                <w:szCs w:val="20"/>
              </w:rPr>
            </w:rPrChange>
          </w:rPr>
          <w:t xml:space="preserve">, en especial las noticias transmitidas en radio y televisión. Las grabaciones deberán remitirse a la Gerencia de Comunicaciones del </w:t>
        </w:r>
        <w:r w:rsidRPr="00B91E6D">
          <w:rPr>
            <w:rFonts w:ascii="Arial" w:hAnsi="Arial" w:cs="Arial"/>
            <w:b/>
            <w:rPrChange w:id="360" w:author="Nurys Cecilia Maya Monsalvo" w:date="2023-06-13T14:24:00Z">
              <w:rPr>
                <w:rFonts w:ascii="Arial" w:hAnsi="Arial" w:cs="Arial"/>
                <w:b/>
                <w:sz w:val="20"/>
                <w:szCs w:val="20"/>
              </w:rPr>
            </w:rPrChange>
          </w:rPr>
          <w:t>INVIAS</w:t>
        </w:r>
        <w:r w:rsidRPr="00B91E6D">
          <w:rPr>
            <w:rFonts w:ascii="Arial" w:hAnsi="Arial" w:cs="Arial"/>
            <w:rPrChange w:id="361" w:author="Nurys Cecilia Maya Monsalvo" w:date="2023-06-13T14:24:00Z">
              <w:rPr>
                <w:rFonts w:ascii="Arial" w:hAnsi="Arial" w:cs="Arial"/>
                <w:sz w:val="20"/>
                <w:szCs w:val="20"/>
              </w:rPr>
            </w:rPrChange>
          </w:rPr>
          <w:t xml:space="preserve"> dentro de las dos (2) horas siguientes a la emisión.</w:t>
        </w:r>
      </w:ins>
    </w:p>
    <w:p w14:paraId="1A123B26" w14:textId="77777777" w:rsidR="00B91E6D" w:rsidRPr="00B91E6D" w:rsidRDefault="00B91E6D" w:rsidP="00B91E6D">
      <w:pPr>
        <w:numPr>
          <w:ilvl w:val="0"/>
          <w:numId w:val="29"/>
        </w:numPr>
        <w:spacing w:after="0" w:line="240" w:lineRule="auto"/>
        <w:ind w:hanging="360"/>
        <w:jc w:val="both"/>
        <w:rPr>
          <w:ins w:id="362" w:author="Nurys Cecilia Maya Monsalvo" w:date="2023-06-13T14:23:00Z"/>
          <w:rFonts w:ascii="Arial" w:hAnsi="Arial" w:cs="Arial"/>
          <w:rPrChange w:id="363" w:author="Nurys Cecilia Maya Monsalvo" w:date="2023-06-13T14:24:00Z">
            <w:rPr>
              <w:ins w:id="364" w:author="Nurys Cecilia Maya Monsalvo" w:date="2023-06-13T14:23:00Z"/>
              <w:rFonts w:ascii="Arial" w:hAnsi="Arial" w:cs="Arial"/>
              <w:sz w:val="20"/>
              <w:szCs w:val="20"/>
            </w:rPr>
          </w:rPrChange>
        </w:rPr>
      </w:pPr>
      <w:ins w:id="365" w:author="Nurys Cecilia Maya Monsalvo" w:date="2023-06-13T14:23:00Z">
        <w:r w:rsidRPr="00B91E6D">
          <w:rPr>
            <w:rFonts w:ascii="Arial" w:hAnsi="Arial" w:cs="Arial"/>
            <w:rPrChange w:id="366" w:author="Nurys Cecilia Maya Monsalvo" w:date="2023-06-13T14:24:00Z">
              <w:rPr>
                <w:rFonts w:ascii="Arial" w:hAnsi="Arial" w:cs="Arial"/>
                <w:sz w:val="20"/>
                <w:szCs w:val="20"/>
              </w:rPr>
            </w:rPrChange>
          </w:rPr>
          <w:t xml:space="preserve">Enviar los registros de las informaciones relacionadas con </w:t>
        </w:r>
        <w:r w:rsidRPr="00B91E6D">
          <w:rPr>
            <w:rFonts w:ascii="Arial" w:hAnsi="Arial" w:cs="Arial"/>
            <w:b/>
            <w:rPrChange w:id="367" w:author="Nurys Cecilia Maya Monsalvo" w:date="2023-06-13T14:24:00Z">
              <w:rPr>
                <w:rFonts w:ascii="Arial" w:hAnsi="Arial" w:cs="Arial"/>
                <w:b/>
                <w:sz w:val="20"/>
                <w:szCs w:val="20"/>
              </w:rPr>
            </w:rPrChange>
          </w:rPr>
          <w:t>EL INVIAS</w:t>
        </w:r>
        <w:r w:rsidRPr="00B91E6D">
          <w:rPr>
            <w:rFonts w:ascii="Arial" w:hAnsi="Arial" w:cs="Arial"/>
            <w:rPrChange w:id="368" w:author="Nurys Cecilia Maya Monsalvo" w:date="2023-06-13T14:24:00Z">
              <w:rPr>
                <w:rFonts w:ascii="Arial" w:hAnsi="Arial" w:cs="Arial"/>
                <w:sz w:val="20"/>
                <w:szCs w:val="20"/>
              </w:rPr>
            </w:rPrChange>
          </w:rPr>
          <w:t xml:space="preserve"> o temas de su interés que salgan en los medios impresos (periódicos, revistas, boletines, informes) y digitales, de tal forma que se permita su visualización.</w:t>
        </w:r>
      </w:ins>
    </w:p>
    <w:p w14:paraId="4873DD0C" w14:textId="77777777" w:rsidR="00B91E6D" w:rsidRPr="00B91E6D" w:rsidRDefault="00B91E6D" w:rsidP="00B91E6D">
      <w:pPr>
        <w:numPr>
          <w:ilvl w:val="0"/>
          <w:numId w:val="29"/>
        </w:numPr>
        <w:spacing w:after="0" w:line="240" w:lineRule="auto"/>
        <w:ind w:hanging="360"/>
        <w:jc w:val="both"/>
        <w:rPr>
          <w:ins w:id="369" w:author="Nurys Cecilia Maya Monsalvo" w:date="2023-06-13T14:23:00Z"/>
          <w:rFonts w:ascii="Arial" w:hAnsi="Arial" w:cs="Arial"/>
          <w:rPrChange w:id="370" w:author="Nurys Cecilia Maya Monsalvo" w:date="2023-06-13T14:24:00Z">
            <w:rPr>
              <w:ins w:id="371" w:author="Nurys Cecilia Maya Monsalvo" w:date="2023-06-13T14:23:00Z"/>
              <w:rFonts w:ascii="Arial" w:hAnsi="Arial" w:cs="Arial"/>
              <w:sz w:val="20"/>
              <w:szCs w:val="20"/>
            </w:rPr>
          </w:rPrChange>
        </w:rPr>
      </w:pPr>
      <w:ins w:id="372" w:author="Nurys Cecilia Maya Monsalvo" w:date="2023-06-13T14:23:00Z">
        <w:r w:rsidRPr="00B91E6D">
          <w:rPr>
            <w:rFonts w:ascii="Arial" w:hAnsi="Arial" w:cs="Arial"/>
            <w:rPrChange w:id="373" w:author="Nurys Cecilia Maya Monsalvo" w:date="2023-06-13T14:24:00Z">
              <w:rPr>
                <w:rFonts w:ascii="Arial" w:hAnsi="Arial" w:cs="Arial"/>
                <w:sz w:val="20"/>
                <w:szCs w:val="20"/>
              </w:rPr>
            </w:rPrChange>
          </w:rPr>
          <w:t>Realizar los dossiers de prensa solicitados por el supervisor del contrato, que permitan hacer un compendio de los temas requeridos por la Entidad en un plazo no mayor a XXXXXXX.</w:t>
        </w:r>
      </w:ins>
    </w:p>
    <w:p w14:paraId="1FF3F0B3" w14:textId="77777777" w:rsidR="00B91E6D" w:rsidRPr="00B91E6D" w:rsidRDefault="00B91E6D" w:rsidP="00B91E6D">
      <w:pPr>
        <w:numPr>
          <w:ilvl w:val="0"/>
          <w:numId w:val="29"/>
        </w:numPr>
        <w:spacing w:after="0" w:line="240" w:lineRule="auto"/>
        <w:ind w:hanging="360"/>
        <w:jc w:val="both"/>
        <w:rPr>
          <w:ins w:id="374" w:author="Nurys Cecilia Maya Monsalvo" w:date="2023-06-13T14:23:00Z"/>
          <w:rFonts w:ascii="Arial" w:hAnsi="Arial" w:cs="Arial"/>
          <w:rPrChange w:id="375" w:author="Nurys Cecilia Maya Monsalvo" w:date="2023-06-13T14:24:00Z">
            <w:rPr>
              <w:ins w:id="376" w:author="Nurys Cecilia Maya Monsalvo" w:date="2023-06-13T14:23:00Z"/>
              <w:rFonts w:ascii="Arial" w:hAnsi="Arial" w:cs="Arial"/>
              <w:sz w:val="20"/>
              <w:szCs w:val="20"/>
            </w:rPr>
          </w:rPrChange>
        </w:rPr>
      </w:pPr>
      <w:ins w:id="377" w:author="Nurys Cecilia Maya Monsalvo" w:date="2023-06-13T14:23:00Z">
        <w:r w:rsidRPr="00B91E6D">
          <w:rPr>
            <w:rFonts w:ascii="Arial" w:hAnsi="Arial" w:cs="Arial"/>
            <w:rPrChange w:id="378" w:author="Nurys Cecilia Maya Monsalvo" w:date="2023-06-13T14:24:00Z">
              <w:rPr>
                <w:rFonts w:ascii="Arial" w:hAnsi="Arial" w:cs="Arial"/>
                <w:sz w:val="20"/>
                <w:szCs w:val="20"/>
              </w:rPr>
            </w:rPrChange>
          </w:rPr>
          <w:lastRenderedPageBreak/>
          <w:t>Garantizar el acceso a una plataforma web y aplicación móvil para la sistematización de la información y publicaciones periodísticas monitoreadas.</w:t>
        </w:r>
      </w:ins>
    </w:p>
    <w:p w14:paraId="6C65C69C" w14:textId="77777777" w:rsidR="00B91E6D" w:rsidRPr="00B91E6D" w:rsidRDefault="00B91E6D" w:rsidP="00B91E6D">
      <w:pPr>
        <w:numPr>
          <w:ilvl w:val="0"/>
          <w:numId w:val="29"/>
        </w:numPr>
        <w:spacing w:after="0" w:line="240" w:lineRule="auto"/>
        <w:ind w:hanging="360"/>
        <w:jc w:val="both"/>
        <w:rPr>
          <w:ins w:id="379" w:author="Nurys Cecilia Maya Monsalvo" w:date="2023-06-13T14:23:00Z"/>
          <w:rFonts w:ascii="Arial" w:hAnsi="Arial" w:cs="Arial"/>
          <w:rPrChange w:id="380" w:author="Nurys Cecilia Maya Monsalvo" w:date="2023-06-13T14:24:00Z">
            <w:rPr>
              <w:ins w:id="381" w:author="Nurys Cecilia Maya Monsalvo" w:date="2023-06-13T14:23:00Z"/>
              <w:rFonts w:ascii="Arial" w:hAnsi="Arial" w:cs="Arial"/>
              <w:sz w:val="20"/>
              <w:szCs w:val="20"/>
            </w:rPr>
          </w:rPrChange>
        </w:rPr>
      </w:pPr>
      <w:ins w:id="382" w:author="Nurys Cecilia Maya Monsalvo" w:date="2023-06-13T14:23:00Z">
        <w:r w:rsidRPr="00B91E6D">
          <w:rPr>
            <w:rFonts w:ascii="Arial" w:hAnsi="Arial" w:cs="Arial"/>
            <w:rPrChange w:id="383" w:author="Nurys Cecilia Maya Monsalvo" w:date="2023-06-13T14:24:00Z">
              <w:rPr>
                <w:rFonts w:ascii="Arial" w:hAnsi="Arial" w:cs="Arial"/>
                <w:sz w:val="20"/>
                <w:szCs w:val="20"/>
              </w:rPr>
            </w:rPrChange>
          </w:rPr>
          <w:t>Capacitar a los funcionarios y contratistas designados por el supervisor del contrato en el manejo de la arquitectura, herramientas de administración y en general para la correcta navegación en la plataforma, allegando las planillas de asistencia correspondiente.</w:t>
        </w:r>
      </w:ins>
    </w:p>
    <w:p w14:paraId="178148BC" w14:textId="77777777" w:rsidR="00B91E6D" w:rsidRPr="00B91E6D" w:rsidRDefault="00B91E6D" w:rsidP="00B91E6D">
      <w:pPr>
        <w:numPr>
          <w:ilvl w:val="0"/>
          <w:numId w:val="29"/>
        </w:numPr>
        <w:spacing w:after="0" w:line="240" w:lineRule="auto"/>
        <w:ind w:hanging="360"/>
        <w:jc w:val="both"/>
        <w:rPr>
          <w:ins w:id="384" w:author="Nurys Cecilia Maya Monsalvo" w:date="2023-06-13T14:23:00Z"/>
          <w:rFonts w:ascii="Arial" w:hAnsi="Arial" w:cs="Arial"/>
          <w:rPrChange w:id="385" w:author="Nurys Cecilia Maya Monsalvo" w:date="2023-06-13T14:24:00Z">
            <w:rPr>
              <w:ins w:id="386" w:author="Nurys Cecilia Maya Monsalvo" w:date="2023-06-13T14:23:00Z"/>
              <w:rFonts w:ascii="Arial" w:hAnsi="Arial" w:cs="Arial"/>
              <w:sz w:val="20"/>
              <w:szCs w:val="20"/>
            </w:rPr>
          </w:rPrChange>
        </w:rPr>
      </w:pPr>
      <w:ins w:id="387" w:author="Nurys Cecilia Maya Monsalvo" w:date="2023-06-13T14:23:00Z">
        <w:r w:rsidRPr="00B91E6D">
          <w:rPr>
            <w:rFonts w:ascii="Arial" w:hAnsi="Arial" w:cs="Arial"/>
            <w:rPrChange w:id="388" w:author="Nurys Cecilia Maya Monsalvo" w:date="2023-06-13T14:24:00Z">
              <w:rPr>
                <w:rFonts w:ascii="Arial" w:hAnsi="Arial" w:cs="Arial"/>
                <w:sz w:val="20"/>
                <w:szCs w:val="20"/>
              </w:rPr>
            </w:rPrChange>
          </w:rPr>
          <w:t xml:space="preserve">Brindar soporte técnico de la plataforma vía remoto o incluso en las instalaciones del </w:t>
        </w:r>
        <w:r w:rsidRPr="00B91E6D">
          <w:rPr>
            <w:rFonts w:ascii="Arial" w:hAnsi="Arial" w:cs="Arial"/>
            <w:b/>
            <w:rPrChange w:id="389" w:author="Nurys Cecilia Maya Monsalvo" w:date="2023-06-13T14:24:00Z">
              <w:rPr>
                <w:rFonts w:ascii="Arial" w:hAnsi="Arial" w:cs="Arial"/>
                <w:b/>
                <w:sz w:val="20"/>
                <w:szCs w:val="20"/>
              </w:rPr>
            </w:rPrChange>
          </w:rPr>
          <w:t>INVIAS</w:t>
        </w:r>
        <w:r w:rsidRPr="00B91E6D">
          <w:rPr>
            <w:rFonts w:ascii="Arial" w:hAnsi="Arial" w:cs="Arial"/>
            <w:rPrChange w:id="390" w:author="Nurys Cecilia Maya Monsalvo" w:date="2023-06-13T14:24:00Z">
              <w:rPr>
                <w:rFonts w:ascii="Arial" w:hAnsi="Arial" w:cs="Arial"/>
                <w:sz w:val="20"/>
                <w:szCs w:val="20"/>
              </w:rPr>
            </w:rPrChange>
          </w:rPr>
          <w:t xml:space="preserve"> cuando así lo requiera el supervisor del contrato, con el fin de dar solución a la situación presentada durante el tiempo del servicio.</w:t>
        </w:r>
      </w:ins>
    </w:p>
    <w:p w14:paraId="55D003BA" w14:textId="77777777" w:rsidR="00B91E6D" w:rsidRPr="00B91E6D" w:rsidRDefault="00B91E6D" w:rsidP="00B91E6D">
      <w:pPr>
        <w:numPr>
          <w:ilvl w:val="0"/>
          <w:numId w:val="29"/>
        </w:numPr>
        <w:spacing w:after="0" w:line="240" w:lineRule="auto"/>
        <w:ind w:hanging="360"/>
        <w:jc w:val="both"/>
        <w:rPr>
          <w:ins w:id="391" w:author="Nurys Cecilia Maya Monsalvo" w:date="2023-06-13T14:23:00Z"/>
          <w:rFonts w:ascii="Arial" w:hAnsi="Arial" w:cs="Arial"/>
          <w:rPrChange w:id="392" w:author="Nurys Cecilia Maya Monsalvo" w:date="2023-06-13T14:24:00Z">
            <w:rPr>
              <w:ins w:id="393" w:author="Nurys Cecilia Maya Monsalvo" w:date="2023-06-13T14:23:00Z"/>
              <w:rFonts w:ascii="Arial" w:hAnsi="Arial" w:cs="Arial"/>
              <w:sz w:val="20"/>
              <w:szCs w:val="20"/>
            </w:rPr>
          </w:rPrChange>
        </w:rPr>
      </w:pPr>
      <w:ins w:id="394" w:author="Nurys Cecilia Maya Monsalvo" w:date="2023-06-13T14:23:00Z">
        <w:r w:rsidRPr="00B91E6D">
          <w:rPr>
            <w:rFonts w:ascii="Arial" w:hAnsi="Arial" w:cs="Arial"/>
            <w:rPrChange w:id="395" w:author="Nurys Cecilia Maya Monsalvo" w:date="2023-06-13T14:24:00Z">
              <w:rPr>
                <w:rFonts w:ascii="Arial" w:hAnsi="Arial" w:cs="Arial"/>
                <w:sz w:val="20"/>
                <w:szCs w:val="20"/>
              </w:rPr>
            </w:rPrChange>
          </w:rPr>
          <w:t>Elaborar y enviar un informe mensual en medio magnético (CD o DVD) y/o correo electrónico, dentro de los cinco (5) primeros días calendarios siguientes al corte del mes anterior, conforme con las especificaciones definidas en el anexo técnico.</w:t>
        </w:r>
      </w:ins>
    </w:p>
    <w:p w14:paraId="282BCF96" w14:textId="77777777" w:rsidR="00B91E6D" w:rsidRPr="00B91E6D" w:rsidRDefault="00B91E6D" w:rsidP="00B91E6D">
      <w:pPr>
        <w:numPr>
          <w:ilvl w:val="0"/>
          <w:numId w:val="29"/>
        </w:numPr>
        <w:spacing w:after="0" w:line="240" w:lineRule="auto"/>
        <w:ind w:hanging="360"/>
        <w:jc w:val="both"/>
        <w:rPr>
          <w:ins w:id="396" w:author="Nurys Cecilia Maya Monsalvo" w:date="2023-06-13T14:23:00Z"/>
          <w:rFonts w:ascii="Arial" w:hAnsi="Arial" w:cs="Arial"/>
          <w:rPrChange w:id="397" w:author="Nurys Cecilia Maya Monsalvo" w:date="2023-06-13T14:24:00Z">
            <w:rPr>
              <w:ins w:id="398" w:author="Nurys Cecilia Maya Monsalvo" w:date="2023-06-13T14:23:00Z"/>
              <w:rFonts w:ascii="Arial" w:hAnsi="Arial" w:cs="Arial"/>
              <w:sz w:val="20"/>
              <w:szCs w:val="20"/>
            </w:rPr>
          </w:rPrChange>
        </w:rPr>
      </w:pPr>
      <w:ins w:id="399" w:author="Nurys Cecilia Maya Monsalvo" w:date="2023-06-13T14:23:00Z">
        <w:r w:rsidRPr="00B91E6D">
          <w:rPr>
            <w:rFonts w:ascii="Arial" w:hAnsi="Arial" w:cs="Arial"/>
            <w:rPrChange w:id="400" w:author="Nurys Cecilia Maya Monsalvo" w:date="2023-06-13T14:24:00Z">
              <w:rPr>
                <w:rFonts w:ascii="Arial" w:hAnsi="Arial" w:cs="Arial"/>
                <w:sz w:val="20"/>
                <w:szCs w:val="20"/>
              </w:rPr>
            </w:rPrChange>
          </w:rPr>
          <w:t>Entregar al finalizar el contrato un informe de cierre en el que se sinteticen las conclusiones sobre las actividades realizadas, tomando en consideración las métricas utilizadas para el informe mensual.</w:t>
        </w:r>
      </w:ins>
    </w:p>
    <w:p w14:paraId="33C77F3D" w14:textId="77777777" w:rsidR="00B91E6D" w:rsidRPr="00B91E6D" w:rsidRDefault="00B91E6D" w:rsidP="00B91E6D">
      <w:pPr>
        <w:numPr>
          <w:ilvl w:val="0"/>
          <w:numId w:val="29"/>
        </w:numPr>
        <w:spacing w:after="0" w:line="240" w:lineRule="auto"/>
        <w:ind w:hanging="360"/>
        <w:jc w:val="both"/>
        <w:rPr>
          <w:ins w:id="401" w:author="Nurys Cecilia Maya Monsalvo" w:date="2023-06-13T14:23:00Z"/>
          <w:rFonts w:ascii="Arial" w:hAnsi="Arial" w:cs="Arial"/>
          <w:rPrChange w:id="402" w:author="Nurys Cecilia Maya Monsalvo" w:date="2023-06-13T14:24:00Z">
            <w:rPr>
              <w:ins w:id="403" w:author="Nurys Cecilia Maya Monsalvo" w:date="2023-06-13T14:23:00Z"/>
              <w:rFonts w:ascii="Arial" w:hAnsi="Arial" w:cs="Arial"/>
              <w:sz w:val="20"/>
              <w:szCs w:val="20"/>
            </w:rPr>
          </w:rPrChange>
        </w:rPr>
      </w:pPr>
      <w:ins w:id="404" w:author="Nurys Cecilia Maya Monsalvo" w:date="2023-06-13T14:23:00Z">
        <w:r w:rsidRPr="00B91E6D">
          <w:rPr>
            <w:rFonts w:ascii="Arial" w:hAnsi="Arial" w:cs="Arial"/>
            <w:rPrChange w:id="405" w:author="Nurys Cecilia Maya Monsalvo" w:date="2023-06-13T14:24:00Z">
              <w:rPr>
                <w:rFonts w:ascii="Arial" w:hAnsi="Arial" w:cs="Arial"/>
                <w:sz w:val="20"/>
                <w:szCs w:val="20"/>
              </w:rPr>
            </w:rPrChange>
          </w:rPr>
          <w:t xml:space="preserve">Designar un grupo de contacto permanente con la Gerencia de Comunicaciones del </w:t>
        </w:r>
        <w:r w:rsidRPr="00B91E6D">
          <w:rPr>
            <w:rFonts w:ascii="Arial" w:hAnsi="Arial" w:cs="Arial"/>
            <w:b/>
            <w:rPrChange w:id="406" w:author="Nurys Cecilia Maya Monsalvo" w:date="2023-06-13T14:24:00Z">
              <w:rPr>
                <w:rFonts w:ascii="Arial" w:hAnsi="Arial" w:cs="Arial"/>
                <w:b/>
                <w:sz w:val="20"/>
                <w:szCs w:val="20"/>
              </w:rPr>
            </w:rPrChange>
          </w:rPr>
          <w:t>INVIAS</w:t>
        </w:r>
        <w:r w:rsidRPr="00B91E6D">
          <w:rPr>
            <w:rFonts w:ascii="Arial" w:hAnsi="Arial" w:cs="Arial"/>
            <w:rPrChange w:id="407" w:author="Nurys Cecilia Maya Monsalvo" w:date="2023-06-13T14:24:00Z">
              <w:rPr>
                <w:rFonts w:ascii="Arial" w:hAnsi="Arial" w:cs="Arial"/>
                <w:sz w:val="20"/>
                <w:szCs w:val="20"/>
              </w:rPr>
            </w:rPrChange>
          </w:rPr>
          <w:t>, para atender las necesidades y requerimientos que se deriven de la ejecución del contrato, con disponibilidad de lunes a domingo durante el plazo de ejecución definido.</w:t>
        </w:r>
      </w:ins>
    </w:p>
    <w:p w14:paraId="07692786" w14:textId="77777777" w:rsidR="00B91E6D" w:rsidRPr="00B91E6D" w:rsidRDefault="00B91E6D" w:rsidP="00B91E6D">
      <w:pPr>
        <w:numPr>
          <w:ilvl w:val="0"/>
          <w:numId w:val="29"/>
        </w:numPr>
        <w:spacing w:after="0" w:line="240" w:lineRule="auto"/>
        <w:ind w:hanging="360"/>
        <w:jc w:val="both"/>
        <w:rPr>
          <w:ins w:id="408" w:author="Nurys Cecilia Maya Monsalvo" w:date="2023-06-13T14:23:00Z"/>
          <w:rFonts w:ascii="Arial" w:hAnsi="Arial" w:cs="Arial"/>
          <w:rPrChange w:id="409" w:author="Nurys Cecilia Maya Monsalvo" w:date="2023-06-13T14:24:00Z">
            <w:rPr>
              <w:ins w:id="410" w:author="Nurys Cecilia Maya Monsalvo" w:date="2023-06-13T14:23:00Z"/>
              <w:rFonts w:ascii="Arial" w:hAnsi="Arial" w:cs="Arial"/>
              <w:sz w:val="20"/>
              <w:szCs w:val="20"/>
            </w:rPr>
          </w:rPrChange>
        </w:rPr>
      </w:pPr>
      <w:ins w:id="411" w:author="Nurys Cecilia Maya Monsalvo" w:date="2023-06-13T14:23:00Z">
        <w:r w:rsidRPr="00B91E6D">
          <w:rPr>
            <w:rFonts w:ascii="Arial" w:hAnsi="Arial" w:cs="Arial"/>
            <w:rPrChange w:id="412" w:author="Nurys Cecilia Maya Monsalvo" w:date="2023-06-13T14:24:00Z">
              <w:rPr>
                <w:rFonts w:ascii="Arial" w:hAnsi="Arial" w:cs="Arial"/>
                <w:sz w:val="20"/>
                <w:szCs w:val="20"/>
              </w:rPr>
            </w:rPrChange>
          </w:rPr>
          <w:t xml:space="preserve">Realizar un estricto control de calidad a la información que se envía a la Gerencia de Comunicaciones del </w:t>
        </w:r>
        <w:r w:rsidRPr="00B91E6D">
          <w:rPr>
            <w:rFonts w:ascii="Arial" w:hAnsi="Arial" w:cs="Arial"/>
            <w:b/>
            <w:rPrChange w:id="413" w:author="Nurys Cecilia Maya Monsalvo" w:date="2023-06-13T14:24:00Z">
              <w:rPr>
                <w:rFonts w:ascii="Arial" w:hAnsi="Arial" w:cs="Arial"/>
                <w:b/>
                <w:sz w:val="20"/>
                <w:szCs w:val="20"/>
              </w:rPr>
            </w:rPrChange>
          </w:rPr>
          <w:t>INVIAS</w:t>
        </w:r>
        <w:r w:rsidRPr="00B91E6D">
          <w:rPr>
            <w:rFonts w:ascii="Arial" w:hAnsi="Arial" w:cs="Arial"/>
            <w:rPrChange w:id="414" w:author="Nurys Cecilia Maya Monsalvo" w:date="2023-06-13T14:24:00Z">
              <w:rPr>
                <w:rFonts w:ascii="Arial" w:hAnsi="Arial" w:cs="Arial"/>
                <w:sz w:val="20"/>
                <w:szCs w:val="20"/>
              </w:rPr>
            </w:rPrChange>
          </w:rPr>
          <w:t xml:space="preserve"> con el fin de suministrar la que requerida y eliminar aquella que no sea de interés para la Entidad.</w:t>
        </w:r>
      </w:ins>
    </w:p>
    <w:p w14:paraId="681DE36B" w14:textId="77777777" w:rsidR="00B91E6D" w:rsidRPr="00B91E6D" w:rsidRDefault="00B91E6D" w:rsidP="00B91E6D">
      <w:pPr>
        <w:numPr>
          <w:ilvl w:val="0"/>
          <w:numId w:val="29"/>
        </w:numPr>
        <w:spacing w:after="0" w:line="240" w:lineRule="auto"/>
        <w:ind w:hanging="360"/>
        <w:jc w:val="both"/>
        <w:rPr>
          <w:ins w:id="415" w:author="Nurys Cecilia Maya Monsalvo" w:date="2023-06-13T14:23:00Z"/>
          <w:rFonts w:ascii="Arial" w:hAnsi="Arial" w:cs="Arial"/>
          <w:rPrChange w:id="416" w:author="Nurys Cecilia Maya Monsalvo" w:date="2023-06-13T14:24:00Z">
            <w:rPr>
              <w:ins w:id="417" w:author="Nurys Cecilia Maya Monsalvo" w:date="2023-06-13T14:23:00Z"/>
              <w:rFonts w:ascii="Arial" w:hAnsi="Arial" w:cs="Arial"/>
              <w:sz w:val="20"/>
              <w:szCs w:val="20"/>
            </w:rPr>
          </w:rPrChange>
        </w:rPr>
      </w:pPr>
      <w:ins w:id="418" w:author="Nurys Cecilia Maya Monsalvo" w:date="2023-06-13T14:23:00Z">
        <w:r w:rsidRPr="00B91E6D">
          <w:rPr>
            <w:rFonts w:ascii="Arial" w:hAnsi="Arial" w:cs="Arial"/>
            <w:rPrChange w:id="419" w:author="Nurys Cecilia Maya Monsalvo" w:date="2023-06-13T14:24:00Z">
              <w:rPr>
                <w:rFonts w:ascii="Arial" w:hAnsi="Arial" w:cs="Arial"/>
                <w:sz w:val="20"/>
                <w:szCs w:val="20"/>
              </w:rPr>
            </w:rPrChange>
          </w:rPr>
          <w:t>Atender las observaciones o requerimientos del supervisor del contrato aplicando las sugerencias dadas por el mismo y generando las acciones de mejora correspondientes.</w:t>
        </w:r>
      </w:ins>
    </w:p>
    <w:p w14:paraId="5DAA725C" w14:textId="77777777" w:rsidR="00B91E6D" w:rsidRPr="00B91E6D" w:rsidRDefault="00B91E6D" w:rsidP="00B91E6D">
      <w:pPr>
        <w:numPr>
          <w:ilvl w:val="0"/>
          <w:numId w:val="29"/>
        </w:numPr>
        <w:spacing w:after="0" w:line="240" w:lineRule="auto"/>
        <w:ind w:hanging="360"/>
        <w:jc w:val="both"/>
        <w:rPr>
          <w:ins w:id="420" w:author="Nurys Cecilia Maya Monsalvo" w:date="2023-06-13T14:23:00Z"/>
          <w:rFonts w:ascii="Arial" w:hAnsi="Arial" w:cs="Arial"/>
          <w:rPrChange w:id="421" w:author="Nurys Cecilia Maya Monsalvo" w:date="2023-06-13T14:24:00Z">
            <w:rPr>
              <w:ins w:id="422" w:author="Nurys Cecilia Maya Monsalvo" w:date="2023-06-13T14:23:00Z"/>
              <w:rFonts w:ascii="Arial" w:hAnsi="Arial" w:cs="Arial"/>
              <w:sz w:val="20"/>
              <w:szCs w:val="20"/>
            </w:rPr>
          </w:rPrChange>
        </w:rPr>
      </w:pPr>
      <w:ins w:id="423" w:author="Nurys Cecilia Maya Monsalvo" w:date="2023-06-13T14:23:00Z">
        <w:r w:rsidRPr="00B91E6D">
          <w:rPr>
            <w:rFonts w:ascii="Arial" w:hAnsi="Arial" w:cs="Arial"/>
            <w:rPrChange w:id="424" w:author="Nurys Cecilia Maya Monsalvo" w:date="2023-06-13T14:24:00Z">
              <w:rPr>
                <w:rFonts w:ascii="Arial" w:hAnsi="Arial" w:cs="Arial"/>
                <w:sz w:val="20"/>
                <w:szCs w:val="20"/>
              </w:rPr>
            </w:rPrChange>
          </w:rPr>
          <w:t>Las demás que sean propias del objeto contractual y que sean asignadas por el supervisor del contrato.</w:t>
        </w:r>
      </w:ins>
    </w:p>
    <w:p w14:paraId="6EF2223D" w14:textId="77777777" w:rsidR="00B91E6D" w:rsidRPr="00B91E6D" w:rsidRDefault="00B91E6D" w:rsidP="00B91E6D">
      <w:pPr>
        <w:numPr>
          <w:ilvl w:val="0"/>
          <w:numId w:val="29"/>
        </w:numPr>
        <w:spacing w:after="0" w:line="240" w:lineRule="auto"/>
        <w:ind w:hanging="360"/>
        <w:jc w:val="both"/>
        <w:rPr>
          <w:ins w:id="425" w:author="Nurys Cecilia Maya Monsalvo" w:date="2023-06-13T14:23:00Z"/>
          <w:rFonts w:ascii="Arial" w:hAnsi="Arial" w:cs="Arial"/>
          <w:rPrChange w:id="426" w:author="Nurys Cecilia Maya Monsalvo" w:date="2023-06-13T14:24:00Z">
            <w:rPr>
              <w:ins w:id="427" w:author="Nurys Cecilia Maya Monsalvo" w:date="2023-06-13T14:23:00Z"/>
              <w:rFonts w:ascii="Arial" w:hAnsi="Arial" w:cs="Arial"/>
              <w:sz w:val="20"/>
              <w:szCs w:val="20"/>
            </w:rPr>
          </w:rPrChange>
        </w:rPr>
      </w:pPr>
      <w:ins w:id="428" w:author="Nurys Cecilia Maya Monsalvo" w:date="2023-06-13T14:23:00Z">
        <w:r w:rsidRPr="00B91E6D">
          <w:rPr>
            <w:rFonts w:ascii="Arial" w:hAnsi="Arial" w:cs="Arial"/>
            <w:rPrChange w:id="429" w:author="Nurys Cecilia Maya Monsalvo" w:date="2023-06-13T14:24:00Z">
              <w:rPr>
                <w:rFonts w:ascii="Arial" w:hAnsi="Arial" w:cs="Arial"/>
                <w:sz w:val="20"/>
                <w:szCs w:val="20"/>
              </w:rPr>
            </w:rPrChange>
          </w:rPr>
          <w:t>Atender las recomendaciones del supervisor del contrato relacionadas con el cumplimiento del objeto contractual.</w:t>
        </w:r>
      </w:ins>
    </w:p>
    <w:p w14:paraId="220C2B75" w14:textId="6788764F" w:rsidR="002810A2" w:rsidRPr="00B91E6D" w:rsidDel="00B91E6D" w:rsidRDefault="002810A2" w:rsidP="0062187E">
      <w:pPr>
        <w:pStyle w:val="Prrafodelista"/>
        <w:numPr>
          <w:ilvl w:val="0"/>
          <w:numId w:val="23"/>
        </w:numPr>
        <w:spacing w:after="0" w:line="240" w:lineRule="auto"/>
        <w:ind w:right="192"/>
        <w:contextualSpacing w:val="0"/>
        <w:jc w:val="both"/>
        <w:rPr>
          <w:del w:id="430" w:author="Nurys Cecilia Maya Monsalvo" w:date="2023-06-13T14:23:00Z"/>
          <w:rFonts w:ascii="Arial" w:hAnsi="Arial" w:cs="Arial"/>
        </w:rPr>
      </w:pPr>
      <w:del w:id="431" w:author="Nurys Cecilia Maya Monsalvo" w:date="2023-06-13T14:23:00Z">
        <w:r w:rsidRPr="00B91E6D" w:rsidDel="00B91E6D">
          <w:rPr>
            <w:rFonts w:ascii="Arial" w:hAnsi="Arial" w:cs="Arial"/>
          </w:rPr>
          <w:delText xml:space="preserve">Cumplir a cabalidad con el objeto a contrata y con las especificaciones definidas en el ANEXO TÉCNICO.   </w:delText>
        </w:r>
      </w:del>
    </w:p>
    <w:p w14:paraId="47EBF4E8" w14:textId="4A02BC1D" w:rsidR="002810A2" w:rsidRPr="00B91E6D" w:rsidDel="00B91E6D" w:rsidRDefault="002810A2" w:rsidP="0062187E">
      <w:pPr>
        <w:pStyle w:val="Prrafodelista"/>
        <w:numPr>
          <w:ilvl w:val="0"/>
          <w:numId w:val="23"/>
        </w:numPr>
        <w:spacing w:after="0" w:line="240" w:lineRule="auto"/>
        <w:ind w:right="192"/>
        <w:contextualSpacing w:val="0"/>
        <w:jc w:val="both"/>
        <w:rPr>
          <w:del w:id="432" w:author="Nurys Cecilia Maya Monsalvo" w:date="2023-06-13T14:23:00Z"/>
          <w:rFonts w:ascii="Arial" w:hAnsi="Arial" w:cs="Arial"/>
        </w:rPr>
      </w:pPr>
      <w:del w:id="433" w:author="Nurys Cecilia Maya Monsalvo" w:date="2023-06-13T14:23:00Z">
        <w:r w:rsidRPr="00B91E6D" w:rsidDel="00B91E6D">
          <w:rPr>
            <w:rFonts w:ascii="Arial" w:hAnsi="Arial" w:cs="Arial"/>
          </w:rPr>
          <w:delText xml:space="preserve">Realizar el seguimiento, monitoreo y reporte diario (de lunes a domingo durante las 24 horas del día), de las noticias, artículos, columnas editoriales, contenidos, denuncias y demás informaciones que mencionen al INVIAS y/o sus temas de interés, en radio, prensa, televisión, revistas e internet a nivel nacional. </w:delText>
        </w:r>
      </w:del>
    </w:p>
    <w:p w14:paraId="421F341C" w14:textId="1FF1CF03" w:rsidR="002810A2" w:rsidRPr="00B91E6D" w:rsidDel="00B91E6D" w:rsidRDefault="002810A2" w:rsidP="0062187E">
      <w:pPr>
        <w:pStyle w:val="Prrafodelista"/>
        <w:numPr>
          <w:ilvl w:val="0"/>
          <w:numId w:val="23"/>
        </w:numPr>
        <w:spacing w:after="0" w:line="240" w:lineRule="auto"/>
        <w:ind w:right="192"/>
        <w:contextualSpacing w:val="0"/>
        <w:jc w:val="both"/>
        <w:rPr>
          <w:del w:id="434" w:author="Nurys Cecilia Maya Monsalvo" w:date="2023-06-13T14:23:00Z"/>
          <w:rFonts w:ascii="Arial" w:hAnsi="Arial" w:cs="Arial"/>
        </w:rPr>
      </w:pPr>
      <w:del w:id="435" w:author="Nurys Cecilia Maya Monsalvo" w:date="2023-06-13T14:23:00Z">
        <w:r w:rsidRPr="00B91E6D" w:rsidDel="00B91E6D">
          <w:rPr>
            <w:rFonts w:ascii="Arial" w:hAnsi="Arial" w:cs="Arial"/>
          </w:rPr>
          <w:delText xml:space="preserve">Realizar el seguimiento, monitoreo y reporte diario (de lunes a domingo durante las 24 horas del día) de las menciones que se hagan del INVIAS y/o sus temas de interés en las redes sociales. </w:delText>
        </w:r>
      </w:del>
    </w:p>
    <w:p w14:paraId="421EE91E" w14:textId="1B9D2B83" w:rsidR="002810A2" w:rsidRPr="00B91E6D" w:rsidDel="00B91E6D" w:rsidRDefault="002810A2" w:rsidP="0062187E">
      <w:pPr>
        <w:pStyle w:val="Prrafodelista"/>
        <w:numPr>
          <w:ilvl w:val="0"/>
          <w:numId w:val="23"/>
        </w:numPr>
        <w:spacing w:after="0" w:line="240" w:lineRule="auto"/>
        <w:ind w:right="192"/>
        <w:contextualSpacing w:val="0"/>
        <w:jc w:val="both"/>
        <w:rPr>
          <w:del w:id="436" w:author="Nurys Cecilia Maya Monsalvo" w:date="2023-06-13T14:23:00Z"/>
          <w:rFonts w:ascii="Arial" w:hAnsi="Arial" w:cs="Arial"/>
        </w:rPr>
      </w:pPr>
      <w:del w:id="437" w:author="Nurys Cecilia Maya Monsalvo" w:date="2023-06-13T14:23:00Z">
        <w:r w:rsidRPr="00B91E6D" w:rsidDel="00B91E6D">
          <w:rPr>
            <w:rFonts w:ascii="Arial" w:hAnsi="Arial" w:cs="Arial"/>
          </w:rPr>
          <w:delText xml:space="preserve">Hacer monitoreo especial a los comunicados y boletines de prensa divulgados por el INVIAS, mediante rastreo de titular, texto resumen en internet o palabras clave. </w:delText>
        </w:r>
      </w:del>
    </w:p>
    <w:p w14:paraId="36E200A9" w14:textId="05FB7A23" w:rsidR="002810A2" w:rsidRPr="00B91E6D" w:rsidDel="00B91E6D" w:rsidRDefault="002810A2" w:rsidP="0062187E">
      <w:pPr>
        <w:pStyle w:val="Prrafodelista"/>
        <w:numPr>
          <w:ilvl w:val="0"/>
          <w:numId w:val="23"/>
        </w:numPr>
        <w:spacing w:after="0" w:line="240" w:lineRule="auto"/>
        <w:ind w:right="192"/>
        <w:contextualSpacing w:val="0"/>
        <w:jc w:val="both"/>
        <w:rPr>
          <w:del w:id="438" w:author="Nurys Cecilia Maya Monsalvo" w:date="2023-06-13T14:23:00Z"/>
          <w:rFonts w:ascii="Arial" w:hAnsi="Arial" w:cs="Arial"/>
        </w:rPr>
      </w:pPr>
      <w:del w:id="439" w:author="Nurys Cecilia Maya Monsalvo" w:date="2023-06-13T14:23:00Z">
        <w:r w:rsidRPr="00B91E6D" w:rsidDel="00B91E6D">
          <w:rPr>
            <w:rFonts w:ascii="Arial" w:hAnsi="Arial" w:cs="Arial"/>
          </w:rPr>
          <w:delText xml:space="preserve">Enviar alertas de noticias relacionadas con EL INVIAS a través de mensaje de WhatsApp, a mínimo cinco personas definidas por el supervisor del contrato, en el lapso entre uno (1) y veinte (20) minutos contados a partir de la publicación de la información en cualquier medio de comunicación objeto del monitoreo.  </w:delText>
        </w:r>
      </w:del>
    </w:p>
    <w:p w14:paraId="1740284B" w14:textId="17A278B6" w:rsidR="002810A2" w:rsidRPr="00B91E6D" w:rsidDel="00B91E6D" w:rsidRDefault="002810A2" w:rsidP="0062187E">
      <w:pPr>
        <w:pStyle w:val="Prrafodelista"/>
        <w:numPr>
          <w:ilvl w:val="0"/>
          <w:numId w:val="23"/>
        </w:numPr>
        <w:spacing w:after="0" w:line="240" w:lineRule="auto"/>
        <w:ind w:right="192"/>
        <w:contextualSpacing w:val="0"/>
        <w:jc w:val="both"/>
        <w:rPr>
          <w:del w:id="440" w:author="Nurys Cecilia Maya Monsalvo" w:date="2023-06-13T14:23:00Z"/>
          <w:rFonts w:ascii="Arial" w:hAnsi="Arial" w:cs="Arial"/>
        </w:rPr>
      </w:pPr>
      <w:del w:id="441" w:author="Nurys Cecilia Maya Monsalvo" w:date="2023-06-13T14:23:00Z">
        <w:r w:rsidRPr="00B91E6D" w:rsidDel="00B91E6D">
          <w:rPr>
            <w:rFonts w:ascii="Arial" w:hAnsi="Arial" w:cs="Arial"/>
          </w:rPr>
          <w:delText>Enviar boletines diarios informativos a través de correo electrónico de las noticias registradas en los medios de comunicación conforme a los requerimientos efectuados por el supervisor del contrato.</w:delText>
        </w:r>
      </w:del>
    </w:p>
    <w:p w14:paraId="13567102" w14:textId="31CFFDF7" w:rsidR="002810A2" w:rsidRPr="00B91E6D" w:rsidDel="00B91E6D" w:rsidRDefault="002810A2" w:rsidP="0062187E">
      <w:pPr>
        <w:pStyle w:val="Prrafodelista"/>
        <w:numPr>
          <w:ilvl w:val="0"/>
          <w:numId w:val="23"/>
        </w:numPr>
        <w:spacing w:after="0" w:line="240" w:lineRule="auto"/>
        <w:ind w:right="192"/>
        <w:contextualSpacing w:val="0"/>
        <w:jc w:val="both"/>
        <w:rPr>
          <w:del w:id="442" w:author="Nurys Cecilia Maya Monsalvo" w:date="2023-06-13T14:23:00Z"/>
          <w:rFonts w:ascii="Arial" w:hAnsi="Arial" w:cs="Arial"/>
        </w:rPr>
      </w:pPr>
      <w:del w:id="443" w:author="Nurys Cecilia Maya Monsalvo" w:date="2023-06-13T14:23:00Z">
        <w:r w:rsidRPr="00B91E6D" w:rsidDel="00B91E6D">
          <w:rPr>
            <w:rFonts w:ascii="Arial" w:hAnsi="Arial" w:cs="Arial"/>
          </w:rPr>
          <w:delText xml:space="preserve">Grabar los programas de radio, televisión o transmisiones en la web que sean de interés para la entidad, conforme a la solicitud del supervisor del contrato, garantizando la nitidez de estas, en especial las noticias transmitidas en radio y televisión. Las grabaciones deberán remitirse a la Gerencia de Comunicaciones del INVIAS dentro de las dos horas siguientes a la emisión.  </w:delText>
        </w:r>
      </w:del>
    </w:p>
    <w:p w14:paraId="763A1032" w14:textId="10A8E01A" w:rsidR="002810A2" w:rsidRPr="00B91E6D" w:rsidDel="00B91E6D" w:rsidRDefault="002810A2" w:rsidP="0062187E">
      <w:pPr>
        <w:pStyle w:val="Prrafodelista"/>
        <w:numPr>
          <w:ilvl w:val="0"/>
          <w:numId w:val="23"/>
        </w:numPr>
        <w:spacing w:after="0" w:line="240" w:lineRule="auto"/>
        <w:ind w:right="192"/>
        <w:contextualSpacing w:val="0"/>
        <w:jc w:val="both"/>
        <w:rPr>
          <w:del w:id="444" w:author="Nurys Cecilia Maya Monsalvo" w:date="2023-06-13T14:23:00Z"/>
          <w:rFonts w:ascii="Arial" w:hAnsi="Arial" w:cs="Arial"/>
        </w:rPr>
      </w:pPr>
      <w:del w:id="445" w:author="Nurys Cecilia Maya Monsalvo" w:date="2023-06-13T14:23:00Z">
        <w:r w:rsidRPr="00B91E6D" w:rsidDel="00B91E6D">
          <w:rPr>
            <w:rFonts w:ascii="Arial" w:hAnsi="Arial" w:cs="Arial"/>
          </w:rPr>
          <w:delText xml:space="preserve">Enviar los registros de las informaciones relacionadas con EL INVIAS o temas de su interés que salgan en los medios impresos (periódicos, revistas, boletines, informes) y digitales, de tal forma que se permita su visualización.    </w:delText>
        </w:r>
      </w:del>
    </w:p>
    <w:p w14:paraId="2C8C5064" w14:textId="3F920819" w:rsidR="002810A2" w:rsidRPr="00B91E6D" w:rsidDel="00B91E6D" w:rsidRDefault="002810A2" w:rsidP="0062187E">
      <w:pPr>
        <w:pStyle w:val="Prrafodelista"/>
        <w:numPr>
          <w:ilvl w:val="0"/>
          <w:numId w:val="23"/>
        </w:numPr>
        <w:spacing w:after="0" w:line="240" w:lineRule="auto"/>
        <w:ind w:right="192"/>
        <w:contextualSpacing w:val="0"/>
        <w:jc w:val="both"/>
        <w:rPr>
          <w:del w:id="446" w:author="Nurys Cecilia Maya Monsalvo" w:date="2023-06-13T14:23:00Z"/>
          <w:rFonts w:ascii="Arial" w:hAnsi="Arial" w:cs="Arial"/>
        </w:rPr>
      </w:pPr>
      <w:del w:id="447" w:author="Nurys Cecilia Maya Monsalvo" w:date="2023-06-13T14:23:00Z">
        <w:r w:rsidRPr="00B91E6D" w:rsidDel="00B91E6D">
          <w:rPr>
            <w:rFonts w:ascii="Arial" w:hAnsi="Arial" w:cs="Arial"/>
          </w:rPr>
          <w:delText xml:space="preserve">Realizar los dossiers de prensa solicitados por el supervisor del contrato, que permitan hacer un compendio de los temas requeridos por la entidad. </w:delText>
        </w:r>
      </w:del>
    </w:p>
    <w:p w14:paraId="1DF4DA7B" w14:textId="191B269D" w:rsidR="002810A2" w:rsidRPr="00B91E6D" w:rsidDel="00B91E6D" w:rsidRDefault="002810A2" w:rsidP="0062187E">
      <w:pPr>
        <w:pStyle w:val="Prrafodelista"/>
        <w:numPr>
          <w:ilvl w:val="0"/>
          <w:numId w:val="23"/>
        </w:numPr>
        <w:spacing w:after="0" w:line="240" w:lineRule="auto"/>
        <w:ind w:right="192"/>
        <w:contextualSpacing w:val="0"/>
        <w:jc w:val="both"/>
        <w:rPr>
          <w:del w:id="448" w:author="Nurys Cecilia Maya Monsalvo" w:date="2023-06-13T14:23:00Z"/>
          <w:rFonts w:ascii="Arial" w:hAnsi="Arial" w:cs="Arial"/>
        </w:rPr>
      </w:pPr>
      <w:del w:id="449" w:author="Nurys Cecilia Maya Monsalvo" w:date="2023-06-13T14:23:00Z">
        <w:r w:rsidRPr="00B91E6D" w:rsidDel="00B91E6D">
          <w:rPr>
            <w:rFonts w:ascii="Arial" w:hAnsi="Arial" w:cs="Arial"/>
          </w:rPr>
          <w:delText xml:space="preserve">Garantizar el acceso a una plataforma web y aplicación móvil para la sistematización de la información y publicaciones periodísticas monitoreadas.  </w:delText>
        </w:r>
      </w:del>
    </w:p>
    <w:p w14:paraId="556E6577" w14:textId="64B2B876" w:rsidR="002810A2" w:rsidRPr="00B91E6D" w:rsidDel="00B91E6D" w:rsidRDefault="002810A2" w:rsidP="0062187E">
      <w:pPr>
        <w:pStyle w:val="Prrafodelista"/>
        <w:numPr>
          <w:ilvl w:val="0"/>
          <w:numId w:val="23"/>
        </w:numPr>
        <w:spacing w:after="0" w:line="240" w:lineRule="auto"/>
        <w:ind w:right="192"/>
        <w:contextualSpacing w:val="0"/>
        <w:jc w:val="both"/>
        <w:rPr>
          <w:del w:id="450" w:author="Nurys Cecilia Maya Monsalvo" w:date="2023-06-13T14:23:00Z"/>
          <w:rFonts w:ascii="Arial" w:hAnsi="Arial" w:cs="Arial"/>
        </w:rPr>
      </w:pPr>
      <w:del w:id="451" w:author="Nurys Cecilia Maya Monsalvo" w:date="2023-06-13T14:23:00Z">
        <w:r w:rsidRPr="00B91E6D" w:rsidDel="00B91E6D">
          <w:rPr>
            <w:rFonts w:ascii="Arial" w:hAnsi="Arial" w:cs="Arial"/>
          </w:rPr>
          <w:delText xml:space="preserve">Capacitar a los funcionarios y contratistas designados por el supervisor del contrato en el manejo de la arquitectura, herramientas de administración y en general para la correcta navegación en la plataforma, allegando las planillas de asistencia correspondiente.  </w:delText>
        </w:r>
      </w:del>
    </w:p>
    <w:p w14:paraId="07377CB2" w14:textId="4B84ED6D" w:rsidR="002810A2" w:rsidRPr="00B91E6D" w:rsidDel="00B91E6D" w:rsidRDefault="002810A2" w:rsidP="0062187E">
      <w:pPr>
        <w:pStyle w:val="Prrafodelista"/>
        <w:numPr>
          <w:ilvl w:val="0"/>
          <w:numId w:val="23"/>
        </w:numPr>
        <w:spacing w:after="0" w:line="240" w:lineRule="auto"/>
        <w:ind w:right="192"/>
        <w:contextualSpacing w:val="0"/>
        <w:jc w:val="both"/>
        <w:rPr>
          <w:del w:id="452" w:author="Nurys Cecilia Maya Monsalvo" w:date="2023-06-13T14:23:00Z"/>
          <w:rFonts w:ascii="Arial" w:hAnsi="Arial" w:cs="Arial"/>
        </w:rPr>
      </w:pPr>
      <w:del w:id="453" w:author="Nurys Cecilia Maya Monsalvo" w:date="2023-06-13T14:23:00Z">
        <w:r w:rsidRPr="00B91E6D" w:rsidDel="00B91E6D">
          <w:rPr>
            <w:rFonts w:ascii="Arial" w:hAnsi="Arial" w:cs="Arial"/>
          </w:rPr>
          <w:delText xml:space="preserve">Brindar soporte técnico de la plataforma vía remoto o incluso en las instalaciones del INVIAS cuando así lo requiera el supervisor del contrato, con el fin de dar solución a la situación presentada durante el tiempo del servicio. </w:delText>
        </w:r>
      </w:del>
    </w:p>
    <w:p w14:paraId="76B772CE" w14:textId="5FF716F5" w:rsidR="002810A2" w:rsidRPr="00B91E6D" w:rsidDel="00B91E6D" w:rsidRDefault="002810A2" w:rsidP="0062187E">
      <w:pPr>
        <w:pStyle w:val="Prrafodelista"/>
        <w:numPr>
          <w:ilvl w:val="0"/>
          <w:numId w:val="23"/>
        </w:numPr>
        <w:spacing w:after="0" w:line="240" w:lineRule="auto"/>
        <w:ind w:right="192"/>
        <w:contextualSpacing w:val="0"/>
        <w:jc w:val="both"/>
        <w:rPr>
          <w:del w:id="454" w:author="Nurys Cecilia Maya Monsalvo" w:date="2023-06-13T14:23:00Z"/>
          <w:rFonts w:ascii="Arial" w:hAnsi="Arial" w:cs="Arial"/>
        </w:rPr>
      </w:pPr>
      <w:del w:id="455" w:author="Nurys Cecilia Maya Monsalvo" w:date="2023-06-13T14:23:00Z">
        <w:r w:rsidRPr="00B91E6D" w:rsidDel="00B91E6D">
          <w:rPr>
            <w:rFonts w:ascii="Arial" w:hAnsi="Arial" w:cs="Arial"/>
          </w:rPr>
          <w:delText xml:space="preserve">Elaborar y enviar un informe mensual en medio magnético (CD o DVD) y/o correo electrónico, dentro de los cinco (5) primeros días calendarios siguientes al corte del mes anterior, conforme a las especificaciones definidas en el anexo técnico.  </w:delText>
        </w:r>
      </w:del>
    </w:p>
    <w:p w14:paraId="76BC473D" w14:textId="17CE2A21" w:rsidR="002810A2" w:rsidRPr="00B91E6D" w:rsidDel="00B91E6D" w:rsidRDefault="002810A2" w:rsidP="0062187E">
      <w:pPr>
        <w:pStyle w:val="Prrafodelista"/>
        <w:numPr>
          <w:ilvl w:val="0"/>
          <w:numId w:val="23"/>
        </w:numPr>
        <w:spacing w:after="0" w:line="240" w:lineRule="auto"/>
        <w:ind w:right="192"/>
        <w:contextualSpacing w:val="0"/>
        <w:jc w:val="both"/>
        <w:rPr>
          <w:del w:id="456" w:author="Nurys Cecilia Maya Monsalvo" w:date="2023-06-13T14:23:00Z"/>
          <w:rFonts w:ascii="Arial" w:hAnsi="Arial" w:cs="Arial"/>
        </w:rPr>
      </w:pPr>
      <w:del w:id="457" w:author="Nurys Cecilia Maya Monsalvo" w:date="2023-06-13T14:23:00Z">
        <w:r w:rsidRPr="00B91E6D" w:rsidDel="00B91E6D">
          <w:rPr>
            <w:rFonts w:ascii="Arial" w:hAnsi="Arial" w:cs="Arial"/>
          </w:rPr>
          <w:delText>Entregar al finalizar el contrato un informe de cierre en el que se sinteticen las conclusiones sobre las actividades realizadas, tomando en consideración las métricas utilizadas para el informe mensual.</w:delText>
        </w:r>
      </w:del>
    </w:p>
    <w:p w14:paraId="3005D97C" w14:textId="4C6AA071" w:rsidR="002810A2" w:rsidRPr="00B91E6D" w:rsidDel="00B91E6D" w:rsidRDefault="002810A2" w:rsidP="0062187E">
      <w:pPr>
        <w:pStyle w:val="Prrafodelista"/>
        <w:numPr>
          <w:ilvl w:val="0"/>
          <w:numId w:val="23"/>
        </w:numPr>
        <w:spacing w:after="0" w:line="240" w:lineRule="auto"/>
        <w:ind w:right="192"/>
        <w:contextualSpacing w:val="0"/>
        <w:jc w:val="both"/>
        <w:rPr>
          <w:del w:id="458" w:author="Nurys Cecilia Maya Monsalvo" w:date="2023-06-13T14:23:00Z"/>
          <w:rFonts w:ascii="Arial" w:hAnsi="Arial" w:cs="Arial"/>
        </w:rPr>
      </w:pPr>
      <w:del w:id="459" w:author="Nurys Cecilia Maya Monsalvo" w:date="2023-06-13T14:23:00Z">
        <w:r w:rsidRPr="00B91E6D" w:rsidDel="00B91E6D">
          <w:rPr>
            <w:rFonts w:ascii="Arial" w:hAnsi="Arial" w:cs="Arial"/>
          </w:rPr>
          <w:delText xml:space="preserve">Designar un grupo de contacto permanente con la Gerencia de Comunicaciones del INVIAS, para atender las necesidades y requerimientos que se deriven de la ejecución del contrato, con disponibilidad de lunes a domingo.  </w:delText>
        </w:r>
      </w:del>
    </w:p>
    <w:p w14:paraId="6B753A4B" w14:textId="6135BAAA" w:rsidR="002810A2" w:rsidRPr="00B91E6D" w:rsidDel="00B91E6D" w:rsidRDefault="002810A2" w:rsidP="0062187E">
      <w:pPr>
        <w:pStyle w:val="Prrafodelista"/>
        <w:numPr>
          <w:ilvl w:val="0"/>
          <w:numId w:val="23"/>
        </w:numPr>
        <w:spacing w:after="0" w:line="240" w:lineRule="auto"/>
        <w:ind w:right="192"/>
        <w:contextualSpacing w:val="0"/>
        <w:jc w:val="both"/>
        <w:rPr>
          <w:del w:id="460" w:author="Nurys Cecilia Maya Monsalvo" w:date="2023-06-13T14:23:00Z"/>
          <w:rFonts w:ascii="Arial" w:hAnsi="Arial" w:cs="Arial"/>
        </w:rPr>
      </w:pPr>
      <w:del w:id="461" w:author="Nurys Cecilia Maya Monsalvo" w:date="2023-06-13T14:23:00Z">
        <w:r w:rsidRPr="00B91E6D" w:rsidDel="00B91E6D">
          <w:rPr>
            <w:rFonts w:ascii="Arial" w:hAnsi="Arial" w:cs="Arial"/>
          </w:rPr>
          <w:delText>Realizar un estricto control de calidad a la información que se envía a la Gerencia de Comunicaciones del INVIAS con el fin de suministrar la que se requiera y eliminar aquella que no sea de interés para la entidad.</w:delText>
        </w:r>
      </w:del>
    </w:p>
    <w:p w14:paraId="0B4A3DB2" w14:textId="46DBE791" w:rsidR="002810A2" w:rsidRPr="00B91E6D" w:rsidDel="00B91E6D" w:rsidRDefault="002810A2" w:rsidP="0062187E">
      <w:pPr>
        <w:pStyle w:val="Prrafodelista"/>
        <w:numPr>
          <w:ilvl w:val="0"/>
          <w:numId w:val="23"/>
        </w:numPr>
        <w:spacing w:after="0" w:line="240" w:lineRule="auto"/>
        <w:ind w:right="192"/>
        <w:contextualSpacing w:val="0"/>
        <w:jc w:val="both"/>
        <w:rPr>
          <w:del w:id="462" w:author="Nurys Cecilia Maya Monsalvo" w:date="2023-06-13T14:23:00Z"/>
          <w:rFonts w:ascii="Arial" w:hAnsi="Arial" w:cs="Arial"/>
        </w:rPr>
      </w:pPr>
      <w:del w:id="463" w:author="Nurys Cecilia Maya Monsalvo" w:date="2023-06-13T14:23:00Z">
        <w:r w:rsidRPr="00B91E6D" w:rsidDel="00B91E6D">
          <w:rPr>
            <w:rFonts w:ascii="Arial" w:hAnsi="Arial" w:cs="Arial"/>
          </w:rPr>
          <w:delText xml:space="preserve">Atender las observaciones o requerimientos del supervisor del contrato aplicando las sugerencias dadas por el mismo y generando las acciones de mejora correspondientes. </w:delText>
        </w:r>
      </w:del>
    </w:p>
    <w:p w14:paraId="3A2D7F40" w14:textId="6FF26491" w:rsidR="002810A2" w:rsidRPr="00B91E6D" w:rsidDel="00B91E6D" w:rsidRDefault="002810A2" w:rsidP="0062187E">
      <w:pPr>
        <w:pStyle w:val="Prrafodelista"/>
        <w:numPr>
          <w:ilvl w:val="0"/>
          <w:numId w:val="23"/>
        </w:numPr>
        <w:spacing w:after="0" w:line="240" w:lineRule="auto"/>
        <w:ind w:right="192"/>
        <w:contextualSpacing w:val="0"/>
        <w:jc w:val="both"/>
        <w:rPr>
          <w:del w:id="464" w:author="Nurys Cecilia Maya Monsalvo" w:date="2023-06-13T14:23:00Z"/>
          <w:rFonts w:ascii="Arial" w:hAnsi="Arial" w:cs="Arial"/>
        </w:rPr>
      </w:pPr>
      <w:del w:id="465" w:author="Nurys Cecilia Maya Monsalvo" w:date="2023-06-13T14:23:00Z">
        <w:r w:rsidRPr="00B91E6D" w:rsidDel="00B91E6D">
          <w:rPr>
            <w:rFonts w:ascii="Arial" w:hAnsi="Arial" w:cs="Arial"/>
          </w:rPr>
          <w:delText xml:space="preserve">Las demás que sean propias del objeto contractual y que sean asignadas por el supervisor del contrato. </w:delText>
        </w:r>
      </w:del>
    </w:p>
    <w:p w14:paraId="7E778CD1" w14:textId="4DE8DFF7" w:rsidR="002810A2" w:rsidRPr="00B91E6D" w:rsidDel="00B91E6D" w:rsidRDefault="002810A2" w:rsidP="0062187E">
      <w:pPr>
        <w:pStyle w:val="Prrafodelista"/>
        <w:numPr>
          <w:ilvl w:val="0"/>
          <w:numId w:val="23"/>
        </w:numPr>
        <w:spacing w:after="0" w:line="240" w:lineRule="auto"/>
        <w:ind w:right="192"/>
        <w:contextualSpacing w:val="0"/>
        <w:jc w:val="both"/>
        <w:rPr>
          <w:del w:id="466" w:author="Nurys Cecilia Maya Monsalvo" w:date="2023-06-13T14:23:00Z"/>
          <w:rFonts w:ascii="Arial" w:hAnsi="Arial" w:cs="Arial"/>
        </w:rPr>
      </w:pPr>
      <w:del w:id="467" w:author="Nurys Cecilia Maya Monsalvo" w:date="2023-06-13T14:23:00Z">
        <w:r w:rsidRPr="00B91E6D" w:rsidDel="00B91E6D">
          <w:rPr>
            <w:rFonts w:ascii="Arial" w:hAnsi="Arial" w:cs="Arial"/>
          </w:rPr>
          <w:delText>Atender las recomendaciones del supervisor del contrato relacionadas con el cumplimiento del objeto contractual</w:delText>
        </w:r>
      </w:del>
    </w:p>
    <w:p w14:paraId="4B623492" w14:textId="77777777" w:rsidR="002810A2" w:rsidRPr="00B91E6D" w:rsidRDefault="002810A2" w:rsidP="0062187E">
      <w:pPr>
        <w:pStyle w:val="Prrafodelista"/>
        <w:spacing w:after="0" w:line="240" w:lineRule="auto"/>
        <w:ind w:right="192"/>
        <w:contextualSpacing w:val="0"/>
        <w:jc w:val="both"/>
        <w:rPr>
          <w:rFonts w:ascii="Arial" w:hAnsi="Arial" w:cs="Arial"/>
        </w:rPr>
      </w:pPr>
    </w:p>
    <w:p w14:paraId="1187AE9E" w14:textId="0FFAAF93" w:rsidR="002810A2" w:rsidRPr="00B91E6D" w:rsidRDefault="002810A2" w:rsidP="0062187E">
      <w:pPr>
        <w:spacing w:after="0" w:line="240" w:lineRule="auto"/>
        <w:ind w:right="192"/>
        <w:jc w:val="both"/>
        <w:rPr>
          <w:rFonts w:ascii="Arial" w:hAnsi="Arial" w:cs="Arial"/>
          <w:b/>
          <w:bCs/>
        </w:rPr>
      </w:pPr>
      <w:r w:rsidRPr="00B91E6D">
        <w:rPr>
          <w:rFonts w:ascii="Arial" w:hAnsi="Arial" w:cs="Arial"/>
          <w:b/>
          <w:bCs/>
        </w:rPr>
        <w:t xml:space="preserve">3.OBLIGACIONES DEL INVIAS: </w:t>
      </w:r>
    </w:p>
    <w:p w14:paraId="443257D3" w14:textId="77777777" w:rsidR="00406875" w:rsidRPr="00B91E6D" w:rsidRDefault="00406875" w:rsidP="0062187E">
      <w:pPr>
        <w:pStyle w:val="Encabezado"/>
        <w:tabs>
          <w:tab w:val="clear" w:pos="4419"/>
          <w:tab w:val="center" w:pos="1134"/>
        </w:tabs>
        <w:suppressAutoHyphens/>
        <w:jc w:val="both"/>
        <w:rPr>
          <w:rFonts w:cs="Arial"/>
          <w:b/>
          <w:color w:val="000000"/>
        </w:rPr>
      </w:pPr>
    </w:p>
    <w:p w14:paraId="5A600B53" w14:textId="77777777" w:rsidR="00406875" w:rsidRPr="00B91E6D" w:rsidRDefault="00406875" w:rsidP="0062187E">
      <w:pPr>
        <w:widowControl w:val="0"/>
        <w:numPr>
          <w:ilvl w:val="0"/>
          <w:numId w:val="20"/>
        </w:numPr>
        <w:suppressAutoHyphens/>
        <w:spacing w:after="0" w:line="240" w:lineRule="auto"/>
        <w:jc w:val="both"/>
        <w:rPr>
          <w:rFonts w:ascii="Arial" w:hAnsi="Arial" w:cs="Arial"/>
          <w:color w:val="000000"/>
        </w:rPr>
      </w:pPr>
      <w:r w:rsidRPr="00B91E6D">
        <w:rPr>
          <w:rFonts w:ascii="Arial" w:hAnsi="Arial" w:cs="Arial"/>
          <w:color w:val="000000"/>
        </w:rPr>
        <w:t>Cancelar el valor total del contrato de acuerdo con las condiciones establecidas en la forma de pago.</w:t>
      </w:r>
      <w:del w:id="468" w:author="Nurys Cecilia Maya Monsalvo" w:date="2023-06-13T14:24:00Z">
        <w:r w:rsidRPr="00B91E6D" w:rsidDel="00B91E6D">
          <w:rPr>
            <w:rFonts w:ascii="Arial" w:hAnsi="Arial" w:cs="Arial"/>
            <w:color w:val="000000"/>
          </w:rPr>
          <w:delText xml:space="preserve"> </w:delText>
        </w:r>
      </w:del>
    </w:p>
    <w:p w14:paraId="319F488B" w14:textId="5393F438" w:rsidR="00406875" w:rsidRPr="00B91E6D" w:rsidDel="00B91E6D" w:rsidRDefault="00406875" w:rsidP="0062187E">
      <w:pPr>
        <w:widowControl w:val="0"/>
        <w:suppressAutoHyphens/>
        <w:spacing w:after="0" w:line="240" w:lineRule="auto"/>
        <w:jc w:val="both"/>
        <w:rPr>
          <w:del w:id="469" w:author="Nurys Cecilia Maya Monsalvo" w:date="2023-06-13T14:24:00Z"/>
          <w:rFonts w:ascii="Arial" w:hAnsi="Arial" w:cs="Arial"/>
          <w:color w:val="000000"/>
        </w:rPr>
      </w:pPr>
    </w:p>
    <w:p w14:paraId="46AECAB9" w14:textId="77777777" w:rsidR="00406875" w:rsidRPr="00B91E6D" w:rsidRDefault="00406875" w:rsidP="0062187E">
      <w:pPr>
        <w:widowControl w:val="0"/>
        <w:numPr>
          <w:ilvl w:val="0"/>
          <w:numId w:val="20"/>
        </w:numPr>
        <w:suppressAutoHyphens/>
        <w:spacing w:after="0" w:line="240" w:lineRule="auto"/>
        <w:jc w:val="both"/>
        <w:rPr>
          <w:rFonts w:ascii="Arial" w:hAnsi="Arial" w:cs="Arial"/>
          <w:color w:val="000000"/>
        </w:rPr>
      </w:pPr>
      <w:r w:rsidRPr="00B91E6D">
        <w:rPr>
          <w:rFonts w:ascii="Arial" w:hAnsi="Arial" w:cs="Arial"/>
          <w:color w:val="000000"/>
        </w:rPr>
        <w:t>Ejercer la supervisión y control del cumplimiento del objeto y las obligaciones del contrato, que los servicios prestados por el contratista se ajusten a las especificaciones técnicas mínimas.</w:t>
      </w:r>
    </w:p>
    <w:p w14:paraId="3AA3E6F6" w14:textId="13337207" w:rsidR="00406875" w:rsidRPr="00B91E6D" w:rsidDel="00B91E6D" w:rsidRDefault="00406875" w:rsidP="0062187E">
      <w:pPr>
        <w:widowControl w:val="0"/>
        <w:suppressAutoHyphens/>
        <w:spacing w:after="0" w:line="240" w:lineRule="auto"/>
        <w:jc w:val="both"/>
        <w:rPr>
          <w:del w:id="470" w:author="Nurys Cecilia Maya Monsalvo" w:date="2023-06-13T14:24:00Z"/>
          <w:rFonts w:ascii="Arial" w:hAnsi="Arial" w:cs="Arial"/>
          <w:color w:val="000000"/>
        </w:rPr>
      </w:pPr>
    </w:p>
    <w:p w14:paraId="3CE03758" w14:textId="77777777" w:rsidR="00406875" w:rsidRPr="00B91E6D" w:rsidRDefault="00406875" w:rsidP="0062187E">
      <w:pPr>
        <w:widowControl w:val="0"/>
        <w:numPr>
          <w:ilvl w:val="0"/>
          <w:numId w:val="20"/>
        </w:numPr>
        <w:suppressAutoHyphens/>
        <w:spacing w:after="0" w:line="240" w:lineRule="auto"/>
        <w:jc w:val="both"/>
        <w:rPr>
          <w:rFonts w:ascii="Arial" w:hAnsi="Arial" w:cs="Arial"/>
          <w:color w:val="000000"/>
        </w:rPr>
      </w:pPr>
      <w:r w:rsidRPr="00B91E6D">
        <w:rPr>
          <w:rFonts w:ascii="Arial" w:hAnsi="Arial" w:cs="Arial"/>
          <w:color w:val="000000"/>
        </w:rPr>
        <w:t>Facilitar todos los medios necesarios para el buen desarrollo del contrato.</w:t>
      </w:r>
    </w:p>
    <w:p w14:paraId="00B80BDB" w14:textId="33313D95" w:rsidR="00406875" w:rsidRPr="00B91E6D" w:rsidDel="00B91E6D" w:rsidRDefault="00406875" w:rsidP="0062187E">
      <w:pPr>
        <w:pStyle w:val="Prrafodelista"/>
        <w:spacing w:after="0" w:line="240" w:lineRule="auto"/>
        <w:ind w:left="0"/>
        <w:rPr>
          <w:del w:id="471" w:author="Nurys Cecilia Maya Monsalvo" w:date="2023-06-13T14:24:00Z"/>
          <w:rFonts w:ascii="Arial" w:hAnsi="Arial" w:cs="Arial"/>
          <w:color w:val="000000"/>
        </w:rPr>
      </w:pPr>
    </w:p>
    <w:p w14:paraId="2FAB7EB7" w14:textId="77777777" w:rsidR="00406875" w:rsidRPr="00B91E6D" w:rsidRDefault="00406875" w:rsidP="0062187E">
      <w:pPr>
        <w:widowControl w:val="0"/>
        <w:numPr>
          <w:ilvl w:val="0"/>
          <w:numId w:val="20"/>
        </w:numPr>
        <w:suppressAutoHyphens/>
        <w:spacing w:after="0" w:line="240" w:lineRule="auto"/>
        <w:jc w:val="both"/>
        <w:rPr>
          <w:rFonts w:ascii="Arial" w:hAnsi="Arial" w:cs="Arial"/>
          <w:color w:val="000000"/>
        </w:rPr>
      </w:pPr>
      <w:r w:rsidRPr="00B91E6D">
        <w:rPr>
          <w:rFonts w:ascii="Arial" w:hAnsi="Arial" w:cs="Arial"/>
          <w:color w:val="000000"/>
        </w:rPr>
        <w:t>Rechazar los elementos proveídos cuando no cumpla con las especificaciones técnicas y de calidad establecidas en el presente contrato.</w:t>
      </w:r>
      <w:del w:id="472" w:author="Nurys Cecilia Maya Monsalvo" w:date="2023-06-13T14:24:00Z">
        <w:r w:rsidRPr="00B91E6D" w:rsidDel="00B91E6D">
          <w:rPr>
            <w:rFonts w:ascii="Arial" w:hAnsi="Arial" w:cs="Arial"/>
            <w:color w:val="000000"/>
          </w:rPr>
          <w:delText xml:space="preserve"> </w:delText>
        </w:r>
      </w:del>
    </w:p>
    <w:p w14:paraId="6129081F" w14:textId="041410DB" w:rsidR="00406875" w:rsidRPr="00B91E6D" w:rsidDel="00B91E6D" w:rsidRDefault="00406875" w:rsidP="0062187E">
      <w:pPr>
        <w:pStyle w:val="Prrafodelista"/>
        <w:spacing w:after="0" w:line="240" w:lineRule="auto"/>
        <w:ind w:left="0"/>
        <w:rPr>
          <w:del w:id="473" w:author="Nurys Cecilia Maya Monsalvo" w:date="2023-06-13T14:24:00Z"/>
          <w:rFonts w:ascii="Arial" w:hAnsi="Arial" w:cs="Arial"/>
          <w:color w:val="000000"/>
        </w:rPr>
      </w:pPr>
    </w:p>
    <w:p w14:paraId="7E298A33" w14:textId="4D04C6B7" w:rsidR="00406875" w:rsidRPr="00B91E6D" w:rsidDel="00B91E6D" w:rsidRDefault="00406875">
      <w:pPr>
        <w:widowControl w:val="0"/>
        <w:numPr>
          <w:ilvl w:val="0"/>
          <w:numId w:val="20"/>
        </w:numPr>
        <w:suppressAutoHyphens/>
        <w:spacing w:after="0" w:line="240" w:lineRule="auto"/>
        <w:jc w:val="both"/>
        <w:rPr>
          <w:del w:id="474" w:author="Nurys Cecilia Maya Monsalvo" w:date="2023-06-13T14:24:00Z"/>
          <w:rFonts w:ascii="Arial" w:hAnsi="Arial" w:cs="Arial"/>
          <w:color w:val="000000"/>
        </w:rPr>
      </w:pPr>
      <w:r w:rsidRPr="00B91E6D">
        <w:rPr>
          <w:rFonts w:ascii="Arial" w:hAnsi="Arial" w:cs="Arial"/>
          <w:color w:val="000000"/>
        </w:rPr>
        <w:t>Ejercer una activa supervisión del contrato y sus obligaciones y utilizar los mecanismos establecidos en la Ley para exigir el cumplimiento de las obligaciones contractuales.</w:t>
      </w:r>
    </w:p>
    <w:p w14:paraId="1AA7D57E" w14:textId="77777777" w:rsidR="00406875" w:rsidRPr="00B91E6D" w:rsidRDefault="00406875">
      <w:pPr>
        <w:widowControl w:val="0"/>
        <w:numPr>
          <w:ilvl w:val="0"/>
          <w:numId w:val="20"/>
        </w:numPr>
        <w:suppressAutoHyphens/>
        <w:spacing w:after="0" w:line="240" w:lineRule="auto"/>
        <w:jc w:val="both"/>
        <w:rPr>
          <w:rFonts w:ascii="Arial" w:hAnsi="Arial" w:cs="Arial"/>
          <w:color w:val="000000"/>
        </w:rPr>
        <w:pPrChange w:id="475" w:author="Nurys Cecilia Maya Monsalvo" w:date="2023-06-13T14:24:00Z">
          <w:pPr>
            <w:pStyle w:val="Prrafodelista"/>
            <w:spacing w:after="0" w:line="240" w:lineRule="auto"/>
          </w:pPr>
        </w:pPrChange>
      </w:pPr>
    </w:p>
    <w:p w14:paraId="69FC2128" w14:textId="0858E60B" w:rsidR="00406875" w:rsidRPr="00B91E6D" w:rsidRDefault="00406875" w:rsidP="0062187E">
      <w:pPr>
        <w:pStyle w:val="Listaconvietas2"/>
        <w:numPr>
          <w:ilvl w:val="0"/>
          <w:numId w:val="20"/>
        </w:numPr>
        <w:jc w:val="both"/>
        <w:rPr>
          <w:rFonts w:ascii="Arial" w:hAnsi="Arial" w:cs="Arial"/>
          <w:bCs/>
          <w:sz w:val="22"/>
          <w:szCs w:val="22"/>
        </w:rPr>
      </w:pPr>
      <w:r w:rsidRPr="00B91E6D">
        <w:rPr>
          <w:rFonts w:ascii="Arial" w:hAnsi="Arial" w:cs="Arial"/>
          <w:bCs/>
          <w:sz w:val="22"/>
          <w:szCs w:val="22"/>
        </w:rPr>
        <w:t xml:space="preserve">Las demás que se deriven de la naturaleza del presente contrato y que surjan del desarrollo </w:t>
      </w:r>
      <w:proofErr w:type="gramStart"/>
      <w:r w:rsidRPr="00B91E6D">
        <w:rPr>
          <w:rFonts w:ascii="Arial" w:hAnsi="Arial" w:cs="Arial"/>
          <w:bCs/>
          <w:sz w:val="22"/>
          <w:szCs w:val="22"/>
        </w:rPr>
        <w:t>del mismo</w:t>
      </w:r>
      <w:proofErr w:type="gramEnd"/>
      <w:r w:rsidRPr="00B91E6D">
        <w:rPr>
          <w:rFonts w:ascii="Arial" w:hAnsi="Arial" w:cs="Arial"/>
          <w:bCs/>
          <w:sz w:val="22"/>
          <w:szCs w:val="22"/>
        </w:rPr>
        <w:t xml:space="preserve"> y las previstas en la L</w:t>
      </w:r>
      <w:ins w:id="476" w:author="Nurys Cecilia Maya Monsalvo" w:date="2023-06-13T14:24:00Z">
        <w:r w:rsidR="00B91E6D">
          <w:rPr>
            <w:rFonts w:ascii="Arial" w:hAnsi="Arial" w:cs="Arial"/>
            <w:bCs/>
            <w:sz w:val="22"/>
            <w:szCs w:val="22"/>
          </w:rPr>
          <w:t>ey.</w:t>
        </w:r>
      </w:ins>
    </w:p>
    <w:p w14:paraId="0890ED34" w14:textId="77777777" w:rsidR="00406875" w:rsidRPr="00B91E6D" w:rsidRDefault="00406875" w:rsidP="0062187E">
      <w:pPr>
        <w:pStyle w:val="Prrafodelista"/>
        <w:spacing w:after="0" w:line="240" w:lineRule="auto"/>
        <w:ind w:left="0"/>
        <w:rPr>
          <w:rFonts w:ascii="Arial" w:hAnsi="Arial" w:cs="Arial"/>
          <w:color w:val="000000"/>
        </w:rPr>
      </w:pPr>
    </w:p>
    <w:p w14:paraId="3AE8860F"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lastRenderedPageBreak/>
        <w:t>SALARIOS Y PRESTACIONES SOCIALES</w:t>
      </w:r>
      <w:r w:rsidRPr="00B91E6D">
        <w:rPr>
          <w:rFonts w:ascii="Arial" w:hAnsi="Arial" w:cs="Arial"/>
          <w:u w:val="single"/>
        </w:rPr>
        <w:t>:</w:t>
      </w:r>
      <w:r w:rsidRPr="00B91E6D">
        <w:rPr>
          <w:rFonts w:ascii="Arial" w:hAnsi="Arial" w:cs="Arial"/>
        </w:rPr>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del w:id="477" w:author="Nurys Cecilia Maya Monsalvo" w:date="2023-06-13T14:24:00Z">
        <w:r w:rsidRPr="00B91E6D" w:rsidDel="00B91E6D">
          <w:rPr>
            <w:rFonts w:ascii="Arial" w:hAnsi="Arial" w:cs="Arial"/>
          </w:rPr>
          <w:delText xml:space="preserve"> </w:delText>
        </w:r>
      </w:del>
    </w:p>
    <w:p w14:paraId="056BC0B3" w14:textId="77777777" w:rsidR="00406875" w:rsidRPr="00B91E6D" w:rsidRDefault="00406875" w:rsidP="0062187E">
      <w:pPr>
        <w:spacing w:after="0" w:line="240" w:lineRule="auto"/>
        <w:jc w:val="both"/>
        <w:rPr>
          <w:rFonts w:ascii="Arial" w:hAnsi="Arial" w:cs="Arial"/>
        </w:rPr>
      </w:pPr>
    </w:p>
    <w:p w14:paraId="11CC3EF0"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APORTES LEGALES Y SEGURIDAD SOCIAL</w:t>
      </w:r>
      <w:r w:rsidRPr="00B91E6D">
        <w:rPr>
          <w:rFonts w:ascii="Arial" w:hAnsi="Arial" w:cs="Arial"/>
        </w:rPr>
        <w:t xml:space="preserve">: El CONTRATISTA se obliga a efectuar los aportes al Sistema de Seguridad Social Integral y Parafiscales (Cajas de Compensación Familiar, Servicio Nacional de Aprendizaje - </w:t>
      </w:r>
      <w:del w:id="478" w:author="Nurys Cecilia Maya Monsalvo" w:date="2023-06-13T14:24:00Z">
        <w:r w:rsidRPr="00B91E6D" w:rsidDel="00B91E6D">
          <w:rPr>
            <w:rFonts w:ascii="Arial" w:hAnsi="Arial" w:cs="Arial"/>
          </w:rPr>
          <w:delText xml:space="preserve"> </w:delText>
        </w:r>
      </w:del>
      <w:r w:rsidRPr="00B91E6D">
        <w:rPr>
          <w:rFonts w:ascii="Arial" w:hAnsi="Arial" w:cs="Arial"/>
        </w:rPr>
        <w:t>SENA e Instituto Colombiano de Bienestar Familiar), 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63974198" w14:textId="77777777" w:rsidR="00406875" w:rsidRPr="00B91E6D" w:rsidRDefault="00406875" w:rsidP="0062187E">
      <w:pPr>
        <w:spacing w:after="0" w:line="240" w:lineRule="auto"/>
        <w:jc w:val="both"/>
        <w:rPr>
          <w:rFonts w:ascii="Arial" w:hAnsi="Arial" w:cs="Arial"/>
          <w:b/>
        </w:rPr>
      </w:pPr>
    </w:p>
    <w:p w14:paraId="3CBC5E34"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MULTAS Y CLÁUSULA PENAL PECUNIARIA:</w:t>
      </w:r>
      <w:r w:rsidRPr="00B91E6D">
        <w:rPr>
          <w:rFonts w:ascii="Arial" w:hAnsi="Arial" w:cs="Arial"/>
        </w:rPr>
        <w:t xml:space="preserve">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B91E6D">
        <w:rPr>
          <w:rFonts w:ascii="Arial" w:hAnsi="Arial" w:cs="Arial"/>
          <w:color w:val="FF0000"/>
        </w:rPr>
        <w:t xml:space="preserve"> </w:t>
      </w:r>
      <w:r w:rsidRPr="00B91E6D">
        <w:rPr>
          <w:rFonts w:ascii="Arial" w:hAnsi="Arial" w:cs="Arial"/>
        </w:rPr>
        <w:t>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w:t>
      </w:r>
      <w:del w:id="479" w:author="Nurys Cecilia Maya Monsalvo" w:date="2023-06-13T14:25:00Z">
        <w:r w:rsidRPr="00B91E6D" w:rsidDel="00B91E6D">
          <w:rPr>
            <w:rFonts w:ascii="Arial" w:hAnsi="Arial" w:cs="Arial"/>
          </w:rPr>
          <w:delText xml:space="preserve"> </w:delText>
        </w:r>
      </w:del>
    </w:p>
    <w:p w14:paraId="2176BFA4" w14:textId="77777777" w:rsidR="00406875" w:rsidRPr="00B91E6D" w:rsidRDefault="00406875" w:rsidP="0062187E">
      <w:pPr>
        <w:spacing w:after="0" w:line="240" w:lineRule="auto"/>
        <w:jc w:val="both"/>
        <w:rPr>
          <w:rFonts w:ascii="Arial" w:hAnsi="Arial" w:cs="Arial"/>
        </w:rPr>
      </w:pPr>
    </w:p>
    <w:p w14:paraId="63A2CCBE"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CESION Y SUBCONTRATOS</w:t>
      </w:r>
      <w:r w:rsidRPr="00B91E6D">
        <w:rPr>
          <w:rFonts w:ascii="Arial" w:hAnsi="Arial" w:cs="Arial"/>
          <w:u w:val="single"/>
        </w:rPr>
        <w:t>:</w:t>
      </w:r>
      <w:r w:rsidRPr="00B91E6D">
        <w:rPr>
          <w:rFonts w:ascii="Arial" w:hAnsi="Arial" w:cs="Arial"/>
        </w:rPr>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w:t>
      </w:r>
      <w:r w:rsidRPr="00B91E6D">
        <w:rPr>
          <w:rFonts w:ascii="Arial" w:hAnsi="Arial" w:cs="Arial"/>
        </w:rPr>
        <w:lastRenderedPageBreak/>
        <w:t>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w:t>
      </w:r>
      <w:del w:id="480" w:author="Nurys Cecilia Maya Monsalvo" w:date="2023-06-13T14:25:00Z">
        <w:r w:rsidRPr="00B91E6D" w:rsidDel="00B91E6D">
          <w:rPr>
            <w:rFonts w:ascii="Arial" w:hAnsi="Arial" w:cs="Arial"/>
          </w:rPr>
          <w:delText xml:space="preserve"> </w:delText>
        </w:r>
      </w:del>
    </w:p>
    <w:p w14:paraId="779590E0" w14:textId="77777777" w:rsidR="00406875" w:rsidRPr="00B91E6D" w:rsidRDefault="00406875" w:rsidP="0062187E">
      <w:pPr>
        <w:spacing w:after="0" w:line="240" w:lineRule="auto"/>
        <w:jc w:val="both"/>
        <w:rPr>
          <w:rFonts w:ascii="Arial" w:hAnsi="Arial" w:cs="Arial"/>
        </w:rPr>
      </w:pPr>
    </w:p>
    <w:p w14:paraId="3FE3EB3E"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DIVERGENCIAS</w:t>
      </w:r>
      <w:r w:rsidRPr="00B91E6D">
        <w:rPr>
          <w:rFonts w:ascii="Arial" w:hAnsi="Arial" w:cs="Arial"/>
        </w:rPr>
        <w:t xml:space="preserve">: Las divergencias que ocurran entre el Interventor y/o el gestor o gestores y EL CONTRATISTA, relacionadas con la supervisión, control y dirección de los trabajos, serán dirimidas por el </w:t>
      </w:r>
      <w:proofErr w:type="gramStart"/>
      <w:r w:rsidRPr="00B91E6D">
        <w:rPr>
          <w:rFonts w:ascii="Arial" w:hAnsi="Arial" w:cs="Arial"/>
        </w:rPr>
        <w:t>Jefe</w:t>
      </w:r>
      <w:proofErr w:type="gramEnd"/>
      <w:r w:rsidRPr="00B91E6D">
        <w:rPr>
          <w:rFonts w:ascii="Arial" w:hAnsi="Arial" w:cs="Arial"/>
        </w:rPr>
        <w:t xml:space="preserve"> de la Unidad Ejecutora del INVIAS. En caso de no llegarse a un acuerdo, se acudirá al </w:t>
      </w:r>
      <w:proofErr w:type="gramStart"/>
      <w:r w:rsidRPr="00B91E6D">
        <w:rPr>
          <w:rFonts w:ascii="Arial" w:hAnsi="Arial" w:cs="Arial"/>
        </w:rPr>
        <w:t>Secretario General</w:t>
      </w:r>
      <w:proofErr w:type="gramEnd"/>
      <w:r w:rsidRPr="00B91E6D">
        <w:rPr>
          <w:rFonts w:ascii="Arial" w:hAnsi="Arial" w:cs="Arial"/>
        </w:rPr>
        <w:t xml:space="preserve"> respectivo, cuya decisión será definitiva.</w:t>
      </w:r>
    </w:p>
    <w:p w14:paraId="25C48BC2" w14:textId="77777777" w:rsidR="00406875" w:rsidRPr="00B91E6D" w:rsidRDefault="00406875" w:rsidP="0062187E">
      <w:pPr>
        <w:spacing w:after="0" w:line="240" w:lineRule="auto"/>
        <w:jc w:val="both"/>
        <w:rPr>
          <w:rFonts w:ascii="Arial" w:hAnsi="Arial" w:cs="Arial"/>
        </w:rPr>
      </w:pPr>
    </w:p>
    <w:p w14:paraId="003249FA"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CADUCIDAD</w:t>
      </w:r>
      <w:r w:rsidRPr="00B91E6D">
        <w:rPr>
          <w:rFonts w:ascii="Arial" w:hAnsi="Arial" w:cs="Arial"/>
          <w:u w:val="single"/>
        </w:rPr>
        <w:t>:</w:t>
      </w:r>
      <w:r w:rsidRPr="00B91E6D">
        <w:rPr>
          <w:rFonts w:ascii="Arial" w:hAnsi="Arial" w:cs="Arial"/>
        </w:rPr>
        <w:t xml:space="preserve"> El INSTITUTO podrá declarar la caducidad administrativa del contrato por medio de resolución motivada a través de la cual lo dará por terminado y ordenará su liquidación, cuando EL CONTRATISTA incurra con ocasión </w:t>
      </w:r>
      <w:proofErr w:type="gramStart"/>
      <w:r w:rsidRPr="00B91E6D">
        <w:rPr>
          <w:rFonts w:ascii="Arial" w:hAnsi="Arial" w:cs="Arial"/>
        </w:rPr>
        <w:t>del mismo</w:t>
      </w:r>
      <w:proofErr w:type="gramEnd"/>
      <w:r w:rsidRPr="00B91E6D">
        <w:rPr>
          <w:rFonts w:ascii="Arial" w:hAnsi="Arial" w:cs="Arial"/>
        </w:rPr>
        <w:t xml:space="preserve"> en cualquiera de las causales de caducidad establecidas por la Ley. </w:t>
      </w:r>
    </w:p>
    <w:p w14:paraId="244CADA6" w14:textId="77777777" w:rsidR="00406875" w:rsidRPr="00B91E6D" w:rsidRDefault="00406875" w:rsidP="0062187E">
      <w:pPr>
        <w:spacing w:after="0" w:line="240" w:lineRule="auto"/>
        <w:jc w:val="both"/>
        <w:rPr>
          <w:rFonts w:ascii="Arial" w:hAnsi="Arial" w:cs="Arial"/>
        </w:rPr>
      </w:pPr>
    </w:p>
    <w:p w14:paraId="2CAE8B21" w14:textId="77777777" w:rsidR="00406875" w:rsidRPr="00B91E6D" w:rsidRDefault="00406875" w:rsidP="0062187E">
      <w:pPr>
        <w:spacing w:after="0" w:line="240" w:lineRule="auto"/>
        <w:jc w:val="both"/>
        <w:rPr>
          <w:rFonts w:ascii="Arial" w:hAnsi="Arial" w:cs="Arial"/>
          <w:b/>
        </w:rPr>
      </w:pPr>
      <w:r w:rsidRPr="00B91E6D">
        <w:rPr>
          <w:rFonts w:ascii="Arial" w:hAnsi="Arial" w:cs="Arial"/>
          <w:b/>
          <w:u w:val="single"/>
          <w:lang w:val="es-MX"/>
        </w:rPr>
        <w:t>PENAL PECUNIARIA:</w:t>
      </w:r>
      <w:r w:rsidRPr="00B91E6D">
        <w:rPr>
          <w:rFonts w:ascii="Arial" w:hAnsi="Arial" w:cs="Arial"/>
          <w:b/>
          <w:lang w:val="es-MX"/>
        </w:rPr>
        <w:t xml:space="preserve"> </w:t>
      </w:r>
      <w:r w:rsidRPr="00B91E6D">
        <w:rPr>
          <w:rFonts w:ascii="Arial" w:hAnsi="Arial" w:cs="Arial"/>
        </w:rPr>
        <w:t>En caso de declaratoria de caducidad se hará efectiva la cláusula penal pecuniaria</w:t>
      </w:r>
      <w:r w:rsidRPr="00B91E6D">
        <w:rPr>
          <w:rFonts w:ascii="Arial" w:hAnsi="Arial" w:cs="Arial"/>
          <w:b/>
        </w:rPr>
        <w:t xml:space="preserve">. </w:t>
      </w:r>
    </w:p>
    <w:p w14:paraId="3F1C4056" w14:textId="77777777" w:rsidR="00406875" w:rsidRPr="00B91E6D" w:rsidRDefault="00406875" w:rsidP="0062187E">
      <w:pPr>
        <w:spacing w:after="0" w:line="240" w:lineRule="auto"/>
        <w:jc w:val="both"/>
        <w:rPr>
          <w:rFonts w:ascii="Arial" w:hAnsi="Arial" w:cs="Arial"/>
          <w:b/>
        </w:rPr>
      </w:pPr>
    </w:p>
    <w:p w14:paraId="39DD0ACB"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INTERPRETACIÓN, MODIFICACIÓN Y TERMINACIÓN UNILATERALES:</w:t>
      </w:r>
      <w:r w:rsidRPr="00B91E6D">
        <w:rPr>
          <w:rFonts w:ascii="Arial" w:hAnsi="Arial" w:cs="Arial"/>
          <w:b/>
        </w:rPr>
        <w:t xml:space="preserve"> </w:t>
      </w:r>
      <w:r w:rsidRPr="00B91E6D">
        <w:rPr>
          <w:rFonts w:ascii="Arial" w:hAnsi="Arial" w:cs="Arial"/>
        </w:rPr>
        <w:t>De conformidad con los artículos 15, 16 y 17 de la ley 80 de 1993 al contrato le son aplicables las disposiciones sobre la interpretación, modificación y terminación unilaterales.</w:t>
      </w:r>
      <w:del w:id="481" w:author="Nurys Cecilia Maya Monsalvo" w:date="2023-06-13T14:25:00Z">
        <w:r w:rsidRPr="00B91E6D" w:rsidDel="00B91E6D">
          <w:rPr>
            <w:rFonts w:ascii="Arial" w:hAnsi="Arial" w:cs="Arial"/>
          </w:rPr>
          <w:delText xml:space="preserve"> </w:delText>
        </w:r>
      </w:del>
    </w:p>
    <w:p w14:paraId="6FF3E8A2" w14:textId="77777777" w:rsidR="00406875" w:rsidRPr="00B91E6D" w:rsidRDefault="00406875" w:rsidP="0062187E">
      <w:pPr>
        <w:pStyle w:val="InviasNormal"/>
        <w:spacing w:before="0" w:after="0"/>
        <w:rPr>
          <w:rFonts w:cs="Arial"/>
          <w:b/>
          <w:szCs w:val="22"/>
        </w:rPr>
      </w:pPr>
    </w:p>
    <w:p w14:paraId="7B30755A" w14:textId="7AE4E87C" w:rsidR="00406875" w:rsidRPr="00B91E6D" w:rsidRDefault="00406875" w:rsidP="0062187E">
      <w:pPr>
        <w:pStyle w:val="InviasNormal"/>
        <w:spacing w:before="0" w:after="0"/>
        <w:rPr>
          <w:rFonts w:cs="Arial"/>
          <w:szCs w:val="22"/>
        </w:rPr>
      </w:pPr>
      <w:r w:rsidRPr="00B91E6D">
        <w:rPr>
          <w:rFonts w:cs="Arial"/>
          <w:b/>
          <w:szCs w:val="22"/>
          <w:u w:val="single"/>
        </w:rPr>
        <w:t>LIQUIDACIÓN</w:t>
      </w:r>
      <w:r w:rsidRPr="00B91E6D">
        <w:rPr>
          <w:rFonts w:cs="Arial"/>
          <w:szCs w:val="22"/>
          <w:u w:val="single"/>
        </w:rPr>
        <w:t>:</w:t>
      </w:r>
      <w:r w:rsidRPr="00B91E6D">
        <w:rPr>
          <w:rFonts w:cs="Arial"/>
          <w:szCs w:val="22"/>
        </w:rPr>
        <w:t xml:space="preserve"> Se efectuará de acuerdo con lo establecido en el artículo 60 de la Ley 80 de 1993, modificado por el artículo 32 de la ley 1150 de 2007 y artículo 217 del Decreto – ley 019 de 2012. Procedimiento que deberá efectuarse dentro de los seis (6) meses</w:t>
      </w:r>
      <w:del w:id="482" w:author="Nurys Cecilia Maya Monsalvo" w:date="2023-06-13T14:25:00Z">
        <w:r w:rsidRPr="00B91E6D" w:rsidDel="00D95C84">
          <w:rPr>
            <w:rFonts w:cs="Arial"/>
            <w:szCs w:val="22"/>
          </w:rPr>
          <w:delText xml:space="preserve"> </w:delText>
        </w:r>
      </w:del>
      <w:r w:rsidRPr="00B91E6D">
        <w:rPr>
          <w:rFonts w:cs="Arial"/>
          <w:szCs w:val="22"/>
        </w:rPr>
        <w:t xml:space="preserve"> siguientes a su vencimiento o la expedición del acto administrativo que ordene se terminación. Dentro de este plazo se entiende incluido un término de cuatro (4) meses para la liquidación de común acuerdo y dos (2) meses adicionales para la liquidación unilateral si es del caso.</w:t>
      </w:r>
    </w:p>
    <w:p w14:paraId="0D12EA1F" w14:textId="77777777" w:rsidR="00406875" w:rsidRPr="00B91E6D" w:rsidRDefault="00406875" w:rsidP="0062187E">
      <w:pPr>
        <w:spacing w:after="0" w:line="240" w:lineRule="auto"/>
        <w:jc w:val="both"/>
        <w:rPr>
          <w:rFonts w:ascii="Arial" w:hAnsi="Arial" w:cs="Arial"/>
          <w:b/>
        </w:rPr>
      </w:pPr>
    </w:p>
    <w:p w14:paraId="29AC5472" w14:textId="77777777" w:rsidR="00406875" w:rsidRPr="00B91E6D" w:rsidRDefault="00406875" w:rsidP="0062187E">
      <w:pPr>
        <w:spacing w:after="0" w:line="240" w:lineRule="auto"/>
        <w:jc w:val="both"/>
        <w:rPr>
          <w:rFonts w:ascii="Arial" w:hAnsi="Arial" w:cs="Arial"/>
        </w:rPr>
      </w:pPr>
      <w:r w:rsidRPr="00B91E6D">
        <w:rPr>
          <w:rFonts w:ascii="Arial" w:hAnsi="Arial" w:cs="Arial"/>
          <w:b/>
          <w:u w:val="single"/>
        </w:rPr>
        <w:t>PERFECCIONAMIENTO, LEGALIZACIÓN Y EJECUCION</w:t>
      </w:r>
      <w:r w:rsidRPr="00B91E6D">
        <w:rPr>
          <w:rFonts w:ascii="Arial" w:hAnsi="Arial" w:cs="Arial"/>
          <w:u w:val="single"/>
        </w:rPr>
        <w:t>:</w:t>
      </w:r>
      <w:r w:rsidRPr="00B91E6D">
        <w:rPr>
          <w:rFonts w:ascii="Arial" w:hAnsi="Arial" w:cs="Arial"/>
        </w:rPr>
        <w:t xml:space="preserve"> 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 exigida.</w:t>
      </w:r>
    </w:p>
    <w:p w14:paraId="53306132" w14:textId="77777777" w:rsidR="00406875" w:rsidRPr="00B91E6D" w:rsidRDefault="00406875" w:rsidP="0062187E">
      <w:pPr>
        <w:spacing w:after="0" w:line="240" w:lineRule="auto"/>
        <w:jc w:val="both"/>
        <w:rPr>
          <w:rFonts w:ascii="Arial" w:hAnsi="Arial" w:cs="Arial"/>
        </w:rPr>
      </w:pPr>
    </w:p>
    <w:p w14:paraId="020D9575" w14:textId="0739DA29" w:rsidR="00406875" w:rsidRPr="00B91E6D" w:rsidRDefault="00406875" w:rsidP="0062187E">
      <w:pPr>
        <w:spacing w:after="0" w:line="240" w:lineRule="auto"/>
        <w:jc w:val="both"/>
        <w:rPr>
          <w:rFonts w:ascii="Arial" w:hAnsi="Arial" w:cs="Arial"/>
          <w:kern w:val="28"/>
        </w:rPr>
      </w:pPr>
      <w:r w:rsidRPr="00B91E6D">
        <w:rPr>
          <w:rFonts w:ascii="Arial" w:hAnsi="Arial" w:cs="Arial"/>
          <w:b/>
          <w:kern w:val="28"/>
          <w:u w:val="single"/>
        </w:rPr>
        <w:t>DOMICILIO:</w:t>
      </w:r>
      <w:r w:rsidRPr="00B91E6D">
        <w:rPr>
          <w:rFonts w:ascii="Arial" w:hAnsi="Arial" w:cs="Arial"/>
          <w:b/>
          <w:kern w:val="28"/>
        </w:rPr>
        <w:t xml:space="preserve"> </w:t>
      </w:r>
      <w:r w:rsidRPr="00B91E6D">
        <w:rPr>
          <w:rFonts w:ascii="Arial" w:hAnsi="Arial" w:cs="Arial"/>
          <w:kern w:val="28"/>
        </w:rPr>
        <w:t>Para todos los efectos legales, el domicilio contractual será la Ciudad de Bogotá</w:t>
      </w:r>
      <w:ins w:id="483" w:author="Nurys Cecilia Maya Monsalvo" w:date="2023-06-13T14:25:00Z">
        <w:r w:rsidR="00D95C84">
          <w:rPr>
            <w:rFonts w:ascii="Arial" w:hAnsi="Arial" w:cs="Arial"/>
            <w:kern w:val="28"/>
          </w:rPr>
          <w:t>.</w:t>
        </w:r>
      </w:ins>
    </w:p>
    <w:p w14:paraId="5E2B5842" w14:textId="56CD8715" w:rsidR="00406875" w:rsidRPr="00B91E6D" w:rsidRDefault="00406875" w:rsidP="0062187E">
      <w:pPr>
        <w:spacing w:after="0" w:line="240" w:lineRule="auto"/>
        <w:rPr>
          <w:rFonts w:ascii="Arial" w:hAnsi="Arial" w:cs="Arial"/>
        </w:rPr>
      </w:pPr>
    </w:p>
    <w:p w14:paraId="25C42525" w14:textId="37CC26F0" w:rsidR="00D95C84" w:rsidRDefault="00D95C84">
      <w:pPr>
        <w:rPr>
          <w:ins w:id="484" w:author="Nurys Cecilia Maya Monsalvo" w:date="2023-06-13T14:25:00Z"/>
          <w:rFonts w:ascii="Arial" w:hAnsi="Arial" w:cs="Arial"/>
        </w:rPr>
      </w:pPr>
      <w:ins w:id="485" w:author="Nurys Cecilia Maya Monsalvo" w:date="2023-06-13T14:25:00Z">
        <w:r>
          <w:rPr>
            <w:rFonts w:ascii="Arial" w:hAnsi="Arial" w:cs="Arial"/>
          </w:rPr>
          <w:br w:type="page"/>
        </w:r>
      </w:ins>
    </w:p>
    <w:p w14:paraId="2DFE8A7F" w14:textId="3897F932" w:rsidR="00766660" w:rsidRPr="00B91E6D" w:rsidDel="00D95C84" w:rsidRDefault="00766660" w:rsidP="0062187E">
      <w:pPr>
        <w:spacing w:after="0" w:line="240" w:lineRule="auto"/>
        <w:rPr>
          <w:del w:id="486" w:author="Nurys Cecilia Maya Monsalvo" w:date="2023-06-13T14:25:00Z"/>
          <w:rFonts w:ascii="Arial" w:hAnsi="Arial" w:cs="Arial"/>
        </w:rPr>
      </w:pPr>
    </w:p>
    <w:p w14:paraId="39EE9E2B" w14:textId="393FD386" w:rsidR="00766660" w:rsidRPr="00B91E6D" w:rsidDel="00D95C84" w:rsidRDefault="00766660" w:rsidP="0062187E">
      <w:pPr>
        <w:spacing w:after="0" w:line="240" w:lineRule="auto"/>
        <w:rPr>
          <w:del w:id="487" w:author="Nurys Cecilia Maya Monsalvo" w:date="2023-06-13T14:25:00Z"/>
          <w:rFonts w:ascii="Arial" w:hAnsi="Arial" w:cs="Arial"/>
        </w:rPr>
      </w:pPr>
    </w:p>
    <w:p w14:paraId="584581E6" w14:textId="60A285C8" w:rsidR="00766660" w:rsidRPr="00B91E6D" w:rsidDel="00D95C84" w:rsidRDefault="00766660" w:rsidP="0062187E">
      <w:pPr>
        <w:spacing w:after="0" w:line="240" w:lineRule="auto"/>
        <w:rPr>
          <w:del w:id="488" w:author="Nurys Cecilia Maya Monsalvo" w:date="2023-06-13T14:25:00Z"/>
          <w:rFonts w:ascii="Arial" w:hAnsi="Arial" w:cs="Arial"/>
        </w:rPr>
      </w:pPr>
    </w:p>
    <w:p w14:paraId="60F91527" w14:textId="55F33C25" w:rsidR="00766660" w:rsidRPr="00B91E6D" w:rsidDel="00D95C84" w:rsidRDefault="00766660" w:rsidP="0062187E">
      <w:pPr>
        <w:spacing w:after="0" w:line="240" w:lineRule="auto"/>
        <w:rPr>
          <w:del w:id="489" w:author="Nurys Cecilia Maya Monsalvo" w:date="2023-06-13T14:25:00Z"/>
          <w:rFonts w:ascii="Arial" w:hAnsi="Arial" w:cs="Arial"/>
        </w:rPr>
      </w:pPr>
    </w:p>
    <w:p w14:paraId="6C7E2C91" w14:textId="6F574642" w:rsidR="00766660" w:rsidRPr="00B91E6D" w:rsidDel="00D95C84" w:rsidRDefault="00766660" w:rsidP="0062187E">
      <w:pPr>
        <w:spacing w:after="0" w:line="240" w:lineRule="auto"/>
        <w:rPr>
          <w:del w:id="490" w:author="Nurys Cecilia Maya Monsalvo" w:date="2023-06-13T14:25:00Z"/>
          <w:rFonts w:ascii="Arial" w:hAnsi="Arial" w:cs="Arial"/>
        </w:rPr>
      </w:pPr>
    </w:p>
    <w:p w14:paraId="444B91A5" w14:textId="022F449F" w:rsidR="00766660" w:rsidRPr="00B91E6D" w:rsidDel="00D95C84" w:rsidRDefault="00766660" w:rsidP="0062187E">
      <w:pPr>
        <w:spacing w:after="0" w:line="240" w:lineRule="auto"/>
        <w:rPr>
          <w:del w:id="491" w:author="Nurys Cecilia Maya Monsalvo" w:date="2023-06-13T14:25:00Z"/>
          <w:rFonts w:ascii="Arial" w:hAnsi="Arial" w:cs="Arial"/>
        </w:rPr>
      </w:pPr>
    </w:p>
    <w:p w14:paraId="251BDDC9" w14:textId="6A6837F0" w:rsidR="00766660" w:rsidRPr="00B91E6D" w:rsidDel="00D95C84" w:rsidRDefault="00766660" w:rsidP="0062187E">
      <w:pPr>
        <w:spacing w:after="0" w:line="240" w:lineRule="auto"/>
        <w:rPr>
          <w:del w:id="492" w:author="Nurys Cecilia Maya Monsalvo" w:date="2023-06-13T14:25:00Z"/>
          <w:rFonts w:ascii="Arial" w:hAnsi="Arial" w:cs="Arial"/>
        </w:rPr>
      </w:pPr>
    </w:p>
    <w:p w14:paraId="7028232C" w14:textId="3B36EA86" w:rsidR="00766660" w:rsidRPr="00B91E6D" w:rsidDel="00D95C84" w:rsidRDefault="00766660" w:rsidP="0062187E">
      <w:pPr>
        <w:spacing w:after="0" w:line="240" w:lineRule="auto"/>
        <w:rPr>
          <w:del w:id="493" w:author="Nurys Cecilia Maya Monsalvo" w:date="2023-06-13T14:25:00Z"/>
          <w:rFonts w:ascii="Arial" w:hAnsi="Arial" w:cs="Arial"/>
        </w:rPr>
      </w:pPr>
    </w:p>
    <w:p w14:paraId="268D2816" w14:textId="44CFFC95" w:rsidR="00766660" w:rsidRPr="00B91E6D" w:rsidDel="00D95C84" w:rsidRDefault="00766660" w:rsidP="0062187E">
      <w:pPr>
        <w:spacing w:after="0" w:line="240" w:lineRule="auto"/>
        <w:rPr>
          <w:del w:id="494" w:author="Nurys Cecilia Maya Monsalvo" w:date="2023-06-13T14:25:00Z"/>
          <w:rFonts w:ascii="Arial" w:hAnsi="Arial" w:cs="Arial"/>
        </w:rPr>
      </w:pPr>
    </w:p>
    <w:p w14:paraId="286EBB5B" w14:textId="7A19BB2A" w:rsidR="00766660" w:rsidRPr="00B91E6D" w:rsidDel="00D95C84" w:rsidRDefault="00766660" w:rsidP="0062187E">
      <w:pPr>
        <w:spacing w:after="0" w:line="240" w:lineRule="auto"/>
        <w:rPr>
          <w:del w:id="495" w:author="Nurys Cecilia Maya Monsalvo" w:date="2023-06-13T14:25:00Z"/>
          <w:rFonts w:ascii="Arial" w:hAnsi="Arial" w:cs="Arial"/>
        </w:rPr>
      </w:pPr>
    </w:p>
    <w:p w14:paraId="62B83072" w14:textId="482E2EB2" w:rsidR="00766660" w:rsidRPr="00B91E6D" w:rsidDel="00D95C84" w:rsidRDefault="00766660" w:rsidP="0062187E">
      <w:pPr>
        <w:spacing w:after="0" w:line="240" w:lineRule="auto"/>
        <w:rPr>
          <w:del w:id="496" w:author="Nurys Cecilia Maya Monsalvo" w:date="2023-06-13T14:25:00Z"/>
          <w:rFonts w:ascii="Arial" w:hAnsi="Arial" w:cs="Arial"/>
        </w:rPr>
      </w:pPr>
    </w:p>
    <w:p w14:paraId="36C59808" w14:textId="2EC246FF" w:rsidR="00766660" w:rsidRPr="00B91E6D" w:rsidDel="00D95C84" w:rsidRDefault="00766660" w:rsidP="0062187E">
      <w:pPr>
        <w:spacing w:after="0" w:line="240" w:lineRule="auto"/>
        <w:rPr>
          <w:del w:id="497" w:author="Nurys Cecilia Maya Monsalvo" w:date="2023-06-13T14:25:00Z"/>
          <w:rFonts w:ascii="Arial" w:hAnsi="Arial" w:cs="Arial"/>
        </w:rPr>
      </w:pPr>
    </w:p>
    <w:p w14:paraId="50737908" w14:textId="6E2A606D" w:rsidR="00766660" w:rsidRPr="00B91E6D" w:rsidDel="00D95C84" w:rsidRDefault="00766660" w:rsidP="0062187E">
      <w:pPr>
        <w:spacing w:after="0" w:line="240" w:lineRule="auto"/>
        <w:rPr>
          <w:del w:id="498" w:author="Nurys Cecilia Maya Monsalvo" w:date="2023-06-13T14:25:00Z"/>
          <w:rFonts w:ascii="Arial" w:hAnsi="Arial" w:cs="Arial"/>
        </w:rPr>
      </w:pPr>
    </w:p>
    <w:p w14:paraId="3707EE30" w14:textId="6AC233D9" w:rsidR="00766660" w:rsidRPr="00B91E6D" w:rsidDel="00D95C84" w:rsidRDefault="00766660" w:rsidP="0062187E">
      <w:pPr>
        <w:spacing w:after="0" w:line="240" w:lineRule="auto"/>
        <w:rPr>
          <w:del w:id="499" w:author="Nurys Cecilia Maya Monsalvo" w:date="2023-06-13T14:25:00Z"/>
          <w:rFonts w:ascii="Arial" w:hAnsi="Arial" w:cs="Arial"/>
        </w:rPr>
      </w:pPr>
    </w:p>
    <w:p w14:paraId="0D810C00" w14:textId="374C0E95" w:rsidR="00766660" w:rsidRPr="00B91E6D" w:rsidDel="00D95C84" w:rsidRDefault="00766660" w:rsidP="0062187E">
      <w:pPr>
        <w:spacing w:after="0" w:line="240" w:lineRule="auto"/>
        <w:rPr>
          <w:del w:id="500" w:author="Nurys Cecilia Maya Monsalvo" w:date="2023-06-13T14:25:00Z"/>
          <w:rFonts w:ascii="Arial" w:hAnsi="Arial" w:cs="Arial"/>
        </w:rPr>
      </w:pPr>
    </w:p>
    <w:p w14:paraId="2908E420" w14:textId="7BD8428A" w:rsidR="00766660" w:rsidRPr="00B91E6D" w:rsidDel="00D95C84" w:rsidRDefault="00766660" w:rsidP="0062187E">
      <w:pPr>
        <w:spacing w:after="0" w:line="240" w:lineRule="auto"/>
        <w:rPr>
          <w:del w:id="501" w:author="Nurys Cecilia Maya Monsalvo" w:date="2023-06-13T14:25:00Z"/>
          <w:rFonts w:ascii="Arial" w:hAnsi="Arial" w:cs="Arial"/>
        </w:rPr>
      </w:pPr>
    </w:p>
    <w:p w14:paraId="7393D90E" w14:textId="327DB539" w:rsidR="00766660" w:rsidRPr="00B91E6D" w:rsidDel="00D95C84" w:rsidRDefault="00766660" w:rsidP="0062187E">
      <w:pPr>
        <w:spacing w:after="0" w:line="240" w:lineRule="auto"/>
        <w:rPr>
          <w:del w:id="502" w:author="Nurys Cecilia Maya Monsalvo" w:date="2023-06-13T14:25:00Z"/>
          <w:rFonts w:ascii="Arial" w:hAnsi="Arial" w:cs="Arial"/>
        </w:rPr>
      </w:pPr>
    </w:p>
    <w:p w14:paraId="786C7775" w14:textId="77777777" w:rsidR="00766660" w:rsidRPr="00B91E6D" w:rsidRDefault="00766660" w:rsidP="0062187E">
      <w:pPr>
        <w:spacing w:after="0" w:line="240" w:lineRule="auto"/>
        <w:rPr>
          <w:rFonts w:ascii="Arial" w:hAnsi="Arial" w:cs="Arial"/>
        </w:rPr>
      </w:pPr>
    </w:p>
    <w:p w14:paraId="3FE5C301" w14:textId="77777777" w:rsidR="00406875" w:rsidRPr="00B91E6D" w:rsidRDefault="00406875" w:rsidP="0062187E">
      <w:pPr>
        <w:spacing w:after="0" w:line="240" w:lineRule="auto"/>
        <w:jc w:val="both"/>
        <w:rPr>
          <w:rFonts w:ascii="Arial" w:hAnsi="Arial" w:cs="Arial"/>
        </w:rPr>
      </w:pPr>
    </w:p>
    <w:p w14:paraId="5469FADF" w14:textId="7B4D128C" w:rsidR="00766660" w:rsidRPr="00B91E6D" w:rsidRDefault="00766660" w:rsidP="0062187E">
      <w:pPr>
        <w:widowControl w:val="0"/>
        <w:autoSpaceDE w:val="0"/>
        <w:autoSpaceDN w:val="0"/>
        <w:adjustRightInd w:val="0"/>
        <w:spacing w:after="0" w:line="240" w:lineRule="auto"/>
        <w:ind w:right="48"/>
        <w:jc w:val="center"/>
        <w:rPr>
          <w:rFonts w:ascii="Arial" w:hAnsi="Arial" w:cs="Arial"/>
          <w:b/>
          <w:color w:val="000000"/>
        </w:rPr>
      </w:pPr>
      <w:r w:rsidRPr="00B91E6D">
        <w:rPr>
          <w:rFonts w:ascii="Arial" w:hAnsi="Arial" w:cs="Arial"/>
          <w:b/>
          <w:color w:val="000000"/>
        </w:rPr>
        <w:t>ANEXO 7</w:t>
      </w:r>
    </w:p>
    <w:p w14:paraId="00CA2ADC" w14:textId="77777777" w:rsidR="00766660" w:rsidRPr="00B91E6D" w:rsidRDefault="00766660" w:rsidP="0062187E">
      <w:pPr>
        <w:widowControl w:val="0"/>
        <w:autoSpaceDE w:val="0"/>
        <w:autoSpaceDN w:val="0"/>
        <w:adjustRightInd w:val="0"/>
        <w:spacing w:after="0" w:line="240" w:lineRule="auto"/>
        <w:ind w:right="28"/>
        <w:jc w:val="center"/>
        <w:rPr>
          <w:rFonts w:ascii="Arial" w:hAnsi="Arial" w:cs="Arial"/>
          <w:b/>
          <w:color w:val="000000"/>
        </w:rPr>
      </w:pPr>
    </w:p>
    <w:p w14:paraId="14622CB4" w14:textId="532A2CFA" w:rsidR="00766660" w:rsidRPr="00B91E6D" w:rsidRDefault="00766660" w:rsidP="0062187E">
      <w:pPr>
        <w:widowControl w:val="0"/>
        <w:autoSpaceDE w:val="0"/>
        <w:autoSpaceDN w:val="0"/>
        <w:adjustRightInd w:val="0"/>
        <w:spacing w:after="0" w:line="240" w:lineRule="auto"/>
        <w:ind w:right="28"/>
        <w:jc w:val="center"/>
        <w:rPr>
          <w:rFonts w:ascii="Arial" w:hAnsi="Arial" w:cs="Arial"/>
          <w:b/>
          <w:color w:val="000000"/>
        </w:rPr>
      </w:pPr>
      <w:r w:rsidRPr="00B91E6D">
        <w:rPr>
          <w:rFonts w:ascii="Arial" w:hAnsi="Arial" w:cs="Arial"/>
          <w:b/>
          <w:color w:val="000000"/>
        </w:rPr>
        <w:t>FORMATO ACEPTACIÓN Y DECLARACIÓN DE CUMPLIMIENTO DEL ANEXO TÉCNIC</w:t>
      </w:r>
      <w:ins w:id="503" w:author="Nurys Cecilia Maya Monsalvo" w:date="2023-06-13T14:25:00Z">
        <w:r w:rsidR="00D95C84">
          <w:rPr>
            <w:rFonts w:ascii="Arial" w:hAnsi="Arial" w:cs="Arial"/>
            <w:b/>
            <w:color w:val="000000"/>
          </w:rPr>
          <w:t>O</w:t>
        </w:r>
      </w:ins>
    </w:p>
    <w:p w14:paraId="1559C2F2" w14:textId="77777777" w:rsidR="00766660" w:rsidRPr="00D95C84" w:rsidRDefault="00766660" w:rsidP="0062187E">
      <w:pPr>
        <w:pStyle w:val="NormalWeb"/>
        <w:spacing w:before="0" w:beforeAutospacing="0" w:after="0" w:afterAutospacing="0"/>
        <w:ind w:right="-376"/>
        <w:jc w:val="both"/>
        <w:rPr>
          <w:rFonts w:ascii="Arial" w:eastAsia="Calibri" w:hAnsi="Arial" w:cs="Arial"/>
          <w:color w:val="000000" w:themeColor="text1"/>
          <w:sz w:val="22"/>
          <w:szCs w:val="22"/>
          <w:shd w:val="clear" w:color="auto" w:fill="FFFFFF"/>
          <w:lang w:eastAsia="en-US"/>
          <w:rPrChange w:id="504" w:author="Nurys Cecilia Maya Monsalvo" w:date="2023-06-13T14:26:00Z">
            <w:rPr>
              <w:rFonts w:ascii="Arial Narrow" w:eastAsia="Calibri" w:hAnsi="Arial Narrow" w:cs="Arial"/>
              <w:color w:val="000000" w:themeColor="text1"/>
              <w:sz w:val="22"/>
              <w:szCs w:val="22"/>
              <w:shd w:val="clear" w:color="auto" w:fill="FFFFFF"/>
              <w:lang w:eastAsia="en-US"/>
            </w:rPr>
          </w:rPrChange>
        </w:rPr>
      </w:pPr>
    </w:p>
    <w:p w14:paraId="063FFB22" w14:textId="4EB5337F" w:rsidR="00766660" w:rsidRPr="00D95C84" w:rsidRDefault="00766660" w:rsidP="0062187E">
      <w:pPr>
        <w:spacing w:after="0" w:line="240" w:lineRule="auto"/>
        <w:jc w:val="both"/>
        <w:rPr>
          <w:rFonts w:ascii="Arial" w:hAnsi="Arial" w:cs="Arial"/>
          <w:b/>
          <w:bCs/>
          <w:rPrChange w:id="505" w:author="Nurys Cecilia Maya Monsalvo" w:date="2023-06-13T14:26:00Z">
            <w:rPr>
              <w:rFonts w:ascii="Arial Narrow" w:hAnsi="Arial Narrow" w:cs="Arial Narrow"/>
              <w:b/>
              <w:bCs/>
              <w:sz w:val="23"/>
              <w:szCs w:val="23"/>
            </w:rPr>
          </w:rPrChange>
        </w:rPr>
      </w:pPr>
      <w:r w:rsidRPr="00D95C84">
        <w:rPr>
          <w:rFonts w:ascii="Arial" w:hAnsi="Arial" w:cs="Arial"/>
          <w:iCs/>
          <w:rPrChange w:id="506" w:author="Nurys Cecilia Maya Monsalvo" w:date="2023-06-13T14:26:00Z">
            <w:rPr>
              <w:rFonts w:ascii="Arial Narrow" w:hAnsi="Arial Narrow"/>
              <w:iCs/>
            </w:rPr>
          </w:rPrChange>
        </w:rPr>
        <w:t>Proceso: “PRESTAR LOS SERVICIOS DE MONITOREO DE MEDIOS PARA HACER SEGUIMIENTO, SISTEMATIZACIÓN Y ANÁLISIS DE LAS INFORMACIONES QUE SE REGISTRAN EN RADIO, PRENSA, TELEVISIÓN, REVISTAS, PÁGINAS WEB Y REDES SOCIALES NACIONALES Y REGIONALES QUE HAGAN REFERENCIA DIRECTA O INDIRECTA AL INVIAS, SECTOR DE INFRAESTRUCTURA, TRANSPORTE Y/O SUS TEMAS DE INTERÉS CON EL FIN DE REALIZAR SEGUIMIENTO A LA GESTIÓN DE LA ENTIDAD”.</w:t>
      </w:r>
    </w:p>
    <w:p w14:paraId="5F91FE7F" w14:textId="77777777" w:rsidR="00766660" w:rsidRPr="00D95C84" w:rsidRDefault="00766660" w:rsidP="0062187E">
      <w:pPr>
        <w:spacing w:after="0" w:line="240" w:lineRule="auto"/>
        <w:ind w:left="720"/>
        <w:jc w:val="both"/>
        <w:rPr>
          <w:rFonts w:ascii="Arial" w:hAnsi="Arial" w:cs="Arial"/>
          <w:iCs/>
          <w:rPrChange w:id="507" w:author="Nurys Cecilia Maya Monsalvo" w:date="2023-06-13T14:26:00Z">
            <w:rPr>
              <w:rFonts w:ascii="Arial Narrow" w:hAnsi="Arial Narrow"/>
              <w:iCs/>
            </w:rPr>
          </w:rPrChange>
        </w:rPr>
      </w:pPr>
    </w:p>
    <w:p w14:paraId="702AF690" w14:textId="77777777" w:rsidR="00D95C84" w:rsidRDefault="00D95C84" w:rsidP="00D95C84">
      <w:pPr>
        <w:spacing w:after="0" w:line="240" w:lineRule="auto"/>
        <w:jc w:val="both"/>
        <w:rPr>
          <w:ins w:id="508" w:author="Nurys Cecilia Maya Monsalvo" w:date="2023-06-13T14:26:00Z"/>
          <w:rFonts w:ascii="Arial" w:hAnsi="Arial" w:cs="Arial"/>
          <w:iCs/>
        </w:rPr>
      </w:pPr>
    </w:p>
    <w:p w14:paraId="7EDD4259" w14:textId="4858DC7E" w:rsidR="00766660" w:rsidRDefault="00766660" w:rsidP="00D95C84">
      <w:pPr>
        <w:spacing w:after="0" w:line="240" w:lineRule="auto"/>
        <w:jc w:val="both"/>
        <w:rPr>
          <w:ins w:id="509" w:author="Nurys Cecilia Maya Monsalvo" w:date="2023-06-13T14:26:00Z"/>
          <w:rFonts w:ascii="Arial" w:hAnsi="Arial" w:cs="Arial"/>
          <w:iCs/>
        </w:rPr>
      </w:pPr>
      <w:r w:rsidRPr="00D95C84">
        <w:rPr>
          <w:rFonts w:ascii="Arial" w:hAnsi="Arial" w:cs="Arial"/>
          <w:iCs/>
          <w:rPrChange w:id="510" w:author="Nurys Cecilia Maya Monsalvo" w:date="2023-06-13T14:26:00Z">
            <w:rPr>
              <w:rFonts w:ascii="Arial Narrow" w:hAnsi="Arial Narrow"/>
              <w:iCs/>
            </w:rPr>
          </w:rPrChange>
        </w:rPr>
        <w:t>Yo _____</w:t>
      </w:r>
      <w:del w:id="511" w:author="Nurys Cecilia Maya Monsalvo" w:date="2023-06-13T14:26:00Z">
        <w:r w:rsidRPr="00D95C84" w:rsidDel="00D95C84">
          <w:rPr>
            <w:rFonts w:ascii="Arial" w:hAnsi="Arial" w:cs="Arial"/>
            <w:iCs/>
            <w:rPrChange w:id="512" w:author="Nurys Cecilia Maya Monsalvo" w:date="2023-06-13T14:26:00Z">
              <w:rPr>
                <w:rFonts w:ascii="Arial Narrow" w:hAnsi="Arial Narrow"/>
                <w:iCs/>
              </w:rPr>
            </w:rPrChange>
          </w:rPr>
          <w:softHyphen/>
        </w:r>
        <w:r w:rsidRPr="00D95C84" w:rsidDel="00D95C84">
          <w:rPr>
            <w:rFonts w:ascii="Arial" w:hAnsi="Arial" w:cs="Arial"/>
            <w:iCs/>
            <w:rPrChange w:id="513" w:author="Nurys Cecilia Maya Monsalvo" w:date="2023-06-13T14:26:00Z">
              <w:rPr>
                <w:rFonts w:ascii="Arial Narrow" w:hAnsi="Arial Narrow"/>
                <w:iCs/>
              </w:rPr>
            </w:rPrChange>
          </w:rPr>
          <w:softHyphen/>
        </w:r>
        <w:r w:rsidRPr="00D95C84" w:rsidDel="00D95C84">
          <w:rPr>
            <w:rFonts w:ascii="Arial" w:hAnsi="Arial" w:cs="Arial"/>
            <w:iCs/>
            <w:rPrChange w:id="514" w:author="Nurys Cecilia Maya Monsalvo" w:date="2023-06-13T14:26:00Z">
              <w:rPr>
                <w:rFonts w:ascii="Arial Narrow" w:hAnsi="Arial Narrow"/>
                <w:iCs/>
              </w:rPr>
            </w:rPrChange>
          </w:rPr>
          <w:softHyphen/>
        </w:r>
        <w:r w:rsidRPr="00D95C84" w:rsidDel="00D95C84">
          <w:rPr>
            <w:rFonts w:ascii="Arial" w:hAnsi="Arial" w:cs="Arial"/>
            <w:iCs/>
            <w:rPrChange w:id="515" w:author="Nurys Cecilia Maya Monsalvo" w:date="2023-06-13T14:26:00Z">
              <w:rPr>
                <w:rFonts w:ascii="Arial Narrow" w:hAnsi="Arial Narrow"/>
                <w:iCs/>
              </w:rPr>
            </w:rPrChange>
          </w:rPr>
          <w:softHyphen/>
        </w:r>
        <w:r w:rsidRPr="00D95C84" w:rsidDel="00D95C84">
          <w:rPr>
            <w:rFonts w:ascii="Arial" w:hAnsi="Arial" w:cs="Arial"/>
            <w:iCs/>
            <w:rPrChange w:id="516" w:author="Nurys Cecilia Maya Monsalvo" w:date="2023-06-13T14:26:00Z">
              <w:rPr>
                <w:rFonts w:ascii="Arial Narrow" w:hAnsi="Arial Narrow"/>
                <w:iCs/>
              </w:rPr>
            </w:rPrChange>
          </w:rPr>
          <w:softHyphen/>
        </w:r>
      </w:del>
      <w:r w:rsidRPr="00D95C84">
        <w:rPr>
          <w:rFonts w:ascii="Arial" w:hAnsi="Arial" w:cs="Arial"/>
          <w:iCs/>
          <w:rPrChange w:id="517" w:author="Nurys Cecilia Maya Monsalvo" w:date="2023-06-13T14:26:00Z">
            <w:rPr>
              <w:rFonts w:ascii="Arial Narrow" w:hAnsi="Arial Narrow"/>
              <w:iCs/>
            </w:rPr>
          </w:rPrChange>
        </w:rPr>
        <w:t>_________________ identificado</w:t>
      </w:r>
      <w:ins w:id="518" w:author="Nurys Cecilia Maya Monsalvo" w:date="2023-06-13T14:26:00Z">
        <w:r w:rsidR="00D95C84">
          <w:rPr>
            <w:rFonts w:ascii="Arial" w:hAnsi="Arial" w:cs="Arial"/>
            <w:iCs/>
          </w:rPr>
          <w:t>(a)</w:t>
        </w:r>
      </w:ins>
      <w:r w:rsidRPr="00D95C84">
        <w:rPr>
          <w:rFonts w:ascii="Arial" w:hAnsi="Arial" w:cs="Arial"/>
          <w:iCs/>
          <w:rPrChange w:id="519" w:author="Nurys Cecilia Maya Monsalvo" w:date="2023-06-13T14:26:00Z">
            <w:rPr>
              <w:rFonts w:ascii="Arial Narrow" w:hAnsi="Arial Narrow"/>
              <w:iCs/>
            </w:rPr>
          </w:rPrChange>
        </w:rPr>
        <w:t xml:space="preserve"> con c</w:t>
      </w:r>
      <w:del w:id="520" w:author="Nurys Cecilia Maya Monsalvo" w:date="2023-06-13T14:26:00Z">
        <w:r w:rsidRPr="00D95C84" w:rsidDel="00D95C84">
          <w:rPr>
            <w:rFonts w:ascii="Arial" w:hAnsi="Arial" w:cs="Arial"/>
            <w:iCs/>
            <w:rPrChange w:id="521" w:author="Nurys Cecilia Maya Monsalvo" w:date="2023-06-13T14:26:00Z">
              <w:rPr>
                <w:rFonts w:ascii="Arial Narrow" w:hAnsi="Arial Narrow"/>
                <w:iCs/>
              </w:rPr>
            </w:rPrChange>
          </w:rPr>
          <w:delText>e</w:delText>
        </w:r>
      </w:del>
      <w:ins w:id="522" w:author="Nurys Cecilia Maya Monsalvo" w:date="2023-06-13T14:26:00Z">
        <w:r w:rsidR="00D95C84">
          <w:rPr>
            <w:rFonts w:ascii="Arial" w:hAnsi="Arial" w:cs="Arial"/>
            <w:iCs/>
          </w:rPr>
          <w:t>é</w:t>
        </w:r>
      </w:ins>
      <w:r w:rsidRPr="00D95C84">
        <w:rPr>
          <w:rFonts w:ascii="Arial" w:hAnsi="Arial" w:cs="Arial"/>
          <w:iCs/>
          <w:rPrChange w:id="523" w:author="Nurys Cecilia Maya Monsalvo" w:date="2023-06-13T14:26:00Z">
            <w:rPr>
              <w:rFonts w:ascii="Arial Narrow" w:hAnsi="Arial Narrow"/>
              <w:iCs/>
            </w:rPr>
          </w:rPrChange>
        </w:rPr>
        <w:t>dula de ciudadanía ____________________ de ______________________, obrando como representante legal de _______________________ ______________, declaro bajo la gravedad de juramento que:</w:t>
      </w:r>
      <w:del w:id="524" w:author="Nurys Cecilia Maya Monsalvo" w:date="2023-06-13T14:26:00Z">
        <w:r w:rsidRPr="00D95C84" w:rsidDel="00D95C84">
          <w:rPr>
            <w:rFonts w:ascii="Arial" w:hAnsi="Arial" w:cs="Arial"/>
            <w:iCs/>
            <w:rPrChange w:id="525" w:author="Nurys Cecilia Maya Monsalvo" w:date="2023-06-13T14:26:00Z">
              <w:rPr>
                <w:rFonts w:ascii="Arial Narrow" w:hAnsi="Arial Narrow"/>
                <w:iCs/>
              </w:rPr>
            </w:rPrChange>
          </w:rPr>
          <w:delText xml:space="preserve"> </w:delText>
        </w:r>
      </w:del>
    </w:p>
    <w:p w14:paraId="239A3177" w14:textId="77777777" w:rsidR="00D95C84" w:rsidRPr="00D95C84" w:rsidRDefault="00D95C84">
      <w:pPr>
        <w:spacing w:after="0" w:line="240" w:lineRule="auto"/>
        <w:jc w:val="both"/>
        <w:rPr>
          <w:rFonts w:ascii="Arial" w:hAnsi="Arial" w:cs="Arial"/>
          <w:iCs/>
          <w:rPrChange w:id="526" w:author="Nurys Cecilia Maya Monsalvo" w:date="2023-06-13T14:26:00Z">
            <w:rPr>
              <w:rFonts w:ascii="Arial Narrow" w:hAnsi="Arial Narrow"/>
              <w:iCs/>
            </w:rPr>
          </w:rPrChange>
        </w:rPr>
        <w:pPrChange w:id="527" w:author="Nurys Cecilia Maya Monsalvo" w:date="2023-06-13T14:26:00Z">
          <w:pPr>
            <w:spacing w:after="0" w:line="240" w:lineRule="auto"/>
            <w:ind w:left="720"/>
            <w:jc w:val="both"/>
          </w:pPr>
        </w:pPrChange>
      </w:pPr>
    </w:p>
    <w:p w14:paraId="094745F9" w14:textId="11E33FD4" w:rsidR="00766660" w:rsidRPr="00D95C84" w:rsidRDefault="00766660">
      <w:pPr>
        <w:pStyle w:val="Prrafodelista"/>
        <w:numPr>
          <w:ilvl w:val="0"/>
          <w:numId w:val="28"/>
        </w:numPr>
        <w:spacing w:after="0" w:line="240" w:lineRule="auto"/>
        <w:ind w:left="284" w:firstLine="0"/>
        <w:jc w:val="both"/>
        <w:rPr>
          <w:rFonts w:ascii="Arial" w:hAnsi="Arial" w:cs="Arial"/>
          <w:rPrChange w:id="528" w:author="Nurys Cecilia Maya Monsalvo" w:date="2023-06-13T14:26:00Z">
            <w:rPr>
              <w:rFonts w:ascii="Arial Narrow" w:hAnsi="Arial Narrow" w:cs="Arial Narrow"/>
              <w:sz w:val="23"/>
              <w:szCs w:val="23"/>
            </w:rPr>
          </w:rPrChange>
        </w:rPr>
        <w:pPrChange w:id="529" w:author="Nurys Cecilia Maya Monsalvo" w:date="2023-06-13T14:27:00Z">
          <w:pPr>
            <w:pStyle w:val="Prrafodelista"/>
            <w:numPr>
              <w:numId w:val="28"/>
            </w:numPr>
            <w:spacing w:after="0" w:line="240" w:lineRule="auto"/>
            <w:ind w:left="142" w:hanging="360"/>
            <w:jc w:val="both"/>
          </w:pPr>
        </w:pPrChange>
      </w:pPr>
      <w:r w:rsidRPr="00D95C84">
        <w:rPr>
          <w:rFonts w:ascii="Arial" w:hAnsi="Arial" w:cs="Arial"/>
          <w:iCs/>
          <w:rPrChange w:id="530" w:author="Nurys Cecilia Maya Monsalvo" w:date="2023-06-13T14:26:00Z">
            <w:rPr>
              <w:rFonts w:ascii="Arial Narrow" w:hAnsi="Arial Narrow"/>
              <w:iCs/>
            </w:rPr>
          </w:rPrChange>
        </w:rPr>
        <w:t>Conozco el contenido del anexo técnico del proceso “PRESTAR LOS SERVICIOS DE MONITOREO DE MEDIOS PARA HACER SEGUIMIENTO, SISTEMATIZACIÓN Y ANÁLISIS DE LAS INFORMACIONES QUE SE REGISTRAN EN RADIO, PRENSA, TELEVISIÓN, REVISTAS, PÁGINAS WEB Y REDES SOCIALES NACIONALES Y REGIONALES QUE HAGAN REFERENCIA DIRECTA O INDIRECTA AL INVIAS, SECTOR DE INFRAESTRUCTURA, TRANSPORTE Y/O SUS TEMAS DE INTERÉS CON EL FIN DE REALIZAR SEGUIMIENTO A LA GESTIÓN DE LA ENTIDAD”.</w:t>
      </w:r>
    </w:p>
    <w:p w14:paraId="0E541BD4" w14:textId="77777777" w:rsidR="00766660" w:rsidRPr="00D95C84" w:rsidRDefault="00766660">
      <w:pPr>
        <w:pStyle w:val="Prrafodelista"/>
        <w:numPr>
          <w:ilvl w:val="0"/>
          <w:numId w:val="27"/>
        </w:numPr>
        <w:spacing w:after="0" w:line="240" w:lineRule="auto"/>
        <w:ind w:left="284" w:firstLine="0"/>
        <w:jc w:val="both"/>
        <w:rPr>
          <w:rFonts w:ascii="Arial" w:hAnsi="Arial" w:cs="Arial"/>
          <w:iCs/>
          <w:rPrChange w:id="531" w:author="Nurys Cecilia Maya Monsalvo" w:date="2023-06-13T14:26:00Z">
            <w:rPr>
              <w:rFonts w:ascii="Arial Narrow" w:hAnsi="Arial Narrow"/>
              <w:iCs/>
            </w:rPr>
          </w:rPrChange>
        </w:rPr>
        <w:pPrChange w:id="532" w:author="Nurys Cecilia Maya Monsalvo" w:date="2023-06-13T14:27:00Z">
          <w:pPr>
            <w:pStyle w:val="Prrafodelista"/>
            <w:numPr>
              <w:numId w:val="27"/>
            </w:numPr>
            <w:spacing w:after="0" w:line="240" w:lineRule="auto"/>
            <w:ind w:left="1440" w:hanging="360"/>
            <w:jc w:val="both"/>
          </w:pPr>
        </w:pPrChange>
      </w:pPr>
      <w:r w:rsidRPr="00D95C84">
        <w:rPr>
          <w:rFonts w:ascii="Arial" w:hAnsi="Arial" w:cs="Arial"/>
          <w:iCs/>
          <w:rPrChange w:id="533" w:author="Nurys Cecilia Maya Monsalvo" w:date="2023-06-13T14:26:00Z">
            <w:rPr>
              <w:rFonts w:ascii="Arial Narrow" w:hAnsi="Arial Narrow"/>
              <w:iCs/>
            </w:rPr>
          </w:rPrChange>
        </w:rPr>
        <w:t>Aceptamos todas las condiciones en este establecidas.</w:t>
      </w:r>
    </w:p>
    <w:p w14:paraId="13EC7D78" w14:textId="7ED9F4E7" w:rsidR="00766660" w:rsidRPr="00D95C84" w:rsidRDefault="00766660">
      <w:pPr>
        <w:pStyle w:val="Prrafodelista"/>
        <w:numPr>
          <w:ilvl w:val="0"/>
          <w:numId w:val="28"/>
        </w:numPr>
        <w:spacing w:after="0" w:line="240" w:lineRule="auto"/>
        <w:ind w:left="284" w:firstLine="0"/>
        <w:jc w:val="both"/>
        <w:rPr>
          <w:rFonts w:ascii="Arial" w:hAnsi="Arial" w:cs="Arial"/>
          <w:iCs/>
          <w:rPrChange w:id="534" w:author="Nurys Cecilia Maya Monsalvo" w:date="2023-06-13T14:26:00Z">
            <w:rPr>
              <w:rFonts w:ascii="Arial Narrow" w:hAnsi="Arial Narrow"/>
              <w:iCs/>
            </w:rPr>
          </w:rPrChange>
        </w:rPr>
        <w:pPrChange w:id="535" w:author="Nurys Cecilia Maya Monsalvo" w:date="2023-06-13T14:27:00Z">
          <w:pPr>
            <w:pStyle w:val="Prrafodelista"/>
            <w:numPr>
              <w:numId w:val="28"/>
            </w:numPr>
            <w:spacing w:after="0" w:line="240" w:lineRule="auto"/>
            <w:ind w:left="1428" w:hanging="360"/>
            <w:jc w:val="both"/>
          </w:pPr>
        </w:pPrChange>
      </w:pPr>
      <w:r w:rsidRPr="00D95C84">
        <w:rPr>
          <w:rFonts w:ascii="Arial" w:hAnsi="Arial" w:cs="Arial"/>
          <w:iCs/>
          <w:rPrChange w:id="536" w:author="Nurys Cecilia Maya Monsalvo" w:date="2023-06-13T14:26:00Z">
            <w:rPr>
              <w:rFonts w:ascii="Arial Narrow" w:hAnsi="Arial Narrow"/>
              <w:iCs/>
            </w:rPr>
          </w:rPrChange>
        </w:rPr>
        <w:t>En caso de resultar adjudicatarios del proceso daremos estricto y cabal cumplimiento a lo estipulado en el anexo técnico del proceso “PRESTAR LOS SERVICIOS DE MONITOREO DE MEDIOS PARA HACER SEGUIMIENTO, SISTEMATIZACIÓN Y ANÁLISIS DE LAS INFORMACIONES QUE SE REGISTRAN EN RADIO, PRENSA, TELEVISIÓN, REVISTAS, PÁGINAS WEB Y REDES SOCIALES NACIONALES Y REGIONALES QUE HAGAN REFERENCIA DIRECTA O INDIRECTA AL INVIAS, SECTOR DE INFRAESTRUCTURA, TRANSPORTE Y/O SUS TEMAS DE INTERÉS CON EL FIN DE REALIZAR SEGUIMIENTO A LA GESTIÓN DE LA ENTIDAD”.</w:t>
      </w:r>
    </w:p>
    <w:p w14:paraId="1B17A5E4" w14:textId="77777777" w:rsidR="00D95C84" w:rsidRDefault="00D95C84" w:rsidP="00D95C84">
      <w:pPr>
        <w:pStyle w:val="Arialsinespacio"/>
        <w:rPr>
          <w:ins w:id="537" w:author="Nurys Cecilia Maya Monsalvo" w:date="2023-06-13T14:27:00Z"/>
          <w:rFonts w:cs="Arial"/>
          <w:sz w:val="22"/>
          <w:szCs w:val="22"/>
        </w:rPr>
      </w:pPr>
    </w:p>
    <w:p w14:paraId="72962EEB" w14:textId="0B8D74BF" w:rsidR="00766660" w:rsidRPr="00D95C84" w:rsidRDefault="00766660">
      <w:pPr>
        <w:pStyle w:val="Arialsinespacio"/>
        <w:rPr>
          <w:rFonts w:cs="Arial"/>
          <w:sz w:val="22"/>
          <w:szCs w:val="22"/>
          <w:rPrChange w:id="538" w:author="Nurys Cecilia Maya Monsalvo" w:date="2023-06-13T14:26:00Z">
            <w:rPr>
              <w:rFonts w:ascii="Arial Narrow" w:hAnsi="Arial Narrow"/>
            </w:rPr>
          </w:rPrChange>
        </w:rPr>
        <w:pPrChange w:id="539" w:author="Nurys Cecilia Maya Monsalvo" w:date="2023-06-13T14:26:00Z">
          <w:pPr>
            <w:pStyle w:val="Arialsinespacio"/>
            <w:ind w:left="708"/>
          </w:pPr>
        </w:pPrChange>
      </w:pPr>
      <w:r w:rsidRPr="00D95C84">
        <w:rPr>
          <w:rFonts w:cs="Arial"/>
          <w:sz w:val="22"/>
          <w:szCs w:val="22"/>
          <w:rPrChange w:id="540" w:author="Nurys Cecilia Maya Monsalvo" w:date="2023-06-13T14:26:00Z">
            <w:rPr>
              <w:rFonts w:ascii="Arial Narrow" w:hAnsi="Arial Narrow"/>
              <w:sz w:val="22"/>
              <w:szCs w:val="22"/>
            </w:rPr>
          </w:rPrChange>
        </w:rPr>
        <w:t>FIRMA ___</w:t>
      </w:r>
      <w:del w:id="541" w:author="Nurys Cecilia Maya Monsalvo" w:date="2023-06-13T14:27:00Z">
        <w:r w:rsidRPr="00D95C84" w:rsidDel="00D95C84">
          <w:rPr>
            <w:rFonts w:cs="Arial"/>
            <w:sz w:val="22"/>
            <w:szCs w:val="22"/>
            <w:rPrChange w:id="542" w:author="Nurys Cecilia Maya Monsalvo" w:date="2023-06-13T14:26:00Z">
              <w:rPr>
                <w:rFonts w:ascii="Arial Narrow" w:hAnsi="Arial Narrow"/>
                <w:sz w:val="22"/>
                <w:szCs w:val="22"/>
              </w:rPr>
            </w:rPrChange>
          </w:rPr>
          <w:softHyphen/>
        </w:r>
        <w:r w:rsidRPr="00D95C84" w:rsidDel="00D95C84">
          <w:rPr>
            <w:rFonts w:cs="Arial"/>
            <w:sz w:val="22"/>
            <w:szCs w:val="22"/>
            <w:rPrChange w:id="543" w:author="Nurys Cecilia Maya Monsalvo" w:date="2023-06-13T14:26:00Z">
              <w:rPr>
                <w:rFonts w:ascii="Arial Narrow" w:hAnsi="Arial Narrow"/>
                <w:sz w:val="22"/>
                <w:szCs w:val="22"/>
              </w:rPr>
            </w:rPrChange>
          </w:rPr>
          <w:softHyphen/>
        </w:r>
        <w:r w:rsidRPr="00D95C84" w:rsidDel="00D95C84">
          <w:rPr>
            <w:rFonts w:cs="Arial"/>
            <w:sz w:val="22"/>
            <w:szCs w:val="22"/>
            <w:rPrChange w:id="544" w:author="Nurys Cecilia Maya Monsalvo" w:date="2023-06-13T14:26:00Z">
              <w:rPr>
                <w:rFonts w:ascii="Arial Narrow" w:hAnsi="Arial Narrow"/>
                <w:sz w:val="22"/>
                <w:szCs w:val="22"/>
              </w:rPr>
            </w:rPrChange>
          </w:rPr>
          <w:softHyphen/>
        </w:r>
        <w:r w:rsidRPr="00D95C84" w:rsidDel="00D95C84">
          <w:rPr>
            <w:rFonts w:cs="Arial"/>
            <w:sz w:val="22"/>
            <w:szCs w:val="22"/>
            <w:rPrChange w:id="545" w:author="Nurys Cecilia Maya Monsalvo" w:date="2023-06-13T14:26:00Z">
              <w:rPr>
                <w:rFonts w:ascii="Arial Narrow" w:hAnsi="Arial Narrow"/>
                <w:sz w:val="22"/>
                <w:szCs w:val="22"/>
              </w:rPr>
            </w:rPrChange>
          </w:rPr>
          <w:softHyphen/>
        </w:r>
        <w:r w:rsidRPr="00D95C84" w:rsidDel="00D95C84">
          <w:rPr>
            <w:rFonts w:cs="Arial"/>
            <w:sz w:val="22"/>
            <w:szCs w:val="22"/>
            <w:rPrChange w:id="546" w:author="Nurys Cecilia Maya Monsalvo" w:date="2023-06-13T14:26:00Z">
              <w:rPr>
                <w:rFonts w:ascii="Arial Narrow" w:hAnsi="Arial Narrow"/>
                <w:sz w:val="22"/>
                <w:szCs w:val="22"/>
              </w:rPr>
            </w:rPrChange>
          </w:rPr>
          <w:softHyphen/>
        </w:r>
        <w:r w:rsidRPr="00D95C84" w:rsidDel="00D95C84">
          <w:rPr>
            <w:rFonts w:cs="Arial"/>
            <w:sz w:val="22"/>
            <w:szCs w:val="22"/>
            <w:rPrChange w:id="547" w:author="Nurys Cecilia Maya Monsalvo" w:date="2023-06-13T14:26:00Z">
              <w:rPr>
                <w:rFonts w:ascii="Arial Narrow" w:hAnsi="Arial Narrow"/>
                <w:sz w:val="22"/>
                <w:szCs w:val="22"/>
              </w:rPr>
            </w:rPrChange>
          </w:rPr>
          <w:softHyphen/>
        </w:r>
        <w:r w:rsidRPr="00D95C84" w:rsidDel="00D95C84">
          <w:rPr>
            <w:rFonts w:cs="Arial"/>
            <w:sz w:val="22"/>
            <w:szCs w:val="22"/>
            <w:rPrChange w:id="548" w:author="Nurys Cecilia Maya Monsalvo" w:date="2023-06-13T14:26:00Z">
              <w:rPr>
                <w:rFonts w:ascii="Arial Narrow" w:hAnsi="Arial Narrow"/>
                <w:sz w:val="22"/>
                <w:szCs w:val="22"/>
              </w:rPr>
            </w:rPrChange>
          </w:rPr>
          <w:softHyphen/>
        </w:r>
        <w:r w:rsidRPr="00D95C84" w:rsidDel="00D95C84">
          <w:rPr>
            <w:rFonts w:cs="Arial"/>
            <w:sz w:val="22"/>
            <w:szCs w:val="22"/>
            <w:rPrChange w:id="549" w:author="Nurys Cecilia Maya Monsalvo" w:date="2023-06-13T14:26:00Z">
              <w:rPr>
                <w:rFonts w:ascii="Arial Narrow" w:hAnsi="Arial Narrow"/>
                <w:sz w:val="22"/>
                <w:szCs w:val="22"/>
              </w:rPr>
            </w:rPrChange>
          </w:rPr>
          <w:softHyphen/>
        </w:r>
        <w:r w:rsidRPr="00D95C84" w:rsidDel="00D95C84">
          <w:rPr>
            <w:rFonts w:cs="Arial"/>
            <w:sz w:val="22"/>
            <w:szCs w:val="22"/>
            <w:rPrChange w:id="550" w:author="Nurys Cecilia Maya Monsalvo" w:date="2023-06-13T14:26:00Z">
              <w:rPr>
                <w:rFonts w:ascii="Arial Narrow" w:hAnsi="Arial Narrow"/>
                <w:sz w:val="22"/>
                <w:szCs w:val="22"/>
              </w:rPr>
            </w:rPrChange>
          </w:rPr>
          <w:softHyphen/>
        </w:r>
        <w:r w:rsidRPr="00D95C84" w:rsidDel="00D95C84">
          <w:rPr>
            <w:rFonts w:cs="Arial"/>
            <w:sz w:val="22"/>
            <w:szCs w:val="22"/>
            <w:rPrChange w:id="551" w:author="Nurys Cecilia Maya Monsalvo" w:date="2023-06-13T14:26:00Z">
              <w:rPr>
                <w:rFonts w:ascii="Arial Narrow" w:hAnsi="Arial Narrow"/>
                <w:sz w:val="22"/>
                <w:szCs w:val="22"/>
              </w:rPr>
            </w:rPrChange>
          </w:rPr>
          <w:softHyphen/>
        </w:r>
        <w:r w:rsidRPr="00D95C84" w:rsidDel="00D95C84">
          <w:rPr>
            <w:rFonts w:cs="Arial"/>
            <w:sz w:val="22"/>
            <w:szCs w:val="22"/>
            <w:rPrChange w:id="552" w:author="Nurys Cecilia Maya Monsalvo" w:date="2023-06-13T14:26:00Z">
              <w:rPr>
                <w:rFonts w:ascii="Arial Narrow" w:hAnsi="Arial Narrow"/>
                <w:sz w:val="22"/>
                <w:szCs w:val="22"/>
              </w:rPr>
            </w:rPrChange>
          </w:rPr>
          <w:softHyphen/>
        </w:r>
        <w:r w:rsidRPr="00D95C84" w:rsidDel="00D95C84">
          <w:rPr>
            <w:rFonts w:cs="Arial"/>
            <w:sz w:val="22"/>
            <w:szCs w:val="22"/>
            <w:rPrChange w:id="553" w:author="Nurys Cecilia Maya Monsalvo" w:date="2023-06-13T14:26:00Z">
              <w:rPr>
                <w:rFonts w:ascii="Arial Narrow" w:hAnsi="Arial Narrow"/>
                <w:sz w:val="22"/>
                <w:szCs w:val="22"/>
              </w:rPr>
            </w:rPrChange>
          </w:rPr>
          <w:softHyphen/>
        </w:r>
        <w:r w:rsidRPr="00D95C84" w:rsidDel="00D95C84">
          <w:rPr>
            <w:rFonts w:cs="Arial"/>
            <w:sz w:val="22"/>
            <w:szCs w:val="22"/>
            <w:rPrChange w:id="554" w:author="Nurys Cecilia Maya Monsalvo" w:date="2023-06-13T14:26:00Z">
              <w:rPr>
                <w:rFonts w:ascii="Arial Narrow" w:hAnsi="Arial Narrow"/>
                <w:sz w:val="22"/>
                <w:szCs w:val="22"/>
              </w:rPr>
            </w:rPrChange>
          </w:rPr>
          <w:softHyphen/>
        </w:r>
      </w:del>
      <w:r w:rsidRPr="00D95C84">
        <w:rPr>
          <w:rFonts w:cs="Arial"/>
          <w:sz w:val="22"/>
          <w:szCs w:val="22"/>
          <w:rPrChange w:id="555" w:author="Nurys Cecilia Maya Monsalvo" w:date="2023-06-13T14:26:00Z">
            <w:rPr>
              <w:rFonts w:ascii="Arial Narrow" w:hAnsi="Arial Narrow"/>
              <w:sz w:val="22"/>
              <w:szCs w:val="22"/>
            </w:rPr>
          </w:rPrChange>
        </w:rPr>
        <w:t>____________________</w:t>
      </w:r>
      <w:del w:id="556" w:author="Nurys Cecilia Maya Monsalvo" w:date="2023-06-13T14:27:00Z">
        <w:r w:rsidRPr="00D95C84" w:rsidDel="00D95C84">
          <w:rPr>
            <w:rFonts w:cs="Arial"/>
            <w:sz w:val="22"/>
            <w:szCs w:val="22"/>
            <w:rPrChange w:id="557" w:author="Nurys Cecilia Maya Monsalvo" w:date="2023-06-13T14:26:00Z">
              <w:rPr>
                <w:rFonts w:ascii="Arial Narrow" w:hAnsi="Arial Narrow"/>
                <w:sz w:val="22"/>
                <w:szCs w:val="22"/>
              </w:rPr>
            </w:rPrChange>
          </w:rPr>
          <w:delText xml:space="preserve">  </w:delText>
        </w:r>
      </w:del>
    </w:p>
    <w:p w14:paraId="0692F4C5" w14:textId="77777777" w:rsidR="00766660" w:rsidRPr="00D95C84" w:rsidRDefault="00766660">
      <w:pPr>
        <w:pStyle w:val="Arialsinespacio"/>
        <w:rPr>
          <w:rFonts w:cs="Arial"/>
          <w:sz w:val="22"/>
          <w:szCs w:val="22"/>
          <w:rPrChange w:id="558" w:author="Nurys Cecilia Maya Monsalvo" w:date="2023-06-13T14:26:00Z">
            <w:rPr>
              <w:rFonts w:ascii="Arial Narrow" w:hAnsi="Arial Narrow"/>
            </w:rPr>
          </w:rPrChange>
        </w:rPr>
        <w:pPrChange w:id="559" w:author="Nurys Cecilia Maya Monsalvo" w:date="2023-06-13T14:26:00Z">
          <w:pPr>
            <w:pStyle w:val="Arialsinespacio"/>
            <w:ind w:left="708"/>
          </w:pPr>
        </w:pPrChange>
      </w:pPr>
      <w:r w:rsidRPr="00D95C84">
        <w:rPr>
          <w:rFonts w:cs="Arial"/>
          <w:sz w:val="22"/>
          <w:szCs w:val="22"/>
          <w:rPrChange w:id="560" w:author="Nurys Cecilia Maya Monsalvo" w:date="2023-06-13T14:26:00Z">
            <w:rPr>
              <w:rFonts w:ascii="Arial Narrow" w:hAnsi="Arial Narrow"/>
              <w:sz w:val="22"/>
              <w:szCs w:val="22"/>
            </w:rPr>
          </w:rPrChange>
        </w:rPr>
        <w:t>(Representante legal)</w:t>
      </w:r>
      <w:del w:id="561" w:author="Nurys Cecilia Maya Monsalvo" w:date="2023-06-13T14:27:00Z">
        <w:r w:rsidRPr="00D95C84" w:rsidDel="00D95C84">
          <w:rPr>
            <w:rFonts w:cs="Arial"/>
            <w:sz w:val="22"/>
            <w:szCs w:val="22"/>
            <w:rPrChange w:id="562" w:author="Nurys Cecilia Maya Monsalvo" w:date="2023-06-13T14:26:00Z">
              <w:rPr>
                <w:rFonts w:ascii="Arial Narrow" w:hAnsi="Arial Narrow"/>
                <w:sz w:val="22"/>
                <w:szCs w:val="22"/>
              </w:rPr>
            </w:rPrChange>
          </w:rPr>
          <w:delText xml:space="preserve"> </w:delText>
        </w:r>
      </w:del>
    </w:p>
    <w:p w14:paraId="4EC4E5BC" w14:textId="77777777" w:rsidR="00766660" w:rsidRPr="00D95C84" w:rsidRDefault="00766660">
      <w:pPr>
        <w:pStyle w:val="Arialsinespacio"/>
        <w:rPr>
          <w:rFonts w:cs="Arial"/>
          <w:sz w:val="22"/>
          <w:szCs w:val="22"/>
          <w:rPrChange w:id="563" w:author="Nurys Cecilia Maya Monsalvo" w:date="2023-06-13T14:26:00Z">
            <w:rPr>
              <w:rFonts w:ascii="Arial Narrow" w:hAnsi="Arial Narrow"/>
            </w:rPr>
          </w:rPrChange>
        </w:rPr>
        <w:pPrChange w:id="564" w:author="Nurys Cecilia Maya Monsalvo" w:date="2023-06-13T14:26:00Z">
          <w:pPr>
            <w:pStyle w:val="Arialsinespacio"/>
            <w:ind w:left="708"/>
          </w:pPr>
        </w:pPrChange>
      </w:pPr>
      <w:r w:rsidRPr="00D95C84">
        <w:rPr>
          <w:rFonts w:cs="Arial"/>
          <w:sz w:val="22"/>
          <w:szCs w:val="22"/>
          <w:rPrChange w:id="565" w:author="Nurys Cecilia Maya Monsalvo" w:date="2023-06-13T14:26:00Z">
            <w:rPr>
              <w:rFonts w:ascii="Arial Narrow" w:hAnsi="Arial Narrow"/>
              <w:sz w:val="22"/>
              <w:szCs w:val="22"/>
            </w:rPr>
          </w:rPrChange>
        </w:rPr>
        <w:t xml:space="preserve">C.C. </w:t>
      </w:r>
      <w:proofErr w:type="gramStart"/>
      <w:r w:rsidRPr="00D95C84">
        <w:rPr>
          <w:rFonts w:cs="Arial"/>
          <w:sz w:val="22"/>
          <w:szCs w:val="22"/>
          <w:rPrChange w:id="566" w:author="Nurys Cecilia Maya Monsalvo" w:date="2023-06-13T14:26:00Z">
            <w:rPr>
              <w:rFonts w:ascii="Arial Narrow" w:hAnsi="Arial Narrow"/>
              <w:sz w:val="22"/>
              <w:szCs w:val="22"/>
            </w:rPr>
          </w:rPrChange>
        </w:rPr>
        <w:t>No._</w:t>
      </w:r>
      <w:proofErr w:type="gramEnd"/>
      <w:r w:rsidRPr="00D95C84">
        <w:rPr>
          <w:rFonts w:cs="Arial"/>
          <w:sz w:val="22"/>
          <w:szCs w:val="22"/>
          <w:rPrChange w:id="567" w:author="Nurys Cecilia Maya Monsalvo" w:date="2023-06-13T14:26:00Z">
            <w:rPr>
              <w:rFonts w:ascii="Arial Narrow" w:hAnsi="Arial Narrow"/>
              <w:sz w:val="22"/>
              <w:szCs w:val="22"/>
            </w:rPr>
          </w:rPrChange>
        </w:rPr>
        <w:t>_______________</w:t>
      </w:r>
      <w:del w:id="568" w:author="Nurys Cecilia Maya Monsalvo" w:date="2023-06-13T14:28:00Z">
        <w:r w:rsidRPr="00D95C84" w:rsidDel="00D95C84">
          <w:rPr>
            <w:rFonts w:cs="Arial"/>
            <w:sz w:val="22"/>
            <w:szCs w:val="22"/>
            <w:rPrChange w:id="569" w:author="Nurys Cecilia Maya Monsalvo" w:date="2023-06-13T14:26:00Z">
              <w:rPr>
                <w:rFonts w:ascii="Arial Narrow" w:hAnsi="Arial Narrow"/>
                <w:sz w:val="22"/>
                <w:szCs w:val="22"/>
              </w:rPr>
            </w:rPrChange>
          </w:rPr>
          <w:delText xml:space="preserve"> </w:delText>
        </w:r>
      </w:del>
    </w:p>
    <w:p w14:paraId="4DE44716" w14:textId="77777777" w:rsidR="00D95C84" w:rsidRDefault="00D95C84" w:rsidP="0062187E">
      <w:pPr>
        <w:spacing w:after="0" w:line="240" w:lineRule="auto"/>
        <w:jc w:val="both"/>
        <w:rPr>
          <w:ins w:id="570" w:author="Nurys Cecilia Maya Monsalvo" w:date="2023-06-13T14:28:00Z"/>
          <w:rFonts w:ascii="Arial" w:hAnsi="Arial" w:cs="Arial"/>
          <w:b/>
        </w:rPr>
      </w:pPr>
    </w:p>
    <w:p w14:paraId="0AB0853E" w14:textId="19673E55" w:rsidR="00406875" w:rsidRPr="00D95C84" w:rsidDel="00D95C84" w:rsidRDefault="00766660" w:rsidP="0062187E">
      <w:pPr>
        <w:spacing w:after="0" w:line="240" w:lineRule="auto"/>
        <w:jc w:val="both"/>
        <w:rPr>
          <w:del w:id="571" w:author="Nurys Cecilia Maya Monsalvo" w:date="2023-06-13T14:28:00Z"/>
          <w:rFonts w:ascii="Arial" w:hAnsi="Arial" w:cs="Arial"/>
          <w:i/>
          <w:color w:val="000000" w:themeColor="text1"/>
          <w:rPrChange w:id="572" w:author="Nurys Cecilia Maya Monsalvo" w:date="2023-06-13T14:26:00Z">
            <w:rPr>
              <w:del w:id="573" w:author="Nurys Cecilia Maya Monsalvo" w:date="2023-06-13T14:28:00Z"/>
              <w:rFonts w:ascii="Arial Narrow" w:hAnsi="Arial Narrow"/>
              <w:i/>
              <w:color w:val="000000" w:themeColor="text1"/>
            </w:rPr>
          </w:rPrChange>
        </w:rPr>
      </w:pPr>
      <w:r w:rsidRPr="00D95C84">
        <w:rPr>
          <w:rFonts w:ascii="Arial" w:hAnsi="Arial" w:cs="Arial"/>
          <w:b/>
          <w:rPrChange w:id="574" w:author="Nurys Cecilia Maya Monsalvo" w:date="2023-06-13T14:26:00Z">
            <w:rPr>
              <w:rFonts w:ascii="Arial Narrow" w:hAnsi="Arial Narrow"/>
              <w:b/>
            </w:rPr>
          </w:rPrChange>
        </w:rPr>
        <w:t xml:space="preserve">NOTA : </w:t>
      </w:r>
      <w:r w:rsidRPr="00D95C84">
        <w:rPr>
          <w:rFonts w:ascii="Arial" w:hAnsi="Arial" w:cs="Arial"/>
          <w:rPrChange w:id="575" w:author="Nurys Cecilia Maya Monsalvo" w:date="2023-06-13T14:26:00Z">
            <w:rPr>
              <w:rFonts w:ascii="Arial Narrow" w:hAnsi="Arial Narrow"/>
            </w:rPr>
          </w:rPrChange>
        </w:rPr>
        <w:t xml:space="preserve">Teniendo en cuenta que al momento de remitir los documentos por parte del proponente en el SECOP II a través del Portal Único de Contratación (PUC), link: </w:t>
      </w:r>
      <w:r w:rsidRPr="00D95C84">
        <w:rPr>
          <w:rFonts w:ascii="Arial" w:hAnsi="Arial" w:cs="Arial"/>
          <w:u w:val="single"/>
          <w:rPrChange w:id="576" w:author="Nurys Cecilia Maya Monsalvo" w:date="2023-06-13T14:26:00Z">
            <w:rPr>
              <w:rFonts w:ascii="Arial Narrow" w:hAnsi="Arial Narrow"/>
              <w:u w:val="single"/>
            </w:rPr>
          </w:rPrChange>
        </w:rPr>
        <w:t>http://community.secop.gov.co/sts/cce/login.aspx</w:t>
      </w:r>
      <w:r w:rsidRPr="00D95C84">
        <w:rPr>
          <w:rFonts w:ascii="Arial" w:hAnsi="Arial" w:cs="Arial"/>
          <w:rPrChange w:id="577" w:author="Nurys Cecilia Maya Monsalvo" w:date="2023-06-13T14:26:00Z">
            <w:rPr>
              <w:rFonts w:ascii="Arial Narrow" w:hAnsi="Arial Narrow"/>
            </w:rPr>
          </w:rPrChange>
        </w:rPr>
        <w:t xml:space="preserve">, tiene dicho portal el SELLO DE TIEMPO, </w:t>
      </w:r>
      <w:r w:rsidRPr="00D95C84">
        <w:rPr>
          <w:rFonts w:ascii="Arial" w:hAnsi="Arial" w:cs="Arial"/>
          <w:rPrChange w:id="578" w:author="Nurys Cecilia Maya Monsalvo" w:date="2023-06-13T14:26:00Z">
            <w:rPr>
              <w:rFonts w:ascii="Arial Narrow" w:hAnsi="Arial Narrow"/>
            </w:rPr>
          </w:rPrChange>
        </w:rPr>
        <w:lastRenderedPageBreak/>
        <w:t>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D95C84">
        <w:rPr>
          <w:rFonts w:ascii="Arial" w:hAnsi="Arial" w:cs="Arial"/>
          <w:lang w:val="x-none"/>
          <w:rPrChange w:id="579" w:author="Nurys Cecilia Maya Monsalvo" w:date="2023-06-13T14:26:00Z">
            <w:rPr>
              <w:rFonts w:ascii="Arial Narrow" w:hAnsi="Arial Narrow"/>
              <w:lang w:val="x-none"/>
            </w:rPr>
          </w:rPrChange>
        </w:rPr>
        <w:t>Ley 527 de 1999, Decreto 2364 de 2012 y demás normas que las modifiquen, aclaren o complementen</w:t>
      </w:r>
      <w:r w:rsidRPr="00D95C84">
        <w:rPr>
          <w:rFonts w:ascii="Arial" w:hAnsi="Arial" w:cs="Arial"/>
          <w:rPrChange w:id="580" w:author="Nurys Cecilia Maya Monsalvo" w:date="2023-06-13T14:26:00Z">
            <w:rPr>
              <w:rFonts w:ascii="Arial Narrow" w:hAnsi="Arial Narrow"/>
            </w:rPr>
          </w:rPrChange>
        </w:rPr>
        <w:t>), no es indispensable remitir este documento firmado por el proponente, pues la entidad entenderá que con este SELLO DE TIEMPO, el representante legal está firmando la oferta</w:t>
      </w:r>
      <w:ins w:id="581" w:author="Nurys Cecilia Maya Monsalvo" w:date="2023-06-13T14:28:00Z">
        <w:r w:rsidR="00D95C84">
          <w:rPr>
            <w:rFonts w:ascii="Arial" w:hAnsi="Arial" w:cs="Arial"/>
          </w:rPr>
          <w:t>.</w:t>
        </w:r>
      </w:ins>
    </w:p>
    <w:p w14:paraId="5FB2FD9B" w14:textId="77777777" w:rsidR="00757B36" w:rsidRPr="00D95C84" w:rsidRDefault="00757B36">
      <w:pPr>
        <w:spacing w:after="0" w:line="240" w:lineRule="auto"/>
        <w:jc w:val="both"/>
        <w:rPr>
          <w:rFonts w:ascii="Arial" w:hAnsi="Arial" w:cs="Arial"/>
          <w:rPrChange w:id="582" w:author="Nurys Cecilia Maya Monsalvo" w:date="2023-06-13T14:26:00Z">
            <w:rPr/>
          </w:rPrChange>
        </w:rPr>
        <w:pPrChange w:id="583" w:author="Nurys Cecilia Maya Monsalvo" w:date="2023-06-13T14:28:00Z">
          <w:pPr>
            <w:spacing w:after="0" w:line="240" w:lineRule="auto"/>
          </w:pPr>
        </w:pPrChange>
      </w:pPr>
    </w:p>
    <w:sectPr w:rsidR="00757B36" w:rsidRPr="00D95C84" w:rsidSect="00DD0A36">
      <w:headerReference w:type="default" r:id="rId7"/>
      <w:footerReference w:type="default" r:id="rId8"/>
      <w:pgSz w:w="12240" w:h="15840"/>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D6607" w14:textId="77777777" w:rsidR="00CE2998" w:rsidRDefault="00CE2998" w:rsidP="00757B36">
      <w:pPr>
        <w:spacing w:after="0" w:line="240" w:lineRule="auto"/>
      </w:pPr>
      <w:r>
        <w:separator/>
      </w:r>
    </w:p>
  </w:endnote>
  <w:endnote w:type="continuationSeparator" w:id="0">
    <w:p w14:paraId="0EA6C7E1" w14:textId="77777777" w:rsidR="00CE2998" w:rsidRDefault="00CE2998"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71572585"/>
      <w:docPartObj>
        <w:docPartGallery w:val="Page Numbers (Bottom of Page)"/>
        <w:docPartUnique/>
      </w:docPartObj>
    </w:sdtPr>
    <w:sdtEndPr/>
    <w:sdtContent>
      <w:p w14:paraId="324BE145" w14:textId="7C1CE0B8" w:rsidR="00D34D20" w:rsidRDefault="00D34D20">
        <w:pPr>
          <w:pStyle w:val="Piedepgina"/>
          <w:jc w:val="right"/>
        </w:pPr>
        <w:r>
          <w:rPr>
            <w:noProof/>
            <w:lang w:val="es-E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4768E9C4" w:rsidR="00D34D20" w:rsidRPr="00256928" w:rsidRDefault="00C63517" w:rsidP="00D34D20">
                              <w:pPr>
                                <w:spacing w:after="0" w:line="276" w:lineRule="auto"/>
                                <w:jc w:val="both"/>
                                <w:rPr>
                                  <w:rFonts w:ascii="Helvetica" w:hAnsi="Helvetica"/>
                                  <w:b/>
                                  <w:bCs/>
                                  <w:sz w:val="20"/>
                                  <w:szCs w:val="20"/>
                                </w:rPr>
                              </w:pPr>
                              <w:r>
                                <w:rPr>
                                  <w:rFonts w:ascii="Helvetica" w:hAnsi="Helvetica"/>
                                  <w:b/>
                                  <w:bCs/>
                                  <w:sz w:val="20"/>
                                  <w:szCs w:val="20"/>
                                </w:rPr>
                                <w:t xml:space="preserve">Instituto Nacional de Vías, </w:t>
                              </w:r>
                              <w:proofErr w:type="spellStart"/>
                              <w:r>
                                <w:rPr>
                                  <w:rFonts w:ascii="Helvetica" w:hAnsi="Helvetica"/>
                                  <w:b/>
                                  <w:bCs/>
                                  <w:sz w:val="20"/>
                                  <w:szCs w:val="20"/>
                                </w:rPr>
                                <w:t>Invías</w:t>
                              </w:r>
                              <w:proofErr w:type="spellEnd"/>
                            </w:p>
                            <w:p w14:paraId="3453229D" w14:textId="5CD79593"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 xml:space="preserve">Dirección: </w:t>
                              </w:r>
                              <w:r w:rsidR="008964EA" w:rsidRPr="008964EA">
                                <w:rPr>
                                  <w:rFonts w:ascii="Helvetica" w:hAnsi="Helvetica"/>
                                  <w:sz w:val="20"/>
                                  <w:szCs w:val="20"/>
                                </w:rPr>
                                <w:t>Calle 25G # 73B - 90, Bogotá D.C., Colombia</w:t>
                              </w:r>
                            </w:p>
                            <w:p w14:paraId="7463B94C" w14:textId="2CB4F9D3"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 xml:space="preserve">Conmutador: (+57) </w:t>
                              </w:r>
                              <w:r w:rsidR="008964EA" w:rsidRPr="008964EA">
                                <w:rPr>
                                  <w:rFonts w:ascii="Helvetica" w:hAnsi="Helvetica"/>
                                  <w:sz w:val="20"/>
                                  <w:szCs w:val="20"/>
                                </w:rPr>
                                <w:t>601 377 0600</w:t>
                              </w:r>
                            </w:p>
                            <w:p w14:paraId="3F743D65" w14:textId="638868FA" w:rsidR="00D34D20" w:rsidRPr="00256928" w:rsidRDefault="00D34D20" w:rsidP="00256928">
                              <w:pPr>
                                <w:spacing w:after="0" w:line="276" w:lineRule="auto"/>
                                <w:jc w:val="both"/>
                                <w:rPr>
                                  <w:rFonts w:ascii="Helvetica" w:hAnsi="Helvetica"/>
                                  <w:sz w:val="20"/>
                                  <w:szCs w:val="20"/>
                                </w:rPr>
                              </w:pPr>
                              <w:r w:rsidRPr="00256928">
                                <w:rPr>
                                  <w:rFonts w:ascii="Helvetica" w:hAnsi="Helvetica"/>
                                  <w:sz w:val="20"/>
                                  <w:szCs w:val="20"/>
                                </w:rPr>
                                <w:t xml:space="preserve">Línea Gratuita: (+57) </w:t>
                              </w:r>
                              <w:r w:rsidR="008964EA" w:rsidRPr="008964EA">
                                <w:rPr>
                                  <w:rFonts w:ascii="Helvetica" w:hAnsi="Helvetica"/>
                                  <w:sz w:val="20"/>
                                  <w:szCs w:val="20"/>
                                </w:rPr>
                                <w:t>01 8000 117844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_x0000_s1027"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" filled="f" stroked="f" strokeweight=".5pt">
                  <v:textbo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4768E9C4" w:rsidR="00D34D20" w:rsidRPr="00256928" w:rsidRDefault="00C63517" w:rsidP="00D34D20">
                        <w:pPr>
                          <w:spacing w:after="0" w:line="276" w:lineRule="auto"/>
                          <w:jc w:val="both"/>
                          <w:rPr>
                            <w:rFonts w:ascii="Helvetica" w:hAnsi="Helvetica"/>
                            <w:b/>
                            <w:bCs/>
                            <w:sz w:val="20"/>
                            <w:szCs w:val="20"/>
                          </w:rPr>
                        </w:pPr>
                        <w:r>
                          <w:rPr>
                            <w:rFonts w:ascii="Helvetica" w:hAnsi="Helvetica"/>
                            <w:b/>
                            <w:bCs/>
                            <w:sz w:val="20"/>
                            <w:szCs w:val="20"/>
                          </w:rPr>
                          <w:t xml:space="preserve">Instituto Nacional de Vías, </w:t>
                        </w:r>
                        <w:proofErr w:type="spellStart"/>
                        <w:r>
                          <w:rPr>
                            <w:rFonts w:ascii="Helvetica" w:hAnsi="Helvetica"/>
                            <w:b/>
                            <w:bCs/>
                            <w:sz w:val="20"/>
                            <w:szCs w:val="20"/>
                          </w:rPr>
                          <w:t>Invías</w:t>
                        </w:r>
                        <w:proofErr w:type="spellEnd"/>
                      </w:p>
                      <w:p w14:paraId="3453229D" w14:textId="5CD79593"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 xml:space="preserve">Dirección: </w:t>
                        </w:r>
                        <w:r w:rsidR="008964EA" w:rsidRPr="008964EA">
                          <w:rPr>
                            <w:rFonts w:ascii="Helvetica" w:hAnsi="Helvetica"/>
                            <w:sz w:val="20"/>
                            <w:szCs w:val="20"/>
                          </w:rPr>
                          <w:t>Calle 25G # 73B - 90, Bogotá D.C., Colombia</w:t>
                        </w:r>
                      </w:p>
                      <w:p w14:paraId="7463B94C" w14:textId="2CB4F9D3"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 xml:space="preserve">Conmutador: (+57) </w:t>
                        </w:r>
                        <w:r w:rsidR="008964EA" w:rsidRPr="008964EA">
                          <w:rPr>
                            <w:rFonts w:ascii="Helvetica" w:hAnsi="Helvetica"/>
                            <w:sz w:val="20"/>
                            <w:szCs w:val="20"/>
                          </w:rPr>
                          <w:t>601 377 0600</w:t>
                        </w:r>
                      </w:p>
                      <w:p w14:paraId="3F743D65" w14:textId="638868FA" w:rsidR="00D34D20" w:rsidRPr="00256928" w:rsidRDefault="00D34D20" w:rsidP="00256928">
                        <w:pPr>
                          <w:spacing w:after="0" w:line="276" w:lineRule="auto"/>
                          <w:jc w:val="both"/>
                          <w:rPr>
                            <w:rFonts w:ascii="Helvetica" w:hAnsi="Helvetica"/>
                            <w:sz w:val="20"/>
                            <w:szCs w:val="20"/>
                          </w:rPr>
                        </w:pPr>
                        <w:r w:rsidRPr="00256928">
                          <w:rPr>
                            <w:rFonts w:ascii="Helvetica" w:hAnsi="Helvetica"/>
                            <w:sz w:val="20"/>
                            <w:szCs w:val="20"/>
                          </w:rPr>
                          <w:t xml:space="preserve">Línea Gratuita: (+57) </w:t>
                        </w:r>
                        <w:r w:rsidR="008964EA" w:rsidRPr="008964EA">
                          <w:rPr>
                            <w:rFonts w:ascii="Helvetica" w:hAnsi="Helvetica"/>
                            <w:sz w:val="20"/>
                            <w:szCs w:val="20"/>
                          </w:rPr>
                          <w:t>01 8000 117844</w:t>
                        </w:r>
                      </w:p>
                    </w:txbxContent>
                  </v:textbox>
                  <w10:wrap anchorx="margin"/>
                </v:shape>
              </w:pict>
            </mc:Fallback>
          </mc:AlternateContent>
        </w:r>
        <w:r>
          <w:rPr>
            <w:lang w:val="es-ES"/>
          </w:rPr>
          <w:t xml:space="preserve">Página | </w:t>
        </w:r>
        <w:r>
          <w:fldChar w:fldCharType="begin"/>
        </w:r>
        <w:r>
          <w:instrText>PAGE   \* MERGEFORMAT</w:instrText>
        </w:r>
        <w:r>
          <w:fldChar w:fldCharType="separate"/>
        </w:r>
        <w:r>
          <w:rPr>
            <w:lang w:val="es-ES"/>
          </w:rPr>
          <w:t>2</w:t>
        </w:r>
        <w:r>
          <w:fldChar w:fldCharType="end"/>
        </w:r>
        <w:r>
          <w:rPr>
            <w:lang w:val="es-ES"/>
          </w:rPr>
          <w:t xml:space="preserve"> </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5C6DC" w14:textId="77777777" w:rsidR="00CE2998" w:rsidRDefault="00CE2998" w:rsidP="00757B36">
      <w:pPr>
        <w:spacing w:after="0" w:line="240" w:lineRule="auto"/>
      </w:pPr>
      <w:r>
        <w:separator/>
      </w:r>
    </w:p>
  </w:footnote>
  <w:footnote w:type="continuationSeparator" w:id="0">
    <w:p w14:paraId="782BB83A" w14:textId="77777777" w:rsidR="00CE2998" w:rsidRDefault="00CE2998"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4591BBFC" w:rsidR="00757B36" w:rsidRDefault="00DD0A36">
    <w:pPr>
      <w:pStyle w:val="Encabezado"/>
    </w:pPr>
    <w:r>
      <w:rPr>
        <w:noProof/>
      </w:rPr>
      <mc:AlternateContent>
        <mc:Choice Requires="wps">
          <w:drawing>
            <wp:anchor distT="0" distB="0" distL="114300" distR="114300" simplePos="0" relativeHeight="251660288" behindDoc="0" locked="0" layoutInCell="1" allowOverlap="1" wp14:anchorId="02E59010" wp14:editId="1105DDB2">
              <wp:simplePos x="0" y="0"/>
              <wp:positionH relativeFrom="column">
                <wp:posOffset>-51435</wp:posOffset>
              </wp:positionH>
              <wp:positionV relativeFrom="paragraph">
                <wp:posOffset>626110</wp:posOffset>
              </wp:positionV>
              <wp:extent cx="5724525" cy="504825"/>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724525" cy="504825"/>
                      </a:xfrm>
                      <a:prstGeom prst="rect">
                        <a:avLst/>
                      </a:prstGeom>
                      <a:noFill/>
                      <a:ln w="6350">
                        <a:noFill/>
                      </a:ln>
                    </wps:spPr>
                    <wps:txbx>
                      <w:txbxContent>
                        <w:p w14:paraId="358AC279" w14:textId="77777777" w:rsidR="00DD0A36" w:rsidRDefault="00DD0A36" w:rsidP="00DD0A36">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E59010" id="_x0000_t202" coordsize="21600,21600" o:spt="202" path="m,l,21600r21600,l21600,xe">
              <v:stroke joinstyle="miter"/>
              <v:path gradientshapeok="t" o:connecttype="rect"/>
            </v:shapetype>
            <v:shape id="Cuadro de texto 1" o:spid="_x0000_s1026" type="#_x0000_t202" style="position:absolute;margin-left:-4.05pt;margin-top:49.3pt;width:450.7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" filled="f" stroked="f" strokeweight=".5pt">
              <v:textbox>
                <w:txbxContent>
                  <w:p w14:paraId="358AC279" w14:textId="77777777" w:rsidR="00DD0A36" w:rsidRDefault="00DD0A36" w:rsidP="00DD0A36">
                    <w:pPr>
                      <w:jc w:val="both"/>
                    </w:pPr>
                  </w:p>
                </w:txbxContent>
              </v:textbox>
            </v:shape>
          </w:pict>
        </mc:Fallback>
      </mc:AlternateContent>
    </w:r>
    <w:r w:rsidR="00757B36">
      <w:rPr>
        <w:noProof/>
      </w:rPr>
      <w:drawing>
        <wp:anchor distT="0" distB="0" distL="114300" distR="114300" simplePos="0" relativeHeight="251658240" behindDoc="0" locked="0" layoutInCell="1" allowOverlap="1" wp14:anchorId="4B676E97" wp14:editId="4A799E0A">
          <wp:simplePos x="0" y="0"/>
          <wp:positionH relativeFrom="page">
            <wp:align>right</wp:align>
          </wp:positionH>
          <wp:positionV relativeFrom="paragraph">
            <wp:posOffset>-448981</wp:posOffset>
          </wp:positionV>
          <wp:extent cx="7766691" cy="10051012"/>
          <wp:effectExtent l="0" t="0" r="5715" b="762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1" cy="1005101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pt;height:176.25pt" o:bullet="t">
        <v:imagedata r:id="rId1" o:title=""/>
      </v:shape>
    </w:pict>
  </w:numPicBullet>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FA4ABC"/>
    <w:multiLevelType w:val="hybridMultilevel"/>
    <w:tmpl w:val="A8FE9AC8"/>
    <w:lvl w:ilvl="0" w:tplc="DCFC623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C1213A"/>
    <w:multiLevelType w:val="hybridMultilevel"/>
    <w:tmpl w:val="851E6D58"/>
    <w:lvl w:ilvl="0" w:tplc="240A000F">
      <w:start w:val="6"/>
      <w:numFmt w:val="decimal"/>
      <w:lvlText w:val="%1."/>
      <w:lvlJc w:val="left"/>
      <w:pPr>
        <w:ind w:left="785"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2956CF"/>
    <w:multiLevelType w:val="hybridMultilevel"/>
    <w:tmpl w:val="2FC2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90427A"/>
    <w:multiLevelType w:val="hybridMultilevel"/>
    <w:tmpl w:val="CA9698B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4725A3"/>
    <w:multiLevelType w:val="hybridMultilevel"/>
    <w:tmpl w:val="21FC149A"/>
    <w:lvl w:ilvl="0" w:tplc="0BF643B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2E1DB1"/>
    <w:multiLevelType w:val="hybridMultilevel"/>
    <w:tmpl w:val="5D16A124"/>
    <w:lvl w:ilvl="0" w:tplc="2CB0BB42">
      <w:start w:val="1"/>
      <w:numFmt w:val="decimal"/>
      <w:lvlText w:val="%1."/>
      <w:lvlJc w:val="left"/>
      <w:pPr>
        <w:ind w:left="1060" w:hanging="70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8AF0B02"/>
    <w:multiLevelType w:val="hybridMultilevel"/>
    <w:tmpl w:val="30A6AC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C23823"/>
    <w:multiLevelType w:val="hybridMultilevel"/>
    <w:tmpl w:val="CC102AAA"/>
    <w:lvl w:ilvl="0" w:tplc="040A000F">
      <w:start w:val="1"/>
      <w:numFmt w:val="decimal"/>
      <w:lvlText w:val="%1."/>
      <w:lvlJc w:val="left"/>
      <w:pPr>
        <w:ind w:left="1003" w:hanging="360"/>
      </w:pPr>
    </w:lvl>
    <w:lvl w:ilvl="1" w:tplc="040A0019" w:tentative="1">
      <w:start w:val="1"/>
      <w:numFmt w:val="lowerLetter"/>
      <w:lvlText w:val="%2."/>
      <w:lvlJc w:val="left"/>
      <w:pPr>
        <w:ind w:left="1723" w:hanging="360"/>
      </w:pPr>
    </w:lvl>
    <w:lvl w:ilvl="2" w:tplc="040A001B" w:tentative="1">
      <w:start w:val="1"/>
      <w:numFmt w:val="lowerRoman"/>
      <w:lvlText w:val="%3."/>
      <w:lvlJc w:val="right"/>
      <w:pPr>
        <w:ind w:left="2443" w:hanging="180"/>
      </w:pPr>
    </w:lvl>
    <w:lvl w:ilvl="3" w:tplc="040A000F" w:tentative="1">
      <w:start w:val="1"/>
      <w:numFmt w:val="decimal"/>
      <w:lvlText w:val="%4."/>
      <w:lvlJc w:val="left"/>
      <w:pPr>
        <w:ind w:left="3163" w:hanging="360"/>
      </w:pPr>
    </w:lvl>
    <w:lvl w:ilvl="4" w:tplc="040A0019" w:tentative="1">
      <w:start w:val="1"/>
      <w:numFmt w:val="lowerLetter"/>
      <w:lvlText w:val="%5."/>
      <w:lvlJc w:val="left"/>
      <w:pPr>
        <w:ind w:left="3883" w:hanging="360"/>
      </w:pPr>
    </w:lvl>
    <w:lvl w:ilvl="5" w:tplc="040A001B" w:tentative="1">
      <w:start w:val="1"/>
      <w:numFmt w:val="lowerRoman"/>
      <w:lvlText w:val="%6."/>
      <w:lvlJc w:val="right"/>
      <w:pPr>
        <w:ind w:left="4603" w:hanging="180"/>
      </w:pPr>
    </w:lvl>
    <w:lvl w:ilvl="6" w:tplc="040A000F" w:tentative="1">
      <w:start w:val="1"/>
      <w:numFmt w:val="decimal"/>
      <w:lvlText w:val="%7."/>
      <w:lvlJc w:val="left"/>
      <w:pPr>
        <w:ind w:left="5323" w:hanging="360"/>
      </w:pPr>
    </w:lvl>
    <w:lvl w:ilvl="7" w:tplc="040A0019" w:tentative="1">
      <w:start w:val="1"/>
      <w:numFmt w:val="lowerLetter"/>
      <w:lvlText w:val="%8."/>
      <w:lvlJc w:val="left"/>
      <w:pPr>
        <w:ind w:left="6043" w:hanging="360"/>
      </w:pPr>
    </w:lvl>
    <w:lvl w:ilvl="8" w:tplc="040A001B" w:tentative="1">
      <w:start w:val="1"/>
      <w:numFmt w:val="lowerRoman"/>
      <w:lvlText w:val="%9."/>
      <w:lvlJc w:val="right"/>
      <w:pPr>
        <w:ind w:left="6763"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4CC2EDD"/>
    <w:multiLevelType w:val="multilevel"/>
    <w:tmpl w:val="A022E1FC"/>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B9C12DA"/>
    <w:multiLevelType w:val="hybridMultilevel"/>
    <w:tmpl w:val="103AC1B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C3F0084"/>
    <w:multiLevelType w:val="hybridMultilevel"/>
    <w:tmpl w:val="0BC28CF4"/>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B53051"/>
    <w:multiLevelType w:val="hybridMultilevel"/>
    <w:tmpl w:val="2FC2A7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55A328B6"/>
    <w:multiLevelType w:val="hybridMultilevel"/>
    <w:tmpl w:val="1130A47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983D21"/>
    <w:multiLevelType w:val="hybridMultilevel"/>
    <w:tmpl w:val="F28C97EA"/>
    <w:lvl w:ilvl="0" w:tplc="5EB6C3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075E04"/>
    <w:multiLevelType w:val="hybridMultilevel"/>
    <w:tmpl w:val="F3604F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7ED4019"/>
    <w:multiLevelType w:val="multilevel"/>
    <w:tmpl w:val="A13AA2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45408D"/>
    <w:multiLevelType w:val="hybridMultilevel"/>
    <w:tmpl w:val="430A66B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A310DB"/>
    <w:multiLevelType w:val="hybridMultilevel"/>
    <w:tmpl w:val="8CD69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CA4803"/>
    <w:multiLevelType w:val="hybridMultilevel"/>
    <w:tmpl w:val="AFF0F684"/>
    <w:lvl w:ilvl="0" w:tplc="B9C093EA">
      <w:start w:val="1"/>
      <w:numFmt w:val="decimal"/>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409FF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9EE10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2FA74E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C8D03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0ED96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F01DB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708C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10AF13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ECE689B"/>
    <w:multiLevelType w:val="hybridMultilevel"/>
    <w:tmpl w:val="4D6CB892"/>
    <w:lvl w:ilvl="0" w:tplc="CBDC6640">
      <w:start w:val="1"/>
      <w:numFmt w:val="decimal"/>
      <w:lvlText w:val="(%1)"/>
      <w:lvlJc w:val="left"/>
      <w:pPr>
        <w:ind w:left="720" w:hanging="360"/>
      </w:pPr>
      <w:rPr>
        <w:rFonts w:hint="default"/>
      </w:rPr>
    </w:lvl>
    <w:lvl w:ilvl="1" w:tplc="C52E299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F221716"/>
    <w:multiLevelType w:val="hybridMultilevel"/>
    <w:tmpl w:val="CA22FF88"/>
    <w:lvl w:ilvl="0" w:tplc="040A000F">
      <w:start w:val="1"/>
      <w:numFmt w:val="decimal"/>
      <w:lvlText w:val="%1."/>
      <w:lvlJc w:val="left"/>
      <w:pPr>
        <w:ind w:left="720" w:hanging="360"/>
      </w:pPr>
      <w:rPr>
        <w:rFonts w:hint="default"/>
      </w:rPr>
    </w:lvl>
    <w:lvl w:ilvl="1" w:tplc="C52E299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7032296">
    <w:abstractNumId w:val="1"/>
  </w:num>
  <w:num w:numId="2" w16cid:durableId="638189637">
    <w:abstractNumId w:val="21"/>
  </w:num>
  <w:num w:numId="3" w16cid:durableId="2056275541">
    <w:abstractNumId w:val="0"/>
  </w:num>
  <w:num w:numId="4" w16cid:durableId="1918396841">
    <w:abstractNumId w:val="12"/>
  </w:num>
  <w:num w:numId="5" w16cid:durableId="1405907969">
    <w:abstractNumId w:val="3"/>
  </w:num>
  <w:num w:numId="6" w16cid:durableId="605039637">
    <w:abstractNumId w:val="16"/>
  </w:num>
  <w:num w:numId="7" w16cid:durableId="1858159095">
    <w:abstractNumId w:val="17"/>
  </w:num>
  <w:num w:numId="8" w16cid:durableId="1877086647">
    <w:abstractNumId w:val="27"/>
  </w:num>
  <w:num w:numId="9" w16cid:durableId="982739906">
    <w:abstractNumId w:val="10"/>
  </w:num>
  <w:num w:numId="10" w16cid:durableId="1181747947">
    <w:abstractNumId w:val="23"/>
  </w:num>
  <w:num w:numId="11" w16cid:durableId="69621096">
    <w:abstractNumId w:val="5"/>
  </w:num>
  <w:num w:numId="12" w16cid:durableId="1075317155">
    <w:abstractNumId w:val="25"/>
  </w:num>
  <w:num w:numId="13" w16cid:durableId="1805582993">
    <w:abstractNumId w:val="6"/>
  </w:num>
  <w:num w:numId="14" w16cid:durableId="524364033">
    <w:abstractNumId w:val="20"/>
  </w:num>
  <w:num w:numId="15" w16cid:durableId="426314181">
    <w:abstractNumId w:val="24"/>
  </w:num>
  <w:num w:numId="16" w16cid:durableId="1215657487">
    <w:abstractNumId w:val="15"/>
  </w:num>
  <w:num w:numId="17" w16cid:durableId="1874153208">
    <w:abstractNumId w:val="4"/>
  </w:num>
  <w:num w:numId="18" w16cid:durableId="1381781022">
    <w:abstractNumId w:val="28"/>
  </w:num>
  <w:num w:numId="19" w16cid:durableId="692996132">
    <w:abstractNumId w:val="9"/>
  </w:num>
  <w:num w:numId="20" w16cid:durableId="1159036437">
    <w:abstractNumId w:val="22"/>
  </w:num>
  <w:num w:numId="21" w16cid:durableId="940769475">
    <w:abstractNumId w:val="8"/>
  </w:num>
  <w:num w:numId="22" w16cid:durableId="1746218503">
    <w:abstractNumId w:val="29"/>
  </w:num>
  <w:num w:numId="23" w16cid:durableId="1421414004">
    <w:abstractNumId w:val="18"/>
  </w:num>
  <w:num w:numId="24" w16cid:durableId="1298490133">
    <w:abstractNumId w:val="2"/>
  </w:num>
  <w:num w:numId="25" w16cid:durableId="1636524542">
    <w:abstractNumId w:val="7"/>
  </w:num>
  <w:num w:numId="26" w16cid:durableId="1304191371">
    <w:abstractNumId w:val="11"/>
  </w:num>
  <w:num w:numId="27" w16cid:durableId="1913465079">
    <w:abstractNumId w:val="13"/>
  </w:num>
  <w:num w:numId="28" w16cid:durableId="900867285">
    <w:abstractNumId w:val="19"/>
  </w:num>
  <w:num w:numId="29" w16cid:durableId="1822505491">
    <w:abstractNumId w:val="26"/>
  </w:num>
  <w:num w:numId="30" w16cid:durableId="1785419578">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urys Cecilia Maya Monsalvo">
    <w15:presenceInfo w15:providerId="AD" w15:userId="S::ncmaya@invias.gov.co::12f5b126-2a8f-4d74-bd28-65bccb30b0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B36"/>
    <w:rsid w:val="00003E93"/>
    <w:rsid w:val="00095C3A"/>
    <w:rsid w:val="000B7F34"/>
    <w:rsid w:val="00122CF0"/>
    <w:rsid w:val="00141534"/>
    <w:rsid w:val="001C118C"/>
    <w:rsid w:val="001E39D7"/>
    <w:rsid w:val="002055A0"/>
    <w:rsid w:val="00216AE2"/>
    <w:rsid w:val="00233A79"/>
    <w:rsid w:val="00255542"/>
    <w:rsid w:val="00256928"/>
    <w:rsid w:val="002810A2"/>
    <w:rsid w:val="00287495"/>
    <w:rsid w:val="00287AAA"/>
    <w:rsid w:val="00290BE0"/>
    <w:rsid w:val="002B3F74"/>
    <w:rsid w:val="002D1CE1"/>
    <w:rsid w:val="002E6932"/>
    <w:rsid w:val="00303D42"/>
    <w:rsid w:val="0030489C"/>
    <w:rsid w:val="00310C1D"/>
    <w:rsid w:val="003B0891"/>
    <w:rsid w:val="00405076"/>
    <w:rsid w:val="00406875"/>
    <w:rsid w:val="00436E05"/>
    <w:rsid w:val="004410FC"/>
    <w:rsid w:val="004B2C1B"/>
    <w:rsid w:val="004F49F9"/>
    <w:rsid w:val="0062187E"/>
    <w:rsid w:val="0064339E"/>
    <w:rsid w:val="00646A00"/>
    <w:rsid w:val="00757B36"/>
    <w:rsid w:val="00766660"/>
    <w:rsid w:val="00781782"/>
    <w:rsid w:val="007F11B3"/>
    <w:rsid w:val="007F1A8F"/>
    <w:rsid w:val="00830FA1"/>
    <w:rsid w:val="00844D90"/>
    <w:rsid w:val="00884E3D"/>
    <w:rsid w:val="008964EA"/>
    <w:rsid w:val="008A5DB8"/>
    <w:rsid w:val="008F367D"/>
    <w:rsid w:val="009D46D7"/>
    <w:rsid w:val="00A6651C"/>
    <w:rsid w:val="00B46DBA"/>
    <w:rsid w:val="00B75D91"/>
    <w:rsid w:val="00B91E6D"/>
    <w:rsid w:val="00BF0CB7"/>
    <w:rsid w:val="00C63517"/>
    <w:rsid w:val="00C72FF8"/>
    <w:rsid w:val="00C9280E"/>
    <w:rsid w:val="00CE2998"/>
    <w:rsid w:val="00D16E9E"/>
    <w:rsid w:val="00D34D20"/>
    <w:rsid w:val="00D41457"/>
    <w:rsid w:val="00D43285"/>
    <w:rsid w:val="00D465EF"/>
    <w:rsid w:val="00D51817"/>
    <w:rsid w:val="00D95C84"/>
    <w:rsid w:val="00DD0A36"/>
    <w:rsid w:val="00E42F00"/>
    <w:rsid w:val="00E577ED"/>
    <w:rsid w:val="00EA3D3B"/>
    <w:rsid w:val="00ED07A6"/>
    <w:rsid w:val="00EE38A5"/>
    <w:rsid w:val="00F24936"/>
    <w:rsid w:val="00F57C22"/>
    <w:rsid w:val="00F636D0"/>
    <w:rsid w:val="00F84EBB"/>
    <w:rsid w:val="00FA1A65"/>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932"/>
  </w:style>
  <w:style w:type="paragraph" w:styleId="Ttulo1">
    <w:name w:val="heading 1"/>
    <w:aliases w:val="Edgar 1,1 ghost,g,Nombre Proyecto,Título 1-BCN,MT1,Título 1_rosado,1. Título 1,Título 11,Título 1A,Titre principal (1),T1,CAPITULO 1,título 1,(TITULO),h1,II+,I,h11,II+1,I1,H1,R1,H11,Section Heading,H12,H111,H13,H112,H14,H113,H15,H114,H16,H115"/>
    <w:basedOn w:val="Normal"/>
    <w:next w:val="Normal"/>
    <w:link w:val="Ttulo1Car"/>
    <w:qFormat/>
    <w:rsid w:val="00DD0A36"/>
    <w:pPr>
      <w:keepNext/>
      <w:spacing w:before="240" w:after="60" w:line="240" w:lineRule="auto"/>
      <w:outlineLvl w:val="0"/>
    </w:pPr>
    <w:rPr>
      <w:rFonts w:ascii="Cambria" w:eastAsia="Times New Roman" w:hAnsi="Cambria" w:cs="Times New Roman"/>
      <w:b/>
      <w:bCs/>
      <w:kern w:val="32"/>
      <w:sz w:val="32"/>
      <w:szCs w:val="32"/>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styleId="Mencinsinresolver">
    <w:name w:val="Unresolved Mention"/>
    <w:basedOn w:val="Fuentedeprrafopredeter"/>
    <w:uiPriority w:val="99"/>
    <w:semiHidden/>
    <w:unhideWhenUsed/>
    <w:rsid w:val="00757B36"/>
    <w:rPr>
      <w:color w:val="605E5C"/>
      <w:shd w:val="clear" w:color="auto" w:fill="E1DFDD"/>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7B36"/>
    <w:pPr>
      <w:ind w:left="720"/>
      <w:contextualSpacing/>
    </w:pPr>
  </w:style>
  <w:style w:type="table" w:styleId="Tablaconcuadrcula">
    <w:name w:val="Table Grid"/>
    <w:basedOn w:val="Tablanormal"/>
    <w:uiPriority w:val="39"/>
    <w:rsid w:val="002E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rsid w:val="00DD0A36"/>
    <w:rPr>
      <w:rFonts w:ascii="Cambria" w:eastAsia="Times New Roman" w:hAnsi="Cambria" w:cs="Times New Roman"/>
      <w:b/>
      <w:bCs/>
      <w:kern w:val="32"/>
      <w:sz w:val="32"/>
      <w:szCs w:val="32"/>
      <w:lang w:val="es-ES" w:eastAsia="es-ES"/>
      <w14:ligatures w14:val="none"/>
    </w:rPr>
  </w:style>
  <w:style w:type="paragraph" w:styleId="Ttulo">
    <w:name w:val="Title"/>
    <w:basedOn w:val="Normal"/>
    <w:link w:val="TtuloCar"/>
    <w:qFormat/>
    <w:rsid w:val="00DD0A36"/>
    <w:pPr>
      <w:widowControl w:val="0"/>
      <w:spacing w:after="0" w:line="240" w:lineRule="auto"/>
      <w:jc w:val="center"/>
    </w:pPr>
    <w:rPr>
      <w:rFonts w:ascii="Arial" w:eastAsia="Times New Roman" w:hAnsi="Arial" w:cs="Times New Roman"/>
      <w:b/>
      <w:snapToGrid w:val="0"/>
      <w:kern w:val="0"/>
      <w:sz w:val="20"/>
      <w:szCs w:val="20"/>
      <w:lang w:eastAsia="es-ES"/>
      <w14:ligatures w14:val="none"/>
    </w:rPr>
  </w:style>
  <w:style w:type="character" w:customStyle="1" w:styleId="TtuloCar">
    <w:name w:val="Título Car"/>
    <w:basedOn w:val="Fuentedeprrafopredeter"/>
    <w:link w:val="Ttulo"/>
    <w:rsid w:val="00DD0A36"/>
    <w:rPr>
      <w:rFonts w:ascii="Arial" w:eastAsia="Times New Roman" w:hAnsi="Arial" w:cs="Times New Roman"/>
      <w:b/>
      <w:snapToGrid w:val="0"/>
      <w:kern w:val="0"/>
      <w:sz w:val="20"/>
      <w:szCs w:val="20"/>
      <w:lang w:eastAsia="es-ES"/>
      <w14:ligatures w14:val="none"/>
    </w:rPr>
  </w:style>
  <w:style w:type="paragraph" w:customStyle="1" w:styleId="InviasNormal">
    <w:name w:val="Invias Normal"/>
    <w:basedOn w:val="Normal"/>
    <w:next w:val="Normal"/>
    <w:link w:val="InviasNormalCar"/>
    <w:qFormat/>
    <w:rsid w:val="00DD0A36"/>
    <w:pPr>
      <w:spacing w:before="120" w:after="240" w:line="240" w:lineRule="auto"/>
      <w:jc w:val="both"/>
    </w:pPr>
    <w:rPr>
      <w:rFonts w:ascii="Arial" w:eastAsia="Times New Roman" w:hAnsi="Arial" w:cs="Times New Roman"/>
      <w:kern w:val="0"/>
      <w:szCs w:val="24"/>
      <w:lang w:eastAsia="es-ES"/>
      <w14:ligatures w14:val="none"/>
    </w:rPr>
  </w:style>
  <w:style w:type="character" w:customStyle="1" w:styleId="InviasNormalCar">
    <w:name w:val="Invias Normal Car"/>
    <w:link w:val="InviasNormal"/>
    <w:rsid w:val="00DD0A36"/>
    <w:rPr>
      <w:rFonts w:ascii="Arial" w:eastAsia="Times New Roman" w:hAnsi="Arial" w:cs="Times New Roman"/>
      <w:kern w:val="0"/>
      <w:szCs w:val="24"/>
      <w:lang w:eastAsia="es-ES"/>
      <w14:ligatures w14:val="none"/>
    </w:rPr>
  </w:style>
  <w:style w:type="paragraph" w:styleId="Sangra2detindependiente">
    <w:name w:val="Body Text Indent 2"/>
    <w:basedOn w:val="Normal"/>
    <w:link w:val="Sangra2detindependienteCar"/>
    <w:rsid w:val="00DD0A36"/>
    <w:pPr>
      <w:spacing w:after="120" w:line="480" w:lineRule="auto"/>
      <w:ind w:left="283"/>
    </w:pPr>
    <w:rPr>
      <w:rFonts w:ascii="Arial Narrow" w:eastAsia="Times New Roman" w:hAnsi="Arial Narrow"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rsid w:val="00DD0A36"/>
    <w:rPr>
      <w:rFonts w:ascii="Arial Narrow" w:eastAsia="Times New Roman" w:hAnsi="Arial Narrow" w:cs="Times New Roman"/>
      <w:kern w:val="0"/>
      <w:sz w:val="24"/>
      <w:szCs w:val="20"/>
      <w:lang w:eastAsia="es-ES"/>
      <w14:ligatures w14:val="none"/>
    </w:rPr>
  </w:style>
  <w:style w:type="character" w:styleId="Textoennegrita">
    <w:name w:val="Strong"/>
    <w:basedOn w:val="Fuentedeprrafopredeter"/>
    <w:qFormat/>
    <w:rsid w:val="00DD0A36"/>
    <w:rPr>
      <w:b/>
      <w:bCs/>
    </w:rPr>
  </w:style>
  <w:style w:type="paragraph" w:customStyle="1" w:styleId="Default">
    <w:name w:val="Default"/>
    <w:rsid w:val="00DD0A36"/>
    <w:pPr>
      <w:autoSpaceDE w:val="0"/>
      <w:autoSpaceDN w:val="0"/>
      <w:adjustRightInd w:val="0"/>
      <w:spacing w:after="0" w:line="240" w:lineRule="auto"/>
    </w:pPr>
    <w:rPr>
      <w:rFonts w:ascii="Arial Narrow" w:eastAsia="Times New Roman" w:hAnsi="Arial Narrow" w:cs="Arial Narrow"/>
      <w:color w:val="000000"/>
      <w:kern w:val="0"/>
      <w:sz w:val="24"/>
      <w:szCs w:val="24"/>
      <w:lang w:val="es-ES" w:eastAsia="es-ES"/>
      <w14:ligatures w14:val="none"/>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DD0A36"/>
  </w:style>
  <w:style w:type="paragraph" w:styleId="Listaconvietas2">
    <w:name w:val="List Bullet 2"/>
    <w:basedOn w:val="Normal"/>
    <w:rsid w:val="00DD0A36"/>
    <w:pPr>
      <w:numPr>
        <w:numId w:val="3"/>
      </w:numPr>
      <w:spacing w:after="0" w:line="240" w:lineRule="auto"/>
      <w:contextualSpacing/>
    </w:pPr>
    <w:rPr>
      <w:rFonts w:ascii="Arial Narrow" w:eastAsia="Times New Roman" w:hAnsi="Arial Narrow" w:cs="Times New Roman"/>
      <w:kern w:val="0"/>
      <w:sz w:val="24"/>
      <w:szCs w:val="20"/>
      <w:lang w:eastAsia="es-ES"/>
      <w14:ligatures w14:val="none"/>
    </w:rPr>
  </w:style>
  <w:style w:type="paragraph" w:styleId="Textoindependiente">
    <w:name w:val="Body Text"/>
    <w:basedOn w:val="Normal"/>
    <w:link w:val="TextoindependienteCar"/>
    <w:uiPriority w:val="99"/>
    <w:unhideWhenUsed/>
    <w:rsid w:val="00DD0A36"/>
    <w:pPr>
      <w:spacing w:after="12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Car">
    <w:name w:val="Texto independiente Car"/>
    <w:basedOn w:val="Fuentedeprrafopredeter"/>
    <w:link w:val="Textoindependiente"/>
    <w:uiPriority w:val="99"/>
    <w:rsid w:val="00DD0A36"/>
    <w:rPr>
      <w:rFonts w:ascii="Times New Roman" w:eastAsia="Times New Roman" w:hAnsi="Times New Roman" w:cs="Times New Roman"/>
      <w:kern w:val="0"/>
      <w:sz w:val="24"/>
      <w:szCs w:val="24"/>
      <w:lang w:val="es-ES" w:eastAsia="es-ES"/>
      <w14:ligatures w14:val="none"/>
    </w:rPr>
  </w:style>
  <w:style w:type="character" w:customStyle="1" w:styleId="Portada">
    <w:name w:val="Portada"/>
    <w:qFormat/>
    <w:rsid w:val="00DD0A36"/>
    <w:rPr>
      <w:rFonts w:ascii="Arial Narrow" w:hAnsi="Arial Narrow"/>
      <w:b/>
      <w:sz w:val="28"/>
    </w:rPr>
  </w:style>
  <w:style w:type="paragraph" w:customStyle="1" w:styleId="Invias-TextoCuadros">
    <w:name w:val="Invias-Texto Cuadros"/>
    <w:autoRedefine/>
    <w:uiPriority w:val="99"/>
    <w:qFormat/>
    <w:rsid w:val="00DD0A36"/>
    <w:pPr>
      <w:spacing w:after="0" w:line="240" w:lineRule="auto"/>
      <w:jc w:val="center"/>
    </w:pPr>
    <w:rPr>
      <w:rFonts w:ascii="Arial Narrow" w:eastAsia="Times New Roman" w:hAnsi="Arial Narrow" w:cs="Times New Roman"/>
      <w:b/>
      <w:bCs/>
      <w:color w:val="FF0000"/>
      <w:kern w:val="0"/>
      <w:sz w:val="24"/>
      <w:szCs w:val="24"/>
      <w:lang w:eastAsia="es-CO"/>
      <w14:ligatures w14:val="none"/>
    </w:rPr>
  </w:style>
  <w:style w:type="paragraph" w:customStyle="1" w:styleId="Capitulo2">
    <w:name w:val="Capitulo 2"/>
    <w:basedOn w:val="Normal"/>
    <w:autoRedefine/>
    <w:qFormat/>
    <w:rsid w:val="00DD0A36"/>
    <w:pPr>
      <w:keepNext/>
      <w:numPr>
        <w:numId w:val="7"/>
      </w:numPr>
      <w:spacing w:before="120" w:after="200" w:line="276" w:lineRule="auto"/>
      <w:jc w:val="both"/>
      <w:outlineLvl w:val="1"/>
    </w:pPr>
    <w:rPr>
      <w:rFonts w:ascii="Arial Narrow" w:eastAsia="Times New Roman" w:hAnsi="Arial Narrow" w:cs="Arial"/>
      <w:b/>
      <w:kern w:val="0"/>
      <w:sz w:val="20"/>
      <w:szCs w:val="20"/>
      <w:lang w:val="es-ES" w:eastAsia="es-CO"/>
      <w14:ligatures w14:val="none"/>
    </w:rPr>
  </w:style>
  <w:style w:type="paragraph" w:styleId="Lista">
    <w:name w:val="List"/>
    <w:basedOn w:val="Normal"/>
    <w:uiPriority w:val="99"/>
    <w:unhideWhenUsed/>
    <w:rsid w:val="00405076"/>
    <w:pPr>
      <w:spacing w:after="0" w:line="240" w:lineRule="auto"/>
      <w:ind w:left="283" w:hanging="283"/>
      <w:contextualSpacing/>
    </w:pPr>
    <w:rPr>
      <w:rFonts w:ascii="Times New Roman" w:eastAsia="Times New Roman" w:hAnsi="Times New Roman" w:cs="Times New Roman"/>
      <w:kern w:val="0"/>
      <w:sz w:val="24"/>
      <w:szCs w:val="24"/>
      <w:lang w:val="es-ES" w:eastAsia="es-ES"/>
      <w14:ligatures w14:val="none"/>
    </w:rPr>
  </w:style>
  <w:style w:type="paragraph" w:styleId="Sinespaciado">
    <w:name w:val="No Spacing"/>
    <w:link w:val="SinespaciadoCar"/>
    <w:uiPriority w:val="1"/>
    <w:qFormat/>
    <w:rsid w:val="00406875"/>
    <w:pPr>
      <w:spacing w:after="0" w:line="240" w:lineRule="auto"/>
    </w:pPr>
    <w:rPr>
      <w:rFonts w:ascii="Arial Narrow" w:eastAsia="Times New Roman" w:hAnsi="Arial Narrow" w:cs="Times New Roman"/>
      <w:kern w:val="0"/>
      <w:sz w:val="24"/>
      <w:szCs w:val="20"/>
      <w:lang w:eastAsia="es-ES"/>
      <w14:ligatures w14:val="none"/>
    </w:rPr>
  </w:style>
  <w:style w:type="character" w:customStyle="1" w:styleId="SinespaciadoCar">
    <w:name w:val="Sin espaciado Car"/>
    <w:basedOn w:val="Fuentedeprrafopredeter"/>
    <w:link w:val="Sinespaciado"/>
    <w:uiPriority w:val="1"/>
    <w:locked/>
    <w:rsid w:val="00406875"/>
    <w:rPr>
      <w:rFonts w:ascii="Arial Narrow" w:eastAsia="Times New Roman" w:hAnsi="Arial Narrow" w:cs="Times New Roman"/>
      <w:kern w:val="0"/>
      <w:sz w:val="24"/>
      <w:szCs w:val="20"/>
      <w:lang w:eastAsia="es-ES"/>
      <w14:ligatures w14:val="none"/>
    </w:rPr>
  </w:style>
  <w:style w:type="paragraph" w:customStyle="1" w:styleId="CM14">
    <w:name w:val="CM14"/>
    <w:basedOn w:val="Default"/>
    <w:next w:val="Default"/>
    <w:uiPriority w:val="99"/>
    <w:rsid w:val="00406875"/>
    <w:pPr>
      <w:widowControl w:val="0"/>
    </w:pPr>
    <w:rPr>
      <w:rFonts w:ascii="Arial" w:hAnsi="Arial" w:cs="Arial"/>
      <w:color w:val="auto"/>
      <w:lang w:val="es-CO" w:eastAsia="es-CO"/>
    </w:rPr>
  </w:style>
  <w:style w:type="paragraph" w:styleId="NormalWeb">
    <w:name w:val="Normal (Web)"/>
    <w:basedOn w:val="Normal"/>
    <w:uiPriority w:val="99"/>
    <w:unhideWhenUsed/>
    <w:rsid w:val="00766660"/>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Arialsinespacio">
    <w:name w:val="Arial sin espacio"/>
    <w:basedOn w:val="Sinespaciado"/>
    <w:link w:val="ArialsinespacioCar"/>
    <w:qFormat/>
    <w:rsid w:val="00766660"/>
    <w:rPr>
      <w:rFonts w:ascii="Arial" w:hAnsi="Arial"/>
      <w:sz w:val="20"/>
    </w:rPr>
  </w:style>
  <w:style w:type="character" w:customStyle="1" w:styleId="ArialsinespacioCar">
    <w:name w:val="Arial sin espacio Car"/>
    <w:link w:val="Arialsinespacio"/>
    <w:rsid w:val="00766660"/>
    <w:rPr>
      <w:rFonts w:ascii="Arial" w:eastAsia="Times New Roman" w:hAnsi="Arial" w:cs="Times New Roman"/>
      <w:kern w:val="0"/>
      <w:sz w:val="20"/>
      <w:szCs w:val="20"/>
      <w:lang w:eastAsia="es-ES"/>
      <w14:ligatures w14:val="none"/>
    </w:rPr>
  </w:style>
  <w:style w:type="paragraph" w:styleId="Revisin">
    <w:name w:val="Revision"/>
    <w:hidden/>
    <w:uiPriority w:val="99"/>
    <w:semiHidden/>
    <w:rsid w:val="006218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24</Pages>
  <Words>8406</Words>
  <Characters>46237</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Nurys Cecilia Maya Monsalvo</cp:lastModifiedBy>
  <cp:revision>17</cp:revision>
  <cp:lastPrinted>2023-05-07T17:22:00Z</cp:lastPrinted>
  <dcterms:created xsi:type="dcterms:W3CDTF">2023-05-26T20:06:00Z</dcterms:created>
  <dcterms:modified xsi:type="dcterms:W3CDTF">2023-06-13T22:43:00Z</dcterms:modified>
</cp:coreProperties>
</file>