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12A9" w:rsidRPr="006C3AC3" w:rsidRDefault="000D12A9" w:rsidP="000D12A9">
      <w:pPr>
        <w:pStyle w:val="Textoindependiente"/>
        <w:rPr>
          <w:rFonts w:ascii="Arial" w:hAnsi="Arial" w:cs="Arial"/>
          <w:b/>
          <w:sz w:val="32"/>
          <w:szCs w:val="32"/>
          <w:lang w:val="es-CO" w:eastAsia="es-CO"/>
        </w:rPr>
      </w:pPr>
      <w:bookmarkStart w:id="0" w:name="_GoBack"/>
      <w:bookmarkEnd w:id="0"/>
      <w:r w:rsidRPr="00FB5294">
        <w:rPr>
          <w:rFonts w:ascii="Arial" w:hAnsi="Arial" w:cs="Arial"/>
          <w:b/>
          <w:color w:val="FFFFFF"/>
          <w:sz w:val="18"/>
          <w:szCs w:val="18"/>
          <w:lang w:val="es-CO" w:eastAsia="es-CO"/>
        </w:rPr>
        <w:t>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rsidTr="00E03DF4">
        <w:tc>
          <w:tcPr>
            <w:tcW w:w="10114" w:type="dxa"/>
            <w:shd w:val="clear" w:color="auto" w:fill="000000"/>
          </w:tcPr>
          <w:p w:rsidR="000D12A9" w:rsidRPr="00AB3AC3" w:rsidRDefault="000D12A9" w:rsidP="00E03DF4">
            <w:pPr>
              <w:jc w:val="center"/>
              <w:rPr>
                <w:rFonts w:ascii="Arial" w:hAnsi="Arial" w:cs="Arial"/>
                <w:b/>
                <w:sz w:val="18"/>
                <w:szCs w:val="18"/>
              </w:rPr>
            </w:pPr>
            <w:bookmarkStart w:id="1" w:name="_Hlk80266250"/>
            <w:r>
              <w:rPr>
                <w:rFonts w:ascii="Arial" w:hAnsi="Arial" w:cs="Arial"/>
                <w:b/>
                <w:sz w:val="18"/>
                <w:szCs w:val="18"/>
              </w:rPr>
              <w:t>ANEXO</w:t>
            </w:r>
          </w:p>
          <w:p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1"/>
    </w:tbl>
    <w:p w:rsidR="000D12A9" w:rsidRDefault="000D12A9" w:rsidP="000D12A9">
      <w:pPr>
        <w:pStyle w:val="Textoindependiente"/>
        <w:rPr>
          <w:rFonts w:ascii="Arial" w:hAnsi="Arial" w:cs="Arial"/>
          <w:b/>
          <w:bCs/>
          <w:color w:val="FFFFFF"/>
          <w:sz w:val="18"/>
          <w:szCs w:val="18"/>
          <w:lang w:eastAsia="en-US"/>
        </w:rPr>
      </w:pPr>
    </w:p>
    <w:p w:rsidR="000D12A9" w:rsidRDefault="000D12A9" w:rsidP="000D12A9">
      <w:pPr>
        <w:ind w:firstLine="1"/>
        <w:jc w:val="both"/>
        <w:rPr>
          <w:rFonts w:ascii="Arial" w:eastAsia="Arial" w:hAnsi="Arial" w:cs="Arial"/>
          <w:sz w:val="20"/>
          <w:szCs w:val="20"/>
        </w:rPr>
      </w:pPr>
    </w:p>
    <w:p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rsidR="000D12A9" w:rsidRPr="00A86B42" w:rsidRDefault="000D12A9" w:rsidP="000D12A9">
      <w:pPr>
        <w:jc w:val="both"/>
        <w:rPr>
          <w:rFonts w:ascii="Arial" w:eastAsia="Arial" w:hAnsi="Arial" w:cs="Arial"/>
          <w:sz w:val="18"/>
          <w:szCs w:val="18"/>
        </w:rPr>
      </w:pPr>
    </w:p>
    <w:p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rsidR="000D12A9" w:rsidRDefault="000D12A9" w:rsidP="000D12A9">
      <w:pPr>
        <w:jc w:val="both"/>
        <w:rPr>
          <w:rFonts w:ascii="Arial" w:hAnsi="Arial" w:cs="Arial"/>
          <w:sz w:val="20"/>
          <w:szCs w:val="20"/>
        </w:rPr>
      </w:pPr>
    </w:p>
    <w:p w:rsidR="000D12A9" w:rsidRPr="005816FA" w:rsidRDefault="000D12A9" w:rsidP="000D12A9">
      <w:pPr>
        <w:ind w:firstLine="1"/>
        <w:jc w:val="both"/>
        <w:rPr>
          <w:rFonts w:ascii="Arial" w:hAnsi="Arial" w:cs="Arial"/>
          <w:sz w:val="20"/>
          <w:szCs w:val="20"/>
        </w:rPr>
      </w:pPr>
    </w:p>
    <w:p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41"/>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Default="000D12A9" w:rsidP="000D12A9">
      <w:pPr>
        <w:rPr>
          <w:rFonts w:ascii="Arial" w:eastAsia="Arial" w:hAnsi="Arial" w:cs="Arial"/>
          <w:b/>
          <w:sz w:val="20"/>
          <w:szCs w:val="20"/>
        </w:rPr>
      </w:pPr>
    </w:p>
    <w:p w:rsidR="000D12A9" w:rsidRPr="005816FA" w:rsidRDefault="000D12A9" w:rsidP="000D12A9">
      <w:pPr>
        <w:rPr>
          <w:rFonts w:ascii="Arial" w:eastAsia="Arial" w:hAnsi="Arial" w:cs="Arial"/>
          <w:b/>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rsidR="000D12A9" w:rsidRPr="005816FA" w:rsidRDefault="000D12A9" w:rsidP="000D12A9">
      <w:pPr>
        <w:ind w:left="720"/>
        <w:jc w:val="both"/>
        <w:rPr>
          <w:rFonts w:ascii="Arial" w:hAnsi="Arial" w:cs="Arial"/>
          <w:sz w:val="20"/>
          <w:szCs w:val="20"/>
        </w:rPr>
      </w:pPr>
    </w:p>
    <w:p w:rsidR="000D12A9" w:rsidRPr="005816FA" w:rsidRDefault="000D12A9" w:rsidP="000D12A9">
      <w:pPr>
        <w:ind w:left="567"/>
        <w:jc w:val="both"/>
        <w:rPr>
          <w:ins w:id="2"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rsidR="000D12A9" w:rsidRPr="005816FA" w:rsidRDefault="000D12A9" w:rsidP="000D12A9">
      <w:pPr>
        <w:ind w:left="567"/>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rsidR="000D12A9" w:rsidRPr="005816FA" w:rsidRDefault="000D12A9" w:rsidP="000D12A9">
      <w:pPr>
        <w:ind w:left="720"/>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rsidR="000D12A9" w:rsidRPr="005816FA" w:rsidRDefault="000D12A9" w:rsidP="000D12A9">
      <w:pPr>
        <w:ind w:left="567" w:hanging="141"/>
        <w:jc w:val="both"/>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rsidR="000D12A9" w:rsidRPr="005816FA" w:rsidRDefault="000D12A9" w:rsidP="000D12A9">
      <w:pPr>
        <w:pStyle w:val="Prrafodelista"/>
        <w:ind w:left="567" w:hanging="141"/>
        <w:rPr>
          <w:rFonts w:ascii="Arial" w:eastAsia="Arial" w:hAnsi="Arial" w:cs="Arial"/>
          <w:sz w:val="20"/>
          <w:szCs w:val="20"/>
        </w:rPr>
      </w:pPr>
    </w:p>
    <w:p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70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rsidR="000D12A9" w:rsidRPr="005816FA" w:rsidRDefault="000D12A9" w:rsidP="000D12A9">
      <w:pPr>
        <w:ind w:left="360"/>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rsidR="000D12A9" w:rsidRDefault="000D12A9" w:rsidP="000D12A9">
      <w:pPr>
        <w:ind w:left="425"/>
        <w:jc w:val="both"/>
        <w:rPr>
          <w:rFonts w:ascii="Arial" w:hAnsi="Arial" w:cs="Arial"/>
          <w:sz w:val="20"/>
          <w:szCs w:val="20"/>
        </w:rPr>
      </w:pPr>
    </w:p>
    <w:p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ins w:id="3"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rsidTr="00E03DF4">
        <w:trPr>
          <w:trHeight w:val="709"/>
        </w:trPr>
        <w:tc>
          <w:tcPr>
            <w:tcW w:w="64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D12A9" w:rsidRPr="005816FA" w:rsidRDefault="000D12A9" w:rsidP="000D12A9">
      <w:pPr>
        <w:pStyle w:val="Prrafodelista"/>
        <w:ind w:left="426"/>
        <w:jc w:val="both"/>
        <w:rPr>
          <w:rFonts w:ascii="Arial" w:eastAsia="Arial" w:hAnsi="Arial" w:cs="Arial"/>
          <w:b/>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pStyle w:val="Prrafodelista"/>
        <w:rPr>
          <w:rFonts w:ascii="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rsidR="000D12A9" w:rsidRPr="005816FA" w:rsidRDefault="000D12A9" w:rsidP="000D12A9">
      <w:pPr>
        <w:tabs>
          <w:tab w:val="left" w:pos="8205"/>
        </w:tabs>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rsidR="000D12A9" w:rsidRPr="005816FA" w:rsidRDefault="000D12A9" w:rsidP="000D12A9">
      <w:pPr>
        <w:ind w:left="425"/>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rsidR="000D12A9" w:rsidRPr="005816FA" w:rsidRDefault="000D12A9" w:rsidP="000D12A9">
      <w:pPr>
        <w:jc w:val="both"/>
        <w:rPr>
          <w:rFonts w:ascii="Arial" w:eastAsia="Arial" w:hAnsi="Arial" w:cs="Arial"/>
          <w:sz w:val="20"/>
          <w:szCs w:val="20"/>
        </w:rPr>
      </w:pPr>
    </w:p>
    <w:p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rsidTr="00E03DF4">
        <w:trPr>
          <w:trHeight w:val="641"/>
        </w:trPr>
        <w:tc>
          <w:tcPr>
            <w:tcW w:w="574"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jc w:val="both"/>
        <w:rPr>
          <w:rFonts w:ascii="Arial" w:eastAsia="Arial" w:hAnsi="Arial" w:cs="Arial"/>
          <w:sz w:val="20"/>
          <w:szCs w:val="20"/>
        </w:rPr>
      </w:pPr>
    </w:p>
    <w:p w:rsidR="000D12A9" w:rsidRPr="005816FA" w:rsidRDefault="000D12A9" w:rsidP="000D12A9">
      <w:pPr>
        <w:jc w:val="both"/>
        <w:rPr>
          <w:rFonts w:ascii="Arial" w:eastAsia="Arial" w:hAnsi="Arial" w:cs="Arial"/>
          <w:sz w:val="20"/>
          <w:szCs w:val="20"/>
        </w:rPr>
      </w:pPr>
    </w:p>
    <w:p w:rsidR="000D12A9" w:rsidRDefault="000D12A9" w:rsidP="000D12A9">
      <w:pPr>
        <w:pStyle w:val="Prrafodelista"/>
        <w:rPr>
          <w:rFonts w:ascii="Arial" w:hAnsi="Arial" w:cs="Arial"/>
          <w:sz w:val="20"/>
          <w:szCs w:val="20"/>
        </w:rPr>
      </w:pPr>
    </w:p>
    <w:p w:rsidR="000D12A9" w:rsidRDefault="000D12A9" w:rsidP="000D12A9">
      <w:pPr>
        <w:pStyle w:val="Prrafodelista"/>
        <w:rPr>
          <w:rFonts w:ascii="Arial" w:hAnsi="Arial" w:cs="Arial"/>
          <w:sz w:val="20"/>
          <w:szCs w:val="20"/>
        </w:rPr>
      </w:pP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rsidR="000D12A9" w:rsidRPr="005816FA" w:rsidRDefault="000D12A9" w:rsidP="000D12A9">
      <w:pPr>
        <w:pStyle w:val="Prrafodelista"/>
        <w:ind w:left="426"/>
        <w:rPr>
          <w:rFonts w:ascii="Arial" w:hAnsi="Arial" w:cs="Arial"/>
          <w:sz w:val="20"/>
          <w:szCs w:val="20"/>
        </w:rPr>
      </w:pPr>
    </w:p>
    <w:p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rsidR="000D12A9" w:rsidRPr="005816FA" w:rsidRDefault="000D12A9" w:rsidP="000D12A9">
      <w:pPr>
        <w:ind w:left="426"/>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D12A9" w:rsidRPr="005816FA" w:rsidRDefault="000D12A9" w:rsidP="000D12A9">
      <w:pPr>
        <w:ind w:left="426"/>
        <w:jc w:val="both"/>
        <w:rPr>
          <w:rFonts w:ascii="Arial" w:eastAsia="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30"/>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rsidR="000D12A9" w:rsidRPr="005816FA" w:rsidRDefault="000D12A9" w:rsidP="000D12A9">
      <w:pPr>
        <w:pStyle w:val="Prrafodelista"/>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rsidR="000D12A9" w:rsidRPr="005816FA" w:rsidRDefault="000D12A9" w:rsidP="000D12A9">
      <w:pPr>
        <w:pStyle w:val="Prrafodelista"/>
        <w:ind w:left="709"/>
        <w:jc w:val="both"/>
        <w:rPr>
          <w:rFonts w:ascii="Arial" w:eastAsia="Arial" w:hAnsi="Arial" w:cs="Arial"/>
          <w:sz w:val="20"/>
          <w:szCs w:val="20"/>
        </w:rPr>
      </w:pPr>
    </w:p>
    <w:p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rsidR="000D12A9" w:rsidRPr="005816FA" w:rsidRDefault="000D12A9" w:rsidP="000D12A9">
      <w:pPr>
        <w:pStyle w:val="Prrafodelista"/>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rsidR="000D12A9" w:rsidRPr="005816FA" w:rsidRDefault="000D12A9" w:rsidP="000D12A9">
      <w:pPr>
        <w:pStyle w:val="Prrafodelista"/>
        <w:ind w:left="426"/>
        <w:jc w:val="both"/>
        <w:rPr>
          <w:rFonts w:ascii="Arial" w:eastAsia="Arial" w:hAnsi="Arial" w:cs="Arial"/>
          <w:sz w:val="20"/>
          <w:szCs w:val="20"/>
        </w:rPr>
      </w:pPr>
    </w:p>
    <w:p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rsidTr="00E03DF4">
        <w:trPr>
          <w:trHeight w:val="653"/>
        </w:trPr>
        <w:tc>
          <w:tcPr>
            <w:tcW w:w="685"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rsidTr="00E03DF4">
        <w:trPr>
          <w:trHeight w:val="677"/>
        </w:trPr>
        <w:tc>
          <w:tcPr>
            <w:tcW w:w="586"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rsidR="000D12A9" w:rsidRPr="005816FA" w:rsidRDefault="000D12A9" w:rsidP="000D12A9">
      <w:pPr>
        <w:jc w:val="both"/>
        <w:rPr>
          <w:rFonts w:ascii="Arial" w:eastAsia="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rsidR="000D12A9" w:rsidRPr="005816FA" w:rsidRDefault="000D12A9" w:rsidP="000D12A9">
      <w:pPr>
        <w:pStyle w:val="Prrafodelista"/>
        <w:ind w:left="426"/>
        <w:jc w:val="both"/>
        <w:rPr>
          <w:rFonts w:ascii="Arial" w:hAnsi="Arial" w:cs="Arial"/>
          <w:sz w:val="20"/>
          <w:szCs w:val="20"/>
        </w:rPr>
      </w:pPr>
    </w:p>
    <w:p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rsidR="000D12A9" w:rsidRPr="005816FA" w:rsidRDefault="000D12A9" w:rsidP="000D12A9">
      <w:pPr>
        <w:ind w:left="360"/>
        <w:jc w:val="both"/>
        <w:rPr>
          <w:rFonts w:ascii="Arial" w:eastAsia="Arial" w:hAnsi="Arial" w:cs="Arial"/>
          <w:sz w:val="20"/>
          <w:szCs w:val="20"/>
        </w:rPr>
      </w:pPr>
    </w:p>
    <w:p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rsidTr="00E03DF4">
        <w:trPr>
          <w:trHeight w:val="677"/>
        </w:trPr>
        <w:tc>
          <w:tcPr>
            <w:tcW w:w="5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rsidR="000D12A9" w:rsidRPr="005816FA" w:rsidRDefault="000D12A9" w:rsidP="000D12A9">
      <w:pPr>
        <w:ind w:left="360"/>
        <w:rPr>
          <w:rFonts w:ascii="Arial" w:hAnsi="Arial" w:cs="Arial"/>
          <w:sz w:val="20"/>
          <w:szCs w:val="20"/>
        </w:rPr>
      </w:pPr>
    </w:p>
    <w:p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rsidR="000D12A9" w:rsidRPr="005816FA" w:rsidRDefault="000D12A9" w:rsidP="000D12A9">
      <w:pPr>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rsidR="000D12A9" w:rsidRPr="005816FA" w:rsidRDefault="000D12A9" w:rsidP="000D12A9">
      <w:pPr>
        <w:ind w:left="567"/>
        <w:jc w:val="both"/>
        <w:rPr>
          <w:rFonts w:ascii="Arial" w:hAnsi="Arial" w:cs="Arial"/>
          <w:sz w:val="20"/>
          <w:szCs w:val="20"/>
        </w:rPr>
      </w:pPr>
    </w:p>
    <w:p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rsidTr="00E03DF4">
        <w:trPr>
          <w:trHeight w:val="665"/>
        </w:trPr>
        <w:tc>
          <w:tcPr>
            <w:tcW w:w="698"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rsidR="000D12A9" w:rsidRPr="005816FA" w:rsidRDefault="000D12A9" w:rsidP="000D12A9">
      <w:pPr>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rsidR="000D12A9" w:rsidRPr="005816FA" w:rsidRDefault="000D12A9" w:rsidP="000D12A9">
      <w:pPr>
        <w:ind w:left="567" w:hanging="141"/>
        <w:jc w:val="both"/>
        <w:rPr>
          <w:rFonts w:ascii="Arial" w:hAnsi="Arial" w:cs="Arial"/>
          <w:sz w:val="20"/>
          <w:szCs w:val="20"/>
        </w:rPr>
      </w:pPr>
    </w:p>
    <w:p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rsidTr="00E03DF4">
        <w:trPr>
          <w:trHeight w:val="714"/>
        </w:trPr>
        <w:tc>
          <w:tcPr>
            <w:tcW w:w="673"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Default="000D12A9" w:rsidP="000D12A9">
      <w:pPr>
        <w:ind w:left="360"/>
        <w:rPr>
          <w:rFonts w:ascii="Arial" w:hAnsi="Arial" w:cs="Arial"/>
          <w:sz w:val="20"/>
          <w:szCs w:val="20"/>
        </w:rPr>
      </w:pPr>
    </w:p>
    <w:p w:rsidR="000D12A9" w:rsidRPr="005816FA" w:rsidRDefault="000D12A9" w:rsidP="000D12A9">
      <w:pPr>
        <w:ind w:left="360"/>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rsidR="000D12A9" w:rsidRPr="005816FA" w:rsidRDefault="000D12A9" w:rsidP="000D12A9">
      <w:pPr>
        <w:jc w:val="both"/>
        <w:rPr>
          <w:rFonts w:ascii="Arial" w:hAnsi="Arial" w:cs="Arial"/>
          <w:sz w:val="20"/>
          <w:szCs w:val="20"/>
        </w:rPr>
      </w:pPr>
    </w:p>
    <w:p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rsidR="000D12A9" w:rsidRPr="005816FA" w:rsidRDefault="000D12A9" w:rsidP="000D12A9">
      <w:pPr>
        <w:ind w:left="426"/>
        <w:jc w:val="both"/>
        <w:rPr>
          <w:rFonts w:ascii="Arial" w:hAnsi="Arial" w:cs="Arial"/>
          <w:sz w:val="20"/>
          <w:szCs w:val="20"/>
        </w:rPr>
      </w:pPr>
    </w:p>
    <w:p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rsidTr="00E03DF4">
        <w:trPr>
          <w:trHeight w:val="653"/>
        </w:trPr>
        <w:tc>
          <w:tcPr>
            <w:tcW w:w="660" w:type="dxa"/>
            <w:shd w:val="clear" w:color="auto" w:fill="auto"/>
          </w:tcPr>
          <w:p w:rsidR="000D12A9" w:rsidRPr="00986449" w:rsidRDefault="000D12A9" w:rsidP="00E03DF4">
            <w:pPr>
              <w:spacing w:line="256" w:lineRule="auto"/>
              <w:jc w:val="both"/>
              <w:rPr>
                <w:rFonts w:ascii="Arial" w:eastAsia="Arial" w:hAnsi="Arial" w:cs="Arial"/>
                <w:color w:val="000000"/>
                <w:sz w:val="18"/>
                <w:szCs w:val="18"/>
              </w:rPr>
            </w:pPr>
          </w:p>
        </w:tc>
      </w:tr>
    </w:tbl>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Default="000D12A9" w:rsidP="000D12A9">
      <w:pPr>
        <w:rPr>
          <w:rFonts w:ascii="Arial" w:hAnsi="Arial" w:cs="Arial"/>
          <w:sz w:val="20"/>
          <w:szCs w:val="20"/>
        </w:rPr>
      </w:pPr>
    </w:p>
    <w:p w:rsidR="000D12A9" w:rsidRPr="005816FA" w:rsidRDefault="000D12A9" w:rsidP="000D12A9">
      <w:pPr>
        <w:rPr>
          <w:rFonts w:ascii="Arial" w:hAnsi="Arial" w:cs="Arial"/>
          <w:sz w:val="20"/>
          <w:szCs w:val="20"/>
        </w:rPr>
      </w:pPr>
    </w:p>
    <w:p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rsidR="000D12A9" w:rsidRPr="005816FA" w:rsidRDefault="000D12A9" w:rsidP="000D12A9">
      <w:pPr>
        <w:ind w:left="405"/>
        <w:jc w:val="both"/>
        <w:rPr>
          <w:rFonts w:ascii="Arial" w:eastAsia="Arial" w:hAnsi="Arial" w:cs="Arial"/>
          <w:sz w:val="20"/>
          <w:szCs w:val="20"/>
        </w:rPr>
      </w:pPr>
    </w:p>
    <w:p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rsidR="000D12A9" w:rsidRPr="005816FA" w:rsidRDefault="000D12A9" w:rsidP="000D12A9">
      <w:pPr>
        <w:rPr>
          <w:rFonts w:ascii="Arial" w:hAnsi="Arial" w:cs="Arial"/>
          <w:sz w:val="20"/>
          <w:szCs w:val="20"/>
        </w:rPr>
      </w:pPr>
    </w:p>
    <w:p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rsidR="000D12A9" w:rsidRPr="005816FA" w:rsidRDefault="000D12A9" w:rsidP="000D12A9">
      <w:pPr>
        <w:ind w:left="426"/>
        <w:rPr>
          <w:rFonts w:ascii="Arial" w:hAnsi="Arial" w:cs="Arial"/>
          <w:b/>
          <w:sz w:val="1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rsidR="000D12A9" w:rsidRPr="005816FA" w:rsidRDefault="000D12A9" w:rsidP="000D12A9">
      <w:pPr>
        <w:pStyle w:val="Prrafodelista"/>
        <w:ind w:left="567" w:hanging="141"/>
        <w:jc w:val="both"/>
        <w:rPr>
          <w:rFonts w:ascii="Arial" w:hAnsi="Arial" w:cs="Arial"/>
          <w:sz w:val="20"/>
          <w:szCs w:val="20"/>
        </w:rPr>
      </w:pPr>
    </w:p>
    <w:p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rsidR="000D12A9" w:rsidRPr="005816FA" w:rsidRDefault="000D12A9" w:rsidP="000D12A9">
      <w:pPr>
        <w:pStyle w:val="Prrafodelista"/>
        <w:ind w:left="567" w:hanging="141"/>
        <w:jc w:val="both"/>
        <w:rPr>
          <w:rFonts w:ascii="Arial" w:eastAsia="Arial" w:hAnsi="Arial" w:cs="Arial"/>
          <w:sz w:val="20"/>
          <w:szCs w:val="20"/>
        </w:rPr>
      </w:pPr>
    </w:p>
    <w:p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rsidR="000D12A9" w:rsidRPr="00DF60FE" w:rsidRDefault="000D12A9" w:rsidP="000D12A9">
      <w:pPr>
        <w:pStyle w:val="Prrafodelista"/>
        <w:rPr>
          <w:rFonts w:ascii="Arial" w:eastAsia="Arial" w:hAnsi="Arial" w:cs="Arial"/>
          <w:b/>
          <w:sz w:val="20"/>
          <w:szCs w:val="20"/>
          <w:u w:val="single"/>
        </w:rPr>
      </w:pPr>
    </w:p>
    <w:p w:rsidR="000D12A9" w:rsidRPr="000D12A9" w:rsidRDefault="000D12A9" w:rsidP="000D12A9">
      <w:pPr>
        <w:pStyle w:val="Prrafodelista"/>
        <w:numPr>
          <w:ilvl w:val="0"/>
          <w:numId w:val="2"/>
        </w:numPr>
        <w:ind w:left="567" w:hanging="141"/>
        <w:contextualSpacing/>
        <w:jc w:val="both"/>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r>
        <w:rPr>
          <w:rFonts w:ascii="Arial" w:hAnsi="Arial" w:cs="Arial"/>
          <w:b/>
          <w:bCs/>
          <w:sz w:val="20"/>
          <w:szCs w:val="20"/>
          <w:lang w:val="es-VE"/>
        </w:rPr>
        <w:t>Ó</w:t>
      </w:r>
      <w:r w:rsidRPr="0069117B">
        <w:rPr>
          <w:rFonts w:ascii="Arial" w:hAnsi="Arial" w:cs="Arial"/>
          <w:b/>
          <w:bCs/>
          <w:sz w:val="20"/>
          <w:szCs w:val="20"/>
        </w:rPr>
        <w:t xml:space="preserve">N CALIDAD MIPYME </w:t>
      </w:r>
      <w:r w:rsidRPr="0069117B">
        <w:rPr>
          <w:rFonts w:ascii="Arial" w:hAnsi="Arial" w:cs="Arial"/>
          <w:b/>
          <w:sz w:val="20"/>
          <w:szCs w:val="20"/>
        </w:rPr>
        <w:t>(ANEXO</w:t>
      </w:r>
      <w:r w:rsidRPr="0069117B">
        <w:rPr>
          <w:rFonts w:ascii="Arial" w:hAnsi="Arial" w:cs="Arial"/>
          <w:b/>
          <w:sz w:val="18"/>
          <w:szCs w:val="18"/>
        </w:rPr>
        <w:t xml:space="preserve"> 5), EN CASO DE QUE SE QUIERA ACREDITAR.</w:t>
      </w:r>
    </w:p>
    <w:p w:rsidR="000D12A9" w:rsidRPr="000D12A9" w:rsidRDefault="000D12A9" w:rsidP="000D12A9">
      <w:pPr>
        <w:pStyle w:val="Prrafodelista"/>
        <w:rPr>
          <w:rFonts w:ascii="Arial" w:eastAsia="Arial" w:hAnsi="Arial" w:cs="Arial"/>
          <w:b/>
          <w:sz w:val="20"/>
          <w:szCs w:val="20"/>
          <w:u w:val="single"/>
        </w:rPr>
      </w:pPr>
    </w:p>
    <w:p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rsidR="00792D3A" w:rsidRDefault="00792D3A"/>
    <w:p w:rsidR="000D12A9" w:rsidRPr="00222B08" w:rsidRDefault="000D12A9" w:rsidP="000D12A9">
      <w:pPr>
        <w:jc w:val="both"/>
        <w:rPr>
          <w:rFonts w:ascii="Arial" w:eastAsia="Arial" w:hAnsi="Arial" w:cs="Arial"/>
          <w:sz w:val="20"/>
          <w:szCs w:val="20"/>
        </w:rPr>
      </w:pPr>
    </w:p>
    <w:p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rsidR="000D12A9" w:rsidRPr="00222B08" w:rsidRDefault="000D12A9" w:rsidP="000D12A9">
      <w:pPr>
        <w:jc w:val="both"/>
        <w:rPr>
          <w:rFonts w:ascii="Arial" w:hAnsi="Arial" w:cs="Arial"/>
          <w:sz w:val="20"/>
          <w:szCs w:val="20"/>
          <w:u w:val="single"/>
        </w:rPr>
      </w:pPr>
    </w:p>
    <w:p w:rsidR="000D12A9" w:rsidRDefault="000D12A9" w:rsidP="000D12A9">
      <w:pPr>
        <w:tabs>
          <w:tab w:val="left" w:pos="1134"/>
          <w:tab w:val="left" w:pos="4253"/>
          <w:tab w:val="left" w:pos="5670"/>
        </w:tabs>
        <w:rPr>
          <w:rFonts w:ascii="Arial" w:hAnsi="Arial" w:cs="Arial"/>
          <w:sz w:val="20"/>
          <w:szCs w:val="20"/>
        </w:rPr>
      </w:pPr>
    </w:p>
    <w:p w:rsidR="000D12A9" w:rsidRDefault="000D12A9" w:rsidP="000D12A9">
      <w:pPr>
        <w:tabs>
          <w:tab w:val="left" w:pos="1134"/>
          <w:tab w:val="left" w:pos="4253"/>
          <w:tab w:val="left" w:pos="5670"/>
        </w:tabs>
        <w:rPr>
          <w:rFonts w:ascii="Arial" w:hAnsi="Arial" w:cs="Arial"/>
          <w:sz w:val="20"/>
          <w:szCs w:val="20"/>
        </w:rPr>
      </w:pPr>
    </w:p>
    <w:p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5AE" w:rsidRDefault="00D515AE" w:rsidP="000D12A9">
      <w:r>
        <w:separator/>
      </w:r>
    </w:p>
  </w:endnote>
  <w:endnote w:type="continuationSeparator" w:id="0">
    <w:p w:rsidR="00D515AE" w:rsidRDefault="00D515AE"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5AE" w:rsidRDefault="00D515AE" w:rsidP="000D12A9">
      <w:r>
        <w:separator/>
      </w:r>
    </w:p>
  </w:footnote>
  <w:footnote w:type="continuationSeparator" w:id="0">
    <w:p w:rsidR="00D515AE" w:rsidRDefault="00D515AE" w:rsidP="000D12A9">
      <w:r>
        <w:continuationSeparator/>
      </w:r>
    </w:p>
  </w:footnote>
  <w:footnote w:id="1">
    <w:p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2A9"/>
    <w:rsid w:val="000D12A9"/>
    <w:rsid w:val="001159A4"/>
    <w:rsid w:val="001423C7"/>
    <w:rsid w:val="002804AE"/>
    <w:rsid w:val="00414C57"/>
    <w:rsid w:val="005A6FC7"/>
    <w:rsid w:val="00740CB1"/>
    <w:rsid w:val="00792D3A"/>
    <w:rsid w:val="007950CF"/>
    <w:rsid w:val="009E5970"/>
    <w:rsid w:val="009F6B05"/>
    <w:rsid w:val="00AC366F"/>
    <w:rsid w:val="00B15464"/>
    <w:rsid w:val="00C029DA"/>
    <w:rsid w:val="00D05B8E"/>
    <w:rsid w:val="00D515AE"/>
    <w:rsid w:val="00EE3638"/>
    <w:rsid w:val="00F8339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5314</Words>
  <Characters>29228</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Ana Milena Villada Palacio</cp:lastModifiedBy>
  <cp:revision>2</cp:revision>
  <dcterms:created xsi:type="dcterms:W3CDTF">2023-06-14T14:56:00Z</dcterms:created>
  <dcterms:modified xsi:type="dcterms:W3CDTF">2023-06-14T14:56:00Z</dcterms:modified>
</cp:coreProperties>
</file>