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3A789" w14:textId="77777777" w:rsidR="00524996" w:rsidRPr="00B06BAE" w:rsidRDefault="00524996" w:rsidP="00524996">
      <w:pPr>
        <w:jc w:val="both"/>
        <w:rPr>
          <w:rFonts w:ascii="Arial" w:hAnsi="Arial" w:cs="Arial"/>
          <w:b/>
          <w:sz w:val="20"/>
          <w:szCs w:val="20"/>
          <w:lang w:eastAsia="es-ES"/>
        </w:rPr>
      </w:pPr>
      <w:r w:rsidRPr="00B06BAE">
        <w:rPr>
          <w:rFonts w:ascii="Arial" w:hAnsi="Arial" w:cs="Arial"/>
          <w:b/>
          <w:sz w:val="20"/>
          <w:szCs w:val="20"/>
          <w:lang w:eastAsia="es-ES"/>
        </w:rPr>
        <w:t xml:space="preserve">DESCRIPCIÓN Y CONVENIENCIA DE LA NECESIDAD QUE SE PRETENDE SATISFACER: </w:t>
      </w:r>
    </w:p>
    <w:p w14:paraId="07777394"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14:paraId="0C9997C3" w14:textId="3732423A"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Con dicha misión y en aras de un marco histórico referencial, el 18 de diciembre de 2000, se inauguró la primera ruta que comenzó a operar con 14 buses entre las calles ochenta y sexta por la troncal de la Caracas, fue durante  este período</w:t>
      </w:r>
      <w:r w:rsidR="007C38EB" w:rsidRPr="00B06BAE">
        <w:rPr>
          <w:rFonts w:ascii="Arial" w:eastAsia="Times New Roman" w:hAnsi="Arial" w:cs="Arial"/>
          <w:sz w:val="20"/>
          <w:szCs w:val="20"/>
          <w:lang w:eastAsia="es-CO"/>
        </w:rPr>
        <w:t xml:space="preserve"> que</w:t>
      </w:r>
      <w:r w:rsidRPr="00B06BAE">
        <w:rPr>
          <w:rFonts w:ascii="Arial" w:eastAsia="Times New Roman" w:hAnsi="Arial" w:cs="Arial"/>
          <w:sz w:val="20"/>
          <w:szCs w:val="20"/>
          <w:lang w:eastAsia="es-CO"/>
        </w:rPr>
        <w:t xml:space="preserve"> se entregaron las troncales:</w:t>
      </w:r>
      <w:r w:rsidRPr="00B06BAE">
        <w:rPr>
          <w:rFonts w:ascii="Arial" w:eastAsia="Times New Roman" w:hAnsi="Arial" w:cs="Arial"/>
          <w:bCs/>
          <w:sz w:val="20"/>
          <w:szCs w:val="20"/>
          <w:lang w:eastAsia="es-CO"/>
        </w:rPr>
        <w:t> </w:t>
      </w:r>
      <w:proofErr w:type="spellStart"/>
      <w:r w:rsidRPr="00B06BAE">
        <w:rPr>
          <w:rFonts w:ascii="Arial" w:eastAsia="Times New Roman" w:hAnsi="Arial" w:cs="Arial"/>
          <w:bCs/>
          <w:sz w:val="20"/>
          <w:szCs w:val="20"/>
          <w:lang w:eastAsia="es-CO"/>
        </w:rPr>
        <w:t>Autonorte</w:t>
      </w:r>
      <w:proofErr w:type="spellEnd"/>
      <w:r w:rsidRPr="00B06BAE">
        <w:rPr>
          <w:rFonts w:ascii="Arial" w:eastAsia="Times New Roman" w:hAnsi="Arial" w:cs="Arial"/>
          <w:bCs/>
          <w:sz w:val="20"/>
          <w:szCs w:val="20"/>
          <w:lang w:eastAsia="es-CO"/>
        </w:rPr>
        <w:t>, Calle 80 y Caracas. Desde ese momento y hasta la fecha se ha ampliado de manera exponencial el sistema logrando que cuente con</w:t>
      </w:r>
      <w:r w:rsidRPr="00B06BAE">
        <w:rPr>
          <w:rFonts w:ascii="Arial" w:eastAsia="Times New Roman" w:hAnsi="Arial" w:cs="Arial"/>
          <w:sz w:val="20"/>
          <w:szCs w:val="20"/>
          <w:lang w:eastAsia="es-CO"/>
        </w:rPr>
        <w:t> 1.114,4 </w:t>
      </w:r>
      <w:proofErr w:type="spellStart"/>
      <w:r w:rsidRPr="00B06BAE">
        <w:rPr>
          <w:rFonts w:ascii="Arial" w:eastAsia="Times New Roman" w:hAnsi="Arial" w:cs="Arial"/>
          <w:sz w:val="20"/>
          <w:szCs w:val="20"/>
          <w:lang w:eastAsia="es-CO"/>
        </w:rPr>
        <w:t>Kms</w:t>
      </w:r>
      <w:proofErr w:type="spellEnd"/>
      <w:r w:rsidRPr="00B06BAE">
        <w:rPr>
          <w:rFonts w:ascii="Arial" w:eastAsia="Times New Roman" w:hAnsi="Arial" w:cs="Arial"/>
          <w:sz w:val="20"/>
          <w:szCs w:val="20"/>
          <w:lang w:eastAsia="es-CO"/>
        </w:rPr>
        <w:t xml:space="preserve"> de vía en troncal en operación, 11 troncales en operación, 138 estaciones, 9 portales y 53 patio-garajes. Adicionalmente el Sistema troncal tiene 2.364 buses, contando con 2.685 conductores en alimentación y 5.118 conductores en troncal. </w:t>
      </w:r>
    </w:p>
    <w:p w14:paraId="7B5FC0A5" w14:textId="63A15578"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 su parte y de manera adicional, el componente zonal cuenta con 7.048 buses zonales, 2400 Kilómetros de cobertura, 38 patio-talleres, 655 buses eléctricos y 15.256 conductores.</w:t>
      </w:r>
    </w:p>
    <w:p w14:paraId="236E6B9C"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 cuanto a la infraestructura del Sistema, para cierre de 2022 se contó con 3.500 puntos de acceso, 18 ascensores, 21 baños, 1.158 torniquetes y 3.668 puntos de recarga externa. </w:t>
      </w:r>
      <w:proofErr w:type="gramStart"/>
      <w:r w:rsidRPr="00B06BAE">
        <w:rPr>
          <w:rFonts w:ascii="Arial" w:eastAsia="Times New Roman" w:hAnsi="Arial" w:cs="Arial"/>
          <w:sz w:val="20"/>
          <w:szCs w:val="20"/>
          <w:lang w:eastAsia="es-CO"/>
        </w:rPr>
        <w:t>Además</w:t>
      </w:r>
      <w:proofErr w:type="gramEnd"/>
      <w:r w:rsidRPr="00B06BAE">
        <w:rPr>
          <w:rFonts w:ascii="Arial" w:eastAsia="Times New Roman" w:hAnsi="Arial" w:cs="Arial"/>
          <w:sz w:val="20"/>
          <w:szCs w:val="20"/>
          <w:lang w:eastAsia="es-CO"/>
        </w:rPr>
        <w:t xml:space="preserve"> el Sistema tiene a su servicio 22 </w:t>
      </w:r>
      <w:proofErr w:type="spellStart"/>
      <w:r w:rsidRPr="00B06BAE">
        <w:rPr>
          <w:rFonts w:ascii="Arial" w:eastAsia="Times New Roman" w:hAnsi="Arial" w:cs="Arial"/>
          <w:sz w:val="20"/>
          <w:szCs w:val="20"/>
          <w:lang w:eastAsia="es-CO"/>
        </w:rPr>
        <w:t>cicloparqueaderos</w:t>
      </w:r>
      <w:proofErr w:type="spellEnd"/>
      <w:r w:rsidRPr="00B06BAE">
        <w:rPr>
          <w:rFonts w:ascii="Arial" w:eastAsia="Times New Roman" w:hAnsi="Arial" w:cs="Arial"/>
          <w:sz w:val="20"/>
          <w:szCs w:val="20"/>
          <w:lang w:eastAsia="es-CO"/>
        </w:rPr>
        <w:t xml:space="preserve"> con 6.059 puestos en total. Espacios seguros, cómodos y de fácil acceso para todas las personas que utilizan la bicicleta como una alternativa formal de transporte para la movilidad diaria. </w:t>
      </w:r>
    </w:p>
    <w:p w14:paraId="5E230847" w14:textId="7FE05A0C"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xml:space="preserve">En cuanto al personal, hay 33.000 funcionarios y colaboradores 4.277 Mujeres en el Sistema, 23.059 Conductores, 276 Anfitriones, 257 Gestores de Convivencia, 115 Guías de </w:t>
      </w:r>
      <w:proofErr w:type="spellStart"/>
      <w:r w:rsidRPr="00B06BAE">
        <w:rPr>
          <w:rFonts w:ascii="Arial" w:eastAsia="Times New Roman" w:hAnsi="Arial" w:cs="Arial"/>
          <w:sz w:val="20"/>
          <w:szCs w:val="20"/>
          <w:lang w:eastAsia="es-CO"/>
        </w:rPr>
        <w:t>Idipron</w:t>
      </w:r>
      <w:proofErr w:type="spellEnd"/>
      <w:r w:rsidRPr="00B06BAE">
        <w:rPr>
          <w:rFonts w:ascii="Arial" w:eastAsia="Times New Roman" w:hAnsi="Arial" w:cs="Arial"/>
          <w:sz w:val="20"/>
          <w:szCs w:val="20"/>
          <w:lang w:eastAsia="es-CO"/>
        </w:rPr>
        <w:t xml:space="preserve"> y 780 Policías</w:t>
      </w:r>
      <w:r w:rsidR="007A5F9A" w:rsidRPr="00B06BAE">
        <w:rPr>
          <w:rFonts w:ascii="Arial" w:eastAsia="Times New Roman" w:hAnsi="Arial" w:cs="Arial"/>
          <w:sz w:val="20"/>
          <w:szCs w:val="20"/>
          <w:lang w:eastAsia="es-CO"/>
        </w:rPr>
        <w:t>.</w:t>
      </w:r>
    </w:p>
    <w:p w14:paraId="01016603"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xml:space="preserve">Esta cobertura, acción y despliegue operacional, se encuentran en el marco del Plan Maestro de </w:t>
      </w:r>
      <w:proofErr w:type="gramStart"/>
      <w:r w:rsidRPr="00B06BAE">
        <w:rPr>
          <w:rFonts w:ascii="Arial" w:eastAsia="Times New Roman" w:hAnsi="Arial" w:cs="Arial"/>
          <w:sz w:val="20"/>
          <w:szCs w:val="20"/>
          <w:lang w:eastAsia="es-CO"/>
        </w:rPr>
        <w:t>Movilidad,  siendo</w:t>
      </w:r>
      <w:proofErr w:type="gramEnd"/>
      <w:r w:rsidRPr="00B06BAE">
        <w:rPr>
          <w:rFonts w:ascii="Arial" w:eastAsia="Times New Roman" w:hAnsi="Arial" w:cs="Arial"/>
          <w:sz w:val="20"/>
          <w:szCs w:val="20"/>
          <w:lang w:eastAsia="es-CO"/>
        </w:rPr>
        <w:t xml:space="preserve"> el mismo la carta de navegación de la ciudad en el tema, y siendo el marco jurídico y de planeación estratégica en el que se establece la estructuración del nuevo Sistema Integrado de Transporte Público de Bogotá (SITP), como instrumento que garantiza mejorar la calidad de vida de los ciudadanos, optimizando los niveles de servicio para viajes que se realizan en la ciudad.  El SITP es un sistema organizado e integrado de diferentes servicios de transporte (Urbano, Especial, Complementario, Troncal, Alimentador y demás modos de transporte que se irán implementado) que buscan el cubrimiento efectivo del transporte en Bogotá.</w:t>
      </w:r>
    </w:p>
    <w:p w14:paraId="2DB328E1"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xml:space="preserve">En la misma línea de lo que en su momento significó la implantación del Sistema </w:t>
      </w:r>
      <w:proofErr w:type="spellStart"/>
      <w:r w:rsidRPr="00B06BAE">
        <w:rPr>
          <w:rFonts w:ascii="Arial" w:eastAsia="Times New Roman" w:hAnsi="Arial" w:cs="Arial"/>
          <w:sz w:val="20"/>
          <w:szCs w:val="20"/>
          <w:lang w:eastAsia="es-CO"/>
        </w:rPr>
        <w:t>TransMilenio</w:t>
      </w:r>
      <w:proofErr w:type="spellEnd"/>
      <w:r w:rsidRPr="00B06BAE">
        <w:rPr>
          <w:rFonts w:ascii="Arial" w:eastAsia="Times New Roman" w:hAnsi="Arial" w:cs="Arial"/>
          <w:sz w:val="20"/>
          <w:szCs w:val="20"/>
          <w:lang w:eastAsia="es-CO"/>
        </w:rPr>
        <w:t xml:space="preserve">, hoy consolidado como un referente mundial en materia de movilidad, el SITP a partir de una implementación gradual y </w:t>
      </w:r>
      <w:proofErr w:type="gramStart"/>
      <w:r w:rsidRPr="00B06BAE">
        <w:rPr>
          <w:rFonts w:ascii="Arial" w:eastAsia="Times New Roman" w:hAnsi="Arial" w:cs="Arial"/>
          <w:sz w:val="20"/>
          <w:szCs w:val="20"/>
          <w:lang w:eastAsia="es-CO"/>
        </w:rPr>
        <w:t>controlada,  busca</w:t>
      </w:r>
      <w:proofErr w:type="gramEnd"/>
      <w:r w:rsidRPr="00B06BAE">
        <w:rPr>
          <w:rFonts w:ascii="Arial" w:eastAsia="Times New Roman" w:hAnsi="Arial" w:cs="Arial"/>
          <w:sz w:val="20"/>
          <w:szCs w:val="20"/>
          <w:lang w:eastAsia="es-CO"/>
        </w:rPr>
        <w:t xml:space="preserve"> marcar la historia de la ciudad garantizando la cobertura del 100% en la prestación del servicio de transporte público al integrar la operación y la tarifa, con beneficios para las y los bogotanos.</w:t>
      </w:r>
    </w:p>
    <w:p w14:paraId="4D340486"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De esa manera, en el marco operativo del sistema,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w:t>
      </w:r>
    </w:p>
    <w:p w14:paraId="5F9E6447"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lastRenderedPageBreak/>
        <w:t xml:space="preserve">Lograr dicha acción requiere de un modelo que integre acciones de Modos, Operación, atención y por supuesto seguridad y control en el sistema. </w:t>
      </w:r>
    </w:p>
    <w:p w14:paraId="5A79E6FC" w14:textId="77777777" w:rsidR="00524996" w:rsidRPr="00B06BAE" w:rsidRDefault="00524996" w:rsidP="00524996">
      <w:pPr>
        <w:jc w:val="both"/>
        <w:rPr>
          <w:rFonts w:ascii="Arial" w:hAnsi="Arial" w:cs="Arial"/>
          <w:b/>
          <w:sz w:val="20"/>
          <w:szCs w:val="20"/>
        </w:rPr>
      </w:pPr>
      <w:r w:rsidRPr="00B06BAE">
        <w:rPr>
          <w:rFonts w:ascii="Arial" w:hAnsi="Arial" w:cs="Arial"/>
          <w:b/>
          <w:sz w:val="20"/>
          <w:szCs w:val="20"/>
        </w:rPr>
        <w:t>MARCO CONTEXTUAL DE LA NECESIDAD</w:t>
      </w:r>
    </w:p>
    <w:p w14:paraId="119F40AB" w14:textId="11B2B720" w:rsidR="00524996" w:rsidRPr="00B06BAE" w:rsidRDefault="00524996" w:rsidP="00524996">
      <w:pPr>
        <w:jc w:val="both"/>
        <w:rPr>
          <w:rFonts w:ascii="Arial" w:hAnsi="Arial" w:cs="Arial"/>
          <w:sz w:val="20"/>
          <w:szCs w:val="20"/>
        </w:rPr>
      </w:pPr>
      <w:r w:rsidRPr="00B06BAE">
        <w:rPr>
          <w:rFonts w:ascii="Arial" w:hAnsi="Arial" w:cs="Arial"/>
          <w:noProof/>
          <w:sz w:val="20"/>
          <w:szCs w:val="20"/>
          <w:lang w:eastAsia="es-CO"/>
        </w:rPr>
        <mc:AlternateContent>
          <mc:Choice Requires="wps">
            <w:drawing>
              <wp:anchor distT="0" distB="0" distL="114300" distR="114300" simplePos="0" relativeHeight="251658240" behindDoc="1" locked="0" layoutInCell="1" allowOverlap="1" wp14:anchorId="28521C3A" wp14:editId="7111B7CE">
                <wp:simplePos x="0" y="0"/>
                <wp:positionH relativeFrom="page">
                  <wp:posOffset>5159375</wp:posOffset>
                </wp:positionH>
                <wp:positionV relativeFrom="paragraph">
                  <wp:posOffset>385445</wp:posOffset>
                </wp:positionV>
                <wp:extent cx="47625" cy="19050"/>
                <wp:effectExtent l="0" t="0" r="3175" b="381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ECFA99" id="Rectángulo 1" o:spid="_x0000_s1026" style="position:absolute;margin-left:406.25pt;margin-top:30.35pt;width:3.75pt;height: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" fillcolor="black" stroked="f">
                <w10:wrap anchorx="page"/>
              </v:rect>
            </w:pict>
          </mc:Fallback>
        </mc:AlternateContent>
      </w:r>
      <w:r w:rsidRPr="00B06BAE">
        <w:rPr>
          <w:rFonts w:ascii="Arial" w:hAnsi="Arial" w:cs="Arial"/>
          <w:noProof/>
          <w:sz w:val="20"/>
          <w:szCs w:val="20"/>
          <w:lang w:eastAsia="es-CO"/>
        </w:rPr>
        <w:t xml:space="preserve">El promedio de operación, usuarios y validaciones que sirven de referencia en un mes tipo como el de octubre de </w:t>
      </w:r>
      <w:r w:rsidRPr="00B06BAE">
        <w:rPr>
          <w:rFonts w:ascii="Arial" w:hAnsi="Arial" w:cs="Arial"/>
          <w:sz w:val="20"/>
          <w:szCs w:val="20"/>
        </w:rPr>
        <w:t>2022, permite mostrar la realidad de cobertura que se necesita para brindar una experiencia positiva de viaje en el sistema. Dicho mes según datos</w:t>
      </w:r>
      <w:r w:rsidR="00FD3A1E" w:rsidRPr="00B06BAE">
        <w:rPr>
          <w:rFonts w:ascii="Arial" w:hAnsi="Arial" w:cs="Arial"/>
          <w:sz w:val="20"/>
          <w:szCs w:val="20"/>
        </w:rPr>
        <w:t xml:space="preserve"> </w:t>
      </w:r>
      <w:r w:rsidRPr="00B06BAE">
        <w:rPr>
          <w:rFonts w:ascii="Arial" w:hAnsi="Arial" w:cs="Arial"/>
          <w:sz w:val="20"/>
          <w:szCs w:val="20"/>
        </w:rPr>
        <w:t xml:space="preserve">oficiales de </w:t>
      </w:r>
      <w:proofErr w:type="spellStart"/>
      <w:r w:rsidRPr="00B06BAE">
        <w:rPr>
          <w:rFonts w:ascii="Arial" w:hAnsi="Arial" w:cs="Arial"/>
          <w:sz w:val="20"/>
          <w:szCs w:val="20"/>
        </w:rPr>
        <w:t>TransMilenio</w:t>
      </w:r>
      <w:proofErr w:type="spellEnd"/>
      <w:r w:rsidRPr="00B06BAE">
        <w:rPr>
          <w:rFonts w:ascii="Arial" w:hAnsi="Arial" w:cs="Arial"/>
          <w:sz w:val="20"/>
          <w:szCs w:val="20"/>
        </w:rPr>
        <w:t>, presentó 92.424.652 validaciones en el sistema, incluyendo los abordajes del componente</w:t>
      </w:r>
      <w:r w:rsidRPr="00B06BAE">
        <w:rPr>
          <w:rFonts w:ascii="Arial" w:hAnsi="Arial" w:cs="Arial"/>
          <w:spacing w:val="1"/>
          <w:sz w:val="20"/>
          <w:szCs w:val="20"/>
        </w:rPr>
        <w:t xml:space="preserve"> </w:t>
      </w:r>
      <w:r w:rsidRPr="00B06BAE">
        <w:rPr>
          <w:rFonts w:ascii="Arial" w:hAnsi="Arial" w:cs="Arial"/>
          <w:sz w:val="20"/>
          <w:szCs w:val="20"/>
        </w:rPr>
        <w:t>zonal, los cuales se distribuyen así: Componente Zonal</w:t>
      </w:r>
      <w:r w:rsidRPr="00B06BAE">
        <w:rPr>
          <w:rFonts w:ascii="Arial" w:hAnsi="Arial" w:cs="Arial"/>
          <w:spacing w:val="1"/>
          <w:sz w:val="20"/>
          <w:szCs w:val="20"/>
        </w:rPr>
        <w:t xml:space="preserve"> </w:t>
      </w:r>
      <w:r w:rsidRPr="00B06BAE">
        <w:rPr>
          <w:rFonts w:ascii="Arial" w:hAnsi="Arial" w:cs="Arial"/>
          <w:sz w:val="20"/>
          <w:szCs w:val="20"/>
        </w:rPr>
        <w:t>47.722.136</w:t>
      </w:r>
      <w:r w:rsidRPr="00B06BAE">
        <w:rPr>
          <w:rFonts w:ascii="Arial" w:hAnsi="Arial" w:cs="Arial"/>
          <w:spacing w:val="-80"/>
          <w:sz w:val="20"/>
          <w:szCs w:val="20"/>
        </w:rPr>
        <w:t xml:space="preserve"> </w:t>
      </w:r>
      <w:r w:rsidRPr="00B06BAE">
        <w:rPr>
          <w:rFonts w:ascii="Arial" w:hAnsi="Arial" w:cs="Arial"/>
          <w:sz w:val="20"/>
          <w:szCs w:val="20"/>
        </w:rPr>
        <w:t>de</w:t>
      </w:r>
      <w:r w:rsidRPr="00B06BAE">
        <w:rPr>
          <w:rFonts w:ascii="Arial" w:hAnsi="Arial" w:cs="Arial"/>
          <w:spacing w:val="-12"/>
          <w:sz w:val="20"/>
          <w:szCs w:val="20"/>
        </w:rPr>
        <w:t xml:space="preserve"> </w:t>
      </w:r>
      <w:r w:rsidRPr="00B06BAE">
        <w:rPr>
          <w:rFonts w:ascii="Arial" w:hAnsi="Arial" w:cs="Arial"/>
          <w:sz w:val="20"/>
          <w:szCs w:val="20"/>
        </w:rPr>
        <w:t>abordajes;</w:t>
      </w:r>
      <w:r w:rsidRPr="00B06BAE">
        <w:rPr>
          <w:rFonts w:ascii="Arial" w:hAnsi="Arial" w:cs="Arial"/>
          <w:spacing w:val="-8"/>
          <w:sz w:val="20"/>
          <w:szCs w:val="20"/>
        </w:rPr>
        <w:t xml:space="preserve"> </w:t>
      </w:r>
      <w:r w:rsidRPr="00B06BAE">
        <w:rPr>
          <w:rFonts w:ascii="Arial" w:hAnsi="Arial" w:cs="Arial"/>
          <w:sz w:val="20"/>
          <w:szCs w:val="20"/>
        </w:rPr>
        <w:t>Componente</w:t>
      </w:r>
      <w:r w:rsidRPr="00B06BAE">
        <w:rPr>
          <w:rFonts w:ascii="Arial" w:hAnsi="Arial" w:cs="Arial"/>
          <w:spacing w:val="-25"/>
          <w:sz w:val="20"/>
          <w:szCs w:val="20"/>
        </w:rPr>
        <w:t xml:space="preserve"> </w:t>
      </w:r>
      <w:r w:rsidRPr="00B06BAE">
        <w:rPr>
          <w:rFonts w:ascii="Arial" w:hAnsi="Arial" w:cs="Arial"/>
          <w:sz w:val="20"/>
          <w:szCs w:val="20"/>
        </w:rPr>
        <w:t>Troncal</w:t>
      </w:r>
      <w:r w:rsidRPr="00B06BAE">
        <w:rPr>
          <w:rFonts w:ascii="Arial" w:hAnsi="Arial" w:cs="Arial"/>
          <w:spacing w:val="-31"/>
          <w:sz w:val="20"/>
          <w:szCs w:val="20"/>
        </w:rPr>
        <w:t xml:space="preserve"> </w:t>
      </w:r>
      <w:r w:rsidRPr="00B06BAE">
        <w:rPr>
          <w:rFonts w:ascii="Arial" w:hAnsi="Arial" w:cs="Arial"/>
          <w:sz w:val="20"/>
          <w:szCs w:val="20"/>
        </w:rPr>
        <w:t>-</w:t>
      </w:r>
      <w:r w:rsidRPr="00B06BAE">
        <w:rPr>
          <w:rFonts w:ascii="Arial" w:hAnsi="Arial" w:cs="Arial"/>
          <w:spacing w:val="5"/>
          <w:sz w:val="20"/>
          <w:szCs w:val="20"/>
        </w:rPr>
        <w:t xml:space="preserve"> </w:t>
      </w:r>
      <w:r w:rsidRPr="00B06BAE">
        <w:rPr>
          <w:rFonts w:ascii="Arial" w:hAnsi="Arial" w:cs="Arial"/>
          <w:sz w:val="20"/>
          <w:szCs w:val="20"/>
        </w:rPr>
        <w:t>Bogotá</w:t>
      </w:r>
      <w:r w:rsidRPr="00B06BAE">
        <w:rPr>
          <w:rFonts w:ascii="Arial" w:hAnsi="Arial" w:cs="Arial"/>
          <w:spacing w:val="1"/>
          <w:sz w:val="20"/>
          <w:szCs w:val="20"/>
        </w:rPr>
        <w:t xml:space="preserve"> </w:t>
      </w:r>
      <w:proofErr w:type="gramStart"/>
      <w:r w:rsidRPr="00B06BAE">
        <w:rPr>
          <w:rFonts w:ascii="Arial" w:hAnsi="Arial" w:cs="Arial"/>
          <w:sz w:val="20"/>
          <w:szCs w:val="20"/>
        </w:rPr>
        <w:t>39.956.282</w:t>
      </w:r>
      <w:r w:rsidRPr="00B06BAE">
        <w:rPr>
          <w:rFonts w:ascii="Arial" w:hAnsi="Arial" w:cs="Arial"/>
          <w:spacing w:val="-22"/>
          <w:sz w:val="20"/>
          <w:szCs w:val="20"/>
        </w:rPr>
        <w:t xml:space="preserve"> </w:t>
      </w:r>
      <w:r w:rsidRPr="00B06BAE">
        <w:rPr>
          <w:rFonts w:ascii="Arial" w:hAnsi="Arial" w:cs="Arial"/>
          <w:sz w:val="20"/>
          <w:szCs w:val="20"/>
        </w:rPr>
        <w:t>,</w:t>
      </w:r>
      <w:proofErr w:type="gramEnd"/>
      <w:r w:rsidRPr="00B06BAE">
        <w:rPr>
          <w:rFonts w:ascii="Arial" w:hAnsi="Arial" w:cs="Arial"/>
          <w:spacing w:val="-5"/>
          <w:sz w:val="20"/>
          <w:szCs w:val="20"/>
        </w:rPr>
        <w:t xml:space="preserve"> </w:t>
      </w:r>
      <w:r w:rsidRPr="00B06BAE">
        <w:rPr>
          <w:rFonts w:ascii="Arial" w:hAnsi="Arial" w:cs="Arial"/>
          <w:sz w:val="20"/>
          <w:szCs w:val="20"/>
        </w:rPr>
        <w:t>Troncal</w:t>
      </w:r>
      <w:r w:rsidRPr="00B06BAE">
        <w:rPr>
          <w:rFonts w:ascii="Arial" w:hAnsi="Arial" w:cs="Arial"/>
          <w:spacing w:val="-15"/>
          <w:sz w:val="20"/>
          <w:szCs w:val="20"/>
        </w:rPr>
        <w:t xml:space="preserve"> </w:t>
      </w:r>
      <w:r w:rsidRPr="00B06BAE">
        <w:rPr>
          <w:rFonts w:ascii="Arial" w:hAnsi="Arial" w:cs="Arial"/>
          <w:sz w:val="20"/>
          <w:szCs w:val="20"/>
        </w:rPr>
        <w:t>–</w:t>
      </w:r>
      <w:r w:rsidRPr="00B06BAE">
        <w:rPr>
          <w:rFonts w:ascii="Arial" w:hAnsi="Arial" w:cs="Arial"/>
          <w:spacing w:val="-3"/>
          <w:sz w:val="20"/>
          <w:szCs w:val="20"/>
        </w:rPr>
        <w:t xml:space="preserve"> </w:t>
      </w:r>
      <w:r w:rsidRPr="00B06BAE">
        <w:rPr>
          <w:rFonts w:ascii="Arial" w:hAnsi="Arial" w:cs="Arial"/>
          <w:sz w:val="20"/>
          <w:szCs w:val="20"/>
        </w:rPr>
        <w:t>Soacha</w:t>
      </w:r>
      <w:r w:rsidRPr="00B06BAE">
        <w:rPr>
          <w:rFonts w:ascii="Arial" w:hAnsi="Arial" w:cs="Arial"/>
          <w:spacing w:val="-26"/>
          <w:sz w:val="20"/>
          <w:szCs w:val="20"/>
        </w:rPr>
        <w:t xml:space="preserve"> </w:t>
      </w:r>
      <w:r w:rsidRPr="00B06BAE">
        <w:rPr>
          <w:rFonts w:ascii="Arial" w:hAnsi="Arial" w:cs="Arial"/>
          <w:sz w:val="20"/>
          <w:szCs w:val="20"/>
        </w:rPr>
        <w:t>2.589.783,</w:t>
      </w:r>
      <w:r w:rsidRPr="00B06BAE">
        <w:rPr>
          <w:rFonts w:ascii="Arial" w:hAnsi="Arial" w:cs="Arial"/>
          <w:spacing w:val="-21"/>
          <w:sz w:val="20"/>
          <w:szCs w:val="20"/>
        </w:rPr>
        <w:t xml:space="preserve"> </w:t>
      </w:r>
      <w:r w:rsidRPr="00B06BAE">
        <w:rPr>
          <w:rFonts w:ascii="Arial" w:hAnsi="Arial" w:cs="Arial"/>
          <w:sz w:val="20"/>
          <w:szCs w:val="20"/>
        </w:rPr>
        <w:t>Dual</w:t>
      </w:r>
      <w:r w:rsidRPr="00B06BAE">
        <w:rPr>
          <w:rFonts w:ascii="Arial" w:hAnsi="Arial" w:cs="Arial"/>
          <w:spacing w:val="-17"/>
          <w:sz w:val="20"/>
          <w:szCs w:val="20"/>
        </w:rPr>
        <w:t xml:space="preserve"> </w:t>
      </w:r>
      <w:r w:rsidRPr="00B06BAE">
        <w:rPr>
          <w:rFonts w:ascii="Arial" w:hAnsi="Arial" w:cs="Arial"/>
          <w:sz w:val="20"/>
          <w:szCs w:val="20"/>
        </w:rPr>
        <w:t>1.435.905</w:t>
      </w:r>
      <w:r w:rsidRPr="00B06BAE">
        <w:rPr>
          <w:rFonts w:ascii="Arial" w:hAnsi="Arial" w:cs="Arial"/>
          <w:spacing w:val="-23"/>
          <w:sz w:val="20"/>
          <w:szCs w:val="20"/>
        </w:rPr>
        <w:t xml:space="preserve"> </w:t>
      </w:r>
      <w:r w:rsidRPr="00B06BAE">
        <w:rPr>
          <w:rFonts w:ascii="Arial" w:hAnsi="Arial" w:cs="Arial"/>
          <w:sz w:val="20"/>
          <w:szCs w:val="20"/>
        </w:rPr>
        <w:t>y</w:t>
      </w:r>
      <w:r w:rsidRPr="00B06BAE">
        <w:rPr>
          <w:rFonts w:ascii="Arial" w:hAnsi="Arial" w:cs="Arial"/>
          <w:spacing w:val="72"/>
          <w:sz w:val="20"/>
          <w:szCs w:val="20"/>
        </w:rPr>
        <w:t xml:space="preserve"> </w:t>
      </w:r>
      <w:r w:rsidRPr="00B06BAE">
        <w:rPr>
          <w:rFonts w:ascii="Arial" w:hAnsi="Arial" w:cs="Arial"/>
          <w:sz w:val="20"/>
          <w:szCs w:val="20"/>
        </w:rPr>
        <w:t>720.546</w:t>
      </w:r>
      <w:r w:rsidRPr="00B06BAE">
        <w:rPr>
          <w:rFonts w:ascii="Arial" w:hAnsi="Arial" w:cs="Arial"/>
          <w:spacing w:val="-5"/>
          <w:sz w:val="20"/>
          <w:szCs w:val="20"/>
        </w:rPr>
        <w:t xml:space="preserve"> </w:t>
      </w:r>
      <w:r w:rsidRPr="00B06BAE">
        <w:rPr>
          <w:rFonts w:ascii="Arial" w:hAnsi="Arial" w:cs="Arial"/>
          <w:sz w:val="20"/>
          <w:szCs w:val="20"/>
        </w:rPr>
        <w:t>para</w:t>
      </w:r>
      <w:r w:rsidRPr="00B06BAE">
        <w:rPr>
          <w:rFonts w:ascii="Arial" w:hAnsi="Arial" w:cs="Arial"/>
          <w:spacing w:val="-26"/>
          <w:sz w:val="20"/>
          <w:szCs w:val="20"/>
        </w:rPr>
        <w:t xml:space="preserve"> </w:t>
      </w:r>
      <w:r w:rsidRPr="00B06BAE">
        <w:rPr>
          <w:rFonts w:ascii="Arial" w:hAnsi="Arial" w:cs="Arial"/>
          <w:sz w:val="20"/>
          <w:szCs w:val="20"/>
        </w:rPr>
        <w:t>Cable.</w:t>
      </w:r>
    </w:p>
    <w:p w14:paraId="2580A1E9"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t xml:space="preserve">Ya para dicho mes, se consolidó el aumento que se venía reflejando en </w:t>
      </w:r>
      <w:r w:rsidRPr="00B06BAE">
        <w:rPr>
          <w:rFonts w:ascii="Arial" w:hAnsi="Arial" w:cs="Arial"/>
          <w:spacing w:val="-1"/>
          <w:sz w:val="20"/>
          <w:szCs w:val="20"/>
        </w:rPr>
        <w:t xml:space="preserve"> </w:t>
      </w:r>
      <w:r w:rsidRPr="00B06BAE">
        <w:rPr>
          <w:rFonts w:ascii="Arial" w:hAnsi="Arial" w:cs="Arial"/>
          <w:sz w:val="20"/>
          <w:szCs w:val="20"/>
        </w:rPr>
        <w:t>la</w:t>
      </w:r>
      <w:r w:rsidRPr="00B06BAE">
        <w:rPr>
          <w:rFonts w:ascii="Arial" w:hAnsi="Arial" w:cs="Arial"/>
          <w:spacing w:val="12"/>
          <w:sz w:val="20"/>
          <w:szCs w:val="20"/>
        </w:rPr>
        <w:t xml:space="preserve"> </w:t>
      </w:r>
      <w:r w:rsidRPr="00B06BAE">
        <w:rPr>
          <w:rFonts w:ascii="Arial" w:hAnsi="Arial" w:cs="Arial"/>
          <w:sz w:val="20"/>
          <w:szCs w:val="20"/>
        </w:rPr>
        <w:t>demanda</w:t>
      </w:r>
      <w:r w:rsidRPr="00B06BAE">
        <w:rPr>
          <w:rFonts w:ascii="Arial" w:hAnsi="Arial" w:cs="Arial"/>
          <w:spacing w:val="-19"/>
          <w:sz w:val="20"/>
          <w:szCs w:val="20"/>
        </w:rPr>
        <w:t xml:space="preserve"> </w:t>
      </w:r>
      <w:r w:rsidRPr="00B06BAE">
        <w:rPr>
          <w:rFonts w:ascii="Arial" w:hAnsi="Arial" w:cs="Arial"/>
          <w:sz w:val="20"/>
          <w:szCs w:val="20"/>
        </w:rPr>
        <w:t>del</w:t>
      </w:r>
      <w:r w:rsidRPr="00B06BAE">
        <w:rPr>
          <w:rFonts w:ascii="Arial" w:hAnsi="Arial" w:cs="Arial"/>
          <w:spacing w:val="-10"/>
          <w:sz w:val="20"/>
          <w:szCs w:val="20"/>
        </w:rPr>
        <w:t xml:space="preserve"> </w:t>
      </w:r>
      <w:r w:rsidRPr="00B06BAE">
        <w:rPr>
          <w:rFonts w:ascii="Arial" w:hAnsi="Arial" w:cs="Arial"/>
          <w:sz w:val="20"/>
          <w:szCs w:val="20"/>
        </w:rPr>
        <w:t>Sistema de manera paulatina, presentando una variación</w:t>
      </w:r>
      <w:r w:rsidRPr="00B06BAE">
        <w:rPr>
          <w:rFonts w:ascii="Arial" w:hAnsi="Arial" w:cs="Arial"/>
          <w:spacing w:val="3"/>
          <w:sz w:val="20"/>
          <w:szCs w:val="20"/>
        </w:rPr>
        <w:t xml:space="preserve"> </w:t>
      </w:r>
      <w:r w:rsidRPr="00B06BAE">
        <w:rPr>
          <w:rFonts w:ascii="Arial" w:hAnsi="Arial" w:cs="Arial"/>
          <w:sz w:val="20"/>
          <w:szCs w:val="20"/>
        </w:rPr>
        <w:t>de</w:t>
      </w:r>
      <w:r w:rsidRPr="00B06BAE">
        <w:rPr>
          <w:rFonts w:ascii="Arial" w:hAnsi="Arial" w:cs="Arial"/>
          <w:spacing w:val="-5"/>
          <w:sz w:val="20"/>
          <w:szCs w:val="20"/>
        </w:rPr>
        <w:t xml:space="preserve"> </w:t>
      </w:r>
      <w:r w:rsidRPr="00B06BAE">
        <w:rPr>
          <w:rFonts w:ascii="Arial" w:hAnsi="Arial" w:cs="Arial"/>
          <w:sz w:val="20"/>
          <w:szCs w:val="20"/>
        </w:rPr>
        <w:t>19,2%</w:t>
      </w:r>
      <w:r w:rsidRPr="00B06BAE">
        <w:rPr>
          <w:rFonts w:ascii="Arial" w:hAnsi="Arial" w:cs="Arial"/>
          <w:spacing w:val="-12"/>
          <w:sz w:val="20"/>
          <w:szCs w:val="20"/>
        </w:rPr>
        <w:t xml:space="preserve"> </w:t>
      </w:r>
      <w:r w:rsidRPr="00B06BAE">
        <w:rPr>
          <w:rFonts w:ascii="Arial" w:hAnsi="Arial" w:cs="Arial"/>
          <w:sz w:val="20"/>
          <w:szCs w:val="20"/>
        </w:rPr>
        <w:t>positiva,</w:t>
      </w:r>
      <w:r w:rsidRPr="00B06BAE">
        <w:rPr>
          <w:rFonts w:ascii="Arial" w:hAnsi="Arial" w:cs="Arial"/>
          <w:spacing w:val="18"/>
          <w:sz w:val="20"/>
          <w:szCs w:val="20"/>
        </w:rPr>
        <w:t xml:space="preserve"> </w:t>
      </w:r>
      <w:r w:rsidRPr="00B06BAE">
        <w:rPr>
          <w:rFonts w:ascii="Arial" w:hAnsi="Arial" w:cs="Arial"/>
          <w:sz w:val="20"/>
          <w:szCs w:val="20"/>
        </w:rPr>
        <w:t>con</w:t>
      </w:r>
      <w:r w:rsidRPr="00B06BAE">
        <w:rPr>
          <w:rFonts w:ascii="Arial" w:hAnsi="Arial" w:cs="Arial"/>
          <w:spacing w:val="2"/>
          <w:sz w:val="20"/>
          <w:szCs w:val="20"/>
        </w:rPr>
        <w:t xml:space="preserve"> </w:t>
      </w:r>
      <w:r w:rsidRPr="00B06BAE">
        <w:rPr>
          <w:rFonts w:ascii="Arial" w:hAnsi="Arial" w:cs="Arial"/>
          <w:sz w:val="20"/>
          <w:szCs w:val="20"/>
        </w:rPr>
        <w:t>respecto</w:t>
      </w:r>
      <w:r w:rsidRPr="00B06BAE">
        <w:rPr>
          <w:rFonts w:ascii="Arial" w:hAnsi="Arial" w:cs="Arial"/>
          <w:spacing w:val="-8"/>
          <w:sz w:val="20"/>
          <w:szCs w:val="20"/>
        </w:rPr>
        <w:t xml:space="preserve"> </w:t>
      </w:r>
      <w:r w:rsidRPr="00B06BAE">
        <w:rPr>
          <w:rFonts w:ascii="Arial" w:hAnsi="Arial" w:cs="Arial"/>
          <w:sz w:val="20"/>
          <w:szCs w:val="20"/>
        </w:rPr>
        <w:t>al</w:t>
      </w:r>
      <w:r w:rsidRPr="00B06BAE">
        <w:rPr>
          <w:rFonts w:ascii="Arial" w:hAnsi="Arial" w:cs="Arial"/>
          <w:spacing w:val="6"/>
          <w:sz w:val="20"/>
          <w:szCs w:val="20"/>
        </w:rPr>
        <w:t xml:space="preserve"> </w:t>
      </w:r>
      <w:r w:rsidRPr="00B06BAE">
        <w:rPr>
          <w:rFonts w:ascii="Arial" w:hAnsi="Arial" w:cs="Arial"/>
          <w:sz w:val="20"/>
          <w:szCs w:val="20"/>
        </w:rPr>
        <w:t>mismo</w:t>
      </w:r>
      <w:r w:rsidRPr="00B06BAE">
        <w:rPr>
          <w:rFonts w:ascii="Arial" w:hAnsi="Arial" w:cs="Arial"/>
          <w:spacing w:val="8"/>
          <w:sz w:val="20"/>
          <w:szCs w:val="20"/>
        </w:rPr>
        <w:t xml:space="preserve"> </w:t>
      </w:r>
      <w:r w:rsidRPr="00B06BAE">
        <w:rPr>
          <w:rFonts w:ascii="Arial" w:hAnsi="Arial" w:cs="Arial"/>
          <w:sz w:val="20"/>
          <w:szCs w:val="20"/>
        </w:rPr>
        <w:t>mes</w:t>
      </w:r>
      <w:r w:rsidRPr="00B06BAE">
        <w:rPr>
          <w:rFonts w:ascii="Arial" w:hAnsi="Arial" w:cs="Arial"/>
          <w:spacing w:val="-13"/>
          <w:sz w:val="20"/>
          <w:szCs w:val="20"/>
        </w:rPr>
        <w:t xml:space="preserve"> </w:t>
      </w:r>
      <w:r w:rsidRPr="00B06BAE">
        <w:rPr>
          <w:rFonts w:ascii="Arial" w:hAnsi="Arial" w:cs="Arial"/>
          <w:sz w:val="20"/>
          <w:szCs w:val="20"/>
        </w:rPr>
        <w:t>del</w:t>
      </w:r>
      <w:r w:rsidRPr="00B06BAE">
        <w:rPr>
          <w:rFonts w:ascii="Arial" w:hAnsi="Arial" w:cs="Arial"/>
          <w:spacing w:val="8"/>
          <w:sz w:val="20"/>
          <w:szCs w:val="20"/>
        </w:rPr>
        <w:t xml:space="preserve"> </w:t>
      </w:r>
      <w:r w:rsidRPr="00B06BAE">
        <w:rPr>
          <w:rFonts w:ascii="Arial" w:hAnsi="Arial" w:cs="Arial"/>
          <w:sz w:val="20"/>
          <w:szCs w:val="20"/>
        </w:rPr>
        <w:t>año</w:t>
      </w:r>
      <w:r w:rsidRPr="00B06BAE">
        <w:rPr>
          <w:rFonts w:ascii="Arial" w:hAnsi="Arial" w:cs="Arial"/>
          <w:spacing w:val="-9"/>
          <w:sz w:val="20"/>
          <w:szCs w:val="20"/>
        </w:rPr>
        <w:t xml:space="preserve"> </w:t>
      </w:r>
      <w:r w:rsidRPr="00B06BAE">
        <w:rPr>
          <w:rFonts w:ascii="Arial" w:hAnsi="Arial" w:cs="Arial"/>
          <w:sz w:val="20"/>
          <w:szCs w:val="20"/>
        </w:rPr>
        <w:t>anterior,</w:t>
      </w:r>
      <w:r w:rsidRPr="00B06BAE">
        <w:rPr>
          <w:rFonts w:ascii="Arial" w:hAnsi="Arial" w:cs="Arial"/>
          <w:spacing w:val="-2"/>
          <w:sz w:val="20"/>
          <w:szCs w:val="20"/>
        </w:rPr>
        <w:t xml:space="preserve"> </w:t>
      </w:r>
      <w:r w:rsidRPr="00B06BAE">
        <w:rPr>
          <w:rFonts w:ascii="Arial" w:hAnsi="Arial" w:cs="Arial"/>
          <w:sz w:val="20"/>
          <w:szCs w:val="20"/>
        </w:rPr>
        <w:t>es</w:t>
      </w:r>
      <w:r w:rsidRPr="00B06BAE">
        <w:rPr>
          <w:rFonts w:ascii="Arial" w:hAnsi="Arial" w:cs="Arial"/>
          <w:spacing w:val="4"/>
          <w:sz w:val="20"/>
          <w:szCs w:val="20"/>
        </w:rPr>
        <w:t xml:space="preserve"> </w:t>
      </w:r>
      <w:r w:rsidRPr="00B06BAE">
        <w:rPr>
          <w:rFonts w:ascii="Arial" w:hAnsi="Arial" w:cs="Arial"/>
          <w:sz w:val="20"/>
          <w:szCs w:val="20"/>
        </w:rPr>
        <w:t>decir</w:t>
      </w:r>
      <w:r w:rsidRPr="00B06BAE">
        <w:rPr>
          <w:rFonts w:ascii="Arial" w:hAnsi="Arial" w:cs="Arial"/>
          <w:spacing w:val="-1"/>
          <w:sz w:val="20"/>
          <w:szCs w:val="20"/>
        </w:rPr>
        <w:t xml:space="preserve"> </w:t>
      </w:r>
      <w:r w:rsidRPr="00B06BAE">
        <w:rPr>
          <w:rFonts w:ascii="Arial" w:hAnsi="Arial" w:cs="Arial"/>
          <w:sz w:val="20"/>
          <w:szCs w:val="20"/>
        </w:rPr>
        <w:t>14.856.909</w:t>
      </w:r>
      <w:r w:rsidRPr="00B06BAE">
        <w:rPr>
          <w:rFonts w:ascii="Arial" w:hAnsi="Arial" w:cs="Arial"/>
          <w:spacing w:val="-16"/>
          <w:sz w:val="20"/>
          <w:szCs w:val="20"/>
        </w:rPr>
        <w:t xml:space="preserve"> </w:t>
      </w:r>
      <w:r w:rsidRPr="00B06BAE">
        <w:rPr>
          <w:rFonts w:ascii="Arial" w:hAnsi="Arial" w:cs="Arial"/>
          <w:sz w:val="20"/>
          <w:szCs w:val="20"/>
        </w:rPr>
        <w:t>de</w:t>
      </w:r>
      <w:r w:rsidRPr="00B06BAE">
        <w:rPr>
          <w:rFonts w:ascii="Arial" w:hAnsi="Arial" w:cs="Arial"/>
          <w:spacing w:val="-22"/>
          <w:sz w:val="20"/>
          <w:szCs w:val="20"/>
        </w:rPr>
        <w:t xml:space="preserve"> </w:t>
      </w:r>
      <w:r w:rsidRPr="00B06BAE">
        <w:rPr>
          <w:rFonts w:ascii="Arial" w:hAnsi="Arial" w:cs="Arial"/>
          <w:sz w:val="20"/>
          <w:szCs w:val="20"/>
        </w:rPr>
        <w:t>validaciones</w:t>
      </w:r>
      <w:r w:rsidRPr="00B06BAE">
        <w:rPr>
          <w:rFonts w:ascii="Arial" w:hAnsi="Arial" w:cs="Arial"/>
          <w:spacing w:val="5"/>
          <w:sz w:val="20"/>
          <w:szCs w:val="20"/>
        </w:rPr>
        <w:t xml:space="preserve"> </w:t>
      </w:r>
      <w:r w:rsidRPr="00B06BAE">
        <w:rPr>
          <w:rFonts w:ascii="Arial" w:hAnsi="Arial" w:cs="Arial"/>
          <w:sz w:val="20"/>
          <w:szCs w:val="20"/>
        </w:rPr>
        <w:t>más.</w:t>
      </w:r>
    </w:p>
    <w:p w14:paraId="52D02D8D" w14:textId="77777777" w:rsidR="00524996" w:rsidRPr="00B06BAE" w:rsidRDefault="00524996" w:rsidP="00524996">
      <w:pPr>
        <w:jc w:val="both"/>
        <w:rPr>
          <w:rFonts w:ascii="Arial" w:eastAsia="Times New Roman" w:hAnsi="Arial" w:cs="Arial"/>
          <w:sz w:val="20"/>
          <w:szCs w:val="20"/>
          <w:lang w:eastAsia="es-CO"/>
        </w:rPr>
      </w:pPr>
      <w:r w:rsidRPr="00B06BAE">
        <w:rPr>
          <w:rFonts w:ascii="Arial" w:hAnsi="Arial" w:cs="Arial"/>
          <w:noProof/>
          <w:sz w:val="20"/>
          <w:szCs w:val="20"/>
          <w:lang w:eastAsia="es-CO"/>
        </w:rPr>
        <w:drawing>
          <wp:inline distT="0" distB="0" distL="0" distR="0" wp14:anchorId="4FC558C4" wp14:editId="60EB25A7">
            <wp:extent cx="5538951" cy="3394841"/>
            <wp:effectExtent l="0" t="0" r="5080"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7871" t="21000" r="29908" b="11172"/>
                    <a:stretch/>
                  </pic:blipFill>
                  <pic:spPr bwMode="auto">
                    <a:xfrm>
                      <a:off x="0" y="0"/>
                      <a:ext cx="5542834" cy="3397221"/>
                    </a:xfrm>
                    <a:prstGeom prst="rect">
                      <a:avLst/>
                    </a:prstGeom>
                    <a:ln>
                      <a:noFill/>
                    </a:ln>
                    <a:extLst>
                      <a:ext uri="{53640926-AAD7-44D8-BBD7-CCE9431645EC}">
                        <a14:shadowObscured xmlns:a14="http://schemas.microsoft.com/office/drawing/2010/main"/>
                      </a:ext>
                    </a:extLst>
                  </pic:spPr>
                </pic:pic>
              </a:graphicData>
            </a:graphic>
          </wp:inline>
        </w:drawing>
      </w:r>
    </w:p>
    <w:p w14:paraId="1770661F" w14:textId="77777777" w:rsidR="00524996" w:rsidRPr="00B06BAE" w:rsidRDefault="00524996" w:rsidP="00524996">
      <w:pPr>
        <w:jc w:val="both"/>
        <w:rPr>
          <w:rFonts w:ascii="Arial" w:eastAsia="Times New Roman" w:hAnsi="Arial" w:cs="Arial"/>
          <w:sz w:val="20"/>
          <w:szCs w:val="20"/>
          <w:lang w:eastAsia="es-CO"/>
        </w:rPr>
      </w:pPr>
    </w:p>
    <w:p w14:paraId="4E0A7C51" w14:textId="77777777" w:rsidR="00524996" w:rsidRPr="00B06BAE" w:rsidRDefault="00524996" w:rsidP="00524996">
      <w:pPr>
        <w:jc w:val="center"/>
        <w:rPr>
          <w:rFonts w:ascii="Arial" w:eastAsia="Times New Roman" w:hAnsi="Arial" w:cs="Arial"/>
          <w:sz w:val="20"/>
          <w:szCs w:val="20"/>
          <w:lang w:eastAsia="es-CO"/>
        </w:rPr>
      </w:pPr>
      <w:r w:rsidRPr="00B06BAE">
        <w:rPr>
          <w:rFonts w:ascii="Arial" w:hAnsi="Arial" w:cs="Arial"/>
          <w:noProof/>
          <w:sz w:val="20"/>
          <w:szCs w:val="20"/>
          <w:lang w:eastAsia="es-CO"/>
        </w:rPr>
        <w:lastRenderedPageBreak/>
        <w:drawing>
          <wp:inline distT="0" distB="0" distL="0" distR="0" wp14:anchorId="38105854" wp14:editId="66194E21">
            <wp:extent cx="3825765" cy="2952968"/>
            <wp:effectExtent l="0" t="0" r="3810" b="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41980" t="21000" r="8731" b="11333"/>
                    <a:stretch/>
                  </pic:blipFill>
                  <pic:spPr bwMode="auto">
                    <a:xfrm>
                      <a:off x="0" y="0"/>
                      <a:ext cx="3828447" cy="2955039"/>
                    </a:xfrm>
                    <a:prstGeom prst="rect">
                      <a:avLst/>
                    </a:prstGeom>
                    <a:ln>
                      <a:noFill/>
                    </a:ln>
                    <a:extLst>
                      <a:ext uri="{53640926-AAD7-44D8-BBD7-CCE9431645EC}">
                        <a14:shadowObscured xmlns:a14="http://schemas.microsoft.com/office/drawing/2010/main"/>
                      </a:ext>
                    </a:extLst>
                  </pic:spPr>
                </pic:pic>
              </a:graphicData>
            </a:graphic>
          </wp:inline>
        </w:drawing>
      </w:r>
    </w:p>
    <w:p w14:paraId="03500D17"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t xml:space="preserve">Como detalle de variables de lo anterior, el promedio de usuarios, día hábil que utilizan troncal por cada una de las semanas del año es: </w:t>
      </w:r>
    </w:p>
    <w:p w14:paraId="3112E0C8" w14:textId="77777777" w:rsidR="00524996" w:rsidRPr="00B06BAE" w:rsidRDefault="00524996" w:rsidP="00524996">
      <w:pPr>
        <w:jc w:val="both"/>
        <w:rPr>
          <w:rFonts w:ascii="Arial" w:eastAsia="Times New Roman" w:hAnsi="Arial" w:cs="Arial"/>
          <w:sz w:val="20"/>
          <w:szCs w:val="20"/>
          <w:lang w:eastAsia="es-CO"/>
        </w:rPr>
      </w:pPr>
      <w:r w:rsidRPr="00B06BAE">
        <w:rPr>
          <w:rFonts w:ascii="Arial" w:hAnsi="Arial" w:cs="Arial"/>
          <w:noProof/>
          <w:sz w:val="20"/>
          <w:szCs w:val="20"/>
          <w:lang w:eastAsia="es-CO"/>
        </w:rPr>
        <w:drawing>
          <wp:inline distT="0" distB="0" distL="0" distR="0" wp14:anchorId="73D729FE" wp14:editId="2072E598">
            <wp:extent cx="5349765" cy="3579479"/>
            <wp:effectExtent l="0" t="0" r="3810" b="254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2369" t="22332" r="36092" b="16335"/>
                    <a:stretch/>
                  </pic:blipFill>
                  <pic:spPr bwMode="auto">
                    <a:xfrm>
                      <a:off x="0" y="0"/>
                      <a:ext cx="5353519" cy="3581991"/>
                    </a:xfrm>
                    <a:prstGeom prst="rect">
                      <a:avLst/>
                    </a:prstGeom>
                    <a:ln>
                      <a:noFill/>
                    </a:ln>
                    <a:extLst>
                      <a:ext uri="{53640926-AAD7-44D8-BBD7-CCE9431645EC}">
                        <a14:shadowObscured xmlns:a14="http://schemas.microsoft.com/office/drawing/2010/main"/>
                      </a:ext>
                    </a:extLst>
                  </pic:spPr>
                </pic:pic>
              </a:graphicData>
            </a:graphic>
          </wp:inline>
        </w:drawing>
      </w:r>
    </w:p>
    <w:p w14:paraId="3C461FB1" w14:textId="10281168" w:rsidR="00524996" w:rsidRPr="00B06BAE" w:rsidRDefault="00524996" w:rsidP="00524996">
      <w:pPr>
        <w:jc w:val="both"/>
        <w:rPr>
          <w:rFonts w:ascii="Arial" w:hAnsi="Arial" w:cs="Arial"/>
          <w:sz w:val="20"/>
          <w:szCs w:val="20"/>
        </w:rPr>
      </w:pPr>
      <w:r w:rsidRPr="00B06BAE">
        <w:rPr>
          <w:rFonts w:ascii="Arial" w:eastAsia="Times New Roman" w:hAnsi="Arial" w:cs="Arial"/>
          <w:sz w:val="20"/>
          <w:szCs w:val="20"/>
          <w:lang w:eastAsia="es-CO"/>
        </w:rPr>
        <w:t xml:space="preserve">En cuanto al </w:t>
      </w:r>
      <w:r w:rsidRPr="00B06BAE">
        <w:rPr>
          <w:rFonts w:ascii="Arial" w:hAnsi="Arial" w:cs="Arial"/>
          <w:sz w:val="20"/>
          <w:szCs w:val="20"/>
        </w:rPr>
        <w:t>perfil</w:t>
      </w:r>
      <w:r w:rsidRPr="00B06BAE">
        <w:rPr>
          <w:rFonts w:ascii="Arial" w:hAnsi="Arial" w:cs="Arial"/>
          <w:spacing w:val="23"/>
          <w:sz w:val="20"/>
          <w:szCs w:val="20"/>
        </w:rPr>
        <w:t xml:space="preserve"> </w:t>
      </w:r>
      <w:r w:rsidRPr="00B06BAE">
        <w:rPr>
          <w:rFonts w:ascii="Arial" w:hAnsi="Arial" w:cs="Arial"/>
          <w:sz w:val="20"/>
          <w:szCs w:val="20"/>
        </w:rPr>
        <w:t>de</w:t>
      </w:r>
      <w:r w:rsidRPr="00B06BAE">
        <w:rPr>
          <w:rFonts w:ascii="Arial" w:hAnsi="Arial" w:cs="Arial"/>
          <w:spacing w:val="32"/>
          <w:sz w:val="20"/>
          <w:szCs w:val="20"/>
        </w:rPr>
        <w:t xml:space="preserve"> </w:t>
      </w:r>
      <w:r w:rsidRPr="00B06BAE">
        <w:rPr>
          <w:rFonts w:ascii="Arial" w:hAnsi="Arial" w:cs="Arial"/>
          <w:sz w:val="20"/>
          <w:szCs w:val="20"/>
        </w:rPr>
        <w:t>demanda</w:t>
      </w:r>
      <w:r w:rsidRPr="00B06BAE">
        <w:rPr>
          <w:rFonts w:ascii="Arial" w:hAnsi="Arial" w:cs="Arial"/>
          <w:spacing w:val="33"/>
          <w:sz w:val="20"/>
          <w:szCs w:val="20"/>
        </w:rPr>
        <w:t xml:space="preserve">, </w:t>
      </w:r>
      <w:r w:rsidRPr="00B06BAE">
        <w:rPr>
          <w:rFonts w:ascii="Arial" w:hAnsi="Arial" w:cs="Arial"/>
          <w:sz w:val="20"/>
          <w:szCs w:val="20"/>
        </w:rPr>
        <w:t>desde el modelo de seguimiento y análisis de  Transmilenio al agrupar</w:t>
      </w:r>
      <w:r w:rsidRPr="00B06BAE">
        <w:rPr>
          <w:rFonts w:ascii="Arial" w:hAnsi="Arial" w:cs="Arial"/>
          <w:spacing w:val="30"/>
          <w:sz w:val="20"/>
          <w:szCs w:val="20"/>
        </w:rPr>
        <w:t xml:space="preserve"> </w:t>
      </w:r>
      <w:r w:rsidRPr="00B06BAE">
        <w:rPr>
          <w:rFonts w:ascii="Arial" w:hAnsi="Arial" w:cs="Arial"/>
          <w:sz w:val="20"/>
          <w:szCs w:val="20"/>
        </w:rPr>
        <w:t>los</w:t>
      </w:r>
      <w:r w:rsidRPr="00B06BAE">
        <w:rPr>
          <w:rFonts w:ascii="Arial" w:hAnsi="Arial" w:cs="Arial"/>
          <w:spacing w:val="31"/>
          <w:sz w:val="20"/>
          <w:szCs w:val="20"/>
        </w:rPr>
        <w:t xml:space="preserve"> </w:t>
      </w:r>
      <w:r w:rsidRPr="00B06BAE">
        <w:rPr>
          <w:rFonts w:ascii="Arial" w:hAnsi="Arial" w:cs="Arial"/>
          <w:sz w:val="20"/>
          <w:szCs w:val="20"/>
        </w:rPr>
        <w:t>datos</w:t>
      </w:r>
      <w:r w:rsidRPr="00B06BAE">
        <w:rPr>
          <w:rFonts w:ascii="Arial" w:hAnsi="Arial" w:cs="Arial"/>
          <w:spacing w:val="32"/>
          <w:sz w:val="20"/>
          <w:szCs w:val="20"/>
        </w:rPr>
        <w:t xml:space="preserve"> </w:t>
      </w:r>
      <w:r w:rsidRPr="00B06BAE">
        <w:rPr>
          <w:rFonts w:ascii="Arial" w:hAnsi="Arial" w:cs="Arial"/>
          <w:sz w:val="20"/>
          <w:szCs w:val="20"/>
        </w:rPr>
        <w:t>por</w:t>
      </w:r>
      <w:r w:rsidRPr="00B06BAE">
        <w:rPr>
          <w:rFonts w:ascii="Arial" w:hAnsi="Arial" w:cs="Arial"/>
          <w:spacing w:val="18"/>
          <w:sz w:val="20"/>
          <w:szCs w:val="20"/>
        </w:rPr>
        <w:t xml:space="preserve"> </w:t>
      </w:r>
      <w:r w:rsidRPr="00B06BAE">
        <w:rPr>
          <w:rFonts w:ascii="Arial" w:hAnsi="Arial" w:cs="Arial"/>
          <w:sz w:val="20"/>
          <w:szCs w:val="20"/>
        </w:rPr>
        <w:t>intervalos</w:t>
      </w:r>
      <w:r w:rsidRPr="00B06BAE">
        <w:rPr>
          <w:rFonts w:ascii="Arial" w:hAnsi="Arial" w:cs="Arial"/>
          <w:spacing w:val="32"/>
          <w:sz w:val="20"/>
          <w:szCs w:val="20"/>
        </w:rPr>
        <w:t xml:space="preserve"> </w:t>
      </w:r>
      <w:r w:rsidRPr="00B06BAE">
        <w:rPr>
          <w:rFonts w:ascii="Arial" w:hAnsi="Arial" w:cs="Arial"/>
          <w:sz w:val="20"/>
          <w:szCs w:val="20"/>
        </w:rPr>
        <w:t>de</w:t>
      </w:r>
      <w:r w:rsidRPr="00B06BAE">
        <w:rPr>
          <w:rFonts w:ascii="Arial" w:hAnsi="Arial" w:cs="Arial"/>
          <w:spacing w:val="20"/>
          <w:sz w:val="20"/>
          <w:szCs w:val="20"/>
        </w:rPr>
        <w:t xml:space="preserve"> </w:t>
      </w:r>
      <w:r w:rsidRPr="00B06BAE">
        <w:rPr>
          <w:rFonts w:ascii="Arial" w:hAnsi="Arial" w:cs="Arial"/>
          <w:sz w:val="20"/>
          <w:szCs w:val="20"/>
        </w:rPr>
        <w:t>15</w:t>
      </w:r>
      <w:r w:rsidRPr="00B06BAE">
        <w:rPr>
          <w:rFonts w:ascii="Arial" w:hAnsi="Arial" w:cs="Arial"/>
          <w:spacing w:val="26"/>
          <w:sz w:val="20"/>
          <w:szCs w:val="20"/>
        </w:rPr>
        <w:t xml:space="preserve"> </w:t>
      </w:r>
      <w:r w:rsidRPr="00B06BAE">
        <w:rPr>
          <w:rFonts w:ascii="Arial" w:hAnsi="Arial" w:cs="Arial"/>
          <w:sz w:val="20"/>
          <w:szCs w:val="20"/>
        </w:rPr>
        <w:t>minutos</w:t>
      </w:r>
      <w:r w:rsidRPr="00B06BAE">
        <w:rPr>
          <w:rFonts w:ascii="Arial" w:hAnsi="Arial" w:cs="Arial"/>
          <w:spacing w:val="31"/>
          <w:sz w:val="20"/>
          <w:szCs w:val="20"/>
        </w:rPr>
        <w:t xml:space="preserve"> </w:t>
      </w:r>
      <w:r w:rsidRPr="00B06BAE">
        <w:rPr>
          <w:rFonts w:ascii="Arial" w:hAnsi="Arial" w:cs="Arial"/>
          <w:sz w:val="20"/>
          <w:szCs w:val="20"/>
        </w:rPr>
        <w:t>por</w:t>
      </w:r>
      <w:r w:rsidRPr="00B06BAE">
        <w:rPr>
          <w:rFonts w:ascii="Arial" w:hAnsi="Arial" w:cs="Arial"/>
          <w:spacing w:val="33"/>
          <w:sz w:val="20"/>
          <w:szCs w:val="20"/>
        </w:rPr>
        <w:t xml:space="preserve"> </w:t>
      </w:r>
      <w:r w:rsidRPr="00B06BAE">
        <w:rPr>
          <w:rFonts w:ascii="Arial" w:hAnsi="Arial" w:cs="Arial"/>
          <w:sz w:val="20"/>
          <w:szCs w:val="20"/>
        </w:rPr>
        <w:t>hora</w:t>
      </w:r>
      <w:r w:rsidRPr="00B06BAE">
        <w:rPr>
          <w:rFonts w:ascii="Arial" w:hAnsi="Arial" w:cs="Arial"/>
          <w:spacing w:val="21"/>
          <w:sz w:val="20"/>
          <w:szCs w:val="20"/>
        </w:rPr>
        <w:t xml:space="preserve"> </w:t>
      </w:r>
      <w:r w:rsidRPr="00B06BAE">
        <w:rPr>
          <w:rFonts w:ascii="Arial" w:hAnsi="Arial" w:cs="Arial"/>
          <w:sz w:val="20"/>
          <w:szCs w:val="20"/>
        </w:rPr>
        <w:t>móvil, se observan</w:t>
      </w:r>
      <w:r w:rsidRPr="00B06BAE">
        <w:rPr>
          <w:rFonts w:ascii="Arial" w:hAnsi="Arial" w:cs="Arial"/>
          <w:spacing w:val="22"/>
          <w:sz w:val="20"/>
          <w:szCs w:val="20"/>
        </w:rPr>
        <w:t xml:space="preserve"> </w:t>
      </w:r>
      <w:r w:rsidRPr="00B06BAE">
        <w:rPr>
          <w:rFonts w:ascii="Arial" w:hAnsi="Arial" w:cs="Arial"/>
          <w:sz w:val="20"/>
          <w:szCs w:val="20"/>
        </w:rPr>
        <w:t>los</w:t>
      </w:r>
      <w:r w:rsidRPr="00B06BAE">
        <w:rPr>
          <w:rFonts w:ascii="Arial" w:hAnsi="Arial" w:cs="Arial"/>
          <w:spacing w:val="31"/>
          <w:sz w:val="20"/>
          <w:szCs w:val="20"/>
        </w:rPr>
        <w:t xml:space="preserve"> </w:t>
      </w:r>
      <w:r w:rsidRPr="00B06BAE">
        <w:rPr>
          <w:rFonts w:ascii="Arial" w:hAnsi="Arial" w:cs="Arial"/>
          <w:sz w:val="20"/>
          <w:szCs w:val="20"/>
        </w:rPr>
        <w:t>periodos</w:t>
      </w:r>
      <w:r w:rsidRPr="00B06BAE">
        <w:rPr>
          <w:rFonts w:ascii="Arial" w:hAnsi="Arial" w:cs="Arial"/>
          <w:spacing w:val="17"/>
          <w:sz w:val="20"/>
          <w:szCs w:val="20"/>
        </w:rPr>
        <w:t xml:space="preserve"> </w:t>
      </w:r>
      <w:r w:rsidRPr="00B06BAE">
        <w:rPr>
          <w:rFonts w:ascii="Arial" w:hAnsi="Arial" w:cs="Arial"/>
          <w:sz w:val="20"/>
          <w:szCs w:val="20"/>
        </w:rPr>
        <w:t>pico</w:t>
      </w:r>
      <w:r w:rsidRPr="00B06BAE">
        <w:rPr>
          <w:rFonts w:ascii="Arial" w:hAnsi="Arial" w:cs="Arial"/>
          <w:spacing w:val="28"/>
          <w:sz w:val="20"/>
          <w:szCs w:val="20"/>
        </w:rPr>
        <w:t xml:space="preserve"> </w:t>
      </w:r>
      <w:r w:rsidRPr="00B06BAE">
        <w:rPr>
          <w:rFonts w:ascii="Arial" w:hAnsi="Arial" w:cs="Arial"/>
          <w:sz w:val="20"/>
          <w:szCs w:val="20"/>
        </w:rPr>
        <w:t>de</w:t>
      </w:r>
      <w:r w:rsidRPr="00B06BAE">
        <w:rPr>
          <w:rFonts w:ascii="Arial" w:hAnsi="Arial" w:cs="Arial"/>
          <w:spacing w:val="33"/>
          <w:sz w:val="20"/>
          <w:szCs w:val="20"/>
        </w:rPr>
        <w:t xml:space="preserve"> </w:t>
      </w:r>
      <w:r w:rsidRPr="00B06BAE">
        <w:rPr>
          <w:rFonts w:ascii="Arial" w:hAnsi="Arial" w:cs="Arial"/>
          <w:sz w:val="20"/>
          <w:szCs w:val="20"/>
        </w:rPr>
        <w:t>demanda,</w:t>
      </w:r>
      <w:r w:rsidRPr="00B06BAE">
        <w:rPr>
          <w:rFonts w:ascii="Arial" w:hAnsi="Arial" w:cs="Arial"/>
          <w:spacing w:val="23"/>
          <w:sz w:val="20"/>
          <w:szCs w:val="20"/>
        </w:rPr>
        <w:t xml:space="preserve"> </w:t>
      </w:r>
      <w:r w:rsidRPr="00B06BAE">
        <w:rPr>
          <w:rFonts w:ascii="Arial" w:hAnsi="Arial" w:cs="Arial"/>
          <w:sz w:val="20"/>
          <w:szCs w:val="20"/>
        </w:rPr>
        <w:t>así</w:t>
      </w:r>
      <w:r w:rsidRPr="00B06BAE">
        <w:rPr>
          <w:rFonts w:ascii="Arial" w:hAnsi="Arial" w:cs="Arial"/>
          <w:spacing w:val="21"/>
          <w:sz w:val="20"/>
          <w:szCs w:val="20"/>
        </w:rPr>
        <w:t xml:space="preserve"> </w:t>
      </w:r>
      <w:r w:rsidRPr="00B06BAE">
        <w:rPr>
          <w:rFonts w:ascii="Arial" w:hAnsi="Arial" w:cs="Arial"/>
          <w:sz w:val="20"/>
          <w:szCs w:val="20"/>
        </w:rPr>
        <w:t>como</w:t>
      </w:r>
      <w:r w:rsidRPr="00B06BAE">
        <w:rPr>
          <w:rFonts w:ascii="Arial" w:hAnsi="Arial" w:cs="Arial"/>
          <w:spacing w:val="28"/>
          <w:sz w:val="20"/>
          <w:szCs w:val="20"/>
        </w:rPr>
        <w:t xml:space="preserve"> </w:t>
      </w:r>
      <w:r w:rsidRPr="00B06BAE">
        <w:rPr>
          <w:rFonts w:ascii="Arial" w:hAnsi="Arial" w:cs="Arial"/>
          <w:sz w:val="20"/>
          <w:szCs w:val="20"/>
        </w:rPr>
        <w:t>las</w:t>
      </w:r>
      <w:r w:rsidR="00FD3A1E" w:rsidRPr="00B06BAE">
        <w:rPr>
          <w:rFonts w:ascii="Arial" w:hAnsi="Arial" w:cs="Arial"/>
          <w:sz w:val="20"/>
          <w:szCs w:val="20"/>
        </w:rPr>
        <w:t xml:space="preserve"> </w:t>
      </w:r>
      <w:r w:rsidRPr="00B06BAE">
        <w:rPr>
          <w:rFonts w:ascii="Arial" w:hAnsi="Arial" w:cs="Arial"/>
          <w:spacing w:val="-110"/>
          <w:sz w:val="20"/>
          <w:szCs w:val="20"/>
        </w:rPr>
        <w:t xml:space="preserve">  </w:t>
      </w:r>
      <w:r w:rsidRPr="00B06BAE">
        <w:rPr>
          <w:rFonts w:ascii="Arial" w:hAnsi="Arial" w:cs="Arial"/>
          <w:sz w:val="20"/>
          <w:szCs w:val="20"/>
        </w:rPr>
        <w:t>transiciones</w:t>
      </w:r>
      <w:r w:rsidRPr="00B06BAE">
        <w:rPr>
          <w:rFonts w:ascii="Arial" w:hAnsi="Arial" w:cs="Arial"/>
          <w:spacing w:val="-5"/>
          <w:sz w:val="20"/>
          <w:szCs w:val="20"/>
        </w:rPr>
        <w:t xml:space="preserve"> </w:t>
      </w:r>
      <w:r w:rsidRPr="00B06BAE">
        <w:rPr>
          <w:rFonts w:ascii="Arial" w:hAnsi="Arial" w:cs="Arial"/>
          <w:sz w:val="20"/>
          <w:szCs w:val="20"/>
        </w:rPr>
        <w:t>a</w:t>
      </w:r>
      <w:r w:rsidRPr="00B06BAE">
        <w:rPr>
          <w:rFonts w:ascii="Arial" w:hAnsi="Arial" w:cs="Arial"/>
          <w:spacing w:val="-2"/>
          <w:sz w:val="20"/>
          <w:szCs w:val="20"/>
        </w:rPr>
        <w:t xml:space="preserve"> </w:t>
      </w:r>
      <w:r w:rsidRPr="00B06BAE">
        <w:rPr>
          <w:rFonts w:ascii="Arial" w:hAnsi="Arial" w:cs="Arial"/>
          <w:sz w:val="20"/>
          <w:szCs w:val="20"/>
        </w:rPr>
        <w:t>los</w:t>
      </w:r>
      <w:r w:rsidRPr="00B06BAE">
        <w:rPr>
          <w:rFonts w:ascii="Arial" w:hAnsi="Arial" w:cs="Arial"/>
          <w:spacing w:val="9"/>
          <w:sz w:val="20"/>
          <w:szCs w:val="20"/>
        </w:rPr>
        <w:t xml:space="preserve"> </w:t>
      </w:r>
      <w:r w:rsidRPr="00B06BAE">
        <w:rPr>
          <w:rFonts w:ascii="Arial" w:hAnsi="Arial" w:cs="Arial"/>
          <w:sz w:val="20"/>
          <w:szCs w:val="20"/>
        </w:rPr>
        <w:t>periodos</w:t>
      </w:r>
      <w:r w:rsidRPr="00B06BAE">
        <w:rPr>
          <w:rFonts w:ascii="Arial" w:hAnsi="Arial" w:cs="Arial"/>
          <w:spacing w:val="8"/>
          <w:sz w:val="20"/>
          <w:szCs w:val="20"/>
        </w:rPr>
        <w:t xml:space="preserve"> </w:t>
      </w:r>
      <w:r w:rsidRPr="00B06BAE">
        <w:rPr>
          <w:rFonts w:ascii="Arial" w:hAnsi="Arial" w:cs="Arial"/>
          <w:sz w:val="20"/>
          <w:szCs w:val="20"/>
        </w:rPr>
        <w:t>valle</w:t>
      </w:r>
      <w:r w:rsidRPr="00B06BAE">
        <w:rPr>
          <w:rFonts w:ascii="Arial" w:hAnsi="Arial" w:cs="Arial"/>
          <w:spacing w:val="-2"/>
          <w:sz w:val="20"/>
          <w:szCs w:val="20"/>
        </w:rPr>
        <w:t xml:space="preserve"> </w:t>
      </w:r>
      <w:r w:rsidRPr="00B06BAE">
        <w:rPr>
          <w:rFonts w:ascii="Arial" w:hAnsi="Arial" w:cs="Arial"/>
          <w:sz w:val="20"/>
          <w:szCs w:val="20"/>
        </w:rPr>
        <w:t>para</w:t>
      </w:r>
      <w:r w:rsidRPr="00B06BAE">
        <w:rPr>
          <w:rFonts w:ascii="Arial" w:hAnsi="Arial" w:cs="Arial"/>
          <w:spacing w:val="-16"/>
          <w:sz w:val="20"/>
          <w:szCs w:val="20"/>
        </w:rPr>
        <w:t xml:space="preserve"> </w:t>
      </w:r>
      <w:r w:rsidRPr="00B06BAE">
        <w:rPr>
          <w:rFonts w:ascii="Arial" w:hAnsi="Arial" w:cs="Arial"/>
          <w:sz w:val="20"/>
          <w:szCs w:val="20"/>
        </w:rPr>
        <w:t>un</w:t>
      </w:r>
      <w:r w:rsidRPr="00B06BAE">
        <w:rPr>
          <w:rFonts w:ascii="Arial" w:hAnsi="Arial" w:cs="Arial"/>
          <w:spacing w:val="16"/>
          <w:sz w:val="20"/>
          <w:szCs w:val="20"/>
        </w:rPr>
        <w:t xml:space="preserve"> </w:t>
      </w:r>
      <w:r w:rsidRPr="00B06BAE">
        <w:rPr>
          <w:rFonts w:ascii="Arial" w:hAnsi="Arial" w:cs="Arial"/>
          <w:sz w:val="20"/>
          <w:szCs w:val="20"/>
        </w:rPr>
        <w:t>día</w:t>
      </w:r>
      <w:r w:rsidRPr="00B06BAE">
        <w:rPr>
          <w:rFonts w:ascii="Arial" w:hAnsi="Arial" w:cs="Arial"/>
          <w:spacing w:val="12"/>
          <w:sz w:val="20"/>
          <w:szCs w:val="20"/>
        </w:rPr>
        <w:t xml:space="preserve"> </w:t>
      </w:r>
      <w:r w:rsidRPr="00B06BAE">
        <w:rPr>
          <w:rFonts w:ascii="Arial" w:hAnsi="Arial" w:cs="Arial"/>
          <w:sz w:val="20"/>
          <w:szCs w:val="20"/>
        </w:rPr>
        <w:t>hábil típico. Esto genera el siguiente gráfico que muestra la evolución promedio de validaciones en día Hábil en millones:</w:t>
      </w:r>
    </w:p>
    <w:p w14:paraId="693A9B45" w14:textId="77777777" w:rsidR="00524996" w:rsidRPr="00B06BAE" w:rsidRDefault="00524996" w:rsidP="00524996">
      <w:pPr>
        <w:jc w:val="both"/>
        <w:rPr>
          <w:rFonts w:ascii="Arial" w:hAnsi="Arial" w:cs="Arial"/>
          <w:sz w:val="20"/>
          <w:szCs w:val="20"/>
        </w:rPr>
      </w:pPr>
      <w:r w:rsidRPr="00B06BAE">
        <w:rPr>
          <w:rFonts w:ascii="Arial" w:hAnsi="Arial" w:cs="Arial"/>
          <w:noProof/>
          <w:sz w:val="20"/>
          <w:szCs w:val="20"/>
          <w:lang w:eastAsia="es-CO"/>
        </w:rPr>
        <w:lastRenderedPageBreak/>
        <w:drawing>
          <wp:inline distT="0" distB="0" distL="0" distR="0" wp14:anchorId="72DEB67B" wp14:editId="650B8AB6">
            <wp:extent cx="5391806" cy="3328617"/>
            <wp:effectExtent l="0" t="0" r="0" b="5715"/>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3306" t="35000" r="49962" b="24667"/>
                    <a:stretch/>
                  </pic:blipFill>
                  <pic:spPr bwMode="auto">
                    <a:xfrm>
                      <a:off x="0" y="0"/>
                      <a:ext cx="5395584" cy="3330949"/>
                    </a:xfrm>
                    <a:prstGeom prst="rect">
                      <a:avLst/>
                    </a:prstGeom>
                    <a:ln>
                      <a:noFill/>
                    </a:ln>
                    <a:extLst>
                      <a:ext uri="{53640926-AAD7-44D8-BBD7-CCE9431645EC}">
                        <a14:shadowObscured xmlns:a14="http://schemas.microsoft.com/office/drawing/2010/main"/>
                      </a:ext>
                    </a:extLst>
                  </pic:spPr>
                </pic:pic>
              </a:graphicData>
            </a:graphic>
          </wp:inline>
        </w:drawing>
      </w:r>
    </w:p>
    <w:p w14:paraId="08639B55" w14:textId="77777777" w:rsidR="00524996" w:rsidRPr="00B06BAE" w:rsidRDefault="00524996" w:rsidP="00524996">
      <w:pPr>
        <w:jc w:val="both"/>
        <w:rPr>
          <w:rFonts w:ascii="Arial" w:eastAsia="Times New Roman" w:hAnsi="Arial" w:cs="Arial"/>
          <w:sz w:val="20"/>
          <w:szCs w:val="20"/>
          <w:lang w:eastAsia="es-CO"/>
        </w:rPr>
      </w:pPr>
    </w:p>
    <w:p w14:paraId="704AC99E" w14:textId="6C3080E5" w:rsidR="00524996" w:rsidRPr="00B06BAE" w:rsidRDefault="00524996" w:rsidP="00524996">
      <w:pPr>
        <w:jc w:val="both"/>
        <w:rPr>
          <w:rFonts w:ascii="Arial" w:hAnsi="Arial" w:cs="Arial"/>
          <w:sz w:val="20"/>
          <w:szCs w:val="20"/>
        </w:rPr>
      </w:pPr>
      <w:r w:rsidRPr="00B06BAE">
        <w:rPr>
          <w:rFonts w:ascii="Arial" w:eastAsia="Times New Roman" w:hAnsi="Arial" w:cs="Arial"/>
          <w:sz w:val="20"/>
          <w:szCs w:val="20"/>
          <w:lang w:eastAsia="es-CO"/>
        </w:rPr>
        <w:t>  </w:t>
      </w:r>
      <w:r w:rsidRPr="00B06BAE">
        <w:rPr>
          <w:rFonts w:ascii="Arial" w:hAnsi="Arial" w:cs="Arial"/>
          <w:sz w:val="20"/>
          <w:szCs w:val="20"/>
        </w:rPr>
        <w:t>EVOLUCIÓN</w:t>
      </w:r>
      <w:r w:rsidRPr="00B06BAE">
        <w:rPr>
          <w:rFonts w:ascii="Arial" w:hAnsi="Arial" w:cs="Arial"/>
          <w:spacing w:val="32"/>
          <w:sz w:val="20"/>
          <w:szCs w:val="20"/>
        </w:rPr>
        <w:t xml:space="preserve"> </w:t>
      </w:r>
      <w:r w:rsidRPr="00B06BAE">
        <w:rPr>
          <w:rFonts w:ascii="Arial" w:hAnsi="Arial" w:cs="Arial"/>
          <w:sz w:val="20"/>
          <w:szCs w:val="20"/>
        </w:rPr>
        <w:t>DEL</w:t>
      </w:r>
      <w:r w:rsidRPr="00B06BAE">
        <w:rPr>
          <w:rFonts w:ascii="Arial" w:hAnsi="Arial" w:cs="Arial"/>
          <w:spacing w:val="3"/>
          <w:sz w:val="20"/>
          <w:szCs w:val="20"/>
        </w:rPr>
        <w:t xml:space="preserve"> </w:t>
      </w:r>
      <w:r w:rsidRPr="00B06BAE">
        <w:rPr>
          <w:rFonts w:ascii="Arial" w:hAnsi="Arial" w:cs="Arial"/>
          <w:sz w:val="20"/>
          <w:szCs w:val="20"/>
        </w:rPr>
        <w:t>PROMEDIO</w:t>
      </w:r>
      <w:r w:rsidRPr="00B06BAE">
        <w:rPr>
          <w:rFonts w:ascii="Arial" w:hAnsi="Arial" w:cs="Arial"/>
          <w:spacing w:val="8"/>
          <w:sz w:val="20"/>
          <w:szCs w:val="20"/>
        </w:rPr>
        <w:t xml:space="preserve"> </w:t>
      </w:r>
      <w:r w:rsidRPr="00B06BAE">
        <w:rPr>
          <w:rFonts w:ascii="Arial" w:hAnsi="Arial" w:cs="Arial"/>
          <w:sz w:val="20"/>
          <w:szCs w:val="20"/>
        </w:rPr>
        <w:t>VALIDACIONES</w:t>
      </w:r>
      <w:r w:rsidRPr="00B06BAE">
        <w:rPr>
          <w:rFonts w:ascii="Arial" w:hAnsi="Arial" w:cs="Arial"/>
          <w:spacing w:val="1"/>
          <w:sz w:val="20"/>
          <w:szCs w:val="20"/>
        </w:rPr>
        <w:t xml:space="preserve"> </w:t>
      </w:r>
      <w:r w:rsidRPr="00B06BAE">
        <w:rPr>
          <w:rFonts w:ascii="Arial" w:hAnsi="Arial" w:cs="Arial"/>
          <w:sz w:val="20"/>
          <w:szCs w:val="20"/>
        </w:rPr>
        <w:t>HORA</w:t>
      </w:r>
      <w:r w:rsidR="00FD3A1E" w:rsidRPr="00B06BAE">
        <w:rPr>
          <w:rFonts w:ascii="Arial" w:hAnsi="Arial" w:cs="Arial"/>
          <w:sz w:val="20"/>
          <w:szCs w:val="20"/>
        </w:rPr>
        <w:t xml:space="preserve"> </w:t>
      </w:r>
      <w:r w:rsidRPr="00B06BAE">
        <w:rPr>
          <w:rFonts w:ascii="Arial" w:hAnsi="Arial" w:cs="Arial"/>
          <w:spacing w:val="-80"/>
          <w:sz w:val="20"/>
          <w:szCs w:val="20"/>
        </w:rPr>
        <w:t xml:space="preserve"> </w:t>
      </w:r>
      <w:r w:rsidRPr="00B06BAE">
        <w:rPr>
          <w:rFonts w:ascii="Arial" w:hAnsi="Arial" w:cs="Arial"/>
          <w:sz w:val="20"/>
          <w:szCs w:val="20"/>
        </w:rPr>
        <w:t>PICO</w:t>
      </w:r>
      <w:r w:rsidRPr="00B06BAE">
        <w:rPr>
          <w:rFonts w:ascii="Arial" w:hAnsi="Arial" w:cs="Arial"/>
          <w:spacing w:val="-2"/>
          <w:sz w:val="20"/>
          <w:szCs w:val="20"/>
        </w:rPr>
        <w:t xml:space="preserve"> </w:t>
      </w:r>
      <w:r w:rsidRPr="00B06BAE">
        <w:rPr>
          <w:rFonts w:ascii="Arial" w:hAnsi="Arial" w:cs="Arial"/>
          <w:sz w:val="20"/>
          <w:szCs w:val="20"/>
        </w:rPr>
        <w:t>(06:15</w:t>
      </w:r>
      <w:r w:rsidRPr="00B06BAE">
        <w:rPr>
          <w:rFonts w:ascii="Arial" w:hAnsi="Arial" w:cs="Arial"/>
          <w:spacing w:val="-21"/>
          <w:sz w:val="20"/>
          <w:szCs w:val="20"/>
        </w:rPr>
        <w:t xml:space="preserve"> </w:t>
      </w:r>
      <w:r w:rsidRPr="00B06BAE">
        <w:rPr>
          <w:rFonts w:ascii="Arial" w:hAnsi="Arial" w:cs="Arial"/>
          <w:sz w:val="20"/>
          <w:szCs w:val="20"/>
        </w:rPr>
        <w:t>–</w:t>
      </w:r>
      <w:r w:rsidRPr="00B06BAE">
        <w:rPr>
          <w:rFonts w:ascii="Arial" w:hAnsi="Arial" w:cs="Arial"/>
          <w:spacing w:val="-7"/>
          <w:sz w:val="20"/>
          <w:szCs w:val="20"/>
        </w:rPr>
        <w:t xml:space="preserve"> </w:t>
      </w:r>
      <w:r w:rsidRPr="00B06BAE">
        <w:rPr>
          <w:rFonts w:ascii="Arial" w:hAnsi="Arial" w:cs="Arial"/>
          <w:sz w:val="20"/>
          <w:szCs w:val="20"/>
        </w:rPr>
        <w:t>07:15)</w:t>
      </w:r>
      <w:r w:rsidRPr="00B06BAE">
        <w:rPr>
          <w:rFonts w:ascii="Arial" w:hAnsi="Arial" w:cs="Arial"/>
          <w:spacing w:val="75"/>
          <w:sz w:val="20"/>
          <w:szCs w:val="20"/>
        </w:rPr>
        <w:t xml:space="preserve"> </w:t>
      </w:r>
      <w:r w:rsidRPr="00B06BAE">
        <w:rPr>
          <w:rFonts w:ascii="Arial" w:hAnsi="Arial" w:cs="Arial"/>
          <w:sz w:val="20"/>
          <w:szCs w:val="20"/>
        </w:rPr>
        <w:t>DÍA</w:t>
      </w:r>
      <w:r w:rsidRPr="00B06BAE">
        <w:rPr>
          <w:rFonts w:ascii="Arial" w:hAnsi="Arial" w:cs="Arial"/>
          <w:spacing w:val="-7"/>
          <w:sz w:val="20"/>
          <w:szCs w:val="20"/>
        </w:rPr>
        <w:t xml:space="preserve"> </w:t>
      </w:r>
      <w:r w:rsidRPr="00B06BAE">
        <w:rPr>
          <w:rFonts w:ascii="Arial" w:hAnsi="Arial" w:cs="Arial"/>
          <w:sz w:val="20"/>
          <w:szCs w:val="20"/>
        </w:rPr>
        <w:t>HÁBIL</w:t>
      </w:r>
    </w:p>
    <w:p w14:paraId="0025A604" w14:textId="77777777" w:rsidR="00524996" w:rsidRPr="00B06BAE" w:rsidRDefault="00524996" w:rsidP="00524996">
      <w:pPr>
        <w:jc w:val="both"/>
        <w:rPr>
          <w:rFonts w:ascii="Arial" w:eastAsia="Times New Roman" w:hAnsi="Arial" w:cs="Arial"/>
          <w:sz w:val="20"/>
          <w:szCs w:val="20"/>
          <w:lang w:eastAsia="es-CO"/>
        </w:rPr>
      </w:pPr>
      <w:r w:rsidRPr="00B06BAE">
        <w:rPr>
          <w:rFonts w:ascii="Arial" w:hAnsi="Arial" w:cs="Arial"/>
          <w:sz w:val="20"/>
          <w:szCs w:val="20"/>
        </w:rPr>
        <w:t>(Miles)</w:t>
      </w:r>
    </w:p>
    <w:p w14:paraId="3F5EA56B" w14:textId="77777777" w:rsidR="00524996" w:rsidRPr="00B06BAE" w:rsidRDefault="00524996" w:rsidP="00524996">
      <w:pPr>
        <w:jc w:val="center"/>
        <w:rPr>
          <w:rFonts w:ascii="Arial" w:eastAsia="Times New Roman" w:hAnsi="Arial" w:cs="Arial"/>
          <w:sz w:val="20"/>
          <w:szCs w:val="20"/>
          <w:lang w:eastAsia="es-CO"/>
        </w:rPr>
      </w:pPr>
      <w:r w:rsidRPr="00B06BAE">
        <w:rPr>
          <w:rFonts w:ascii="Arial" w:hAnsi="Arial" w:cs="Arial"/>
          <w:noProof/>
          <w:sz w:val="20"/>
          <w:szCs w:val="20"/>
          <w:lang w:eastAsia="es-CO"/>
        </w:rPr>
        <w:drawing>
          <wp:inline distT="0" distB="0" distL="0" distR="0" wp14:anchorId="06D5560A" wp14:editId="41528304">
            <wp:extent cx="4604273" cy="2844525"/>
            <wp:effectExtent l="0" t="0" r="6350" b="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3244" t="34480" r="50095" b="25236"/>
                    <a:stretch/>
                  </pic:blipFill>
                  <pic:spPr bwMode="auto">
                    <a:xfrm>
                      <a:off x="0" y="0"/>
                      <a:ext cx="4610350" cy="2848279"/>
                    </a:xfrm>
                    <a:prstGeom prst="rect">
                      <a:avLst/>
                    </a:prstGeom>
                    <a:ln>
                      <a:noFill/>
                    </a:ln>
                    <a:extLst>
                      <a:ext uri="{53640926-AAD7-44D8-BBD7-CCE9431645EC}">
                        <a14:shadowObscured xmlns:a14="http://schemas.microsoft.com/office/drawing/2010/main"/>
                      </a:ext>
                    </a:extLst>
                  </pic:spPr>
                </pic:pic>
              </a:graphicData>
            </a:graphic>
          </wp:inline>
        </w:drawing>
      </w:r>
    </w:p>
    <w:p w14:paraId="2CFCDC08" w14:textId="77777777" w:rsidR="00524996" w:rsidRPr="00B06BAE" w:rsidRDefault="00524996" w:rsidP="00524996">
      <w:pPr>
        <w:jc w:val="both"/>
        <w:rPr>
          <w:rFonts w:ascii="Arial" w:eastAsia="Times New Roman" w:hAnsi="Arial" w:cs="Arial"/>
          <w:sz w:val="20"/>
          <w:szCs w:val="20"/>
          <w:lang w:eastAsia="es-CO"/>
        </w:rPr>
      </w:pPr>
    </w:p>
    <w:p w14:paraId="7B91DED1" w14:textId="77777777" w:rsidR="00524996" w:rsidRPr="00B06BAE" w:rsidRDefault="00524996" w:rsidP="00524996">
      <w:pPr>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lastRenderedPageBreak/>
        <w:t>El detalle de la demanda en Portales por día hábil con la muestra del mes de octubre como muestra es:</w:t>
      </w:r>
    </w:p>
    <w:tbl>
      <w:tblPr>
        <w:tblW w:w="90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1"/>
        <w:gridCol w:w="1701"/>
        <w:gridCol w:w="2392"/>
        <w:gridCol w:w="1286"/>
      </w:tblGrid>
      <w:tr w:rsidR="00B06BAE" w:rsidRPr="00B06BAE" w14:paraId="2CC71434" w14:textId="77777777" w:rsidTr="00524996">
        <w:trPr>
          <w:trHeight w:val="780"/>
        </w:trPr>
        <w:tc>
          <w:tcPr>
            <w:tcW w:w="3701" w:type="dxa"/>
            <w:shd w:val="clear" w:color="auto" w:fill="auto"/>
            <w:noWrap/>
            <w:vAlign w:val="center"/>
            <w:hideMark/>
          </w:tcPr>
          <w:p w14:paraId="261DF5C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w:t>
            </w:r>
          </w:p>
        </w:tc>
        <w:tc>
          <w:tcPr>
            <w:tcW w:w="1701" w:type="dxa"/>
            <w:shd w:val="clear" w:color="auto" w:fill="auto"/>
            <w:vAlign w:val="center"/>
            <w:hideMark/>
          </w:tcPr>
          <w:p w14:paraId="666BBFA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Entradas Dia</w:t>
            </w:r>
          </w:p>
        </w:tc>
        <w:tc>
          <w:tcPr>
            <w:tcW w:w="2392" w:type="dxa"/>
            <w:shd w:val="clear" w:color="auto" w:fill="auto"/>
            <w:vAlign w:val="center"/>
            <w:hideMark/>
          </w:tcPr>
          <w:p w14:paraId="4EA4E92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pacing w:val="-1"/>
                <w:sz w:val="20"/>
                <w:szCs w:val="20"/>
                <w:lang w:eastAsia="es-CO"/>
              </w:rPr>
              <w:t>Entradas Hora Pico AM</w:t>
            </w:r>
          </w:p>
        </w:tc>
        <w:tc>
          <w:tcPr>
            <w:tcW w:w="1286" w:type="dxa"/>
            <w:shd w:val="clear" w:color="auto" w:fill="auto"/>
            <w:vAlign w:val="center"/>
            <w:hideMark/>
          </w:tcPr>
          <w:p w14:paraId="279225F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Participación demanda</w:t>
            </w:r>
          </w:p>
        </w:tc>
      </w:tr>
      <w:tr w:rsidR="00B06BAE" w:rsidRPr="00B06BAE" w14:paraId="362E25FC" w14:textId="77777777" w:rsidTr="00524996">
        <w:trPr>
          <w:trHeight w:val="315"/>
        </w:trPr>
        <w:tc>
          <w:tcPr>
            <w:tcW w:w="3701" w:type="dxa"/>
            <w:shd w:val="clear" w:color="auto" w:fill="auto"/>
            <w:noWrap/>
            <w:vAlign w:val="center"/>
            <w:hideMark/>
          </w:tcPr>
          <w:p w14:paraId="6C5ECD7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LAS AMÉRICAS</w:t>
            </w:r>
          </w:p>
        </w:tc>
        <w:tc>
          <w:tcPr>
            <w:tcW w:w="1701" w:type="dxa"/>
            <w:shd w:val="clear" w:color="auto" w:fill="auto"/>
            <w:vAlign w:val="center"/>
            <w:hideMark/>
          </w:tcPr>
          <w:p w14:paraId="0BFCCEA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80.561</w:t>
            </w:r>
          </w:p>
        </w:tc>
        <w:tc>
          <w:tcPr>
            <w:tcW w:w="2392" w:type="dxa"/>
            <w:shd w:val="clear" w:color="auto" w:fill="auto"/>
            <w:vAlign w:val="center"/>
            <w:hideMark/>
          </w:tcPr>
          <w:p w14:paraId="7C91C6A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18.025</w:t>
            </w:r>
          </w:p>
        </w:tc>
        <w:tc>
          <w:tcPr>
            <w:tcW w:w="1286" w:type="dxa"/>
            <w:shd w:val="clear" w:color="auto" w:fill="auto"/>
            <w:vAlign w:val="center"/>
            <w:hideMark/>
          </w:tcPr>
          <w:p w14:paraId="7F7E952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4,50%</w:t>
            </w:r>
          </w:p>
        </w:tc>
      </w:tr>
      <w:tr w:rsidR="00B06BAE" w:rsidRPr="00B06BAE" w14:paraId="52F3F9F6" w14:textId="77777777" w:rsidTr="00524996">
        <w:trPr>
          <w:trHeight w:val="300"/>
        </w:trPr>
        <w:tc>
          <w:tcPr>
            <w:tcW w:w="3701" w:type="dxa"/>
            <w:shd w:val="clear" w:color="auto" w:fill="auto"/>
            <w:noWrap/>
            <w:vAlign w:val="center"/>
            <w:hideMark/>
          </w:tcPr>
          <w:p w14:paraId="2373FC68"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NORTE</w:t>
            </w:r>
          </w:p>
        </w:tc>
        <w:tc>
          <w:tcPr>
            <w:tcW w:w="1701" w:type="dxa"/>
            <w:shd w:val="clear" w:color="auto" w:fill="auto"/>
            <w:vAlign w:val="center"/>
            <w:hideMark/>
          </w:tcPr>
          <w:p w14:paraId="33A6DCA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76.485</w:t>
            </w:r>
          </w:p>
        </w:tc>
        <w:tc>
          <w:tcPr>
            <w:tcW w:w="2392" w:type="dxa"/>
            <w:shd w:val="clear" w:color="auto" w:fill="auto"/>
            <w:vAlign w:val="center"/>
            <w:hideMark/>
          </w:tcPr>
          <w:p w14:paraId="236CA9D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11.074</w:t>
            </w:r>
          </w:p>
        </w:tc>
        <w:tc>
          <w:tcPr>
            <w:tcW w:w="1286" w:type="dxa"/>
            <w:shd w:val="clear" w:color="auto" w:fill="auto"/>
            <w:vAlign w:val="center"/>
            <w:hideMark/>
          </w:tcPr>
          <w:p w14:paraId="1ABCAAD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4,20%</w:t>
            </w:r>
          </w:p>
        </w:tc>
      </w:tr>
      <w:tr w:rsidR="00B06BAE" w:rsidRPr="00B06BAE" w14:paraId="2A0BDACF" w14:textId="77777777" w:rsidTr="00524996">
        <w:trPr>
          <w:trHeight w:val="300"/>
        </w:trPr>
        <w:tc>
          <w:tcPr>
            <w:tcW w:w="3701" w:type="dxa"/>
            <w:shd w:val="clear" w:color="auto" w:fill="auto"/>
            <w:noWrap/>
            <w:vAlign w:val="center"/>
            <w:hideMark/>
          </w:tcPr>
          <w:p w14:paraId="74C9411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SUBA</w:t>
            </w:r>
          </w:p>
        </w:tc>
        <w:tc>
          <w:tcPr>
            <w:tcW w:w="1701" w:type="dxa"/>
            <w:shd w:val="clear" w:color="auto" w:fill="auto"/>
            <w:vAlign w:val="center"/>
            <w:hideMark/>
          </w:tcPr>
          <w:p w14:paraId="67D3BAD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65.283</w:t>
            </w:r>
          </w:p>
        </w:tc>
        <w:tc>
          <w:tcPr>
            <w:tcW w:w="2392" w:type="dxa"/>
            <w:shd w:val="clear" w:color="auto" w:fill="auto"/>
            <w:vAlign w:val="center"/>
            <w:hideMark/>
          </w:tcPr>
          <w:p w14:paraId="40B3CB0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14.860</w:t>
            </w:r>
          </w:p>
        </w:tc>
        <w:tc>
          <w:tcPr>
            <w:tcW w:w="1286" w:type="dxa"/>
            <w:shd w:val="clear" w:color="auto" w:fill="auto"/>
            <w:vAlign w:val="center"/>
            <w:hideMark/>
          </w:tcPr>
          <w:p w14:paraId="4C81C91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3,60%</w:t>
            </w:r>
          </w:p>
        </w:tc>
      </w:tr>
      <w:tr w:rsidR="00B06BAE" w:rsidRPr="00B06BAE" w14:paraId="613AE81E" w14:textId="77777777" w:rsidTr="00524996">
        <w:trPr>
          <w:trHeight w:val="300"/>
        </w:trPr>
        <w:tc>
          <w:tcPr>
            <w:tcW w:w="3701" w:type="dxa"/>
            <w:shd w:val="clear" w:color="auto" w:fill="auto"/>
            <w:noWrap/>
            <w:vAlign w:val="center"/>
            <w:hideMark/>
          </w:tcPr>
          <w:p w14:paraId="23D6092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LA 80</w:t>
            </w:r>
          </w:p>
        </w:tc>
        <w:tc>
          <w:tcPr>
            <w:tcW w:w="1701" w:type="dxa"/>
            <w:shd w:val="clear" w:color="auto" w:fill="auto"/>
            <w:vAlign w:val="center"/>
            <w:hideMark/>
          </w:tcPr>
          <w:p w14:paraId="652AABE2"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58.916</w:t>
            </w:r>
          </w:p>
        </w:tc>
        <w:tc>
          <w:tcPr>
            <w:tcW w:w="2392" w:type="dxa"/>
            <w:shd w:val="clear" w:color="auto" w:fill="auto"/>
            <w:vAlign w:val="center"/>
            <w:hideMark/>
          </w:tcPr>
          <w:p w14:paraId="3110E13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8.931</w:t>
            </w:r>
          </w:p>
        </w:tc>
        <w:tc>
          <w:tcPr>
            <w:tcW w:w="1286" w:type="dxa"/>
            <w:shd w:val="clear" w:color="auto" w:fill="auto"/>
            <w:vAlign w:val="center"/>
            <w:hideMark/>
          </w:tcPr>
          <w:p w14:paraId="6F9C7B8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3,30%</w:t>
            </w:r>
          </w:p>
        </w:tc>
      </w:tr>
      <w:tr w:rsidR="00B06BAE" w:rsidRPr="00B06BAE" w14:paraId="5CCE473F" w14:textId="77777777" w:rsidTr="00524996">
        <w:trPr>
          <w:trHeight w:val="300"/>
        </w:trPr>
        <w:tc>
          <w:tcPr>
            <w:tcW w:w="3701" w:type="dxa"/>
            <w:shd w:val="clear" w:color="auto" w:fill="auto"/>
            <w:noWrap/>
            <w:vAlign w:val="center"/>
            <w:hideMark/>
          </w:tcPr>
          <w:p w14:paraId="2BE7A23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DEL SUR</w:t>
            </w:r>
          </w:p>
        </w:tc>
        <w:tc>
          <w:tcPr>
            <w:tcW w:w="1701" w:type="dxa"/>
            <w:shd w:val="clear" w:color="auto" w:fill="auto"/>
            <w:vAlign w:val="center"/>
            <w:hideMark/>
          </w:tcPr>
          <w:p w14:paraId="7047C1B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54.934</w:t>
            </w:r>
          </w:p>
        </w:tc>
        <w:tc>
          <w:tcPr>
            <w:tcW w:w="2392" w:type="dxa"/>
            <w:shd w:val="clear" w:color="auto" w:fill="auto"/>
            <w:vAlign w:val="center"/>
            <w:hideMark/>
          </w:tcPr>
          <w:p w14:paraId="0BE0901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11.914</w:t>
            </w:r>
          </w:p>
        </w:tc>
        <w:tc>
          <w:tcPr>
            <w:tcW w:w="1286" w:type="dxa"/>
            <w:shd w:val="clear" w:color="auto" w:fill="auto"/>
            <w:vAlign w:val="center"/>
            <w:hideMark/>
          </w:tcPr>
          <w:p w14:paraId="41044B6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3,10%</w:t>
            </w:r>
          </w:p>
        </w:tc>
      </w:tr>
      <w:tr w:rsidR="00B06BAE" w:rsidRPr="00B06BAE" w14:paraId="5554968E" w14:textId="77777777" w:rsidTr="00524996">
        <w:trPr>
          <w:trHeight w:val="300"/>
        </w:trPr>
        <w:tc>
          <w:tcPr>
            <w:tcW w:w="3701" w:type="dxa"/>
            <w:shd w:val="clear" w:color="auto" w:fill="auto"/>
            <w:noWrap/>
            <w:vAlign w:val="center"/>
            <w:hideMark/>
          </w:tcPr>
          <w:p w14:paraId="709033F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EL DORADO</w:t>
            </w:r>
          </w:p>
        </w:tc>
        <w:tc>
          <w:tcPr>
            <w:tcW w:w="1701" w:type="dxa"/>
            <w:shd w:val="clear" w:color="auto" w:fill="auto"/>
            <w:vAlign w:val="center"/>
            <w:hideMark/>
          </w:tcPr>
          <w:p w14:paraId="67279DF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52.663</w:t>
            </w:r>
          </w:p>
        </w:tc>
        <w:tc>
          <w:tcPr>
            <w:tcW w:w="2392" w:type="dxa"/>
            <w:shd w:val="clear" w:color="auto" w:fill="auto"/>
            <w:vAlign w:val="center"/>
            <w:hideMark/>
          </w:tcPr>
          <w:p w14:paraId="75E509E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7.594</w:t>
            </w:r>
          </w:p>
        </w:tc>
        <w:tc>
          <w:tcPr>
            <w:tcW w:w="1286" w:type="dxa"/>
            <w:shd w:val="clear" w:color="auto" w:fill="auto"/>
            <w:vAlign w:val="center"/>
            <w:hideMark/>
          </w:tcPr>
          <w:p w14:paraId="6EB949E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2,90%</w:t>
            </w:r>
          </w:p>
        </w:tc>
      </w:tr>
      <w:tr w:rsidR="00B06BAE" w:rsidRPr="00B06BAE" w14:paraId="1A48C798" w14:textId="77777777" w:rsidTr="00524996">
        <w:trPr>
          <w:trHeight w:val="300"/>
        </w:trPr>
        <w:tc>
          <w:tcPr>
            <w:tcW w:w="3701" w:type="dxa"/>
            <w:shd w:val="clear" w:color="auto" w:fill="auto"/>
            <w:noWrap/>
            <w:vAlign w:val="center"/>
            <w:hideMark/>
          </w:tcPr>
          <w:p w14:paraId="2920A0A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DEL TUNAL</w:t>
            </w:r>
          </w:p>
        </w:tc>
        <w:tc>
          <w:tcPr>
            <w:tcW w:w="1701" w:type="dxa"/>
            <w:shd w:val="clear" w:color="auto" w:fill="auto"/>
            <w:vAlign w:val="center"/>
            <w:hideMark/>
          </w:tcPr>
          <w:p w14:paraId="63BEE83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45.056</w:t>
            </w:r>
          </w:p>
        </w:tc>
        <w:tc>
          <w:tcPr>
            <w:tcW w:w="2392" w:type="dxa"/>
            <w:shd w:val="clear" w:color="auto" w:fill="auto"/>
            <w:vAlign w:val="center"/>
            <w:hideMark/>
          </w:tcPr>
          <w:p w14:paraId="2DDED0B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7.992</w:t>
            </w:r>
          </w:p>
        </w:tc>
        <w:tc>
          <w:tcPr>
            <w:tcW w:w="1286" w:type="dxa"/>
            <w:shd w:val="clear" w:color="auto" w:fill="auto"/>
            <w:vAlign w:val="center"/>
            <w:hideMark/>
          </w:tcPr>
          <w:p w14:paraId="57F983F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2,50%</w:t>
            </w:r>
          </w:p>
        </w:tc>
      </w:tr>
      <w:tr w:rsidR="00B06BAE" w:rsidRPr="00B06BAE" w14:paraId="7E271664" w14:textId="77777777" w:rsidTr="00524996">
        <w:trPr>
          <w:trHeight w:val="300"/>
        </w:trPr>
        <w:tc>
          <w:tcPr>
            <w:tcW w:w="3701" w:type="dxa"/>
            <w:shd w:val="clear" w:color="auto" w:fill="auto"/>
            <w:noWrap/>
            <w:vAlign w:val="center"/>
            <w:hideMark/>
          </w:tcPr>
          <w:p w14:paraId="751DC76A"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20 DE JULIO</w:t>
            </w:r>
          </w:p>
        </w:tc>
        <w:tc>
          <w:tcPr>
            <w:tcW w:w="1701" w:type="dxa"/>
            <w:shd w:val="clear" w:color="auto" w:fill="auto"/>
            <w:vAlign w:val="center"/>
            <w:hideMark/>
          </w:tcPr>
          <w:p w14:paraId="12782C5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35.711</w:t>
            </w:r>
          </w:p>
        </w:tc>
        <w:tc>
          <w:tcPr>
            <w:tcW w:w="2392" w:type="dxa"/>
            <w:shd w:val="clear" w:color="auto" w:fill="auto"/>
            <w:vAlign w:val="center"/>
            <w:hideMark/>
          </w:tcPr>
          <w:p w14:paraId="274AB332"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7.967</w:t>
            </w:r>
          </w:p>
        </w:tc>
        <w:tc>
          <w:tcPr>
            <w:tcW w:w="1286" w:type="dxa"/>
            <w:shd w:val="clear" w:color="auto" w:fill="auto"/>
            <w:vAlign w:val="center"/>
            <w:hideMark/>
          </w:tcPr>
          <w:p w14:paraId="77C93C9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2,00%</w:t>
            </w:r>
          </w:p>
        </w:tc>
      </w:tr>
      <w:tr w:rsidR="00B06BAE" w:rsidRPr="00B06BAE" w14:paraId="7EF17FD5" w14:textId="77777777" w:rsidTr="00524996">
        <w:trPr>
          <w:trHeight w:val="315"/>
        </w:trPr>
        <w:tc>
          <w:tcPr>
            <w:tcW w:w="3701" w:type="dxa"/>
            <w:shd w:val="clear" w:color="auto" w:fill="auto"/>
            <w:noWrap/>
            <w:vAlign w:val="center"/>
            <w:hideMark/>
          </w:tcPr>
          <w:p w14:paraId="3C9305E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PORTAL DE USME</w:t>
            </w:r>
          </w:p>
        </w:tc>
        <w:tc>
          <w:tcPr>
            <w:tcW w:w="1701" w:type="dxa"/>
            <w:shd w:val="clear" w:color="auto" w:fill="auto"/>
            <w:vAlign w:val="center"/>
            <w:hideMark/>
          </w:tcPr>
          <w:p w14:paraId="6F56F17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33.637</w:t>
            </w:r>
          </w:p>
        </w:tc>
        <w:tc>
          <w:tcPr>
            <w:tcW w:w="2392" w:type="dxa"/>
            <w:shd w:val="clear" w:color="auto" w:fill="auto"/>
            <w:vAlign w:val="center"/>
            <w:hideMark/>
          </w:tcPr>
          <w:p w14:paraId="757B68E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5.662</w:t>
            </w:r>
          </w:p>
        </w:tc>
        <w:tc>
          <w:tcPr>
            <w:tcW w:w="1286" w:type="dxa"/>
            <w:shd w:val="clear" w:color="auto" w:fill="auto"/>
            <w:vAlign w:val="center"/>
            <w:hideMark/>
          </w:tcPr>
          <w:p w14:paraId="1A7469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1,90%</w:t>
            </w:r>
          </w:p>
        </w:tc>
      </w:tr>
      <w:tr w:rsidR="001160D4" w:rsidRPr="00B06BAE" w14:paraId="20821AC4" w14:textId="77777777" w:rsidTr="00524996">
        <w:trPr>
          <w:trHeight w:val="330"/>
        </w:trPr>
        <w:tc>
          <w:tcPr>
            <w:tcW w:w="3701" w:type="dxa"/>
            <w:shd w:val="clear" w:color="auto" w:fill="auto"/>
            <w:noWrap/>
            <w:vAlign w:val="center"/>
            <w:hideMark/>
          </w:tcPr>
          <w:p w14:paraId="11C209B7" w14:textId="77777777" w:rsidR="00524996" w:rsidRPr="00B06BAE" w:rsidRDefault="00524996" w:rsidP="00524996">
            <w:pPr>
              <w:spacing w:after="0" w:line="240" w:lineRule="auto"/>
              <w:jc w:val="both"/>
              <w:rPr>
                <w:rFonts w:ascii="Arial" w:eastAsia="Times New Roman" w:hAnsi="Arial" w:cs="Arial"/>
                <w:sz w:val="20"/>
                <w:szCs w:val="20"/>
                <w:lang w:eastAsia="es-CO"/>
              </w:rPr>
            </w:pPr>
            <w:proofErr w:type="gramStart"/>
            <w:r w:rsidRPr="00B06BAE">
              <w:rPr>
                <w:rFonts w:ascii="Arial" w:eastAsia="Times New Roman" w:hAnsi="Arial" w:cs="Arial"/>
                <w:sz w:val="20"/>
                <w:szCs w:val="20"/>
                <w:lang w:eastAsia="es-CO"/>
              </w:rPr>
              <w:t>Total</w:t>
            </w:r>
            <w:proofErr w:type="gramEnd"/>
            <w:r w:rsidRPr="00B06BAE">
              <w:rPr>
                <w:rFonts w:ascii="Arial" w:eastAsia="Times New Roman" w:hAnsi="Arial" w:cs="Arial"/>
                <w:sz w:val="20"/>
                <w:szCs w:val="20"/>
                <w:lang w:eastAsia="es-CO"/>
              </w:rPr>
              <w:t xml:space="preserve"> general</w:t>
            </w:r>
          </w:p>
        </w:tc>
        <w:tc>
          <w:tcPr>
            <w:tcW w:w="1701" w:type="dxa"/>
            <w:shd w:val="clear" w:color="auto" w:fill="auto"/>
            <w:vAlign w:val="center"/>
            <w:hideMark/>
          </w:tcPr>
          <w:p w14:paraId="5BFB645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503.246</w:t>
            </w:r>
          </w:p>
        </w:tc>
        <w:tc>
          <w:tcPr>
            <w:tcW w:w="2392" w:type="dxa"/>
            <w:shd w:val="clear" w:color="auto" w:fill="auto"/>
            <w:vAlign w:val="center"/>
            <w:hideMark/>
          </w:tcPr>
          <w:p w14:paraId="5645DDB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94.019</w:t>
            </w:r>
          </w:p>
        </w:tc>
        <w:tc>
          <w:tcPr>
            <w:tcW w:w="1286" w:type="dxa"/>
            <w:shd w:val="clear" w:color="auto" w:fill="auto"/>
            <w:vAlign w:val="center"/>
            <w:hideMark/>
          </w:tcPr>
          <w:p w14:paraId="5157631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27,90%</w:t>
            </w:r>
          </w:p>
        </w:tc>
      </w:tr>
    </w:tbl>
    <w:p w14:paraId="3A4992C4" w14:textId="77777777" w:rsidR="00524996" w:rsidRPr="00B06BAE" w:rsidRDefault="00524996" w:rsidP="00524996">
      <w:pPr>
        <w:jc w:val="both"/>
        <w:rPr>
          <w:rFonts w:ascii="Arial" w:eastAsia="Times New Roman" w:hAnsi="Arial" w:cs="Arial"/>
          <w:sz w:val="20"/>
          <w:szCs w:val="20"/>
          <w:lang w:eastAsia="es-CO"/>
        </w:rPr>
      </w:pPr>
    </w:p>
    <w:p w14:paraId="33904092" w14:textId="39F0DEFB" w:rsidR="00524996" w:rsidRPr="00B06BAE" w:rsidRDefault="00524996" w:rsidP="00524996">
      <w:pPr>
        <w:jc w:val="both"/>
        <w:rPr>
          <w:rFonts w:ascii="Arial" w:hAnsi="Arial" w:cs="Arial"/>
          <w:sz w:val="20"/>
          <w:szCs w:val="20"/>
        </w:rPr>
      </w:pPr>
      <w:r w:rsidRPr="00B06BAE">
        <w:rPr>
          <w:rFonts w:ascii="Arial" w:hAnsi="Arial" w:cs="Arial"/>
          <w:sz w:val="20"/>
          <w:szCs w:val="20"/>
        </w:rPr>
        <w:t xml:space="preserve">Por su parte, </w:t>
      </w:r>
      <w:proofErr w:type="gramStart"/>
      <w:r w:rsidRPr="00B06BAE">
        <w:rPr>
          <w:rFonts w:ascii="Arial" w:hAnsi="Arial" w:cs="Arial"/>
          <w:sz w:val="20"/>
          <w:szCs w:val="20"/>
        </w:rPr>
        <w:t>las estaciones</w:t>
      </w:r>
      <w:r w:rsidRPr="00B06BAE">
        <w:rPr>
          <w:rFonts w:ascii="Arial" w:hAnsi="Arial" w:cs="Arial"/>
          <w:spacing w:val="-10"/>
          <w:sz w:val="20"/>
          <w:szCs w:val="20"/>
        </w:rPr>
        <w:t xml:space="preserve"> </w:t>
      </w:r>
      <w:r w:rsidRPr="00B06BAE">
        <w:rPr>
          <w:rFonts w:ascii="Arial" w:hAnsi="Arial" w:cs="Arial"/>
          <w:sz w:val="20"/>
          <w:szCs w:val="20"/>
        </w:rPr>
        <w:t>con</w:t>
      </w:r>
      <w:r w:rsidRPr="00B06BAE">
        <w:rPr>
          <w:rFonts w:ascii="Arial" w:hAnsi="Arial" w:cs="Arial"/>
          <w:spacing w:val="-15"/>
          <w:sz w:val="20"/>
          <w:szCs w:val="20"/>
        </w:rPr>
        <w:t xml:space="preserve"> </w:t>
      </w:r>
      <w:r w:rsidR="00FD3A1E" w:rsidRPr="00B06BAE">
        <w:rPr>
          <w:rFonts w:ascii="Arial" w:hAnsi="Arial" w:cs="Arial"/>
          <w:sz w:val="20"/>
          <w:szCs w:val="20"/>
        </w:rPr>
        <w:t>m</w:t>
      </w:r>
      <w:r w:rsidRPr="00B06BAE">
        <w:rPr>
          <w:rFonts w:ascii="Arial" w:hAnsi="Arial" w:cs="Arial"/>
          <w:sz w:val="20"/>
          <w:szCs w:val="20"/>
        </w:rPr>
        <w:t>ayor</w:t>
      </w:r>
      <w:r w:rsidRPr="00B06BAE">
        <w:rPr>
          <w:rFonts w:ascii="Arial" w:hAnsi="Arial" w:cs="Arial"/>
          <w:spacing w:val="2"/>
          <w:sz w:val="20"/>
          <w:szCs w:val="20"/>
        </w:rPr>
        <w:t xml:space="preserve"> </w:t>
      </w:r>
      <w:r w:rsidR="00FD3A1E" w:rsidRPr="00B06BAE">
        <w:rPr>
          <w:rFonts w:ascii="Arial" w:hAnsi="Arial" w:cs="Arial"/>
          <w:sz w:val="20"/>
          <w:szCs w:val="20"/>
        </w:rPr>
        <w:t>d</w:t>
      </w:r>
      <w:r w:rsidRPr="00B06BAE">
        <w:rPr>
          <w:rFonts w:ascii="Arial" w:hAnsi="Arial" w:cs="Arial"/>
          <w:sz w:val="20"/>
          <w:szCs w:val="20"/>
        </w:rPr>
        <w:t>emanda</w:t>
      </w:r>
      <w:r w:rsidRPr="00B06BAE">
        <w:rPr>
          <w:rFonts w:ascii="Arial" w:hAnsi="Arial" w:cs="Arial"/>
          <w:spacing w:val="15"/>
          <w:sz w:val="20"/>
          <w:szCs w:val="20"/>
        </w:rPr>
        <w:t xml:space="preserve"> </w:t>
      </w:r>
      <w:r w:rsidRPr="00B06BAE">
        <w:rPr>
          <w:rFonts w:ascii="Arial" w:hAnsi="Arial" w:cs="Arial"/>
          <w:sz w:val="20"/>
          <w:szCs w:val="20"/>
        </w:rPr>
        <w:t>en</w:t>
      </w:r>
      <w:r w:rsidRPr="00B06BAE">
        <w:rPr>
          <w:rFonts w:ascii="Arial" w:hAnsi="Arial" w:cs="Arial"/>
          <w:spacing w:val="2"/>
          <w:sz w:val="20"/>
          <w:szCs w:val="20"/>
        </w:rPr>
        <w:t xml:space="preserve"> </w:t>
      </w:r>
      <w:r w:rsidRPr="00B06BAE">
        <w:rPr>
          <w:rFonts w:ascii="Arial" w:hAnsi="Arial" w:cs="Arial"/>
          <w:sz w:val="20"/>
          <w:szCs w:val="20"/>
        </w:rPr>
        <w:t>día hábil es</w:t>
      </w:r>
      <w:proofErr w:type="gramEnd"/>
      <w:r w:rsidRPr="00B06BAE">
        <w:rPr>
          <w:rFonts w:ascii="Arial" w:hAnsi="Arial" w:cs="Arial"/>
          <w:sz w:val="20"/>
          <w:szCs w:val="20"/>
        </w:rPr>
        <w:t>:</w:t>
      </w:r>
    </w:p>
    <w:tbl>
      <w:tblPr>
        <w:tblW w:w="909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1"/>
        <w:gridCol w:w="1701"/>
        <w:gridCol w:w="2410"/>
        <w:gridCol w:w="1286"/>
      </w:tblGrid>
      <w:tr w:rsidR="00B06BAE" w:rsidRPr="00B06BAE" w14:paraId="12717A47" w14:textId="77777777" w:rsidTr="00524996">
        <w:trPr>
          <w:trHeight w:val="525"/>
        </w:trPr>
        <w:tc>
          <w:tcPr>
            <w:tcW w:w="3701" w:type="dxa"/>
            <w:shd w:val="clear" w:color="auto" w:fill="auto"/>
            <w:noWrap/>
            <w:vAlign w:val="center"/>
            <w:hideMark/>
          </w:tcPr>
          <w:p w14:paraId="4009F2F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Estación</w:t>
            </w:r>
          </w:p>
        </w:tc>
        <w:tc>
          <w:tcPr>
            <w:tcW w:w="1701" w:type="dxa"/>
            <w:shd w:val="clear" w:color="auto" w:fill="auto"/>
            <w:vAlign w:val="center"/>
            <w:hideMark/>
          </w:tcPr>
          <w:p w14:paraId="58B9A91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Entradas Día</w:t>
            </w:r>
          </w:p>
        </w:tc>
        <w:tc>
          <w:tcPr>
            <w:tcW w:w="2410" w:type="dxa"/>
            <w:shd w:val="clear" w:color="auto" w:fill="auto"/>
            <w:vAlign w:val="center"/>
            <w:hideMark/>
          </w:tcPr>
          <w:p w14:paraId="6599CC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pacing w:val="-1"/>
                <w:sz w:val="20"/>
                <w:szCs w:val="20"/>
                <w:lang w:eastAsia="es-CO"/>
              </w:rPr>
              <w:t>Entradas Hora Pico AM</w:t>
            </w:r>
          </w:p>
        </w:tc>
        <w:tc>
          <w:tcPr>
            <w:tcW w:w="1286" w:type="dxa"/>
            <w:shd w:val="clear" w:color="auto" w:fill="auto"/>
            <w:vAlign w:val="center"/>
            <w:hideMark/>
          </w:tcPr>
          <w:p w14:paraId="5838B48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 Participación demanda</w:t>
            </w:r>
          </w:p>
        </w:tc>
      </w:tr>
      <w:tr w:rsidR="00B06BAE" w:rsidRPr="00B06BAE" w14:paraId="105BC226" w14:textId="77777777" w:rsidTr="00524996">
        <w:trPr>
          <w:trHeight w:val="315"/>
        </w:trPr>
        <w:tc>
          <w:tcPr>
            <w:tcW w:w="3701" w:type="dxa"/>
            <w:shd w:val="clear" w:color="auto" w:fill="auto"/>
            <w:noWrap/>
            <w:vAlign w:val="center"/>
            <w:hideMark/>
          </w:tcPr>
          <w:p w14:paraId="266CBF3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pacing w:val="-1"/>
                <w:sz w:val="20"/>
                <w:szCs w:val="20"/>
                <w:lang w:eastAsia="es-CO"/>
              </w:rPr>
              <w:t>SAN MATEO</w:t>
            </w:r>
          </w:p>
        </w:tc>
        <w:tc>
          <w:tcPr>
            <w:tcW w:w="1701" w:type="dxa"/>
            <w:shd w:val="clear" w:color="auto" w:fill="auto"/>
            <w:vAlign w:val="center"/>
            <w:hideMark/>
          </w:tcPr>
          <w:p w14:paraId="34F0C7D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41.069</w:t>
            </w:r>
          </w:p>
        </w:tc>
        <w:tc>
          <w:tcPr>
            <w:tcW w:w="2410" w:type="dxa"/>
            <w:shd w:val="clear" w:color="auto" w:fill="auto"/>
            <w:vAlign w:val="center"/>
            <w:hideMark/>
          </w:tcPr>
          <w:p w14:paraId="142F970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7.842</w:t>
            </w:r>
          </w:p>
        </w:tc>
        <w:tc>
          <w:tcPr>
            <w:tcW w:w="1286" w:type="dxa"/>
            <w:shd w:val="clear" w:color="auto" w:fill="auto"/>
            <w:vAlign w:val="center"/>
            <w:hideMark/>
          </w:tcPr>
          <w:p w14:paraId="00C13D5D"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2,30%</w:t>
            </w:r>
          </w:p>
        </w:tc>
      </w:tr>
      <w:tr w:rsidR="00B06BAE" w:rsidRPr="00B06BAE" w14:paraId="51381D4A" w14:textId="77777777" w:rsidTr="00524996">
        <w:trPr>
          <w:trHeight w:val="300"/>
        </w:trPr>
        <w:tc>
          <w:tcPr>
            <w:tcW w:w="3701" w:type="dxa"/>
            <w:shd w:val="clear" w:color="auto" w:fill="auto"/>
            <w:noWrap/>
            <w:vAlign w:val="center"/>
            <w:hideMark/>
          </w:tcPr>
          <w:p w14:paraId="2B33E97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CALLE 100</w:t>
            </w:r>
          </w:p>
        </w:tc>
        <w:tc>
          <w:tcPr>
            <w:tcW w:w="1701" w:type="dxa"/>
            <w:shd w:val="clear" w:color="auto" w:fill="auto"/>
            <w:vAlign w:val="center"/>
            <w:hideMark/>
          </w:tcPr>
          <w:p w14:paraId="019098B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40.831</w:t>
            </w:r>
          </w:p>
        </w:tc>
        <w:tc>
          <w:tcPr>
            <w:tcW w:w="2410" w:type="dxa"/>
            <w:shd w:val="clear" w:color="auto" w:fill="auto"/>
            <w:vAlign w:val="center"/>
            <w:hideMark/>
          </w:tcPr>
          <w:p w14:paraId="234081B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8.446</w:t>
            </w:r>
          </w:p>
        </w:tc>
        <w:tc>
          <w:tcPr>
            <w:tcW w:w="1286" w:type="dxa"/>
            <w:shd w:val="clear" w:color="auto" w:fill="auto"/>
            <w:vAlign w:val="center"/>
            <w:hideMark/>
          </w:tcPr>
          <w:p w14:paraId="7CBBF1CC"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2,30%</w:t>
            </w:r>
          </w:p>
        </w:tc>
      </w:tr>
      <w:tr w:rsidR="00B06BAE" w:rsidRPr="00B06BAE" w14:paraId="17737787" w14:textId="77777777" w:rsidTr="00524996">
        <w:trPr>
          <w:trHeight w:val="300"/>
        </w:trPr>
        <w:tc>
          <w:tcPr>
            <w:tcW w:w="3701" w:type="dxa"/>
            <w:shd w:val="clear" w:color="auto" w:fill="auto"/>
            <w:noWrap/>
            <w:vAlign w:val="center"/>
            <w:hideMark/>
          </w:tcPr>
          <w:p w14:paraId="70C8753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BANDERAS</w:t>
            </w:r>
          </w:p>
        </w:tc>
        <w:tc>
          <w:tcPr>
            <w:tcW w:w="1701" w:type="dxa"/>
            <w:shd w:val="clear" w:color="auto" w:fill="auto"/>
            <w:vAlign w:val="center"/>
            <w:hideMark/>
          </w:tcPr>
          <w:p w14:paraId="554607A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36.564</w:t>
            </w:r>
          </w:p>
        </w:tc>
        <w:tc>
          <w:tcPr>
            <w:tcW w:w="2410" w:type="dxa"/>
            <w:shd w:val="clear" w:color="auto" w:fill="auto"/>
            <w:vAlign w:val="center"/>
            <w:hideMark/>
          </w:tcPr>
          <w:p w14:paraId="7A9FE2D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6.770</w:t>
            </w:r>
          </w:p>
        </w:tc>
        <w:tc>
          <w:tcPr>
            <w:tcW w:w="1286" w:type="dxa"/>
            <w:shd w:val="clear" w:color="auto" w:fill="auto"/>
            <w:vAlign w:val="center"/>
            <w:hideMark/>
          </w:tcPr>
          <w:p w14:paraId="62CE17C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2,00%</w:t>
            </w:r>
          </w:p>
        </w:tc>
      </w:tr>
      <w:tr w:rsidR="00B06BAE" w:rsidRPr="00B06BAE" w14:paraId="3E628F38" w14:textId="77777777" w:rsidTr="00524996">
        <w:trPr>
          <w:trHeight w:val="300"/>
        </w:trPr>
        <w:tc>
          <w:tcPr>
            <w:tcW w:w="3701" w:type="dxa"/>
            <w:shd w:val="clear" w:color="auto" w:fill="auto"/>
            <w:noWrap/>
            <w:vAlign w:val="center"/>
            <w:hideMark/>
          </w:tcPr>
          <w:p w14:paraId="43BD330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TERREROS</w:t>
            </w:r>
          </w:p>
        </w:tc>
        <w:tc>
          <w:tcPr>
            <w:tcW w:w="1701" w:type="dxa"/>
            <w:shd w:val="clear" w:color="auto" w:fill="auto"/>
            <w:vAlign w:val="center"/>
            <w:hideMark/>
          </w:tcPr>
          <w:p w14:paraId="4C5BB49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28.207</w:t>
            </w:r>
          </w:p>
        </w:tc>
        <w:tc>
          <w:tcPr>
            <w:tcW w:w="2410" w:type="dxa"/>
            <w:shd w:val="clear" w:color="auto" w:fill="auto"/>
            <w:vAlign w:val="center"/>
            <w:hideMark/>
          </w:tcPr>
          <w:p w14:paraId="752ADF6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7.094</w:t>
            </w:r>
          </w:p>
        </w:tc>
        <w:tc>
          <w:tcPr>
            <w:tcW w:w="1286" w:type="dxa"/>
            <w:shd w:val="clear" w:color="auto" w:fill="auto"/>
            <w:vAlign w:val="center"/>
            <w:hideMark/>
          </w:tcPr>
          <w:p w14:paraId="08C9BCF4"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1,60%</w:t>
            </w:r>
          </w:p>
        </w:tc>
      </w:tr>
      <w:tr w:rsidR="00B06BAE" w:rsidRPr="00B06BAE" w14:paraId="2E0A45E7" w14:textId="77777777" w:rsidTr="00524996">
        <w:trPr>
          <w:trHeight w:val="300"/>
        </w:trPr>
        <w:tc>
          <w:tcPr>
            <w:tcW w:w="3701" w:type="dxa"/>
            <w:shd w:val="clear" w:color="auto" w:fill="auto"/>
            <w:noWrap/>
            <w:vAlign w:val="center"/>
            <w:hideMark/>
          </w:tcPr>
          <w:p w14:paraId="661D22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MARLY</w:t>
            </w:r>
          </w:p>
        </w:tc>
        <w:tc>
          <w:tcPr>
            <w:tcW w:w="1701" w:type="dxa"/>
            <w:shd w:val="clear" w:color="auto" w:fill="auto"/>
            <w:vAlign w:val="center"/>
            <w:hideMark/>
          </w:tcPr>
          <w:p w14:paraId="06B2E3B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27.765</w:t>
            </w:r>
          </w:p>
        </w:tc>
        <w:tc>
          <w:tcPr>
            <w:tcW w:w="2410" w:type="dxa"/>
            <w:shd w:val="clear" w:color="auto" w:fill="auto"/>
            <w:vAlign w:val="center"/>
            <w:hideMark/>
          </w:tcPr>
          <w:p w14:paraId="17D7B9C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3.453</w:t>
            </w:r>
          </w:p>
        </w:tc>
        <w:tc>
          <w:tcPr>
            <w:tcW w:w="1286" w:type="dxa"/>
            <w:shd w:val="clear" w:color="auto" w:fill="auto"/>
            <w:vAlign w:val="center"/>
            <w:hideMark/>
          </w:tcPr>
          <w:p w14:paraId="49FDF0C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1,50%</w:t>
            </w:r>
          </w:p>
        </w:tc>
      </w:tr>
      <w:tr w:rsidR="00B06BAE" w:rsidRPr="00B06BAE" w14:paraId="2F44B538" w14:textId="77777777" w:rsidTr="00524996">
        <w:trPr>
          <w:trHeight w:val="300"/>
        </w:trPr>
        <w:tc>
          <w:tcPr>
            <w:tcW w:w="3701" w:type="dxa"/>
            <w:shd w:val="clear" w:color="auto" w:fill="auto"/>
            <w:noWrap/>
            <w:vAlign w:val="center"/>
            <w:hideMark/>
          </w:tcPr>
          <w:p w14:paraId="5B287952"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AVENIDA JIMENEZ</w:t>
            </w:r>
          </w:p>
        </w:tc>
        <w:tc>
          <w:tcPr>
            <w:tcW w:w="1701" w:type="dxa"/>
            <w:shd w:val="clear" w:color="auto" w:fill="auto"/>
            <w:vAlign w:val="center"/>
            <w:hideMark/>
          </w:tcPr>
          <w:p w14:paraId="3AC326CA"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26.777</w:t>
            </w:r>
          </w:p>
        </w:tc>
        <w:tc>
          <w:tcPr>
            <w:tcW w:w="2410" w:type="dxa"/>
            <w:shd w:val="clear" w:color="auto" w:fill="auto"/>
            <w:vAlign w:val="center"/>
            <w:hideMark/>
          </w:tcPr>
          <w:p w14:paraId="6BB3F1B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4.755</w:t>
            </w:r>
          </w:p>
        </w:tc>
        <w:tc>
          <w:tcPr>
            <w:tcW w:w="1286" w:type="dxa"/>
            <w:shd w:val="clear" w:color="auto" w:fill="auto"/>
            <w:vAlign w:val="center"/>
            <w:hideMark/>
          </w:tcPr>
          <w:p w14:paraId="714CED9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1,50%</w:t>
            </w:r>
          </w:p>
        </w:tc>
      </w:tr>
      <w:tr w:rsidR="00B06BAE" w:rsidRPr="00B06BAE" w14:paraId="7F10D24C" w14:textId="77777777" w:rsidTr="00524996">
        <w:trPr>
          <w:trHeight w:val="300"/>
        </w:trPr>
        <w:tc>
          <w:tcPr>
            <w:tcW w:w="3701" w:type="dxa"/>
            <w:shd w:val="clear" w:color="auto" w:fill="auto"/>
            <w:noWrap/>
            <w:vAlign w:val="center"/>
            <w:hideMark/>
          </w:tcPr>
          <w:p w14:paraId="79E8F1B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CALLE 63</w:t>
            </w:r>
          </w:p>
        </w:tc>
        <w:tc>
          <w:tcPr>
            <w:tcW w:w="1701" w:type="dxa"/>
            <w:shd w:val="clear" w:color="auto" w:fill="auto"/>
            <w:vAlign w:val="center"/>
            <w:hideMark/>
          </w:tcPr>
          <w:p w14:paraId="788D170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24.382</w:t>
            </w:r>
          </w:p>
        </w:tc>
        <w:tc>
          <w:tcPr>
            <w:tcW w:w="2410" w:type="dxa"/>
            <w:shd w:val="clear" w:color="auto" w:fill="auto"/>
            <w:vAlign w:val="center"/>
            <w:hideMark/>
          </w:tcPr>
          <w:p w14:paraId="57B9279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3.761</w:t>
            </w:r>
          </w:p>
        </w:tc>
        <w:tc>
          <w:tcPr>
            <w:tcW w:w="1286" w:type="dxa"/>
            <w:shd w:val="clear" w:color="auto" w:fill="auto"/>
            <w:vAlign w:val="center"/>
            <w:hideMark/>
          </w:tcPr>
          <w:p w14:paraId="75314AD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1,40%</w:t>
            </w:r>
          </w:p>
        </w:tc>
      </w:tr>
      <w:tr w:rsidR="00B06BAE" w:rsidRPr="00B06BAE" w14:paraId="48E7E9BC" w14:textId="77777777" w:rsidTr="00524996">
        <w:trPr>
          <w:trHeight w:val="300"/>
        </w:trPr>
        <w:tc>
          <w:tcPr>
            <w:tcW w:w="3701" w:type="dxa"/>
            <w:shd w:val="clear" w:color="auto" w:fill="auto"/>
            <w:noWrap/>
            <w:vAlign w:val="center"/>
            <w:hideMark/>
          </w:tcPr>
          <w:p w14:paraId="4360B6CE"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CALLE 76</w:t>
            </w:r>
          </w:p>
        </w:tc>
        <w:tc>
          <w:tcPr>
            <w:tcW w:w="1701" w:type="dxa"/>
            <w:shd w:val="clear" w:color="auto" w:fill="auto"/>
            <w:vAlign w:val="center"/>
            <w:hideMark/>
          </w:tcPr>
          <w:p w14:paraId="7051C6CA"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22.275</w:t>
            </w:r>
          </w:p>
        </w:tc>
        <w:tc>
          <w:tcPr>
            <w:tcW w:w="2410" w:type="dxa"/>
            <w:shd w:val="clear" w:color="auto" w:fill="auto"/>
            <w:vAlign w:val="center"/>
            <w:hideMark/>
          </w:tcPr>
          <w:p w14:paraId="0C4417F1"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4.741</w:t>
            </w:r>
          </w:p>
        </w:tc>
        <w:tc>
          <w:tcPr>
            <w:tcW w:w="1286" w:type="dxa"/>
            <w:shd w:val="clear" w:color="auto" w:fill="auto"/>
            <w:vAlign w:val="center"/>
            <w:hideMark/>
          </w:tcPr>
          <w:p w14:paraId="2B57230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1,20%</w:t>
            </w:r>
          </w:p>
        </w:tc>
      </w:tr>
      <w:tr w:rsidR="00B06BAE" w:rsidRPr="00B06BAE" w14:paraId="7D04F264" w14:textId="77777777" w:rsidTr="00524996">
        <w:trPr>
          <w:trHeight w:val="300"/>
        </w:trPr>
        <w:tc>
          <w:tcPr>
            <w:tcW w:w="3701" w:type="dxa"/>
            <w:shd w:val="clear" w:color="auto" w:fill="auto"/>
            <w:noWrap/>
            <w:vAlign w:val="center"/>
            <w:hideMark/>
          </w:tcPr>
          <w:p w14:paraId="03FEA67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TOBERÍN</w:t>
            </w:r>
          </w:p>
        </w:tc>
        <w:tc>
          <w:tcPr>
            <w:tcW w:w="1701" w:type="dxa"/>
            <w:shd w:val="clear" w:color="auto" w:fill="auto"/>
            <w:vAlign w:val="center"/>
            <w:hideMark/>
          </w:tcPr>
          <w:p w14:paraId="5B45F767"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21.454</w:t>
            </w:r>
          </w:p>
        </w:tc>
        <w:tc>
          <w:tcPr>
            <w:tcW w:w="2410" w:type="dxa"/>
            <w:shd w:val="clear" w:color="auto" w:fill="auto"/>
            <w:vAlign w:val="center"/>
            <w:hideMark/>
          </w:tcPr>
          <w:p w14:paraId="26311D23"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3.977</w:t>
            </w:r>
          </w:p>
        </w:tc>
        <w:tc>
          <w:tcPr>
            <w:tcW w:w="1286" w:type="dxa"/>
            <w:shd w:val="clear" w:color="auto" w:fill="auto"/>
            <w:vAlign w:val="center"/>
            <w:hideMark/>
          </w:tcPr>
          <w:p w14:paraId="45377EB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1,20%</w:t>
            </w:r>
          </w:p>
        </w:tc>
      </w:tr>
      <w:tr w:rsidR="00B06BAE" w:rsidRPr="00B06BAE" w14:paraId="279FE709" w14:textId="77777777" w:rsidTr="00524996">
        <w:trPr>
          <w:trHeight w:val="315"/>
        </w:trPr>
        <w:tc>
          <w:tcPr>
            <w:tcW w:w="3701" w:type="dxa"/>
            <w:shd w:val="clear" w:color="auto" w:fill="auto"/>
            <w:noWrap/>
            <w:vAlign w:val="center"/>
            <w:hideMark/>
          </w:tcPr>
          <w:p w14:paraId="41D3E435"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ALCALÁ</w:t>
            </w:r>
          </w:p>
        </w:tc>
        <w:tc>
          <w:tcPr>
            <w:tcW w:w="1701" w:type="dxa"/>
            <w:shd w:val="clear" w:color="auto" w:fill="auto"/>
            <w:vAlign w:val="center"/>
            <w:hideMark/>
          </w:tcPr>
          <w:p w14:paraId="78E6A51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20.740</w:t>
            </w:r>
          </w:p>
        </w:tc>
        <w:tc>
          <w:tcPr>
            <w:tcW w:w="2410" w:type="dxa"/>
            <w:shd w:val="clear" w:color="auto" w:fill="auto"/>
            <w:vAlign w:val="center"/>
            <w:hideMark/>
          </w:tcPr>
          <w:p w14:paraId="4358230B"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2.438</w:t>
            </w:r>
          </w:p>
        </w:tc>
        <w:tc>
          <w:tcPr>
            <w:tcW w:w="1286" w:type="dxa"/>
            <w:shd w:val="clear" w:color="auto" w:fill="auto"/>
            <w:vAlign w:val="center"/>
            <w:hideMark/>
          </w:tcPr>
          <w:p w14:paraId="2745461F"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1,20%</w:t>
            </w:r>
          </w:p>
        </w:tc>
      </w:tr>
      <w:tr w:rsidR="001160D4" w:rsidRPr="00B06BAE" w14:paraId="57DA62A7" w14:textId="77777777" w:rsidTr="00524996">
        <w:trPr>
          <w:trHeight w:val="330"/>
        </w:trPr>
        <w:tc>
          <w:tcPr>
            <w:tcW w:w="3701" w:type="dxa"/>
            <w:shd w:val="clear" w:color="auto" w:fill="auto"/>
            <w:noWrap/>
            <w:vAlign w:val="center"/>
            <w:hideMark/>
          </w:tcPr>
          <w:p w14:paraId="3C6EFA98" w14:textId="77777777" w:rsidR="00524996" w:rsidRPr="00B06BAE" w:rsidRDefault="00524996" w:rsidP="00524996">
            <w:pPr>
              <w:spacing w:after="0" w:line="240" w:lineRule="auto"/>
              <w:jc w:val="both"/>
              <w:rPr>
                <w:rFonts w:ascii="Arial" w:eastAsia="Times New Roman" w:hAnsi="Arial" w:cs="Arial"/>
                <w:sz w:val="20"/>
                <w:szCs w:val="20"/>
                <w:lang w:eastAsia="es-CO"/>
              </w:rPr>
            </w:pPr>
            <w:proofErr w:type="gramStart"/>
            <w:r w:rsidRPr="00B06BAE">
              <w:rPr>
                <w:rFonts w:ascii="Arial" w:eastAsia="Times New Roman" w:hAnsi="Arial" w:cs="Arial"/>
                <w:sz w:val="20"/>
                <w:szCs w:val="20"/>
                <w:lang w:eastAsia="es-CO"/>
              </w:rPr>
              <w:t>Total</w:t>
            </w:r>
            <w:proofErr w:type="gramEnd"/>
            <w:r w:rsidRPr="00B06BAE">
              <w:rPr>
                <w:rFonts w:ascii="Arial" w:eastAsia="Times New Roman" w:hAnsi="Arial" w:cs="Arial"/>
                <w:sz w:val="20"/>
                <w:szCs w:val="20"/>
                <w:lang w:eastAsia="es-CO"/>
              </w:rPr>
              <w:t xml:space="preserve"> general</w:t>
            </w:r>
          </w:p>
        </w:tc>
        <w:tc>
          <w:tcPr>
            <w:tcW w:w="1701" w:type="dxa"/>
            <w:shd w:val="clear" w:color="auto" w:fill="auto"/>
            <w:vAlign w:val="center"/>
            <w:hideMark/>
          </w:tcPr>
          <w:p w14:paraId="08906726"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290.064</w:t>
            </w:r>
          </w:p>
        </w:tc>
        <w:tc>
          <w:tcPr>
            <w:tcW w:w="2410" w:type="dxa"/>
            <w:shd w:val="clear" w:color="auto" w:fill="auto"/>
            <w:vAlign w:val="center"/>
            <w:hideMark/>
          </w:tcPr>
          <w:p w14:paraId="26D1CCB0"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53.277</w:t>
            </w:r>
          </w:p>
        </w:tc>
        <w:tc>
          <w:tcPr>
            <w:tcW w:w="1286" w:type="dxa"/>
            <w:shd w:val="clear" w:color="auto" w:fill="auto"/>
            <w:vAlign w:val="center"/>
            <w:hideMark/>
          </w:tcPr>
          <w:p w14:paraId="59A63209" w14:textId="77777777" w:rsidR="00524996" w:rsidRPr="00B06BAE" w:rsidRDefault="00524996" w:rsidP="00524996">
            <w:pPr>
              <w:spacing w:after="0" w:line="240" w:lineRule="auto"/>
              <w:jc w:val="both"/>
              <w:rPr>
                <w:rFonts w:ascii="Arial" w:eastAsia="Times New Roman" w:hAnsi="Arial" w:cs="Arial"/>
                <w:sz w:val="20"/>
                <w:szCs w:val="20"/>
                <w:lang w:eastAsia="es-CO"/>
              </w:rPr>
            </w:pPr>
            <w:r w:rsidRPr="00B06BAE">
              <w:rPr>
                <w:rFonts w:ascii="Arial" w:eastAsia="Times New Roman" w:hAnsi="Arial" w:cs="Arial"/>
                <w:sz w:val="20"/>
                <w:szCs w:val="20"/>
                <w:lang w:eastAsia="es-CO"/>
              </w:rPr>
              <w:t>16,10%</w:t>
            </w:r>
          </w:p>
        </w:tc>
      </w:tr>
    </w:tbl>
    <w:p w14:paraId="70078345" w14:textId="77777777" w:rsidR="00524996" w:rsidRPr="00B06BAE" w:rsidRDefault="00524996" w:rsidP="00524996">
      <w:pPr>
        <w:jc w:val="both"/>
        <w:rPr>
          <w:rFonts w:ascii="Arial" w:hAnsi="Arial" w:cs="Arial"/>
          <w:sz w:val="20"/>
          <w:szCs w:val="20"/>
        </w:rPr>
      </w:pPr>
    </w:p>
    <w:p w14:paraId="6B43EFC4" w14:textId="77777777" w:rsidR="00524996" w:rsidRPr="00B06BAE" w:rsidRDefault="00524996" w:rsidP="00524996">
      <w:pPr>
        <w:jc w:val="both"/>
        <w:rPr>
          <w:rFonts w:ascii="Arial" w:hAnsi="Arial" w:cs="Arial"/>
          <w:sz w:val="20"/>
          <w:szCs w:val="20"/>
        </w:rPr>
      </w:pPr>
      <w:r w:rsidRPr="00B06BAE">
        <w:rPr>
          <w:rFonts w:ascii="Arial" w:hAnsi="Arial" w:cs="Arial"/>
          <w:sz w:val="20"/>
          <w:szCs w:val="20"/>
        </w:rPr>
        <w:t>En promedio, para un día hábil típico de octubre entraron al sistema 1.801.044 usuarios en las estaciones del componente troncal, más el componente Dual en tráfico mixto; El 27,9% de las entradas se concentran en los portales y el 16,1% en 10 estaciones logrando en conjunto agrupar el 44,0% de las validaciones.</w:t>
      </w:r>
    </w:p>
    <w:p w14:paraId="5A94BD02" w14:textId="77777777" w:rsidR="00FD4F1C" w:rsidRPr="00B06BAE" w:rsidRDefault="00FD4F1C" w:rsidP="00FD4F1C">
      <w:pPr>
        <w:pStyle w:val="xmsonormal"/>
        <w:shd w:val="clear" w:color="auto" w:fill="FFFFFF"/>
        <w:jc w:val="both"/>
        <w:rPr>
          <w:rFonts w:ascii="Arial" w:hAnsi="Arial" w:cs="Arial"/>
          <w:b/>
          <w:sz w:val="20"/>
          <w:szCs w:val="20"/>
        </w:rPr>
      </w:pPr>
    </w:p>
    <w:p w14:paraId="7662E63A" w14:textId="3CA94BF1" w:rsidR="00524996" w:rsidRPr="00B06BAE" w:rsidRDefault="00524996" w:rsidP="00FD4F1C">
      <w:pPr>
        <w:pStyle w:val="xmsonormal"/>
        <w:shd w:val="clear" w:color="auto" w:fill="FFFFFF"/>
        <w:jc w:val="both"/>
        <w:rPr>
          <w:rFonts w:ascii="Arial" w:hAnsi="Arial" w:cs="Arial"/>
          <w:b/>
          <w:sz w:val="20"/>
          <w:szCs w:val="20"/>
        </w:rPr>
      </w:pPr>
      <w:r w:rsidRPr="00B06BAE">
        <w:rPr>
          <w:rFonts w:ascii="Arial" w:hAnsi="Arial" w:cs="Arial"/>
          <w:b/>
          <w:sz w:val="20"/>
          <w:szCs w:val="20"/>
        </w:rPr>
        <w:t>COMPONENTE DE MITIGACIÓN DE LA EVASIÓN DEL PAGO DEL PASAJE COMO EJE FUNDAMENTAL</w:t>
      </w:r>
      <w:r w:rsidR="0040606F" w:rsidRPr="00B06BAE">
        <w:rPr>
          <w:rFonts w:ascii="Arial" w:hAnsi="Arial" w:cs="Arial"/>
          <w:b/>
          <w:sz w:val="20"/>
          <w:szCs w:val="20"/>
        </w:rPr>
        <w:t xml:space="preserve"> </w:t>
      </w:r>
      <w:r w:rsidRPr="00B06BAE">
        <w:rPr>
          <w:rFonts w:ascii="Arial" w:hAnsi="Arial" w:cs="Arial"/>
          <w:b/>
          <w:sz w:val="20"/>
          <w:szCs w:val="20"/>
        </w:rPr>
        <w:t>PARA TRANSMILENIO</w:t>
      </w:r>
    </w:p>
    <w:p w14:paraId="7AE26638" w14:textId="77777777" w:rsidR="00524996" w:rsidRPr="00B06BAE" w:rsidRDefault="00524996" w:rsidP="00FD4F1C">
      <w:pPr>
        <w:pStyle w:val="xmsonormal"/>
        <w:shd w:val="clear" w:color="auto" w:fill="FFFFFF"/>
        <w:jc w:val="both"/>
        <w:rPr>
          <w:rFonts w:ascii="Arial" w:hAnsi="Arial" w:cs="Arial"/>
          <w:b/>
          <w:sz w:val="20"/>
          <w:szCs w:val="20"/>
        </w:rPr>
      </w:pPr>
    </w:p>
    <w:p w14:paraId="698648C4" w14:textId="368533CE" w:rsidR="000E2756" w:rsidRPr="00B06BAE" w:rsidRDefault="000E2756" w:rsidP="00D02487">
      <w:pPr>
        <w:spacing w:line="240" w:lineRule="auto"/>
        <w:jc w:val="both"/>
        <w:rPr>
          <w:rFonts w:ascii="Arial" w:hAnsi="Arial" w:cs="Arial"/>
          <w:sz w:val="20"/>
          <w:szCs w:val="20"/>
          <w:lang w:val="es-ES"/>
        </w:rPr>
      </w:pPr>
      <w:r w:rsidRPr="00B06BAE">
        <w:rPr>
          <w:rFonts w:ascii="Arial" w:hAnsi="Arial" w:cs="Arial"/>
          <w:sz w:val="20"/>
          <w:szCs w:val="20"/>
          <w:lang w:val="es-ES"/>
        </w:rPr>
        <w:lastRenderedPageBreak/>
        <w:t>La Dirección Técnica de Seguridad de Transmilenio reveló su Informe de evasión en el componente troncal 2022, realizado entre 2019 y 2022, que la evasión en e</w:t>
      </w:r>
      <w:r w:rsidR="00D02487" w:rsidRPr="00B06BAE">
        <w:rPr>
          <w:rFonts w:ascii="Arial" w:hAnsi="Arial" w:cs="Arial"/>
          <w:sz w:val="20"/>
          <w:szCs w:val="20"/>
          <w:lang w:val="es-ES"/>
        </w:rPr>
        <w:t xml:space="preserve">l sistema público de </w:t>
      </w:r>
      <w:proofErr w:type="gramStart"/>
      <w:r w:rsidR="00D02487" w:rsidRPr="00B06BAE">
        <w:rPr>
          <w:rFonts w:ascii="Arial" w:hAnsi="Arial" w:cs="Arial"/>
          <w:sz w:val="20"/>
          <w:szCs w:val="20"/>
          <w:lang w:val="es-ES"/>
        </w:rPr>
        <w:t>transporte,</w:t>
      </w:r>
      <w:proofErr w:type="gramEnd"/>
      <w:r w:rsidR="00D02487" w:rsidRPr="00B06BAE">
        <w:rPr>
          <w:rFonts w:ascii="Arial" w:hAnsi="Arial" w:cs="Arial"/>
          <w:sz w:val="20"/>
          <w:szCs w:val="20"/>
          <w:lang w:val="es-ES"/>
        </w:rPr>
        <w:t xml:space="preserve"> aumentó</w:t>
      </w:r>
      <w:r w:rsidRPr="00B06BAE">
        <w:rPr>
          <w:rFonts w:ascii="Arial" w:hAnsi="Arial" w:cs="Arial"/>
          <w:sz w:val="20"/>
          <w:szCs w:val="20"/>
          <w:lang w:val="es-ES"/>
        </w:rPr>
        <w:t xml:space="preserve"> del 16,7 % al 29,6 %, lo que representa una pérdida cercana a 16.600 millones semanales. De continuar así, la ciudad perdería 551.200 millones de pesos por evasión, 112 % más que en 2019.</w:t>
      </w:r>
    </w:p>
    <w:p w14:paraId="5F0CAB18" w14:textId="45D33ABC" w:rsidR="00524996" w:rsidRPr="00B06BAE" w:rsidRDefault="000E2756" w:rsidP="00D02487">
      <w:pPr>
        <w:spacing w:line="240" w:lineRule="auto"/>
        <w:jc w:val="both"/>
        <w:rPr>
          <w:rFonts w:ascii="Arial" w:hAnsi="Arial" w:cs="Arial"/>
          <w:sz w:val="20"/>
          <w:szCs w:val="20"/>
          <w:lang w:val="es-ES"/>
        </w:rPr>
      </w:pPr>
      <w:r w:rsidRPr="00B06BAE">
        <w:rPr>
          <w:rFonts w:ascii="Arial" w:hAnsi="Arial" w:cs="Arial"/>
          <w:sz w:val="20"/>
          <w:szCs w:val="20"/>
          <w:lang w:val="es-ES"/>
        </w:rPr>
        <w:t>Desde esa preocupante cifra y teniendo en cuenta que d</w:t>
      </w:r>
      <w:r w:rsidR="00524996" w:rsidRPr="00B06BAE">
        <w:rPr>
          <w:rFonts w:ascii="Arial" w:hAnsi="Arial" w:cs="Arial"/>
          <w:sz w:val="20"/>
          <w:szCs w:val="20"/>
          <w:lang w:val="es-ES"/>
        </w:rPr>
        <w:t>entro de las funciones que tiene TRANSMILENIO S.A</w:t>
      </w:r>
      <w:r w:rsidRPr="00B06BAE">
        <w:rPr>
          <w:rFonts w:ascii="Arial" w:hAnsi="Arial" w:cs="Arial"/>
          <w:sz w:val="20"/>
          <w:szCs w:val="20"/>
          <w:lang w:val="es-ES"/>
        </w:rPr>
        <w:t xml:space="preserve"> está la</w:t>
      </w:r>
      <w:r w:rsidR="00524996" w:rsidRPr="00B06BAE">
        <w:rPr>
          <w:rFonts w:ascii="Arial" w:hAnsi="Arial" w:cs="Arial"/>
          <w:sz w:val="20"/>
          <w:szCs w:val="20"/>
          <w:lang w:val="es-ES"/>
        </w:rPr>
        <w:t xml:space="preserve"> función de velar por la seguridad física de la infraestructura del Sistema </w:t>
      </w:r>
      <w:proofErr w:type="spellStart"/>
      <w:r w:rsidR="00524996" w:rsidRPr="00B06BAE">
        <w:rPr>
          <w:rFonts w:ascii="Arial" w:hAnsi="Arial" w:cs="Arial"/>
          <w:sz w:val="20"/>
          <w:szCs w:val="20"/>
          <w:lang w:val="es-ES"/>
        </w:rPr>
        <w:t>TransMilenio</w:t>
      </w:r>
      <w:proofErr w:type="spellEnd"/>
      <w:r w:rsidR="00524996" w:rsidRPr="00B06BAE">
        <w:rPr>
          <w:rFonts w:ascii="Arial" w:hAnsi="Arial" w:cs="Arial"/>
          <w:sz w:val="20"/>
          <w:szCs w:val="20"/>
          <w:lang w:val="es-ES"/>
        </w:rPr>
        <w:t>, así como la de los usuari</w:t>
      </w:r>
      <w:r w:rsidR="0022429A" w:rsidRPr="00B06BAE">
        <w:rPr>
          <w:rFonts w:ascii="Arial" w:hAnsi="Arial" w:cs="Arial"/>
          <w:sz w:val="20"/>
          <w:szCs w:val="20"/>
          <w:lang w:val="es-ES"/>
        </w:rPr>
        <w:t>os que utilizan el Sistema; se ha avanzado en el</w:t>
      </w:r>
      <w:r w:rsidR="00524996" w:rsidRPr="00B06BAE">
        <w:rPr>
          <w:rFonts w:ascii="Arial" w:hAnsi="Arial" w:cs="Arial"/>
          <w:sz w:val="20"/>
          <w:szCs w:val="20"/>
          <w:lang w:val="es-ES"/>
        </w:rPr>
        <w:t xml:space="preserve"> desarrollo de estrategias, no solo de contención, sino a su vez de disuasión y prevención, a través, de mecanismos de diálogo y cultura ciudadana que prevengan conductas que atenten contra la seguridad y convivencia pacífica en el Sistema </w:t>
      </w:r>
      <w:proofErr w:type="spellStart"/>
      <w:r w:rsidR="00524996" w:rsidRPr="00B06BAE">
        <w:rPr>
          <w:rFonts w:ascii="Arial" w:hAnsi="Arial" w:cs="Arial"/>
          <w:sz w:val="20"/>
          <w:szCs w:val="20"/>
          <w:lang w:val="es-ES"/>
        </w:rPr>
        <w:t>TransMilenio</w:t>
      </w:r>
      <w:proofErr w:type="spellEnd"/>
      <w:r w:rsidR="00524996" w:rsidRPr="00B06BAE">
        <w:rPr>
          <w:rFonts w:ascii="Arial" w:hAnsi="Arial" w:cs="Arial"/>
          <w:sz w:val="20"/>
          <w:szCs w:val="20"/>
          <w:lang w:val="es-ES"/>
        </w:rPr>
        <w:t>.</w:t>
      </w:r>
    </w:p>
    <w:p w14:paraId="40CEEDDC" w14:textId="269FE89C" w:rsidR="00524996" w:rsidRPr="00B06BAE" w:rsidRDefault="000E2756" w:rsidP="00524996">
      <w:pPr>
        <w:spacing w:line="240" w:lineRule="auto"/>
        <w:jc w:val="both"/>
        <w:rPr>
          <w:rFonts w:ascii="Arial" w:hAnsi="Arial" w:cs="Arial"/>
          <w:sz w:val="20"/>
          <w:szCs w:val="20"/>
          <w:lang w:val="es-ES"/>
        </w:rPr>
      </w:pPr>
      <w:r w:rsidRPr="00B06BAE">
        <w:rPr>
          <w:rFonts w:ascii="Arial" w:hAnsi="Arial" w:cs="Arial"/>
          <w:sz w:val="20"/>
          <w:szCs w:val="20"/>
          <w:lang w:val="es-ES"/>
        </w:rPr>
        <w:t xml:space="preserve">Es precisamente en ese marco de garantía de convivencia, seguridad y estabilidad financiera del sistema, que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a</w:t>
      </w:r>
      <w:r w:rsidR="00524996" w:rsidRPr="00B06BAE">
        <w:rPr>
          <w:rFonts w:ascii="Arial" w:hAnsi="Arial" w:cs="Arial"/>
          <w:sz w:val="20"/>
          <w:szCs w:val="20"/>
          <w:lang w:val="es-ES"/>
        </w:rPr>
        <w:t>ntes de la pandemia e incluso después de irse superando, se venía enfrentando</w:t>
      </w:r>
      <w:r w:rsidR="0040606F" w:rsidRPr="00B06BAE">
        <w:rPr>
          <w:rFonts w:ascii="Arial" w:hAnsi="Arial" w:cs="Arial"/>
          <w:sz w:val="20"/>
          <w:szCs w:val="20"/>
          <w:lang w:val="es-ES"/>
        </w:rPr>
        <w:t xml:space="preserve"> a</w:t>
      </w:r>
      <w:r w:rsidR="00524996" w:rsidRPr="00B06BAE">
        <w:rPr>
          <w:rFonts w:ascii="Arial" w:hAnsi="Arial" w:cs="Arial"/>
          <w:sz w:val="20"/>
          <w:szCs w:val="20"/>
          <w:lang w:val="es-ES"/>
        </w:rPr>
        <w:t xml:space="preserve"> la evasión del pago del pasaje</w:t>
      </w:r>
      <w:r w:rsidRPr="00B06BAE">
        <w:rPr>
          <w:rFonts w:ascii="Arial" w:hAnsi="Arial" w:cs="Arial"/>
          <w:sz w:val="20"/>
          <w:szCs w:val="20"/>
          <w:lang w:val="es-ES"/>
        </w:rPr>
        <w:t>; por ello</w:t>
      </w:r>
      <w:r w:rsidR="00524996" w:rsidRPr="00B06BAE">
        <w:rPr>
          <w:rFonts w:ascii="Arial" w:hAnsi="Arial" w:cs="Arial"/>
          <w:sz w:val="20"/>
          <w:szCs w:val="20"/>
          <w:lang w:val="es-ES"/>
        </w:rPr>
        <w:t>, entre otras estrategias,</w:t>
      </w:r>
      <w:r w:rsidRPr="00B06BAE">
        <w:rPr>
          <w:rFonts w:ascii="Arial" w:hAnsi="Arial" w:cs="Arial"/>
          <w:sz w:val="20"/>
          <w:szCs w:val="20"/>
          <w:lang w:val="es-ES"/>
        </w:rPr>
        <w:t xml:space="preserve"> se inició</w:t>
      </w:r>
      <w:r w:rsidR="00524996" w:rsidRPr="00B06BAE">
        <w:rPr>
          <w:rFonts w:ascii="Arial" w:hAnsi="Arial" w:cs="Arial"/>
          <w:sz w:val="20"/>
          <w:szCs w:val="20"/>
          <w:lang w:val="es-ES"/>
        </w:rPr>
        <w:t xml:space="preserve"> la asignación de actividades anti-evasión a las empresas de vigilancia y seguridad privada que han suscrito contratos de prestación de servicios con TRANSMILENIO S.A.</w:t>
      </w:r>
      <w:r w:rsidRPr="00B06BAE">
        <w:rPr>
          <w:rFonts w:ascii="Arial" w:hAnsi="Arial" w:cs="Arial"/>
          <w:sz w:val="20"/>
          <w:szCs w:val="20"/>
          <w:lang w:val="es-ES"/>
        </w:rPr>
        <w:t>;</w:t>
      </w:r>
      <w:r w:rsidR="00524996" w:rsidRPr="00B06BAE">
        <w:rPr>
          <w:rFonts w:ascii="Arial" w:hAnsi="Arial" w:cs="Arial"/>
          <w:sz w:val="20"/>
          <w:szCs w:val="20"/>
          <w:lang w:val="es-ES"/>
        </w:rPr>
        <w:t xml:space="preserve"> sin embargo, ha sido necesario pensar en estrategias que complementen </w:t>
      </w:r>
      <w:r w:rsidRPr="00B06BAE">
        <w:rPr>
          <w:rFonts w:ascii="Arial" w:hAnsi="Arial" w:cs="Arial"/>
          <w:sz w:val="20"/>
          <w:szCs w:val="20"/>
          <w:lang w:val="es-ES"/>
        </w:rPr>
        <w:t>dichos controles</w:t>
      </w:r>
      <w:r w:rsidR="00524996" w:rsidRPr="00B06BAE">
        <w:rPr>
          <w:rFonts w:ascii="Arial" w:hAnsi="Arial" w:cs="Arial"/>
          <w:sz w:val="20"/>
          <w:szCs w:val="20"/>
          <w:lang w:val="es-ES"/>
        </w:rPr>
        <w:t>,</w:t>
      </w:r>
      <w:r w:rsidRPr="00B06BAE">
        <w:rPr>
          <w:rFonts w:ascii="Arial" w:hAnsi="Arial" w:cs="Arial"/>
          <w:sz w:val="20"/>
          <w:szCs w:val="20"/>
          <w:lang w:val="es-ES"/>
        </w:rPr>
        <w:t xml:space="preserve"> de manera que se </w:t>
      </w:r>
      <w:r w:rsidR="0040606F" w:rsidRPr="00B06BAE">
        <w:rPr>
          <w:rFonts w:ascii="Arial" w:hAnsi="Arial" w:cs="Arial"/>
          <w:sz w:val="20"/>
          <w:szCs w:val="20"/>
          <w:lang w:val="es-ES"/>
        </w:rPr>
        <w:t>configure</w:t>
      </w:r>
      <w:r w:rsidRPr="00B06BAE">
        <w:rPr>
          <w:rFonts w:ascii="Arial" w:hAnsi="Arial" w:cs="Arial"/>
          <w:sz w:val="20"/>
          <w:szCs w:val="20"/>
          <w:lang w:val="es-ES"/>
        </w:rPr>
        <w:t xml:space="preserve"> un marco de acciones</w:t>
      </w:r>
      <w:r w:rsidR="0022429A" w:rsidRPr="00B06BAE">
        <w:rPr>
          <w:rFonts w:ascii="Arial" w:hAnsi="Arial" w:cs="Arial"/>
          <w:sz w:val="20"/>
          <w:szCs w:val="20"/>
          <w:lang w:val="es-ES"/>
        </w:rPr>
        <w:t xml:space="preserve"> que jurídica</w:t>
      </w:r>
      <w:r w:rsidR="00524996" w:rsidRPr="00B06BAE">
        <w:rPr>
          <w:rFonts w:ascii="Arial" w:hAnsi="Arial" w:cs="Arial"/>
          <w:sz w:val="20"/>
          <w:szCs w:val="20"/>
          <w:lang w:val="es-ES"/>
        </w:rPr>
        <w:t xml:space="preserve"> y económicamente permitan hacer eficaces y eficientes los recursos disponibles y que permitan abarcar la mayor cantidad de estaciones y portales del Sistema </w:t>
      </w:r>
      <w:proofErr w:type="spellStart"/>
      <w:r w:rsidR="00524996" w:rsidRPr="00B06BAE">
        <w:rPr>
          <w:rFonts w:ascii="Arial" w:hAnsi="Arial" w:cs="Arial"/>
          <w:sz w:val="20"/>
          <w:szCs w:val="20"/>
          <w:lang w:val="es-ES"/>
        </w:rPr>
        <w:t>TransMilenio</w:t>
      </w:r>
      <w:proofErr w:type="spellEnd"/>
      <w:r w:rsidR="00524996" w:rsidRPr="00B06BAE">
        <w:rPr>
          <w:rFonts w:ascii="Arial" w:hAnsi="Arial" w:cs="Arial"/>
          <w:sz w:val="20"/>
          <w:szCs w:val="20"/>
          <w:lang w:val="es-ES"/>
        </w:rPr>
        <w:t xml:space="preserve">.   </w:t>
      </w:r>
    </w:p>
    <w:p w14:paraId="5D87D7A7" w14:textId="7AC6BC7D" w:rsidR="00524996" w:rsidRPr="00B06BAE" w:rsidRDefault="00524996" w:rsidP="00524996">
      <w:pPr>
        <w:spacing w:line="240" w:lineRule="auto"/>
        <w:jc w:val="both"/>
        <w:rPr>
          <w:rFonts w:ascii="Arial" w:hAnsi="Arial" w:cs="Arial"/>
          <w:sz w:val="20"/>
          <w:szCs w:val="20"/>
          <w:lang w:val="es-ES"/>
        </w:rPr>
      </w:pPr>
      <w:r w:rsidRPr="00B06BAE">
        <w:rPr>
          <w:rFonts w:ascii="Arial" w:hAnsi="Arial" w:cs="Arial"/>
          <w:sz w:val="20"/>
          <w:szCs w:val="20"/>
          <w:lang w:val="es-ES"/>
        </w:rPr>
        <w:t>Teniendo en cuenta que las actividades anti-evasión no son tareas exclusivas del servicio de vigilancia y seguridad privada y ante el dinamismo de la conducta y el comportamiento de la ciudadanía frente a la evasión del pago del pasaje</w:t>
      </w:r>
      <w:r w:rsidR="0022429A" w:rsidRPr="00B06BAE">
        <w:rPr>
          <w:rFonts w:ascii="Arial" w:hAnsi="Arial" w:cs="Arial"/>
          <w:sz w:val="20"/>
          <w:szCs w:val="20"/>
          <w:lang w:val="es-ES"/>
        </w:rPr>
        <w:t>,</w:t>
      </w:r>
      <w:r w:rsidRPr="00B06BAE">
        <w:rPr>
          <w:rFonts w:ascii="Arial" w:hAnsi="Arial" w:cs="Arial"/>
          <w:sz w:val="20"/>
          <w:szCs w:val="20"/>
          <w:lang w:val="es-ES"/>
        </w:rPr>
        <w:t xml:space="preserve"> se ha considerado encomendar el apoyo de la función de prevención y contención de la evasión del pago del pasaje a personas naturales, mediante contratos de prestación de servicios.</w:t>
      </w:r>
    </w:p>
    <w:p w14:paraId="3F690D7D" w14:textId="0EB492E6" w:rsidR="00524996" w:rsidRPr="00B06BAE" w:rsidRDefault="00524996" w:rsidP="00524996">
      <w:pPr>
        <w:spacing w:line="240" w:lineRule="auto"/>
        <w:jc w:val="both"/>
        <w:rPr>
          <w:rFonts w:ascii="Arial" w:hAnsi="Arial" w:cs="Arial"/>
          <w:sz w:val="20"/>
          <w:szCs w:val="20"/>
          <w:lang w:val="es-ES"/>
        </w:rPr>
      </w:pPr>
      <w:r w:rsidRPr="00B06BAE">
        <w:rPr>
          <w:rFonts w:ascii="Arial" w:hAnsi="Arial" w:cs="Arial"/>
          <w:sz w:val="20"/>
          <w:szCs w:val="20"/>
          <w:lang w:val="es-ES"/>
        </w:rPr>
        <w:t xml:space="preserve">A través, de estos contratos se pretende prevenir, mitigar y reducir la evasión, y que estas personas también informen y atiendan en tiempo real las contingencias, riesgos, hechos o circunstancias que puedan afectar la seguridad en el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entendida esta como un concepto integral que puede verse perturbada en diferentes aspectos y por diversas acciones</w:t>
      </w:r>
      <w:r w:rsidR="0022429A" w:rsidRPr="00B06BAE">
        <w:rPr>
          <w:rFonts w:ascii="Arial" w:hAnsi="Arial" w:cs="Arial"/>
          <w:sz w:val="20"/>
          <w:szCs w:val="20"/>
          <w:lang w:val="es-ES"/>
        </w:rPr>
        <w:t xml:space="preserve">, sin duplicar las acciones contractuales de </w:t>
      </w:r>
      <w:r w:rsidRPr="00B06BAE">
        <w:rPr>
          <w:rFonts w:ascii="Arial" w:hAnsi="Arial" w:cs="Arial"/>
          <w:sz w:val="20"/>
          <w:szCs w:val="20"/>
          <w:lang w:val="es-ES"/>
        </w:rPr>
        <w:t>las empresas de</w:t>
      </w:r>
      <w:r w:rsidR="0022429A" w:rsidRPr="00B06BAE">
        <w:rPr>
          <w:rFonts w:ascii="Arial" w:hAnsi="Arial" w:cs="Arial"/>
          <w:sz w:val="20"/>
          <w:szCs w:val="20"/>
          <w:lang w:val="es-ES"/>
        </w:rPr>
        <w:t xml:space="preserve"> vigilancia y seguridad privada, quienes son los </w:t>
      </w:r>
      <w:r w:rsidRPr="00B06BAE">
        <w:rPr>
          <w:rFonts w:ascii="Arial" w:hAnsi="Arial" w:cs="Arial"/>
          <w:sz w:val="20"/>
          <w:szCs w:val="20"/>
          <w:lang w:val="es-ES"/>
        </w:rPr>
        <w:t xml:space="preserve">especialistas en esta materia y autorizados por las autoridades competentes para la salvaguardar la infraestructura del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w:t>
      </w:r>
    </w:p>
    <w:p w14:paraId="3C375CDC" w14:textId="591A2259" w:rsidR="00524996" w:rsidRPr="00B06BAE" w:rsidRDefault="00524996" w:rsidP="00524996">
      <w:pPr>
        <w:spacing w:line="240" w:lineRule="auto"/>
        <w:jc w:val="both"/>
        <w:rPr>
          <w:rFonts w:ascii="Arial" w:hAnsi="Arial" w:cs="Arial"/>
          <w:sz w:val="20"/>
          <w:szCs w:val="20"/>
          <w:lang w:val="es-ES"/>
        </w:rPr>
      </w:pPr>
      <w:r w:rsidRPr="00B06BAE">
        <w:rPr>
          <w:rFonts w:ascii="Arial" w:hAnsi="Arial" w:cs="Arial"/>
          <w:sz w:val="20"/>
          <w:szCs w:val="20"/>
          <w:lang w:val="es-ES"/>
        </w:rPr>
        <w:t xml:space="preserve">Conforme con lo anterior y en razón a que se pretende abarcar la mayor cantidad de estaciones y portales del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se</w:t>
      </w:r>
      <w:r w:rsidR="000E2756" w:rsidRPr="00B06BAE">
        <w:rPr>
          <w:rFonts w:ascii="Arial" w:hAnsi="Arial" w:cs="Arial"/>
          <w:sz w:val="20"/>
          <w:szCs w:val="20"/>
          <w:lang w:val="es-ES"/>
        </w:rPr>
        <w:t xml:space="preserve"> requiere realizar</w:t>
      </w:r>
      <w:r w:rsidRPr="00B06BAE">
        <w:rPr>
          <w:rFonts w:ascii="Arial" w:hAnsi="Arial" w:cs="Arial"/>
          <w:sz w:val="20"/>
          <w:szCs w:val="20"/>
          <w:lang w:val="es-ES"/>
        </w:rPr>
        <w:t xml:space="preserve"> contratos de prestación de servicios con persona</w:t>
      </w:r>
      <w:r w:rsidR="000E2756" w:rsidRPr="00B06BAE">
        <w:rPr>
          <w:rFonts w:ascii="Arial" w:hAnsi="Arial" w:cs="Arial"/>
          <w:sz w:val="20"/>
          <w:szCs w:val="20"/>
          <w:lang w:val="es-ES"/>
        </w:rPr>
        <w:t>s</w:t>
      </w:r>
      <w:r w:rsidRPr="00B06BAE">
        <w:rPr>
          <w:rFonts w:ascii="Arial" w:hAnsi="Arial" w:cs="Arial"/>
          <w:sz w:val="20"/>
          <w:szCs w:val="20"/>
          <w:lang w:val="es-ES"/>
        </w:rPr>
        <w:t xml:space="preserve"> natural</w:t>
      </w:r>
      <w:r w:rsidR="000E2756" w:rsidRPr="00B06BAE">
        <w:rPr>
          <w:rFonts w:ascii="Arial" w:hAnsi="Arial" w:cs="Arial"/>
          <w:sz w:val="20"/>
          <w:szCs w:val="20"/>
          <w:lang w:val="es-ES"/>
        </w:rPr>
        <w:t>es</w:t>
      </w:r>
      <w:r w:rsidRPr="00B06BAE">
        <w:rPr>
          <w:rFonts w:ascii="Arial" w:hAnsi="Arial" w:cs="Arial"/>
          <w:sz w:val="20"/>
          <w:szCs w:val="20"/>
          <w:lang w:val="es-ES"/>
        </w:rPr>
        <w:t xml:space="preserve"> cuyo objeto sea igual, con el propósito </w:t>
      </w:r>
      <w:r w:rsidR="000E2756" w:rsidRPr="00B06BAE">
        <w:rPr>
          <w:rFonts w:ascii="Arial" w:hAnsi="Arial" w:cs="Arial"/>
          <w:sz w:val="20"/>
          <w:szCs w:val="20"/>
          <w:lang w:val="es-ES"/>
        </w:rPr>
        <w:t>de</w:t>
      </w:r>
      <w:r w:rsidRPr="00B06BAE">
        <w:rPr>
          <w:rFonts w:ascii="Arial" w:hAnsi="Arial" w:cs="Arial"/>
          <w:sz w:val="20"/>
          <w:szCs w:val="20"/>
          <w:lang w:val="es-ES"/>
        </w:rPr>
        <w:t xml:space="preserve"> distribu</w:t>
      </w:r>
      <w:r w:rsidR="000E2756" w:rsidRPr="00B06BAE">
        <w:rPr>
          <w:rFonts w:ascii="Arial" w:hAnsi="Arial" w:cs="Arial"/>
          <w:sz w:val="20"/>
          <w:szCs w:val="20"/>
          <w:lang w:val="es-ES"/>
        </w:rPr>
        <w:t>ir equipos de acompañamiento, pedagogía y ordenamiento del ingreso a</w:t>
      </w:r>
      <w:r w:rsidRPr="00B06BAE">
        <w:rPr>
          <w:rFonts w:ascii="Arial" w:hAnsi="Arial" w:cs="Arial"/>
          <w:sz w:val="20"/>
          <w:szCs w:val="20"/>
          <w:lang w:val="es-ES"/>
        </w:rPr>
        <w:t xml:space="preserve">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xml:space="preserve"> en el mayor número de </w:t>
      </w:r>
      <w:r w:rsidR="000E2756" w:rsidRPr="00B06BAE">
        <w:rPr>
          <w:rFonts w:ascii="Arial" w:hAnsi="Arial" w:cs="Arial"/>
          <w:sz w:val="20"/>
          <w:szCs w:val="20"/>
          <w:lang w:val="es-ES"/>
        </w:rPr>
        <w:t>estaciones y portales posible</w:t>
      </w:r>
      <w:r w:rsidR="0022429A" w:rsidRPr="00B06BAE">
        <w:rPr>
          <w:rFonts w:ascii="Arial" w:hAnsi="Arial" w:cs="Arial"/>
          <w:sz w:val="20"/>
          <w:szCs w:val="20"/>
          <w:lang w:val="es-ES"/>
        </w:rPr>
        <w:t>s en simultánea</w:t>
      </w:r>
      <w:r w:rsidR="000E2756" w:rsidRPr="00B06BAE">
        <w:rPr>
          <w:rFonts w:ascii="Arial" w:hAnsi="Arial" w:cs="Arial"/>
          <w:sz w:val="20"/>
          <w:szCs w:val="20"/>
          <w:lang w:val="es-ES"/>
        </w:rPr>
        <w:t>, que redunden en</w:t>
      </w:r>
      <w:r w:rsidRPr="00B06BAE">
        <w:rPr>
          <w:rFonts w:ascii="Arial" w:hAnsi="Arial" w:cs="Arial"/>
          <w:sz w:val="20"/>
          <w:szCs w:val="20"/>
          <w:lang w:val="es-ES"/>
        </w:rPr>
        <w:t xml:space="preserve"> lograr un efecto significativo, positivo y de disuasión frente a la evasión pago del pasaje, donde paulatinamente la ciudadanía empiece adoptar un comportamiento de control y rechazo frente al ingreso al Sistema </w:t>
      </w:r>
      <w:proofErr w:type="spellStart"/>
      <w:r w:rsidRPr="00B06BAE">
        <w:rPr>
          <w:rFonts w:ascii="Arial" w:hAnsi="Arial" w:cs="Arial"/>
          <w:sz w:val="20"/>
          <w:szCs w:val="20"/>
          <w:lang w:val="es-ES"/>
        </w:rPr>
        <w:t>TransMilenio</w:t>
      </w:r>
      <w:proofErr w:type="spellEnd"/>
      <w:r w:rsidRPr="00B06BAE">
        <w:rPr>
          <w:rFonts w:ascii="Arial" w:hAnsi="Arial" w:cs="Arial"/>
          <w:sz w:val="20"/>
          <w:szCs w:val="20"/>
          <w:lang w:val="es-ES"/>
        </w:rPr>
        <w:t xml:space="preserve"> sin validar el pasaje.    </w:t>
      </w:r>
    </w:p>
    <w:p w14:paraId="67B6681F" w14:textId="1E71FBA1" w:rsidR="00290608" w:rsidRPr="00B06BAE" w:rsidRDefault="00290608" w:rsidP="0022429A">
      <w:pPr>
        <w:spacing w:line="240" w:lineRule="auto"/>
        <w:jc w:val="both"/>
        <w:rPr>
          <w:rFonts w:ascii="Arial" w:hAnsi="Arial" w:cs="Arial"/>
          <w:sz w:val="20"/>
          <w:szCs w:val="20"/>
          <w:lang w:val="es-ES"/>
        </w:rPr>
      </w:pPr>
      <w:r w:rsidRPr="00B06BAE">
        <w:rPr>
          <w:rFonts w:ascii="Arial" w:hAnsi="Arial" w:cs="Arial"/>
          <w:sz w:val="20"/>
          <w:szCs w:val="20"/>
          <w:lang w:val="es-ES"/>
        </w:rPr>
        <w:t>Para alcanzar el cumplimiento de las funciones y estrategias antes descritas, la Dirección Técnica de Seguridad, ha creado un modelo de atención ciudadana, acompañamiento a los usuarios y activación de rutas con las entidades pertinentes para los protocolos de seguridad y convivencia, que consiste en:</w:t>
      </w:r>
    </w:p>
    <w:p w14:paraId="5BC55CE7" w14:textId="77777777" w:rsidR="00290608" w:rsidRPr="00B06BAE" w:rsidRDefault="00290608" w:rsidP="00290608">
      <w:pPr>
        <w:jc w:val="both"/>
        <w:rPr>
          <w:rFonts w:ascii="Arial" w:hAnsi="Arial" w:cs="Arial"/>
          <w:sz w:val="20"/>
          <w:szCs w:val="20"/>
          <w:lang w:eastAsia="es-ES"/>
        </w:rPr>
      </w:pPr>
      <w:r w:rsidRPr="00B06BAE">
        <w:rPr>
          <w:rFonts w:ascii="Arial" w:hAnsi="Arial" w:cs="Arial"/>
          <w:noProof/>
          <w:sz w:val="20"/>
          <w:szCs w:val="20"/>
          <w:lang w:eastAsia="es-CO"/>
        </w:rPr>
        <w:lastRenderedPageBreak/>
        <w:drawing>
          <wp:inline distT="0" distB="0" distL="0" distR="0" wp14:anchorId="71A7F078" wp14:editId="52C11A1D">
            <wp:extent cx="5617029" cy="1872343"/>
            <wp:effectExtent l="0" t="0" r="22225" b="13970"/>
            <wp:docPr id="5"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4E9C850" w14:textId="10486F65" w:rsidR="00290608" w:rsidRPr="00B06BAE" w:rsidRDefault="00290608" w:rsidP="00290608">
      <w:pPr>
        <w:spacing w:line="240" w:lineRule="auto"/>
        <w:jc w:val="both"/>
        <w:rPr>
          <w:rFonts w:ascii="Arial" w:hAnsi="Arial" w:cs="Arial"/>
          <w:sz w:val="20"/>
          <w:szCs w:val="20"/>
          <w:lang w:eastAsia="es-ES"/>
        </w:rPr>
      </w:pPr>
      <w:r w:rsidRPr="00B06BAE">
        <w:rPr>
          <w:rFonts w:ascii="Arial" w:hAnsi="Arial" w:cs="Arial"/>
          <w:sz w:val="20"/>
          <w:szCs w:val="20"/>
          <w:lang w:eastAsia="es-ES"/>
        </w:rPr>
        <w:t xml:space="preserve">Parte de los grandes logros de articulación del equipo </w:t>
      </w:r>
      <w:r w:rsidR="0022429A" w:rsidRPr="00B06BAE">
        <w:rPr>
          <w:rFonts w:ascii="Arial" w:hAnsi="Arial" w:cs="Arial"/>
          <w:sz w:val="20"/>
          <w:szCs w:val="20"/>
          <w:lang w:eastAsia="es-ES"/>
        </w:rPr>
        <w:t>de reguladores de</w:t>
      </w:r>
      <w:r w:rsidRPr="00B06BAE">
        <w:rPr>
          <w:rFonts w:ascii="Arial" w:hAnsi="Arial" w:cs="Arial"/>
          <w:sz w:val="20"/>
          <w:szCs w:val="20"/>
          <w:lang w:eastAsia="es-ES"/>
        </w:rPr>
        <w:t xml:space="preserve"> Transmilenio que se conformó con vinculación directa con la entidad en el año 2022, se pueden demostrar en los indicadores de acción las </w:t>
      </w:r>
      <w:proofErr w:type="spellStart"/>
      <w:r w:rsidRPr="00B06BAE">
        <w:rPr>
          <w:rFonts w:ascii="Arial" w:hAnsi="Arial" w:cs="Arial"/>
          <w:sz w:val="20"/>
          <w:szCs w:val="20"/>
          <w:lang w:eastAsia="es-ES"/>
        </w:rPr>
        <w:t>Megatomas</w:t>
      </w:r>
      <w:proofErr w:type="spellEnd"/>
      <w:r w:rsidRPr="00B06BAE">
        <w:rPr>
          <w:rFonts w:ascii="Arial" w:hAnsi="Arial" w:cs="Arial"/>
          <w:sz w:val="20"/>
          <w:szCs w:val="20"/>
          <w:lang w:eastAsia="es-ES"/>
        </w:rPr>
        <w:t xml:space="preserve"> de 2022, que, por </w:t>
      </w:r>
      <w:proofErr w:type="gramStart"/>
      <w:r w:rsidRPr="00B06BAE">
        <w:rPr>
          <w:rFonts w:ascii="Arial" w:hAnsi="Arial" w:cs="Arial"/>
          <w:sz w:val="20"/>
          <w:szCs w:val="20"/>
          <w:lang w:eastAsia="es-ES"/>
        </w:rPr>
        <w:t>ejemplo</w:t>
      </w:r>
      <w:proofErr w:type="gramEnd"/>
      <w:r w:rsidR="0022429A" w:rsidRPr="00B06BAE">
        <w:rPr>
          <w:rFonts w:ascii="Arial" w:hAnsi="Arial" w:cs="Arial"/>
          <w:sz w:val="20"/>
          <w:szCs w:val="20"/>
          <w:lang w:eastAsia="es-ES"/>
        </w:rPr>
        <w:t xml:space="preserve"> en</w:t>
      </w:r>
      <w:r w:rsidRPr="00B06BAE">
        <w:rPr>
          <w:rFonts w:ascii="Arial" w:hAnsi="Arial" w:cs="Arial"/>
          <w:sz w:val="20"/>
          <w:szCs w:val="20"/>
          <w:lang w:eastAsia="es-ES"/>
        </w:rPr>
        <w:t xml:space="preserve"> solo las desarrolladas en los dos últimos meses del año</w:t>
      </w:r>
      <w:r w:rsidR="0022429A" w:rsidRPr="00B06BAE">
        <w:rPr>
          <w:rFonts w:ascii="Arial" w:hAnsi="Arial" w:cs="Arial"/>
          <w:sz w:val="20"/>
          <w:szCs w:val="20"/>
          <w:lang w:eastAsia="es-ES"/>
        </w:rPr>
        <w:t>,</w:t>
      </w:r>
      <w:r w:rsidRPr="00B06BAE">
        <w:rPr>
          <w:rFonts w:ascii="Arial" w:hAnsi="Arial" w:cs="Arial"/>
          <w:sz w:val="20"/>
          <w:szCs w:val="20"/>
          <w:lang w:eastAsia="es-ES"/>
        </w:rPr>
        <w:t xml:space="preserve"> permiten demostrar la efectividad del equipo de </w:t>
      </w:r>
      <w:r w:rsidR="0012599A" w:rsidRPr="00B06BAE">
        <w:rPr>
          <w:rFonts w:ascii="Arial" w:hAnsi="Arial" w:cs="Arial"/>
          <w:sz w:val="20"/>
          <w:szCs w:val="20"/>
          <w:lang w:eastAsia="es-ES"/>
        </w:rPr>
        <w:t>reguladores</w:t>
      </w:r>
      <w:r w:rsidRPr="00B06BAE">
        <w:rPr>
          <w:rFonts w:ascii="Arial" w:hAnsi="Arial" w:cs="Arial"/>
          <w:sz w:val="20"/>
          <w:szCs w:val="20"/>
          <w:lang w:eastAsia="es-ES"/>
        </w:rPr>
        <w:t xml:space="preserve"> del sistema:</w:t>
      </w:r>
    </w:p>
    <w:tbl>
      <w:tblPr>
        <w:tblW w:w="7994" w:type="dxa"/>
        <w:tblInd w:w="55" w:type="dxa"/>
        <w:tblCellMar>
          <w:left w:w="70" w:type="dxa"/>
          <w:right w:w="70" w:type="dxa"/>
        </w:tblCellMar>
        <w:tblLook w:val="0600" w:firstRow="0" w:lastRow="0" w:firstColumn="0" w:lastColumn="0" w:noHBand="1" w:noVBand="1"/>
      </w:tblPr>
      <w:tblGrid>
        <w:gridCol w:w="3997"/>
        <w:gridCol w:w="3997"/>
      </w:tblGrid>
      <w:tr w:rsidR="00B06BAE" w:rsidRPr="00B06BAE" w14:paraId="0C5D6888" w14:textId="77777777" w:rsidTr="0022429A">
        <w:trPr>
          <w:trHeight w:val="485"/>
        </w:trPr>
        <w:tc>
          <w:tcPr>
            <w:tcW w:w="399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5BC258" w14:textId="77777777" w:rsidR="000E219F" w:rsidRPr="00B06BAE" w:rsidRDefault="000E219F" w:rsidP="000E219F">
            <w:pPr>
              <w:spacing w:after="0" w:line="240" w:lineRule="auto"/>
              <w:jc w:val="center"/>
              <w:rPr>
                <w:rFonts w:ascii="Arial" w:eastAsia="Times New Roman" w:hAnsi="Arial" w:cs="Arial"/>
                <w:lang w:eastAsia="es-CO"/>
              </w:rPr>
            </w:pPr>
            <w:r w:rsidRPr="00B06BAE">
              <w:rPr>
                <w:rFonts w:ascii="Arial" w:eastAsia="Times New Roman" w:hAnsi="Arial" w:cs="Arial"/>
                <w:lang w:eastAsia="es-CO"/>
              </w:rPr>
              <w:t>Actividad</w:t>
            </w:r>
          </w:p>
        </w:tc>
        <w:tc>
          <w:tcPr>
            <w:tcW w:w="3997" w:type="dxa"/>
            <w:tcBorders>
              <w:top w:val="single" w:sz="4" w:space="0" w:color="000000"/>
              <w:left w:val="nil"/>
              <w:bottom w:val="single" w:sz="4" w:space="0" w:color="000000"/>
              <w:right w:val="single" w:sz="4" w:space="0" w:color="000000"/>
            </w:tcBorders>
            <w:shd w:val="clear" w:color="auto" w:fill="auto"/>
            <w:vAlign w:val="center"/>
            <w:hideMark/>
          </w:tcPr>
          <w:p w14:paraId="663B4F48"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Recaudo Adicional por reducción de evasión </w:t>
            </w:r>
          </w:p>
        </w:tc>
      </w:tr>
      <w:tr w:rsidR="00B06BAE" w:rsidRPr="00B06BAE" w14:paraId="2BE5761B"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767FE80B"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Toma 1 - 1 de noviembre</w:t>
            </w:r>
          </w:p>
        </w:tc>
        <w:tc>
          <w:tcPr>
            <w:tcW w:w="3997" w:type="dxa"/>
            <w:tcBorders>
              <w:top w:val="nil"/>
              <w:left w:val="nil"/>
              <w:bottom w:val="single" w:sz="4" w:space="0" w:color="000000"/>
              <w:right w:val="single" w:sz="4" w:space="0" w:color="000000"/>
            </w:tcBorders>
            <w:shd w:val="clear" w:color="auto" w:fill="auto"/>
            <w:vAlign w:val="center"/>
            <w:hideMark/>
          </w:tcPr>
          <w:p w14:paraId="23F5E882"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$ 22.344.372</w:t>
            </w:r>
          </w:p>
        </w:tc>
      </w:tr>
      <w:tr w:rsidR="00B06BAE" w:rsidRPr="00B06BAE" w14:paraId="225EAB7F"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CF0AA19"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2 - 4 de noviembre </w:t>
            </w:r>
          </w:p>
        </w:tc>
        <w:tc>
          <w:tcPr>
            <w:tcW w:w="3997" w:type="dxa"/>
            <w:tcBorders>
              <w:top w:val="nil"/>
              <w:left w:val="nil"/>
              <w:bottom w:val="single" w:sz="4" w:space="0" w:color="000000"/>
              <w:right w:val="single" w:sz="4" w:space="0" w:color="000000"/>
            </w:tcBorders>
            <w:shd w:val="clear" w:color="auto" w:fill="auto"/>
            <w:vAlign w:val="center"/>
            <w:hideMark/>
          </w:tcPr>
          <w:p w14:paraId="57BA5513"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$ 6.394.994</w:t>
            </w:r>
          </w:p>
        </w:tc>
      </w:tr>
      <w:tr w:rsidR="00B06BAE" w:rsidRPr="00B06BAE" w14:paraId="288BDE97"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24E5E8B3"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Toma 3 - 8 Noviembre</w:t>
            </w:r>
          </w:p>
        </w:tc>
        <w:tc>
          <w:tcPr>
            <w:tcW w:w="3997" w:type="dxa"/>
            <w:tcBorders>
              <w:top w:val="nil"/>
              <w:left w:val="nil"/>
              <w:bottom w:val="single" w:sz="4" w:space="0" w:color="000000"/>
              <w:right w:val="single" w:sz="4" w:space="0" w:color="000000"/>
            </w:tcBorders>
            <w:shd w:val="clear" w:color="auto" w:fill="auto"/>
            <w:vAlign w:val="center"/>
            <w:hideMark/>
          </w:tcPr>
          <w:p w14:paraId="231CF26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$ 9.749.840</w:t>
            </w:r>
          </w:p>
        </w:tc>
      </w:tr>
      <w:tr w:rsidR="00B06BAE" w:rsidRPr="00B06BAE" w14:paraId="7181C6C3"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8E70ECA"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4- 17 de noviembre </w:t>
            </w:r>
          </w:p>
        </w:tc>
        <w:tc>
          <w:tcPr>
            <w:tcW w:w="3997" w:type="dxa"/>
            <w:tcBorders>
              <w:top w:val="nil"/>
              <w:left w:val="nil"/>
              <w:bottom w:val="single" w:sz="4" w:space="0" w:color="000000"/>
              <w:right w:val="single" w:sz="4" w:space="0" w:color="000000"/>
            </w:tcBorders>
            <w:shd w:val="clear" w:color="auto" w:fill="auto"/>
            <w:vAlign w:val="center"/>
            <w:hideMark/>
          </w:tcPr>
          <w:p w14:paraId="732F1D3E"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$ 5.991.140</w:t>
            </w:r>
          </w:p>
        </w:tc>
      </w:tr>
      <w:tr w:rsidR="00B06BAE" w:rsidRPr="00B06BAE" w14:paraId="576B2ECE"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AB30EC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5 - 18 de noviembre </w:t>
            </w:r>
          </w:p>
        </w:tc>
        <w:tc>
          <w:tcPr>
            <w:tcW w:w="3997" w:type="dxa"/>
            <w:tcBorders>
              <w:top w:val="nil"/>
              <w:left w:val="nil"/>
              <w:bottom w:val="single" w:sz="4" w:space="0" w:color="000000"/>
              <w:right w:val="single" w:sz="4" w:space="0" w:color="000000"/>
            </w:tcBorders>
            <w:shd w:val="clear" w:color="auto" w:fill="auto"/>
            <w:vAlign w:val="center"/>
            <w:hideMark/>
          </w:tcPr>
          <w:p w14:paraId="624A4CA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$ 8.430.387</w:t>
            </w:r>
          </w:p>
        </w:tc>
      </w:tr>
      <w:tr w:rsidR="00B06BAE" w:rsidRPr="00B06BAE" w14:paraId="5F9157DE"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45EF7F02"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6 - 1 de diciembre </w:t>
            </w:r>
          </w:p>
        </w:tc>
        <w:tc>
          <w:tcPr>
            <w:tcW w:w="3997" w:type="dxa"/>
            <w:tcBorders>
              <w:top w:val="nil"/>
              <w:left w:val="nil"/>
              <w:bottom w:val="single" w:sz="4" w:space="0" w:color="000000"/>
              <w:right w:val="single" w:sz="4" w:space="0" w:color="000000"/>
            </w:tcBorders>
            <w:shd w:val="clear" w:color="auto" w:fill="auto"/>
            <w:vAlign w:val="center"/>
            <w:hideMark/>
          </w:tcPr>
          <w:p w14:paraId="0FE8585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$ 9.066.729</w:t>
            </w:r>
          </w:p>
        </w:tc>
      </w:tr>
      <w:tr w:rsidR="00B06BAE" w:rsidRPr="00B06BAE" w14:paraId="3EF770C5"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65E4D92E"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7 - 2 de diciembre </w:t>
            </w:r>
          </w:p>
        </w:tc>
        <w:tc>
          <w:tcPr>
            <w:tcW w:w="3997" w:type="dxa"/>
            <w:tcBorders>
              <w:top w:val="nil"/>
              <w:left w:val="nil"/>
              <w:bottom w:val="single" w:sz="4" w:space="0" w:color="000000"/>
              <w:right w:val="single" w:sz="4" w:space="0" w:color="000000"/>
            </w:tcBorders>
            <w:shd w:val="clear" w:color="auto" w:fill="auto"/>
            <w:vAlign w:val="center"/>
            <w:hideMark/>
          </w:tcPr>
          <w:p w14:paraId="176CAB61"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$ 7.262.997</w:t>
            </w:r>
          </w:p>
        </w:tc>
      </w:tr>
      <w:tr w:rsidR="00B06BAE" w:rsidRPr="00B06BAE" w14:paraId="1B420727"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35AE08D0"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8 - 6 de diciembre </w:t>
            </w:r>
          </w:p>
        </w:tc>
        <w:tc>
          <w:tcPr>
            <w:tcW w:w="3997" w:type="dxa"/>
            <w:tcBorders>
              <w:top w:val="nil"/>
              <w:left w:val="nil"/>
              <w:bottom w:val="single" w:sz="4" w:space="0" w:color="000000"/>
              <w:right w:val="single" w:sz="4" w:space="0" w:color="000000"/>
            </w:tcBorders>
            <w:shd w:val="clear" w:color="auto" w:fill="auto"/>
            <w:vAlign w:val="center"/>
            <w:hideMark/>
          </w:tcPr>
          <w:p w14:paraId="7094E5D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B06BAE" w:rsidRPr="00B06BAE" w14:paraId="4EA00269"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4F1936DD"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9 - 9 de diciembre </w:t>
            </w:r>
          </w:p>
        </w:tc>
        <w:tc>
          <w:tcPr>
            <w:tcW w:w="3997" w:type="dxa"/>
            <w:tcBorders>
              <w:top w:val="nil"/>
              <w:left w:val="nil"/>
              <w:bottom w:val="single" w:sz="4" w:space="0" w:color="000000"/>
              <w:right w:val="single" w:sz="4" w:space="0" w:color="000000"/>
            </w:tcBorders>
            <w:shd w:val="clear" w:color="auto" w:fill="auto"/>
            <w:vAlign w:val="center"/>
            <w:hideMark/>
          </w:tcPr>
          <w:p w14:paraId="155A9202"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$ 29.809.647</w:t>
            </w:r>
          </w:p>
        </w:tc>
      </w:tr>
      <w:tr w:rsidR="00B06BAE" w:rsidRPr="00B06BAE" w14:paraId="6921799A"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6B894C03"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10 - 13 de diciembre </w:t>
            </w:r>
          </w:p>
        </w:tc>
        <w:tc>
          <w:tcPr>
            <w:tcW w:w="3997" w:type="dxa"/>
            <w:tcBorders>
              <w:top w:val="nil"/>
              <w:left w:val="nil"/>
              <w:bottom w:val="single" w:sz="4" w:space="0" w:color="000000"/>
              <w:right w:val="single" w:sz="4" w:space="0" w:color="000000"/>
            </w:tcBorders>
            <w:shd w:val="clear" w:color="auto" w:fill="auto"/>
            <w:vAlign w:val="center"/>
            <w:hideMark/>
          </w:tcPr>
          <w:p w14:paraId="0D35EF1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$ 4.413.192</w:t>
            </w:r>
          </w:p>
        </w:tc>
      </w:tr>
      <w:tr w:rsidR="00B06BAE" w:rsidRPr="00B06BAE" w14:paraId="21A08777"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4442F0A5"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11 - 14 de diciembre </w:t>
            </w:r>
          </w:p>
        </w:tc>
        <w:tc>
          <w:tcPr>
            <w:tcW w:w="3997" w:type="dxa"/>
            <w:tcBorders>
              <w:top w:val="nil"/>
              <w:left w:val="nil"/>
              <w:bottom w:val="single" w:sz="4" w:space="0" w:color="000000"/>
              <w:right w:val="single" w:sz="4" w:space="0" w:color="000000"/>
            </w:tcBorders>
            <w:shd w:val="clear" w:color="auto" w:fill="auto"/>
            <w:vAlign w:val="center"/>
            <w:hideMark/>
          </w:tcPr>
          <w:p w14:paraId="5716D2C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B06BAE" w:rsidRPr="00B06BAE" w14:paraId="2D57DEC8"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2679A70A"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12 - 20 de diciembre </w:t>
            </w:r>
          </w:p>
        </w:tc>
        <w:tc>
          <w:tcPr>
            <w:tcW w:w="3997" w:type="dxa"/>
            <w:tcBorders>
              <w:top w:val="nil"/>
              <w:left w:val="nil"/>
              <w:bottom w:val="single" w:sz="4" w:space="0" w:color="000000"/>
              <w:right w:val="single" w:sz="4" w:space="0" w:color="000000"/>
            </w:tcBorders>
            <w:shd w:val="clear" w:color="auto" w:fill="auto"/>
            <w:vAlign w:val="center"/>
            <w:hideMark/>
          </w:tcPr>
          <w:p w14:paraId="2409F710"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$ 7.942.830</w:t>
            </w:r>
          </w:p>
        </w:tc>
      </w:tr>
      <w:tr w:rsidR="00B06BAE" w:rsidRPr="00B06BAE" w14:paraId="15780D70"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1F0A5A74"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13 - 21 de diciembre </w:t>
            </w:r>
          </w:p>
        </w:tc>
        <w:tc>
          <w:tcPr>
            <w:tcW w:w="3997" w:type="dxa"/>
            <w:tcBorders>
              <w:top w:val="nil"/>
              <w:left w:val="nil"/>
              <w:bottom w:val="single" w:sz="4" w:space="0" w:color="000000"/>
              <w:right w:val="single" w:sz="4" w:space="0" w:color="000000"/>
            </w:tcBorders>
            <w:shd w:val="clear" w:color="auto" w:fill="auto"/>
            <w:vAlign w:val="center"/>
            <w:hideMark/>
          </w:tcPr>
          <w:p w14:paraId="6B3CC5AA"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B06BAE" w:rsidRPr="00B06BAE" w14:paraId="07ADF91A"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39A82CC6"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14- 27 de diciembre </w:t>
            </w:r>
          </w:p>
        </w:tc>
        <w:tc>
          <w:tcPr>
            <w:tcW w:w="3997" w:type="dxa"/>
            <w:tcBorders>
              <w:top w:val="nil"/>
              <w:left w:val="nil"/>
              <w:bottom w:val="single" w:sz="4" w:space="0" w:color="000000"/>
              <w:right w:val="single" w:sz="4" w:space="0" w:color="000000"/>
            </w:tcBorders>
            <w:shd w:val="clear" w:color="auto" w:fill="auto"/>
            <w:vAlign w:val="center"/>
            <w:hideMark/>
          </w:tcPr>
          <w:p w14:paraId="03CA6C6B"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ZONAL</w:t>
            </w:r>
          </w:p>
        </w:tc>
      </w:tr>
      <w:tr w:rsidR="001160D4" w:rsidRPr="00B06BAE" w14:paraId="64EEBF5D" w14:textId="77777777" w:rsidTr="0022429A">
        <w:trPr>
          <w:trHeight w:val="243"/>
        </w:trPr>
        <w:tc>
          <w:tcPr>
            <w:tcW w:w="3997" w:type="dxa"/>
            <w:tcBorders>
              <w:top w:val="nil"/>
              <w:left w:val="single" w:sz="4" w:space="0" w:color="000000"/>
              <w:bottom w:val="single" w:sz="4" w:space="0" w:color="000000"/>
              <w:right w:val="single" w:sz="4" w:space="0" w:color="000000"/>
            </w:tcBorders>
            <w:shd w:val="clear" w:color="auto" w:fill="auto"/>
            <w:vAlign w:val="center"/>
            <w:hideMark/>
          </w:tcPr>
          <w:p w14:paraId="3839FEB6"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 xml:space="preserve">Toma 15 - 29 de diciembre </w:t>
            </w:r>
          </w:p>
        </w:tc>
        <w:tc>
          <w:tcPr>
            <w:tcW w:w="3997" w:type="dxa"/>
            <w:tcBorders>
              <w:top w:val="nil"/>
              <w:left w:val="nil"/>
              <w:bottom w:val="single" w:sz="4" w:space="0" w:color="000000"/>
              <w:right w:val="single" w:sz="4" w:space="0" w:color="000000"/>
            </w:tcBorders>
            <w:shd w:val="clear" w:color="auto" w:fill="auto"/>
            <w:vAlign w:val="center"/>
            <w:hideMark/>
          </w:tcPr>
          <w:p w14:paraId="23ED62A9" w14:textId="77777777" w:rsidR="000E219F" w:rsidRPr="00B06BAE" w:rsidRDefault="000E219F" w:rsidP="000E219F">
            <w:pPr>
              <w:spacing w:after="0" w:line="240" w:lineRule="auto"/>
              <w:jc w:val="center"/>
              <w:rPr>
                <w:rFonts w:ascii="Arial" w:eastAsia="Times New Roman" w:hAnsi="Arial" w:cs="Arial"/>
                <w:sz w:val="16"/>
                <w:szCs w:val="16"/>
                <w:lang w:eastAsia="es-CO"/>
              </w:rPr>
            </w:pPr>
            <w:r w:rsidRPr="00B06BAE">
              <w:rPr>
                <w:rFonts w:ascii="Arial" w:eastAsia="Times New Roman" w:hAnsi="Arial" w:cs="Arial"/>
                <w:sz w:val="16"/>
                <w:szCs w:val="16"/>
                <w:lang w:eastAsia="es-CO"/>
              </w:rPr>
              <w:t>2.120.549</w:t>
            </w:r>
          </w:p>
        </w:tc>
      </w:tr>
    </w:tbl>
    <w:p w14:paraId="0F1BA22A" w14:textId="77777777" w:rsidR="00290608" w:rsidRPr="00B06BAE" w:rsidRDefault="00290608" w:rsidP="009C4920">
      <w:pPr>
        <w:spacing w:line="240" w:lineRule="auto"/>
        <w:jc w:val="both"/>
        <w:rPr>
          <w:rFonts w:ascii="Arial" w:hAnsi="Arial" w:cs="Arial"/>
          <w:sz w:val="20"/>
          <w:szCs w:val="20"/>
          <w:lang w:eastAsia="es-ES"/>
        </w:rPr>
      </w:pPr>
    </w:p>
    <w:p w14:paraId="28D4A1F6" w14:textId="4DAB7809" w:rsidR="000E219F" w:rsidRPr="00B06BAE" w:rsidRDefault="000E219F" w:rsidP="009C4920">
      <w:pPr>
        <w:jc w:val="both"/>
        <w:rPr>
          <w:rFonts w:ascii="Arial" w:hAnsi="Arial" w:cs="Arial"/>
          <w:sz w:val="20"/>
          <w:szCs w:val="20"/>
          <w:lang w:val="es-ES" w:eastAsia="es-ES"/>
        </w:rPr>
      </w:pPr>
      <w:r w:rsidRPr="00B06BAE">
        <w:rPr>
          <w:rFonts w:ascii="Arial" w:hAnsi="Arial" w:cs="Arial"/>
          <w:sz w:val="20"/>
          <w:szCs w:val="20"/>
          <w:lang w:eastAsia="es-ES"/>
        </w:rPr>
        <w:t xml:space="preserve">De esa manera, </w:t>
      </w:r>
      <w:r w:rsidRPr="00B06BAE">
        <w:rPr>
          <w:rFonts w:ascii="Arial" w:hAnsi="Arial" w:cs="Arial"/>
          <w:sz w:val="20"/>
          <w:szCs w:val="20"/>
          <w:lang w:val="es-ES" w:eastAsia="es-ES"/>
        </w:rPr>
        <w:t>desde el</w:t>
      </w:r>
      <w:r w:rsidR="00B72D8C" w:rsidRPr="00B06BAE">
        <w:rPr>
          <w:rFonts w:ascii="Arial" w:hAnsi="Arial" w:cs="Arial"/>
          <w:sz w:val="20"/>
          <w:szCs w:val="20"/>
          <w:lang w:val="es-ES" w:eastAsia="es-ES"/>
        </w:rPr>
        <w:t xml:space="preserve"> 1</w:t>
      </w:r>
      <w:r w:rsidRPr="00B06BAE">
        <w:rPr>
          <w:rFonts w:ascii="Arial" w:hAnsi="Arial" w:cs="Arial"/>
          <w:sz w:val="20"/>
          <w:szCs w:val="20"/>
          <w:lang w:val="es-ES" w:eastAsia="es-ES"/>
        </w:rPr>
        <w:t xml:space="preserve"> de noviembre hasta el 31 de diciembre del 2022 se han realizado 15 tomas integrales en el componente troncal (10) y zonal (5) de </w:t>
      </w:r>
      <w:proofErr w:type="spellStart"/>
      <w:r w:rsidRPr="00B06BAE">
        <w:rPr>
          <w:rFonts w:ascii="Arial" w:hAnsi="Arial" w:cs="Arial"/>
          <w:sz w:val="20"/>
          <w:szCs w:val="20"/>
          <w:lang w:val="es-ES" w:eastAsia="es-ES"/>
        </w:rPr>
        <w:t>TransMilenio</w:t>
      </w:r>
      <w:proofErr w:type="spellEnd"/>
      <w:r w:rsidRPr="00B06BAE">
        <w:rPr>
          <w:rFonts w:ascii="Arial" w:hAnsi="Arial" w:cs="Arial"/>
          <w:sz w:val="20"/>
          <w:szCs w:val="20"/>
          <w:lang w:val="es-ES" w:eastAsia="es-ES"/>
        </w:rPr>
        <w:t>, en donde se han impactado 45 estaciones troncales y 22 segmentos zonales, los cuales generaron los siguientes resultados:</w:t>
      </w:r>
    </w:p>
    <w:p w14:paraId="7175D20B" w14:textId="79EF1AB4" w:rsidR="000E219F" w:rsidRPr="00B06BAE" w:rsidRDefault="000E219F" w:rsidP="009C4920">
      <w:pPr>
        <w:pStyle w:val="Prrafodelista"/>
        <w:numPr>
          <w:ilvl w:val="0"/>
          <w:numId w:val="44"/>
        </w:numPr>
        <w:jc w:val="both"/>
        <w:rPr>
          <w:rFonts w:ascii="Arial" w:hAnsi="Arial" w:cs="Arial"/>
          <w:sz w:val="20"/>
          <w:szCs w:val="20"/>
          <w:lang w:eastAsia="es-ES"/>
        </w:rPr>
      </w:pPr>
      <w:r w:rsidRPr="00B06BAE">
        <w:rPr>
          <w:rFonts w:ascii="Arial" w:hAnsi="Arial" w:cs="Arial"/>
          <w:sz w:val="20"/>
          <w:szCs w:val="20"/>
          <w:lang w:eastAsia="es-ES"/>
        </w:rPr>
        <w:t>113.526.677(Ciento trece millones quinientos veintiséis mil seiscientos setenta y siete pesos)</w:t>
      </w:r>
    </w:p>
    <w:p w14:paraId="65EF5905" w14:textId="0825655B" w:rsidR="000E219F" w:rsidRPr="00B06BAE" w:rsidRDefault="000E219F" w:rsidP="009C4920">
      <w:pPr>
        <w:pStyle w:val="Prrafodelista"/>
        <w:numPr>
          <w:ilvl w:val="0"/>
          <w:numId w:val="44"/>
        </w:numPr>
        <w:jc w:val="both"/>
        <w:rPr>
          <w:rFonts w:ascii="Arial" w:hAnsi="Arial" w:cs="Arial"/>
          <w:sz w:val="20"/>
          <w:szCs w:val="20"/>
          <w:lang w:eastAsia="es-ES"/>
        </w:rPr>
      </w:pPr>
      <w:r w:rsidRPr="00B06BAE">
        <w:rPr>
          <w:rFonts w:ascii="Arial" w:hAnsi="Arial" w:cs="Arial"/>
          <w:sz w:val="20"/>
          <w:szCs w:val="20"/>
          <w:lang w:val="es-ES" w:eastAsia="es-ES"/>
        </w:rPr>
        <w:t>Las intervenciones con reguladores y gestores al interior de las estaciones del sistema permiten evidenciar que el</w:t>
      </w:r>
      <w:r w:rsidR="00B72D8C" w:rsidRPr="00B06BAE">
        <w:rPr>
          <w:rFonts w:ascii="Arial" w:hAnsi="Arial" w:cs="Arial"/>
          <w:sz w:val="20"/>
          <w:szCs w:val="20"/>
          <w:lang w:val="es-ES" w:eastAsia="es-ES"/>
        </w:rPr>
        <w:t xml:space="preserve"> </w:t>
      </w:r>
      <w:r w:rsidRPr="00B06BAE">
        <w:rPr>
          <w:rFonts w:ascii="Arial" w:hAnsi="Arial" w:cs="Arial"/>
          <w:sz w:val="20"/>
          <w:szCs w:val="20"/>
          <w:lang w:val="es-ES" w:eastAsia="es-ES"/>
        </w:rPr>
        <w:t xml:space="preserve">regulador de </w:t>
      </w:r>
      <w:proofErr w:type="spellStart"/>
      <w:r w:rsidRPr="00B06BAE">
        <w:rPr>
          <w:rFonts w:ascii="Arial" w:hAnsi="Arial" w:cs="Arial"/>
          <w:sz w:val="20"/>
          <w:szCs w:val="20"/>
          <w:lang w:val="es-ES" w:eastAsia="es-ES"/>
        </w:rPr>
        <w:t>TransMilenio</w:t>
      </w:r>
      <w:proofErr w:type="spellEnd"/>
      <w:r w:rsidRPr="00B06BAE">
        <w:rPr>
          <w:rFonts w:ascii="Arial" w:hAnsi="Arial" w:cs="Arial"/>
          <w:sz w:val="20"/>
          <w:szCs w:val="20"/>
          <w:lang w:val="es-ES" w:eastAsia="es-ES"/>
        </w:rPr>
        <w:t xml:space="preserve"> Vs lo que logra generar en recaudo es viable financieramente: </w:t>
      </w:r>
      <w:r w:rsidRPr="00B06BAE">
        <w:rPr>
          <w:rFonts w:ascii="Arial" w:hAnsi="Arial" w:cs="Arial"/>
          <w:bCs/>
          <w:sz w:val="20"/>
          <w:szCs w:val="20"/>
          <w:lang w:val="es-ES" w:eastAsia="es-ES"/>
        </w:rPr>
        <w:t>Un regulador cuesta 54.333 y logra en promedio recaudar 535.966 más</w:t>
      </w:r>
    </w:p>
    <w:p w14:paraId="64E05244" w14:textId="77777777" w:rsidR="000E219F" w:rsidRPr="00B06BAE" w:rsidRDefault="000E219F" w:rsidP="000E219F">
      <w:pPr>
        <w:pStyle w:val="Prrafodelista"/>
        <w:rPr>
          <w:rFonts w:ascii="Arial" w:hAnsi="Arial" w:cs="Arial"/>
          <w:sz w:val="20"/>
          <w:szCs w:val="20"/>
          <w:lang w:eastAsia="es-ES"/>
        </w:rPr>
      </w:pPr>
    </w:p>
    <w:p w14:paraId="3A44DA64" w14:textId="1F111C9B" w:rsidR="00524996" w:rsidRPr="00B06BAE" w:rsidRDefault="00524996" w:rsidP="00524996">
      <w:pPr>
        <w:pStyle w:val="xmsonormal"/>
        <w:shd w:val="clear" w:color="auto" w:fill="FFFFFF"/>
        <w:jc w:val="both"/>
        <w:rPr>
          <w:rFonts w:ascii="Arial" w:hAnsi="Arial" w:cs="Arial"/>
          <w:sz w:val="20"/>
          <w:szCs w:val="20"/>
        </w:rPr>
      </w:pPr>
      <w:r w:rsidRPr="00B06BAE">
        <w:rPr>
          <w:rFonts w:ascii="Arial" w:hAnsi="Arial" w:cs="Arial"/>
          <w:sz w:val="20"/>
          <w:szCs w:val="20"/>
        </w:rPr>
        <w:lastRenderedPageBreak/>
        <w:t>Dada la limitación de personal de planta de la Dirección</w:t>
      </w:r>
      <w:r w:rsidR="000E2756" w:rsidRPr="00B06BAE">
        <w:rPr>
          <w:rFonts w:ascii="Arial" w:hAnsi="Arial" w:cs="Arial"/>
          <w:sz w:val="20"/>
          <w:szCs w:val="20"/>
        </w:rPr>
        <w:t xml:space="preserve"> Técnica de Seguridad</w:t>
      </w:r>
      <w:r w:rsidRPr="00B06BAE">
        <w:rPr>
          <w:rFonts w:ascii="Arial" w:hAnsi="Arial" w:cs="Arial"/>
          <w:sz w:val="20"/>
          <w:szCs w:val="20"/>
        </w:rPr>
        <w:t>, se requiere contar con el apoyo de personas naturales, a través de negocios jurídicos de prestación de servicios que contribuyan de manera temporal al desarrollo de estas actividades.</w:t>
      </w:r>
    </w:p>
    <w:p w14:paraId="7E7AFDE6" w14:textId="77777777" w:rsidR="00524996" w:rsidRPr="00B06BAE" w:rsidRDefault="00524996" w:rsidP="00524996">
      <w:pPr>
        <w:pStyle w:val="xmsonormal"/>
        <w:shd w:val="clear" w:color="auto" w:fill="FFFFFF"/>
        <w:jc w:val="both"/>
        <w:rPr>
          <w:rFonts w:ascii="Arial" w:hAnsi="Arial" w:cs="Arial"/>
          <w:sz w:val="20"/>
          <w:szCs w:val="20"/>
        </w:rPr>
      </w:pPr>
    </w:p>
    <w:p w14:paraId="4F6B5D03" w14:textId="77777777" w:rsidR="00524996" w:rsidRPr="00B06BAE" w:rsidRDefault="00524996" w:rsidP="00524996">
      <w:pPr>
        <w:pStyle w:val="xmsonormal"/>
        <w:shd w:val="clear" w:color="auto" w:fill="FFFFFF"/>
        <w:jc w:val="both"/>
        <w:rPr>
          <w:rFonts w:ascii="Arial" w:eastAsia="ZTR1C.tmp" w:hAnsi="Arial" w:cs="Arial"/>
          <w:sz w:val="20"/>
          <w:szCs w:val="20"/>
          <w:lang w:eastAsia="es-ES"/>
        </w:rPr>
      </w:pPr>
      <w:r w:rsidRPr="00B06BAE">
        <w:rPr>
          <w:rFonts w:ascii="Arial" w:eastAsia="ZTR1C.tmp" w:hAnsi="Arial" w:cs="Arial"/>
          <w:sz w:val="20"/>
          <w:szCs w:val="20"/>
          <w:lang w:val="es-ES" w:eastAsia="es-ES"/>
        </w:rPr>
        <w:t>E</w:t>
      </w:r>
      <w:r w:rsidRPr="00B06BAE">
        <w:rPr>
          <w:rFonts w:ascii="Arial" w:eastAsia="ZTR1C.tmp" w:hAnsi="Arial" w:cs="Arial"/>
          <w:sz w:val="20"/>
          <w:szCs w:val="20"/>
          <w:lang w:eastAsia="es-ES"/>
        </w:rPr>
        <w:t>l propósito de estos contratos es que los contratistas ejecuten las obligaciones encomendadas de manera autónoma e independiente sin ningún tipo de subordinación.</w:t>
      </w:r>
    </w:p>
    <w:p w14:paraId="64DC0AB0" w14:textId="77777777" w:rsidR="00524996" w:rsidRPr="00B06BAE" w:rsidRDefault="00524996" w:rsidP="00524996">
      <w:pPr>
        <w:pStyle w:val="xmsonormal"/>
        <w:shd w:val="clear" w:color="auto" w:fill="FFFFFF"/>
        <w:jc w:val="both"/>
        <w:rPr>
          <w:rFonts w:ascii="Arial" w:hAnsi="Arial" w:cs="Arial"/>
          <w:sz w:val="20"/>
          <w:szCs w:val="20"/>
        </w:rPr>
      </w:pPr>
    </w:p>
    <w:p w14:paraId="6892F088" w14:textId="77777777" w:rsidR="00524996" w:rsidRPr="00B06BAE" w:rsidRDefault="00524996" w:rsidP="00524996">
      <w:pPr>
        <w:pStyle w:val="xmsonormal"/>
        <w:shd w:val="clear" w:color="auto" w:fill="FFFFFF"/>
        <w:jc w:val="both"/>
        <w:rPr>
          <w:rFonts w:ascii="Arial" w:hAnsi="Arial" w:cs="Arial"/>
          <w:sz w:val="20"/>
          <w:szCs w:val="20"/>
        </w:rPr>
      </w:pPr>
      <w:r w:rsidRPr="00B06BAE">
        <w:rPr>
          <w:rFonts w:ascii="Arial" w:hAnsi="Arial" w:cs="Arial"/>
          <w:sz w:val="20"/>
          <w:szCs w:val="20"/>
        </w:rPr>
        <w:t>Dicho apoyo es necesario porque TRANSMILENIO S.A., no cuenta con suficiente personal operativo para el desarrollo de esa actividad y porque como se señaló, dadas las dificultades económicas, no es posible apropiar recursos para tercerizar dicho acompañamiento. </w:t>
      </w:r>
    </w:p>
    <w:p w14:paraId="0EAF911B" w14:textId="77777777" w:rsidR="00524996" w:rsidRPr="00B06BAE" w:rsidRDefault="00524996" w:rsidP="00FD4F1C">
      <w:pPr>
        <w:pStyle w:val="xmsonormal"/>
        <w:shd w:val="clear" w:color="auto" w:fill="FFFFFF"/>
        <w:jc w:val="both"/>
        <w:rPr>
          <w:rFonts w:ascii="Arial" w:hAnsi="Arial" w:cs="Arial"/>
          <w:sz w:val="20"/>
          <w:szCs w:val="20"/>
        </w:rPr>
      </w:pPr>
    </w:p>
    <w:p w14:paraId="005E6F96" w14:textId="77777777" w:rsidR="00524996" w:rsidRPr="00B06BAE" w:rsidRDefault="00524996" w:rsidP="00FD4F1C">
      <w:pPr>
        <w:pStyle w:val="xmsonormal"/>
        <w:shd w:val="clear" w:color="auto" w:fill="FFFFFF"/>
        <w:jc w:val="both"/>
        <w:rPr>
          <w:rFonts w:ascii="Arial" w:hAnsi="Arial" w:cs="Arial"/>
          <w:sz w:val="20"/>
          <w:szCs w:val="20"/>
        </w:rPr>
      </w:pPr>
    </w:p>
    <w:p w14:paraId="1723CAFF" w14:textId="77777777" w:rsidR="00FD4F1C" w:rsidRPr="00B06BAE" w:rsidRDefault="00FD4F1C" w:rsidP="00FD4F1C">
      <w:pPr>
        <w:pStyle w:val="xmsonormal"/>
        <w:shd w:val="clear" w:color="auto" w:fill="FFFFFF"/>
        <w:jc w:val="both"/>
        <w:rPr>
          <w:rFonts w:ascii="Arial" w:hAnsi="Arial" w:cs="Arial"/>
          <w:sz w:val="20"/>
          <w:szCs w:val="20"/>
        </w:rPr>
      </w:pPr>
      <w:r w:rsidRPr="00B06BAE">
        <w:rPr>
          <w:rFonts w:ascii="Arial" w:hAnsi="Arial" w:cs="Arial"/>
          <w:sz w:val="20"/>
          <w:szCs w:val="20"/>
        </w:rPr>
        <w:t>Ahora bien, la Sentencia de Unificación del Consejo de Estado del 9 de septiembre de 2021, expediente 1317 del 2021, unificó la siguiente regla: </w:t>
      </w:r>
    </w:p>
    <w:p w14:paraId="532F673C" w14:textId="77777777" w:rsidR="00FD4F1C" w:rsidRPr="00B06BAE" w:rsidRDefault="00FD4F1C" w:rsidP="00FD4F1C">
      <w:pPr>
        <w:pStyle w:val="xmsonormal"/>
        <w:shd w:val="clear" w:color="auto" w:fill="FFFFFF"/>
        <w:jc w:val="both"/>
        <w:rPr>
          <w:rFonts w:ascii="Arial" w:hAnsi="Arial" w:cs="Arial"/>
          <w:sz w:val="20"/>
          <w:szCs w:val="20"/>
        </w:rPr>
      </w:pPr>
    </w:p>
    <w:p w14:paraId="5C985764" w14:textId="77777777" w:rsidR="00FD4F1C" w:rsidRPr="00B06BAE" w:rsidRDefault="00FD4F1C" w:rsidP="00FD4F1C">
      <w:pPr>
        <w:pStyle w:val="xmsonormal"/>
        <w:shd w:val="clear" w:color="auto" w:fill="FFFFFF"/>
        <w:ind w:left="708"/>
        <w:jc w:val="both"/>
        <w:rPr>
          <w:rFonts w:ascii="Arial" w:hAnsi="Arial" w:cs="Arial"/>
          <w:i/>
          <w:iCs/>
          <w:sz w:val="20"/>
          <w:szCs w:val="20"/>
        </w:rPr>
      </w:pPr>
      <w:r w:rsidRPr="00B06BAE">
        <w:rPr>
          <w:rFonts w:ascii="Arial" w:hAnsi="Arial" w:cs="Arial"/>
          <w:i/>
          <w:iCs/>
          <w:sz w:val="20"/>
          <w:szCs w:val="20"/>
        </w:rPr>
        <w:t>“PRIMERO. Unificar la jurisprudencia de la Sección Segunda del Consejo de Estado, en el sentido de precisar las siguientes reglas en las relaciones laborales encubiertas o subyacentes: </w:t>
      </w:r>
    </w:p>
    <w:p w14:paraId="5B5D7510" w14:textId="77777777" w:rsidR="00FD4F1C" w:rsidRPr="00B06BAE" w:rsidRDefault="00FD4F1C" w:rsidP="00FD4F1C">
      <w:pPr>
        <w:pStyle w:val="xmsonormal"/>
        <w:shd w:val="clear" w:color="auto" w:fill="FFFFFF"/>
        <w:ind w:left="708"/>
        <w:jc w:val="both"/>
        <w:rPr>
          <w:rFonts w:ascii="Arial" w:hAnsi="Arial" w:cs="Arial"/>
          <w:i/>
          <w:iCs/>
          <w:sz w:val="20"/>
          <w:szCs w:val="20"/>
        </w:rPr>
      </w:pPr>
      <w:r w:rsidRPr="00B06BAE">
        <w:rPr>
          <w:rFonts w:ascii="Arial" w:hAnsi="Arial" w:cs="Arial"/>
          <w:i/>
          <w:iCs/>
          <w:sz w:val="20"/>
          <w:szCs w:val="20"/>
        </w:rPr>
        <w:t xml:space="preserve">(i)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w:t>
      </w:r>
      <w:proofErr w:type="gramStart"/>
      <w:r w:rsidRPr="00B06BAE">
        <w:rPr>
          <w:rFonts w:ascii="Arial" w:hAnsi="Arial" w:cs="Arial"/>
          <w:i/>
          <w:iCs/>
          <w:sz w:val="20"/>
          <w:szCs w:val="20"/>
        </w:rPr>
        <w:t>permanencia.(</w:t>
      </w:r>
      <w:proofErr w:type="gramEnd"/>
      <w:r w:rsidRPr="00B06BAE">
        <w:rPr>
          <w:rFonts w:ascii="Arial" w:hAnsi="Arial" w:cs="Arial"/>
          <w:i/>
          <w:iCs/>
          <w:sz w:val="20"/>
          <w:szCs w:val="20"/>
        </w:rPr>
        <w:t>…)” </w:t>
      </w:r>
    </w:p>
    <w:p w14:paraId="2B60C992" w14:textId="77777777" w:rsidR="00FD4F1C" w:rsidRPr="00B06BAE" w:rsidRDefault="00FD4F1C" w:rsidP="00FD4F1C">
      <w:pPr>
        <w:pStyle w:val="xmsonormal"/>
        <w:shd w:val="clear" w:color="auto" w:fill="FFFFFF"/>
        <w:jc w:val="both"/>
        <w:rPr>
          <w:rFonts w:ascii="Arial" w:hAnsi="Arial" w:cs="Arial"/>
          <w:sz w:val="20"/>
          <w:szCs w:val="20"/>
        </w:rPr>
      </w:pPr>
    </w:p>
    <w:p w14:paraId="3B21A8F3" w14:textId="7702A578" w:rsidR="00FD4F1C" w:rsidRPr="00B06BAE" w:rsidRDefault="00FD4F1C" w:rsidP="00FD4F1C">
      <w:pPr>
        <w:pStyle w:val="xmsonormal"/>
        <w:shd w:val="clear" w:color="auto" w:fill="FFFFFF"/>
        <w:jc w:val="both"/>
        <w:rPr>
          <w:rFonts w:ascii="Arial" w:hAnsi="Arial" w:cs="Arial"/>
          <w:sz w:val="20"/>
          <w:szCs w:val="20"/>
        </w:rPr>
      </w:pPr>
      <w:r w:rsidRPr="00B06BAE">
        <w:rPr>
          <w:rFonts w:ascii="Arial" w:hAnsi="Arial" w:cs="Arial"/>
          <w:sz w:val="20"/>
          <w:szCs w:val="20"/>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la duración del contrato.</w:t>
      </w:r>
    </w:p>
    <w:p w14:paraId="155B53FD" w14:textId="77777777" w:rsidR="00FD4F1C" w:rsidRPr="00B06BAE" w:rsidRDefault="00FD4F1C" w:rsidP="00FD4F1C">
      <w:pPr>
        <w:spacing w:after="0" w:line="240" w:lineRule="auto"/>
        <w:jc w:val="both"/>
        <w:rPr>
          <w:rFonts w:ascii="Arial" w:eastAsia="ZTR1C.tmp" w:hAnsi="Arial" w:cs="Arial"/>
          <w:sz w:val="20"/>
          <w:szCs w:val="20"/>
          <w:lang w:val="es-ES" w:eastAsia="es-ES"/>
        </w:rPr>
      </w:pPr>
    </w:p>
    <w:p w14:paraId="57705937" w14:textId="6E449E95" w:rsidR="00AE6A99" w:rsidRPr="00B06BAE" w:rsidRDefault="00FD4F1C" w:rsidP="00F65861">
      <w:pPr>
        <w:spacing w:after="0" w:line="240" w:lineRule="auto"/>
        <w:jc w:val="both"/>
        <w:rPr>
          <w:rFonts w:ascii="Arial" w:eastAsia="ZTR1C.tmp" w:hAnsi="Arial" w:cs="Arial"/>
          <w:sz w:val="20"/>
          <w:szCs w:val="20"/>
          <w:lang w:val="es-ES" w:eastAsia="es-ES"/>
        </w:rPr>
      </w:pPr>
      <w:r w:rsidRPr="00B06BAE">
        <w:rPr>
          <w:rStyle w:val="normaltextrun"/>
          <w:rFonts w:ascii="Arial" w:hAnsi="Arial" w:cs="Arial"/>
          <w:b/>
          <w:bCs/>
          <w:u w:val="single"/>
          <w:shd w:val="clear" w:color="auto" w:fill="FFFFFF"/>
        </w:rPr>
        <w:t xml:space="preserve">En cumplimiento del principio de economía referenciado en el Estatuto de Contratación Estatal (Artículo 25 de la Ley 80 de 1993), el presente estudio genera la necesidad de suscribir </w:t>
      </w:r>
      <w:r w:rsidR="00C1552B">
        <w:rPr>
          <w:rStyle w:val="normaltextrun"/>
          <w:rFonts w:ascii="Arial" w:hAnsi="Arial" w:cs="Arial"/>
          <w:b/>
          <w:bCs/>
          <w:u w:val="single"/>
          <w:shd w:val="clear" w:color="auto" w:fill="FFFFFF"/>
        </w:rPr>
        <w:t>181</w:t>
      </w:r>
      <w:r w:rsidRPr="00B06BAE">
        <w:rPr>
          <w:rStyle w:val="normaltextrun"/>
          <w:rFonts w:ascii="Arial" w:hAnsi="Arial" w:cs="Arial"/>
          <w:b/>
          <w:bCs/>
          <w:u w:val="single"/>
          <w:shd w:val="clear" w:color="auto" w:fill="FFFFFF"/>
        </w:rPr>
        <w:t xml:space="preserve"> contratos de prestación de servicios profesionales y de apoyo a la gestión regido por el artículo 2.2.1.2.1.4.9 del Decreto 1082 de 2015.</w:t>
      </w:r>
      <w:r w:rsidRPr="00B06BAE">
        <w:rPr>
          <w:rStyle w:val="eop"/>
          <w:rFonts w:ascii="Arial" w:hAnsi="Arial" w:cs="Arial"/>
          <w:sz w:val="20"/>
          <w:szCs w:val="20"/>
          <w:shd w:val="clear" w:color="auto" w:fill="FFFFFF"/>
        </w:rPr>
        <w:t> </w:t>
      </w:r>
    </w:p>
    <w:p w14:paraId="0CE98780" w14:textId="77777777" w:rsidR="004267FA" w:rsidRPr="00B06BAE" w:rsidRDefault="004267FA" w:rsidP="009D4578">
      <w:pPr>
        <w:spacing w:after="0" w:line="240" w:lineRule="auto"/>
        <w:jc w:val="both"/>
        <w:rPr>
          <w:rFonts w:ascii="Arial" w:eastAsia="ZTR1C.tmp" w:hAnsi="Arial" w:cs="Arial"/>
          <w:sz w:val="20"/>
          <w:szCs w:val="20"/>
          <w:lang w:eastAsia="es-ES"/>
        </w:rPr>
      </w:pPr>
    </w:p>
    <w:p w14:paraId="75FFF8BD" w14:textId="77777777" w:rsidR="004267FA" w:rsidRPr="00B06BAE"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DESCRIPCIÓN DEL OBJETO A CONTRATAR CON SUS ESPECIFICACIONES:</w:t>
      </w:r>
    </w:p>
    <w:p w14:paraId="77F6502F" w14:textId="77777777" w:rsidR="004267FA" w:rsidRPr="00B06BAE" w:rsidRDefault="004267FA" w:rsidP="009D4578">
      <w:pPr>
        <w:spacing w:after="0" w:line="240" w:lineRule="auto"/>
        <w:ind w:left="567"/>
        <w:jc w:val="both"/>
        <w:rPr>
          <w:rFonts w:ascii="Arial" w:eastAsia="ZTR1C.tmp" w:hAnsi="Arial" w:cs="Arial"/>
          <w:b/>
          <w:sz w:val="20"/>
          <w:szCs w:val="20"/>
          <w:lang w:val="es-ES" w:eastAsia="es-ES"/>
        </w:rPr>
      </w:pPr>
    </w:p>
    <w:p w14:paraId="3F6F2013" w14:textId="77777777" w:rsidR="00D0343F" w:rsidRPr="00B06BAE" w:rsidRDefault="00D0343F"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OBJETO</w:t>
      </w:r>
    </w:p>
    <w:p w14:paraId="252E3C44" w14:textId="7EA0B827" w:rsidR="00D0343F" w:rsidRPr="00B06BAE" w:rsidRDefault="00D0343F" w:rsidP="00D0343F">
      <w:pPr>
        <w:spacing w:after="0" w:line="240" w:lineRule="auto"/>
        <w:jc w:val="both"/>
        <w:rPr>
          <w:rFonts w:ascii="Arial" w:eastAsia="ZTR1C.tmp" w:hAnsi="Arial" w:cs="Arial"/>
          <w:sz w:val="20"/>
          <w:szCs w:val="20"/>
          <w:lang w:val="es-ES" w:eastAsia="es-ES"/>
        </w:rPr>
      </w:pPr>
    </w:p>
    <w:p w14:paraId="394AE117" w14:textId="77777777" w:rsidR="00AE6A99" w:rsidRPr="00B06BAE" w:rsidRDefault="00AE6A99" w:rsidP="00AE6A99">
      <w:pPr>
        <w:spacing w:after="0" w:line="240" w:lineRule="auto"/>
        <w:jc w:val="both"/>
        <w:rPr>
          <w:rFonts w:ascii="Arial" w:eastAsia="ZTR1C.tmp" w:hAnsi="Arial" w:cs="Arial"/>
          <w:sz w:val="20"/>
          <w:szCs w:val="20"/>
          <w:lang w:val="es-ES" w:eastAsia="es-ES"/>
        </w:rPr>
      </w:pPr>
      <w:r w:rsidRPr="00B06BAE">
        <w:rPr>
          <w:rStyle w:val="normaltextrun"/>
          <w:rFonts w:ascii="Arial" w:hAnsi="Arial" w:cs="Arial"/>
          <w:sz w:val="20"/>
          <w:szCs w:val="20"/>
          <w:u w:val="single"/>
          <w:shd w:val="clear" w:color="auto" w:fill="FFFFFF"/>
        </w:rPr>
        <w:t>Cada contrato de prestación de servicio pretendido con el presente estudio tendrá el siguiente objeto:</w:t>
      </w:r>
      <w:r w:rsidRPr="00B06BAE">
        <w:rPr>
          <w:rStyle w:val="eop"/>
          <w:rFonts w:ascii="Arial" w:hAnsi="Arial" w:cs="Arial"/>
          <w:sz w:val="20"/>
          <w:szCs w:val="20"/>
          <w:shd w:val="clear" w:color="auto" w:fill="FFFFFF"/>
        </w:rPr>
        <w:t> </w:t>
      </w:r>
    </w:p>
    <w:p w14:paraId="76C5AB6C" w14:textId="77777777" w:rsidR="00AE6A99" w:rsidRPr="00B06BAE" w:rsidRDefault="00AE6A99" w:rsidP="00D0343F">
      <w:pPr>
        <w:spacing w:after="0" w:line="240" w:lineRule="auto"/>
        <w:jc w:val="both"/>
        <w:rPr>
          <w:rFonts w:ascii="Arial" w:eastAsia="ZTR1C.tmp" w:hAnsi="Arial" w:cs="Arial"/>
          <w:sz w:val="20"/>
          <w:szCs w:val="20"/>
          <w:lang w:val="es-ES" w:eastAsia="es-ES"/>
        </w:rPr>
      </w:pPr>
    </w:p>
    <w:p w14:paraId="5DACA10F" w14:textId="57BF7BB6" w:rsidR="00AE6A99" w:rsidRPr="00537698" w:rsidRDefault="00FD4F1C" w:rsidP="00D0343F">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Prestar sus servicios de apoyo a la gestión al área de la Dirección Técnica de Seguridad en la ejecución de actividades opera</w:t>
      </w:r>
      <w:r w:rsidR="00AE2670" w:rsidRPr="00B06BAE">
        <w:rPr>
          <w:rFonts w:ascii="Arial" w:eastAsia="ZTR1C.tmp" w:hAnsi="Arial" w:cs="Arial"/>
          <w:sz w:val="20"/>
          <w:szCs w:val="20"/>
          <w:lang w:val="es-ES" w:eastAsia="es-ES"/>
        </w:rPr>
        <w:t xml:space="preserve">tivas del plan estratégico </w:t>
      </w:r>
      <w:proofErr w:type="spellStart"/>
      <w:r w:rsidR="00AE2670" w:rsidRPr="00B06BAE">
        <w:rPr>
          <w:rFonts w:ascii="Arial" w:eastAsia="ZTR1C.tmp" w:hAnsi="Arial" w:cs="Arial"/>
          <w:sz w:val="20"/>
          <w:szCs w:val="20"/>
          <w:lang w:val="es-ES" w:eastAsia="es-ES"/>
        </w:rPr>
        <w:t>anti</w:t>
      </w:r>
      <w:r w:rsidRPr="00B06BAE">
        <w:rPr>
          <w:rFonts w:ascii="Arial" w:eastAsia="ZTR1C.tmp" w:hAnsi="Arial" w:cs="Arial"/>
          <w:sz w:val="20"/>
          <w:szCs w:val="20"/>
          <w:lang w:val="es-ES" w:eastAsia="es-ES"/>
        </w:rPr>
        <w:t>evasión</w:t>
      </w:r>
      <w:proofErr w:type="spellEnd"/>
      <w:r w:rsidRPr="00B06BAE">
        <w:rPr>
          <w:rFonts w:ascii="Arial" w:eastAsia="ZTR1C.tmp" w:hAnsi="Arial" w:cs="Arial"/>
          <w:sz w:val="20"/>
          <w:szCs w:val="20"/>
          <w:lang w:val="es-ES" w:eastAsia="es-ES"/>
        </w:rPr>
        <w:t xml:space="preserve"> en el Sistema y su área de influencia, en cumplimiento de las funciones de la Dirección</w:t>
      </w:r>
    </w:p>
    <w:p w14:paraId="7076EE1B" w14:textId="77777777" w:rsidR="001732C6" w:rsidRPr="00537698" w:rsidRDefault="001732C6" w:rsidP="00D0343F">
      <w:pPr>
        <w:spacing w:after="0" w:line="240" w:lineRule="auto"/>
        <w:jc w:val="both"/>
        <w:rPr>
          <w:rFonts w:ascii="Arial" w:eastAsia="ZTR1C.tmp" w:hAnsi="Arial" w:cs="Arial"/>
          <w:sz w:val="20"/>
          <w:szCs w:val="20"/>
          <w:lang w:val="es-ES" w:eastAsia="es-ES"/>
        </w:rPr>
      </w:pPr>
    </w:p>
    <w:p w14:paraId="7DE54C8D" w14:textId="455EB61F" w:rsidR="00D0343F" w:rsidRPr="00B06BAE" w:rsidRDefault="00283F73"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ALCANCE DEL OBJETO</w:t>
      </w:r>
    </w:p>
    <w:p w14:paraId="60B6CB0F"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6C023BFB" w14:textId="77777777" w:rsidR="00AE6A99" w:rsidRPr="00B06BAE" w:rsidRDefault="00AE6A99" w:rsidP="00AE6A99">
      <w:pPr>
        <w:spacing w:after="0" w:line="240" w:lineRule="auto"/>
        <w:jc w:val="both"/>
        <w:textAlignment w:val="baseline"/>
        <w:rPr>
          <w:rFonts w:ascii="Arial" w:eastAsia="Times New Roman" w:hAnsi="Arial" w:cs="Arial"/>
          <w:sz w:val="20"/>
          <w:szCs w:val="20"/>
          <w:lang w:eastAsia="es-CO"/>
        </w:rPr>
      </w:pPr>
      <w:r w:rsidRPr="00B06BAE">
        <w:rPr>
          <w:rFonts w:ascii="Arial" w:eastAsia="Times New Roman" w:hAnsi="Arial" w:cs="Arial"/>
          <w:sz w:val="20"/>
          <w:szCs w:val="20"/>
          <w:lang w:val="es-ES" w:eastAsia="es-CO"/>
        </w:rPr>
        <w:t>No aplica.</w:t>
      </w:r>
      <w:r w:rsidRPr="00B06BAE">
        <w:rPr>
          <w:rFonts w:ascii="Arial" w:eastAsia="Times New Roman" w:hAnsi="Arial" w:cs="Arial"/>
          <w:sz w:val="20"/>
          <w:szCs w:val="20"/>
          <w:lang w:eastAsia="es-CO"/>
        </w:rPr>
        <w:t> </w:t>
      </w:r>
    </w:p>
    <w:p w14:paraId="0A8DE86E"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011A8587" w14:textId="77777777" w:rsidR="00D0343F" w:rsidRPr="00B06BAE"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PLAZO DEL CONTRATO </w:t>
      </w:r>
    </w:p>
    <w:p w14:paraId="71813D0B"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7D27861E" w14:textId="0F74849F" w:rsidR="00283F73" w:rsidRPr="00B06BAE" w:rsidRDefault="00283F73" w:rsidP="00D0343F">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lastRenderedPageBreak/>
        <w:t xml:space="preserve">El plazo de ejecución </w:t>
      </w:r>
      <w:r w:rsidR="00AE6A99" w:rsidRPr="00B06BAE">
        <w:rPr>
          <w:rFonts w:ascii="Arial" w:eastAsia="ZTR1C.tmp" w:hAnsi="Arial" w:cs="Arial"/>
          <w:sz w:val="20"/>
          <w:szCs w:val="20"/>
          <w:lang w:val="es-ES" w:eastAsia="es-ES"/>
        </w:rPr>
        <w:t xml:space="preserve">de </w:t>
      </w:r>
      <w:r w:rsidR="00AE6A99" w:rsidRPr="00B06BAE">
        <w:rPr>
          <w:rFonts w:ascii="Arial" w:eastAsia="ZTR1C.tmp" w:hAnsi="Arial" w:cs="Arial"/>
          <w:b/>
          <w:bCs/>
          <w:sz w:val="20"/>
          <w:szCs w:val="20"/>
          <w:lang w:val="es-ES" w:eastAsia="es-ES"/>
        </w:rPr>
        <w:t>cada</w:t>
      </w:r>
      <w:r w:rsidR="00AE6A99"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 xml:space="preserve">contrato </w:t>
      </w:r>
      <w:r w:rsidR="00FD4F1C" w:rsidRPr="00B06BAE">
        <w:rPr>
          <w:rFonts w:ascii="Arial" w:eastAsia="ZTR1C.tmp" w:hAnsi="Arial" w:cs="Arial"/>
          <w:sz w:val="20"/>
          <w:szCs w:val="20"/>
          <w:lang w:val="es-ES" w:eastAsia="es-ES"/>
        </w:rPr>
        <w:t xml:space="preserve">es de </w:t>
      </w:r>
      <w:ins w:id="0" w:author="Juliana K Ardila D" w:date="2023-05-03T11:28:00Z">
        <w:r w:rsidR="00E1582C">
          <w:rPr>
            <w:rFonts w:ascii="Arial" w:eastAsia="ZTR1C.tmp" w:hAnsi="Arial" w:cs="Arial"/>
            <w:b/>
            <w:bCs/>
            <w:sz w:val="20"/>
            <w:szCs w:val="20"/>
            <w:lang w:val="es-ES" w:eastAsia="es-ES"/>
          </w:rPr>
          <w:t>234</w:t>
        </w:r>
      </w:ins>
      <w:del w:id="1" w:author="Juliana K Ardila D" w:date="2023-05-03T11:28:00Z">
        <w:r w:rsidR="00FD4F1C" w:rsidRPr="00B06BAE" w:rsidDel="00E1582C">
          <w:rPr>
            <w:rFonts w:ascii="Arial" w:eastAsia="ZTR1C.tmp" w:hAnsi="Arial" w:cs="Arial"/>
            <w:b/>
            <w:bCs/>
            <w:sz w:val="20"/>
            <w:szCs w:val="20"/>
            <w:lang w:val="es-ES" w:eastAsia="es-ES"/>
          </w:rPr>
          <w:delText>2</w:delText>
        </w:r>
        <w:r w:rsidR="00C1552B" w:rsidDel="00E1582C">
          <w:rPr>
            <w:rFonts w:ascii="Arial" w:eastAsia="ZTR1C.tmp" w:hAnsi="Arial" w:cs="Arial"/>
            <w:b/>
            <w:bCs/>
            <w:sz w:val="20"/>
            <w:szCs w:val="20"/>
            <w:lang w:val="es-ES" w:eastAsia="es-ES"/>
          </w:rPr>
          <w:delText>60</w:delText>
        </w:r>
      </w:del>
      <w:r w:rsidR="00FD4F1C" w:rsidRPr="00B06BAE">
        <w:rPr>
          <w:rFonts w:ascii="Arial" w:eastAsia="ZTR1C.tmp" w:hAnsi="Arial" w:cs="Arial"/>
          <w:b/>
          <w:bCs/>
          <w:sz w:val="20"/>
          <w:szCs w:val="20"/>
          <w:lang w:val="es-ES" w:eastAsia="es-ES"/>
        </w:rPr>
        <w:t xml:space="preserve"> jornadas o intervenciones, </w:t>
      </w:r>
      <w:r w:rsidR="00FD4F1C" w:rsidRPr="00B06BAE">
        <w:rPr>
          <w:rFonts w:ascii="Arial" w:hAnsi="Arial" w:cs="Arial"/>
        </w:rPr>
        <w:t>que equivalen aproximadamente a</w:t>
      </w:r>
      <w:r w:rsidR="00FD4F1C" w:rsidRPr="00B06BAE">
        <w:rPr>
          <w:rFonts w:ascii="Arial" w:eastAsia="ZTR1C.tmp" w:hAnsi="Arial" w:cs="Arial"/>
          <w:b/>
          <w:bCs/>
          <w:sz w:val="20"/>
          <w:szCs w:val="20"/>
          <w:lang w:val="es-ES" w:eastAsia="es-ES"/>
        </w:rPr>
        <w:t xml:space="preserve"> </w:t>
      </w:r>
      <w:ins w:id="2" w:author="Juliana K Ardila D" w:date="2023-05-03T11:28:00Z">
        <w:r w:rsidR="00E1582C">
          <w:rPr>
            <w:rFonts w:ascii="Arial" w:eastAsia="ZTR1C.tmp" w:hAnsi="Arial" w:cs="Arial"/>
            <w:b/>
            <w:bCs/>
            <w:sz w:val="20"/>
            <w:szCs w:val="20"/>
            <w:lang w:val="es-ES" w:eastAsia="es-ES"/>
          </w:rPr>
          <w:t>9</w:t>
        </w:r>
      </w:ins>
      <w:del w:id="3" w:author="Juliana K Ardila D" w:date="2023-05-03T11:28:00Z">
        <w:r w:rsidR="00AE6A99" w:rsidRPr="00B06BAE" w:rsidDel="00E1582C">
          <w:rPr>
            <w:rFonts w:ascii="Arial" w:eastAsia="ZTR1C.tmp" w:hAnsi="Arial" w:cs="Arial"/>
            <w:b/>
            <w:bCs/>
            <w:sz w:val="20"/>
            <w:szCs w:val="20"/>
            <w:lang w:val="es-ES" w:eastAsia="es-ES"/>
          </w:rPr>
          <w:delText>1</w:delText>
        </w:r>
        <w:r w:rsidR="00C1552B" w:rsidDel="00E1582C">
          <w:rPr>
            <w:rFonts w:ascii="Arial" w:eastAsia="ZTR1C.tmp" w:hAnsi="Arial" w:cs="Arial"/>
            <w:b/>
            <w:bCs/>
            <w:sz w:val="20"/>
            <w:szCs w:val="20"/>
            <w:lang w:val="es-ES" w:eastAsia="es-ES"/>
          </w:rPr>
          <w:delText>0</w:delText>
        </w:r>
      </w:del>
      <w:r w:rsidR="00AE6A99" w:rsidRPr="00B06BAE">
        <w:rPr>
          <w:rFonts w:ascii="Arial" w:eastAsia="ZTR1C.tmp" w:hAnsi="Arial" w:cs="Arial"/>
          <w:b/>
          <w:bCs/>
          <w:sz w:val="20"/>
          <w:szCs w:val="20"/>
          <w:lang w:val="es-ES" w:eastAsia="es-ES"/>
        </w:rPr>
        <w:t xml:space="preserve"> </w:t>
      </w:r>
      <w:r w:rsidRPr="00B06BAE">
        <w:rPr>
          <w:rFonts w:ascii="Arial" w:eastAsia="ZTR1C.tmp" w:hAnsi="Arial" w:cs="Arial"/>
          <w:b/>
          <w:bCs/>
          <w:sz w:val="20"/>
          <w:szCs w:val="20"/>
          <w:lang w:val="es-ES" w:eastAsia="es-ES"/>
        </w:rPr>
        <w:t>meses</w:t>
      </w:r>
      <w:r w:rsidRPr="00B06BAE">
        <w:rPr>
          <w:rFonts w:ascii="Arial" w:eastAsia="ZTR1C.tmp" w:hAnsi="Arial" w:cs="Arial"/>
          <w:sz w:val="20"/>
          <w:szCs w:val="20"/>
          <w:lang w:val="es-ES" w:eastAsia="es-ES"/>
        </w:rPr>
        <w:t xml:space="preserve"> contados a partir de la aprobación del acta de inicio por parte del Supervisor y el </w:t>
      </w:r>
      <w:r w:rsidR="00F356D9" w:rsidRPr="00B06BAE">
        <w:rPr>
          <w:rFonts w:ascii="Arial" w:eastAsia="ZTR1C.tmp" w:hAnsi="Arial" w:cs="Arial"/>
          <w:sz w:val="20"/>
          <w:szCs w:val="20"/>
          <w:lang w:val="es-ES" w:eastAsia="es-ES"/>
        </w:rPr>
        <w:t>C</w:t>
      </w:r>
      <w:r w:rsidRPr="00B06BAE">
        <w:rPr>
          <w:rFonts w:ascii="Arial" w:eastAsia="ZTR1C.tmp" w:hAnsi="Arial" w:cs="Arial"/>
          <w:sz w:val="20"/>
          <w:szCs w:val="20"/>
          <w:lang w:val="es-ES" w:eastAsia="es-ES"/>
        </w:rPr>
        <w:t>ontratista.</w:t>
      </w:r>
    </w:p>
    <w:p w14:paraId="25511E5F" w14:textId="3406DB62" w:rsidR="00283F73" w:rsidRPr="00B06BAE" w:rsidRDefault="00283F73" w:rsidP="00D0343F">
      <w:pPr>
        <w:spacing w:after="0" w:line="240" w:lineRule="auto"/>
        <w:jc w:val="both"/>
        <w:rPr>
          <w:rFonts w:ascii="Arial" w:eastAsia="ZTR1C.tmp" w:hAnsi="Arial" w:cs="Arial"/>
          <w:sz w:val="20"/>
          <w:szCs w:val="20"/>
          <w:lang w:val="es-ES" w:eastAsia="es-ES"/>
        </w:rPr>
      </w:pPr>
    </w:p>
    <w:p w14:paraId="061B1346" w14:textId="492379D9" w:rsidR="00283F73" w:rsidRPr="00B06BAE" w:rsidRDefault="00283F73" w:rsidP="00D0343F">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Previo a la suscrición del acta de inicio, el supervisor </w:t>
      </w:r>
      <w:r w:rsidR="00F356D9" w:rsidRPr="00B06BAE">
        <w:rPr>
          <w:rFonts w:ascii="Arial" w:eastAsia="ZTR1C.tmp" w:hAnsi="Arial" w:cs="Arial"/>
          <w:sz w:val="20"/>
          <w:szCs w:val="20"/>
          <w:lang w:val="es-ES" w:eastAsia="es-ES"/>
        </w:rPr>
        <w:t>verificará</w:t>
      </w:r>
      <w:r w:rsidRPr="00B06BAE">
        <w:rPr>
          <w:rFonts w:ascii="Arial" w:eastAsia="ZTR1C.tmp" w:hAnsi="Arial" w:cs="Arial"/>
          <w:sz w:val="20"/>
          <w:szCs w:val="20"/>
          <w:lang w:val="es-ES" w:eastAsia="es-ES"/>
        </w:rPr>
        <w:t xml:space="preserve"> que se haya expedido el registro presupuestal </w:t>
      </w:r>
      <w:r w:rsidR="00F356D9" w:rsidRPr="00B06BAE">
        <w:rPr>
          <w:rFonts w:ascii="Arial" w:eastAsia="ZTR1C.tmp" w:hAnsi="Arial" w:cs="Arial"/>
          <w:sz w:val="20"/>
          <w:szCs w:val="20"/>
          <w:lang w:val="es-ES" w:eastAsia="es-ES"/>
        </w:rPr>
        <w:t xml:space="preserve">y </w:t>
      </w:r>
      <w:r w:rsidR="004D2125" w:rsidRPr="00B06BAE">
        <w:rPr>
          <w:rFonts w:ascii="Arial" w:eastAsia="ZTR1C.tmp" w:hAnsi="Arial" w:cs="Arial"/>
          <w:sz w:val="20"/>
          <w:szCs w:val="20"/>
          <w:lang w:val="es-ES" w:eastAsia="es-ES"/>
        </w:rPr>
        <w:t xml:space="preserve">se haya </w:t>
      </w:r>
      <w:r w:rsidR="00F356D9" w:rsidRPr="00B06BAE">
        <w:rPr>
          <w:rFonts w:ascii="Arial" w:eastAsia="ZTR1C.tmp" w:hAnsi="Arial" w:cs="Arial"/>
          <w:sz w:val="20"/>
          <w:szCs w:val="20"/>
          <w:lang w:val="es-ES" w:eastAsia="es-ES"/>
        </w:rPr>
        <w:t>aprobado la garantía única correspondiente</w:t>
      </w:r>
      <w:r w:rsidR="004D2125" w:rsidRPr="00B06BAE">
        <w:rPr>
          <w:rFonts w:ascii="Arial" w:eastAsia="ZTR1C.tmp" w:hAnsi="Arial" w:cs="Arial"/>
          <w:sz w:val="20"/>
          <w:szCs w:val="20"/>
          <w:lang w:val="es-ES" w:eastAsia="es-ES"/>
        </w:rPr>
        <w:t xml:space="preserve"> (</w:t>
      </w:r>
      <w:r w:rsidR="004D2125" w:rsidRPr="00B06BAE">
        <w:rPr>
          <w:rFonts w:ascii="Arial" w:eastAsia="ZTR1C.tmp" w:hAnsi="Arial" w:cs="Arial"/>
          <w:i/>
          <w:iCs/>
          <w:sz w:val="20"/>
          <w:szCs w:val="20"/>
          <w:lang w:val="es-ES" w:eastAsia="es-ES"/>
        </w:rPr>
        <w:t>si así se requiere</w:t>
      </w:r>
      <w:r w:rsidR="004D2125" w:rsidRPr="00B06BAE">
        <w:rPr>
          <w:rFonts w:ascii="Arial" w:eastAsia="ZTR1C.tmp" w:hAnsi="Arial" w:cs="Arial"/>
          <w:sz w:val="20"/>
          <w:szCs w:val="20"/>
          <w:lang w:val="es-ES" w:eastAsia="es-ES"/>
        </w:rPr>
        <w:t>)</w:t>
      </w:r>
      <w:r w:rsidR="00F356D9" w:rsidRPr="00B06BAE">
        <w:rPr>
          <w:rFonts w:ascii="Arial" w:eastAsia="ZTR1C.tmp" w:hAnsi="Arial" w:cs="Arial"/>
          <w:sz w:val="20"/>
          <w:szCs w:val="20"/>
          <w:lang w:val="es-ES" w:eastAsia="es-ES"/>
        </w:rPr>
        <w:t>.</w:t>
      </w:r>
    </w:p>
    <w:p w14:paraId="4F72BC47" w14:textId="7FADC2F6" w:rsidR="00F356D9" w:rsidRPr="00B06BAE" w:rsidRDefault="00F356D9" w:rsidP="00D0343F">
      <w:pPr>
        <w:spacing w:after="0" w:line="240" w:lineRule="auto"/>
        <w:jc w:val="both"/>
        <w:rPr>
          <w:rFonts w:ascii="Arial" w:eastAsia="ZTR1C.tmp" w:hAnsi="Arial" w:cs="Arial"/>
          <w:sz w:val="20"/>
          <w:szCs w:val="20"/>
          <w:lang w:val="es-ES" w:eastAsia="es-ES"/>
        </w:rPr>
      </w:pPr>
    </w:p>
    <w:p w14:paraId="481D4909" w14:textId="5CF119FA" w:rsidR="00F356D9" w:rsidRPr="00B06BAE" w:rsidRDefault="00F356D9" w:rsidP="00D0343F">
      <w:pPr>
        <w:spacing w:after="0" w:line="240" w:lineRule="auto"/>
        <w:jc w:val="both"/>
        <w:rPr>
          <w:rFonts w:ascii="Arial" w:eastAsia="ZTR1C.tmp" w:hAnsi="Arial" w:cs="Arial"/>
          <w:b/>
          <w:bCs/>
          <w:sz w:val="20"/>
          <w:szCs w:val="20"/>
          <w:u w:val="single"/>
          <w:lang w:val="es-ES" w:eastAsia="es-ES"/>
        </w:rPr>
      </w:pPr>
      <w:r w:rsidRPr="00B06BAE">
        <w:rPr>
          <w:rFonts w:ascii="Arial" w:eastAsia="ZTR1C.tmp" w:hAnsi="Arial" w:cs="Arial"/>
          <w:sz w:val="20"/>
          <w:szCs w:val="20"/>
          <w:lang w:val="es-ES" w:eastAsia="es-ES"/>
        </w:rPr>
        <w:t xml:space="preserve">Posteriormente a la expedición del acta de inicio, el supervisor tendrá que realizar lo siguiente: </w:t>
      </w:r>
      <w:r w:rsidR="004D2125" w:rsidRPr="00B06BAE">
        <w:rPr>
          <w:rFonts w:ascii="Arial" w:eastAsia="ZTR1C.tmp" w:hAnsi="Arial" w:cs="Arial"/>
          <w:b/>
          <w:bCs/>
          <w:sz w:val="20"/>
          <w:szCs w:val="20"/>
          <w:lang w:val="es-ES" w:eastAsia="es-ES"/>
        </w:rPr>
        <w:t>1</w:t>
      </w:r>
      <w:r w:rsidRPr="00B06BAE">
        <w:rPr>
          <w:rFonts w:ascii="Arial" w:eastAsia="ZTR1C.tmp" w:hAnsi="Arial" w:cs="Arial"/>
          <w:b/>
          <w:bCs/>
          <w:sz w:val="20"/>
          <w:szCs w:val="20"/>
          <w:lang w:val="es-ES" w:eastAsia="es-ES"/>
        </w:rPr>
        <w:t>.-</w:t>
      </w:r>
      <w:r w:rsidRPr="00B06BAE">
        <w:rPr>
          <w:rFonts w:ascii="Arial" w:eastAsia="ZTR1C.tmp" w:hAnsi="Arial" w:cs="Arial"/>
          <w:sz w:val="20"/>
          <w:szCs w:val="20"/>
          <w:lang w:val="es-ES" w:eastAsia="es-ES"/>
        </w:rPr>
        <w:t xml:space="preserve"> Iniciar la ejecución </w:t>
      </w:r>
      <w:r w:rsidR="004D2125" w:rsidRPr="00B06BAE">
        <w:rPr>
          <w:rFonts w:ascii="Arial" w:eastAsia="ZTR1C.tmp" w:hAnsi="Arial" w:cs="Arial"/>
          <w:sz w:val="20"/>
          <w:szCs w:val="20"/>
          <w:lang w:val="es-ES" w:eastAsia="es-ES"/>
        </w:rPr>
        <w:t xml:space="preserve">del contrato </w:t>
      </w:r>
      <w:r w:rsidRPr="00B06BAE">
        <w:rPr>
          <w:rFonts w:ascii="Arial" w:eastAsia="ZTR1C.tmp" w:hAnsi="Arial" w:cs="Arial"/>
          <w:sz w:val="20"/>
          <w:szCs w:val="20"/>
          <w:lang w:val="es-ES" w:eastAsia="es-ES"/>
        </w:rPr>
        <w:t xml:space="preserve">en la Plataforma SECOP 2. </w:t>
      </w:r>
      <w:r w:rsidRPr="00B06BAE">
        <w:rPr>
          <w:rFonts w:ascii="Arial" w:eastAsia="ZTR1C.tmp" w:hAnsi="Arial" w:cs="Arial"/>
          <w:b/>
          <w:bCs/>
          <w:sz w:val="20"/>
          <w:szCs w:val="20"/>
          <w:lang w:val="es-ES" w:eastAsia="es-ES"/>
        </w:rPr>
        <w:t>2.-</w:t>
      </w:r>
      <w:r w:rsidRPr="00B06BAE">
        <w:rPr>
          <w:rFonts w:ascii="Arial" w:eastAsia="ZTR1C.tmp" w:hAnsi="Arial" w:cs="Arial"/>
          <w:sz w:val="20"/>
          <w:szCs w:val="20"/>
          <w:lang w:val="es-ES" w:eastAsia="es-ES"/>
        </w:rPr>
        <w:t xml:space="preserve"> Publicar en documentos de ejecución de la plataforma SECOP 2 el registro presupuestal del contrato resultante. </w:t>
      </w:r>
      <w:r w:rsidRPr="00B06BAE">
        <w:rPr>
          <w:rFonts w:ascii="Arial" w:eastAsia="ZTR1C.tmp" w:hAnsi="Arial" w:cs="Arial"/>
          <w:b/>
          <w:bCs/>
          <w:sz w:val="20"/>
          <w:szCs w:val="20"/>
          <w:lang w:val="es-ES" w:eastAsia="es-ES"/>
        </w:rPr>
        <w:t>3.-</w:t>
      </w:r>
      <w:r w:rsidRPr="00B06BAE">
        <w:rPr>
          <w:rFonts w:ascii="Arial" w:eastAsia="ZTR1C.tmp" w:hAnsi="Arial" w:cs="Arial"/>
          <w:sz w:val="20"/>
          <w:szCs w:val="20"/>
          <w:lang w:val="es-ES" w:eastAsia="es-ES"/>
        </w:rPr>
        <w:t xml:space="preserve"> Publicar en </w:t>
      </w:r>
      <w:r w:rsidR="004D2125" w:rsidRPr="00B06BAE">
        <w:rPr>
          <w:rFonts w:ascii="Arial" w:eastAsia="ZTR1C.tmp" w:hAnsi="Arial" w:cs="Arial"/>
          <w:sz w:val="20"/>
          <w:szCs w:val="20"/>
          <w:lang w:val="es-ES" w:eastAsia="es-ES"/>
        </w:rPr>
        <w:t xml:space="preserve">documentos de ejecución de </w:t>
      </w:r>
      <w:r w:rsidRPr="00B06BAE">
        <w:rPr>
          <w:rFonts w:ascii="Arial" w:eastAsia="ZTR1C.tmp" w:hAnsi="Arial" w:cs="Arial"/>
          <w:sz w:val="20"/>
          <w:szCs w:val="20"/>
          <w:lang w:val="es-ES" w:eastAsia="es-ES"/>
        </w:rPr>
        <w:t>la plataforma SECOP 2 el acta de inicio del contrato resultante (</w:t>
      </w:r>
      <w:r w:rsidRPr="00B06BAE">
        <w:rPr>
          <w:rFonts w:ascii="Arial" w:eastAsia="ZTR1C.tmp" w:hAnsi="Arial" w:cs="Arial"/>
          <w:i/>
          <w:iCs/>
          <w:sz w:val="20"/>
          <w:szCs w:val="20"/>
          <w:lang w:val="es-ES" w:eastAsia="es-ES"/>
        </w:rPr>
        <w:t xml:space="preserve">el formato resultante de acta de inicio publicada en el SECOP 2 </w:t>
      </w:r>
      <w:r w:rsidR="004D2125" w:rsidRPr="00B06BAE">
        <w:rPr>
          <w:rFonts w:ascii="Arial" w:eastAsia="ZTR1C.tmp" w:hAnsi="Arial" w:cs="Arial"/>
          <w:b/>
          <w:bCs/>
          <w:i/>
          <w:iCs/>
          <w:sz w:val="20"/>
          <w:szCs w:val="20"/>
          <w:u w:val="single"/>
          <w:lang w:val="es-ES" w:eastAsia="es-ES"/>
        </w:rPr>
        <w:t>NO REQUERIRÁ</w:t>
      </w:r>
      <w:r w:rsidR="004D2125" w:rsidRPr="00B06BAE">
        <w:rPr>
          <w:rFonts w:ascii="Arial" w:eastAsia="ZTR1C.tmp" w:hAnsi="Arial" w:cs="Arial"/>
          <w:i/>
          <w:iCs/>
          <w:sz w:val="20"/>
          <w:szCs w:val="20"/>
          <w:lang w:val="es-ES" w:eastAsia="es-ES"/>
        </w:rPr>
        <w:t xml:space="preserve"> </w:t>
      </w:r>
      <w:r w:rsidRPr="00B06BAE">
        <w:rPr>
          <w:rFonts w:ascii="Arial" w:eastAsia="ZTR1C.tmp" w:hAnsi="Arial" w:cs="Arial"/>
          <w:b/>
          <w:bCs/>
          <w:i/>
          <w:iCs/>
          <w:sz w:val="20"/>
          <w:szCs w:val="20"/>
          <w:u w:val="single"/>
          <w:lang w:val="es-ES" w:eastAsia="es-ES"/>
        </w:rPr>
        <w:t xml:space="preserve">firma física de las partes, toda vez que el supervisor al publicarlo en plataforma da constancia de aprobación, el contratista tampoco requerirá firma de la citada acta, toda vez que al suministrar el acta correspondiente en diferentes </w:t>
      </w:r>
      <w:r w:rsidR="00C8481D" w:rsidRPr="00B06BAE">
        <w:rPr>
          <w:rFonts w:ascii="Arial" w:eastAsia="ZTR1C.tmp" w:hAnsi="Arial" w:cs="Arial"/>
          <w:b/>
          <w:bCs/>
          <w:i/>
          <w:iCs/>
          <w:sz w:val="20"/>
          <w:szCs w:val="20"/>
          <w:u w:val="single"/>
          <w:lang w:val="es-ES" w:eastAsia="es-ES"/>
        </w:rPr>
        <w:t>áreas</w:t>
      </w:r>
      <w:r w:rsidRPr="00B06BAE">
        <w:rPr>
          <w:rFonts w:ascii="Arial" w:eastAsia="ZTR1C.tmp" w:hAnsi="Arial" w:cs="Arial"/>
          <w:b/>
          <w:bCs/>
          <w:i/>
          <w:iCs/>
          <w:sz w:val="20"/>
          <w:szCs w:val="20"/>
          <w:u w:val="single"/>
          <w:lang w:val="es-ES" w:eastAsia="es-ES"/>
        </w:rPr>
        <w:t xml:space="preserve"> administrativas de la entidad es </w:t>
      </w:r>
      <w:r w:rsidR="004D2125" w:rsidRPr="00B06BAE">
        <w:rPr>
          <w:rFonts w:ascii="Arial" w:eastAsia="ZTR1C.tmp" w:hAnsi="Arial" w:cs="Arial"/>
          <w:b/>
          <w:bCs/>
          <w:i/>
          <w:iCs/>
          <w:sz w:val="20"/>
          <w:szCs w:val="20"/>
          <w:u w:val="single"/>
          <w:lang w:val="es-ES" w:eastAsia="es-ES"/>
        </w:rPr>
        <w:t>consciente</w:t>
      </w:r>
      <w:r w:rsidRPr="00B06BAE">
        <w:rPr>
          <w:rFonts w:ascii="Arial" w:eastAsia="ZTR1C.tmp" w:hAnsi="Arial" w:cs="Arial"/>
          <w:b/>
          <w:bCs/>
          <w:i/>
          <w:iCs/>
          <w:sz w:val="20"/>
          <w:szCs w:val="20"/>
          <w:u w:val="single"/>
          <w:lang w:val="es-ES" w:eastAsia="es-ES"/>
        </w:rPr>
        <w:t xml:space="preserve"> de su contenido y vigencia</w:t>
      </w:r>
      <w:r w:rsidRPr="00B06BAE">
        <w:rPr>
          <w:rFonts w:ascii="Arial" w:eastAsia="ZTR1C.tmp" w:hAnsi="Arial" w:cs="Arial"/>
          <w:b/>
          <w:bCs/>
          <w:sz w:val="20"/>
          <w:szCs w:val="20"/>
          <w:u w:val="single"/>
          <w:lang w:val="es-ES" w:eastAsia="es-ES"/>
        </w:rPr>
        <w:t>)</w:t>
      </w:r>
    </w:p>
    <w:p w14:paraId="265C0286"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32D99676" w14:textId="77777777" w:rsidR="00D0343F" w:rsidRPr="00B06BAE"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MODALIDAD DE SELECCIÓN DEL CONTRATISTA, FUNDAMENTOS JURÍDICOS QUE SOPORTAN LA CONTRATACIÓN</w:t>
      </w:r>
    </w:p>
    <w:p w14:paraId="606E0727"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78155EA6" w14:textId="5F7E2FAB"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TRANSMILENIO S.A. considera que la modalidad de selección pertinente para contratar la prestación de servicios personales correspondiendo a la causal de contratación de directa </w:t>
      </w:r>
      <w:r w:rsidR="00AE6A99"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contratos de prestación de servicios profesionales y de apoyo a la gestión de conformidad con el Literal h del Numeral 4 del Artículo 2 de la Ley 1150 de 2007, el artículo 2.2.1.2.1.4.9 del Decreto 1082 de 2015 y demás normas concordantes.</w:t>
      </w:r>
    </w:p>
    <w:p w14:paraId="66DCED54"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4489A66D"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FC2878D"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p>
    <w:p w14:paraId="14D711E7"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9D69121"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p>
    <w:p w14:paraId="578A5A08" w14:textId="77777777" w:rsidR="005C5FA4" w:rsidRPr="00B06BAE" w:rsidRDefault="005C5FA4" w:rsidP="005C5FA4">
      <w:pPr>
        <w:spacing w:after="0" w:line="240" w:lineRule="auto"/>
        <w:ind w:left="567" w:right="900"/>
        <w:jc w:val="both"/>
        <w:rPr>
          <w:rFonts w:ascii="Arial" w:eastAsia="ZTR1C.tmp" w:hAnsi="Arial" w:cs="Arial"/>
          <w:i/>
          <w:sz w:val="20"/>
          <w:szCs w:val="20"/>
          <w:lang w:val="es-ES" w:eastAsia="es-ES"/>
        </w:rPr>
      </w:pPr>
      <w:r w:rsidRPr="00B06BAE">
        <w:rPr>
          <w:rFonts w:ascii="Arial" w:eastAsia="ZTR1C.tmp" w:hAnsi="Arial" w:cs="Arial"/>
          <w:i/>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71ACC3D6"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0BE1EE45" w14:textId="06F7A564" w:rsidR="000A7F52"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Este proceso contractual está incluido en el plan </w:t>
      </w:r>
      <w:r w:rsidR="00C8481D" w:rsidRPr="00B06BAE">
        <w:rPr>
          <w:rFonts w:ascii="Arial" w:eastAsia="ZTR1C.tmp" w:hAnsi="Arial" w:cs="Arial"/>
          <w:sz w:val="20"/>
          <w:szCs w:val="20"/>
          <w:lang w:val="es-ES" w:eastAsia="es-ES"/>
        </w:rPr>
        <w:t xml:space="preserve">anual </w:t>
      </w:r>
      <w:r w:rsidRPr="00B06BAE">
        <w:rPr>
          <w:rFonts w:ascii="Arial" w:eastAsia="ZTR1C.tmp" w:hAnsi="Arial" w:cs="Arial"/>
          <w:sz w:val="20"/>
          <w:szCs w:val="20"/>
          <w:lang w:val="es-ES" w:eastAsia="es-ES"/>
        </w:rPr>
        <w:t xml:space="preserve">de adquisiciones (PAA) del presente año de </w:t>
      </w:r>
      <w:r w:rsidR="00B43259" w:rsidRPr="00B06BAE">
        <w:rPr>
          <w:rFonts w:ascii="Arial" w:eastAsia="ZTR1C.tmp" w:hAnsi="Arial" w:cs="Arial"/>
          <w:sz w:val="20"/>
          <w:szCs w:val="20"/>
          <w:lang w:val="es-ES" w:eastAsia="es-ES"/>
        </w:rPr>
        <w:t>TRANSMILENIO</w:t>
      </w:r>
      <w:r w:rsidRPr="00B06BAE">
        <w:rPr>
          <w:rFonts w:ascii="Arial" w:eastAsia="ZTR1C.tmp" w:hAnsi="Arial" w:cs="Arial"/>
          <w:sz w:val="20"/>
          <w:szCs w:val="20"/>
          <w:lang w:val="es-ES" w:eastAsia="es-ES"/>
        </w:rPr>
        <w:t xml:space="preserve"> S.A.</w:t>
      </w:r>
    </w:p>
    <w:p w14:paraId="42F9B40F" w14:textId="007D7234" w:rsidR="004D2125" w:rsidRPr="00B06BAE" w:rsidRDefault="004D2125" w:rsidP="005C5FA4">
      <w:pPr>
        <w:spacing w:after="0" w:line="240" w:lineRule="auto"/>
        <w:jc w:val="both"/>
        <w:rPr>
          <w:rFonts w:ascii="Arial" w:eastAsia="ZTR1C.tmp" w:hAnsi="Arial" w:cs="Arial"/>
          <w:sz w:val="20"/>
          <w:szCs w:val="20"/>
          <w:lang w:val="es-ES" w:eastAsia="es-ES"/>
        </w:rPr>
      </w:pPr>
    </w:p>
    <w:p w14:paraId="6792E4B1" w14:textId="21658126" w:rsidR="004D2125" w:rsidRPr="00B06BAE" w:rsidRDefault="007E222E" w:rsidP="004D2125">
      <w:pPr>
        <w:pStyle w:val="Prrafodelista"/>
        <w:numPr>
          <w:ilvl w:val="0"/>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DEFINICIÓN DEL TIPO PRESTACIÓN DE SERVICIOS QUE SE UTILIZARÁ.</w:t>
      </w:r>
    </w:p>
    <w:p w14:paraId="42161103" w14:textId="136D0C57" w:rsidR="004D2125" w:rsidRPr="00B06BAE" w:rsidRDefault="004D2125" w:rsidP="004D2125">
      <w:pPr>
        <w:spacing w:after="0" w:line="240" w:lineRule="auto"/>
        <w:jc w:val="both"/>
        <w:rPr>
          <w:rFonts w:ascii="Arial" w:eastAsia="ZTR1C.tmp" w:hAnsi="Arial" w:cs="Arial"/>
          <w:sz w:val="20"/>
          <w:szCs w:val="20"/>
          <w:lang w:val="es-ES" w:eastAsia="es-ES"/>
        </w:rPr>
      </w:pPr>
    </w:p>
    <w:p w14:paraId="597F12F0" w14:textId="1A1E0FE1" w:rsidR="004D2125" w:rsidRPr="00B06BAE" w:rsidRDefault="004D2125" w:rsidP="004D2125">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La prestación de servicios que se suscribirá derivada del presente estudio es la siguiente:</w:t>
      </w:r>
    </w:p>
    <w:p w14:paraId="0E53F884" w14:textId="4671A842" w:rsidR="004D2125" w:rsidRPr="00B06BAE" w:rsidRDefault="004D2125" w:rsidP="004D212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562"/>
        <w:gridCol w:w="4253"/>
        <w:gridCol w:w="3969"/>
      </w:tblGrid>
      <w:tr w:rsidR="00B06BAE" w:rsidRPr="00B06BAE" w14:paraId="73D34BB4" w14:textId="77777777" w:rsidTr="007E222E">
        <w:tc>
          <w:tcPr>
            <w:tcW w:w="562" w:type="dxa"/>
            <w:shd w:val="clear" w:color="auto" w:fill="D9D9D9" w:themeFill="background1" w:themeFillShade="D9"/>
            <w:vAlign w:val="center"/>
          </w:tcPr>
          <w:p w14:paraId="5347DCC1" w14:textId="60C71856" w:rsidR="007E222E" w:rsidRPr="00B06BAE" w:rsidRDefault="007E222E" w:rsidP="007E222E">
            <w:pPr>
              <w:jc w:val="center"/>
              <w:rPr>
                <w:rFonts w:ascii="Arial" w:eastAsia="ZTR1C.tmp" w:hAnsi="Arial" w:cs="Arial"/>
                <w:b/>
                <w:bCs/>
              </w:rPr>
            </w:pPr>
            <w:r w:rsidRPr="00B06BAE">
              <w:rPr>
                <w:rFonts w:ascii="Arial" w:eastAsia="ZTR1C.tmp" w:hAnsi="Arial" w:cs="Arial"/>
                <w:b/>
                <w:bCs/>
              </w:rPr>
              <w:t>No</w:t>
            </w:r>
          </w:p>
        </w:tc>
        <w:tc>
          <w:tcPr>
            <w:tcW w:w="4253" w:type="dxa"/>
            <w:shd w:val="clear" w:color="auto" w:fill="D9D9D9" w:themeFill="background1" w:themeFillShade="D9"/>
            <w:vAlign w:val="center"/>
          </w:tcPr>
          <w:p w14:paraId="06ECC609" w14:textId="15F7A11A" w:rsidR="007E222E" w:rsidRPr="00B06BAE" w:rsidRDefault="007E222E" w:rsidP="007E222E">
            <w:pPr>
              <w:jc w:val="center"/>
              <w:rPr>
                <w:rFonts w:ascii="Arial" w:eastAsia="ZTR1C.tmp" w:hAnsi="Arial" w:cs="Arial"/>
                <w:b/>
                <w:bCs/>
              </w:rPr>
            </w:pPr>
            <w:r w:rsidRPr="00B06BAE">
              <w:rPr>
                <w:rFonts w:ascii="Arial" w:eastAsia="ZTR1C.tmp" w:hAnsi="Arial" w:cs="Arial"/>
                <w:b/>
                <w:bCs/>
              </w:rPr>
              <w:t>TIPO DE PRESTACIÓN</w:t>
            </w:r>
          </w:p>
        </w:tc>
        <w:tc>
          <w:tcPr>
            <w:tcW w:w="3969" w:type="dxa"/>
            <w:shd w:val="clear" w:color="auto" w:fill="D9D9D9" w:themeFill="background1" w:themeFillShade="D9"/>
            <w:vAlign w:val="center"/>
          </w:tcPr>
          <w:p w14:paraId="67DCF464" w14:textId="57EC2295" w:rsidR="007E222E" w:rsidRPr="00B06BAE" w:rsidRDefault="007E222E" w:rsidP="007E222E">
            <w:pPr>
              <w:jc w:val="center"/>
              <w:rPr>
                <w:rFonts w:ascii="Arial" w:eastAsia="ZTR1C.tmp" w:hAnsi="Arial" w:cs="Arial"/>
                <w:b/>
                <w:bCs/>
              </w:rPr>
            </w:pPr>
            <w:r w:rsidRPr="00B06BAE">
              <w:rPr>
                <w:rFonts w:ascii="Arial" w:eastAsia="ZTR1C.tmp" w:hAnsi="Arial" w:cs="Arial"/>
                <w:b/>
                <w:bCs/>
              </w:rPr>
              <w:t>Manifestación</w:t>
            </w:r>
          </w:p>
          <w:p w14:paraId="44760CA7" w14:textId="778BD674" w:rsidR="007E222E" w:rsidRPr="00B06BAE" w:rsidRDefault="007E222E" w:rsidP="007E222E">
            <w:pPr>
              <w:jc w:val="center"/>
              <w:rPr>
                <w:rFonts w:ascii="Arial" w:eastAsia="ZTR1C.tmp" w:hAnsi="Arial" w:cs="Arial"/>
                <w:b/>
                <w:bCs/>
              </w:rPr>
            </w:pPr>
            <w:r w:rsidRPr="00B06BAE">
              <w:rPr>
                <w:rFonts w:ascii="Arial" w:eastAsia="ZTR1C.tmp" w:hAnsi="Arial" w:cs="Arial"/>
                <w:b/>
                <w:bCs/>
              </w:rPr>
              <w:lastRenderedPageBreak/>
              <w:t>(marcar con una x la escogida)</w:t>
            </w:r>
          </w:p>
        </w:tc>
      </w:tr>
      <w:tr w:rsidR="00B06BAE" w:rsidRPr="00B06BAE" w14:paraId="6D6D70E5" w14:textId="77777777" w:rsidTr="007E222E">
        <w:tc>
          <w:tcPr>
            <w:tcW w:w="562" w:type="dxa"/>
          </w:tcPr>
          <w:p w14:paraId="0C0C39CC" w14:textId="111B5E6D" w:rsidR="007E222E" w:rsidRPr="00B06BAE" w:rsidRDefault="007E222E" w:rsidP="004D2125">
            <w:pPr>
              <w:jc w:val="both"/>
              <w:rPr>
                <w:rFonts w:ascii="Arial" w:eastAsia="ZTR1C.tmp" w:hAnsi="Arial" w:cs="Arial"/>
              </w:rPr>
            </w:pPr>
            <w:r w:rsidRPr="00B06BAE">
              <w:rPr>
                <w:rFonts w:ascii="Arial" w:eastAsia="ZTR1C.tmp" w:hAnsi="Arial" w:cs="Arial"/>
              </w:rPr>
              <w:lastRenderedPageBreak/>
              <w:t>1.</w:t>
            </w:r>
          </w:p>
        </w:tc>
        <w:tc>
          <w:tcPr>
            <w:tcW w:w="4253" w:type="dxa"/>
          </w:tcPr>
          <w:p w14:paraId="4C11EEE5" w14:textId="22BA03ED" w:rsidR="007E222E" w:rsidRPr="00B06BAE" w:rsidRDefault="007E222E" w:rsidP="004D2125">
            <w:pPr>
              <w:jc w:val="both"/>
              <w:rPr>
                <w:rFonts w:ascii="Arial" w:eastAsia="ZTR1C.tmp" w:hAnsi="Arial" w:cs="Arial"/>
              </w:rPr>
            </w:pPr>
            <w:r w:rsidRPr="00B06BAE">
              <w:rPr>
                <w:rFonts w:ascii="Arial" w:eastAsia="ZTR1C.tmp" w:hAnsi="Arial" w:cs="Arial"/>
              </w:rPr>
              <w:t>Prestación de servicios profesionales</w:t>
            </w:r>
          </w:p>
        </w:tc>
        <w:tc>
          <w:tcPr>
            <w:tcW w:w="3969" w:type="dxa"/>
          </w:tcPr>
          <w:p w14:paraId="6706B256" w14:textId="77777777" w:rsidR="007E222E" w:rsidRPr="00B06BAE" w:rsidRDefault="007E222E" w:rsidP="004D2125">
            <w:pPr>
              <w:jc w:val="both"/>
              <w:rPr>
                <w:rFonts w:ascii="Arial" w:eastAsia="ZTR1C.tmp" w:hAnsi="Arial" w:cs="Arial"/>
              </w:rPr>
            </w:pPr>
          </w:p>
        </w:tc>
      </w:tr>
      <w:tr w:rsidR="001160D4" w:rsidRPr="00B06BAE" w14:paraId="639E3493" w14:textId="77777777" w:rsidTr="007E222E">
        <w:tc>
          <w:tcPr>
            <w:tcW w:w="562" w:type="dxa"/>
          </w:tcPr>
          <w:p w14:paraId="1A90FF99" w14:textId="07424FAF" w:rsidR="007E222E" w:rsidRPr="00B06BAE" w:rsidRDefault="007E222E" w:rsidP="004D2125">
            <w:pPr>
              <w:jc w:val="both"/>
              <w:rPr>
                <w:rFonts w:ascii="Arial" w:eastAsia="ZTR1C.tmp" w:hAnsi="Arial" w:cs="Arial"/>
              </w:rPr>
            </w:pPr>
            <w:r w:rsidRPr="00B06BAE">
              <w:rPr>
                <w:rFonts w:ascii="Arial" w:eastAsia="ZTR1C.tmp" w:hAnsi="Arial" w:cs="Arial"/>
              </w:rPr>
              <w:t>2.</w:t>
            </w:r>
          </w:p>
        </w:tc>
        <w:tc>
          <w:tcPr>
            <w:tcW w:w="4253" w:type="dxa"/>
          </w:tcPr>
          <w:p w14:paraId="47AA548B" w14:textId="19C49FFC" w:rsidR="007E222E" w:rsidRPr="00B06BAE" w:rsidRDefault="007E222E" w:rsidP="004D2125">
            <w:pPr>
              <w:jc w:val="both"/>
              <w:rPr>
                <w:rFonts w:ascii="Arial" w:eastAsia="ZTR1C.tmp" w:hAnsi="Arial" w:cs="Arial"/>
              </w:rPr>
            </w:pPr>
            <w:r w:rsidRPr="00B06BAE">
              <w:rPr>
                <w:rFonts w:ascii="Arial" w:eastAsia="ZTR1C.tmp" w:hAnsi="Arial" w:cs="Arial"/>
              </w:rPr>
              <w:t xml:space="preserve">Prestación de servicios de apoyo a la </w:t>
            </w:r>
            <w:r w:rsidR="00091727" w:rsidRPr="00B06BAE">
              <w:rPr>
                <w:rFonts w:ascii="Arial" w:eastAsia="ZTR1C.tmp" w:hAnsi="Arial" w:cs="Arial"/>
              </w:rPr>
              <w:t>g</w:t>
            </w:r>
            <w:r w:rsidRPr="00B06BAE">
              <w:rPr>
                <w:rFonts w:ascii="Arial" w:eastAsia="ZTR1C.tmp" w:hAnsi="Arial" w:cs="Arial"/>
              </w:rPr>
              <w:t>estión</w:t>
            </w:r>
          </w:p>
        </w:tc>
        <w:tc>
          <w:tcPr>
            <w:tcW w:w="3969" w:type="dxa"/>
          </w:tcPr>
          <w:p w14:paraId="6C7A28AB" w14:textId="332FDF5D" w:rsidR="007E222E" w:rsidRPr="00B06BAE" w:rsidRDefault="00AE6A99" w:rsidP="004E4E4C">
            <w:pPr>
              <w:jc w:val="center"/>
              <w:rPr>
                <w:rFonts w:ascii="Arial" w:eastAsia="ZTR1C.tmp" w:hAnsi="Arial" w:cs="Arial"/>
                <w:sz w:val="22"/>
                <w:szCs w:val="22"/>
                <w:lang w:val="es-CO" w:eastAsia="en-US"/>
              </w:rPr>
            </w:pPr>
            <w:r w:rsidRPr="00B06BAE">
              <w:rPr>
                <w:rFonts w:ascii="Arial" w:eastAsia="ZTR1C.tmp" w:hAnsi="Arial" w:cs="Arial"/>
              </w:rPr>
              <w:t>X</w:t>
            </w:r>
          </w:p>
        </w:tc>
      </w:tr>
    </w:tbl>
    <w:p w14:paraId="1150D0AF" w14:textId="77777777" w:rsidR="004D2125" w:rsidRPr="00B06BAE" w:rsidRDefault="004D2125" w:rsidP="004D2125">
      <w:pPr>
        <w:spacing w:after="0" w:line="240" w:lineRule="auto"/>
        <w:jc w:val="both"/>
        <w:rPr>
          <w:rFonts w:ascii="Arial" w:eastAsia="ZTR1C.tmp" w:hAnsi="Arial" w:cs="Arial"/>
          <w:sz w:val="20"/>
          <w:szCs w:val="20"/>
          <w:lang w:val="es-ES" w:eastAsia="es-ES"/>
        </w:rPr>
      </w:pPr>
    </w:p>
    <w:p w14:paraId="5A71FA7E" w14:textId="61A3AA02" w:rsidR="007E222E" w:rsidRPr="00B06BAE" w:rsidRDefault="007E222E" w:rsidP="00D0343F">
      <w:pPr>
        <w:spacing w:after="0" w:line="240" w:lineRule="auto"/>
        <w:jc w:val="both"/>
        <w:rPr>
          <w:rFonts w:ascii="Arial" w:eastAsia="ZTR1C.tmp" w:hAnsi="Arial" w:cs="Arial"/>
          <w:sz w:val="20"/>
          <w:szCs w:val="20"/>
          <w:lang w:val="es-ES" w:eastAsia="es-ES"/>
        </w:rPr>
      </w:pPr>
    </w:p>
    <w:p w14:paraId="5EBE00B1" w14:textId="26D9A7ED" w:rsidR="007E222E" w:rsidRPr="00B06BAE" w:rsidRDefault="001112B8" w:rsidP="007E222E">
      <w:pPr>
        <w:pStyle w:val="Prrafodelista"/>
        <w:numPr>
          <w:ilvl w:val="0"/>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PERFIL REQUERIDO PARA SATISFACER LA NECESIDAD.</w:t>
      </w:r>
    </w:p>
    <w:p w14:paraId="49AC01BF" w14:textId="232C6F0F" w:rsidR="007E222E" w:rsidRPr="00B06BAE" w:rsidRDefault="007E222E" w:rsidP="007E222E">
      <w:pPr>
        <w:spacing w:after="0" w:line="240" w:lineRule="auto"/>
        <w:jc w:val="both"/>
        <w:rPr>
          <w:rFonts w:ascii="Arial" w:eastAsia="ZTR1C.tmp" w:hAnsi="Arial" w:cs="Arial"/>
          <w:sz w:val="20"/>
          <w:szCs w:val="20"/>
          <w:lang w:val="es-ES" w:eastAsia="es-ES"/>
        </w:rPr>
      </w:pPr>
    </w:p>
    <w:p w14:paraId="7AAD5EDF" w14:textId="68C41602" w:rsidR="007E222E" w:rsidRPr="00B06BAE" w:rsidRDefault="007E222E" w:rsidP="007E222E">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Si la necesidad que se pretende satisfacer es </w:t>
      </w:r>
      <w:r w:rsidRPr="00B06BAE">
        <w:rPr>
          <w:rFonts w:ascii="Arial" w:eastAsia="ZTR1C.tmp" w:hAnsi="Arial" w:cs="Arial"/>
          <w:b/>
          <w:bCs/>
          <w:sz w:val="20"/>
          <w:szCs w:val="20"/>
          <w:u w:val="single"/>
          <w:lang w:val="es-ES" w:eastAsia="es-ES"/>
        </w:rPr>
        <w:t>Prestación de Servicios Profesionales</w:t>
      </w:r>
      <w:r w:rsidRPr="00B06BAE">
        <w:rPr>
          <w:rFonts w:ascii="Arial" w:eastAsia="ZTR1C.tmp" w:hAnsi="Arial" w:cs="Arial"/>
          <w:sz w:val="20"/>
          <w:szCs w:val="20"/>
          <w:lang w:val="es-ES" w:eastAsia="es-ES"/>
        </w:rPr>
        <w:t xml:space="preserve"> </w:t>
      </w:r>
      <w:r w:rsidR="001112B8" w:rsidRPr="00B06BAE">
        <w:rPr>
          <w:rFonts w:ascii="Arial" w:eastAsia="ZTR1C.tmp" w:hAnsi="Arial" w:cs="Arial"/>
          <w:sz w:val="20"/>
          <w:szCs w:val="20"/>
          <w:lang w:val="es-ES" w:eastAsia="es-ES"/>
        </w:rPr>
        <w:t>diligenciar esta tabla:</w:t>
      </w:r>
    </w:p>
    <w:p w14:paraId="458D4BD4" w14:textId="263764AF" w:rsidR="001112B8" w:rsidRPr="00B06BAE" w:rsidRDefault="001112B8" w:rsidP="007E222E">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484"/>
        <w:gridCol w:w="1921"/>
        <w:gridCol w:w="847"/>
        <w:gridCol w:w="701"/>
        <w:gridCol w:w="700"/>
        <w:gridCol w:w="1086"/>
        <w:gridCol w:w="1627"/>
        <w:gridCol w:w="1462"/>
      </w:tblGrid>
      <w:tr w:rsidR="00B06BAE" w:rsidRPr="00B06BAE" w14:paraId="5DE15496" w14:textId="091608EB" w:rsidTr="004E4E4C">
        <w:tc>
          <w:tcPr>
            <w:tcW w:w="484" w:type="dxa"/>
            <w:shd w:val="clear" w:color="auto" w:fill="D9D9D9" w:themeFill="background1" w:themeFillShade="D9"/>
            <w:vAlign w:val="center"/>
          </w:tcPr>
          <w:p w14:paraId="1DB0CCA5" w14:textId="6290969C" w:rsidR="00060978" w:rsidRPr="00B06BAE" w:rsidRDefault="00060978" w:rsidP="001112B8">
            <w:pPr>
              <w:jc w:val="center"/>
              <w:rPr>
                <w:rFonts w:ascii="Arial" w:eastAsia="ZTR1C.tmp" w:hAnsi="Arial" w:cs="Arial"/>
                <w:b/>
                <w:bCs/>
              </w:rPr>
            </w:pPr>
            <w:r w:rsidRPr="00B06BAE">
              <w:rPr>
                <w:rFonts w:ascii="Arial" w:eastAsia="ZTR1C.tmp" w:hAnsi="Arial" w:cs="Arial"/>
                <w:b/>
                <w:bCs/>
              </w:rPr>
              <w:t>No</w:t>
            </w:r>
          </w:p>
        </w:tc>
        <w:tc>
          <w:tcPr>
            <w:tcW w:w="3469" w:type="dxa"/>
            <w:gridSpan w:val="3"/>
            <w:shd w:val="clear" w:color="auto" w:fill="D9D9D9" w:themeFill="background1" w:themeFillShade="D9"/>
            <w:vAlign w:val="center"/>
          </w:tcPr>
          <w:p w14:paraId="22A7A1C5" w14:textId="4EE4CE52" w:rsidR="00060978" w:rsidRPr="00B06BAE" w:rsidRDefault="00060978" w:rsidP="001112B8">
            <w:pPr>
              <w:jc w:val="center"/>
              <w:rPr>
                <w:rFonts w:ascii="Arial" w:eastAsia="ZTR1C.tmp" w:hAnsi="Arial" w:cs="Arial"/>
                <w:b/>
                <w:bCs/>
              </w:rPr>
            </w:pPr>
            <w:r w:rsidRPr="00B06BAE">
              <w:rPr>
                <w:rFonts w:ascii="Arial" w:eastAsia="ZTR1C.tmp" w:hAnsi="Arial" w:cs="Arial"/>
                <w:b/>
                <w:bCs/>
              </w:rPr>
              <w:t>REQUERIMIENTO</w:t>
            </w:r>
          </w:p>
        </w:tc>
        <w:tc>
          <w:tcPr>
            <w:tcW w:w="4875" w:type="dxa"/>
            <w:gridSpan w:val="4"/>
            <w:shd w:val="clear" w:color="auto" w:fill="D9D9D9" w:themeFill="background1" w:themeFillShade="D9"/>
            <w:vAlign w:val="center"/>
          </w:tcPr>
          <w:p w14:paraId="13F5D584" w14:textId="692EEFF9" w:rsidR="00060978" w:rsidRPr="00B06BAE" w:rsidRDefault="00060978" w:rsidP="001112B8">
            <w:pPr>
              <w:jc w:val="center"/>
              <w:rPr>
                <w:rFonts w:ascii="Arial" w:eastAsia="ZTR1C.tmp" w:hAnsi="Arial" w:cs="Arial"/>
                <w:b/>
                <w:bCs/>
              </w:rPr>
            </w:pPr>
            <w:r w:rsidRPr="00B06BAE">
              <w:rPr>
                <w:rFonts w:ascii="Arial" w:eastAsia="ZTR1C.tmp" w:hAnsi="Arial" w:cs="Arial"/>
                <w:b/>
                <w:bCs/>
              </w:rPr>
              <w:t>DESCRIPCIÓN</w:t>
            </w:r>
          </w:p>
        </w:tc>
      </w:tr>
      <w:tr w:rsidR="00B06BAE" w:rsidRPr="00B06BAE" w14:paraId="3E82F4C1" w14:textId="77549730" w:rsidTr="004E4E4C">
        <w:tc>
          <w:tcPr>
            <w:tcW w:w="484" w:type="dxa"/>
            <w:vAlign w:val="center"/>
          </w:tcPr>
          <w:p w14:paraId="2876F6FB" w14:textId="5FEED954" w:rsidR="00060978" w:rsidRPr="00B06BAE" w:rsidRDefault="00060978" w:rsidP="001112B8">
            <w:pPr>
              <w:jc w:val="center"/>
              <w:rPr>
                <w:rFonts w:ascii="Arial" w:eastAsia="ZTR1C.tmp" w:hAnsi="Arial" w:cs="Arial"/>
                <w:b/>
                <w:bCs/>
              </w:rPr>
            </w:pPr>
            <w:r w:rsidRPr="00B06BAE">
              <w:rPr>
                <w:rFonts w:ascii="Arial" w:eastAsia="ZTR1C.tmp" w:hAnsi="Arial" w:cs="Arial"/>
                <w:b/>
                <w:bCs/>
              </w:rPr>
              <w:t>1</w:t>
            </w:r>
          </w:p>
        </w:tc>
        <w:tc>
          <w:tcPr>
            <w:tcW w:w="3469" w:type="dxa"/>
            <w:gridSpan w:val="3"/>
            <w:vAlign w:val="center"/>
          </w:tcPr>
          <w:p w14:paraId="76EDB1A7" w14:textId="02EC1007" w:rsidR="00060978" w:rsidRPr="00B06BAE" w:rsidRDefault="00060978" w:rsidP="001112B8">
            <w:pPr>
              <w:rPr>
                <w:rFonts w:ascii="Arial" w:eastAsia="ZTR1C.tmp" w:hAnsi="Arial" w:cs="Arial"/>
              </w:rPr>
            </w:pPr>
            <w:r w:rsidRPr="00B06BAE">
              <w:rPr>
                <w:rFonts w:ascii="Arial" w:eastAsia="ZTR1C.tmp" w:hAnsi="Arial" w:cs="Arial"/>
              </w:rPr>
              <w:t xml:space="preserve">Experiencia certificada </w:t>
            </w:r>
          </w:p>
        </w:tc>
        <w:tc>
          <w:tcPr>
            <w:tcW w:w="4875" w:type="dxa"/>
            <w:gridSpan w:val="4"/>
          </w:tcPr>
          <w:p w14:paraId="17C555E5" w14:textId="041FD29C" w:rsidR="00060978" w:rsidRPr="00B06BAE" w:rsidRDefault="00AE6A99" w:rsidP="007E222E">
            <w:pPr>
              <w:tabs>
                <w:tab w:val="center" w:pos="4419"/>
                <w:tab w:val="right" w:pos="8838"/>
              </w:tabs>
              <w:jc w:val="both"/>
              <w:rPr>
                <w:rFonts w:ascii="Arial" w:eastAsia="ZTR1C.tmp" w:hAnsi="Arial" w:cs="Arial"/>
                <w:i/>
                <w:iCs/>
              </w:rPr>
            </w:pPr>
            <w:r w:rsidRPr="00B06BAE">
              <w:rPr>
                <w:rFonts w:ascii="Arial" w:eastAsia="ZTR1C.tmp" w:hAnsi="Arial" w:cs="Arial"/>
                <w:i/>
                <w:iCs/>
                <w:sz w:val="22"/>
                <w:szCs w:val="22"/>
              </w:rPr>
              <w:t>No Aplica</w:t>
            </w:r>
          </w:p>
        </w:tc>
      </w:tr>
      <w:tr w:rsidR="00B06BAE" w:rsidRPr="00B06BAE" w14:paraId="39557CCE" w14:textId="401C7083" w:rsidTr="004E4E4C">
        <w:tc>
          <w:tcPr>
            <w:tcW w:w="484" w:type="dxa"/>
            <w:vAlign w:val="center"/>
          </w:tcPr>
          <w:p w14:paraId="40F46036" w14:textId="6914529D" w:rsidR="00AE6A99" w:rsidRPr="00B06BAE" w:rsidRDefault="00AE6A99" w:rsidP="00AE6A99">
            <w:pPr>
              <w:jc w:val="center"/>
              <w:rPr>
                <w:rFonts w:ascii="Arial" w:eastAsia="ZTR1C.tmp" w:hAnsi="Arial" w:cs="Arial"/>
                <w:b/>
                <w:bCs/>
              </w:rPr>
            </w:pPr>
            <w:r w:rsidRPr="00B06BAE">
              <w:rPr>
                <w:rFonts w:ascii="Arial" w:eastAsia="ZTR1C.tmp" w:hAnsi="Arial" w:cs="Arial"/>
                <w:b/>
                <w:bCs/>
              </w:rPr>
              <w:t>2</w:t>
            </w:r>
          </w:p>
        </w:tc>
        <w:tc>
          <w:tcPr>
            <w:tcW w:w="3469" w:type="dxa"/>
            <w:gridSpan w:val="3"/>
            <w:vAlign w:val="center"/>
          </w:tcPr>
          <w:p w14:paraId="7A1BD81F" w14:textId="655A56CF" w:rsidR="00AE6A99" w:rsidRPr="00B06BAE" w:rsidRDefault="00AE6A99" w:rsidP="00AE6A99">
            <w:pPr>
              <w:rPr>
                <w:rFonts w:ascii="Arial" w:eastAsia="ZTR1C.tmp" w:hAnsi="Arial" w:cs="Arial"/>
              </w:rPr>
            </w:pPr>
            <w:r w:rsidRPr="00B06BAE">
              <w:rPr>
                <w:rFonts w:ascii="Arial" w:eastAsia="ZTR1C.tmp" w:hAnsi="Arial" w:cs="Arial"/>
              </w:rPr>
              <w:t>Título de formación en pregrado</w:t>
            </w:r>
          </w:p>
        </w:tc>
        <w:tc>
          <w:tcPr>
            <w:tcW w:w="4875" w:type="dxa"/>
            <w:gridSpan w:val="4"/>
          </w:tcPr>
          <w:p w14:paraId="193F1BAB" w14:textId="136E28CC" w:rsidR="00AE6A99" w:rsidRPr="00B06BAE" w:rsidRDefault="00AE6A99" w:rsidP="00AE6A99">
            <w:pPr>
              <w:tabs>
                <w:tab w:val="center" w:pos="4419"/>
                <w:tab w:val="right" w:pos="8838"/>
              </w:tabs>
              <w:jc w:val="both"/>
              <w:rPr>
                <w:rFonts w:ascii="Arial" w:eastAsia="ZTR1C.tmp" w:hAnsi="Arial" w:cs="Arial"/>
                <w:i/>
                <w:iCs/>
              </w:rPr>
            </w:pPr>
            <w:r w:rsidRPr="00B06BAE">
              <w:rPr>
                <w:rFonts w:ascii="Arial" w:eastAsia="ZTR1C.tmp" w:hAnsi="Arial" w:cs="Arial"/>
                <w:i/>
                <w:iCs/>
                <w:sz w:val="22"/>
                <w:szCs w:val="22"/>
              </w:rPr>
              <w:t>No Aplica</w:t>
            </w:r>
          </w:p>
        </w:tc>
      </w:tr>
      <w:tr w:rsidR="00B06BAE" w:rsidRPr="00B06BAE" w14:paraId="2251DB2B" w14:textId="2E5DD60F" w:rsidTr="004E4E4C">
        <w:tc>
          <w:tcPr>
            <w:tcW w:w="484" w:type="dxa"/>
            <w:vAlign w:val="center"/>
          </w:tcPr>
          <w:p w14:paraId="1FA1ABF3" w14:textId="4BB24ED7" w:rsidR="00AE6A99" w:rsidRPr="00B06BAE" w:rsidRDefault="00AE6A99" w:rsidP="00AE6A99">
            <w:pPr>
              <w:jc w:val="center"/>
              <w:rPr>
                <w:rFonts w:ascii="Arial" w:eastAsia="ZTR1C.tmp" w:hAnsi="Arial" w:cs="Arial"/>
                <w:b/>
                <w:bCs/>
              </w:rPr>
            </w:pPr>
            <w:r w:rsidRPr="00B06BAE">
              <w:rPr>
                <w:rFonts w:ascii="Arial" w:eastAsia="ZTR1C.tmp" w:hAnsi="Arial" w:cs="Arial"/>
                <w:b/>
                <w:bCs/>
              </w:rPr>
              <w:t>3</w:t>
            </w:r>
          </w:p>
        </w:tc>
        <w:tc>
          <w:tcPr>
            <w:tcW w:w="3469" w:type="dxa"/>
            <w:gridSpan w:val="3"/>
            <w:vAlign w:val="center"/>
          </w:tcPr>
          <w:p w14:paraId="184E5D33" w14:textId="71E3C3C7" w:rsidR="00AE6A99" w:rsidRPr="00B06BAE" w:rsidRDefault="00AE6A99" w:rsidP="00AE6A99">
            <w:pPr>
              <w:rPr>
                <w:rFonts w:ascii="Arial" w:eastAsia="ZTR1C.tmp" w:hAnsi="Arial" w:cs="Arial"/>
              </w:rPr>
            </w:pPr>
            <w:r w:rsidRPr="00B06BAE">
              <w:rPr>
                <w:rFonts w:ascii="Arial" w:eastAsia="ZTR1C.tmp" w:hAnsi="Arial" w:cs="Arial"/>
              </w:rPr>
              <w:t>Título de postgrado requerido</w:t>
            </w:r>
          </w:p>
        </w:tc>
        <w:tc>
          <w:tcPr>
            <w:tcW w:w="4875" w:type="dxa"/>
            <w:gridSpan w:val="4"/>
          </w:tcPr>
          <w:p w14:paraId="115A31CA" w14:textId="628A029B" w:rsidR="00AE6A99" w:rsidRPr="00B06BAE" w:rsidRDefault="00AE6A99" w:rsidP="00AE6A99">
            <w:pPr>
              <w:tabs>
                <w:tab w:val="center" w:pos="4419"/>
                <w:tab w:val="right" w:pos="8838"/>
              </w:tabs>
              <w:jc w:val="both"/>
              <w:rPr>
                <w:rFonts w:ascii="Arial" w:eastAsia="ZTR1C.tmp" w:hAnsi="Arial" w:cs="Arial"/>
                <w:i/>
                <w:iCs/>
                <w:sz w:val="16"/>
                <w:szCs w:val="16"/>
                <w:lang w:val="es-CO" w:eastAsia="en-US"/>
              </w:rPr>
            </w:pPr>
            <w:r w:rsidRPr="00B06BAE">
              <w:rPr>
                <w:rFonts w:ascii="Arial" w:eastAsia="ZTR1C.tmp" w:hAnsi="Arial" w:cs="Arial"/>
                <w:i/>
                <w:iCs/>
                <w:sz w:val="22"/>
                <w:szCs w:val="22"/>
              </w:rPr>
              <w:t>No Aplica</w:t>
            </w:r>
          </w:p>
        </w:tc>
      </w:tr>
      <w:tr w:rsidR="00B06BAE" w:rsidRPr="00B06BAE" w14:paraId="6DBB8043" w14:textId="02ECE67A" w:rsidTr="004E4E4C">
        <w:tc>
          <w:tcPr>
            <w:tcW w:w="2405" w:type="dxa"/>
            <w:gridSpan w:val="2"/>
            <w:shd w:val="clear" w:color="auto" w:fill="D9D9D9" w:themeFill="background1" w:themeFillShade="D9"/>
            <w:vAlign w:val="center"/>
          </w:tcPr>
          <w:p w14:paraId="138D1A2C" w14:textId="6AEDDFF6"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Circular de honorarios para vigencia 20</w:t>
            </w:r>
            <w:r w:rsidR="00AB4DA4" w:rsidRPr="00B06BAE">
              <w:rPr>
                <w:rFonts w:ascii="Arial" w:eastAsia="ZTR1C.tmp" w:hAnsi="Arial" w:cs="Arial"/>
                <w:b/>
                <w:bCs/>
                <w:sz w:val="22"/>
                <w:szCs w:val="22"/>
              </w:rPr>
              <w:t>23</w:t>
            </w:r>
            <w:r w:rsidRPr="00B06BAE">
              <w:rPr>
                <w:rFonts w:ascii="Arial" w:eastAsia="ZTR1C.tmp" w:hAnsi="Arial" w:cs="Arial"/>
                <w:b/>
                <w:bCs/>
                <w:sz w:val="22"/>
                <w:szCs w:val="22"/>
              </w:rPr>
              <w:t xml:space="preserve"> - Tabla </w:t>
            </w:r>
            <w:r w:rsidR="00AB4DA4" w:rsidRPr="00B06BAE">
              <w:rPr>
                <w:rFonts w:ascii="Arial" w:eastAsia="ZTR1C.tmp" w:hAnsi="Arial" w:cs="Arial"/>
                <w:b/>
                <w:bCs/>
                <w:sz w:val="22"/>
                <w:szCs w:val="22"/>
              </w:rPr>
              <w:t>2</w:t>
            </w:r>
            <w:r w:rsidRPr="00B06BAE">
              <w:rPr>
                <w:rFonts w:ascii="Arial" w:eastAsia="ZTR1C.tmp" w:hAnsi="Arial" w:cs="Arial"/>
                <w:b/>
                <w:bCs/>
                <w:sz w:val="22"/>
                <w:szCs w:val="22"/>
              </w:rPr>
              <w:t xml:space="preserve"> de Escala:</w:t>
            </w:r>
          </w:p>
        </w:tc>
        <w:tc>
          <w:tcPr>
            <w:tcW w:w="847" w:type="dxa"/>
            <w:vAlign w:val="center"/>
          </w:tcPr>
          <w:p w14:paraId="208706D1" w14:textId="53DF5C80" w:rsidR="00060978" w:rsidRPr="00B06BAE" w:rsidRDefault="00AE6A99" w:rsidP="00BB083B">
            <w:pPr>
              <w:jc w:val="center"/>
              <w:rPr>
                <w:rFonts w:ascii="Arial" w:eastAsia="ZTR1C.tmp" w:hAnsi="Arial" w:cs="Arial"/>
              </w:rPr>
            </w:pPr>
            <w:r w:rsidRPr="00B06BAE">
              <w:rPr>
                <w:rFonts w:ascii="Arial" w:eastAsia="ZTR1C.tmp" w:hAnsi="Arial" w:cs="Arial"/>
                <w:i/>
                <w:iCs/>
                <w:sz w:val="22"/>
                <w:szCs w:val="22"/>
              </w:rPr>
              <w:t>No Aplica</w:t>
            </w:r>
          </w:p>
        </w:tc>
        <w:tc>
          <w:tcPr>
            <w:tcW w:w="1401" w:type="dxa"/>
            <w:gridSpan w:val="2"/>
            <w:shd w:val="clear" w:color="auto" w:fill="D9D9D9" w:themeFill="background1" w:themeFillShade="D9"/>
            <w:vAlign w:val="center"/>
          </w:tcPr>
          <w:p w14:paraId="623B2F77" w14:textId="261B13D6"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Valor de la escala</w:t>
            </w:r>
          </w:p>
        </w:tc>
        <w:tc>
          <w:tcPr>
            <w:tcW w:w="1086" w:type="dxa"/>
            <w:vAlign w:val="center"/>
          </w:tcPr>
          <w:p w14:paraId="4950C09D" w14:textId="3AEC6C53" w:rsidR="00060978" w:rsidRPr="00B06BAE" w:rsidRDefault="00AE6A99" w:rsidP="00060978">
            <w:pPr>
              <w:tabs>
                <w:tab w:val="center" w:pos="4419"/>
                <w:tab w:val="right" w:pos="8838"/>
              </w:tabs>
              <w:rPr>
                <w:rFonts w:ascii="Arial" w:eastAsia="ZTR1C.tmp" w:hAnsi="Arial" w:cs="Arial"/>
              </w:rPr>
            </w:pPr>
            <w:r w:rsidRPr="00B06BAE">
              <w:rPr>
                <w:rFonts w:ascii="Arial" w:eastAsia="ZTR1C.tmp" w:hAnsi="Arial" w:cs="Arial"/>
                <w:i/>
                <w:iCs/>
                <w:sz w:val="22"/>
                <w:szCs w:val="22"/>
              </w:rPr>
              <w:t>No Aplica</w:t>
            </w:r>
          </w:p>
        </w:tc>
        <w:tc>
          <w:tcPr>
            <w:tcW w:w="1627" w:type="dxa"/>
            <w:shd w:val="clear" w:color="auto" w:fill="D9D9D9" w:themeFill="background1" w:themeFillShade="D9"/>
            <w:vAlign w:val="center"/>
          </w:tcPr>
          <w:p w14:paraId="2731C9FA" w14:textId="53D3D053" w:rsidR="00060978" w:rsidRPr="00B06BAE" w:rsidRDefault="00060978" w:rsidP="00060978">
            <w:pPr>
              <w:spacing w:after="200" w:line="276" w:lineRule="auto"/>
              <w:rPr>
                <w:rFonts w:ascii="Arial" w:eastAsia="ZTR1C.tmp" w:hAnsi="Arial" w:cs="Arial"/>
                <w:b/>
                <w:bCs/>
              </w:rPr>
            </w:pPr>
            <w:r w:rsidRPr="00B06BAE">
              <w:rPr>
                <w:rFonts w:ascii="Arial" w:eastAsia="ZTR1C.tmp" w:hAnsi="Arial" w:cs="Arial"/>
                <w:b/>
                <w:bCs/>
                <w:sz w:val="22"/>
                <w:szCs w:val="22"/>
              </w:rPr>
              <w:t>Valor que tendrá la contratación</w:t>
            </w:r>
          </w:p>
        </w:tc>
        <w:tc>
          <w:tcPr>
            <w:tcW w:w="1462" w:type="dxa"/>
            <w:vAlign w:val="center"/>
          </w:tcPr>
          <w:p w14:paraId="5552897F" w14:textId="1B046D1E" w:rsidR="00060978" w:rsidRPr="00B06BAE" w:rsidRDefault="00AE6A99" w:rsidP="00060978">
            <w:pPr>
              <w:tabs>
                <w:tab w:val="center" w:pos="4419"/>
                <w:tab w:val="right" w:pos="8838"/>
              </w:tabs>
              <w:rPr>
                <w:rFonts w:ascii="Arial" w:eastAsia="ZTR1C.tmp" w:hAnsi="Arial" w:cs="Arial"/>
              </w:rPr>
            </w:pPr>
            <w:r w:rsidRPr="00B06BAE">
              <w:rPr>
                <w:rFonts w:ascii="Arial" w:eastAsia="ZTR1C.tmp" w:hAnsi="Arial" w:cs="Arial"/>
                <w:i/>
                <w:iCs/>
                <w:sz w:val="22"/>
                <w:szCs w:val="22"/>
              </w:rPr>
              <w:t>No Aplica</w:t>
            </w:r>
          </w:p>
        </w:tc>
      </w:tr>
    </w:tbl>
    <w:p w14:paraId="5E0B27A1" w14:textId="77777777" w:rsidR="001A45B5" w:rsidRPr="00B06BAE" w:rsidRDefault="001A45B5" w:rsidP="001A45B5">
      <w:pPr>
        <w:spacing w:after="0" w:line="240" w:lineRule="auto"/>
        <w:jc w:val="both"/>
        <w:rPr>
          <w:rFonts w:ascii="Arial" w:eastAsia="ZTR1C.tmp" w:hAnsi="Arial" w:cs="Arial"/>
          <w:sz w:val="20"/>
          <w:szCs w:val="20"/>
          <w:lang w:val="es-ES" w:eastAsia="es-ES"/>
        </w:rPr>
      </w:pPr>
    </w:p>
    <w:p w14:paraId="25FDA3D6" w14:textId="6DB711A1" w:rsidR="001A45B5" w:rsidRPr="00B06BAE" w:rsidRDefault="001A45B5" w:rsidP="001A45B5">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Si la necesidad que se pretende satisfacer es </w:t>
      </w:r>
      <w:r w:rsidRPr="00B06BAE">
        <w:rPr>
          <w:rFonts w:ascii="Arial" w:eastAsia="ZTR1C.tmp" w:hAnsi="Arial" w:cs="Arial"/>
          <w:b/>
          <w:bCs/>
          <w:sz w:val="20"/>
          <w:szCs w:val="20"/>
          <w:u w:val="single"/>
          <w:lang w:val="es-ES" w:eastAsia="es-ES"/>
        </w:rPr>
        <w:t>Prestación de Servicios de Apoyo a la Gestión</w:t>
      </w:r>
      <w:r w:rsidRPr="00B06BAE">
        <w:rPr>
          <w:rFonts w:ascii="Arial" w:eastAsia="ZTR1C.tmp" w:hAnsi="Arial" w:cs="Arial"/>
          <w:sz w:val="20"/>
          <w:szCs w:val="20"/>
          <w:lang w:val="es-ES" w:eastAsia="es-ES"/>
        </w:rPr>
        <w:t xml:space="preserve"> diligenciar esta tabla:</w:t>
      </w:r>
    </w:p>
    <w:p w14:paraId="232C4D51" w14:textId="7E1A70F8" w:rsidR="00ED0CCC" w:rsidRPr="00B06BAE" w:rsidRDefault="00ED0CCC" w:rsidP="001A45B5">
      <w:pPr>
        <w:spacing w:after="0" w:line="240" w:lineRule="auto"/>
        <w:jc w:val="both"/>
        <w:rPr>
          <w:rFonts w:ascii="Arial" w:eastAsia="ZTR1C.tmp" w:hAnsi="Arial" w:cs="Arial"/>
          <w:sz w:val="20"/>
          <w:szCs w:val="20"/>
          <w:lang w:val="es-ES" w:eastAsia="es-ES"/>
        </w:rPr>
      </w:pPr>
    </w:p>
    <w:p w14:paraId="213D960D" w14:textId="623FCC94" w:rsidR="00ED0CCC" w:rsidRPr="00B06BAE" w:rsidRDefault="00B31356"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S</w:t>
      </w:r>
      <w:r w:rsidR="00ED0CCC" w:rsidRPr="00B06BAE">
        <w:rPr>
          <w:rFonts w:ascii="Arial" w:eastAsia="ZTR1C.tmp" w:hAnsi="Arial" w:cs="Arial"/>
          <w:sz w:val="20"/>
          <w:szCs w:val="20"/>
          <w:lang w:val="es-ES" w:eastAsia="es-ES"/>
        </w:rPr>
        <w:t>e informa</w:t>
      </w:r>
      <w:r w:rsidRPr="00B06BAE">
        <w:rPr>
          <w:rFonts w:ascii="Arial" w:eastAsia="ZTR1C.tmp" w:hAnsi="Arial" w:cs="Arial"/>
          <w:sz w:val="20"/>
          <w:szCs w:val="20"/>
          <w:lang w:val="es-ES" w:eastAsia="es-ES"/>
        </w:rPr>
        <w:t xml:space="preserve"> que</w:t>
      </w:r>
      <w:r w:rsidR="00ED0CCC" w:rsidRPr="00B06BAE">
        <w:rPr>
          <w:rFonts w:ascii="Arial" w:eastAsia="ZTR1C.tmp" w:hAnsi="Arial" w:cs="Arial"/>
          <w:sz w:val="20"/>
          <w:szCs w:val="20"/>
          <w:lang w:val="es-ES" w:eastAsia="es-ES"/>
        </w:rPr>
        <w:t xml:space="preserve"> a título de referencia y con el fin de hacer objetivo el análisis de </w:t>
      </w:r>
      <w:r w:rsidRPr="00B06BAE">
        <w:rPr>
          <w:rFonts w:ascii="Arial" w:eastAsia="ZTR1C.tmp" w:hAnsi="Arial" w:cs="Arial"/>
          <w:sz w:val="20"/>
          <w:szCs w:val="20"/>
          <w:lang w:val="es-ES" w:eastAsia="es-ES"/>
        </w:rPr>
        <w:t xml:space="preserve">monto de los </w:t>
      </w:r>
      <w:proofErr w:type="gramStart"/>
      <w:r w:rsidRPr="00B06BAE">
        <w:rPr>
          <w:rFonts w:ascii="Arial" w:eastAsia="ZTR1C.tmp" w:hAnsi="Arial" w:cs="Arial"/>
          <w:sz w:val="20"/>
          <w:szCs w:val="20"/>
          <w:lang w:val="es-ES" w:eastAsia="es-ES"/>
        </w:rPr>
        <w:t>honorarios</w:t>
      </w:r>
      <w:r w:rsidR="00ED0CCC" w:rsidRPr="00B06BAE">
        <w:rPr>
          <w:rFonts w:ascii="Arial" w:eastAsia="ZTR1C.tmp" w:hAnsi="Arial" w:cs="Arial"/>
          <w:sz w:val="20"/>
          <w:szCs w:val="20"/>
          <w:lang w:val="es-ES" w:eastAsia="es-ES"/>
        </w:rPr>
        <w:t>,</w:t>
      </w:r>
      <w:proofErr w:type="gramEnd"/>
      <w:r w:rsidR="00ED0CCC"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se tuvo en consideración lo dispuesto</w:t>
      </w:r>
      <w:r w:rsidR="00ED0CCC" w:rsidRPr="00B06BAE">
        <w:rPr>
          <w:rFonts w:ascii="Arial" w:eastAsia="ZTR1C.tmp" w:hAnsi="Arial" w:cs="Arial"/>
          <w:sz w:val="20"/>
          <w:szCs w:val="20"/>
          <w:lang w:val="es-ES" w:eastAsia="es-ES"/>
        </w:rPr>
        <w:t xml:space="preserve"> la circular No. 30 del 11 de noviembre de 2022, mediante la cual, se fijó la tabla de honorarios para los contratos de prestación de servicios del 2023, proferida por el Gerente General, estableció para servicios no profesionales, unos honorarios de $</w:t>
      </w:r>
      <w:r w:rsidR="00242B09" w:rsidRPr="00B06BAE">
        <w:rPr>
          <w:rFonts w:ascii="Arial" w:eastAsia="ZTR1C.tmp" w:hAnsi="Arial" w:cs="Arial"/>
          <w:sz w:val="20"/>
          <w:szCs w:val="20"/>
          <w:lang w:val="es-ES" w:eastAsia="es-ES"/>
        </w:rPr>
        <w:t>2.070.000</w:t>
      </w:r>
      <w:r w:rsidR="00ED0CCC" w:rsidRPr="00B06BAE">
        <w:rPr>
          <w:rFonts w:ascii="Arial" w:eastAsia="ZTR1C.tmp" w:hAnsi="Arial" w:cs="Arial"/>
          <w:sz w:val="20"/>
          <w:szCs w:val="20"/>
          <w:lang w:val="es-ES" w:eastAsia="es-ES"/>
        </w:rPr>
        <w:t xml:space="preserve">, para bachilleres con </w:t>
      </w:r>
      <w:r w:rsidR="00242B09" w:rsidRPr="00B06BAE">
        <w:rPr>
          <w:rFonts w:ascii="Arial" w:eastAsia="ZTR1C.tmp" w:hAnsi="Arial" w:cs="Arial"/>
          <w:sz w:val="20"/>
          <w:szCs w:val="20"/>
          <w:lang w:val="es-ES" w:eastAsia="es-ES"/>
        </w:rPr>
        <w:t>dieciocho</w:t>
      </w:r>
      <w:r w:rsidR="00ED0CCC" w:rsidRPr="00B06BAE">
        <w:rPr>
          <w:rFonts w:ascii="Arial" w:eastAsia="ZTR1C.tmp" w:hAnsi="Arial" w:cs="Arial"/>
          <w:sz w:val="20"/>
          <w:szCs w:val="20"/>
          <w:lang w:val="es-ES" w:eastAsia="es-ES"/>
        </w:rPr>
        <w:t xml:space="preserve"> (1</w:t>
      </w:r>
      <w:r w:rsidR="00242B09" w:rsidRPr="00B06BAE">
        <w:rPr>
          <w:rFonts w:ascii="Arial" w:eastAsia="ZTR1C.tmp" w:hAnsi="Arial" w:cs="Arial"/>
          <w:sz w:val="20"/>
          <w:szCs w:val="20"/>
          <w:lang w:val="es-ES" w:eastAsia="es-ES"/>
        </w:rPr>
        <w:t>8</w:t>
      </w:r>
      <w:r w:rsidR="00ED0CCC" w:rsidRPr="00B06BAE">
        <w:rPr>
          <w:rFonts w:ascii="Arial" w:eastAsia="ZTR1C.tmp" w:hAnsi="Arial" w:cs="Arial"/>
          <w:sz w:val="20"/>
          <w:szCs w:val="20"/>
          <w:lang w:val="es-ES" w:eastAsia="es-ES"/>
        </w:rPr>
        <w:t xml:space="preserve">) </w:t>
      </w:r>
      <w:r w:rsidR="00242B09" w:rsidRPr="00B06BAE">
        <w:rPr>
          <w:rFonts w:ascii="Arial" w:eastAsia="ZTR1C.tmp" w:hAnsi="Arial" w:cs="Arial"/>
          <w:sz w:val="20"/>
          <w:szCs w:val="20"/>
          <w:lang w:val="es-ES" w:eastAsia="es-ES"/>
        </w:rPr>
        <w:t>meses</w:t>
      </w:r>
      <w:r w:rsidR="00ED0CCC" w:rsidRPr="00B06BAE">
        <w:rPr>
          <w:rFonts w:ascii="Arial" w:eastAsia="ZTR1C.tmp" w:hAnsi="Arial" w:cs="Arial"/>
          <w:sz w:val="20"/>
          <w:szCs w:val="20"/>
          <w:lang w:val="es-ES" w:eastAsia="es-ES"/>
        </w:rPr>
        <w:t xml:space="preserve"> de experiencia.</w:t>
      </w:r>
    </w:p>
    <w:p w14:paraId="52B2417F"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1B8777A3"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Así mismo, la circular estableció cinco excepciones para su aplicación, dentro de las cuales, se destaca la siguiente:</w:t>
      </w:r>
    </w:p>
    <w:p w14:paraId="37055B2B"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638747E0"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eastAsia="es-ES"/>
        </w:rPr>
      </w:pPr>
      <w:proofErr w:type="gramStart"/>
      <w:r w:rsidRPr="00B06BAE">
        <w:rPr>
          <w:rFonts w:ascii="Arial" w:eastAsia="ZTR1C.tmp" w:hAnsi="Arial" w:cs="Arial"/>
          <w:sz w:val="20"/>
          <w:szCs w:val="20"/>
          <w:lang w:val="es-ES" w:eastAsia="es-ES"/>
        </w:rPr>
        <w:t>…..</w:t>
      </w:r>
      <w:proofErr w:type="gramEnd"/>
      <w:r w:rsidRPr="00B06BAE">
        <w:rPr>
          <w:rFonts w:ascii="Arial" w:eastAsia="ZTR1C.tmp" w:hAnsi="Arial" w:cs="Arial"/>
          <w:sz w:val="20"/>
          <w:szCs w:val="20"/>
          <w:lang w:val="es-ES" w:eastAsia="es-ES"/>
        </w:rPr>
        <w:t>(…)…”</w:t>
      </w:r>
      <w:r w:rsidRPr="00B06BAE">
        <w:rPr>
          <w:rFonts w:ascii="Times New Roman" w:eastAsia="ZTR1C.tmp" w:hAnsi="Times New Roman" w:cs="Times New Roman"/>
          <w:b/>
          <w:bCs/>
          <w:i/>
          <w:iCs/>
          <w:sz w:val="20"/>
          <w:szCs w:val="20"/>
          <w:lang w:eastAsia="es-ES"/>
        </w:rPr>
        <w:t>EXCEPCIÓN A LA APLICACIÓN DE LA PRESENTE CIRCULAR</w:t>
      </w:r>
      <w:r w:rsidRPr="00B06BAE">
        <w:rPr>
          <w:rFonts w:ascii="Times New Roman" w:eastAsia="ZTR1C.tmp" w:hAnsi="Times New Roman" w:cs="Times New Roman"/>
          <w:b/>
          <w:bCs/>
          <w:i/>
          <w:iCs/>
          <w:sz w:val="20"/>
          <w:szCs w:val="20"/>
          <w:lang w:eastAsia="es-ES"/>
        </w:rPr>
        <w:br/>
      </w:r>
      <w:r w:rsidRPr="00B06BAE">
        <w:rPr>
          <w:rFonts w:ascii="Times New Roman" w:eastAsia="ZTR1C.tmp" w:hAnsi="Times New Roman" w:cs="Times New Roman"/>
          <w:i/>
          <w:iCs/>
          <w:sz w:val="20"/>
          <w:szCs w:val="20"/>
          <w:lang w:eastAsia="es-ES"/>
        </w:rPr>
        <w:t>Quedan excluidas de la aplicación de la presente circular las siguientes circunstancias, las cuales</w:t>
      </w:r>
      <w:r w:rsidRPr="00B06BAE">
        <w:rPr>
          <w:rFonts w:ascii="Times New Roman" w:eastAsia="ZTR1C.tmp" w:hAnsi="Times New Roman" w:cs="Times New Roman"/>
          <w:i/>
          <w:iCs/>
          <w:sz w:val="20"/>
          <w:szCs w:val="20"/>
          <w:lang w:eastAsia="es-ES"/>
        </w:rPr>
        <w:br/>
        <w:t>deberán ir debidamente justificadas en los estudios previos en el numeral “ANALISIS QUE</w:t>
      </w:r>
      <w:r w:rsidRPr="00B06BAE">
        <w:rPr>
          <w:rFonts w:ascii="Times New Roman" w:eastAsia="ZTR1C.tmp" w:hAnsi="Times New Roman" w:cs="Times New Roman"/>
          <w:i/>
          <w:iCs/>
          <w:sz w:val="20"/>
          <w:szCs w:val="20"/>
          <w:lang w:eastAsia="es-ES"/>
        </w:rPr>
        <w:br/>
        <w:t xml:space="preserve">SOPORTA EL VALOR ESTIMADO DEL CONTRATO” </w:t>
      </w:r>
      <w:r w:rsidRPr="00B06BAE">
        <w:rPr>
          <w:rFonts w:ascii="Times New Roman" w:eastAsia="ZTR1C.tmp" w:hAnsi="Times New Roman" w:cs="Times New Roman"/>
          <w:b/>
          <w:bCs/>
          <w:i/>
          <w:iCs/>
          <w:sz w:val="20"/>
          <w:szCs w:val="20"/>
          <w:lang w:eastAsia="es-ES"/>
        </w:rPr>
        <w:t>1.-</w:t>
      </w:r>
      <w:r w:rsidRPr="00B06BAE">
        <w:rPr>
          <w:rFonts w:ascii="Times New Roman" w:eastAsia="ZTR1C.tmp" w:hAnsi="Times New Roman" w:cs="Times New Roman"/>
          <w:i/>
          <w:iCs/>
          <w:sz w:val="20"/>
          <w:szCs w:val="20"/>
          <w:lang w:eastAsia="es-ES"/>
        </w:rPr>
        <w:t xml:space="preserve"> La representación en defensa de TRANSMILENIO, cuando</w:t>
      </w:r>
      <w:r w:rsidRPr="00B06BAE">
        <w:rPr>
          <w:rFonts w:ascii="Times New Roman" w:eastAsia="ZTR1C.tmp" w:hAnsi="Times New Roman" w:cs="Times New Roman"/>
          <w:b/>
          <w:bCs/>
          <w:i/>
          <w:iCs/>
          <w:sz w:val="20"/>
          <w:szCs w:val="20"/>
          <w:u w:val="single"/>
          <w:lang w:eastAsia="es-ES"/>
        </w:rPr>
        <w:t xml:space="preserve"> se pacten honorarios por etapas,  por horas o similares. </w:t>
      </w:r>
      <w:r w:rsidRPr="00B06BAE">
        <w:rPr>
          <w:rFonts w:ascii="Times New Roman" w:eastAsia="ZTR1C.tmp" w:hAnsi="Times New Roman" w:cs="Times New Roman"/>
          <w:b/>
          <w:bCs/>
          <w:i/>
          <w:iCs/>
          <w:sz w:val="20"/>
          <w:szCs w:val="20"/>
          <w:lang w:eastAsia="es-ES"/>
        </w:rPr>
        <w:t>2.-</w:t>
      </w:r>
      <w:r w:rsidRPr="00B06BAE">
        <w:rPr>
          <w:rFonts w:ascii="Times New Roman" w:eastAsia="ZTR1C.tmp" w:hAnsi="Times New Roman" w:cs="Times New Roman"/>
          <w:i/>
          <w:iCs/>
          <w:sz w:val="20"/>
          <w:szCs w:val="20"/>
          <w:lang w:eastAsia="es-ES"/>
        </w:rPr>
        <w:t xml:space="preserve"> La prestación de servicios para representación judicial y servicios de peritaje cuando el  objeto o la naturaleza del contrato o la cuantía de las pretensiones lo amerite. </w:t>
      </w:r>
      <w:r w:rsidRPr="00B06BAE">
        <w:rPr>
          <w:rFonts w:ascii="Times New Roman" w:eastAsia="ZTR1C.tmp" w:hAnsi="Times New Roman" w:cs="Times New Roman"/>
          <w:b/>
          <w:bCs/>
          <w:i/>
          <w:iCs/>
          <w:sz w:val="20"/>
          <w:szCs w:val="20"/>
          <w:lang w:eastAsia="es-ES"/>
        </w:rPr>
        <w:t>3.-</w:t>
      </w:r>
      <w:r w:rsidRPr="00B06BAE">
        <w:rPr>
          <w:rFonts w:ascii="Times New Roman" w:eastAsia="ZTR1C.tmp" w:hAnsi="Times New Roman" w:cs="Times New Roman"/>
          <w:i/>
          <w:iCs/>
          <w:sz w:val="20"/>
          <w:szCs w:val="20"/>
          <w:lang w:eastAsia="es-ES"/>
        </w:rPr>
        <w:t xml:space="preserve"> Los contratos a ser suscritos con personas jurídicas, excluyendo los de los numerales 1 y 2, dejando constancia de tal situación en los estudios previos y realizando el estudio de mercado  correspondiente.  </w:t>
      </w:r>
      <w:r w:rsidRPr="00B06BAE">
        <w:rPr>
          <w:rFonts w:ascii="Times New Roman" w:eastAsia="ZTR1C.tmp" w:hAnsi="Times New Roman" w:cs="Times New Roman"/>
          <w:b/>
          <w:bCs/>
          <w:i/>
          <w:iCs/>
          <w:sz w:val="20"/>
          <w:szCs w:val="20"/>
          <w:lang w:eastAsia="es-ES"/>
        </w:rPr>
        <w:t>4.-</w:t>
      </w:r>
      <w:r w:rsidRPr="00B06BAE">
        <w:rPr>
          <w:rFonts w:ascii="Times New Roman" w:eastAsia="ZTR1C.tmp" w:hAnsi="Times New Roman" w:cs="Times New Roman"/>
          <w:i/>
          <w:iCs/>
          <w:sz w:val="20"/>
          <w:szCs w:val="20"/>
          <w:lang w:eastAsia="es-ES"/>
        </w:rPr>
        <w:t xml:space="preserve"> Cuando la especialidad del objeto contractual lo requiera, el perfil lo amerite. </w:t>
      </w:r>
      <w:r w:rsidRPr="00B06BAE">
        <w:rPr>
          <w:rFonts w:ascii="Times New Roman" w:eastAsia="ZTR1C.tmp" w:hAnsi="Times New Roman" w:cs="Times New Roman"/>
          <w:b/>
          <w:bCs/>
          <w:i/>
          <w:iCs/>
          <w:sz w:val="20"/>
          <w:szCs w:val="20"/>
          <w:lang w:eastAsia="es-ES"/>
        </w:rPr>
        <w:t>5.</w:t>
      </w:r>
      <w:r w:rsidRPr="00B06BAE">
        <w:rPr>
          <w:rFonts w:ascii="Times New Roman" w:eastAsia="ZTR1C.tmp" w:hAnsi="Times New Roman" w:cs="Times New Roman"/>
          <w:i/>
          <w:iCs/>
          <w:sz w:val="20"/>
          <w:szCs w:val="20"/>
          <w:lang w:eastAsia="es-ES"/>
        </w:rPr>
        <w:t xml:space="preserve"> En los casos en que se requiera asignar honorarios para actividades altamente calificadas</w:t>
      </w:r>
      <w:r w:rsidRPr="00B06BAE">
        <w:rPr>
          <w:rFonts w:ascii="Times New Roman" w:eastAsia="ZTR1C.tmp" w:hAnsi="Times New Roman" w:cs="Times New Roman"/>
          <w:i/>
          <w:iCs/>
          <w:sz w:val="20"/>
          <w:szCs w:val="20"/>
          <w:lang w:eastAsia="es-ES"/>
        </w:rPr>
        <w:br/>
        <w:t>o que deban superar el máximo perfil establecido en la Tabla 2, el área solicitante deberá</w:t>
      </w:r>
      <w:r w:rsidRPr="00B06BAE">
        <w:rPr>
          <w:rFonts w:ascii="Times New Roman" w:eastAsia="ZTR1C.tmp" w:hAnsi="Times New Roman" w:cs="Times New Roman"/>
          <w:i/>
          <w:iCs/>
          <w:sz w:val="20"/>
          <w:szCs w:val="20"/>
          <w:lang w:eastAsia="es-ES"/>
        </w:rPr>
        <w:br/>
        <w:t>tramitar ante el(la) Gerente General la correspondiente constancia de idoneidad, indicando</w:t>
      </w:r>
      <w:r w:rsidRPr="00B06BAE">
        <w:rPr>
          <w:rFonts w:ascii="Times New Roman" w:eastAsia="ZTR1C.tmp" w:hAnsi="Times New Roman" w:cs="Times New Roman"/>
          <w:i/>
          <w:iCs/>
          <w:sz w:val="20"/>
          <w:szCs w:val="20"/>
          <w:lang w:eastAsia="es-ES"/>
        </w:rPr>
        <w:br/>
        <w:t xml:space="preserve">las razones objetivas de compensación, idoneidad y experiencia que soporta tal </w:t>
      </w:r>
      <w:proofErr w:type="gramStart"/>
      <w:r w:rsidRPr="00B06BAE">
        <w:rPr>
          <w:rFonts w:ascii="Times New Roman" w:eastAsia="ZTR1C.tmp" w:hAnsi="Times New Roman" w:cs="Times New Roman"/>
          <w:i/>
          <w:iCs/>
          <w:sz w:val="20"/>
          <w:szCs w:val="20"/>
          <w:lang w:eastAsia="es-ES"/>
        </w:rPr>
        <w:t>situación.</w:t>
      </w:r>
      <w:r w:rsidRPr="00B06BAE">
        <w:rPr>
          <w:rFonts w:ascii="Arial" w:eastAsia="ZTR1C.tmp" w:hAnsi="Arial" w:cs="Arial"/>
          <w:sz w:val="20"/>
          <w:szCs w:val="20"/>
          <w:lang w:eastAsia="es-ES"/>
        </w:rPr>
        <w:t>.</w:t>
      </w:r>
      <w:proofErr w:type="gramEnd"/>
      <w:r w:rsidRPr="00B06BAE">
        <w:rPr>
          <w:rFonts w:ascii="Arial" w:eastAsia="ZTR1C.tmp" w:hAnsi="Arial" w:cs="Arial"/>
          <w:sz w:val="20"/>
          <w:szCs w:val="20"/>
          <w:lang w:eastAsia="es-ES"/>
        </w:rPr>
        <w:t>” Negrilla y subrayado nuestro.</w:t>
      </w:r>
    </w:p>
    <w:p w14:paraId="57DD529C"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eastAsia="es-ES"/>
        </w:rPr>
      </w:pPr>
    </w:p>
    <w:p w14:paraId="60B71CA3" w14:textId="5321DAAD"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Como se puede observar en la necesidad plasmada en este estudio, la ejecución del mismo se sustenta en intervenciones coordinadas derivadas de una periodicidad especifica, sumado a esto la idoneidad </w:t>
      </w:r>
      <w:r w:rsidR="00242B09" w:rsidRPr="00B06BAE">
        <w:rPr>
          <w:rFonts w:ascii="Arial" w:eastAsia="ZTR1C.tmp" w:hAnsi="Arial" w:cs="Arial"/>
          <w:sz w:val="20"/>
          <w:szCs w:val="20"/>
          <w:lang w:val="es-ES" w:eastAsia="es-ES"/>
        </w:rPr>
        <w:t>está</w:t>
      </w:r>
      <w:r w:rsidRPr="00B06BAE">
        <w:rPr>
          <w:rFonts w:ascii="Arial" w:eastAsia="ZTR1C.tmp" w:hAnsi="Arial" w:cs="Arial"/>
          <w:sz w:val="20"/>
          <w:szCs w:val="20"/>
          <w:lang w:val="es-ES" w:eastAsia="es-ES"/>
        </w:rPr>
        <w:t xml:space="preserve"> enmarcada tan solo en un </w:t>
      </w:r>
      <w:r w:rsidR="00242B09" w:rsidRPr="00B06BAE">
        <w:rPr>
          <w:rFonts w:ascii="Arial" w:eastAsia="ZTR1C.tmp" w:hAnsi="Arial" w:cs="Arial"/>
          <w:sz w:val="20"/>
          <w:szCs w:val="20"/>
          <w:lang w:val="es-ES" w:eastAsia="es-ES"/>
        </w:rPr>
        <w:t>título</w:t>
      </w:r>
      <w:r w:rsidRPr="00B06BAE">
        <w:rPr>
          <w:rFonts w:ascii="Arial" w:eastAsia="ZTR1C.tmp" w:hAnsi="Arial" w:cs="Arial"/>
          <w:sz w:val="20"/>
          <w:szCs w:val="20"/>
          <w:lang w:val="es-ES" w:eastAsia="es-ES"/>
        </w:rPr>
        <w:t xml:space="preserve"> de formación, solicitado esto por la necesidad que se pretende satisfacer, lo cual se constituye en  actividades operativas de apoyo al concepto integral de seguridad, dentro del cual se destaca la de contrarrestar los efectos de la evasión del pago del </w:t>
      </w:r>
      <w:r w:rsidRPr="00B06BAE">
        <w:rPr>
          <w:rFonts w:ascii="Arial" w:eastAsia="ZTR1C.tmp" w:hAnsi="Arial" w:cs="Arial"/>
          <w:sz w:val="20"/>
          <w:szCs w:val="20"/>
          <w:lang w:val="es-ES" w:eastAsia="es-ES"/>
        </w:rPr>
        <w:lastRenderedPageBreak/>
        <w:t>pasaje, se requiere de personas con disposición, dado el número de intervenciones que tendrán que realizar durante el mes y del riesgo de agresión verbal y física que deberán asumir al ejecutar estas actividades, que no todas las personas estarían con la intención de desarrollar, por lo que se hace necesario reconocer unos honorarios equivalentes a las actividades operativas que desarrollarán y que de alguna manera incentive, motive y atraiga</w:t>
      </w:r>
      <w:r w:rsidR="00242B09" w:rsidRPr="00B06BAE">
        <w:rPr>
          <w:rFonts w:ascii="Arial" w:eastAsia="ZTR1C.tmp" w:hAnsi="Arial" w:cs="Arial"/>
          <w:sz w:val="20"/>
          <w:szCs w:val="20"/>
          <w:lang w:val="es-ES" w:eastAsia="es-ES"/>
        </w:rPr>
        <w:t xml:space="preserve"> a</w:t>
      </w:r>
      <w:r w:rsidRPr="00B06BAE">
        <w:rPr>
          <w:rFonts w:ascii="Arial" w:eastAsia="ZTR1C.tmp" w:hAnsi="Arial" w:cs="Arial"/>
          <w:sz w:val="20"/>
          <w:szCs w:val="20"/>
          <w:lang w:val="es-ES" w:eastAsia="es-ES"/>
        </w:rPr>
        <w:t xml:space="preserve"> las personas que se requieren contratar. </w:t>
      </w:r>
    </w:p>
    <w:p w14:paraId="6BD27D9E"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0529FF87" w14:textId="344877C3"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En cuanto el perfil, las actividades son operativas, con las cargas y los riesgos antes descritos, no obstante, la prestación del servicio que se </w:t>
      </w:r>
      <w:r w:rsidR="00242B09" w:rsidRPr="00B06BAE">
        <w:rPr>
          <w:rFonts w:ascii="Arial" w:eastAsia="ZTR1C.tmp" w:hAnsi="Arial" w:cs="Arial"/>
          <w:sz w:val="20"/>
          <w:szCs w:val="20"/>
          <w:lang w:val="es-ES" w:eastAsia="es-ES"/>
        </w:rPr>
        <w:t>encomendará</w:t>
      </w:r>
      <w:r w:rsidRPr="00B06BAE">
        <w:rPr>
          <w:rFonts w:ascii="Arial" w:eastAsia="ZTR1C.tmp" w:hAnsi="Arial" w:cs="Arial"/>
          <w:sz w:val="20"/>
          <w:szCs w:val="20"/>
          <w:lang w:val="es-ES" w:eastAsia="es-ES"/>
        </w:rPr>
        <w:t xml:space="preserve"> no requiere de conocimientos especializados ni de una experiencia específica, solo de una formación básica secundaria.</w:t>
      </w:r>
    </w:p>
    <w:p w14:paraId="373C8B86" w14:textId="77777777"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p>
    <w:p w14:paraId="28C17756" w14:textId="02BF39D0" w:rsidR="00ED0CCC" w:rsidRPr="00B06BAE" w:rsidRDefault="00ED0CCC" w:rsidP="00ED0CCC">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En conclusión, se requiere contratar </w:t>
      </w:r>
      <w:r w:rsidR="00242B09" w:rsidRPr="00B06BAE">
        <w:rPr>
          <w:rFonts w:ascii="Arial" w:eastAsia="ZTR1C.tmp" w:hAnsi="Arial" w:cs="Arial"/>
          <w:sz w:val="20"/>
          <w:szCs w:val="20"/>
          <w:lang w:val="es-ES" w:eastAsia="es-ES"/>
        </w:rPr>
        <w:t>un equipo de</w:t>
      </w:r>
      <w:r w:rsidRPr="00B06BAE">
        <w:rPr>
          <w:rFonts w:ascii="Arial" w:eastAsia="ZTR1C.tmp" w:hAnsi="Arial" w:cs="Arial"/>
          <w:sz w:val="20"/>
          <w:szCs w:val="20"/>
          <w:lang w:val="es-ES" w:eastAsia="es-ES"/>
        </w:rPr>
        <w:t xml:space="preserve"> personas para el apoyo de actividades que ayuden a contrarrestar la evasión del pago del pasaje, </w:t>
      </w:r>
      <w:r w:rsidR="004E4E4C" w:rsidRPr="00B06BAE">
        <w:rPr>
          <w:rFonts w:ascii="Arial" w:eastAsia="ZTR1C.tmp" w:hAnsi="Arial" w:cs="Arial"/>
          <w:sz w:val="20"/>
          <w:szCs w:val="20"/>
          <w:lang w:val="es-ES" w:eastAsia="es-ES"/>
        </w:rPr>
        <w:t xml:space="preserve">por lo que </w:t>
      </w:r>
      <w:r w:rsidRPr="00B06BAE">
        <w:rPr>
          <w:rFonts w:ascii="Arial" w:eastAsia="ZTR1C.tmp" w:hAnsi="Arial" w:cs="Arial"/>
          <w:sz w:val="20"/>
          <w:szCs w:val="20"/>
          <w:lang w:val="es-ES" w:eastAsia="es-ES"/>
        </w:rPr>
        <w:t>para generar interés y acogida en esta contratación, es necesario reconocer unos honorarios que sean equivalentes a las intervenciones mensuales que se deberán realizar y a los riesgos a la integridad física que deberán asumir esta</w:t>
      </w:r>
      <w:r w:rsidR="004E4E4C" w:rsidRPr="00B06BAE">
        <w:rPr>
          <w:rFonts w:ascii="Arial" w:eastAsia="ZTR1C.tmp" w:hAnsi="Arial" w:cs="Arial"/>
          <w:sz w:val="20"/>
          <w:szCs w:val="20"/>
          <w:lang w:val="es-ES" w:eastAsia="es-ES"/>
        </w:rPr>
        <w:t>s</w:t>
      </w:r>
      <w:r w:rsidRPr="00B06BAE">
        <w:rPr>
          <w:rFonts w:ascii="Arial" w:eastAsia="ZTR1C.tmp" w:hAnsi="Arial" w:cs="Arial"/>
          <w:sz w:val="20"/>
          <w:szCs w:val="20"/>
          <w:lang w:val="es-ES" w:eastAsia="es-ES"/>
        </w:rPr>
        <w:t xml:space="preserve"> personas, que al no ser actividades altamente calificadas, o que requieran de una experiencia o formación determinada, es posible que sean contratados bachilleres, lo cual permitirá ampliar el cúmulo de personas que se interesarán en hacer parte de esta contratación y que aunado a ello, se logrará el acceso de la población joven, sin formación profesional y sin experiencia a las políticas, metas y estrategias que viene desarrollando TRANSMILENIO S.A. y que son emblemas y necesidades de esta Administración Distrital y Nacional. </w:t>
      </w:r>
    </w:p>
    <w:p w14:paraId="576CC324" w14:textId="77777777" w:rsidR="00ED0CCC" w:rsidRPr="00B06BAE" w:rsidRDefault="00ED0CCC" w:rsidP="001A45B5">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484"/>
        <w:gridCol w:w="1598"/>
        <w:gridCol w:w="906"/>
        <w:gridCol w:w="316"/>
        <w:gridCol w:w="932"/>
        <w:gridCol w:w="1421"/>
        <w:gridCol w:w="1537"/>
        <w:gridCol w:w="1634"/>
      </w:tblGrid>
      <w:tr w:rsidR="00B06BAE" w:rsidRPr="00B06BAE" w14:paraId="1CCEA867" w14:textId="77777777" w:rsidTr="008C7018">
        <w:trPr>
          <w:tblHeader/>
        </w:trPr>
        <w:tc>
          <w:tcPr>
            <w:tcW w:w="484" w:type="dxa"/>
            <w:shd w:val="clear" w:color="auto" w:fill="D9D9D9" w:themeFill="background1" w:themeFillShade="D9"/>
            <w:vAlign w:val="center"/>
          </w:tcPr>
          <w:p w14:paraId="24F31146"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No</w:t>
            </w:r>
          </w:p>
        </w:tc>
        <w:tc>
          <w:tcPr>
            <w:tcW w:w="2828" w:type="dxa"/>
            <w:gridSpan w:val="3"/>
            <w:shd w:val="clear" w:color="auto" w:fill="D9D9D9" w:themeFill="background1" w:themeFillShade="D9"/>
            <w:vAlign w:val="center"/>
          </w:tcPr>
          <w:p w14:paraId="1BEA7237"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REQUERIMIENTO</w:t>
            </w:r>
          </w:p>
        </w:tc>
        <w:tc>
          <w:tcPr>
            <w:tcW w:w="5516" w:type="dxa"/>
            <w:gridSpan w:val="4"/>
            <w:shd w:val="clear" w:color="auto" w:fill="D9D9D9" w:themeFill="background1" w:themeFillShade="D9"/>
            <w:vAlign w:val="center"/>
          </w:tcPr>
          <w:p w14:paraId="0C2C5BE9"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DESCRIPCIÓN</w:t>
            </w:r>
          </w:p>
        </w:tc>
      </w:tr>
      <w:tr w:rsidR="00B06BAE" w:rsidRPr="00B06BAE" w14:paraId="46821DC2" w14:textId="77777777" w:rsidTr="008C7018">
        <w:tc>
          <w:tcPr>
            <w:tcW w:w="484" w:type="dxa"/>
            <w:vAlign w:val="center"/>
          </w:tcPr>
          <w:p w14:paraId="3F1F3815"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1</w:t>
            </w:r>
          </w:p>
        </w:tc>
        <w:tc>
          <w:tcPr>
            <w:tcW w:w="2828" w:type="dxa"/>
            <w:gridSpan w:val="3"/>
            <w:vAlign w:val="center"/>
          </w:tcPr>
          <w:p w14:paraId="2BB74E1A" w14:textId="77777777" w:rsidR="00060978" w:rsidRPr="00B06BAE" w:rsidRDefault="00060978" w:rsidP="00522910">
            <w:pPr>
              <w:rPr>
                <w:rFonts w:ascii="Arial" w:eastAsia="ZTR1C.tmp" w:hAnsi="Arial" w:cs="Arial"/>
              </w:rPr>
            </w:pPr>
            <w:r w:rsidRPr="00B06BAE">
              <w:rPr>
                <w:rFonts w:ascii="Arial" w:eastAsia="ZTR1C.tmp" w:hAnsi="Arial" w:cs="Arial"/>
              </w:rPr>
              <w:t xml:space="preserve">Experiencia certificada </w:t>
            </w:r>
          </w:p>
        </w:tc>
        <w:tc>
          <w:tcPr>
            <w:tcW w:w="5516" w:type="dxa"/>
            <w:gridSpan w:val="4"/>
          </w:tcPr>
          <w:p w14:paraId="323C186F" w14:textId="0D53D26D" w:rsidR="00060978" w:rsidRPr="00B06BAE" w:rsidRDefault="00AE6A99" w:rsidP="00522910">
            <w:pPr>
              <w:tabs>
                <w:tab w:val="center" w:pos="4419"/>
                <w:tab w:val="right" w:pos="8838"/>
              </w:tabs>
              <w:jc w:val="both"/>
              <w:rPr>
                <w:rFonts w:ascii="Arial" w:eastAsia="ZTR1C.tmp" w:hAnsi="Arial" w:cs="Arial"/>
              </w:rPr>
            </w:pPr>
            <w:r w:rsidRPr="00B06BAE">
              <w:rPr>
                <w:rFonts w:ascii="Arial" w:eastAsia="ZTR1C.tmp" w:hAnsi="Arial" w:cs="Arial"/>
                <w:sz w:val="22"/>
                <w:szCs w:val="22"/>
              </w:rPr>
              <w:t>No Aplica</w:t>
            </w:r>
          </w:p>
        </w:tc>
      </w:tr>
      <w:tr w:rsidR="00B06BAE" w:rsidRPr="00B06BAE" w14:paraId="60023FA8" w14:textId="77777777" w:rsidTr="008C7018">
        <w:tc>
          <w:tcPr>
            <w:tcW w:w="484" w:type="dxa"/>
            <w:vAlign w:val="center"/>
          </w:tcPr>
          <w:p w14:paraId="08BC879A" w14:textId="77777777" w:rsidR="00060978" w:rsidRPr="00B06BAE" w:rsidRDefault="00060978" w:rsidP="00522910">
            <w:pPr>
              <w:jc w:val="center"/>
              <w:rPr>
                <w:rFonts w:ascii="Arial" w:eastAsia="ZTR1C.tmp" w:hAnsi="Arial" w:cs="Arial"/>
                <w:b/>
                <w:bCs/>
              </w:rPr>
            </w:pPr>
            <w:r w:rsidRPr="00B06BAE">
              <w:rPr>
                <w:rFonts w:ascii="Arial" w:eastAsia="ZTR1C.tmp" w:hAnsi="Arial" w:cs="Arial"/>
                <w:b/>
                <w:bCs/>
              </w:rPr>
              <w:t>2</w:t>
            </w:r>
          </w:p>
        </w:tc>
        <w:tc>
          <w:tcPr>
            <w:tcW w:w="2828" w:type="dxa"/>
            <w:gridSpan w:val="3"/>
            <w:vAlign w:val="center"/>
          </w:tcPr>
          <w:p w14:paraId="43AAD68B" w14:textId="7C974671" w:rsidR="00060978" w:rsidRPr="00B06BAE" w:rsidRDefault="00060978" w:rsidP="00522910">
            <w:pPr>
              <w:rPr>
                <w:rFonts w:ascii="Arial" w:eastAsia="ZTR1C.tmp" w:hAnsi="Arial" w:cs="Arial"/>
              </w:rPr>
            </w:pPr>
            <w:r w:rsidRPr="00B06BAE">
              <w:rPr>
                <w:rFonts w:ascii="Arial" w:eastAsia="ZTR1C.tmp" w:hAnsi="Arial" w:cs="Arial"/>
              </w:rPr>
              <w:t>Título de formación</w:t>
            </w:r>
          </w:p>
        </w:tc>
        <w:tc>
          <w:tcPr>
            <w:tcW w:w="5516" w:type="dxa"/>
            <w:gridSpan w:val="4"/>
          </w:tcPr>
          <w:p w14:paraId="5C16C95C" w14:textId="70AE9D8A" w:rsidR="00AE6A99" w:rsidRPr="00B06BAE" w:rsidRDefault="00FD4F1C" w:rsidP="008C7018">
            <w:pPr>
              <w:jc w:val="both"/>
              <w:rPr>
                <w:rFonts w:ascii="Arial" w:eastAsia="ZTR1C.tmp" w:hAnsi="Arial" w:cs="Arial"/>
                <w:i/>
                <w:iCs/>
              </w:rPr>
            </w:pPr>
            <w:r w:rsidRPr="00B06BAE">
              <w:rPr>
                <w:rFonts w:ascii="Arial" w:hAnsi="Arial" w:cs="Arial"/>
                <w:lang w:eastAsia="es-CO"/>
              </w:rPr>
              <w:t>Bachiller</w:t>
            </w:r>
          </w:p>
          <w:p w14:paraId="0BF563CC" w14:textId="00D0B648" w:rsidR="00AE6A99" w:rsidRPr="00B06BAE" w:rsidRDefault="00AE6A99" w:rsidP="00AE6A99">
            <w:pPr>
              <w:spacing w:after="200" w:line="276" w:lineRule="auto"/>
              <w:ind w:left="720"/>
              <w:contextualSpacing/>
              <w:jc w:val="both"/>
              <w:rPr>
                <w:rFonts w:ascii="Arial" w:eastAsia="ZTR1C.tmp" w:hAnsi="Arial" w:cs="Arial"/>
                <w:i/>
                <w:iCs/>
              </w:rPr>
            </w:pPr>
          </w:p>
        </w:tc>
      </w:tr>
      <w:tr w:rsidR="00B06BAE" w:rsidRPr="00B06BAE" w14:paraId="2A4B9D0A" w14:textId="77777777" w:rsidTr="41705ABF">
        <w:tc>
          <w:tcPr>
            <w:tcW w:w="2090" w:type="dxa"/>
            <w:gridSpan w:val="2"/>
            <w:shd w:val="clear" w:color="auto" w:fill="D9D9D9" w:themeFill="background1" w:themeFillShade="D9"/>
            <w:vAlign w:val="center"/>
          </w:tcPr>
          <w:p w14:paraId="4040EB09" w14:textId="1DF722FF"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Circular de honorarios para vigencia 20</w:t>
            </w:r>
            <w:r w:rsidR="00AB4DA4" w:rsidRPr="00B06BAE">
              <w:rPr>
                <w:rFonts w:ascii="Arial" w:eastAsia="ZTR1C.tmp" w:hAnsi="Arial" w:cs="Arial"/>
                <w:b/>
                <w:bCs/>
                <w:sz w:val="22"/>
                <w:szCs w:val="22"/>
              </w:rPr>
              <w:t>23</w:t>
            </w:r>
            <w:r w:rsidRPr="00B06BAE">
              <w:rPr>
                <w:rFonts w:ascii="Arial" w:eastAsia="ZTR1C.tmp" w:hAnsi="Arial" w:cs="Arial"/>
                <w:b/>
                <w:bCs/>
                <w:sz w:val="22"/>
                <w:szCs w:val="22"/>
              </w:rPr>
              <w:t xml:space="preserve"> - Tabla </w:t>
            </w:r>
            <w:r w:rsidR="00AB4DA4" w:rsidRPr="00B06BAE">
              <w:rPr>
                <w:rFonts w:ascii="Arial" w:eastAsia="ZTR1C.tmp" w:hAnsi="Arial" w:cs="Arial"/>
                <w:b/>
                <w:bCs/>
                <w:sz w:val="22"/>
                <w:szCs w:val="22"/>
              </w:rPr>
              <w:t>1</w:t>
            </w:r>
            <w:r w:rsidRPr="00B06BAE">
              <w:rPr>
                <w:rFonts w:ascii="Arial" w:eastAsia="ZTR1C.tmp" w:hAnsi="Arial" w:cs="Arial"/>
                <w:b/>
                <w:bCs/>
                <w:sz w:val="22"/>
                <w:szCs w:val="22"/>
              </w:rPr>
              <w:t xml:space="preserve"> de Escala:</w:t>
            </w:r>
          </w:p>
        </w:tc>
        <w:tc>
          <w:tcPr>
            <w:tcW w:w="906" w:type="dxa"/>
            <w:vAlign w:val="center"/>
          </w:tcPr>
          <w:p w14:paraId="1585993B" w14:textId="63BC53BF" w:rsidR="00060978" w:rsidRPr="00B06BAE" w:rsidRDefault="00FD4F1C" w:rsidP="008C7018">
            <w:pPr>
              <w:jc w:val="center"/>
              <w:rPr>
                <w:rFonts w:ascii="Arial" w:eastAsia="ZTR1C.tmp" w:hAnsi="Arial" w:cs="Arial"/>
              </w:rPr>
            </w:pPr>
            <w:r w:rsidRPr="00B06BAE">
              <w:rPr>
                <w:rFonts w:ascii="Arial" w:eastAsia="ZTR1C.tmp" w:hAnsi="Arial" w:cs="Arial"/>
              </w:rPr>
              <w:t>No Aplica</w:t>
            </w:r>
          </w:p>
        </w:tc>
        <w:tc>
          <w:tcPr>
            <w:tcW w:w="1252" w:type="dxa"/>
            <w:gridSpan w:val="2"/>
            <w:shd w:val="clear" w:color="auto" w:fill="D9D9D9" w:themeFill="background1" w:themeFillShade="D9"/>
            <w:vAlign w:val="center"/>
          </w:tcPr>
          <w:p w14:paraId="4154218F" w14:textId="77777777"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Valor de la escala</w:t>
            </w:r>
          </w:p>
        </w:tc>
        <w:tc>
          <w:tcPr>
            <w:tcW w:w="1428" w:type="dxa"/>
            <w:vAlign w:val="center"/>
          </w:tcPr>
          <w:p w14:paraId="53983C78" w14:textId="4AE5B069" w:rsidR="00060978" w:rsidRPr="00B06BAE" w:rsidRDefault="00FD4F1C" w:rsidP="00522910">
            <w:pPr>
              <w:tabs>
                <w:tab w:val="center" w:pos="4419"/>
                <w:tab w:val="right" w:pos="8838"/>
              </w:tabs>
              <w:rPr>
                <w:rFonts w:ascii="Arial" w:eastAsia="ZTR1C.tmp" w:hAnsi="Arial" w:cs="Arial"/>
              </w:rPr>
            </w:pPr>
            <w:r w:rsidRPr="00B06BAE">
              <w:rPr>
                <w:rFonts w:ascii="Arial" w:eastAsia="ZTR1C.tmp" w:hAnsi="Arial" w:cs="Arial"/>
              </w:rPr>
              <w:t>No Aplica</w:t>
            </w:r>
          </w:p>
        </w:tc>
        <w:tc>
          <w:tcPr>
            <w:tcW w:w="1512" w:type="dxa"/>
            <w:shd w:val="clear" w:color="auto" w:fill="D9D9D9" w:themeFill="background1" w:themeFillShade="D9"/>
            <w:vAlign w:val="center"/>
          </w:tcPr>
          <w:p w14:paraId="1254B96A" w14:textId="77777777" w:rsidR="00060978" w:rsidRPr="00B06BAE" w:rsidRDefault="00060978" w:rsidP="00522910">
            <w:pPr>
              <w:spacing w:after="200" w:line="276" w:lineRule="auto"/>
              <w:rPr>
                <w:rFonts w:ascii="Arial" w:eastAsia="ZTR1C.tmp" w:hAnsi="Arial" w:cs="Arial"/>
                <w:b/>
                <w:bCs/>
              </w:rPr>
            </w:pPr>
            <w:r w:rsidRPr="00B06BAE">
              <w:rPr>
                <w:rFonts w:ascii="Arial" w:eastAsia="ZTR1C.tmp" w:hAnsi="Arial" w:cs="Arial"/>
                <w:b/>
                <w:bCs/>
                <w:sz w:val="22"/>
                <w:szCs w:val="22"/>
              </w:rPr>
              <w:t>Valor que tendrá la contratación</w:t>
            </w:r>
          </w:p>
        </w:tc>
        <w:tc>
          <w:tcPr>
            <w:tcW w:w="1640" w:type="dxa"/>
            <w:vAlign w:val="center"/>
          </w:tcPr>
          <w:p w14:paraId="5759C79C" w14:textId="68AD86CE" w:rsidR="00060978" w:rsidRPr="00B06BAE" w:rsidRDefault="00FD4F1C" w:rsidP="00522910">
            <w:pPr>
              <w:tabs>
                <w:tab w:val="center" w:pos="4419"/>
                <w:tab w:val="right" w:pos="8838"/>
              </w:tabs>
              <w:rPr>
                <w:rFonts w:ascii="Arial" w:eastAsia="ZTR1C.tmp" w:hAnsi="Arial" w:cs="Arial"/>
              </w:rPr>
            </w:pPr>
            <w:r w:rsidRPr="00B06BAE">
              <w:rPr>
                <w:rFonts w:ascii="Arial" w:eastAsia="ZTR1C.tmp" w:hAnsi="Arial" w:cs="Arial"/>
              </w:rPr>
              <w:t>1</w:t>
            </w:r>
            <w:r w:rsidR="00AE6A99" w:rsidRPr="00B06BAE">
              <w:rPr>
                <w:rFonts w:ascii="Arial" w:eastAsia="ZTR1C.tmp" w:hAnsi="Arial" w:cs="Arial"/>
              </w:rPr>
              <w:t>.</w:t>
            </w:r>
            <w:r w:rsidRPr="00B06BAE">
              <w:rPr>
                <w:rFonts w:ascii="Arial" w:eastAsia="ZTR1C.tmp" w:hAnsi="Arial" w:cs="Arial"/>
              </w:rPr>
              <w:t>9</w:t>
            </w:r>
            <w:r w:rsidR="00AE6A99" w:rsidRPr="00B06BAE">
              <w:rPr>
                <w:rFonts w:ascii="Arial" w:eastAsia="ZTR1C.tmp" w:hAnsi="Arial" w:cs="Arial"/>
              </w:rPr>
              <w:t>00.00</w:t>
            </w:r>
            <w:r w:rsidRPr="00B06BAE">
              <w:rPr>
                <w:rFonts w:ascii="Arial" w:eastAsia="ZTR1C.tmp" w:hAnsi="Arial" w:cs="Arial"/>
              </w:rPr>
              <w:t>2</w:t>
            </w:r>
          </w:p>
        </w:tc>
      </w:tr>
    </w:tbl>
    <w:p w14:paraId="0E831FF4" w14:textId="4F76D0D8" w:rsidR="001A45B5" w:rsidRPr="00B06BAE" w:rsidRDefault="001A45B5" w:rsidP="001A45B5">
      <w:pPr>
        <w:spacing w:after="0" w:line="240" w:lineRule="auto"/>
        <w:jc w:val="both"/>
        <w:rPr>
          <w:rFonts w:ascii="Arial" w:eastAsia="ZTR1C.tmp" w:hAnsi="Arial" w:cs="Arial"/>
          <w:sz w:val="20"/>
          <w:szCs w:val="20"/>
          <w:lang w:val="es-ES" w:eastAsia="es-ES"/>
        </w:rPr>
      </w:pPr>
    </w:p>
    <w:p w14:paraId="1C36D712" w14:textId="061610EB" w:rsidR="00060978" w:rsidRPr="00B06BAE" w:rsidRDefault="00060978" w:rsidP="001A45B5">
      <w:p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EQUIVALENCIA ESTABLECIDA EN LA CIRCULAR DE HONORARIOS:</w:t>
      </w:r>
    </w:p>
    <w:p w14:paraId="1793AA4A" w14:textId="16F8A516" w:rsidR="00060978" w:rsidRPr="00B06BAE" w:rsidRDefault="00060978" w:rsidP="001A45B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4673"/>
        <w:gridCol w:w="1985"/>
        <w:gridCol w:w="2170"/>
      </w:tblGrid>
      <w:tr w:rsidR="00B06BAE" w:rsidRPr="00B06BAE" w14:paraId="5729C0AC" w14:textId="77777777" w:rsidTr="00AB4DA4">
        <w:tc>
          <w:tcPr>
            <w:tcW w:w="4673" w:type="dxa"/>
            <w:vMerge w:val="restart"/>
            <w:shd w:val="clear" w:color="auto" w:fill="D9D9D9" w:themeFill="background1" w:themeFillShade="D9"/>
            <w:vAlign w:val="center"/>
          </w:tcPr>
          <w:p w14:paraId="40E3CB2E" w14:textId="6249FA53" w:rsidR="00060978" w:rsidRPr="00B06BAE" w:rsidRDefault="00060978" w:rsidP="00060978">
            <w:pPr>
              <w:jc w:val="center"/>
              <w:rPr>
                <w:rFonts w:ascii="Arial" w:eastAsia="ZTR1C.tmp" w:hAnsi="Arial" w:cs="Arial"/>
                <w:b/>
                <w:bCs/>
              </w:rPr>
            </w:pPr>
            <w:r w:rsidRPr="00B06BAE">
              <w:rPr>
                <w:rFonts w:ascii="Arial" w:eastAsia="ZTR1C.tmp" w:hAnsi="Arial" w:cs="Arial"/>
                <w:b/>
                <w:bCs/>
              </w:rPr>
              <w:t>Manifestación</w:t>
            </w:r>
          </w:p>
        </w:tc>
        <w:tc>
          <w:tcPr>
            <w:tcW w:w="4155" w:type="dxa"/>
            <w:gridSpan w:val="2"/>
            <w:shd w:val="clear" w:color="auto" w:fill="D9D9D9" w:themeFill="background1" w:themeFillShade="D9"/>
            <w:vAlign w:val="center"/>
          </w:tcPr>
          <w:p w14:paraId="75FBC7B7" w14:textId="4B98043E" w:rsidR="00060978" w:rsidRPr="00B06BAE" w:rsidRDefault="00060978" w:rsidP="00060978">
            <w:pPr>
              <w:jc w:val="center"/>
              <w:rPr>
                <w:rFonts w:ascii="Arial" w:eastAsia="ZTR1C.tmp" w:hAnsi="Arial" w:cs="Arial"/>
                <w:b/>
                <w:bCs/>
              </w:rPr>
            </w:pPr>
            <w:r w:rsidRPr="00B06BAE">
              <w:rPr>
                <w:rFonts w:ascii="Arial" w:eastAsia="ZTR1C.tmp" w:hAnsi="Arial" w:cs="Arial"/>
                <w:b/>
                <w:bCs/>
              </w:rPr>
              <w:t xml:space="preserve">Marcar con una “X” </w:t>
            </w:r>
            <w:r w:rsidR="00270554" w:rsidRPr="00B06BAE">
              <w:rPr>
                <w:rFonts w:ascii="Arial" w:eastAsia="ZTR1C.tmp" w:hAnsi="Arial" w:cs="Arial"/>
                <w:b/>
                <w:bCs/>
              </w:rPr>
              <w:t>la opción correspondiente</w:t>
            </w:r>
          </w:p>
        </w:tc>
      </w:tr>
      <w:tr w:rsidR="00B06BAE" w:rsidRPr="00B06BAE" w14:paraId="7A807229" w14:textId="77777777" w:rsidTr="00AB4DA4">
        <w:tc>
          <w:tcPr>
            <w:tcW w:w="4673" w:type="dxa"/>
            <w:vMerge/>
            <w:shd w:val="clear" w:color="auto" w:fill="D9D9D9" w:themeFill="background1" w:themeFillShade="D9"/>
            <w:vAlign w:val="center"/>
          </w:tcPr>
          <w:p w14:paraId="5A8DB69E" w14:textId="77777777" w:rsidR="00060978" w:rsidRPr="00B06BAE" w:rsidRDefault="00060978" w:rsidP="00060978">
            <w:pPr>
              <w:jc w:val="center"/>
              <w:rPr>
                <w:rFonts w:ascii="Arial" w:eastAsia="ZTR1C.tmp" w:hAnsi="Arial" w:cs="Arial"/>
                <w:b/>
                <w:bCs/>
              </w:rPr>
            </w:pPr>
          </w:p>
        </w:tc>
        <w:tc>
          <w:tcPr>
            <w:tcW w:w="1985" w:type="dxa"/>
            <w:shd w:val="clear" w:color="auto" w:fill="D9D9D9" w:themeFill="background1" w:themeFillShade="D9"/>
            <w:vAlign w:val="center"/>
          </w:tcPr>
          <w:p w14:paraId="09A3AC82" w14:textId="7ADDBB29" w:rsidR="00060978" w:rsidRPr="00B06BAE" w:rsidRDefault="00060978" w:rsidP="00060978">
            <w:pPr>
              <w:jc w:val="center"/>
              <w:rPr>
                <w:rFonts w:ascii="Arial" w:eastAsia="ZTR1C.tmp" w:hAnsi="Arial" w:cs="Arial"/>
                <w:b/>
                <w:bCs/>
              </w:rPr>
            </w:pPr>
            <w:r w:rsidRPr="00B06BAE">
              <w:rPr>
                <w:rFonts w:ascii="Arial" w:eastAsia="ZTR1C.tmp" w:hAnsi="Arial" w:cs="Arial"/>
                <w:b/>
                <w:bCs/>
              </w:rPr>
              <w:t>SI</w:t>
            </w:r>
          </w:p>
        </w:tc>
        <w:tc>
          <w:tcPr>
            <w:tcW w:w="2170" w:type="dxa"/>
            <w:shd w:val="clear" w:color="auto" w:fill="D9D9D9" w:themeFill="background1" w:themeFillShade="D9"/>
            <w:vAlign w:val="center"/>
          </w:tcPr>
          <w:p w14:paraId="671DBA49" w14:textId="79BDC869" w:rsidR="00060978" w:rsidRPr="00B06BAE" w:rsidRDefault="00060978" w:rsidP="00060978">
            <w:pPr>
              <w:jc w:val="center"/>
              <w:rPr>
                <w:rFonts w:ascii="Arial" w:eastAsia="ZTR1C.tmp" w:hAnsi="Arial" w:cs="Arial"/>
                <w:b/>
                <w:bCs/>
              </w:rPr>
            </w:pPr>
            <w:r w:rsidRPr="00B06BAE">
              <w:rPr>
                <w:rFonts w:ascii="Arial" w:eastAsia="ZTR1C.tmp" w:hAnsi="Arial" w:cs="Arial"/>
                <w:b/>
                <w:bCs/>
              </w:rPr>
              <w:t>NO</w:t>
            </w:r>
          </w:p>
        </w:tc>
      </w:tr>
      <w:tr w:rsidR="001160D4" w:rsidRPr="00B06BAE" w14:paraId="6661B1CA" w14:textId="77777777" w:rsidTr="00AB4DA4">
        <w:tc>
          <w:tcPr>
            <w:tcW w:w="4673" w:type="dxa"/>
          </w:tcPr>
          <w:p w14:paraId="77D176CC" w14:textId="2088F308" w:rsidR="00060978" w:rsidRPr="00B06BAE" w:rsidRDefault="00060978" w:rsidP="001A45B5">
            <w:pPr>
              <w:jc w:val="both"/>
              <w:rPr>
                <w:rFonts w:ascii="Arial" w:eastAsia="ZTR1C.tmp" w:hAnsi="Arial" w:cs="Arial"/>
              </w:rPr>
            </w:pPr>
            <w:r w:rsidRPr="00B06BAE">
              <w:rPr>
                <w:rFonts w:ascii="Arial" w:eastAsia="ZTR1C.tmp" w:hAnsi="Arial" w:cs="Arial"/>
              </w:rPr>
              <w:t>Para la prestación pretendida con estos estudios se aceptan las equivalencias establecidas en la circular de honorarios</w:t>
            </w:r>
          </w:p>
        </w:tc>
        <w:tc>
          <w:tcPr>
            <w:tcW w:w="1985" w:type="dxa"/>
            <w:vAlign w:val="center"/>
          </w:tcPr>
          <w:p w14:paraId="39C77B07" w14:textId="043502B1" w:rsidR="00060978" w:rsidRPr="00B06BAE" w:rsidRDefault="00060978" w:rsidP="00270554">
            <w:pPr>
              <w:tabs>
                <w:tab w:val="center" w:pos="4419"/>
                <w:tab w:val="right" w:pos="8838"/>
              </w:tabs>
              <w:jc w:val="center"/>
              <w:rPr>
                <w:rFonts w:ascii="Arial" w:eastAsia="ZTR1C.tmp" w:hAnsi="Arial" w:cs="Arial"/>
                <w:b/>
                <w:bCs/>
              </w:rPr>
            </w:pPr>
          </w:p>
        </w:tc>
        <w:tc>
          <w:tcPr>
            <w:tcW w:w="2170" w:type="dxa"/>
            <w:vAlign w:val="center"/>
          </w:tcPr>
          <w:p w14:paraId="34C78C64" w14:textId="7187329B" w:rsidR="00060978" w:rsidRPr="00B06BAE" w:rsidRDefault="00FD4F1C" w:rsidP="00270554">
            <w:pPr>
              <w:spacing w:after="200" w:line="276" w:lineRule="auto"/>
              <w:ind w:left="720"/>
              <w:contextualSpacing/>
              <w:jc w:val="center"/>
              <w:rPr>
                <w:rFonts w:ascii="Arial" w:eastAsia="ZTR1C.tmp" w:hAnsi="Arial" w:cs="Arial"/>
                <w:b/>
                <w:bCs/>
              </w:rPr>
            </w:pPr>
            <w:r w:rsidRPr="00B06BAE">
              <w:rPr>
                <w:rFonts w:ascii="Arial" w:eastAsia="ZTR1C.tmp" w:hAnsi="Arial" w:cs="Arial"/>
                <w:b/>
                <w:bCs/>
              </w:rPr>
              <w:t>X</w:t>
            </w:r>
          </w:p>
        </w:tc>
      </w:tr>
    </w:tbl>
    <w:p w14:paraId="430F5409" w14:textId="3E17B4DC" w:rsidR="00060978" w:rsidRPr="00B06BAE" w:rsidRDefault="00060978" w:rsidP="001A45B5">
      <w:pPr>
        <w:spacing w:after="0" w:line="240" w:lineRule="auto"/>
        <w:jc w:val="both"/>
        <w:rPr>
          <w:rFonts w:ascii="Arial" w:eastAsia="ZTR1C.tmp" w:hAnsi="Arial" w:cs="Arial"/>
          <w:sz w:val="20"/>
          <w:szCs w:val="20"/>
          <w:lang w:val="es-ES" w:eastAsia="es-ES"/>
        </w:rPr>
      </w:pPr>
    </w:p>
    <w:p w14:paraId="2E8242BA" w14:textId="77777777" w:rsidR="00060978" w:rsidRPr="00B06BAE" w:rsidRDefault="00060978" w:rsidP="001A45B5">
      <w:pPr>
        <w:spacing w:after="0" w:line="240" w:lineRule="auto"/>
        <w:jc w:val="both"/>
        <w:rPr>
          <w:rFonts w:ascii="Arial" w:eastAsia="ZTR1C.tmp" w:hAnsi="Arial" w:cs="Arial"/>
          <w:sz w:val="20"/>
          <w:szCs w:val="20"/>
          <w:lang w:val="es-ES" w:eastAsia="es-ES"/>
        </w:rPr>
      </w:pPr>
    </w:p>
    <w:p w14:paraId="0F4A3ADD" w14:textId="77777777" w:rsidR="00D0343F" w:rsidRPr="00B06BAE" w:rsidRDefault="000A7F52" w:rsidP="000A7F52">
      <w:pPr>
        <w:pStyle w:val="Prrafodelista"/>
        <w:numPr>
          <w:ilvl w:val="0"/>
          <w:numId w:val="1"/>
        </w:numPr>
        <w:spacing w:after="0" w:line="240" w:lineRule="auto"/>
        <w:jc w:val="both"/>
        <w:rPr>
          <w:rFonts w:ascii="Arial" w:eastAsia="ZTR1C.tmp" w:hAnsi="Arial" w:cs="Arial"/>
          <w:sz w:val="20"/>
          <w:szCs w:val="20"/>
          <w:lang w:val="es-ES" w:eastAsia="es-ES"/>
        </w:rPr>
      </w:pPr>
      <w:r w:rsidRPr="00B06BAE">
        <w:rPr>
          <w:rFonts w:ascii="Arial" w:eastAsia="ZTR1C.tmp" w:hAnsi="Arial" w:cs="Arial"/>
          <w:b/>
          <w:sz w:val="20"/>
          <w:szCs w:val="20"/>
          <w:lang w:val="es-ES" w:eastAsia="es-ES"/>
        </w:rPr>
        <w:t>ANÁLISIS QUE SOPORTA EL VALOR ESTIMADO DEL CONTRATO</w:t>
      </w:r>
      <w:r w:rsidR="00154434" w:rsidRPr="00B06BAE">
        <w:rPr>
          <w:rFonts w:ascii="Arial" w:eastAsia="ZTR1C.tmp" w:hAnsi="Arial" w:cs="Arial"/>
          <w:b/>
          <w:sz w:val="20"/>
          <w:szCs w:val="20"/>
          <w:lang w:val="es-ES" w:eastAsia="es-ES"/>
        </w:rPr>
        <w:t>.</w:t>
      </w:r>
    </w:p>
    <w:p w14:paraId="2DC0EAA8" w14:textId="77777777" w:rsidR="00D0343F" w:rsidRPr="00B06BAE" w:rsidRDefault="00D0343F" w:rsidP="00D0343F">
      <w:pPr>
        <w:spacing w:after="0" w:line="240" w:lineRule="auto"/>
        <w:jc w:val="both"/>
        <w:rPr>
          <w:rFonts w:ascii="Arial" w:eastAsia="ZTR1C.tmp" w:hAnsi="Arial" w:cs="Arial"/>
          <w:sz w:val="20"/>
          <w:szCs w:val="20"/>
          <w:lang w:val="es-ES" w:eastAsia="es-ES"/>
        </w:rPr>
      </w:pPr>
    </w:p>
    <w:p w14:paraId="5CF6F59D"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1A1F1BD9"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367C1000" w14:textId="74F5F478"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B06BAE">
        <w:rPr>
          <w:rFonts w:ascii="Arial" w:eastAsia="ZTR1C.tmp" w:hAnsi="Arial" w:cs="Arial"/>
          <w:sz w:val="20"/>
          <w:szCs w:val="20"/>
          <w:lang w:val="es-ES" w:eastAsia="es-ES"/>
        </w:rPr>
        <w:t>laborización</w:t>
      </w:r>
      <w:proofErr w:type="spellEnd"/>
      <w:r w:rsidRPr="00B06BAE">
        <w:rPr>
          <w:rFonts w:ascii="Arial" w:eastAsia="ZTR1C.tmp" w:hAnsi="Arial" w:cs="Arial"/>
          <w:sz w:val="20"/>
          <w:szCs w:val="20"/>
          <w:lang w:val="es-ES" w:eastAsia="es-ES"/>
        </w:rPr>
        <w:t xml:space="preserve">, sino de un llamado al particular para que con sus conocimientos y experiencias desarrolle de manera </w:t>
      </w:r>
      <w:r w:rsidRPr="00B06BAE">
        <w:rPr>
          <w:rFonts w:ascii="Arial" w:eastAsia="ZTR1C.tmp" w:hAnsi="Arial" w:cs="Arial"/>
          <w:sz w:val="20"/>
          <w:szCs w:val="20"/>
          <w:lang w:val="es-ES" w:eastAsia="es-ES"/>
        </w:rPr>
        <w:lastRenderedPageBreak/>
        <w:t xml:space="preserve">independiente uno o varios productos vinculados a la actividad misional de la entidad que lo contrata. Por lo </w:t>
      </w:r>
      <w:r w:rsidR="00AB4DA4" w:rsidRPr="00B06BAE">
        <w:rPr>
          <w:rFonts w:ascii="Arial" w:eastAsia="ZTR1C.tmp" w:hAnsi="Arial" w:cs="Arial"/>
          <w:sz w:val="20"/>
          <w:szCs w:val="20"/>
          <w:lang w:val="es-ES" w:eastAsia="es-ES"/>
        </w:rPr>
        <w:t>tanto,</w:t>
      </w:r>
      <w:r w:rsidRPr="00B06BAE">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507EA45E"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25749838"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contratación que nos ocupa cumple con los requisitos frente al perfil general requerido, teniendo en cuenta que se pretende desarrollar el objeto previamente referenciado el cual está relacionado directa o indirectamente con la actividad de esta entidad. </w:t>
      </w:r>
    </w:p>
    <w:p w14:paraId="05006FAB"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7CC8A5FE" w14:textId="77777777" w:rsidR="005C5FA4" w:rsidRPr="00B06BAE" w:rsidRDefault="005C5FA4" w:rsidP="005C5FA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38950E4A" w14:textId="77777777" w:rsidR="005C5FA4" w:rsidRPr="00B06BAE" w:rsidRDefault="005C5FA4" w:rsidP="005C5FA4">
      <w:pPr>
        <w:spacing w:after="0" w:line="240" w:lineRule="auto"/>
        <w:jc w:val="both"/>
        <w:rPr>
          <w:rFonts w:ascii="Arial" w:eastAsia="ZTR1C.tmp" w:hAnsi="Arial" w:cs="Arial"/>
          <w:sz w:val="20"/>
          <w:szCs w:val="20"/>
          <w:lang w:val="es-ES" w:eastAsia="es-ES"/>
        </w:rPr>
      </w:pPr>
    </w:p>
    <w:p w14:paraId="4933BC0B" w14:textId="77777777"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TRANSMILENIO fija los honorarios de sus contratistas de prestación de servicios profesionales y/o de apoyo a la gestión DE FORMA OBJETIVA, sustentando los mismos en tablas decantadas por valores, los cuales se derivan en factores de idoneidad específica (títulos de formación y experiencia) reflejados en una circular que se actualiza en precios de forma anual.</w:t>
      </w:r>
    </w:p>
    <w:p w14:paraId="60C1CDEE" w14:textId="77777777" w:rsidR="00930988" w:rsidRPr="00B06BAE" w:rsidRDefault="00930988" w:rsidP="00930988">
      <w:pPr>
        <w:spacing w:after="0" w:line="240" w:lineRule="auto"/>
        <w:jc w:val="both"/>
        <w:rPr>
          <w:rFonts w:ascii="Arial" w:eastAsia="ZTR1C.tmp" w:hAnsi="Arial" w:cs="Arial"/>
          <w:sz w:val="20"/>
          <w:szCs w:val="20"/>
          <w:lang w:val="es-ES" w:eastAsia="es-ES"/>
        </w:rPr>
      </w:pPr>
    </w:p>
    <w:p w14:paraId="06061ECC" w14:textId="4FC45BB4"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Para el caso que nos ocupa los rangos establecidos en la circular de honorarios no aplicaría, teniendo en cuenta que su forma de pago es por y no por mensualidades tal como se indica puntualmente es ese documento:</w:t>
      </w:r>
    </w:p>
    <w:p w14:paraId="33D82AD6" w14:textId="77777777" w:rsidR="00930988" w:rsidRPr="00B06BAE" w:rsidRDefault="00930988" w:rsidP="00930988">
      <w:pPr>
        <w:spacing w:after="0" w:line="240" w:lineRule="auto"/>
        <w:jc w:val="both"/>
        <w:rPr>
          <w:rFonts w:ascii="Arial" w:eastAsia="ZTR1C.tmp" w:hAnsi="Arial" w:cs="Arial"/>
          <w:sz w:val="20"/>
          <w:szCs w:val="20"/>
          <w:lang w:val="es-ES" w:eastAsia="es-ES"/>
        </w:rPr>
      </w:pPr>
    </w:p>
    <w:p w14:paraId="06F02C76" w14:textId="13DC2268" w:rsidR="00930988" w:rsidRPr="00B06BAE" w:rsidRDefault="00930988" w:rsidP="00930988">
      <w:pPr>
        <w:spacing w:after="0" w:line="240" w:lineRule="auto"/>
        <w:jc w:val="both"/>
        <w:rPr>
          <w:rFonts w:ascii="Arial" w:eastAsia="ZTR1C.tmp" w:hAnsi="Arial" w:cs="Arial"/>
          <w:sz w:val="20"/>
          <w:szCs w:val="20"/>
          <w:lang w:eastAsia="es-ES"/>
        </w:rPr>
      </w:pPr>
      <w:bookmarkStart w:id="4" w:name="_Hlk105398503"/>
      <w:proofErr w:type="gramStart"/>
      <w:r w:rsidRPr="00B06BAE">
        <w:rPr>
          <w:rFonts w:ascii="Arial" w:eastAsia="ZTR1C.tmp" w:hAnsi="Arial" w:cs="Arial"/>
          <w:sz w:val="20"/>
          <w:szCs w:val="20"/>
          <w:lang w:val="es-ES" w:eastAsia="es-ES"/>
        </w:rPr>
        <w:t>…..</w:t>
      </w:r>
      <w:proofErr w:type="gramEnd"/>
      <w:r w:rsidRPr="00B06BAE">
        <w:rPr>
          <w:rFonts w:ascii="Arial" w:eastAsia="ZTR1C.tmp" w:hAnsi="Arial" w:cs="Arial"/>
          <w:sz w:val="20"/>
          <w:szCs w:val="20"/>
          <w:lang w:val="es-ES" w:eastAsia="es-ES"/>
        </w:rPr>
        <w:t>(…)…”</w:t>
      </w:r>
      <w:r w:rsidRPr="00B06BAE">
        <w:rPr>
          <w:rFonts w:ascii="Arial" w:eastAsia="ZTR1C.tmp" w:hAnsi="Arial" w:cs="Arial"/>
          <w:b/>
          <w:bCs/>
          <w:i/>
          <w:iCs/>
          <w:sz w:val="20"/>
          <w:szCs w:val="20"/>
          <w:lang w:eastAsia="es-ES"/>
        </w:rPr>
        <w:t>EXCEPCIÓN A LA APLICACIÓN DE LA PRESENTE CIRCULAR</w:t>
      </w:r>
      <w:r w:rsidRPr="00B06BAE">
        <w:rPr>
          <w:rFonts w:ascii="Arial" w:eastAsia="ZTR1C.tmp" w:hAnsi="Arial" w:cs="Arial"/>
          <w:b/>
          <w:bCs/>
          <w:i/>
          <w:iCs/>
          <w:sz w:val="20"/>
          <w:szCs w:val="20"/>
          <w:lang w:eastAsia="es-ES"/>
        </w:rPr>
        <w:br/>
      </w:r>
      <w:r w:rsidRPr="00B06BAE">
        <w:rPr>
          <w:rFonts w:ascii="Arial" w:eastAsia="ZTR1C.tmp" w:hAnsi="Arial" w:cs="Arial"/>
          <w:i/>
          <w:iCs/>
          <w:sz w:val="20"/>
          <w:szCs w:val="20"/>
          <w:lang w:eastAsia="es-ES"/>
        </w:rPr>
        <w:t>Quedan excluidas de la aplicación de la presente circular las siguientes circunstancias, las cuales</w:t>
      </w:r>
      <w:r w:rsidRPr="00B06BAE">
        <w:rPr>
          <w:rFonts w:ascii="Arial" w:eastAsia="ZTR1C.tmp" w:hAnsi="Arial" w:cs="Arial"/>
          <w:i/>
          <w:iCs/>
          <w:sz w:val="20"/>
          <w:szCs w:val="20"/>
          <w:lang w:eastAsia="es-ES"/>
        </w:rPr>
        <w:br/>
        <w:t>deberán ir debidamente justificadas en los estudios previos en el numeral “ANALISIS QUE</w:t>
      </w:r>
      <w:r w:rsidRPr="00B06BAE">
        <w:rPr>
          <w:rFonts w:ascii="Arial" w:eastAsia="ZTR1C.tmp" w:hAnsi="Arial" w:cs="Arial"/>
          <w:i/>
          <w:iCs/>
          <w:sz w:val="20"/>
          <w:szCs w:val="20"/>
          <w:lang w:eastAsia="es-ES"/>
        </w:rPr>
        <w:br/>
        <w:t xml:space="preserve">SOPORTA EL VALOR ESTIMADO DEL CONTRATO” </w:t>
      </w:r>
      <w:r w:rsidRPr="00B06BAE">
        <w:rPr>
          <w:rFonts w:ascii="Arial" w:eastAsia="ZTR1C.tmp" w:hAnsi="Arial" w:cs="Arial"/>
          <w:b/>
          <w:bCs/>
          <w:i/>
          <w:iCs/>
          <w:sz w:val="20"/>
          <w:szCs w:val="20"/>
          <w:lang w:eastAsia="es-ES"/>
        </w:rPr>
        <w:t>1.-</w:t>
      </w:r>
      <w:r w:rsidRPr="00B06BAE">
        <w:rPr>
          <w:rFonts w:ascii="Arial" w:eastAsia="ZTR1C.tmp" w:hAnsi="Arial" w:cs="Arial"/>
          <w:i/>
          <w:iCs/>
          <w:sz w:val="20"/>
          <w:szCs w:val="20"/>
          <w:lang w:eastAsia="es-ES"/>
        </w:rPr>
        <w:t xml:space="preserve"> </w:t>
      </w:r>
      <w:r w:rsidRPr="00B06BAE">
        <w:rPr>
          <w:rFonts w:ascii="Arial" w:eastAsia="ZTR1C.tmp" w:hAnsi="Arial" w:cs="Arial"/>
          <w:b/>
          <w:bCs/>
          <w:i/>
          <w:iCs/>
          <w:sz w:val="20"/>
          <w:szCs w:val="20"/>
          <w:u w:val="single"/>
          <w:lang w:eastAsia="es-ES"/>
        </w:rPr>
        <w:t>La representación en defensa de TRANSMILENIO,</w:t>
      </w:r>
      <w:r w:rsidR="008C7018" w:rsidRPr="00B06BAE">
        <w:rPr>
          <w:rFonts w:ascii="Arial" w:eastAsia="ZTR1C.tmp" w:hAnsi="Arial" w:cs="Arial"/>
          <w:b/>
          <w:bCs/>
          <w:i/>
          <w:iCs/>
          <w:sz w:val="20"/>
          <w:szCs w:val="20"/>
          <w:u w:val="single"/>
          <w:lang w:eastAsia="es-ES"/>
        </w:rPr>
        <w:t xml:space="preserve"> </w:t>
      </w:r>
      <w:r w:rsidRPr="00B06BAE">
        <w:rPr>
          <w:rFonts w:ascii="Arial" w:eastAsia="ZTR1C.tmp" w:hAnsi="Arial" w:cs="Arial"/>
          <w:b/>
          <w:bCs/>
          <w:i/>
          <w:iCs/>
          <w:sz w:val="20"/>
          <w:szCs w:val="20"/>
          <w:u w:val="single"/>
          <w:lang w:eastAsia="es-ES"/>
        </w:rPr>
        <w:t xml:space="preserve">cuando se pacten honorarios por etapas,  por horas o similares. </w:t>
      </w:r>
      <w:r w:rsidRPr="00B06BAE">
        <w:rPr>
          <w:rFonts w:ascii="Arial" w:eastAsia="ZTR1C.tmp" w:hAnsi="Arial" w:cs="Arial"/>
          <w:b/>
          <w:bCs/>
          <w:i/>
          <w:iCs/>
          <w:sz w:val="20"/>
          <w:szCs w:val="20"/>
          <w:lang w:eastAsia="es-ES"/>
        </w:rPr>
        <w:t>2.-</w:t>
      </w:r>
      <w:r w:rsidRPr="00B06BAE">
        <w:rPr>
          <w:rFonts w:ascii="Arial" w:eastAsia="ZTR1C.tmp" w:hAnsi="Arial" w:cs="Arial"/>
          <w:i/>
          <w:iCs/>
          <w:sz w:val="20"/>
          <w:szCs w:val="20"/>
          <w:lang w:eastAsia="es-ES"/>
        </w:rPr>
        <w:t xml:space="preserve"> La prestación de servicios para representación judicial y servicios de peritaje cuando el  objeto o la naturaleza del contrato o la cuantía de las pretensiones lo amerite. </w:t>
      </w:r>
      <w:r w:rsidRPr="00B06BAE">
        <w:rPr>
          <w:rFonts w:ascii="Arial" w:eastAsia="ZTR1C.tmp" w:hAnsi="Arial" w:cs="Arial"/>
          <w:b/>
          <w:bCs/>
          <w:i/>
          <w:iCs/>
          <w:sz w:val="20"/>
          <w:szCs w:val="20"/>
          <w:lang w:eastAsia="es-ES"/>
        </w:rPr>
        <w:t>3.-</w:t>
      </w:r>
      <w:r w:rsidRPr="00B06BAE">
        <w:rPr>
          <w:rFonts w:ascii="Arial" w:eastAsia="ZTR1C.tmp" w:hAnsi="Arial" w:cs="Arial"/>
          <w:i/>
          <w:iCs/>
          <w:sz w:val="20"/>
          <w:szCs w:val="20"/>
          <w:lang w:eastAsia="es-ES"/>
        </w:rPr>
        <w:t xml:space="preserve"> Los contratos a ser suscritos con personas jurídicas, excluyendo los de los numerales 1 y 2, dejando constancia de tal situación en los estudios previos y realizando el estudio de mercado  correspondiente.  </w:t>
      </w:r>
      <w:r w:rsidRPr="00B06BAE">
        <w:rPr>
          <w:rFonts w:ascii="Arial" w:eastAsia="ZTR1C.tmp" w:hAnsi="Arial" w:cs="Arial"/>
          <w:b/>
          <w:bCs/>
          <w:i/>
          <w:iCs/>
          <w:sz w:val="20"/>
          <w:szCs w:val="20"/>
          <w:u w:val="single"/>
          <w:lang w:eastAsia="es-ES"/>
        </w:rPr>
        <w:t>4.- Cuando la especialidad del objeto contractual lo requiera, el perfil lo amerite.</w:t>
      </w:r>
      <w:r w:rsidRPr="00B06BAE">
        <w:rPr>
          <w:rFonts w:ascii="Arial" w:eastAsia="ZTR1C.tmp" w:hAnsi="Arial" w:cs="Arial"/>
          <w:i/>
          <w:iCs/>
          <w:sz w:val="20"/>
          <w:szCs w:val="20"/>
          <w:lang w:eastAsia="es-ES"/>
        </w:rPr>
        <w:t xml:space="preserve"> </w:t>
      </w:r>
      <w:r w:rsidRPr="00B06BAE">
        <w:rPr>
          <w:rFonts w:ascii="Arial" w:eastAsia="ZTR1C.tmp" w:hAnsi="Arial" w:cs="Arial"/>
          <w:b/>
          <w:bCs/>
          <w:i/>
          <w:iCs/>
          <w:sz w:val="20"/>
          <w:szCs w:val="20"/>
          <w:lang w:eastAsia="es-ES"/>
        </w:rPr>
        <w:t>5.</w:t>
      </w:r>
      <w:r w:rsidRPr="00B06BAE">
        <w:rPr>
          <w:rFonts w:ascii="Arial" w:eastAsia="ZTR1C.tmp" w:hAnsi="Arial" w:cs="Arial"/>
          <w:i/>
          <w:iCs/>
          <w:sz w:val="20"/>
          <w:szCs w:val="20"/>
          <w:lang w:eastAsia="es-ES"/>
        </w:rPr>
        <w:t xml:space="preserve"> En los casos en que se requiera asignar honorarios para actividades altamente calificadas</w:t>
      </w:r>
      <w:r w:rsidRPr="00B06BAE">
        <w:rPr>
          <w:rFonts w:ascii="Arial" w:eastAsia="ZTR1C.tmp" w:hAnsi="Arial" w:cs="Arial"/>
          <w:i/>
          <w:iCs/>
          <w:sz w:val="20"/>
          <w:szCs w:val="20"/>
          <w:lang w:eastAsia="es-ES"/>
        </w:rPr>
        <w:br/>
        <w:t>o que deban superar el máximo perfil establecido en la Tabla 2, el área solicitante deberá</w:t>
      </w:r>
      <w:r w:rsidRPr="00B06BAE">
        <w:rPr>
          <w:rFonts w:ascii="Arial" w:eastAsia="ZTR1C.tmp" w:hAnsi="Arial" w:cs="Arial"/>
          <w:i/>
          <w:iCs/>
          <w:sz w:val="20"/>
          <w:szCs w:val="20"/>
          <w:lang w:eastAsia="es-ES"/>
        </w:rPr>
        <w:br/>
        <w:t>tramitar ante el(la) Gerente General la correspondiente constancia de idoneidad, indicando</w:t>
      </w:r>
      <w:r w:rsidRPr="00B06BAE">
        <w:rPr>
          <w:rFonts w:ascii="Arial" w:eastAsia="ZTR1C.tmp" w:hAnsi="Arial" w:cs="Arial"/>
          <w:i/>
          <w:iCs/>
          <w:sz w:val="20"/>
          <w:szCs w:val="20"/>
          <w:lang w:eastAsia="es-ES"/>
        </w:rPr>
        <w:br/>
        <w:t xml:space="preserve">las razones objetivas de compensación, idoneidad y experiencia que soporta tal </w:t>
      </w:r>
      <w:proofErr w:type="gramStart"/>
      <w:r w:rsidRPr="00B06BAE">
        <w:rPr>
          <w:rFonts w:ascii="Arial" w:eastAsia="ZTR1C.tmp" w:hAnsi="Arial" w:cs="Arial"/>
          <w:i/>
          <w:iCs/>
          <w:sz w:val="20"/>
          <w:szCs w:val="20"/>
          <w:lang w:eastAsia="es-ES"/>
        </w:rPr>
        <w:t>situación.</w:t>
      </w:r>
      <w:r w:rsidRPr="00B06BAE">
        <w:rPr>
          <w:rFonts w:ascii="Arial" w:eastAsia="ZTR1C.tmp" w:hAnsi="Arial" w:cs="Arial"/>
          <w:sz w:val="20"/>
          <w:szCs w:val="20"/>
          <w:lang w:eastAsia="es-ES"/>
        </w:rPr>
        <w:t>.</w:t>
      </w:r>
      <w:proofErr w:type="gramEnd"/>
      <w:r w:rsidRPr="00B06BAE">
        <w:rPr>
          <w:rFonts w:ascii="Arial" w:eastAsia="ZTR1C.tmp" w:hAnsi="Arial" w:cs="Arial"/>
          <w:sz w:val="20"/>
          <w:szCs w:val="20"/>
          <w:lang w:eastAsia="es-ES"/>
        </w:rPr>
        <w:t xml:space="preserve">” (Negrilla y subrayado </w:t>
      </w:r>
      <w:bookmarkEnd w:id="4"/>
      <w:r w:rsidRPr="00B06BAE">
        <w:rPr>
          <w:rFonts w:ascii="Arial" w:eastAsia="ZTR1C.tmp" w:hAnsi="Arial" w:cs="Arial"/>
          <w:sz w:val="20"/>
          <w:szCs w:val="20"/>
          <w:lang w:eastAsia="es-ES"/>
        </w:rPr>
        <w:t>fuera de texto)</w:t>
      </w:r>
    </w:p>
    <w:p w14:paraId="46E660BE" w14:textId="77777777" w:rsidR="00930988" w:rsidRPr="00B06BAE" w:rsidRDefault="00930988" w:rsidP="00930988">
      <w:pPr>
        <w:spacing w:after="0" w:line="240" w:lineRule="auto"/>
        <w:jc w:val="both"/>
        <w:rPr>
          <w:rFonts w:ascii="Arial" w:eastAsia="ZTR1C.tmp" w:hAnsi="Arial" w:cs="Arial"/>
          <w:sz w:val="20"/>
          <w:szCs w:val="20"/>
          <w:lang w:eastAsia="es-ES"/>
        </w:rPr>
      </w:pPr>
    </w:p>
    <w:p w14:paraId="0F1A2381" w14:textId="21F5EEB8" w:rsidR="00930988" w:rsidRPr="00B06BAE" w:rsidRDefault="00930988" w:rsidP="00930988">
      <w:pPr>
        <w:spacing w:after="0" w:line="240" w:lineRule="auto"/>
        <w:jc w:val="both"/>
        <w:rPr>
          <w:rFonts w:ascii="Arial" w:eastAsia="ZTR1C.tmp" w:hAnsi="Arial" w:cs="Arial"/>
          <w:sz w:val="20"/>
          <w:szCs w:val="20"/>
          <w:lang w:eastAsia="es-ES"/>
        </w:rPr>
      </w:pPr>
      <w:r w:rsidRPr="00B06BAE">
        <w:rPr>
          <w:rFonts w:ascii="Arial" w:eastAsia="ZTR1C.tmp" w:hAnsi="Arial" w:cs="Arial"/>
          <w:sz w:val="20"/>
          <w:szCs w:val="20"/>
          <w:lang w:eastAsia="es-ES"/>
        </w:rPr>
        <w:t xml:space="preserve">En atención a lo anterior la suscripción de los contratos que se pretenden, no se sustentaran en las tablas establecidas en la circular de honorarios, toda vez la ejecución de la prestación se realizará por intervenciones efectivamente realizadas (no cortes mensuales) y la idoneidad pretendida no </w:t>
      </w:r>
      <w:r w:rsidR="008C7018" w:rsidRPr="00B06BAE">
        <w:rPr>
          <w:rFonts w:ascii="Arial" w:eastAsia="ZTR1C.tmp" w:hAnsi="Arial" w:cs="Arial"/>
          <w:sz w:val="20"/>
          <w:szCs w:val="20"/>
          <w:lang w:eastAsia="es-ES"/>
        </w:rPr>
        <w:t>está</w:t>
      </w:r>
      <w:r w:rsidRPr="00B06BAE">
        <w:rPr>
          <w:rFonts w:ascii="Arial" w:eastAsia="ZTR1C.tmp" w:hAnsi="Arial" w:cs="Arial"/>
          <w:sz w:val="20"/>
          <w:szCs w:val="20"/>
          <w:lang w:eastAsia="es-ES"/>
        </w:rPr>
        <w:t xml:space="preserve"> regulada en el citado documento (BACHILLER SIN EXPERIENCIA).</w:t>
      </w:r>
    </w:p>
    <w:p w14:paraId="78D0D477" w14:textId="77777777" w:rsidR="00930988" w:rsidRPr="00B06BAE" w:rsidRDefault="00930988" w:rsidP="00930988">
      <w:pPr>
        <w:spacing w:after="0" w:line="240" w:lineRule="auto"/>
        <w:jc w:val="both"/>
        <w:rPr>
          <w:rFonts w:ascii="Arial" w:eastAsia="ZTR1C.tmp" w:hAnsi="Arial" w:cs="Arial"/>
          <w:sz w:val="20"/>
          <w:szCs w:val="20"/>
          <w:lang w:eastAsia="es-ES"/>
        </w:rPr>
      </w:pPr>
    </w:p>
    <w:p w14:paraId="7E73D9CE" w14:textId="77777777" w:rsidR="00930988" w:rsidRPr="00B06BAE" w:rsidRDefault="00930988" w:rsidP="00930988">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De conformidad con lo expuesto, el análisis de sector nos permite concluir que la contratación propuesta es viable bajo el perfil requerido y con los honorarios y obligaciones a desarrollar.</w:t>
      </w:r>
    </w:p>
    <w:p w14:paraId="079E2D63" w14:textId="77777777" w:rsidR="006F43CD" w:rsidRPr="00B06BAE" w:rsidRDefault="006F43CD" w:rsidP="005C5FA4">
      <w:pPr>
        <w:spacing w:after="0" w:line="240" w:lineRule="auto"/>
        <w:jc w:val="both"/>
        <w:rPr>
          <w:rFonts w:ascii="Arial" w:eastAsia="ZTR1C.tmp" w:hAnsi="Arial" w:cs="Arial"/>
          <w:sz w:val="20"/>
          <w:szCs w:val="20"/>
          <w:lang w:val="es-ES" w:eastAsia="es-ES"/>
        </w:rPr>
      </w:pPr>
    </w:p>
    <w:p w14:paraId="62967B6D" w14:textId="77777777" w:rsidR="004267FA" w:rsidRPr="00B06BAE" w:rsidRDefault="004267FA" w:rsidP="00FD41B4">
      <w:pPr>
        <w:spacing w:after="0" w:line="240" w:lineRule="auto"/>
        <w:jc w:val="both"/>
        <w:rPr>
          <w:rFonts w:ascii="Arial" w:eastAsia="ZTR1C.tmp" w:hAnsi="Arial" w:cs="Arial"/>
          <w:sz w:val="20"/>
          <w:szCs w:val="20"/>
          <w:lang w:val="es-ES" w:eastAsia="es-ES"/>
        </w:rPr>
      </w:pPr>
    </w:p>
    <w:p w14:paraId="4209DE23" w14:textId="77777777" w:rsidR="00FD41B4" w:rsidRPr="00B06BAE" w:rsidRDefault="00FD41B4" w:rsidP="00FD41B4">
      <w:pPr>
        <w:pStyle w:val="Prrafodelista"/>
        <w:numPr>
          <w:ilvl w:val="1"/>
          <w:numId w:val="1"/>
        </w:numPr>
        <w:spacing w:after="0" w:line="240" w:lineRule="auto"/>
        <w:jc w:val="both"/>
        <w:rPr>
          <w:rFonts w:ascii="Arial" w:eastAsia="ZTR1C.tmp" w:hAnsi="Arial" w:cs="Arial"/>
          <w:b/>
          <w:bCs/>
          <w:sz w:val="20"/>
          <w:szCs w:val="20"/>
          <w:lang w:val="es-ES" w:eastAsia="es-ES"/>
        </w:rPr>
      </w:pPr>
      <w:r w:rsidRPr="00B06BAE">
        <w:rPr>
          <w:rFonts w:ascii="Arial" w:eastAsia="ZTR1C.tmp" w:hAnsi="Arial" w:cs="Arial"/>
          <w:b/>
          <w:bCs/>
          <w:sz w:val="20"/>
          <w:szCs w:val="20"/>
          <w:lang w:val="es-ES" w:eastAsia="es-ES"/>
        </w:rPr>
        <w:t xml:space="preserve">PRESUPUESTO OFICIAL ESTIMADO </w:t>
      </w:r>
    </w:p>
    <w:p w14:paraId="65433B3F" w14:textId="4B697F1D" w:rsidR="00FD41B4" w:rsidRPr="00B06BAE" w:rsidRDefault="001A45B5"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valor total del </w:t>
      </w:r>
      <w:r w:rsidR="00AE6A99" w:rsidRPr="00B06BAE">
        <w:rPr>
          <w:rFonts w:ascii="Arial" w:eastAsia="ZTR1C.tmp" w:hAnsi="Arial" w:cs="Arial"/>
          <w:sz w:val="20"/>
          <w:szCs w:val="20"/>
          <w:lang w:val="es-ES" w:eastAsia="es-ES"/>
        </w:rPr>
        <w:t xml:space="preserve">de </w:t>
      </w:r>
      <w:r w:rsidR="00AE6A99" w:rsidRPr="00B06BAE">
        <w:rPr>
          <w:rFonts w:ascii="Arial" w:eastAsia="ZTR1C.tmp" w:hAnsi="Arial" w:cs="Arial"/>
          <w:b/>
          <w:bCs/>
          <w:sz w:val="20"/>
          <w:szCs w:val="20"/>
          <w:lang w:val="es-ES" w:eastAsia="es-ES"/>
        </w:rPr>
        <w:t>CADA</w:t>
      </w:r>
      <w:r w:rsidR="00AE6A99"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contrato resultante será por la suma de</w:t>
      </w:r>
      <w:r w:rsidR="002C591C" w:rsidRPr="00B06BAE">
        <w:rPr>
          <w:rFonts w:ascii="Arial" w:eastAsia="ZTR1C.tmp" w:hAnsi="Arial" w:cs="Arial"/>
          <w:b/>
          <w:bCs/>
          <w:sz w:val="20"/>
          <w:szCs w:val="20"/>
          <w:lang w:val="es-ES" w:eastAsia="es-ES"/>
        </w:rPr>
        <w:t xml:space="preserve"> </w:t>
      </w:r>
      <w:del w:id="5" w:author="Juliana K Ardila D" w:date="2023-05-03T11:29:00Z">
        <w:r w:rsidR="00C1552B" w:rsidDel="00E1582C">
          <w:rPr>
            <w:rFonts w:ascii="Arial" w:eastAsia="ZTR1C.tmp" w:hAnsi="Arial" w:cs="Arial"/>
            <w:b/>
            <w:bCs/>
            <w:sz w:val="20"/>
            <w:szCs w:val="20"/>
            <w:lang w:val="es-ES" w:eastAsia="es-ES"/>
          </w:rPr>
          <w:delText>DIECINUEVE</w:delText>
        </w:r>
        <w:r w:rsidR="00C1552B" w:rsidRPr="00B06BAE" w:rsidDel="00E1582C">
          <w:rPr>
            <w:rFonts w:ascii="Arial" w:eastAsia="ZTR1C.tmp" w:hAnsi="Arial" w:cs="Arial"/>
            <w:b/>
            <w:bCs/>
            <w:sz w:val="20"/>
            <w:szCs w:val="20"/>
            <w:lang w:val="es-ES" w:eastAsia="es-ES"/>
          </w:rPr>
          <w:delText xml:space="preserve"> </w:delText>
        </w:r>
        <w:r w:rsidR="002C591C" w:rsidRPr="00B06BAE" w:rsidDel="00E1582C">
          <w:rPr>
            <w:rFonts w:ascii="Arial" w:eastAsia="ZTR1C.tmp" w:hAnsi="Arial" w:cs="Arial"/>
            <w:b/>
            <w:bCs/>
            <w:sz w:val="20"/>
            <w:szCs w:val="20"/>
            <w:lang w:val="es-ES" w:eastAsia="es-ES"/>
          </w:rPr>
          <w:delText xml:space="preserve">MILLONES </w:delText>
        </w:r>
        <w:r w:rsidR="00930988" w:rsidRPr="00B06BAE" w:rsidDel="00E1582C">
          <w:rPr>
            <w:rFonts w:ascii="Arial" w:eastAsia="ZTR1C.tmp" w:hAnsi="Arial" w:cs="Arial"/>
            <w:b/>
            <w:bCs/>
            <w:sz w:val="20"/>
            <w:szCs w:val="20"/>
            <w:lang w:val="es-ES" w:eastAsia="es-ES"/>
          </w:rPr>
          <w:delText>VEINT</w:delText>
        </w:r>
        <w:r w:rsidR="00C1552B" w:rsidDel="00E1582C">
          <w:rPr>
            <w:rFonts w:ascii="Arial" w:eastAsia="ZTR1C.tmp" w:hAnsi="Arial" w:cs="Arial"/>
            <w:b/>
            <w:bCs/>
            <w:sz w:val="20"/>
            <w:szCs w:val="20"/>
            <w:lang w:val="es-ES" w:eastAsia="es-ES"/>
          </w:rPr>
          <w:delText>E</w:delText>
        </w:r>
        <w:r w:rsidR="00930988" w:rsidRPr="00B06BAE" w:rsidDel="00E1582C">
          <w:rPr>
            <w:rFonts w:ascii="Arial" w:eastAsia="ZTR1C.tmp" w:hAnsi="Arial" w:cs="Arial"/>
            <w:b/>
            <w:bCs/>
            <w:sz w:val="20"/>
            <w:szCs w:val="20"/>
            <w:lang w:val="es-ES" w:eastAsia="es-ES"/>
          </w:rPr>
          <w:delText xml:space="preserve"> </w:delText>
        </w:r>
      </w:del>
      <w:ins w:id="6" w:author="Juliana K Ardila D" w:date="2023-05-03T11:29:00Z">
        <w:r w:rsidR="00E1582C">
          <w:rPr>
            <w:rFonts w:ascii="Arial" w:eastAsia="ZTR1C.tmp" w:hAnsi="Arial" w:cs="Arial"/>
            <w:b/>
            <w:bCs/>
            <w:sz w:val="20"/>
            <w:szCs w:val="20"/>
            <w:lang w:val="es-ES" w:eastAsia="es-ES"/>
          </w:rPr>
          <w:t>DIECISIE</w:t>
        </w:r>
      </w:ins>
      <w:ins w:id="7" w:author="Juliana K Ardila D" w:date="2023-05-03T11:30:00Z">
        <w:r w:rsidR="00E1582C">
          <w:rPr>
            <w:rFonts w:ascii="Arial" w:eastAsia="ZTR1C.tmp" w:hAnsi="Arial" w:cs="Arial"/>
            <w:b/>
            <w:bCs/>
            <w:sz w:val="20"/>
            <w:szCs w:val="20"/>
            <w:lang w:val="es-ES" w:eastAsia="es-ES"/>
          </w:rPr>
          <w:t xml:space="preserve">TE </w:t>
        </w:r>
      </w:ins>
      <w:ins w:id="8" w:author="Juliana K Ardila D" w:date="2023-05-03T11:34:00Z">
        <w:r w:rsidR="00E1582C">
          <w:rPr>
            <w:rFonts w:ascii="Arial" w:eastAsia="ZTR1C.tmp" w:hAnsi="Arial" w:cs="Arial"/>
            <w:b/>
            <w:bCs/>
            <w:sz w:val="20"/>
            <w:szCs w:val="20"/>
            <w:lang w:val="es-ES" w:eastAsia="es-ES"/>
          </w:rPr>
          <w:t xml:space="preserve">MILLONES CIENMIL DIECIOCHO </w:t>
        </w:r>
      </w:ins>
      <w:r w:rsidR="002C591C" w:rsidRPr="00B06BAE">
        <w:rPr>
          <w:rFonts w:ascii="Arial" w:eastAsia="ZTR1C.tmp" w:hAnsi="Arial" w:cs="Arial"/>
          <w:b/>
          <w:bCs/>
          <w:sz w:val="20"/>
          <w:szCs w:val="20"/>
          <w:lang w:val="es-ES" w:eastAsia="es-ES"/>
        </w:rPr>
        <w:t>PESOS MONEDA CORRIENTE ($</w:t>
      </w:r>
      <w:ins w:id="9" w:author="Juliana K Ardila D" w:date="2023-05-03T11:35:00Z">
        <w:r w:rsidR="004D1E98" w:rsidRPr="004D1E98">
          <w:rPr>
            <w:rFonts w:ascii="Arial" w:eastAsia="ZTR1C.tmp" w:hAnsi="Arial" w:cs="Arial"/>
            <w:b/>
            <w:bCs/>
            <w:sz w:val="20"/>
            <w:szCs w:val="20"/>
            <w:lang w:val="es-ES" w:eastAsia="es-ES"/>
          </w:rPr>
          <w:t>17.100.018</w:t>
        </w:r>
      </w:ins>
      <w:ins w:id="10" w:author="Juliana K Ardila D" w:date="2023-05-03T11:36:00Z">
        <w:r w:rsidR="004D1E98">
          <w:rPr>
            <w:rFonts w:ascii="Arial" w:eastAsia="ZTR1C.tmp" w:hAnsi="Arial" w:cs="Arial"/>
            <w:b/>
            <w:bCs/>
            <w:sz w:val="20"/>
            <w:szCs w:val="20"/>
            <w:lang w:val="es-ES" w:eastAsia="es-ES"/>
          </w:rPr>
          <w:t xml:space="preserve"> </w:t>
        </w:r>
      </w:ins>
      <w:del w:id="11" w:author="Juliana K Ardila D" w:date="2023-05-03T11:35:00Z">
        <w:r w:rsidR="00C1552B" w:rsidRPr="00C1552B" w:rsidDel="004D1E98">
          <w:rPr>
            <w:rFonts w:ascii="Arial" w:eastAsia="ZTR1C.tmp" w:hAnsi="Arial" w:cs="Arial"/>
            <w:b/>
            <w:bCs/>
            <w:sz w:val="20"/>
            <w:szCs w:val="20"/>
            <w:lang w:val="es-ES" w:eastAsia="es-ES"/>
          </w:rPr>
          <w:delText>19.000.020</w:delText>
        </w:r>
      </w:del>
      <w:r w:rsidR="002C591C" w:rsidRPr="00B06BAE">
        <w:rPr>
          <w:rFonts w:ascii="Arial" w:eastAsia="ZTR1C.tmp" w:hAnsi="Arial" w:cs="Arial"/>
          <w:b/>
          <w:bCs/>
          <w:sz w:val="20"/>
          <w:szCs w:val="20"/>
          <w:lang w:val="es-ES" w:eastAsia="es-ES"/>
        </w:rPr>
        <w:t>)</w:t>
      </w:r>
      <w:r w:rsidR="00AE2670" w:rsidRPr="00B06BAE">
        <w:rPr>
          <w:rFonts w:ascii="Arial" w:eastAsia="ZTR1C.tmp" w:hAnsi="Arial" w:cs="Arial"/>
          <w:sz w:val="20"/>
          <w:szCs w:val="20"/>
          <w:lang w:val="es-ES" w:eastAsia="es-ES"/>
        </w:rPr>
        <w:t xml:space="preserve">, </w:t>
      </w:r>
      <w:r w:rsidRPr="00B06BAE">
        <w:rPr>
          <w:rFonts w:ascii="Arial" w:eastAsia="ZTR1C.tmp" w:hAnsi="Arial" w:cs="Arial"/>
          <w:sz w:val="20"/>
          <w:szCs w:val="20"/>
          <w:lang w:val="es-ES" w:eastAsia="es-ES"/>
        </w:rPr>
        <w:t>que incluirá todos los gastos</w:t>
      </w:r>
      <w:r w:rsidR="00AE2670"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impuestos, deducciones, retenciones, tasas y gravámenes a que legalmente haya lugar</w:t>
      </w:r>
      <w:r w:rsidR="00BF0703" w:rsidRPr="00B06BAE">
        <w:rPr>
          <w:rFonts w:ascii="Arial" w:eastAsia="ZTR1C.tmp" w:hAnsi="Arial" w:cs="Arial"/>
          <w:sz w:val="20"/>
          <w:szCs w:val="20"/>
          <w:lang w:val="es-ES" w:eastAsia="es-ES"/>
        </w:rPr>
        <w:t xml:space="preserve">, valor que </w:t>
      </w:r>
      <w:r w:rsidRPr="00B06BAE">
        <w:rPr>
          <w:rFonts w:ascii="Arial" w:eastAsia="ZTR1C.tmp" w:hAnsi="Arial" w:cs="Arial"/>
          <w:sz w:val="20"/>
          <w:szCs w:val="20"/>
          <w:lang w:val="es-ES" w:eastAsia="es-ES"/>
        </w:rPr>
        <w:t>refleja</w:t>
      </w:r>
      <w:r w:rsidR="005C5FA4" w:rsidRPr="00B06BAE">
        <w:rPr>
          <w:rFonts w:ascii="Arial" w:eastAsia="ZTR1C.tmp" w:hAnsi="Arial" w:cs="Arial"/>
          <w:sz w:val="20"/>
          <w:szCs w:val="20"/>
          <w:lang w:val="es-ES" w:eastAsia="es-ES"/>
        </w:rPr>
        <w:t xml:space="preserve"> el común denominador dentro de las actividades de prestación de servicios en el sector territorial y nacional; </w:t>
      </w:r>
      <w:r w:rsidR="00BF0703" w:rsidRPr="00B06BAE">
        <w:rPr>
          <w:rFonts w:ascii="Arial" w:eastAsia="ZTR1C.tmp" w:hAnsi="Arial" w:cs="Arial"/>
          <w:sz w:val="20"/>
          <w:szCs w:val="20"/>
          <w:lang w:val="es-ES" w:eastAsia="es-ES"/>
        </w:rPr>
        <w:t xml:space="preserve">también cabe aclarar que </w:t>
      </w:r>
      <w:r w:rsidR="00BF0703" w:rsidRPr="00B06BAE">
        <w:rPr>
          <w:rFonts w:ascii="Arial" w:eastAsia="ZTR1C.tmp" w:hAnsi="Arial" w:cs="Arial"/>
          <w:sz w:val="20"/>
          <w:szCs w:val="20"/>
          <w:lang w:val="es-ES" w:eastAsia="es-ES"/>
        </w:rPr>
        <w:lastRenderedPageBreak/>
        <w:t>este precio</w:t>
      </w:r>
      <w:r w:rsidR="005C5FA4" w:rsidRPr="00B06BAE">
        <w:rPr>
          <w:rFonts w:ascii="Arial" w:eastAsia="ZTR1C.tmp" w:hAnsi="Arial" w:cs="Arial"/>
          <w:sz w:val="20"/>
          <w:szCs w:val="20"/>
          <w:lang w:val="es-ES" w:eastAsia="es-ES"/>
        </w:rPr>
        <w:t xml:space="preserve"> incluye los gastos en que incurr</w:t>
      </w:r>
      <w:r w:rsidR="00BF0703" w:rsidRPr="00B06BAE">
        <w:rPr>
          <w:rFonts w:ascii="Arial" w:eastAsia="ZTR1C.tmp" w:hAnsi="Arial" w:cs="Arial"/>
          <w:sz w:val="20"/>
          <w:szCs w:val="20"/>
          <w:lang w:val="es-ES" w:eastAsia="es-ES"/>
        </w:rPr>
        <w:t>irá</w:t>
      </w:r>
      <w:r w:rsidR="005C5FA4" w:rsidRPr="00B06BAE">
        <w:rPr>
          <w:rFonts w:ascii="Arial" w:eastAsia="ZTR1C.tmp" w:hAnsi="Arial" w:cs="Arial"/>
          <w:sz w:val="20"/>
          <w:szCs w:val="20"/>
          <w:lang w:val="es-ES" w:eastAsia="es-ES"/>
        </w:rPr>
        <w:t xml:space="preserve"> el contratista para la legalización y perfeccionamiento del contrato, así como los pagos de salud</w:t>
      </w:r>
      <w:r w:rsidR="002C591C" w:rsidRPr="00B06BAE">
        <w:rPr>
          <w:rFonts w:ascii="Arial" w:eastAsia="ZTR1C.tmp" w:hAnsi="Arial" w:cs="Arial"/>
          <w:sz w:val="20"/>
          <w:szCs w:val="20"/>
          <w:lang w:val="es-ES" w:eastAsia="es-ES"/>
        </w:rPr>
        <w:t xml:space="preserve"> </w:t>
      </w:r>
      <w:r w:rsidR="005C5FA4" w:rsidRPr="00B06BAE">
        <w:rPr>
          <w:rFonts w:ascii="Arial" w:eastAsia="ZTR1C.tmp" w:hAnsi="Arial" w:cs="Arial"/>
          <w:sz w:val="20"/>
          <w:szCs w:val="20"/>
          <w:lang w:val="es-ES" w:eastAsia="es-ES"/>
        </w:rPr>
        <w:t>y pensión.</w:t>
      </w:r>
    </w:p>
    <w:p w14:paraId="0EE6FE55" w14:textId="0B9E4604" w:rsidR="002C591C" w:rsidRPr="00B06BAE" w:rsidRDefault="002C591C" w:rsidP="00FD41B4">
      <w:pPr>
        <w:tabs>
          <w:tab w:val="num" w:pos="993"/>
          <w:tab w:val="left" w:pos="5706"/>
        </w:tabs>
        <w:spacing w:after="0" w:line="240" w:lineRule="auto"/>
        <w:jc w:val="both"/>
        <w:rPr>
          <w:rFonts w:ascii="Arial" w:eastAsia="ZTR1C.tmp" w:hAnsi="Arial" w:cs="Arial"/>
          <w:sz w:val="20"/>
          <w:szCs w:val="20"/>
          <w:lang w:val="es-ES" w:eastAsia="es-ES"/>
        </w:rPr>
      </w:pPr>
    </w:p>
    <w:p w14:paraId="247901B2" w14:textId="79121828" w:rsidR="002C591C" w:rsidRPr="00B06BAE" w:rsidRDefault="002C591C" w:rsidP="002C591C">
      <w:pPr>
        <w:spacing w:after="0" w:line="240" w:lineRule="auto"/>
        <w:jc w:val="both"/>
        <w:textAlignment w:val="baseline"/>
        <w:rPr>
          <w:rFonts w:ascii="Arial" w:eastAsia="Times New Roman" w:hAnsi="Arial" w:cs="Arial"/>
          <w:sz w:val="18"/>
          <w:szCs w:val="18"/>
          <w:lang w:val="es-ES" w:eastAsia="es-ES"/>
        </w:rPr>
      </w:pPr>
      <w:r w:rsidRPr="00B06BAE">
        <w:rPr>
          <w:rFonts w:ascii="Arial" w:eastAsia="Times New Roman" w:hAnsi="Arial" w:cs="Arial"/>
          <w:sz w:val="20"/>
          <w:szCs w:val="20"/>
          <w:lang w:val="es-ES" w:eastAsia="es-ES"/>
        </w:rPr>
        <w:t xml:space="preserve">El monto total de los </w:t>
      </w:r>
      <w:ins w:id="12" w:author="Juliana K Ardila D" w:date="2023-05-03T11:36:00Z">
        <w:r w:rsidR="004D1E98">
          <w:rPr>
            <w:rFonts w:ascii="Arial" w:eastAsia="Times New Roman" w:hAnsi="Arial" w:cs="Arial"/>
            <w:b/>
            <w:bCs/>
            <w:sz w:val="20"/>
            <w:szCs w:val="20"/>
            <w:lang w:val="es-ES" w:eastAsia="es-ES"/>
          </w:rPr>
          <w:t>109</w:t>
        </w:r>
      </w:ins>
      <w:del w:id="13" w:author="Juliana K Ardila D" w:date="2023-05-03T11:36:00Z">
        <w:r w:rsidR="00C1552B" w:rsidDel="004D1E98">
          <w:rPr>
            <w:rFonts w:ascii="Arial" w:eastAsia="Times New Roman" w:hAnsi="Arial" w:cs="Arial"/>
            <w:b/>
            <w:bCs/>
            <w:sz w:val="20"/>
            <w:szCs w:val="20"/>
            <w:lang w:val="es-ES" w:eastAsia="es-ES"/>
          </w:rPr>
          <w:delText>181</w:delText>
        </w:r>
      </w:del>
      <w:r w:rsidRPr="00B06BAE">
        <w:rPr>
          <w:rFonts w:ascii="Arial" w:eastAsia="Times New Roman" w:hAnsi="Arial" w:cs="Arial"/>
          <w:sz w:val="20"/>
          <w:szCs w:val="20"/>
          <w:lang w:val="es-ES" w:eastAsia="es-ES"/>
        </w:rPr>
        <w:t xml:space="preserve"> contratos que se suscribirán por la necesidad proyectada en los presentes estudios previos será la suma de</w:t>
      </w:r>
      <w:r w:rsidRPr="00B06BAE">
        <w:rPr>
          <w:rFonts w:ascii="Arial" w:eastAsia="Times New Roman" w:hAnsi="Arial" w:cs="Arial"/>
          <w:b/>
          <w:bCs/>
          <w:sz w:val="20"/>
          <w:szCs w:val="20"/>
          <w:lang w:val="es-ES" w:eastAsia="es-ES"/>
        </w:rPr>
        <w:t xml:space="preserve"> </w:t>
      </w:r>
      <w:ins w:id="14" w:author="Juliana K Ardila D" w:date="2023-05-03T11:37:00Z">
        <w:r w:rsidR="004D1E98">
          <w:rPr>
            <w:rFonts w:ascii="Arial" w:eastAsia="Times New Roman" w:hAnsi="Arial" w:cs="Arial"/>
            <w:b/>
            <w:bCs/>
            <w:sz w:val="20"/>
            <w:szCs w:val="20"/>
            <w:lang w:val="es-ES" w:eastAsia="es-ES"/>
          </w:rPr>
          <w:t xml:space="preserve">MIL OCHOCIENTOS SESENTA Y TRES MILLONES NOVECIENTOS </w:t>
        </w:r>
      </w:ins>
      <w:ins w:id="15" w:author="Juliana K Ardila D" w:date="2023-05-03T11:38:00Z">
        <w:r w:rsidR="004D1E98">
          <w:rPr>
            <w:rFonts w:ascii="Arial" w:eastAsia="Times New Roman" w:hAnsi="Arial" w:cs="Arial"/>
            <w:b/>
            <w:bCs/>
            <w:sz w:val="20"/>
            <w:szCs w:val="20"/>
            <w:lang w:val="es-ES" w:eastAsia="es-ES"/>
          </w:rPr>
          <w:t>UN MIL NOVECIENTOS SESENTA Y DOS</w:t>
        </w:r>
      </w:ins>
      <w:del w:id="16" w:author="Juliana K Ardila D" w:date="2023-05-03T11:37:00Z">
        <w:r w:rsidR="00C1552B" w:rsidRPr="00C1552B" w:rsidDel="004D1E98">
          <w:rPr>
            <w:rFonts w:ascii="Arial" w:eastAsia="Times New Roman" w:hAnsi="Arial" w:cs="Arial"/>
            <w:b/>
            <w:bCs/>
            <w:sz w:val="20"/>
            <w:szCs w:val="20"/>
            <w:lang w:val="es-ES" w:eastAsia="es-ES"/>
          </w:rPr>
          <w:delText>TRES MIL CUATROCIENTOS TREINTA Y NUEVE MILLONES TRES MIL SEISCIENTOS VEINTE</w:delText>
        </w:r>
        <w:r w:rsidR="00C1552B" w:rsidDel="004D1E98">
          <w:rPr>
            <w:rFonts w:ascii="Arial" w:eastAsia="Times New Roman" w:hAnsi="Arial" w:cs="Arial"/>
            <w:b/>
            <w:bCs/>
            <w:sz w:val="20"/>
            <w:szCs w:val="20"/>
            <w:lang w:val="es-ES" w:eastAsia="es-ES"/>
          </w:rPr>
          <w:delText xml:space="preserve"> </w:delText>
        </w:r>
      </w:del>
      <w:r w:rsidRPr="00B06BAE">
        <w:rPr>
          <w:rFonts w:ascii="Arial" w:eastAsia="Times New Roman" w:hAnsi="Arial" w:cs="Arial"/>
          <w:b/>
          <w:bCs/>
          <w:sz w:val="20"/>
          <w:szCs w:val="20"/>
          <w:lang w:val="es-ES" w:eastAsia="es-ES"/>
        </w:rPr>
        <w:t>PESOS M/CTE ($</w:t>
      </w:r>
      <w:del w:id="17" w:author="Juliana K Ardila D" w:date="2023-05-03T11:38:00Z">
        <w:r w:rsidR="00C1552B" w:rsidDel="004D1E98">
          <w:rPr>
            <w:rFonts w:ascii="Arial" w:eastAsia="Times New Roman" w:hAnsi="Arial" w:cs="Arial"/>
            <w:b/>
            <w:bCs/>
            <w:sz w:val="20"/>
            <w:szCs w:val="20"/>
            <w:lang w:val="es-ES" w:eastAsia="es-ES"/>
          </w:rPr>
          <w:delText>3.439.003.620</w:delText>
        </w:r>
      </w:del>
      <w:ins w:id="18" w:author="Juliana K Ardila D" w:date="2023-05-03T11:38:00Z">
        <w:r w:rsidR="004D1E98">
          <w:rPr>
            <w:rFonts w:ascii="Arial" w:eastAsia="Times New Roman" w:hAnsi="Arial" w:cs="Arial"/>
            <w:b/>
            <w:bCs/>
            <w:sz w:val="20"/>
            <w:szCs w:val="20"/>
            <w:lang w:val="es-ES" w:eastAsia="es-ES"/>
          </w:rPr>
          <w:t>1.863.90</w:t>
        </w:r>
      </w:ins>
      <w:ins w:id="19" w:author="Juliana K Ardila D" w:date="2023-05-03T11:39:00Z">
        <w:r w:rsidR="004D1E98">
          <w:rPr>
            <w:rFonts w:ascii="Arial" w:eastAsia="Times New Roman" w:hAnsi="Arial" w:cs="Arial"/>
            <w:b/>
            <w:bCs/>
            <w:sz w:val="20"/>
            <w:szCs w:val="20"/>
            <w:lang w:val="es-ES" w:eastAsia="es-ES"/>
          </w:rPr>
          <w:t>1.962</w:t>
        </w:r>
      </w:ins>
      <w:r w:rsidRPr="00B06BAE">
        <w:rPr>
          <w:rFonts w:ascii="Arial" w:eastAsia="Times New Roman" w:hAnsi="Arial" w:cs="Arial"/>
          <w:b/>
          <w:bCs/>
          <w:sz w:val="20"/>
          <w:szCs w:val="20"/>
          <w:lang w:val="es-ES" w:eastAsia="es-ES"/>
        </w:rPr>
        <w:t>)</w:t>
      </w:r>
      <w:r w:rsidRPr="00B06BAE">
        <w:rPr>
          <w:rFonts w:ascii="Arial" w:eastAsia="Times New Roman" w:hAnsi="Arial" w:cs="Arial"/>
          <w:sz w:val="20"/>
          <w:szCs w:val="20"/>
          <w:lang w:val="es-ES" w:eastAsia="es-ES"/>
        </w:rPr>
        <w:t xml:space="preserve"> incluido</w:t>
      </w:r>
      <w:r w:rsidR="00AE2670" w:rsidRPr="00B06BAE">
        <w:rPr>
          <w:rFonts w:ascii="Arial" w:eastAsia="Times New Roman" w:hAnsi="Arial" w:cs="Arial"/>
          <w:sz w:val="20"/>
          <w:szCs w:val="20"/>
          <w:lang w:val="es-ES" w:eastAsia="es-ES"/>
        </w:rPr>
        <w:t>s</w:t>
      </w:r>
      <w:r w:rsidRPr="00B06BAE">
        <w:rPr>
          <w:rFonts w:ascii="Arial" w:eastAsia="Times New Roman" w:hAnsi="Arial" w:cs="Arial"/>
          <w:sz w:val="20"/>
          <w:szCs w:val="20"/>
          <w:lang w:val="es-ES" w:eastAsia="es-ES"/>
        </w:rPr>
        <w:t xml:space="preserve"> todos los gastos, impuestos, deducciones, retenciones y tasas a que legalmente haya lugar, así como los valores que los contratistas asuman para la legalización y perfeccionamiento de los contratos, y los pagos de salud y pensión.</w:t>
      </w:r>
      <w:r w:rsidRPr="00B06BAE">
        <w:rPr>
          <w:rFonts w:ascii="Arial" w:eastAsia="Times New Roman" w:hAnsi="Arial" w:cs="Arial"/>
          <w:sz w:val="20"/>
          <w:szCs w:val="20"/>
          <w:lang w:eastAsia="es-ES"/>
        </w:rPr>
        <w:t> </w:t>
      </w:r>
      <w:r w:rsidRPr="00B06BAE">
        <w:rPr>
          <w:rFonts w:ascii="Arial" w:eastAsia="Times New Roman" w:hAnsi="Arial" w:cs="Arial"/>
          <w:sz w:val="20"/>
          <w:szCs w:val="20"/>
          <w:lang w:val="es-ES" w:eastAsia="es-ES"/>
        </w:rPr>
        <w:t> </w:t>
      </w:r>
    </w:p>
    <w:p w14:paraId="51F0C02C" w14:textId="77777777" w:rsidR="002C591C" w:rsidRPr="00B06BAE" w:rsidRDefault="002C591C" w:rsidP="00FD41B4">
      <w:pPr>
        <w:tabs>
          <w:tab w:val="num" w:pos="993"/>
          <w:tab w:val="left" w:pos="5706"/>
        </w:tabs>
        <w:spacing w:after="0" w:line="240" w:lineRule="auto"/>
        <w:jc w:val="both"/>
        <w:rPr>
          <w:rFonts w:ascii="Arial" w:eastAsia="ZTR1C.tmp" w:hAnsi="Arial" w:cs="Arial"/>
          <w:sz w:val="20"/>
          <w:szCs w:val="20"/>
          <w:lang w:val="es-ES" w:eastAsia="es-ES"/>
        </w:rPr>
      </w:pPr>
    </w:p>
    <w:p w14:paraId="6E5E9AA8" w14:textId="77777777"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3E601711" w14:textId="77777777" w:rsidR="00FD41B4" w:rsidRPr="00B06BAE"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DISPONIBILIDAD PRESUPUESTAL</w:t>
      </w:r>
    </w:p>
    <w:p w14:paraId="0761C0B8" w14:textId="77777777"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04BE4D8D" w14:textId="77777777"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Código De Rubro:</w:t>
      </w:r>
      <w:r w:rsidRPr="00B06BAE">
        <w:rPr>
          <w:rFonts w:ascii="Arial" w:eastAsia="Arial" w:hAnsi="Arial" w:cs="Arial"/>
          <w:sz w:val="20"/>
          <w:szCs w:val="20"/>
          <w:lang w:val="es-ES"/>
        </w:rPr>
        <w:t xml:space="preserve"> 42301160449007517</w:t>
      </w:r>
    </w:p>
    <w:p w14:paraId="13B1C635" w14:textId="77777777"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Rubro:</w:t>
      </w:r>
      <w:r w:rsidRPr="00B06BAE">
        <w:rPr>
          <w:rFonts w:ascii="Arial" w:eastAsia="Arial" w:hAnsi="Arial" w:cs="Arial"/>
          <w:sz w:val="20"/>
          <w:szCs w:val="20"/>
          <w:lang w:val="es-ES"/>
        </w:rPr>
        <w:t xml:space="preserve"> Desarrollo y Gestión para Mitigar la Evasión en el Sistema Integrado de Transporte Público de Bogotá</w:t>
      </w:r>
    </w:p>
    <w:p w14:paraId="260DAAA2" w14:textId="43563FD1" w:rsidR="002C591C" w:rsidRPr="00B06BAE" w:rsidRDefault="002C591C" w:rsidP="002C591C">
      <w:pPr>
        <w:spacing w:after="0"/>
        <w:jc w:val="both"/>
        <w:textAlignment w:val="baseline"/>
        <w:rPr>
          <w:rFonts w:ascii="Arial" w:eastAsia="Arial" w:hAnsi="Arial" w:cs="Arial"/>
          <w:sz w:val="20"/>
          <w:szCs w:val="20"/>
          <w:lang w:val="es-ES"/>
        </w:rPr>
      </w:pPr>
      <w:r w:rsidRPr="00B06BAE">
        <w:rPr>
          <w:rFonts w:ascii="Arial" w:eastAsia="Arial" w:hAnsi="Arial" w:cs="Arial"/>
          <w:b/>
          <w:bCs/>
          <w:sz w:val="20"/>
          <w:szCs w:val="20"/>
          <w:lang w:val="es-ES"/>
        </w:rPr>
        <w:t>Meta:</w:t>
      </w:r>
      <w:r w:rsidRPr="00B06BAE">
        <w:rPr>
          <w:rFonts w:ascii="Arial" w:eastAsia="Arial" w:hAnsi="Arial" w:cs="Arial"/>
          <w:sz w:val="20"/>
          <w:szCs w:val="20"/>
          <w:lang w:val="es-ES"/>
        </w:rPr>
        <w:t xml:space="preserve"> Reducir en 2 puntos porcentuales la evasión en el SITP</w:t>
      </w:r>
    </w:p>
    <w:p w14:paraId="1E5C076F" w14:textId="77777777" w:rsidR="002C591C" w:rsidRPr="00B06BAE" w:rsidRDefault="002C591C" w:rsidP="002C591C">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B06BAE">
        <w:rPr>
          <w:rFonts w:ascii="Arial" w:eastAsia="Arial" w:hAnsi="Arial" w:cs="Arial"/>
          <w:b/>
          <w:bCs/>
          <w:sz w:val="20"/>
          <w:szCs w:val="20"/>
          <w:lang w:val="es-ES"/>
        </w:rPr>
        <w:t>Codificación en el PAA</w:t>
      </w:r>
      <w:r w:rsidRPr="00B06BAE">
        <w:rPr>
          <w:rFonts w:ascii="Arial" w:eastAsia="Arial" w:hAnsi="Arial" w:cs="Arial"/>
          <w:sz w:val="20"/>
          <w:szCs w:val="20"/>
          <w:lang w:val="es-ES"/>
        </w:rPr>
        <w:t xml:space="preserve">: </w:t>
      </w:r>
    </w:p>
    <w:p w14:paraId="02B96D2E" w14:textId="77777777" w:rsidR="002C591C" w:rsidRPr="00B06BAE" w:rsidRDefault="002C591C" w:rsidP="002C591C">
      <w:pPr>
        <w:tabs>
          <w:tab w:val="num" w:pos="993"/>
          <w:tab w:val="left" w:pos="5706"/>
        </w:tabs>
        <w:spacing w:after="0" w:line="240" w:lineRule="auto"/>
        <w:jc w:val="both"/>
        <w:rPr>
          <w:rFonts w:ascii="Arial" w:eastAsia="ZTR1C.tmp" w:hAnsi="Arial" w:cs="Arial"/>
          <w:b/>
          <w:bCs/>
          <w:sz w:val="20"/>
          <w:szCs w:val="20"/>
          <w:lang w:eastAsia="es-ES"/>
        </w:rPr>
        <w:sectPr w:rsidR="002C591C" w:rsidRPr="00B06BAE" w:rsidSect="00F94153">
          <w:headerReference w:type="default" r:id="rId21"/>
          <w:footerReference w:type="default" r:id="rId22"/>
          <w:pgSz w:w="12240" w:h="15840" w:code="1"/>
          <w:pgMar w:top="567" w:right="1701" w:bottom="1134" w:left="1701" w:header="284" w:footer="709" w:gutter="0"/>
          <w:cols w:space="708"/>
          <w:docGrid w:linePitch="360"/>
        </w:sectPr>
      </w:pPr>
    </w:p>
    <w:p w14:paraId="009FCB83" w14:textId="77777777" w:rsidR="00C1552B" w:rsidRDefault="00C1552B" w:rsidP="00C1552B">
      <w:pPr>
        <w:tabs>
          <w:tab w:val="num" w:pos="993"/>
          <w:tab w:val="left" w:pos="5706"/>
        </w:tabs>
        <w:spacing w:after="0" w:line="240" w:lineRule="auto"/>
        <w:jc w:val="both"/>
        <w:rPr>
          <w:rFonts w:ascii="Arial" w:eastAsia="ZTR1C.tmp" w:hAnsi="Arial" w:cs="Arial"/>
          <w:sz w:val="20"/>
          <w:szCs w:val="20"/>
          <w:lang w:val="en-US" w:eastAsia="es-ES"/>
        </w:rPr>
        <w:sectPr w:rsidR="00C1552B" w:rsidSect="002C591C">
          <w:type w:val="continuous"/>
          <w:pgSz w:w="12240" w:h="15840" w:code="1"/>
          <w:pgMar w:top="567" w:right="1701" w:bottom="1134" w:left="1701" w:header="284" w:footer="709" w:gutter="0"/>
          <w:cols w:space="708"/>
          <w:docGrid w:linePitch="360"/>
        </w:sectPr>
      </w:pPr>
    </w:p>
    <w:p w14:paraId="01B21ABF" w14:textId="77777777" w:rsidR="004D1E98" w:rsidRPr="004D1E98" w:rsidRDefault="004D1E98" w:rsidP="004D1E98">
      <w:pPr>
        <w:tabs>
          <w:tab w:val="num" w:pos="993"/>
          <w:tab w:val="left" w:pos="5706"/>
        </w:tabs>
        <w:spacing w:after="0" w:line="240" w:lineRule="auto"/>
        <w:jc w:val="both"/>
        <w:rPr>
          <w:ins w:id="20" w:author="Juliana K Ardila D" w:date="2023-05-03T11:39:00Z"/>
          <w:rFonts w:ascii="Arial" w:eastAsia="ZTR1C.tmp" w:hAnsi="Arial" w:cs="Arial"/>
          <w:sz w:val="18"/>
          <w:szCs w:val="18"/>
          <w:lang w:val="en-US" w:eastAsia="es-ES"/>
        </w:rPr>
      </w:pPr>
      <w:ins w:id="21" w:author="Juliana K Ardila D" w:date="2023-05-03T11:39:00Z">
        <w:r w:rsidRPr="004D1E98">
          <w:rPr>
            <w:rFonts w:ascii="Arial" w:eastAsia="ZTR1C.tmp" w:hAnsi="Arial" w:cs="Arial"/>
            <w:sz w:val="18"/>
            <w:szCs w:val="18"/>
            <w:lang w:val="en-US" w:eastAsia="es-ES"/>
          </w:rPr>
          <w:t>Alias</w:t>
        </w:r>
      </w:ins>
    </w:p>
    <w:p w14:paraId="28B8CD7B" w14:textId="77777777" w:rsidR="004D1E98" w:rsidRPr="004D1E98" w:rsidRDefault="004D1E98" w:rsidP="004D1E98">
      <w:pPr>
        <w:tabs>
          <w:tab w:val="num" w:pos="993"/>
          <w:tab w:val="left" w:pos="5706"/>
        </w:tabs>
        <w:spacing w:after="0" w:line="240" w:lineRule="auto"/>
        <w:jc w:val="both"/>
        <w:rPr>
          <w:ins w:id="22" w:author="Juliana K Ardila D" w:date="2023-05-03T11:39:00Z"/>
          <w:rFonts w:ascii="Arial" w:eastAsia="ZTR1C.tmp" w:hAnsi="Arial" w:cs="Arial"/>
          <w:sz w:val="18"/>
          <w:szCs w:val="18"/>
          <w:lang w:val="en-US" w:eastAsia="es-ES"/>
        </w:rPr>
      </w:pPr>
      <w:ins w:id="23" w:author="Juliana K Ardila D" w:date="2023-05-03T11:39:00Z">
        <w:r w:rsidRPr="004D1E98">
          <w:rPr>
            <w:rFonts w:ascii="Arial" w:eastAsia="ZTR1C.tmp" w:hAnsi="Arial" w:cs="Arial"/>
            <w:sz w:val="18"/>
            <w:szCs w:val="18"/>
            <w:lang w:val="en-US" w:eastAsia="es-ES"/>
          </w:rPr>
          <w:t>DSC548</w:t>
        </w:r>
      </w:ins>
    </w:p>
    <w:p w14:paraId="54AFB516" w14:textId="77777777" w:rsidR="004D1E98" w:rsidRPr="004D1E98" w:rsidRDefault="004D1E98" w:rsidP="004D1E98">
      <w:pPr>
        <w:tabs>
          <w:tab w:val="num" w:pos="993"/>
          <w:tab w:val="left" w:pos="5706"/>
        </w:tabs>
        <w:spacing w:after="0" w:line="240" w:lineRule="auto"/>
        <w:jc w:val="both"/>
        <w:rPr>
          <w:ins w:id="24" w:author="Juliana K Ardila D" w:date="2023-05-03T11:39:00Z"/>
          <w:rFonts w:ascii="Arial" w:eastAsia="ZTR1C.tmp" w:hAnsi="Arial" w:cs="Arial"/>
          <w:sz w:val="18"/>
          <w:szCs w:val="18"/>
          <w:lang w:val="en-US" w:eastAsia="es-ES"/>
        </w:rPr>
      </w:pPr>
      <w:ins w:id="25" w:author="Juliana K Ardila D" w:date="2023-05-03T11:39:00Z">
        <w:r w:rsidRPr="004D1E98">
          <w:rPr>
            <w:rFonts w:ascii="Arial" w:eastAsia="ZTR1C.tmp" w:hAnsi="Arial" w:cs="Arial"/>
            <w:sz w:val="18"/>
            <w:szCs w:val="18"/>
            <w:lang w:val="en-US" w:eastAsia="es-ES"/>
          </w:rPr>
          <w:t>DSC549</w:t>
        </w:r>
      </w:ins>
    </w:p>
    <w:p w14:paraId="73C2EFD2" w14:textId="77777777" w:rsidR="004D1E98" w:rsidRPr="004D1E98" w:rsidRDefault="004D1E98" w:rsidP="004D1E98">
      <w:pPr>
        <w:tabs>
          <w:tab w:val="num" w:pos="993"/>
          <w:tab w:val="left" w:pos="5706"/>
        </w:tabs>
        <w:spacing w:after="0" w:line="240" w:lineRule="auto"/>
        <w:jc w:val="both"/>
        <w:rPr>
          <w:ins w:id="26" w:author="Juliana K Ardila D" w:date="2023-05-03T11:39:00Z"/>
          <w:rFonts w:ascii="Arial" w:eastAsia="ZTR1C.tmp" w:hAnsi="Arial" w:cs="Arial"/>
          <w:sz w:val="18"/>
          <w:szCs w:val="18"/>
          <w:lang w:val="en-US" w:eastAsia="es-ES"/>
        </w:rPr>
      </w:pPr>
      <w:ins w:id="27" w:author="Juliana K Ardila D" w:date="2023-05-03T11:39:00Z">
        <w:r w:rsidRPr="004D1E98">
          <w:rPr>
            <w:rFonts w:ascii="Arial" w:eastAsia="ZTR1C.tmp" w:hAnsi="Arial" w:cs="Arial"/>
            <w:sz w:val="18"/>
            <w:szCs w:val="18"/>
            <w:lang w:val="en-US" w:eastAsia="es-ES"/>
          </w:rPr>
          <w:t>DSC550</w:t>
        </w:r>
      </w:ins>
    </w:p>
    <w:p w14:paraId="18773B89" w14:textId="77777777" w:rsidR="004D1E98" w:rsidRPr="004D1E98" w:rsidRDefault="004D1E98" w:rsidP="004D1E98">
      <w:pPr>
        <w:tabs>
          <w:tab w:val="num" w:pos="993"/>
          <w:tab w:val="left" w:pos="5706"/>
        </w:tabs>
        <w:spacing w:after="0" w:line="240" w:lineRule="auto"/>
        <w:jc w:val="both"/>
        <w:rPr>
          <w:ins w:id="28" w:author="Juliana K Ardila D" w:date="2023-05-03T11:39:00Z"/>
          <w:rFonts w:ascii="Arial" w:eastAsia="ZTR1C.tmp" w:hAnsi="Arial" w:cs="Arial"/>
          <w:sz w:val="18"/>
          <w:szCs w:val="18"/>
          <w:lang w:val="en-US" w:eastAsia="es-ES"/>
        </w:rPr>
      </w:pPr>
      <w:ins w:id="29" w:author="Juliana K Ardila D" w:date="2023-05-03T11:39:00Z">
        <w:r w:rsidRPr="004D1E98">
          <w:rPr>
            <w:rFonts w:ascii="Arial" w:eastAsia="ZTR1C.tmp" w:hAnsi="Arial" w:cs="Arial"/>
            <w:sz w:val="18"/>
            <w:szCs w:val="18"/>
            <w:lang w:val="en-US" w:eastAsia="es-ES"/>
          </w:rPr>
          <w:t>DSC551</w:t>
        </w:r>
      </w:ins>
    </w:p>
    <w:p w14:paraId="3133AE25" w14:textId="77777777" w:rsidR="004D1E98" w:rsidRPr="004D1E98" w:rsidRDefault="004D1E98" w:rsidP="004D1E98">
      <w:pPr>
        <w:tabs>
          <w:tab w:val="num" w:pos="993"/>
          <w:tab w:val="left" w:pos="5706"/>
        </w:tabs>
        <w:spacing w:after="0" w:line="240" w:lineRule="auto"/>
        <w:jc w:val="both"/>
        <w:rPr>
          <w:ins w:id="30" w:author="Juliana K Ardila D" w:date="2023-05-03T11:39:00Z"/>
          <w:rFonts w:ascii="Arial" w:eastAsia="ZTR1C.tmp" w:hAnsi="Arial" w:cs="Arial"/>
          <w:sz w:val="18"/>
          <w:szCs w:val="18"/>
          <w:lang w:val="en-US" w:eastAsia="es-ES"/>
        </w:rPr>
      </w:pPr>
      <w:ins w:id="31" w:author="Juliana K Ardila D" w:date="2023-05-03T11:39:00Z">
        <w:r w:rsidRPr="004D1E98">
          <w:rPr>
            <w:rFonts w:ascii="Arial" w:eastAsia="ZTR1C.tmp" w:hAnsi="Arial" w:cs="Arial"/>
            <w:sz w:val="18"/>
            <w:szCs w:val="18"/>
            <w:lang w:val="en-US" w:eastAsia="es-ES"/>
          </w:rPr>
          <w:t>DSC552</w:t>
        </w:r>
      </w:ins>
    </w:p>
    <w:p w14:paraId="26AC7DD6" w14:textId="77777777" w:rsidR="004D1E98" w:rsidRPr="004D1E98" w:rsidRDefault="004D1E98" w:rsidP="004D1E98">
      <w:pPr>
        <w:tabs>
          <w:tab w:val="num" w:pos="993"/>
          <w:tab w:val="left" w:pos="5706"/>
        </w:tabs>
        <w:spacing w:after="0" w:line="240" w:lineRule="auto"/>
        <w:jc w:val="both"/>
        <w:rPr>
          <w:ins w:id="32" w:author="Juliana K Ardila D" w:date="2023-05-03T11:39:00Z"/>
          <w:rFonts w:ascii="Arial" w:eastAsia="ZTR1C.tmp" w:hAnsi="Arial" w:cs="Arial"/>
          <w:sz w:val="18"/>
          <w:szCs w:val="18"/>
          <w:lang w:val="en-US" w:eastAsia="es-ES"/>
        </w:rPr>
      </w:pPr>
      <w:ins w:id="33" w:author="Juliana K Ardila D" w:date="2023-05-03T11:39:00Z">
        <w:r w:rsidRPr="004D1E98">
          <w:rPr>
            <w:rFonts w:ascii="Arial" w:eastAsia="ZTR1C.tmp" w:hAnsi="Arial" w:cs="Arial"/>
            <w:sz w:val="18"/>
            <w:szCs w:val="18"/>
            <w:lang w:val="en-US" w:eastAsia="es-ES"/>
          </w:rPr>
          <w:t>DSC553</w:t>
        </w:r>
      </w:ins>
    </w:p>
    <w:p w14:paraId="42643DA7" w14:textId="77777777" w:rsidR="004D1E98" w:rsidRPr="004D1E98" w:rsidRDefault="004D1E98" w:rsidP="004D1E98">
      <w:pPr>
        <w:tabs>
          <w:tab w:val="num" w:pos="993"/>
          <w:tab w:val="left" w:pos="5706"/>
        </w:tabs>
        <w:spacing w:after="0" w:line="240" w:lineRule="auto"/>
        <w:jc w:val="both"/>
        <w:rPr>
          <w:ins w:id="34" w:author="Juliana K Ardila D" w:date="2023-05-03T11:39:00Z"/>
          <w:rFonts w:ascii="Arial" w:eastAsia="ZTR1C.tmp" w:hAnsi="Arial" w:cs="Arial"/>
          <w:sz w:val="18"/>
          <w:szCs w:val="18"/>
          <w:lang w:val="en-US" w:eastAsia="es-ES"/>
        </w:rPr>
      </w:pPr>
      <w:ins w:id="35" w:author="Juliana K Ardila D" w:date="2023-05-03T11:39:00Z">
        <w:r w:rsidRPr="004D1E98">
          <w:rPr>
            <w:rFonts w:ascii="Arial" w:eastAsia="ZTR1C.tmp" w:hAnsi="Arial" w:cs="Arial"/>
            <w:sz w:val="18"/>
            <w:szCs w:val="18"/>
            <w:lang w:val="en-US" w:eastAsia="es-ES"/>
          </w:rPr>
          <w:t>DSC554</w:t>
        </w:r>
      </w:ins>
    </w:p>
    <w:p w14:paraId="1A9E1161" w14:textId="77777777" w:rsidR="004D1E98" w:rsidRPr="004D1E98" w:rsidRDefault="004D1E98" w:rsidP="004D1E98">
      <w:pPr>
        <w:tabs>
          <w:tab w:val="num" w:pos="993"/>
          <w:tab w:val="left" w:pos="5706"/>
        </w:tabs>
        <w:spacing w:after="0" w:line="240" w:lineRule="auto"/>
        <w:jc w:val="both"/>
        <w:rPr>
          <w:ins w:id="36" w:author="Juliana K Ardila D" w:date="2023-05-03T11:39:00Z"/>
          <w:rFonts w:ascii="Arial" w:eastAsia="ZTR1C.tmp" w:hAnsi="Arial" w:cs="Arial"/>
          <w:sz w:val="18"/>
          <w:szCs w:val="18"/>
          <w:lang w:val="en-US" w:eastAsia="es-ES"/>
        </w:rPr>
      </w:pPr>
      <w:ins w:id="37" w:author="Juliana K Ardila D" w:date="2023-05-03T11:39:00Z">
        <w:r w:rsidRPr="004D1E98">
          <w:rPr>
            <w:rFonts w:ascii="Arial" w:eastAsia="ZTR1C.tmp" w:hAnsi="Arial" w:cs="Arial"/>
            <w:sz w:val="18"/>
            <w:szCs w:val="18"/>
            <w:lang w:val="en-US" w:eastAsia="es-ES"/>
          </w:rPr>
          <w:t>DSC555</w:t>
        </w:r>
      </w:ins>
    </w:p>
    <w:p w14:paraId="3D0D6452" w14:textId="77777777" w:rsidR="004D1E98" w:rsidRPr="004D1E98" w:rsidRDefault="004D1E98" w:rsidP="004D1E98">
      <w:pPr>
        <w:tabs>
          <w:tab w:val="num" w:pos="993"/>
          <w:tab w:val="left" w:pos="5706"/>
        </w:tabs>
        <w:spacing w:after="0" w:line="240" w:lineRule="auto"/>
        <w:jc w:val="both"/>
        <w:rPr>
          <w:ins w:id="38" w:author="Juliana K Ardila D" w:date="2023-05-03T11:39:00Z"/>
          <w:rFonts w:ascii="Arial" w:eastAsia="ZTR1C.tmp" w:hAnsi="Arial" w:cs="Arial"/>
          <w:sz w:val="18"/>
          <w:szCs w:val="18"/>
          <w:lang w:val="en-US" w:eastAsia="es-ES"/>
        </w:rPr>
      </w:pPr>
      <w:ins w:id="39" w:author="Juliana K Ardila D" w:date="2023-05-03T11:39:00Z">
        <w:r w:rsidRPr="004D1E98">
          <w:rPr>
            <w:rFonts w:ascii="Arial" w:eastAsia="ZTR1C.tmp" w:hAnsi="Arial" w:cs="Arial"/>
            <w:sz w:val="18"/>
            <w:szCs w:val="18"/>
            <w:lang w:val="en-US" w:eastAsia="es-ES"/>
          </w:rPr>
          <w:t>DSC556</w:t>
        </w:r>
      </w:ins>
    </w:p>
    <w:p w14:paraId="45CE6C77" w14:textId="77777777" w:rsidR="004D1E98" w:rsidRPr="004D1E98" w:rsidRDefault="004D1E98" w:rsidP="004D1E98">
      <w:pPr>
        <w:tabs>
          <w:tab w:val="num" w:pos="993"/>
          <w:tab w:val="left" w:pos="5706"/>
        </w:tabs>
        <w:spacing w:after="0" w:line="240" w:lineRule="auto"/>
        <w:jc w:val="both"/>
        <w:rPr>
          <w:ins w:id="40" w:author="Juliana K Ardila D" w:date="2023-05-03T11:39:00Z"/>
          <w:rFonts w:ascii="Arial" w:eastAsia="ZTR1C.tmp" w:hAnsi="Arial" w:cs="Arial"/>
          <w:sz w:val="18"/>
          <w:szCs w:val="18"/>
          <w:lang w:val="en-US" w:eastAsia="es-ES"/>
        </w:rPr>
      </w:pPr>
      <w:ins w:id="41" w:author="Juliana K Ardila D" w:date="2023-05-03T11:39:00Z">
        <w:r w:rsidRPr="004D1E98">
          <w:rPr>
            <w:rFonts w:ascii="Arial" w:eastAsia="ZTR1C.tmp" w:hAnsi="Arial" w:cs="Arial"/>
            <w:sz w:val="18"/>
            <w:szCs w:val="18"/>
            <w:lang w:val="en-US" w:eastAsia="es-ES"/>
          </w:rPr>
          <w:t>DSC557</w:t>
        </w:r>
      </w:ins>
    </w:p>
    <w:p w14:paraId="1B23E06F" w14:textId="77777777" w:rsidR="004D1E98" w:rsidRPr="004D1E98" w:rsidRDefault="004D1E98" w:rsidP="004D1E98">
      <w:pPr>
        <w:tabs>
          <w:tab w:val="num" w:pos="993"/>
          <w:tab w:val="left" w:pos="5706"/>
        </w:tabs>
        <w:spacing w:after="0" w:line="240" w:lineRule="auto"/>
        <w:jc w:val="both"/>
        <w:rPr>
          <w:ins w:id="42" w:author="Juliana K Ardila D" w:date="2023-05-03T11:39:00Z"/>
          <w:rFonts w:ascii="Arial" w:eastAsia="ZTR1C.tmp" w:hAnsi="Arial" w:cs="Arial"/>
          <w:sz w:val="18"/>
          <w:szCs w:val="18"/>
          <w:lang w:val="en-US" w:eastAsia="es-ES"/>
        </w:rPr>
      </w:pPr>
      <w:ins w:id="43" w:author="Juliana K Ardila D" w:date="2023-05-03T11:39:00Z">
        <w:r w:rsidRPr="004D1E98">
          <w:rPr>
            <w:rFonts w:ascii="Arial" w:eastAsia="ZTR1C.tmp" w:hAnsi="Arial" w:cs="Arial"/>
            <w:sz w:val="18"/>
            <w:szCs w:val="18"/>
            <w:lang w:val="en-US" w:eastAsia="es-ES"/>
          </w:rPr>
          <w:t>DSC558</w:t>
        </w:r>
      </w:ins>
    </w:p>
    <w:p w14:paraId="4A65B593" w14:textId="77777777" w:rsidR="004D1E98" w:rsidRPr="004D1E98" w:rsidRDefault="004D1E98" w:rsidP="004D1E98">
      <w:pPr>
        <w:tabs>
          <w:tab w:val="num" w:pos="993"/>
          <w:tab w:val="left" w:pos="5706"/>
        </w:tabs>
        <w:spacing w:after="0" w:line="240" w:lineRule="auto"/>
        <w:jc w:val="both"/>
        <w:rPr>
          <w:ins w:id="44" w:author="Juliana K Ardila D" w:date="2023-05-03T11:39:00Z"/>
          <w:rFonts w:ascii="Arial" w:eastAsia="ZTR1C.tmp" w:hAnsi="Arial" w:cs="Arial"/>
          <w:sz w:val="18"/>
          <w:szCs w:val="18"/>
          <w:lang w:val="en-US" w:eastAsia="es-ES"/>
        </w:rPr>
      </w:pPr>
      <w:ins w:id="45" w:author="Juliana K Ardila D" w:date="2023-05-03T11:39:00Z">
        <w:r w:rsidRPr="004D1E98">
          <w:rPr>
            <w:rFonts w:ascii="Arial" w:eastAsia="ZTR1C.tmp" w:hAnsi="Arial" w:cs="Arial"/>
            <w:sz w:val="18"/>
            <w:szCs w:val="18"/>
            <w:lang w:val="en-US" w:eastAsia="es-ES"/>
          </w:rPr>
          <w:t>DSC559</w:t>
        </w:r>
      </w:ins>
    </w:p>
    <w:p w14:paraId="3AF3AB88" w14:textId="77777777" w:rsidR="004D1E98" w:rsidRPr="004D1E98" w:rsidRDefault="004D1E98" w:rsidP="004D1E98">
      <w:pPr>
        <w:tabs>
          <w:tab w:val="num" w:pos="993"/>
          <w:tab w:val="left" w:pos="5706"/>
        </w:tabs>
        <w:spacing w:after="0" w:line="240" w:lineRule="auto"/>
        <w:jc w:val="both"/>
        <w:rPr>
          <w:ins w:id="46" w:author="Juliana K Ardila D" w:date="2023-05-03T11:39:00Z"/>
          <w:rFonts w:ascii="Arial" w:eastAsia="ZTR1C.tmp" w:hAnsi="Arial" w:cs="Arial"/>
          <w:sz w:val="18"/>
          <w:szCs w:val="18"/>
          <w:lang w:val="en-US" w:eastAsia="es-ES"/>
        </w:rPr>
      </w:pPr>
      <w:ins w:id="47" w:author="Juliana K Ardila D" w:date="2023-05-03T11:39:00Z">
        <w:r w:rsidRPr="004D1E98">
          <w:rPr>
            <w:rFonts w:ascii="Arial" w:eastAsia="ZTR1C.tmp" w:hAnsi="Arial" w:cs="Arial"/>
            <w:sz w:val="18"/>
            <w:szCs w:val="18"/>
            <w:lang w:val="en-US" w:eastAsia="es-ES"/>
          </w:rPr>
          <w:t>DSC560</w:t>
        </w:r>
      </w:ins>
    </w:p>
    <w:p w14:paraId="31086629" w14:textId="77777777" w:rsidR="004D1E98" w:rsidRPr="004D1E98" w:rsidRDefault="004D1E98" w:rsidP="004D1E98">
      <w:pPr>
        <w:tabs>
          <w:tab w:val="num" w:pos="993"/>
          <w:tab w:val="left" w:pos="5706"/>
        </w:tabs>
        <w:spacing w:after="0" w:line="240" w:lineRule="auto"/>
        <w:jc w:val="both"/>
        <w:rPr>
          <w:ins w:id="48" w:author="Juliana K Ardila D" w:date="2023-05-03T11:39:00Z"/>
          <w:rFonts w:ascii="Arial" w:eastAsia="ZTR1C.tmp" w:hAnsi="Arial" w:cs="Arial"/>
          <w:sz w:val="18"/>
          <w:szCs w:val="18"/>
          <w:lang w:val="en-US" w:eastAsia="es-ES"/>
        </w:rPr>
      </w:pPr>
      <w:ins w:id="49" w:author="Juliana K Ardila D" w:date="2023-05-03T11:39:00Z">
        <w:r w:rsidRPr="004D1E98">
          <w:rPr>
            <w:rFonts w:ascii="Arial" w:eastAsia="ZTR1C.tmp" w:hAnsi="Arial" w:cs="Arial"/>
            <w:sz w:val="18"/>
            <w:szCs w:val="18"/>
            <w:lang w:val="en-US" w:eastAsia="es-ES"/>
          </w:rPr>
          <w:t>DSC561</w:t>
        </w:r>
      </w:ins>
    </w:p>
    <w:p w14:paraId="2A43FFFF" w14:textId="77777777" w:rsidR="004D1E98" w:rsidRPr="004D1E98" w:rsidRDefault="004D1E98" w:rsidP="004D1E98">
      <w:pPr>
        <w:tabs>
          <w:tab w:val="num" w:pos="993"/>
          <w:tab w:val="left" w:pos="5706"/>
        </w:tabs>
        <w:spacing w:after="0" w:line="240" w:lineRule="auto"/>
        <w:jc w:val="both"/>
        <w:rPr>
          <w:ins w:id="50" w:author="Juliana K Ardila D" w:date="2023-05-03T11:39:00Z"/>
          <w:rFonts w:ascii="Arial" w:eastAsia="ZTR1C.tmp" w:hAnsi="Arial" w:cs="Arial"/>
          <w:sz w:val="18"/>
          <w:szCs w:val="18"/>
          <w:lang w:val="en-US" w:eastAsia="es-ES"/>
        </w:rPr>
      </w:pPr>
      <w:ins w:id="51" w:author="Juliana K Ardila D" w:date="2023-05-03T11:39:00Z">
        <w:r w:rsidRPr="004D1E98">
          <w:rPr>
            <w:rFonts w:ascii="Arial" w:eastAsia="ZTR1C.tmp" w:hAnsi="Arial" w:cs="Arial"/>
            <w:sz w:val="18"/>
            <w:szCs w:val="18"/>
            <w:lang w:val="en-US" w:eastAsia="es-ES"/>
          </w:rPr>
          <w:t>DSC562</w:t>
        </w:r>
      </w:ins>
    </w:p>
    <w:p w14:paraId="0DC0AFF5" w14:textId="77777777" w:rsidR="004D1E98" w:rsidRPr="004D1E98" w:rsidRDefault="004D1E98" w:rsidP="004D1E98">
      <w:pPr>
        <w:tabs>
          <w:tab w:val="num" w:pos="993"/>
          <w:tab w:val="left" w:pos="5706"/>
        </w:tabs>
        <w:spacing w:after="0" w:line="240" w:lineRule="auto"/>
        <w:jc w:val="both"/>
        <w:rPr>
          <w:ins w:id="52" w:author="Juliana K Ardila D" w:date="2023-05-03T11:39:00Z"/>
          <w:rFonts w:ascii="Arial" w:eastAsia="ZTR1C.tmp" w:hAnsi="Arial" w:cs="Arial"/>
          <w:sz w:val="18"/>
          <w:szCs w:val="18"/>
          <w:lang w:val="en-US" w:eastAsia="es-ES"/>
        </w:rPr>
      </w:pPr>
      <w:ins w:id="53" w:author="Juliana K Ardila D" w:date="2023-05-03T11:39:00Z">
        <w:r w:rsidRPr="004D1E98">
          <w:rPr>
            <w:rFonts w:ascii="Arial" w:eastAsia="ZTR1C.tmp" w:hAnsi="Arial" w:cs="Arial"/>
            <w:sz w:val="18"/>
            <w:szCs w:val="18"/>
            <w:lang w:val="en-US" w:eastAsia="es-ES"/>
          </w:rPr>
          <w:t>DSC563</w:t>
        </w:r>
      </w:ins>
    </w:p>
    <w:p w14:paraId="342B0712" w14:textId="77777777" w:rsidR="004D1E98" w:rsidRPr="004D1E98" w:rsidRDefault="004D1E98" w:rsidP="004D1E98">
      <w:pPr>
        <w:tabs>
          <w:tab w:val="num" w:pos="993"/>
          <w:tab w:val="left" w:pos="5706"/>
        </w:tabs>
        <w:spacing w:after="0" w:line="240" w:lineRule="auto"/>
        <w:jc w:val="both"/>
        <w:rPr>
          <w:ins w:id="54" w:author="Juliana K Ardila D" w:date="2023-05-03T11:39:00Z"/>
          <w:rFonts w:ascii="Arial" w:eastAsia="ZTR1C.tmp" w:hAnsi="Arial" w:cs="Arial"/>
          <w:sz w:val="18"/>
          <w:szCs w:val="18"/>
          <w:lang w:val="en-US" w:eastAsia="es-ES"/>
        </w:rPr>
      </w:pPr>
      <w:ins w:id="55" w:author="Juliana K Ardila D" w:date="2023-05-03T11:39:00Z">
        <w:r w:rsidRPr="004D1E98">
          <w:rPr>
            <w:rFonts w:ascii="Arial" w:eastAsia="ZTR1C.tmp" w:hAnsi="Arial" w:cs="Arial"/>
            <w:sz w:val="18"/>
            <w:szCs w:val="18"/>
            <w:lang w:val="en-US" w:eastAsia="es-ES"/>
          </w:rPr>
          <w:t>DSC564</w:t>
        </w:r>
      </w:ins>
    </w:p>
    <w:p w14:paraId="71BB18CD" w14:textId="77777777" w:rsidR="004D1E98" w:rsidRPr="004D1E98" w:rsidRDefault="004D1E98" w:rsidP="004D1E98">
      <w:pPr>
        <w:tabs>
          <w:tab w:val="num" w:pos="993"/>
          <w:tab w:val="left" w:pos="5706"/>
        </w:tabs>
        <w:spacing w:after="0" w:line="240" w:lineRule="auto"/>
        <w:jc w:val="both"/>
        <w:rPr>
          <w:ins w:id="56" w:author="Juliana K Ardila D" w:date="2023-05-03T11:39:00Z"/>
          <w:rFonts w:ascii="Arial" w:eastAsia="ZTR1C.tmp" w:hAnsi="Arial" w:cs="Arial"/>
          <w:sz w:val="18"/>
          <w:szCs w:val="18"/>
          <w:lang w:val="en-US" w:eastAsia="es-ES"/>
        </w:rPr>
      </w:pPr>
      <w:ins w:id="57" w:author="Juliana K Ardila D" w:date="2023-05-03T11:39:00Z">
        <w:r w:rsidRPr="004D1E98">
          <w:rPr>
            <w:rFonts w:ascii="Arial" w:eastAsia="ZTR1C.tmp" w:hAnsi="Arial" w:cs="Arial"/>
            <w:sz w:val="18"/>
            <w:szCs w:val="18"/>
            <w:lang w:val="en-US" w:eastAsia="es-ES"/>
          </w:rPr>
          <w:t>DSC565</w:t>
        </w:r>
      </w:ins>
    </w:p>
    <w:p w14:paraId="31B35374" w14:textId="77777777" w:rsidR="004D1E98" w:rsidRPr="004D1E98" w:rsidRDefault="004D1E98" w:rsidP="004D1E98">
      <w:pPr>
        <w:tabs>
          <w:tab w:val="num" w:pos="993"/>
          <w:tab w:val="left" w:pos="5706"/>
        </w:tabs>
        <w:spacing w:after="0" w:line="240" w:lineRule="auto"/>
        <w:jc w:val="both"/>
        <w:rPr>
          <w:ins w:id="58" w:author="Juliana K Ardila D" w:date="2023-05-03T11:39:00Z"/>
          <w:rFonts w:ascii="Arial" w:eastAsia="ZTR1C.tmp" w:hAnsi="Arial" w:cs="Arial"/>
          <w:sz w:val="18"/>
          <w:szCs w:val="18"/>
          <w:lang w:val="en-US" w:eastAsia="es-ES"/>
        </w:rPr>
      </w:pPr>
      <w:ins w:id="59" w:author="Juliana K Ardila D" w:date="2023-05-03T11:39:00Z">
        <w:r w:rsidRPr="004D1E98">
          <w:rPr>
            <w:rFonts w:ascii="Arial" w:eastAsia="ZTR1C.tmp" w:hAnsi="Arial" w:cs="Arial"/>
            <w:sz w:val="18"/>
            <w:szCs w:val="18"/>
            <w:lang w:val="en-US" w:eastAsia="es-ES"/>
          </w:rPr>
          <w:t>DSC566</w:t>
        </w:r>
      </w:ins>
    </w:p>
    <w:p w14:paraId="47956108" w14:textId="77777777" w:rsidR="004D1E98" w:rsidRPr="004D1E98" w:rsidRDefault="004D1E98" w:rsidP="004D1E98">
      <w:pPr>
        <w:tabs>
          <w:tab w:val="num" w:pos="993"/>
          <w:tab w:val="left" w:pos="5706"/>
        </w:tabs>
        <w:spacing w:after="0" w:line="240" w:lineRule="auto"/>
        <w:jc w:val="both"/>
        <w:rPr>
          <w:ins w:id="60" w:author="Juliana K Ardila D" w:date="2023-05-03T11:39:00Z"/>
          <w:rFonts w:ascii="Arial" w:eastAsia="ZTR1C.tmp" w:hAnsi="Arial" w:cs="Arial"/>
          <w:sz w:val="18"/>
          <w:szCs w:val="18"/>
          <w:lang w:val="en-US" w:eastAsia="es-ES"/>
        </w:rPr>
      </w:pPr>
      <w:ins w:id="61" w:author="Juliana K Ardila D" w:date="2023-05-03T11:39:00Z">
        <w:r w:rsidRPr="004D1E98">
          <w:rPr>
            <w:rFonts w:ascii="Arial" w:eastAsia="ZTR1C.tmp" w:hAnsi="Arial" w:cs="Arial"/>
            <w:sz w:val="18"/>
            <w:szCs w:val="18"/>
            <w:lang w:val="en-US" w:eastAsia="es-ES"/>
          </w:rPr>
          <w:t>DSC567</w:t>
        </w:r>
      </w:ins>
    </w:p>
    <w:p w14:paraId="48B84C38" w14:textId="77777777" w:rsidR="004D1E98" w:rsidRPr="004D1E98" w:rsidRDefault="004D1E98" w:rsidP="004D1E98">
      <w:pPr>
        <w:tabs>
          <w:tab w:val="num" w:pos="993"/>
          <w:tab w:val="left" w:pos="5706"/>
        </w:tabs>
        <w:spacing w:after="0" w:line="240" w:lineRule="auto"/>
        <w:jc w:val="both"/>
        <w:rPr>
          <w:ins w:id="62" w:author="Juliana K Ardila D" w:date="2023-05-03T11:39:00Z"/>
          <w:rFonts w:ascii="Arial" w:eastAsia="ZTR1C.tmp" w:hAnsi="Arial" w:cs="Arial"/>
          <w:sz w:val="18"/>
          <w:szCs w:val="18"/>
          <w:lang w:val="en-US" w:eastAsia="es-ES"/>
        </w:rPr>
      </w:pPr>
      <w:ins w:id="63" w:author="Juliana K Ardila D" w:date="2023-05-03T11:39:00Z">
        <w:r w:rsidRPr="004D1E98">
          <w:rPr>
            <w:rFonts w:ascii="Arial" w:eastAsia="ZTR1C.tmp" w:hAnsi="Arial" w:cs="Arial"/>
            <w:sz w:val="18"/>
            <w:szCs w:val="18"/>
            <w:lang w:val="en-US" w:eastAsia="es-ES"/>
          </w:rPr>
          <w:t>DSC568</w:t>
        </w:r>
      </w:ins>
    </w:p>
    <w:p w14:paraId="6150D1CA" w14:textId="77777777" w:rsidR="004D1E98" w:rsidRPr="004D1E98" w:rsidRDefault="004D1E98" w:rsidP="004D1E98">
      <w:pPr>
        <w:tabs>
          <w:tab w:val="num" w:pos="993"/>
          <w:tab w:val="left" w:pos="5706"/>
        </w:tabs>
        <w:spacing w:after="0" w:line="240" w:lineRule="auto"/>
        <w:jc w:val="both"/>
        <w:rPr>
          <w:ins w:id="64" w:author="Juliana K Ardila D" w:date="2023-05-03T11:39:00Z"/>
          <w:rFonts w:ascii="Arial" w:eastAsia="ZTR1C.tmp" w:hAnsi="Arial" w:cs="Arial"/>
          <w:sz w:val="18"/>
          <w:szCs w:val="18"/>
          <w:lang w:val="en-US" w:eastAsia="es-ES"/>
        </w:rPr>
      </w:pPr>
      <w:ins w:id="65" w:author="Juliana K Ardila D" w:date="2023-05-03T11:39:00Z">
        <w:r w:rsidRPr="004D1E98">
          <w:rPr>
            <w:rFonts w:ascii="Arial" w:eastAsia="ZTR1C.tmp" w:hAnsi="Arial" w:cs="Arial"/>
            <w:sz w:val="18"/>
            <w:szCs w:val="18"/>
            <w:lang w:val="en-US" w:eastAsia="es-ES"/>
          </w:rPr>
          <w:t>DSC569</w:t>
        </w:r>
      </w:ins>
    </w:p>
    <w:p w14:paraId="748D1D3A" w14:textId="77777777" w:rsidR="004D1E98" w:rsidRPr="004D1E98" w:rsidRDefault="004D1E98" w:rsidP="004D1E98">
      <w:pPr>
        <w:tabs>
          <w:tab w:val="num" w:pos="993"/>
          <w:tab w:val="left" w:pos="5706"/>
        </w:tabs>
        <w:spacing w:after="0" w:line="240" w:lineRule="auto"/>
        <w:jc w:val="both"/>
        <w:rPr>
          <w:ins w:id="66" w:author="Juliana K Ardila D" w:date="2023-05-03T11:39:00Z"/>
          <w:rFonts w:ascii="Arial" w:eastAsia="ZTR1C.tmp" w:hAnsi="Arial" w:cs="Arial"/>
          <w:sz w:val="18"/>
          <w:szCs w:val="18"/>
          <w:lang w:val="en-US" w:eastAsia="es-ES"/>
        </w:rPr>
      </w:pPr>
      <w:ins w:id="67" w:author="Juliana K Ardila D" w:date="2023-05-03T11:39:00Z">
        <w:r w:rsidRPr="004D1E98">
          <w:rPr>
            <w:rFonts w:ascii="Arial" w:eastAsia="ZTR1C.tmp" w:hAnsi="Arial" w:cs="Arial"/>
            <w:sz w:val="18"/>
            <w:szCs w:val="18"/>
            <w:lang w:val="en-US" w:eastAsia="es-ES"/>
          </w:rPr>
          <w:t>DSC570</w:t>
        </w:r>
      </w:ins>
    </w:p>
    <w:p w14:paraId="64A73B05" w14:textId="77777777" w:rsidR="004D1E98" w:rsidRPr="004D1E98" w:rsidRDefault="004D1E98" w:rsidP="004D1E98">
      <w:pPr>
        <w:tabs>
          <w:tab w:val="num" w:pos="993"/>
          <w:tab w:val="left" w:pos="5706"/>
        </w:tabs>
        <w:spacing w:after="0" w:line="240" w:lineRule="auto"/>
        <w:jc w:val="both"/>
        <w:rPr>
          <w:ins w:id="68" w:author="Juliana K Ardila D" w:date="2023-05-03T11:39:00Z"/>
          <w:rFonts w:ascii="Arial" w:eastAsia="ZTR1C.tmp" w:hAnsi="Arial" w:cs="Arial"/>
          <w:sz w:val="18"/>
          <w:szCs w:val="18"/>
          <w:lang w:val="en-US" w:eastAsia="es-ES"/>
        </w:rPr>
      </w:pPr>
      <w:ins w:id="69" w:author="Juliana K Ardila D" w:date="2023-05-03T11:39:00Z">
        <w:r w:rsidRPr="004D1E98">
          <w:rPr>
            <w:rFonts w:ascii="Arial" w:eastAsia="ZTR1C.tmp" w:hAnsi="Arial" w:cs="Arial"/>
            <w:sz w:val="18"/>
            <w:szCs w:val="18"/>
            <w:lang w:val="en-US" w:eastAsia="es-ES"/>
          </w:rPr>
          <w:t>DSC571</w:t>
        </w:r>
      </w:ins>
    </w:p>
    <w:p w14:paraId="7E901FE1" w14:textId="77777777" w:rsidR="004D1E98" w:rsidRPr="004D1E98" w:rsidRDefault="004D1E98" w:rsidP="004D1E98">
      <w:pPr>
        <w:tabs>
          <w:tab w:val="num" w:pos="993"/>
          <w:tab w:val="left" w:pos="5706"/>
        </w:tabs>
        <w:spacing w:after="0" w:line="240" w:lineRule="auto"/>
        <w:jc w:val="both"/>
        <w:rPr>
          <w:ins w:id="70" w:author="Juliana K Ardila D" w:date="2023-05-03T11:39:00Z"/>
          <w:rFonts w:ascii="Arial" w:eastAsia="ZTR1C.tmp" w:hAnsi="Arial" w:cs="Arial"/>
          <w:sz w:val="18"/>
          <w:szCs w:val="18"/>
          <w:lang w:val="en-US" w:eastAsia="es-ES"/>
        </w:rPr>
      </w:pPr>
      <w:ins w:id="71" w:author="Juliana K Ardila D" w:date="2023-05-03T11:39:00Z">
        <w:r w:rsidRPr="004D1E98">
          <w:rPr>
            <w:rFonts w:ascii="Arial" w:eastAsia="ZTR1C.tmp" w:hAnsi="Arial" w:cs="Arial"/>
            <w:sz w:val="18"/>
            <w:szCs w:val="18"/>
            <w:lang w:val="en-US" w:eastAsia="es-ES"/>
          </w:rPr>
          <w:t>DSC572</w:t>
        </w:r>
      </w:ins>
    </w:p>
    <w:p w14:paraId="7A23FE9C" w14:textId="77777777" w:rsidR="004D1E98" w:rsidRPr="004D1E98" w:rsidRDefault="004D1E98" w:rsidP="004D1E98">
      <w:pPr>
        <w:tabs>
          <w:tab w:val="num" w:pos="993"/>
          <w:tab w:val="left" w:pos="5706"/>
        </w:tabs>
        <w:spacing w:after="0" w:line="240" w:lineRule="auto"/>
        <w:jc w:val="both"/>
        <w:rPr>
          <w:ins w:id="72" w:author="Juliana K Ardila D" w:date="2023-05-03T11:39:00Z"/>
          <w:rFonts w:ascii="Arial" w:eastAsia="ZTR1C.tmp" w:hAnsi="Arial" w:cs="Arial"/>
          <w:sz w:val="18"/>
          <w:szCs w:val="18"/>
          <w:lang w:val="en-US" w:eastAsia="es-ES"/>
        </w:rPr>
      </w:pPr>
      <w:ins w:id="73" w:author="Juliana K Ardila D" w:date="2023-05-03T11:39:00Z">
        <w:r w:rsidRPr="004D1E98">
          <w:rPr>
            <w:rFonts w:ascii="Arial" w:eastAsia="ZTR1C.tmp" w:hAnsi="Arial" w:cs="Arial"/>
            <w:sz w:val="18"/>
            <w:szCs w:val="18"/>
            <w:lang w:val="en-US" w:eastAsia="es-ES"/>
          </w:rPr>
          <w:t>DSC573</w:t>
        </w:r>
      </w:ins>
    </w:p>
    <w:p w14:paraId="51EB9AE3" w14:textId="77777777" w:rsidR="004D1E98" w:rsidRPr="004D1E98" w:rsidRDefault="004D1E98" w:rsidP="004D1E98">
      <w:pPr>
        <w:tabs>
          <w:tab w:val="num" w:pos="993"/>
          <w:tab w:val="left" w:pos="5706"/>
        </w:tabs>
        <w:spacing w:after="0" w:line="240" w:lineRule="auto"/>
        <w:jc w:val="both"/>
        <w:rPr>
          <w:ins w:id="74" w:author="Juliana K Ardila D" w:date="2023-05-03T11:39:00Z"/>
          <w:rFonts w:ascii="Arial" w:eastAsia="ZTR1C.tmp" w:hAnsi="Arial" w:cs="Arial"/>
          <w:sz w:val="18"/>
          <w:szCs w:val="18"/>
          <w:lang w:val="en-US" w:eastAsia="es-ES"/>
        </w:rPr>
      </w:pPr>
      <w:ins w:id="75" w:author="Juliana K Ardila D" w:date="2023-05-03T11:39:00Z">
        <w:r w:rsidRPr="004D1E98">
          <w:rPr>
            <w:rFonts w:ascii="Arial" w:eastAsia="ZTR1C.tmp" w:hAnsi="Arial" w:cs="Arial"/>
            <w:sz w:val="18"/>
            <w:szCs w:val="18"/>
            <w:lang w:val="en-US" w:eastAsia="es-ES"/>
          </w:rPr>
          <w:t>DSC574</w:t>
        </w:r>
      </w:ins>
    </w:p>
    <w:p w14:paraId="56A1C5D0" w14:textId="77777777" w:rsidR="004D1E98" w:rsidRPr="004D1E98" w:rsidRDefault="004D1E98" w:rsidP="004D1E98">
      <w:pPr>
        <w:tabs>
          <w:tab w:val="num" w:pos="993"/>
          <w:tab w:val="left" w:pos="5706"/>
        </w:tabs>
        <w:spacing w:after="0" w:line="240" w:lineRule="auto"/>
        <w:jc w:val="both"/>
        <w:rPr>
          <w:ins w:id="76" w:author="Juliana K Ardila D" w:date="2023-05-03T11:39:00Z"/>
          <w:rFonts w:ascii="Arial" w:eastAsia="ZTR1C.tmp" w:hAnsi="Arial" w:cs="Arial"/>
          <w:sz w:val="18"/>
          <w:szCs w:val="18"/>
          <w:lang w:val="en-US" w:eastAsia="es-ES"/>
        </w:rPr>
      </w:pPr>
      <w:ins w:id="77" w:author="Juliana K Ardila D" w:date="2023-05-03T11:39:00Z">
        <w:r w:rsidRPr="004D1E98">
          <w:rPr>
            <w:rFonts w:ascii="Arial" w:eastAsia="ZTR1C.tmp" w:hAnsi="Arial" w:cs="Arial"/>
            <w:sz w:val="18"/>
            <w:szCs w:val="18"/>
            <w:lang w:val="en-US" w:eastAsia="es-ES"/>
          </w:rPr>
          <w:t>DSC575</w:t>
        </w:r>
      </w:ins>
    </w:p>
    <w:p w14:paraId="172EA41E" w14:textId="77777777" w:rsidR="004D1E98" w:rsidRPr="004D1E98" w:rsidRDefault="004D1E98" w:rsidP="004D1E98">
      <w:pPr>
        <w:tabs>
          <w:tab w:val="num" w:pos="993"/>
          <w:tab w:val="left" w:pos="5706"/>
        </w:tabs>
        <w:spacing w:after="0" w:line="240" w:lineRule="auto"/>
        <w:jc w:val="both"/>
        <w:rPr>
          <w:ins w:id="78" w:author="Juliana K Ardila D" w:date="2023-05-03T11:39:00Z"/>
          <w:rFonts w:ascii="Arial" w:eastAsia="ZTR1C.tmp" w:hAnsi="Arial" w:cs="Arial"/>
          <w:sz w:val="18"/>
          <w:szCs w:val="18"/>
          <w:lang w:val="en-US" w:eastAsia="es-ES"/>
        </w:rPr>
      </w:pPr>
      <w:ins w:id="79" w:author="Juliana K Ardila D" w:date="2023-05-03T11:39:00Z">
        <w:r w:rsidRPr="004D1E98">
          <w:rPr>
            <w:rFonts w:ascii="Arial" w:eastAsia="ZTR1C.tmp" w:hAnsi="Arial" w:cs="Arial"/>
            <w:sz w:val="18"/>
            <w:szCs w:val="18"/>
            <w:lang w:val="en-US" w:eastAsia="es-ES"/>
          </w:rPr>
          <w:t>DSC576</w:t>
        </w:r>
      </w:ins>
    </w:p>
    <w:p w14:paraId="735AC76C" w14:textId="77777777" w:rsidR="004D1E98" w:rsidRPr="004D1E98" w:rsidRDefault="004D1E98" w:rsidP="004D1E98">
      <w:pPr>
        <w:tabs>
          <w:tab w:val="num" w:pos="993"/>
          <w:tab w:val="left" w:pos="5706"/>
        </w:tabs>
        <w:spacing w:after="0" w:line="240" w:lineRule="auto"/>
        <w:jc w:val="both"/>
        <w:rPr>
          <w:ins w:id="80" w:author="Juliana K Ardila D" w:date="2023-05-03T11:39:00Z"/>
          <w:rFonts w:ascii="Arial" w:eastAsia="ZTR1C.tmp" w:hAnsi="Arial" w:cs="Arial"/>
          <w:sz w:val="18"/>
          <w:szCs w:val="18"/>
          <w:lang w:val="en-US" w:eastAsia="es-ES"/>
        </w:rPr>
      </w:pPr>
      <w:ins w:id="81" w:author="Juliana K Ardila D" w:date="2023-05-03T11:39:00Z">
        <w:r w:rsidRPr="004D1E98">
          <w:rPr>
            <w:rFonts w:ascii="Arial" w:eastAsia="ZTR1C.tmp" w:hAnsi="Arial" w:cs="Arial"/>
            <w:sz w:val="18"/>
            <w:szCs w:val="18"/>
            <w:lang w:val="en-US" w:eastAsia="es-ES"/>
          </w:rPr>
          <w:t>DSC577</w:t>
        </w:r>
      </w:ins>
    </w:p>
    <w:p w14:paraId="7CA160BC" w14:textId="77777777" w:rsidR="004D1E98" w:rsidRPr="004D1E98" w:rsidRDefault="004D1E98" w:rsidP="004D1E98">
      <w:pPr>
        <w:tabs>
          <w:tab w:val="num" w:pos="993"/>
          <w:tab w:val="left" w:pos="5706"/>
        </w:tabs>
        <w:spacing w:after="0" w:line="240" w:lineRule="auto"/>
        <w:jc w:val="both"/>
        <w:rPr>
          <w:ins w:id="82" w:author="Juliana K Ardila D" w:date="2023-05-03T11:39:00Z"/>
          <w:rFonts w:ascii="Arial" w:eastAsia="ZTR1C.tmp" w:hAnsi="Arial" w:cs="Arial"/>
          <w:sz w:val="18"/>
          <w:szCs w:val="18"/>
          <w:lang w:val="en-US" w:eastAsia="es-ES"/>
        </w:rPr>
      </w:pPr>
      <w:ins w:id="83" w:author="Juliana K Ardila D" w:date="2023-05-03T11:39:00Z">
        <w:r w:rsidRPr="004D1E98">
          <w:rPr>
            <w:rFonts w:ascii="Arial" w:eastAsia="ZTR1C.tmp" w:hAnsi="Arial" w:cs="Arial"/>
            <w:sz w:val="18"/>
            <w:szCs w:val="18"/>
            <w:lang w:val="en-US" w:eastAsia="es-ES"/>
          </w:rPr>
          <w:t>DSC578</w:t>
        </w:r>
      </w:ins>
    </w:p>
    <w:p w14:paraId="5608F8B8" w14:textId="77777777" w:rsidR="004D1E98" w:rsidRPr="004D1E98" w:rsidRDefault="004D1E98" w:rsidP="004D1E98">
      <w:pPr>
        <w:tabs>
          <w:tab w:val="num" w:pos="993"/>
          <w:tab w:val="left" w:pos="5706"/>
        </w:tabs>
        <w:spacing w:after="0" w:line="240" w:lineRule="auto"/>
        <w:jc w:val="both"/>
        <w:rPr>
          <w:ins w:id="84" w:author="Juliana K Ardila D" w:date="2023-05-03T11:39:00Z"/>
          <w:rFonts w:ascii="Arial" w:eastAsia="ZTR1C.tmp" w:hAnsi="Arial" w:cs="Arial"/>
          <w:sz w:val="18"/>
          <w:szCs w:val="18"/>
          <w:lang w:val="en-US" w:eastAsia="es-ES"/>
        </w:rPr>
      </w:pPr>
      <w:ins w:id="85" w:author="Juliana K Ardila D" w:date="2023-05-03T11:39:00Z">
        <w:r w:rsidRPr="004D1E98">
          <w:rPr>
            <w:rFonts w:ascii="Arial" w:eastAsia="ZTR1C.tmp" w:hAnsi="Arial" w:cs="Arial"/>
            <w:sz w:val="18"/>
            <w:szCs w:val="18"/>
            <w:lang w:val="en-US" w:eastAsia="es-ES"/>
          </w:rPr>
          <w:t>DSC579</w:t>
        </w:r>
      </w:ins>
    </w:p>
    <w:p w14:paraId="313A7E64" w14:textId="77777777" w:rsidR="004D1E98" w:rsidRPr="004D1E98" w:rsidRDefault="004D1E98" w:rsidP="004D1E98">
      <w:pPr>
        <w:tabs>
          <w:tab w:val="num" w:pos="993"/>
          <w:tab w:val="left" w:pos="5706"/>
        </w:tabs>
        <w:spacing w:after="0" w:line="240" w:lineRule="auto"/>
        <w:jc w:val="both"/>
        <w:rPr>
          <w:ins w:id="86" w:author="Juliana K Ardila D" w:date="2023-05-03T11:39:00Z"/>
          <w:rFonts w:ascii="Arial" w:eastAsia="ZTR1C.tmp" w:hAnsi="Arial" w:cs="Arial"/>
          <w:sz w:val="18"/>
          <w:szCs w:val="18"/>
          <w:lang w:val="en-US" w:eastAsia="es-ES"/>
        </w:rPr>
      </w:pPr>
      <w:ins w:id="87" w:author="Juliana K Ardila D" w:date="2023-05-03T11:39:00Z">
        <w:r w:rsidRPr="004D1E98">
          <w:rPr>
            <w:rFonts w:ascii="Arial" w:eastAsia="ZTR1C.tmp" w:hAnsi="Arial" w:cs="Arial"/>
            <w:sz w:val="18"/>
            <w:szCs w:val="18"/>
            <w:lang w:val="en-US" w:eastAsia="es-ES"/>
          </w:rPr>
          <w:t>DSC580</w:t>
        </w:r>
      </w:ins>
    </w:p>
    <w:p w14:paraId="2C0F8A1C" w14:textId="77777777" w:rsidR="004D1E98" w:rsidRPr="004D1E98" w:rsidRDefault="004D1E98" w:rsidP="004D1E98">
      <w:pPr>
        <w:tabs>
          <w:tab w:val="num" w:pos="993"/>
          <w:tab w:val="left" w:pos="5706"/>
        </w:tabs>
        <w:spacing w:after="0" w:line="240" w:lineRule="auto"/>
        <w:jc w:val="both"/>
        <w:rPr>
          <w:ins w:id="88" w:author="Juliana K Ardila D" w:date="2023-05-03T11:39:00Z"/>
          <w:rFonts w:ascii="Arial" w:eastAsia="ZTR1C.tmp" w:hAnsi="Arial" w:cs="Arial"/>
          <w:sz w:val="18"/>
          <w:szCs w:val="18"/>
          <w:lang w:val="en-US" w:eastAsia="es-ES"/>
        </w:rPr>
      </w:pPr>
      <w:ins w:id="89" w:author="Juliana K Ardila D" w:date="2023-05-03T11:39:00Z">
        <w:r w:rsidRPr="004D1E98">
          <w:rPr>
            <w:rFonts w:ascii="Arial" w:eastAsia="ZTR1C.tmp" w:hAnsi="Arial" w:cs="Arial"/>
            <w:sz w:val="18"/>
            <w:szCs w:val="18"/>
            <w:lang w:val="en-US" w:eastAsia="es-ES"/>
          </w:rPr>
          <w:t>DSC581</w:t>
        </w:r>
      </w:ins>
    </w:p>
    <w:p w14:paraId="6B322E75" w14:textId="77777777" w:rsidR="004D1E98" w:rsidRPr="004D1E98" w:rsidRDefault="004D1E98" w:rsidP="004D1E98">
      <w:pPr>
        <w:tabs>
          <w:tab w:val="num" w:pos="993"/>
          <w:tab w:val="left" w:pos="5706"/>
        </w:tabs>
        <w:spacing w:after="0" w:line="240" w:lineRule="auto"/>
        <w:jc w:val="both"/>
        <w:rPr>
          <w:ins w:id="90" w:author="Juliana K Ardila D" w:date="2023-05-03T11:39:00Z"/>
          <w:rFonts w:ascii="Arial" w:eastAsia="ZTR1C.tmp" w:hAnsi="Arial" w:cs="Arial"/>
          <w:sz w:val="18"/>
          <w:szCs w:val="18"/>
          <w:lang w:val="en-US" w:eastAsia="es-ES"/>
        </w:rPr>
      </w:pPr>
      <w:ins w:id="91" w:author="Juliana K Ardila D" w:date="2023-05-03T11:39:00Z">
        <w:r w:rsidRPr="004D1E98">
          <w:rPr>
            <w:rFonts w:ascii="Arial" w:eastAsia="ZTR1C.tmp" w:hAnsi="Arial" w:cs="Arial"/>
            <w:sz w:val="18"/>
            <w:szCs w:val="18"/>
            <w:lang w:val="en-US" w:eastAsia="es-ES"/>
          </w:rPr>
          <w:t>DSC582</w:t>
        </w:r>
      </w:ins>
    </w:p>
    <w:p w14:paraId="7F2D39FB" w14:textId="77777777" w:rsidR="004D1E98" w:rsidRPr="004D1E98" w:rsidRDefault="004D1E98" w:rsidP="004D1E98">
      <w:pPr>
        <w:tabs>
          <w:tab w:val="num" w:pos="993"/>
          <w:tab w:val="left" w:pos="5706"/>
        </w:tabs>
        <w:spacing w:after="0" w:line="240" w:lineRule="auto"/>
        <w:jc w:val="both"/>
        <w:rPr>
          <w:ins w:id="92" w:author="Juliana K Ardila D" w:date="2023-05-03T11:39:00Z"/>
          <w:rFonts w:ascii="Arial" w:eastAsia="ZTR1C.tmp" w:hAnsi="Arial" w:cs="Arial"/>
          <w:sz w:val="18"/>
          <w:szCs w:val="18"/>
          <w:lang w:val="en-US" w:eastAsia="es-ES"/>
        </w:rPr>
      </w:pPr>
      <w:ins w:id="93" w:author="Juliana K Ardila D" w:date="2023-05-03T11:39:00Z">
        <w:r w:rsidRPr="004D1E98">
          <w:rPr>
            <w:rFonts w:ascii="Arial" w:eastAsia="ZTR1C.tmp" w:hAnsi="Arial" w:cs="Arial"/>
            <w:sz w:val="18"/>
            <w:szCs w:val="18"/>
            <w:lang w:val="en-US" w:eastAsia="es-ES"/>
          </w:rPr>
          <w:t>DSC583</w:t>
        </w:r>
      </w:ins>
    </w:p>
    <w:p w14:paraId="05165F94" w14:textId="77777777" w:rsidR="004D1E98" w:rsidRPr="004D1E98" w:rsidRDefault="004D1E98" w:rsidP="004D1E98">
      <w:pPr>
        <w:tabs>
          <w:tab w:val="num" w:pos="993"/>
          <w:tab w:val="left" w:pos="5706"/>
        </w:tabs>
        <w:spacing w:after="0" w:line="240" w:lineRule="auto"/>
        <w:jc w:val="both"/>
        <w:rPr>
          <w:ins w:id="94" w:author="Juliana K Ardila D" w:date="2023-05-03T11:39:00Z"/>
          <w:rFonts w:ascii="Arial" w:eastAsia="ZTR1C.tmp" w:hAnsi="Arial" w:cs="Arial"/>
          <w:sz w:val="18"/>
          <w:szCs w:val="18"/>
          <w:lang w:val="en-US" w:eastAsia="es-ES"/>
        </w:rPr>
      </w:pPr>
      <w:ins w:id="95" w:author="Juliana K Ardila D" w:date="2023-05-03T11:39:00Z">
        <w:r w:rsidRPr="004D1E98">
          <w:rPr>
            <w:rFonts w:ascii="Arial" w:eastAsia="ZTR1C.tmp" w:hAnsi="Arial" w:cs="Arial"/>
            <w:sz w:val="18"/>
            <w:szCs w:val="18"/>
            <w:lang w:val="en-US" w:eastAsia="es-ES"/>
          </w:rPr>
          <w:t>DSC584</w:t>
        </w:r>
      </w:ins>
    </w:p>
    <w:p w14:paraId="465D5AF3" w14:textId="77777777" w:rsidR="004D1E98" w:rsidRPr="004D1E98" w:rsidRDefault="004D1E98" w:rsidP="004D1E98">
      <w:pPr>
        <w:tabs>
          <w:tab w:val="num" w:pos="993"/>
          <w:tab w:val="left" w:pos="5706"/>
        </w:tabs>
        <w:spacing w:after="0" w:line="240" w:lineRule="auto"/>
        <w:jc w:val="both"/>
        <w:rPr>
          <w:ins w:id="96" w:author="Juliana K Ardila D" w:date="2023-05-03T11:39:00Z"/>
          <w:rFonts w:ascii="Arial" w:eastAsia="ZTR1C.tmp" w:hAnsi="Arial" w:cs="Arial"/>
          <w:sz w:val="18"/>
          <w:szCs w:val="18"/>
          <w:lang w:val="en-US" w:eastAsia="es-ES"/>
        </w:rPr>
      </w:pPr>
      <w:ins w:id="97" w:author="Juliana K Ardila D" w:date="2023-05-03T11:39:00Z">
        <w:r w:rsidRPr="004D1E98">
          <w:rPr>
            <w:rFonts w:ascii="Arial" w:eastAsia="ZTR1C.tmp" w:hAnsi="Arial" w:cs="Arial"/>
            <w:sz w:val="18"/>
            <w:szCs w:val="18"/>
            <w:lang w:val="en-US" w:eastAsia="es-ES"/>
          </w:rPr>
          <w:t>DSC585</w:t>
        </w:r>
      </w:ins>
    </w:p>
    <w:p w14:paraId="0677003C" w14:textId="77777777" w:rsidR="004D1E98" w:rsidRPr="004D1E98" w:rsidRDefault="004D1E98" w:rsidP="004D1E98">
      <w:pPr>
        <w:tabs>
          <w:tab w:val="num" w:pos="993"/>
          <w:tab w:val="left" w:pos="5706"/>
        </w:tabs>
        <w:spacing w:after="0" w:line="240" w:lineRule="auto"/>
        <w:jc w:val="both"/>
        <w:rPr>
          <w:ins w:id="98" w:author="Juliana K Ardila D" w:date="2023-05-03T11:39:00Z"/>
          <w:rFonts w:ascii="Arial" w:eastAsia="ZTR1C.tmp" w:hAnsi="Arial" w:cs="Arial"/>
          <w:sz w:val="18"/>
          <w:szCs w:val="18"/>
          <w:lang w:val="en-US" w:eastAsia="es-ES"/>
        </w:rPr>
      </w:pPr>
      <w:ins w:id="99" w:author="Juliana K Ardila D" w:date="2023-05-03T11:39:00Z">
        <w:r w:rsidRPr="004D1E98">
          <w:rPr>
            <w:rFonts w:ascii="Arial" w:eastAsia="ZTR1C.tmp" w:hAnsi="Arial" w:cs="Arial"/>
            <w:sz w:val="18"/>
            <w:szCs w:val="18"/>
            <w:lang w:val="en-US" w:eastAsia="es-ES"/>
          </w:rPr>
          <w:t>DSC586</w:t>
        </w:r>
      </w:ins>
    </w:p>
    <w:p w14:paraId="1E50BD1D" w14:textId="77777777" w:rsidR="004D1E98" w:rsidRPr="004D1E98" w:rsidRDefault="004D1E98" w:rsidP="004D1E98">
      <w:pPr>
        <w:tabs>
          <w:tab w:val="num" w:pos="993"/>
          <w:tab w:val="left" w:pos="5706"/>
        </w:tabs>
        <w:spacing w:after="0" w:line="240" w:lineRule="auto"/>
        <w:jc w:val="both"/>
        <w:rPr>
          <w:ins w:id="100" w:author="Juliana K Ardila D" w:date="2023-05-03T11:39:00Z"/>
          <w:rFonts w:ascii="Arial" w:eastAsia="ZTR1C.tmp" w:hAnsi="Arial" w:cs="Arial"/>
          <w:sz w:val="18"/>
          <w:szCs w:val="18"/>
          <w:lang w:val="en-US" w:eastAsia="es-ES"/>
        </w:rPr>
      </w:pPr>
      <w:ins w:id="101" w:author="Juliana K Ardila D" w:date="2023-05-03T11:39:00Z">
        <w:r w:rsidRPr="004D1E98">
          <w:rPr>
            <w:rFonts w:ascii="Arial" w:eastAsia="ZTR1C.tmp" w:hAnsi="Arial" w:cs="Arial"/>
            <w:sz w:val="18"/>
            <w:szCs w:val="18"/>
            <w:lang w:val="en-US" w:eastAsia="es-ES"/>
          </w:rPr>
          <w:t>DSC587</w:t>
        </w:r>
      </w:ins>
    </w:p>
    <w:p w14:paraId="1A73C7AC" w14:textId="77777777" w:rsidR="004D1E98" w:rsidRPr="004D1E98" w:rsidRDefault="004D1E98" w:rsidP="004D1E98">
      <w:pPr>
        <w:tabs>
          <w:tab w:val="num" w:pos="993"/>
          <w:tab w:val="left" w:pos="5706"/>
        </w:tabs>
        <w:spacing w:after="0" w:line="240" w:lineRule="auto"/>
        <w:jc w:val="both"/>
        <w:rPr>
          <w:ins w:id="102" w:author="Juliana K Ardila D" w:date="2023-05-03T11:39:00Z"/>
          <w:rFonts w:ascii="Arial" w:eastAsia="ZTR1C.tmp" w:hAnsi="Arial" w:cs="Arial"/>
          <w:sz w:val="18"/>
          <w:szCs w:val="18"/>
          <w:lang w:val="en-US" w:eastAsia="es-ES"/>
        </w:rPr>
      </w:pPr>
      <w:ins w:id="103" w:author="Juliana K Ardila D" w:date="2023-05-03T11:39:00Z">
        <w:r w:rsidRPr="004D1E98">
          <w:rPr>
            <w:rFonts w:ascii="Arial" w:eastAsia="ZTR1C.tmp" w:hAnsi="Arial" w:cs="Arial"/>
            <w:sz w:val="18"/>
            <w:szCs w:val="18"/>
            <w:lang w:val="en-US" w:eastAsia="es-ES"/>
          </w:rPr>
          <w:t>DSC588</w:t>
        </w:r>
      </w:ins>
    </w:p>
    <w:p w14:paraId="66BFC58F" w14:textId="77777777" w:rsidR="004D1E98" w:rsidRPr="004D1E98" w:rsidRDefault="004D1E98" w:rsidP="004D1E98">
      <w:pPr>
        <w:tabs>
          <w:tab w:val="num" w:pos="993"/>
          <w:tab w:val="left" w:pos="5706"/>
        </w:tabs>
        <w:spacing w:after="0" w:line="240" w:lineRule="auto"/>
        <w:jc w:val="both"/>
        <w:rPr>
          <w:ins w:id="104" w:author="Juliana K Ardila D" w:date="2023-05-03T11:39:00Z"/>
          <w:rFonts w:ascii="Arial" w:eastAsia="ZTR1C.tmp" w:hAnsi="Arial" w:cs="Arial"/>
          <w:sz w:val="18"/>
          <w:szCs w:val="18"/>
          <w:lang w:val="en-US" w:eastAsia="es-ES"/>
        </w:rPr>
      </w:pPr>
      <w:ins w:id="105" w:author="Juliana K Ardila D" w:date="2023-05-03T11:39:00Z">
        <w:r w:rsidRPr="004D1E98">
          <w:rPr>
            <w:rFonts w:ascii="Arial" w:eastAsia="ZTR1C.tmp" w:hAnsi="Arial" w:cs="Arial"/>
            <w:sz w:val="18"/>
            <w:szCs w:val="18"/>
            <w:lang w:val="en-US" w:eastAsia="es-ES"/>
          </w:rPr>
          <w:t>DSC589</w:t>
        </w:r>
      </w:ins>
    </w:p>
    <w:p w14:paraId="660AE201" w14:textId="77777777" w:rsidR="004D1E98" w:rsidRPr="004D1E98" w:rsidRDefault="004D1E98" w:rsidP="004D1E98">
      <w:pPr>
        <w:tabs>
          <w:tab w:val="num" w:pos="993"/>
          <w:tab w:val="left" w:pos="5706"/>
        </w:tabs>
        <w:spacing w:after="0" w:line="240" w:lineRule="auto"/>
        <w:jc w:val="both"/>
        <w:rPr>
          <w:ins w:id="106" w:author="Juliana K Ardila D" w:date="2023-05-03T11:39:00Z"/>
          <w:rFonts w:ascii="Arial" w:eastAsia="ZTR1C.tmp" w:hAnsi="Arial" w:cs="Arial"/>
          <w:sz w:val="18"/>
          <w:szCs w:val="18"/>
          <w:lang w:val="en-US" w:eastAsia="es-ES"/>
        </w:rPr>
      </w:pPr>
      <w:ins w:id="107" w:author="Juliana K Ardila D" w:date="2023-05-03T11:39:00Z">
        <w:r w:rsidRPr="004D1E98">
          <w:rPr>
            <w:rFonts w:ascii="Arial" w:eastAsia="ZTR1C.tmp" w:hAnsi="Arial" w:cs="Arial"/>
            <w:sz w:val="18"/>
            <w:szCs w:val="18"/>
            <w:lang w:val="en-US" w:eastAsia="es-ES"/>
          </w:rPr>
          <w:t>DSC590</w:t>
        </w:r>
      </w:ins>
    </w:p>
    <w:p w14:paraId="4A8D1F26" w14:textId="77777777" w:rsidR="004D1E98" w:rsidRPr="004D1E98" w:rsidRDefault="004D1E98" w:rsidP="004D1E98">
      <w:pPr>
        <w:tabs>
          <w:tab w:val="num" w:pos="993"/>
          <w:tab w:val="left" w:pos="5706"/>
        </w:tabs>
        <w:spacing w:after="0" w:line="240" w:lineRule="auto"/>
        <w:jc w:val="both"/>
        <w:rPr>
          <w:ins w:id="108" w:author="Juliana K Ardila D" w:date="2023-05-03T11:39:00Z"/>
          <w:rFonts w:ascii="Arial" w:eastAsia="ZTR1C.tmp" w:hAnsi="Arial" w:cs="Arial"/>
          <w:sz w:val="18"/>
          <w:szCs w:val="18"/>
          <w:lang w:val="en-US" w:eastAsia="es-ES"/>
        </w:rPr>
      </w:pPr>
      <w:ins w:id="109" w:author="Juliana K Ardila D" w:date="2023-05-03T11:39:00Z">
        <w:r w:rsidRPr="004D1E98">
          <w:rPr>
            <w:rFonts w:ascii="Arial" w:eastAsia="ZTR1C.tmp" w:hAnsi="Arial" w:cs="Arial"/>
            <w:sz w:val="18"/>
            <w:szCs w:val="18"/>
            <w:lang w:val="en-US" w:eastAsia="es-ES"/>
          </w:rPr>
          <w:t>DSC591</w:t>
        </w:r>
      </w:ins>
    </w:p>
    <w:p w14:paraId="22F0C607" w14:textId="77777777" w:rsidR="004D1E98" w:rsidRPr="004D1E98" w:rsidRDefault="004D1E98" w:rsidP="004D1E98">
      <w:pPr>
        <w:tabs>
          <w:tab w:val="num" w:pos="993"/>
          <w:tab w:val="left" w:pos="5706"/>
        </w:tabs>
        <w:spacing w:after="0" w:line="240" w:lineRule="auto"/>
        <w:jc w:val="both"/>
        <w:rPr>
          <w:ins w:id="110" w:author="Juliana K Ardila D" w:date="2023-05-03T11:39:00Z"/>
          <w:rFonts w:ascii="Arial" w:eastAsia="ZTR1C.tmp" w:hAnsi="Arial" w:cs="Arial"/>
          <w:sz w:val="18"/>
          <w:szCs w:val="18"/>
          <w:lang w:val="en-US" w:eastAsia="es-ES"/>
        </w:rPr>
      </w:pPr>
      <w:ins w:id="111" w:author="Juliana K Ardila D" w:date="2023-05-03T11:39:00Z">
        <w:r w:rsidRPr="004D1E98">
          <w:rPr>
            <w:rFonts w:ascii="Arial" w:eastAsia="ZTR1C.tmp" w:hAnsi="Arial" w:cs="Arial"/>
            <w:sz w:val="18"/>
            <w:szCs w:val="18"/>
            <w:lang w:val="en-US" w:eastAsia="es-ES"/>
          </w:rPr>
          <w:t>DSC592</w:t>
        </w:r>
      </w:ins>
    </w:p>
    <w:p w14:paraId="09E9D07D" w14:textId="77777777" w:rsidR="004D1E98" w:rsidRPr="004D1E98" w:rsidRDefault="004D1E98" w:rsidP="004D1E98">
      <w:pPr>
        <w:tabs>
          <w:tab w:val="num" w:pos="993"/>
          <w:tab w:val="left" w:pos="5706"/>
        </w:tabs>
        <w:spacing w:after="0" w:line="240" w:lineRule="auto"/>
        <w:jc w:val="both"/>
        <w:rPr>
          <w:ins w:id="112" w:author="Juliana K Ardila D" w:date="2023-05-03T11:39:00Z"/>
          <w:rFonts w:ascii="Arial" w:eastAsia="ZTR1C.tmp" w:hAnsi="Arial" w:cs="Arial"/>
          <w:sz w:val="18"/>
          <w:szCs w:val="18"/>
          <w:lang w:val="en-US" w:eastAsia="es-ES"/>
        </w:rPr>
      </w:pPr>
      <w:ins w:id="113" w:author="Juliana K Ardila D" w:date="2023-05-03T11:39:00Z">
        <w:r w:rsidRPr="004D1E98">
          <w:rPr>
            <w:rFonts w:ascii="Arial" w:eastAsia="ZTR1C.tmp" w:hAnsi="Arial" w:cs="Arial"/>
            <w:sz w:val="18"/>
            <w:szCs w:val="18"/>
            <w:lang w:val="en-US" w:eastAsia="es-ES"/>
          </w:rPr>
          <w:t>DSC593</w:t>
        </w:r>
      </w:ins>
    </w:p>
    <w:p w14:paraId="69F00BFF" w14:textId="77777777" w:rsidR="004D1E98" w:rsidRPr="004D1E98" w:rsidRDefault="004D1E98" w:rsidP="004D1E98">
      <w:pPr>
        <w:tabs>
          <w:tab w:val="num" w:pos="993"/>
          <w:tab w:val="left" w:pos="5706"/>
        </w:tabs>
        <w:spacing w:after="0" w:line="240" w:lineRule="auto"/>
        <w:jc w:val="both"/>
        <w:rPr>
          <w:ins w:id="114" w:author="Juliana K Ardila D" w:date="2023-05-03T11:39:00Z"/>
          <w:rFonts w:ascii="Arial" w:eastAsia="ZTR1C.tmp" w:hAnsi="Arial" w:cs="Arial"/>
          <w:sz w:val="18"/>
          <w:szCs w:val="18"/>
          <w:lang w:val="en-US" w:eastAsia="es-ES"/>
        </w:rPr>
      </w:pPr>
      <w:ins w:id="115" w:author="Juliana K Ardila D" w:date="2023-05-03T11:39:00Z">
        <w:r w:rsidRPr="004D1E98">
          <w:rPr>
            <w:rFonts w:ascii="Arial" w:eastAsia="ZTR1C.tmp" w:hAnsi="Arial" w:cs="Arial"/>
            <w:sz w:val="18"/>
            <w:szCs w:val="18"/>
            <w:lang w:val="en-US" w:eastAsia="es-ES"/>
          </w:rPr>
          <w:t>DSC594</w:t>
        </w:r>
      </w:ins>
    </w:p>
    <w:p w14:paraId="39092581" w14:textId="77777777" w:rsidR="004D1E98" w:rsidRPr="004D1E98" w:rsidRDefault="004D1E98" w:rsidP="004D1E98">
      <w:pPr>
        <w:tabs>
          <w:tab w:val="num" w:pos="993"/>
          <w:tab w:val="left" w:pos="5706"/>
        </w:tabs>
        <w:spacing w:after="0" w:line="240" w:lineRule="auto"/>
        <w:jc w:val="both"/>
        <w:rPr>
          <w:ins w:id="116" w:author="Juliana K Ardila D" w:date="2023-05-03T11:39:00Z"/>
          <w:rFonts w:ascii="Arial" w:eastAsia="ZTR1C.tmp" w:hAnsi="Arial" w:cs="Arial"/>
          <w:sz w:val="18"/>
          <w:szCs w:val="18"/>
          <w:lang w:val="en-US" w:eastAsia="es-ES"/>
        </w:rPr>
      </w:pPr>
      <w:ins w:id="117" w:author="Juliana K Ardila D" w:date="2023-05-03T11:39:00Z">
        <w:r w:rsidRPr="004D1E98">
          <w:rPr>
            <w:rFonts w:ascii="Arial" w:eastAsia="ZTR1C.tmp" w:hAnsi="Arial" w:cs="Arial"/>
            <w:sz w:val="18"/>
            <w:szCs w:val="18"/>
            <w:lang w:val="en-US" w:eastAsia="es-ES"/>
          </w:rPr>
          <w:t>DSC595</w:t>
        </w:r>
      </w:ins>
    </w:p>
    <w:p w14:paraId="2EF0A6F9" w14:textId="77777777" w:rsidR="004D1E98" w:rsidRPr="004D1E98" w:rsidRDefault="004D1E98" w:rsidP="004D1E98">
      <w:pPr>
        <w:tabs>
          <w:tab w:val="num" w:pos="993"/>
          <w:tab w:val="left" w:pos="5706"/>
        </w:tabs>
        <w:spacing w:after="0" w:line="240" w:lineRule="auto"/>
        <w:jc w:val="both"/>
        <w:rPr>
          <w:ins w:id="118" w:author="Juliana K Ardila D" w:date="2023-05-03T11:39:00Z"/>
          <w:rFonts w:ascii="Arial" w:eastAsia="ZTR1C.tmp" w:hAnsi="Arial" w:cs="Arial"/>
          <w:sz w:val="18"/>
          <w:szCs w:val="18"/>
          <w:lang w:val="en-US" w:eastAsia="es-ES"/>
        </w:rPr>
      </w:pPr>
      <w:ins w:id="119" w:author="Juliana K Ardila D" w:date="2023-05-03T11:39:00Z">
        <w:r w:rsidRPr="004D1E98">
          <w:rPr>
            <w:rFonts w:ascii="Arial" w:eastAsia="ZTR1C.tmp" w:hAnsi="Arial" w:cs="Arial"/>
            <w:sz w:val="18"/>
            <w:szCs w:val="18"/>
            <w:lang w:val="en-US" w:eastAsia="es-ES"/>
          </w:rPr>
          <w:t>DSC596</w:t>
        </w:r>
      </w:ins>
    </w:p>
    <w:p w14:paraId="61426184" w14:textId="77777777" w:rsidR="004D1E98" w:rsidRPr="004D1E98" w:rsidRDefault="004D1E98" w:rsidP="004D1E98">
      <w:pPr>
        <w:tabs>
          <w:tab w:val="num" w:pos="993"/>
          <w:tab w:val="left" w:pos="5706"/>
        </w:tabs>
        <w:spacing w:after="0" w:line="240" w:lineRule="auto"/>
        <w:jc w:val="both"/>
        <w:rPr>
          <w:ins w:id="120" w:author="Juliana K Ardila D" w:date="2023-05-03T11:39:00Z"/>
          <w:rFonts w:ascii="Arial" w:eastAsia="ZTR1C.tmp" w:hAnsi="Arial" w:cs="Arial"/>
          <w:sz w:val="18"/>
          <w:szCs w:val="18"/>
          <w:lang w:val="en-US" w:eastAsia="es-ES"/>
        </w:rPr>
      </w:pPr>
      <w:ins w:id="121" w:author="Juliana K Ardila D" w:date="2023-05-03T11:39:00Z">
        <w:r w:rsidRPr="004D1E98">
          <w:rPr>
            <w:rFonts w:ascii="Arial" w:eastAsia="ZTR1C.tmp" w:hAnsi="Arial" w:cs="Arial"/>
            <w:sz w:val="18"/>
            <w:szCs w:val="18"/>
            <w:lang w:val="en-US" w:eastAsia="es-ES"/>
          </w:rPr>
          <w:t>DSC597</w:t>
        </w:r>
      </w:ins>
    </w:p>
    <w:p w14:paraId="4AA3F499" w14:textId="77777777" w:rsidR="004D1E98" w:rsidRPr="004D1E98" w:rsidRDefault="004D1E98" w:rsidP="004D1E98">
      <w:pPr>
        <w:tabs>
          <w:tab w:val="num" w:pos="993"/>
          <w:tab w:val="left" w:pos="5706"/>
        </w:tabs>
        <w:spacing w:after="0" w:line="240" w:lineRule="auto"/>
        <w:jc w:val="both"/>
        <w:rPr>
          <w:ins w:id="122" w:author="Juliana K Ardila D" w:date="2023-05-03T11:39:00Z"/>
          <w:rFonts w:ascii="Arial" w:eastAsia="ZTR1C.tmp" w:hAnsi="Arial" w:cs="Arial"/>
          <w:sz w:val="18"/>
          <w:szCs w:val="18"/>
          <w:lang w:val="en-US" w:eastAsia="es-ES"/>
        </w:rPr>
      </w:pPr>
      <w:ins w:id="123" w:author="Juliana K Ardila D" w:date="2023-05-03T11:39:00Z">
        <w:r w:rsidRPr="004D1E98">
          <w:rPr>
            <w:rFonts w:ascii="Arial" w:eastAsia="ZTR1C.tmp" w:hAnsi="Arial" w:cs="Arial"/>
            <w:sz w:val="18"/>
            <w:szCs w:val="18"/>
            <w:lang w:val="en-US" w:eastAsia="es-ES"/>
          </w:rPr>
          <w:t>DSC598</w:t>
        </w:r>
      </w:ins>
    </w:p>
    <w:p w14:paraId="0EEB5DCA" w14:textId="77777777" w:rsidR="004D1E98" w:rsidRPr="004D1E98" w:rsidRDefault="004D1E98" w:rsidP="004D1E98">
      <w:pPr>
        <w:tabs>
          <w:tab w:val="num" w:pos="993"/>
          <w:tab w:val="left" w:pos="5706"/>
        </w:tabs>
        <w:spacing w:after="0" w:line="240" w:lineRule="auto"/>
        <w:jc w:val="both"/>
        <w:rPr>
          <w:ins w:id="124" w:author="Juliana K Ardila D" w:date="2023-05-03T11:39:00Z"/>
          <w:rFonts w:ascii="Arial" w:eastAsia="ZTR1C.tmp" w:hAnsi="Arial" w:cs="Arial"/>
          <w:sz w:val="18"/>
          <w:szCs w:val="18"/>
          <w:lang w:val="en-US" w:eastAsia="es-ES"/>
        </w:rPr>
      </w:pPr>
      <w:ins w:id="125" w:author="Juliana K Ardila D" w:date="2023-05-03T11:39:00Z">
        <w:r w:rsidRPr="004D1E98">
          <w:rPr>
            <w:rFonts w:ascii="Arial" w:eastAsia="ZTR1C.tmp" w:hAnsi="Arial" w:cs="Arial"/>
            <w:sz w:val="18"/>
            <w:szCs w:val="18"/>
            <w:lang w:val="en-US" w:eastAsia="es-ES"/>
          </w:rPr>
          <w:t>DSC599</w:t>
        </w:r>
      </w:ins>
    </w:p>
    <w:p w14:paraId="7679B771" w14:textId="77777777" w:rsidR="004D1E98" w:rsidRPr="004D1E98" w:rsidRDefault="004D1E98" w:rsidP="004D1E98">
      <w:pPr>
        <w:tabs>
          <w:tab w:val="num" w:pos="993"/>
          <w:tab w:val="left" w:pos="5706"/>
        </w:tabs>
        <w:spacing w:after="0" w:line="240" w:lineRule="auto"/>
        <w:jc w:val="both"/>
        <w:rPr>
          <w:ins w:id="126" w:author="Juliana K Ardila D" w:date="2023-05-03T11:39:00Z"/>
          <w:rFonts w:ascii="Arial" w:eastAsia="ZTR1C.tmp" w:hAnsi="Arial" w:cs="Arial"/>
          <w:sz w:val="18"/>
          <w:szCs w:val="18"/>
          <w:lang w:val="en-US" w:eastAsia="es-ES"/>
        </w:rPr>
      </w:pPr>
      <w:ins w:id="127" w:author="Juliana K Ardila D" w:date="2023-05-03T11:39:00Z">
        <w:r w:rsidRPr="004D1E98">
          <w:rPr>
            <w:rFonts w:ascii="Arial" w:eastAsia="ZTR1C.tmp" w:hAnsi="Arial" w:cs="Arial"/>
            <w:sz w:val="18"/>
            <w:szCs w:val="18"/>
            <w:lang w:val="en-US" w:eastAsia="es-ES"/>
          </w:rPr>
          <w:t>DSC600</w:t>
        </w:r>
      </w:ins>
    </w:p>
    <w:p w14:paraId="367F5892" w14:textId="77777777" w:rsidR="004D1E98" w:rsidRPr="004D1E98" w:rsidRDefault="004D1E98" w:rsidP="004D1E98">
      <w:pPr>
        <w:tabs>
          <w:tab w:val="num" w:pos="993"/>
          <w:tab w:val="left" w:pos="5706"/>
        </w:tabs>
        <w:spacing w:after="0" w:line="240" w:lineRule="auto"/>
        <w:jc w:val="both"/>
        <w:rPr>
          <w:ins w:id="128" w:author="Juliana K Ardila D" w:date="2023-05-03T11:39:00Z"/>
          <w:rFonts w:ascii="Arial" w:eastAsia="ZTR1C.tmp" w:hAnsi="Arial" w:cs="Arial"/>
          <w:sz w:val="18"/>
          <w:szCs w:val="18"/>
          <w:lang w:val="en-US" w:eastAsia="es-ES"/>
        </w:rPr>
      </w:pPr>
      <w:ins w:id="129" w:author="Juliana K Ardila D" w:date="2023-05-03T11:39:00Z">
        <w:r w:rsidRPr="004D1E98">
          <w:rPr>
            <w:rFonts w:ascii="Arial" w:eastAsia="ZTR1C.tmp" w:hAnsi="Arial" w:cs="Arial"/>
            <w:sz w:val="18"/>
            <w:szCs w:val="18"/>
            <w:lang w:val="en-US" w:eastAsia="es-ES"/>
          </w:rPr>
          <w:t>DSC601</w:t>
        </w:r>
      </w:ins>
    </w:p>
    <w:p w14:paraId="4E75AFE1" w14:textId="77777777" w:rsidR="004D1E98" w:rsidRPr="004D1E98" w:rsidRDefault="004D1E98" w:rsidP="004D1E98">
      <w:pPr>
        <w:tabs>
          <w:tab w:val="num" w:pos="993"/>
          <w:tab w:val="left" w:pos="5706"/>
        </w:tabs>
        <w:spacing w:after="0" w:line="240" w:lineRule="auto"/>
        <w:jc w:val="both"/>
        <w:rPr>
          <w:ins w:id="130" w:author="Juliana K Ardila D" w:date="2023-05-03T11:39:00Z"/>
          <w:rFonts w:ascii="Arial" w:eastAsia="ZTR1C.tmp" w:hAnsi="Arial" w:cs="Arial"/>
          <w:sz w:val="18"/>
          <w:szCs w:val="18"/>
          <w:lang w:val="en-US" w:eastAsia="es-ES"/>
        </w:rPr>
      </w:pPr>
      <w:ins w:id="131" w:author="Juliana K Ardila D" w:date="2023-05-03T11:39:00Z">
        <w:r w:rsidRPr="004D1E98">
          <w:rPr>
            <w:rFonts w:ascii="Arial" w:eastAsia="ZTR1C.tmp" w:hAnsi="Arial" w:cs="Arial"/>
            <w:sz w:val="18"/>
            <w:szCs w:val="18"/>
            <w:lang w:val="en-US" w:eastAsia="es-ES"/>
          </w:rPr>
          <w:t>DSC602</w:t>
        </w:r>
      </w:ins>
    </w:p>
    <w:p w14:paraId="13E93896" w14:textId="77777777" w:rsidR="004D1E98" w:rsidRPr="004D1E98" w:rsidRDefault="004D1E98" w:rsidP="004D1E98">
      <w:pPr>
        <w:tabs>
          <w:tab w:val="num" w:pos="993"/>
          <w:tab w:val="left" w:pos="5706"/>
        </w:tabs>
        <w:spacing w:after="0" w:line="240" w:lineRule="auto"/>
        <w:jc w:val="both"/>
        <w:rPr>
          <w:ins w:id="132" w:author="Juliana K Ardila D" w:date="2023-05-03T11:39:00Z"/>
          <w:rFonts w:ascii="Arial" w:eastAsia="ZTR1C.tmp" w:hAnsi="Arial" w:cs="Arial"/>
          <w:sz w:val="18"/>
          <w:szCs w:val="18"/>
          <w:lang w:val="en-US" w:eastAsia="es-ES"/>
        </w:rPr>
      </w:pPr>
      <w:ins w:id="133" w:author="Juliana K Ardila D" w:date="2023-05-03T11:39:00Z">
        <w:r w:rsidRPr="004D1E98">
          <w:rPr>
            <w:rFonts w:ascii="Arial" w:eastAsia="ZTR1C.tmp" w:hAnsi="Arial" w:cs="Arial"/>
            <w:sz w:val="18"/>
            <w:szCs w:val="18"/>
            <w:lang w:val="en-US" w:eastAsia="es-ES"/>
          </w:rPr>
          <w:t>DSC603</w:t>
        </w:r>
      </w:ins>
    </w:p>
    <w:p w14:paraId="752C90E8" w14:textId="77777777" w:rsidR="004D1E98" w:rsidRPr="004D1E98" w:rsidRDefault="004D1E98" w:rsidP="004D1E98">
      <w:pPr>
        <w:tabs>
          <w:tab w:val="num" w:pos="993"/>
          <w:tab w:val="left" w:pos="5706"/>
        </w:tabs>
        <w:spacing w:after="0" w:line="240" w:lineRule="auto"/>
        <w:jc w:val="both"/>
        <w:rPr>
          <w:ins w:id="134" w:author="Juliana K Ardila D" w:date="2023-05-03T11:39:00Z"/>
          <w:rFonts w:ascii="Arial" w:eastAsia="ZTR1C.tmp" w:hAnsi="Arial" w:cs="Arial"/>
          <w:sz w:val="18"/>
          <w:szCs w:val="18"/>
          <w:lang w:val="en-US" w:eastAsia="es-ES"/>
        </w:rPr>
      </w:pPr>
      <w:ins w:id="135" w:author="Juliana K Ardila D" w:date="2023-05-03T11:39:00Z">
        <w:r w:rsidRPr="004D1E98">
          <w:rPr>
            <w:rFonts w:ascii="Arial" w:eastAsia="ZTR1C.tmp" w:hAnsi="Arial" w:cs="Arial"/>
            <w:sz w:val="18"/>
            <w:szCs w:val="18"/>
            <w:lang w:val="en-US" w:eastAsia="es-ES"/>
          </w:rPr>
          <w:t>DSC604</w:t>
        </w:r>
      </w:ins>
    </w:p>
    <w:p w14:paraId="49BFF9E2" w14:textId="77777777" w:rsidR="004D1E98" w:rsidRPr="004D1E98" w:rsidRDefault="004D1E98" w:rsidP="004D1E98">
      <w:pPr>
        <w:tabs>
          <w:tab w:val="num" w:pos="993"/>
          <w:tab w:val="left" w:pos="5706"/>
        </w:tabs>
        <w:spacing w:after="0" w:line="240" w:lineRule="auto"/>
        <w:jc w:val="both"/>
        <w:rPr>
          <w:ins w:id="136" w:author="Juliana K Ardila D" w:date="2023-05-03T11:39:00Z"/>
          <w:rFonts w:ascii="Arial" w:eastAsia="ZTR1C.tmp" w:hAnsi="Arial" w:cs="Arial"/>
          <w:sz w:val="18"/>
          <w:szCs w:val="18"/>
          <w:lang w:val="en-US" w:eastAsia="es-ES"/>
        </w:rPr>
      </w:pPr>
      <w:ins w:id="137" w:author="Juliana K Ardila D" w:date="2023-05-03T11:39:00Z">
        <w:r w:rsidRPr="004D1E98">
          <w:rPr>
            <w:rFonts w:ascii="Arial" w:eastAsia="ZTR1C.tmp" w:hAnsi="Arial" w:cs="Arial"/>
            <w:sz w:val="18"/>
            <w:szCs w:val="18"/>
            <w:lang w:val="en-US" w:eastAsia="es-ES"/>
          </w:rPr>
          <w:t>DSC605</w:t>
        </w:r>
      </w:ins>
    </w:p>
    <w:p w14:paraId="64E238A1" w14:textId="77777777" w:rsidR="004D1E98" w:rsidRPr="004D1E98" w:rsidRDefault="004D1E98" w:rsidP="004D1E98">
      <w:pPr>
        <w:tabs>
          <w:tab w:val="num" w:pos="993"/>
          <w:tab w:val="left" w:pos="5706"/>
        </w:tabs>
        <w:spacing w:after="0" w:line="240" w:lineRule="auto"/>
        <w:jc w:val="both"/>
        <w:rPr>
          <w:ins w:id="138" w:author="Juliana K Ardila D" w:date="2023-05-03T11:39:00Z"/>
          <w:rFonts w:ascii="Arial" w:eastAsia="ZTR1C.tmp" w:hAnsi="Arial" w:cs="Arial"/>
          <w:sz w:val="18"/>
          <w:szCs w:val="18"/>
          <w:lang w:val="en-US" w:eastAsia="es-ES"/>
        </w:rPr>
      </w:pPr>
      <w:ins w:id="139" w:author="Juliana K Ardila D" w:date="2023-05-03T11:39:00Z">
        <w:r w:rsidRPr="004D1E98">
          <w:rPr>
            <w:rFonts w:ascii="Arial" w:eastAsia="ZTR1C.tmp" w:hAnsi="Arial" w:cs="Arial"/>
            <w:sz w:val="18"/>
            <w:szCs w:val="18"/>
            <w:lang w:val="en-US" w:eastAsia="es-ES"/>
          </w:rPr>
          <w:t>DSC606</w:t>
        </w:r>
      </w:ins>
    </w:p>
    <w:p w14:paraId="55A3570C" w14:textId="77777777" w:rsidR="004D1E98" w:rsidRPr="004D1E98" w:rsidRDefault="004D1E98" w:rsidP="004D1E98">
      <w:pPr>
        <w:tabs>
          <w:tab w:val="num" w:pos="993"/>
          <w:tab w:val="left" w:pos="5706"/>
        </w:tabs>
        <w:spacing w:after="0" w:line="240" w:lineRule="auto"/>
        <w:jc w:val="both"/>
        <w:rPr>
          <w:ins w:id="140" w:author="Juliana K Ardila D" w:date="2023-05-03T11:39:00Z"/>
          <w:rFonts w:ascii="Arial" w:eastAsia="ZTR1C.tmp" w:hAnsi="Arial" w:cs="Arial"/>
          <w:sz w:val="18"/>
          <w:szCs w:val="18"/>
          <w:lang w:val="en-US" w:eastAsia="es-ES"/>
        </w:rPr>
      </w:pPr>
      <w:ins w:id="141" w:author="Juliana K Ardila D" w:date="2023-05-03T11:39:00Z">
        <w:r w:rsidRPr="004D1E98">
          <w:rPr>
            <w:rFonts w:ascii="Arial" w:eastAsia="ZTR1C.tmp" w:hAnsi="Arial" w:cs="Arial"/>
            <w:sz w:val="18"/>
            <w:szCs w:val="18"/>
            <w:lang w:val="en-US" w:eastAsia="es-ES"/>
          </w:rPr>
          <w:t>DSC607</w:t>
        </w:r>
      </w:ins>
    </w:p>
    <w:p w14:paraId="764F4A09" w14:textId="77777777" w:rsidR="004D1E98" w:rsidRPr="004D1E98" w:rsidRDefault="004D1E98" w:rsidP="004D1E98">
      <w:pPr>
        <w:tabs>
          <w:tab w:val="num" w:pos="993"/>
          <w:tab w:val="left" w:pos="5706"/>
        </w:tabs>
        <w:spacing w:after="0" w:line="240" w:lineRule="auto"/>
        <w:jc w:val="both"/>
        <w:rPr>
          <w:ins w:id="142" w:author="Juliana K Ardila D" w:date="2023-05-03T11:39:00Z"/>
          <w:rFonts w:ascii="Arial" w:eastAsia="ZTR1C.tmp" w:hAnsi="Arial" w:cs="Arial"/>
          <w:sz w:val="18"/>
          <w:szCs w:val="18"/>
          <w:lang w:val="en-US" w:eastAsia="es-ES"/>
        </w:rPr>
      </w:pPr>
      <w:ins w:id="143" w:author="Juliana K Ardila D" w:date="2023-05-03T11:39:00Z">
        <w:r w:rsidRPr="004D1E98">
          <w:rPr>
            <w:rFonts w:ascii="Arial" w:eastAsia="ZTR1C.tmp" w:hAnsi="Arial" w:cs="Arial"/>
            <w:sz w:val="18"/>
            <w:szCs w:val="18"/>
            <w:lang w:val="en-US" w:eastAsia="es-ES"/>
          </w:rPr>
          <w:t>DSC608</w:t>
        </w:r>
      </w:ins>
    </w:p>
    <w:p w14:paraId="5AD843F0" w14:textId="77777777" w:rsidR="004D1E98" w:rsidRPr="004D1E98" w:rsidRDefault="004D1E98" w:rsidP="004D1E98">
      <w:pPr>
        <w:tabs>
          <w:tab w:val="num" w:pos="993"/>
          <w:tab w:val="left" w:pos="5706"/>
        </w:tabs>
        <w:spacing w:after="0" w:line="240" w:lineRule="auto"/>
        <w:jc w:val="both"/>
        <w:rPr>
          <w:ins w:id="144" w:author="Juliana K Ardila D" w:date="2023-05-03T11:39:00Z"/>
          <w:rFonts w:ascii="Arial" w:eastAsia="ZTR1C.tmp" w:hAnsi="Arial" w:cs="Arial"/>
          <w:sz w:val="18"/>
          <w:szCs w:val="18"/>
          <w:lang w:val="en-US" w:eastAsia="es-ES"/>
        </w:rPr>
      </w:pPr>
      <w:ins w:id="145" w:author="Juliana K Ardila D" w:date="2023-05-03T11:39:00Z">
        <w:r w:rsidRPr="004D1E98">
          <w:rPr>
            <w:rFonts w:ascii="Arial" w:eastAsia="ZTR1C.tmp" w:hAnsi="Arial" w:cs="Arial"/>
            <w:sz w:val="18"/>
            <w:szCs w:val="18"/>
            <w:lang w:val="en-US" w:eastAsia="es-ES"/>
          </w:rPr>
          <w:t>DSC609</w:t>
        </w:r>
      </w:ins>
    </w:p>
    <w:p w14:paraId="35B33404" w14:textId="77777777" w:rsidR="004D1E98" w:rsidRPr="004D1E98" w:rsidRDefault="004D1E98" w:rsidP="004D1E98">
      <w:pPr>
        <w:tabs>
          <w:tab w:val="num" w:pos="993"/>
          <w:tab w:val="left" w:pos="5706"/>
        </w:tabs>
        <w:spacing w:after="0" w:line="240" w:lineRule="auto"/>
        <w:jc w:val="both"/>
        <w:rPr>
          <w:ins w:id="146" w:author="Juliana K Ardila D" w:date="2023-05-03T11:39:00Z"/>
          <w:rFonts w:ascii="Arial" w:eastAsia="ZTR1C.tmp" w:hAnsi="Arial" w:cs="Arial"/>
          <w:sz w:val="18"/>
          <w:szCs w:val="18"/>
          <w:lang w:val="en-US" w:eastAsia="es-ES"/>
        </w:rPr>
      </w:pPr>
      <w:ins w:id="147" w:author="Juliana K Ardila D" w:date="2023-05-03T11:39:00Z">
        <w:r w:rsidRPr="004D1E98">
          <w:rPr>
            <w:rFonts w:ascii="Arial" w:eastAsia="ZTR1C.tmp" w:hAnsi="Arial" w:cs="Arial"/>
            <w:sz w:val="18"/>
            <w:szCs w:val="18"/>
            <w:lang w:val="en-US" w:eastAsia="es-ES"/>
          </w:rPr>
          <w:t>DSC610</w:t>
        </w:r>
      </w:ins>
    </w:p>
    <w:p w14:paraId="36DF5186" w14:textId="77777777" w:rsidR="004D1E98" w:rsidRPr="004D1E98" w:rsidRDefault="004D1E98" w:rsidP="004D1E98">
      <w:pPr>
        <w:tabs>
          <w:tab w:val="num" w:pos="993"/>
          <w:tab w:val="left" w:pos="5706"/>
        </w:tabs>
        <w:spacing w:after="0" w:line="240" w:lineRule="auto"/>
        <w:jc w:val="both"/>
        <w:rPr>
          <w:ins w:id="148" w:author="Juliana K Ardila D" w:date="2023-05-03T11:39:00Z"/>
          <w:rFonts w:ascii="Arial" w:eastAsia="ZTR1C.tmp" w:hAnsi="Arial" w:cs="Arial"/>
          <w:sz w:val="18"/>
          <w:szCs w:val="18"/>
          <w:lang w:val="en-US" w:eastAsia="es-ES"/>
        </w:rPr>
      </w:pPr>
      <w:ins w:id="149" w:author="Juliana K Ardila D" w:date="2023-05-03T11:39:00Z">
        <w:r w:rsidRPr="004D1E98">
          <w:rPr>
            <w:rFonts w:ascii="Arial" w:eastAsia="ZTR1C.tmp" w:hAnsi="Arial" w:cs="Arial"/>
            <w:sz w:val="18"/>
            <w:szCs w:val="18"/>
            <w:lang w:val="en-US" w:eastAsia="es-ES"/>
          </w:rPr>
          <w:t>DSC611</w:t>
        </w:r>
      </w:ins>
    </w:p>
    <w:p w14:paraId="304753E1" w14:textId="77777777" w:rsidR="004D1E98" w:rsidRPr="004D1E98" w:rsidRDefault="004D1E98" w:rsidP="004D1E98">
      <w:pPr>
        <w:tabs>
          <w:tab w:val="num" w:pos="993"/>
          <w:tab w:val="left" w:pos="5706"/>
        </w:tabs>
        <w:spacing w:after="0" w:line="240" w:lineRule="auto"/>
        <w:jc w:val="both"/>
        <w:rPr>
          <w:ins w:id="150" w:author="Juliana K Ardila D" w:date="2023-05-03T11:39:00Z"/>
          <w:rFonts w:ascii="Arial" w:eastAsia="ZTR1C.tmp" w:hAnsi="Arial" w:cs="Arial"/>
          <w:sz w:val="18"/>
          <w:szCs w:val="18"/>
          <w:lang w:val="en-US" w:eastAsia="es-ES"/>
        </w:rPr>
      </w:pPr>
      <w:ins w:id="151" w:author="Juliana K Ardila D" w:date="2023-05-03T11:39:00Z">
        <w:r w:rsidRPr="004D1E98">
          <w:rPr>
            <w:rFonts w:ascii="Arial" w:eastAsia="ZTR1C.tmp" w:hAnsi="Arial" w:cs="Arial"/>
            <w:sz w:val="18"/>
            <w:szCs w:val="18"/>
            <w:lang w:val="en-US" w:eastAsia="es-ES"/>
          </w:rPr>
          <w:t>DSC612</w:t>
        </w:r>
      </w:ins>
    </w:p>
    <w:p w14:paraId="3B699C2E" w14:textId="77777777" w:rsidR="004D1E98" w:rsidRPr="004D1E98" w:rsidRDefault="004D1E98" w:rsidP="004D1E98">
      <w:pPr>
        <w:tabs>
          <w:tab w:val="num" w:pos="993"/>
          <w:tab w:val="left" w:pos="5706"/>
        </w:tabs>
        <w:spacing w:after="0" w:line="240" w:lineRule="auto"/>
        <w:jc w:val="both"/>
        <w:rPr>
          <w:ins w:id="152" w:author="Juliana K Ardila D" w:date="2023-05-03T11:39:00Z"/>
          <w:rFonts w:ascii="Arial" w:eastAsia="ZTR1C.tmp" w:hAnsi="Arial" w:cs="Arial"/>
          <w:sz w:val="18"/>
          <w:szCs w:val="18"/>
          <w:lang w:val="en-US" w:eastAsia="es-ES"/>
        </w:rPr>
      </w:pPr>
      <w:ins w:id="153" w:author="Juliana K Ardila D" w:date="2023-05-03T11:39:00Z">
        <w:r w:rsidRPr="004D1E98">
          <w:rPr>
            <w:rFonts w:ascii="Arial" w:eastAsia="ZTR1C.tmp" w:hAnsi="Arial" w:cs="Arial"/>
            <w:sz w:val="18"/>
            <w:szCs w:val="18"/>
            <w:lang w:val="en-US" w:eastAsia="es-ES"/>
          </w:rPr>
          <w:t>DSC613</w:t>
        </w:r>
      </w:ins>
    </w:p>
    <w:p w14:paraId="5D996873" w14:textId="77777777" w:rsidR="004D1E98" w:rsidRPr="004D1E98" w:rsidRDefault="004D1E98" w:rsidP="004D1E98">
      <w:pPr>
        <w:tabs>
          <w:tab w:val="num" w:pos="993"/>
          <w:tab w:val="left" w:pos="5706"/>
        </w:tabs>
        <w:spacing w:after="0" w:line="240" w:lineRule="auto"/>
        <w:jc w:val="both"/>
        <w:rPr>
          <w:ins w:id="154" w:author="Juliana K Ardila D" w:date="2023-05-03T11:39:00Z"/>
          <w:rFonts w:ascii="Arial" w:eastAsia="ZTR1C.tmp" w:hAnsi="Arial" w:cs="Arial"/>
          <w:sz w:val="18"/>
          <w:szCs w:val="18"/>
          <w:lang w:val="en-US" w:eastAsia="es-ES"/>
        </w:rPr>
      </w:pPr>
      <w:ins w:id="155" w:author="Juliana K Ardila D" w:date="2023-05-03T11:39:00Z">
        <w:r w:rsidRPr="004D1E98">
          <w:rPr>
            <w:rFonts w:ascii="Arial" w:eastAsia="ZTR1C.tmp" w:hAnsi="Arial" w:cs="Arial"/>
            <w:sz w:val="18"/>
            <w:szCs w:val="18"/>
            <w:lang w:val="en-US" w:eastAsia="es-ES"/>
          </w:rPr>
          <w:t>DSC614</w:t>
        </w:r>
      </w:ins>
    </w:p>
    <w:p w14:paraId="6148F884" w14:textId="77777777" w:rsidR="004D1E98" w:rsidRPr="004D1E98" w:rsidRDefault="004D1E98" w:rsidP="004D1E98">
      <w:pPr>
        <w:tabs>
          <w:tab w:val="num" w:pos="993"/>
          <w:tab w:val="left" w:pos="5706"/>
        </w:tabs>
        <w:spacing w:after="0" w:line="240" w:lineRule="auto"/>
        <w:jc w:val="both"/>
        <w:rPr>
          <w:ins w:id="156" w:author="Juliana K Ardila D" w:date="2023-05-03T11:39:00Z"/>
          <w:rFonts w:ascii="Arial" w:eastAsia="ZTR1C.tmp" w:hAnsi="Arial" w:cs="Arial"/>
          <w:sz w:val="18"/>
          <w:szCs w:val="18"/>
          <w:lang w:val="en-US" w:eastAsia="es-ES"/>
        </w:rPr>
      </w:pPr>
      <w:ins w:id="157" w:author="Juliana K Ardila D" w:date="2023-05-03T11:39:00Z">
        <w:r w:rsidRPr="004D1E98">
          <w:rPr>
            <w:rFonts w:ascii="Arial" w:eastAsia="ZTR1C.tmp" w:hAnsi="Arial" w:cs="Arial"/>
            <w:sz w:val="18"/>
            <w:szCs w:val="18"/>
            <w:lang w:val="en-US" w:eastAsia="es-ES"/>
          </w:rPr>
          <w:t>DSC615</w:t>
        </w:r>
      </w:ins>
    </w:p>
    <w:p w14:paraId="4772B9A4" w14:textId="77777777" w:rsidR="004D1E98" w:rsidRPr="004D1E98" w:rsidRDefault="004D1E98" w:rsidP="004D1E98">
      <w:pPr>
        <w:tabs>
          <w:tab w:val="num" w:pos="993"/>
          <w:tab w:val="left" w:pos="5706"/>
        </w:tabs>
        <w:spacing w:after="0" w:line="240" w:lineRule="auto"/>
        <w:jc w:val="both"/>
        <w:rPr>
          <w:ins w:id="158" w:author="Juliana K Ardila D" w:date="2023-05-03T11:39:00Z"/>
          <w:rFonts w:ascii="Arial" w:eastAsia="ZTR1C.tmp" w:hAnsi="Arial" w:cs="Arial"/>
          <w:sz w:val="18"/>
          <w:szCs w:val="18"/>
          <w:lang w:val="en-US" w:eastAsia="es-ES"/>
        </w:rPr>
      </w:pPr>
      <w:ins w:id="159" w:author="Juliana K Ardila D" w:date="2023-05-03T11:39:00Z">
        <w:r w:rsidRPr="004D1E98">
          <w:rPr>
            <w:rFonts w:ascii="Arial" w:eastAsia="ZTR1C.tmp" w:hAnsi="Arial" w:cs="Arial"/>
            <w:sz w:val="18"/>
            <w:szCs w:val="18"/>
            <w:lang w:val="en-US" w:eastAsia="es-ES"/>
          </w:rPr>
          <w:t>DSC616</w:t>
        </w:r>
      </w:ins>
    </w:p>
    <w:p w14:paraId="1748B2AE" w14:textId="77777777" w:rsidR="004D1E98" w:rsidRPr="004D1E98" w:rsidRDefault="004D1E98" w:rsidP="004D1E98">
      <w:pPr>
        <w:tabs>
          <w:tab w:val="num" w:pos="993"/>
          <w:tab w:val="left" w:pos="5706"/>
        </w:tabs>
        <w:spacing w:after="0" w:line="240" w:lineRule="auto"/>
        <w:jc w:val="both"/>
        <w:rPr>
          <w:ins w:id="160" w:author="Juliana K Ardila D" w:date="2023-05-03T11:39:00Z"/>
          <w:rFonts w:ascii="Arial" w:eastAsia="ZTR1C.tmp" w:hAnsi="Arial" w:cs="Arial"/>
          <w:sz w:val="18"/>
          <w:szCs w:val="18"/>
          <w:lang w:val="en-US" w:eastAsia="es-ES"/>
        </w:rPr>
      </w:pPr>
      <w:ins w:id="161" w:author="Juliana K Ardila D" w:date="2023-05-03T11:39:00Z">
        <w:r w:rsidRPr="004D1E98">
          <w:rPr>
            <w:rFonts w:ascii="Arial" w:eastAsia="ZTR1C.tmp" w:hAnsi="Arial" w:cs="Arial"/>
            <w:sz w:val="18"/>
            <w:szCs w:val="18"/>
            <w:lang w:val="en-US" w:eastAsia="es-ES"/>
          </w:rPr>
          <w:t>DSC617</w:t>
        </w:r>
      </w:ins>
    </w:p>
    <w:p w14:paraId="5AFB787A" w14:textId="77777777" w:rsidR="004D1E98" w:rsidRPr="004D1E98" w:rsidRDefault="004D1E98" w:rsidP="004D1E98">
      <w:pPr>
        <w:tabs>
          <w:tab w:val="num" w:pos="993"/>
          <w:tab w:val="left" w:pos="5706"/>
        </w:tabs>
        <w:spacing w:after="0" w:line="240" w:lineRule="auto"/>
        <w:jc w:val="both"/>
        <w:rPr>
          <w:ins w:id="162" w:author="Juliana K Ardila D" w:date="2023-05-03T11:39:00Z"/>
          <w:rFonts w:ascii="Arial" w:eastAsia="ZTR1C.tmp" w:hAnsi="Arial" w:cs="Arial"/>
          <w:sz w:val="18"/>
          <w:szCs w:val="18"/>
          <w:lang w:val="en-US" w:eastAsia="es-ES"/>
        </w:rPr>
      </w:pPr>
      <w:ins w:id="163" w:author="Juliana K Ardila D" w:date="2023-05-03T11:39:00Z">
        <w:r w:rsidRPr="004D1E98">
          <w:rPr>
            <w:rFonts w:ascii="Arial" w:eastAsia="ZTR1C.tmp" w:hAnsi="Arial" w:cs="Arial"/>
            <w:sz w:val="18"/>
            <w:szCs w:val="18"/>
            <w:lang w:val="en-US" w:eastAsia="es-ES"/>
          </w:rPr>
          <w:t>DSC618</w:t>
        </w:r>
      </w:ins>
    </w:p>
    <w:p w14:paraId="7C49D428" w14:textId="77777777" w:rsidR="004D1E98" w:rsidRPr="004D1E98" w:rsidRDefault="004D1E98" w:rsidP="004D1E98">
      <w:pPr>
        <w:tabs>
          <w:tab w:val="num" w:pos="993"/>
          <w:tab w:val="left" w:pos="5706"/>
        </w:tabs>
        <w:spacing w:after="0" w:line="240" w:lineRule="auto"/>
        <w:jc w:val="both"/>
        <w:rPr>
          <w:ins w:id="164" w:author="Juliana K Ardila D" w:date="2023-05-03T11:39:00Z"/>
          <w:rFonts w:ascii="Arial" w:eastAsia="ZTR1C.tmp" w:hAnsi="Arial" w:cs="Arial"/>
          <w:sz w:val="18"/>
          <w:szCs w:val="18"/>
          <w:lang w:val="en-US" w:eastAsia="es-ES"/>
        </w:rPr>
      </w:pPr>
      <w:ins w:id="165" w:author="Juliana K Ardila D" w:date="2023-05-03T11:39:00Z">
        <w:r w:rsidRPr="004D1E98">
          <w:rPr>
            <w:rFonts w:ascii="Arial" w:eastAsia="ZTR1C.tmp" w:hAnsi="Arial" w:cs="Arial"/>
            <w:sz w:val="18"/>
            <w:szCs w:val="18"/>
            <w:lang w:val="en-US" w:eastAsia="es-ES"/>
          </w:rPr>
          <w:t>DSC619</w:t>
        </w:r>
      </w:ins>
    </w:p>
    <w:p w14:paraId="375CFBB1" w14:textId="77777777" w:rsidR="004D1E98" w:rsidRPr="004D1E98" w:rsidRDefault="004D1E98" w:rsidP="004D1E98">
      <w:pPr>
        <w:tabs>
          <w:tab w:val="num" w:pos="993"/>
          <w:tab w:val="left" w:pos="5706"/>
        </w:tabs>
        <w:spacing w:after="0" w:line="240" w:lineRule="auto"/>
        <w:jc w:val="both"/>
        <w:rPr>
          <w:ins w:id="166" w:author="Juliana K Ardila D" w:date="2023-05-03T11:39:00Z"/>
          <w:rFonts w:ascii="Arial" w:eastAsia="ZTR1C.tmp" w:hAnsi="Arial" w:cs="Arial"/>
          <w:sz w:val="18"/>
          <w:szCs w:val="18"/>
          <w:lang w:val="en-US" w:eastAsia="es-ES"/>
        </w:rPr>
      </w:pPr>
      <w:ins w:id="167" w:author="Juliana K Ardila D" w:date="2023-05-03T11:39:00Z">
        <w:r w:rsidRPr="004D1E98">
          <w:rPr>
            <w:rFonts w:ascii="Arial" w:eastAsia="ZTR1C.tmp" w:hAnsi="Arial" w:cs="Arial"/>
            <w:sz w:val="18"/>
            <w:szCs w:val="18"/>
            <w:lang w:val="en-US" w:eastAsia="es-ES"/>
          </w:rPr>
          <w:t>DSC620</w:t>
        </w:r>
      </w:ins>
    </w:p>
    <w:p w14:paraId="05308434" w14:textId="77777777" w:rsidR="004D1E98" w:rsidRPr="004D1E98" w:rsidRDefault="004D1E98" w:rsidP="004D1E98">
      <w:pPr>
        <w:tabs>
          <w:tab w:val="num" w:pos="993"/>
          <w:tab w:val="left" w:pos="5706"/>
        </w:tabs>
        <w:spacing w:after="0" w:line="240" w:lineRule="auto"/>
        <w:jc w:val="both"/>
        <w:rPr>
          <w:ins w:id="168" w:author="Juliana K Ardila D" w:date="2023-05-03T11:39:00Z"/>
          <w:rFonts w:ascii="Arial" w:eastAsia="ZTR1C.tmp" w:hAnsi="Arial" w:cs="Arial"/>
          <w:sz w:val="18"/>
          <w:szCs w:val="18"/>
          <w:lang w:val="en-US" w:eastAsia="es-ES"/>
        </w:rPr>
      </w:pPr>
      <w:ins w:id="169" w:author="Juliana K Ardila D" w:date="2023-05-03T11:39:00Z">
        <w:r w:rsidRPr="004D1E98">
          <w:rPr>
            <w:rFonts w:ascii="Arial" w:eastAsia="ZTR1C.tmp" w:hAnsi="Arial" w:cs="Arial"/>
            <w:sz w:val="18"/>
            <w:szCs w:val="18"/>
            <w:lang w:val="en-US" w:eastAsia="es-ES"/>
          </w:rPr>
          <w:t>DSC621</w:t>
        </w:r>
      </w:ins>
    </w:p>
    <w:p w14:paraId="314C7CA2" w14:textId="77777777" w:rsidR="004D1E98" w:rsidRPr="004D1E98" w:rsidRDefault="004D1E98" w:rsidP="004D1E98">
      <w:pPr>
        <w:tabs>
          <w:tab w:val="num" w:pos="993"/>
          <w:tab w:val="left" w:pos="5706"/>
        </w:tabs>
        <w:spacing w:after="0" w:line="240" w:lineRule="auto"/>
        <w:jc w:val="both"/>
        <w:rPr>
          <w:ins w:id="170" w:author="Juliana K Ardila D" w:date="2023-05-03T11:39:00Z"/>
          <w:rFonts w:ascii="Arial" w:eastAsia="ZTR1C.tmp" w:hAnsi="Arial" w:cs="Arial"/>
          <w:sz w:val="18"/>
          <w:szCs w:val="18"/>
          <w:lang w:val="en-US" w:eastAsia="es-ES"/>
        </w:rPr>
      </w:pPr>
      <w:ins w:id="171" w:author="Juliana K Ardila D" w:date="2023-05-03T11:39:00Z">
        <w:r w:rsidRPr="004D1E98">
          <w:rPr>
            <w:rFonts w:ascii="Arial" w:eastAsia="ZTR1C.tmp" w:hAnsi="Arial" w:cs="Arial"/>
            <w:sz w:val="18"/>
            <w:szCs w:val="18"/>
            <w:lang w:val="en-US" w:eastAsia="es-ES"/>
          </w:rPr>
          <w:t>DSC622</w:t>
        </w:r>
      </w:ins>
    </w:p>
    <w:p w14:paraId="5E56201A" w14:textId="77777777" w:rsidR="004D1E98" w:rsidRPr="004D1E98" w:rsidRDefault="004D1E98" w:rsidP="004D1E98">
      <w:pPr>
        <w:tabs>
          <w:tab w:val="num" w:pos="993"/>
          <w:tab w:val="left" w:pos="5706"/>
        </w:tabs>
        <w:spacing w:after="0" w:line="240" w:lineRule="auto"/>
        <w:jc w:val="both"/>
        <w:rPr>
          <w:ins w:id="172" w:author="Juliana K Ardila D" w:date="2023-05-03T11:39:00Z"/>
          <w:rFonts w:ascii="Arial" w:eastAsia="ZTR1C.tmp" w:hAnsi="Arial" w:cs="Arial"/>
          <w:sz w:val="18"/>
          <w:szCs w:val="18"/>
          <w:lang w:val="en-US" w:eastAsia="es-ES"/>
        </w:rPr>
      </w:pPr>
      <w:ins w:id="173" w:author="Juliana K Ardila D" w:date="2023-05-03T11:39:00Z">
        <w:r w:rsidRPr="004D1E98">
          <w:rPr>
            <w:rFonts w:ascii="Arial" w:eastAsia="ZTR1C.tmp" w:hAnsi="Arial" w:cs="Arial"/>
            <w:sz w:val="18"/>
            <w:szCs w:val="18"/>
            <w:lang w:val="en-US" w:eastAsia="es-ES"/>
          </w:rPr>
          <w:t>DSC623</w:t>
        </w:r>
      </w:ins>
    </w:p>
    <w:p w14:paraId="291A69B3" w14:textId="77777777" w:rsidR="004D1E98" w:rsidRPr="004D1E98" w:rsidRDefault="004D1E98" w:rsidP="004D1E98">
      <w:pPr>
        <w:tabs>
          <w:tab w:val="num" w:pos="993"/>
          <w:tab w:val="left" w:pos="5706"/>
        </w:tabs>
        <w:spacing w:after="0" w:line="240" w:lineRule="auto"/>
        <w:jc w:val="both"/>
        <w:rPr>
          <w:ins w:id="174" w:author="Juliana K Ardila D" w:date="2023-05-03T11:39:00Z"/>
          <w:rFonts w:ascii="Arial" w:eastAsia="ZTR1C.tmp" w:hAnsi="Arial" w:cs="Arial"/>
          <w:sz w:val="18"/>
          <w:szCs w:val="18"/>
          <w:lang w:val="en-US" w:eastAsia="es-ES"/>
        </w:rPr>
      </w:pPr>
      <w:ins w:id="175" w:author="Juliana K Ardila D" w:date="2023-05-03T11:39:00Z">
        <w:r w:rsidRPr="004D1E98">
          <w:rPr>
            <w:rFonts w:ascii="Arial" w:eastAsia="ZTR1C.tmp" w:hAnsi="Arial" w:cs="Arial"/>
            <w:sz w:val="18"/>
            <w:szCs w:val="18"/>
            <w:lang w:val="en-US" w:eastAsia="es-ES"/>
          </w:rPr>
          <w:t>DSC624</w:t>
        </w:r>
      </w:ins>
    </w:p>
    <w:p w14:paraId="7555D336" w14:textId="77777777" w:rsidR="004D1E98" w:rsidRPr="004D1E98" w:rsidRDefault="004D1E98" w:rsidP="004D1E98">
      <w:pPr>
        <w:tabs>
          <w:tab w:val="num" w:pos="993"/>
          <w:tab w:val="left" w:pos="5706"/>
        </w:tabs>
        <w:spacing w:after="0" w:line="240" w:lineRule="auto"/>
        <w:jc w:val="both"/>
        <w:rPr>
          <w:ins w:id="176" w:author="Juliana K Ardila D" w:date="2023-05-03T11:39:00Z"/>
          <w:rFonts w:ascii="Arial" w:eastAsia="ZTR1C.tmp" w:hAnsi="Arial" w:cs="Arial"/>
          <w:sz w:val="18"/>
          <w:szCs w:val="18"/>
          <w:lang w:val="en-US" w:eastAsia="es-ES"/>
        </w:rPr>
      </w:pPr>
      <w:ins w:id="177" w:author="Juliana K Ardila D" w:date="2023-05-03T11:39:00Z">
        <w:r w:rsidRPr="004D1E98">
          <w:rPr>
            <w:rFonts w:ascii="Arial" w:eastAsia="ZTR1C.tmp" w:hAnsi="Arial" w:cs="Arial"/>
            <w:sz w:val="18"/>
            <w:szCs w:val="18"/>
            <w:lang w:val="en-US" w:eastAsia="es-ES"/>
          </w:rPr>
          <w:t>DSC625</w:t>
        </w:r>
      </w:ins>
    </w:p>
    <w:p w14:paraId="7894C0FD" w14:textId="77777777" w:rsidR="004D1E98" w:rsidRPr="004D1E98" w:rsidRDefault="004D1E98" w:rsidP="004D1E98">
      <w:pPr>
        <w:tabs>
          <w:tab w:val="num" w:pos="993"/>
          <w:tab w:val="left" w:pos="5706"/>
        </w:tabs>
        <w:spacing w:after="0" w:line="240" w:lineRule="auto"/>
        <w:jc w:val="both"/>
        <w:rPr>
          <w:ins w:id="178" w:author="Juliana K Ardila D" w:date="2023-05-03T11:39:00Z"/>
          <w:rFonts w:ascii="Arial" w:eastAsia="ZTR1C.tmp" w:hAnsi="Arial" w:cs="Arial"/>
          <w:sz w:val="18"/>
          <w:szCs w:val="18"/>
          <w:lang w:val="en-US" w:eastAsia="es-ES"/>
        </w:rPr>
      </w:pPr>
      <w:ins w:id="179" w:author="Juliana K Ardila D" w:date="2023-05-03T11:39:00Z">
        <w:r w:rsidRPr="004D1E98">
          <w:rPr>
            <w:rFonts w:ascii="Arial" w:eastAsia="ZTR1C.tmp" w:hAnsi="Arial" w:cs="Arial"/>
            <w:sz w:val="18"/>
            <w:szCs w:val="18"/>
            <w:lang w:val="en-US" w:eastAsia="es-ES"/>
          </w:rPr>
          <w:t>DSC626</w:t>
        </w:r>
      </w:ins>
    </w:p>
    <w:p w14:paraId="7DBCAC35" w14:textId="77777777" w:rsidR="004D1E98" w:rsidRPr="004D1E98" w:rsidRDefault="004D1E98" w:rsidP="004D1E98">
      <w:pPr>
        <w:tabs>
          <w:tab w:val="num" w:pos="993"/>
          <w:tab w:val="left" w:pos="5706"/>
        </w:tabs>
        <w:spacing w:after="0" w:line="240" w:lineRule="auto"/>
        <w:jc w:val="both"/>
        <w:rPr>
          <w:ins w:id="180" w:author="Juliana K Ardila D" w:date="2023-05-03T11:39:00Z"/>
          <w:rFonts w:ascii="Arial" w:eastAsia="ZTR1C.tmp" w:hAnsi="Arial" w:cs="Arial"/>
          <w:sz w:val="18"/>
          <w:szCs w:val="18"/>
          <w:lang w:val="en-US" w:eastAsia="es-ES"/>
        </w:rPr>
      </w:pPr>
      <w:ins w:id="181" w:author="Juliana K Ardila D" w:date="2023-05-03T11:39:00Z">
        <w:r w:rsidRPr="004D1E98">
          <w:rPr>
            <w:rFonts w:ascii="Arial" w:eastAsia="ZTR1C.tmp" w:hAnsi="Arial" w:cs="Arial"/>
            <w:sz w:val="18"/>
            <w:szCs w:val="18"/>
            <w:lang w:val="en-US" w:eastAsia="es-ES"/>
          </w:rPr>
          <w:t>DSC627</w:t>
        </w:r>
      </w:ins>
    </w:p>
    <w:p w14:paraId="4A2768A9" w14:textId="77777777" w:rsidR="004D1E98" w:rsidRPr="004D1E98" w:rsidRDefault="004D1E98" w:rsidP="004D1E98">
      <w:pPr>
        <w:tabs>
          <w:tab w:val="num" w:pos="993"/>
          <w:tab w:val="left" w:pos="5706"/>
        </w:tabs>
        <w:spacing w:after="0" w:line="240" w:lineRule="auto"/>
        <w:jc w:val="both"/>
        <w:rPr>
          <w:ins w:id="182" w:author="Juliana K Ardila D" w:date="2023-05-03T11:39:00Z"/>
          <w:rFonts w:ascii="Arial" w:eastAsia="ZTR1C.tmp" w:hAnsi="Arial" w:cs="Arial"/>
          <w:sz w:val="18"/>
          <w:szCs w:val="18"/>
          <w:lang w:val="en-US" w:eastAsia="es-ES"/>
        </w:rPr>
      </w:pPr>
      <w:ins w:id="183" w:author="Juliana K Ardila D" w:date="2023-05-03T11:39:00Z">
        <w:r w:rsidRPr="004D1E98">
          <w:rPr>
            <w:rFonts w:ascii="Arial" w:eastAsia="ZTR1C.tmp" w:hAnsi="Arial" w:cs="Arial"/>
            <w:sz w:val="18"/>
            <w:szCs w:val="18"/>
            <w:lang w:val="en-US" w:eastAsia="es-ES"/>
          </w:rPr>
          <w:t>DSC628</w:t>
        </w:r>
      </w:ins>
    </w:p>
    <w:p w14:paraId="64E6FB87" w14:textId="77777777" w:rsidR="004D1E98" w:rsidRPr="004D1E98" w:rsidRDefault="004D1E98" w:rsidP="004D1E98">
      <w:pPr>
        <w:tabs>
          <w:tab w:val="num" w:pos="993"/>
          <w:tab w:val="left" w:pos="5706"/>
        </w:tabs>
        <w:spacing w:after="0" w:line="240" w:lineRule="auto"/>
        <w:jc w:val="both"/>
        <w:rPr>
          <w:ins w:id="184" w:author="Juliana K Ardila D" w:date="2023-05-03T11:39:00Z"/>
          <w:rFonts w:ascii="Arial" w:eastAsia="ZTR1C.tmp" w:hAnsi="Arial" w:cs="Arial"/>
          <w:sz w:val="18"/>
          <w:szCs w:val="18"/>
          <w:lang w:val="en-US" w:eastAsia="es-ES"/>
        </w:rPr>
      </w:pPr>
      <w:ins w:id="185" w:author="Juliana K Ardila D" w:date="2023-05-03T11:39:00Z">
        <w:r w:rsidRPr="004D1E98">
          <w:rPr>
            <w:rFonts w:ascii="Arial" w:eastAsia="ZTR1C.tmp" w:hAnsi="Arial" w:cs="Arial"/>
            <w:sz w:val="18"/>
            <w:szCs w:val="18"/>
            <w:lang w:val="en-US" w:eastAsia="es-ES"/>
          </w:rPr>
          <w:t>DSC1665</w:t>
        </w:r>
      </w:ins>
    </w:p>
    <w:p w14:paraId="0C4C459C" w14:textId="77777777" w:rsidR="004D1E98" w:rsidRPr="004D1E98" w:rsidRDefault="004D1E98" w:rsidP="004D1E98">
      <w:pPr>
        <w:tabs>
          <w:tab w:val="num" w:pos="993"/>
          <w:tab w:val="left" w:pos="5706"/>
        </w:tabs>
        <w:spacing w:after="0" w:line="240" w:lineRule="auto"/>
        <w:jc w:val="both"/>
        <w:rPr>
          <w:ins w:id="186" w:author="Juliana K Ardila D" w:date="2023-05-03T11:39:00Z"/>
          <w:rFonts w:ascii="Arial" w:eastAsia="ZTR1C.tmp" w:hAnsi="Arial" w:cs="Arial"/>
          <w:sz w:val="18"/>
          <w:szCs w:val="18"/>
          <w:lang w:val="en-US" w:eastAsia="es-ES"/>
        </w:rPr>
      </w:pPr>
      <w:ins w:id="187" w:author="Juliana K Ardila D" w:date="2023-05-03T11:39:00Z">
        <w:r w:rsidRPr="004D1E98">
          <w:rPr>
            <w:rFonts w:ascii="Arial" w:eastAsia="ZTR1C.tmp" w:hAnsi="Arial" w:cs="Arial"/>
            <w:sz w:val="18"/>
            <w:szCs w:val="18"/>
            <w:lang w:val="en-US" w:eastAsia="es-ES"/>
          </w:rPr>
          <w:t>DSC1666</w:t>
        </w:r>
      </w:ins>
    </w:p>
    <w:p w14:paraId="651723CC" w14:textId="77777777" w:rsidR="004D1E98" w:rsidRPr="004D1E98" w:rsidRDefault="004D1E98" w:rsidP="004D1E98">
      <w:pPr>
        <w:tabs>
          <w:tab w:val="num" w:pos="993"/>
          <w:tab w:val="left" w:pos="5706"/>
        </w:tabs>
        <w:spacing w:after="0" w:line="240" w:lineRule="auto"/>
        <w:jc w:val="both"/>
        <w:rPr>
          <w:ins w:id="188" w:author="Juliana K Ardila D" w:date="2023-05-03T11:39:00Z"/>
          <w:rFonts w:ascii="Arial" w:eastAsia="ZTR1C.tmp" w:hAnsi="Arial" w:cs="Arial"/>
          <w:sz w:val="18"/>
          <w:szCs w:val="18"/>
          <w:lang w:val="en-US" w:eastAsia="es-ES"/>
        </w:rPr>
      </w:pPr>
      <w:ins w:id="189" w:author="Juliana K Ardila D" w:date="2023-05-03T11:39:00Z">
        <w:r w:rsidRPr="004D1E98">
          <w:rPr>
            <w:rFonts w:ascii="Arial" w:eastAsia="ZTR1C.tmp" w:hAnsi="Arial" w:cs="Arial"/>
            <w:sz w:val="18"/>
            <w:szCs w:val="18"/>
            <w:lang w:val="en-US" w:eastAsia="es-ES"/>
          </w:rPr>
          <w:t>DSC1667</w:t>
        </w:r>
      </w:ins>
    </w:p>
    <w:p w14:paraId="43C536CE" w14:textId="77777777" w:rsidR="004D1E98" w:rsidRPr="004D1E98" w:rsidRDefault="004D1E98" w:rsidP="004D1E98">
      <w:pPr>
        <w:tabs>
          <w:tab w:val="num" w:pos="993"/>
          <w:tab w:val="left" w:pos="5706"/>
        </w:tabs>
        <w:spacing w:after="0" w:line="240" w:lineRule="auto"/>
        <w:jc w:val="both"/>
        <w:rPr>
          <w:ins w:id="190" w:author="Juliana K Ardila D" w:date="2023-05-03T11:39:00Z"/>
          <w:rFonts w:ascii="Arial" w:eastAsia="ZTR1C.tmp" w:hAnsi="Arial" w:cs="Arial"/>
          <w:sz w:val="18"/>
          <w:szCs w:val="18"/>
          <w:lang w:val="en-US" w:eastAsia="es-ES"/>
        </w:rPr>
      </w:pPr>
      <w:ins w:id="191" w:author="Juliana K Ardila D" w:date="2023-05-03T11:39:00Z">
        <w:r w:rsidRPr="004D1E98">
          <w:rPr>
            <w:rFonts w:ascii="Arial" w:eastAsia="ZTR1C.tmp" w:hAnsi="Arial" w:cs="Arial"/>
            <w:sz w:val="18"/>
            <w:szCs w:val="18"/>
            <w:lang w:val="en-US" w:eastAsia="es-ES"/>
          </w:rPr>
          <w:t>DSC1668</w:t>
        </w:r>
      </w:ins>
    </w:p>
    <w:p w14:paraId="7FD453AD" w14:textId="77777777" w:rsidR="004D1E98" w:rsidRPr="004D1E98" w:rsidRDefault="004D1E98" w:rsidP="004D1E98">
      <w:pPr>
        <w:tabs>
          <w:tab w:val="num" w:pos="993"/>
          <w:tab w:val="left" w:pos="5706"/>
        </w:tabs>
        <w:spacing w:after="0" w:line="240" w:lineRule="auto"/>
        <w:jc w:val="both"/>
        <w:rPr>
          <w:ins w:id="192" w:author="Juliana K Ardila D" w:date="2023-05-03T11:39:00Z"/>
          <w:rFonts w:ascii="Arial" w:eastAsia="ZTR1C.tmp" w:hAnsi="Arial" w:cs="Arial"/>
          <w:sz w:val="18"/>
          <w:szCs w:val="18"/>
          <w:lang w:val="en-US" w:eastAsia="es-ES"/>
        </w:rPr>
      </w:pPr>
      <w:ins w:id="193" w:author="Juliana K Ardila D" w:date="2023-05-03T11:39:00Z">
        <w:r w:rsidRPr="004D1E98">
          <w:rPr>
            <w:rFonts w:ascii="Arial" w:eastAsia="ZTR1C.tmp" w:hAnsi="Arial" w:cs="Arial"/>
            <w:sz w:val="18"/>
            <w:szCs w:val="18"/>
            <w:lang w:val="en-US" w:eastAsia="es-ES"/>
          </w:rPr>
          <w:t>DSC1669</w:t>
        </w:r>
      </w:ins>
    </w:p>
    <w:p w14:paraId="0F9B01B2" w14:textId="77777777" w:rsidR="004D1E98" w:rsidRPr="004D1E98" w:rsidRDefault="004D1E98" w:rsidP="004D1E98">
      <w:pPr>
        <w:tabs>
          <w:tab w:val="num" w:pos="993"/>
          <w:tab w:val="left" w:pos="5706"/>
        </w:tabs>
        <w:spacing w:after="0" w:line="240" w:lineRule="auto"/>
        <w:jc w:val="both"/>
        <w:rPr>
          <w:ins w:id="194" w:author="Juliana K Ardila D" w:date="2023-05-03T11:39:00Z"/>
          <w:rFonts w:ascii="Arial" w:eastAsia="ZTR1C.tmp" w:hAnsi="Arial" w:cs="Arial"/>
          <w:sz w:val="18"/>
          <w:szCs w:val="18"/>
          <w:lang w:val="en-US" w:eastAsia="es-ES"/>
        </w:rPr>
      </w:pPr>
      <w:ins w:id="195" w:author="Juliana K Ardila D" w:date="2023-05-03T11:39:00Z">
        <w:r w:rsidRPr="004D1E98">
          <w:rPr>
            <w:rFonts w:ascii="Arial" w:eastAsia="ZTR1C.tmp" w:hAnsi="Arial" w:cs="Arial"/>
            <w:sz w:val="18"/>
            <w:szCs w:val="18"/>
            <w:lang w:val="en-US" w:eastAsia="es-ES"/>
          </w:rPr>
          <w:t>DSC1670</w:t>
        </w:r>
      </w:ins>
    </w:p>
    <w:p w14:paraId="489CC83B" w14:textId="77777777" w:rsidR="004D1E98" w:rsidRPr="004D1E98" w:rsidRDefault="004D1E98" w:rsidP="004D1E98">
      <w:pPr>
        <w:tabs>
          <w:tab w:val="num" w:pos="993"/>
          <w:tab w:val="left" w:pos="5706"/>
        </w:tabs>
        <w:spacing w:after="0" w:line="240" w:lineRule="auto"/>
        <w:jc w:val="both"/>
        <w:rPr>
          <w:ins w:id="196" w:author="Juliana K Ardila D" w:date="2023-05-03T11:39:00Z"/>
          <w:rFonts w:ascii="Arial" w:eastAsia="ZTR1C.tmp" w:hAnsi="Arial" w:cs="Arial"/>
          <w:sz w:val="18"/>
          <w:szCs w:val="18"/>
          <w:lang w:val="en-US" w:eastAsia="es-ES"/>
        </w:rPr>
      </w:pPr>
      <w:ins w:id="197" w:author="Juliana K Ardila D" w:date="2023-05-03T11:39:00Z">
        <w:r w:rsidRPr="004D1E98">
          <w:rPr>
            <w:rFonts w:ascii="Arial" w:eastAsia="ZTR1C.tmp" w:hAnsi="Arial" w:cs="Arial"/>
            <w:sz w:val="18"/>
            <w:szCs w:val="18"/>
            <w:lang w:val="en-US" w:eastAsia="es-ES"/>
          </w:rPr>
          <w:t>DSC1671</w:t>
        </w:r>
      </w:ins>
    </w:p>
    <w:p w14:paraId="41BA4C9C" w14:textId="77777777" w:rsidR="004D1E98" w:rsidRPr="004D1E98" w:rsidRDefault="004D1E98" w:rsidP="004D1E98">
      <w:pPr>
        <w:tabs>
          <w:tab w:val="num" w:pos="993"/>
          <w:tab w:val="left" w:pos="5706"/>
        </w:tabs>
        <w:spacing w:after="0" w:line="240" w:lineRule="auto"/>
        <w:jc w:val="both"/>
        <w:rPr>
          <w:ins w:id="198" w:author="Juliana K Ardila D" w:date="2023-05-03T11:39:00Z"/>
          <w:rFonts w:ascii="Arial" w:eastAsia="ZTR1C.tmp" w:hAnsi="Arial" w:cs="Arial"/>
          <w:sz w:val="18"/>
          <w:szCs w:val="18"/>
          <w:lang w:val="en-US" w:eastAsia="es-ES"/>
        </w:rPr>
      </w:pPr>
      <w:ins w:id="199" w:author="Juliana K Ardila D" w:date="2023-05-03T11:39:00Z">
        <w:r w:rsidRPr="004D1E98">
          <w:rPr>
            <w:rFonts w:ascii="Arial" w:eastAsia="ZTR1C.tmp" w:hAnsi="Arial" w:cs="Arial"/>
            <w:sz w:val="18"/>
            <w:szCs w:val="18"/>
            <w:lang w:val="en-US" w:eastAsia="es-ES"/>
          </w:rPr>
          <w:t>DSC1672</w:t>
        </w:r>
      </w:ins>
    </w:p>
    <w:p w14:paraId="2319D9F6" w14:textId="77777777" w:rsidR="004D1E98" w:rsidRPr="004D1E98" w:rsidRDefault="004D1E98" w:rsidP="004D1E98">
      <w:pPr>
        <w:tabs>
          <w:tab w:val="num" w:pos="993"/>
          <w:tab w:val="left" w:pos="5706"/>
        </w:tabs>
        <w:spacing w:after="0" w:line="240" w:lineRule="auto"/>
        <w:jc w:val="both"/>
        <w:rPr>
          <w:ins w:id="200" w:author="Juliana K Ardila D" w:date="2023-05-03T11:39:00Z"/>
          <w:rFonts w:ascii="Arial" w:eastAsia="ZTR1C.tmp" w:hAnsi="Arial" w:cs="Arial"/>
          <w:sz w:val="18"/>
          <w:szCs w:val="18"/>
          <w:lang w:val="en-US" w:eastAsia="es-ES"/>
        </w:rPr>
      </w:pPr>
      <w:ins w:id="201" w:author="Juliana K Ardila D" w:date="2023-05-03T11:39:00Z">
        <w:r w:rsidRPr="004D1E98">
          <w:rPr>
            <w:rFonts w:ascii="Arial" w:eastAsia="ZTR1C.tmp" w:hAnsi="Arial" w:cs="Arial"/>
            <w:sz w:val="18"/>
            <w:szCs w:val="18"/>
            <w:lang w:val="en-US" w:eastAsia="es-ES"/>
          </w:rPr>
          <w:t>DSC1673</w:t>
        </w:r>
      </w:ins>
    </w:p>
    <w:p w14:paraId="31CB6B50" w14:textId="77777777" w:rsidR="004D1E98" w:rsidRPr="004D1E98" w:rsidRDefault="004D1E98" w:rsidP="004D1E98">
      <w:pPr>
        <w:tabs>
          <w:tab w:val="num" w:pos="993"/>
          <w:tab w:val="left" w:pos="5706"/>
        </w:tabs>
        <w:spacing w:after="0" w:line="240" w:lineRule="auto"/>
        <w:jc w:val="both"/>
        <w:rPr>
          <w:ins w:id="202" w:author="Juliana K Ardila D" w:date="2023-05-03T11:39:00Z"/>
          <w:rFonts w:ascii="Arial" w:eastAsia="ZTR1C.tmp" w:hAnsi="Arial" w:cs="Arial"/>
          <w:sz w:val="18"/>
          <w:szCs w:val="18"/>
          <w:lang w:val="en-US" w:eastAsia="es-ES"/>
        </w:rPr>
      </w:pPr>
      <w:ins w:id="203" w:author="Juliana K Ardila D" w:date="2023-05-03T11:39:00Z">
        <w:r w:rsidRPr="004D1E98">
          <w:rPr>
            <w:rFonts w:ascii="Arial" w:eastAsia="ZTR1C.tmp" w:hAnsi="Arial" w:cs="Arial"/>
            <w:sz w:val="18"/>
            <w:szCs w:val="18"/>
            <w:lang w:val="en-US" w:eastAsia="es-ES"/>
          </w:rPr>
          <w:t>DSC1674</w:t>
        </w:r>
      </w:ins>
    </w:p>
    <w:p w14:paraId="63E0B7B3" w14:textId="77777777" w:rsidR="004D1E98" w:rsidRPr="004D1E98" w:rsidRDefault="004D1E98" w:rsidP="004D1E98">
      <w:pPr>
        <w:tabs>
          <w:tab w:val="num" w:pos="993"/>
          <w:tab w:val="left" w:pos="5706"/>
        </w:tabs>
        <w:spacing w:after="0" w:line="240" w:lineRule="auto"/>
        <w:jc w:val="both"/>
        <w:rPr>
          <w:ins w:id="204" w:author="Juliana K Ardila D" w:date="2023-05-03T11:39:00Z"/>
          <w:rFonts w:ascii="Arial" w:eastAsia="ZTR1C.tmp" w:hAnsi="Arial" w:cs="Arial"/>
          <w:sz w:val="18"/>
          <w:szCs w:val="18"/>
          <w:lang w:val="en-US" w:eastAsia="es-ES"/>
        </w:rPr>
      </w:pPr>
      <w:ins w:id="205" w:author="Juliana K Ardila D" w:date="2023-05-03T11:39:00Z">
        <w:r w:rsidRPr="004D1E98">
          <w:rPr>
            <w:rFonts w:ascii="Arial" w:eastAsia="ZTR1C.tmp" w:hAnsi="Arial" w:cs="Arial"/>
            <w:sz w:val="18"/>
            <w:szCs w:val="18"/>
            <w:lang w:val="en-US" w:eastAsia="es-ES"/>
          </w:rPr>
          <w:t>DSC1675</w:t>
        </w:r>
      </w:ins>
    </w:p>
    <w:p w14:paraId="3EF42D7D" w14:textId="77777777" w:rsidR="004D1E98" w:rsidRPr="004D1E98" w:rsidRDefault="004D1E98" w:rsidP="004D1E98">
      <w:pPr>
        <w:tabs>
          <w:tab w:val="num" w:pos="993"/>
          <w:tab w:val="left" w:pos="5706"/>
        </w:tabs>
        <w:spacing w:after="0" w:line="240" w:lineRule="auto"/>
        <w:jc w:val="both"/>
        <w:rPr>
          <w:ins w:id="206" w:author="Juliana K Ardila D" w:date="2023-05-03T11:39:00Z"/>
          <w:rFonts w:ascii="Arial" w:eastAsia="ZTR1C.tmp" w:hAnsi="Arial" w:cs="Arial"/>
          <w:sz w:val="18"/>
          <w:szCs w:val="18"/>
          <w:lang w:val="en-US" w:eastAsia="es-ES"/>
        </w:rPr>
      </w:pPr>
      <w:ins w:id="207" w:author="Juliana K Ardila D" w:date="2023-05-03T11:39:00Z">
        <w:r w:rsidRPr="004D1E98">
          <w:rPr>
            <w:rFonts w:ascii="Arial" w:eastAsia="ZTR1C.tmp" w:hAnsi="Arial" w:cs="Arial"/>
            <w:sz w:val="18"/>
            <w:szCs w:val="18"/>
            <w:lang w:val="en-US" w:eastAsia="es-ES"/>
          </w:rPr>
          <w:t>DSC1676</w:t>
        </w:r>
      </w:ins>
    </w:p>
    <w:p w14:paraId="3881D79F" w14:textId="77777777" w:rsidR="004D1E98" w:rsidRPr="004D1E98" w:rsidRDefault="004D1E98" w:rsidP="004D1E98">
      <w:pPr>
        <w:tabs>
          <w:tab w:val="num" w:pos="993"/>
          <w:tab w:val="left" w:pos="5706"/>
        </w:tabs>
        <w:spacing w:after="0" w:line="240" w:lineRule="auto"/>
        <w:jc w:val="both"/>
        <w:rPr>
          <w:ins w:id="208" w:author="Juliana K Ardila D" w:date="2023-05-03T11:39:00Z"/>
          <w:rFonts w:ascii="Arial" w:eastAsia="ZTR1C.tmp" w:hAnsi="Arial" w:cs="Arial"/>
          <w:sz w:val="18"/>
          <w:szCs w:val="18"/>
          <w:lang w:val="en-US" w:eastAsia="es-ES"/>
        </w:rPr>
      </w:pPr>
      <w:ins w:id="209" w:author="Juliana K Ardila D" w:date="2023-05-03T11:39:00Z">
        <w:r w:rsidRPr="004D1E98">
          <w:rPr>
            <w:rFonts w:ascii="Arial" w:eastAsia="ZTR1C.tmp" w:hAnsi="Arial" w:cs="Arial"/>
            <w:sz w:val="18"/>
            <w:szCs w:val="18"/>
            <w:lang w:val="en-US" w:eastAsia="es-ES"/>
          </w:rPr>
          <w:t>DSC1677</w:t>
        </w:r>
      </w:ins>
    </w:p>
    <w:p w14:paraId="6839C5FA" w14:textId="77777777" w:rsidR="004D1E98" w:rsidRPr="004D1E98" w:rsidRDefault="004D1E98" w:rsidP="004D1E98">
      <w:pPr>
        <w:tabs>
          <w:tab w:val="num" w:pos="993"/>
          <w:tab w:val="left" w:pos="5706"/>
        </w:tabs>
        <w:spacing w:after="0" w:line="240" w:lineRule="auto"/>
        <w:jc w:val="both"/>
        <w:rPr>
          <w:ins w:id="210" w:author="Juliana K Ardila D" w:date="2023-05-03T11:39:00Z"/>
          <w:rFonts w:ascii="Arial" w:eastAsia="ZTR1C.tmp" w:hAnsi="Arial" w:cs="Arial"/>
          <w:sz w:val="18"/>
          <w:szCs w:val="18"/>
          <w:lang w:val="en-US" w:eastAsia="es-ES"/>
        </w:rPr>
      </w:pPr>
      <w:ins w:id="211" w:author="Juliana K Ardila D" w:date="2023-05-03T11:39:00Z">
        <w:r w:rsidRPr="004D1E98">
          <w:rPr>
            <w:rFonts w:ascii="Arial" w:eastAsia="ZTR1C.tmp" w:hAnsi="Arial" w:cs="Arial"/>
            <w:sz w:val="18"/>
            <w:szCs w:val="18"/>
            <w:lang w:val="en-US" w:eastAsia="es-ES"/>
          </w:rPr>
          <w:t>DSC1678</w:t>
        </w:r>
      </w:ins>
    </w:p>
    <w:p w14:paraId="0B6CF226" w14:textId="77777777" w:rsidR="004D1E98" w:rsidRPr="004D1E98" w:rsidRDefault="004D1E98" w:rsidP="004D1E98">
      <w:pPr>
        <w:tabs>
          <w:tab w:val="num" w:pos="993"/>
          <w:tab w:val="left" w:pos="5706"/>
        </w:tabs>
        <w:spacing w:after="0" w:line="240" w:lineRule="auto"/>
        <w:jc w:val="both"/>
        <w:rPr>
          <w:ins w:id="212" w:author="Juliana K Ardila D" w:date="2023-05-03T11:39:00Z"/>
          <w:rFonts w:ascii="Arial" w:eastAsia="ZTR1C.tmp" w:hAnsi="Arial" w:cs="Arial"/>
          <w:sz w:val="18"/>
          <w:szCs w:val="18"/>
          <w:lang w:val="en-US" w:eastAsia="es-ES"/>
        </w:rPr>
      </w:pPr>
      <w:ins w:id="213" w:author="Juliana K Ardila D" w:date="2023-05-03T11:39:00Z">
        <w:r w:rsidRPr="004D1E98">
          <w:rPr>
            <w:rFonts w:ascii="Arial" w:eastAsia="ZTR1C.tmp" w:hAnsi="Arial" w:cs="Arial"/>
            <w:sz w:val="18"/>
            <w:szCs w:val="18"/>
            <w:lang w:val="en-US" w:eastAsia="es-ES"/>
          </w:rPr>
          <w:t>DSC1679</w:t>
        </w:r>
      </w:ins>
    </w:p>
    <w:p w14:paraId="6D92459D" w14:textId="77777777" w:rsidR="004D1E98" w:rsidRPr="004D1E98" w:rsidRDefault="004D1E98" w:rsidP="004D1E98">
      <w:pPr>
        <w:tabs>
          <w:tab w:val="num" w:pos="993"/>
          <w:tab w:val="left" w:pos="5706"/>
        </w:tabs>
        <w:spacing w:after="0" w:line="240" w:lineRule="auto"/>
        <w:jc w:val="both"/>
        <w:rPr>
          <w:ins w:id="214" w:author="Juliana K Ardila D" w:date="2023-05-03T11:39:00Z"/>
          <w:rFonts w:ascii="Arial" w:eastAsia="ZTR1C.tmp" w:hAnsi="Arial" w:cs="Arial"/>
          <w:sz w:val="18"/>
          <w:szCs w:val="18"/>
          <w:lang w:val="en-US" w:eastAsia="es-ES"/>
        </w:rPr>
      </w:pPr>
      <w:ins w:id="215" w:author="Juliana K Ardila D" w:date="2023-05-03T11:39:00Z">
        <w:r w:rsidRPr="004D1E98">
          <w:rPr>
            <w:rFonts w:ascii="Arial" w:eastAsia="ZTR1C.tmp" w:hAnsi="Arial" w:cs="Arial"/>
            <w:sz w:val="18"/>
            <w:szCs w:val="18"/>
            <w:lang w:val="en-US" w:eastAsia="es-ES"/>
          </w:rPr>
          <w:t>DSC1680</w:t>
        </w:r>
      </w:ins>
    </w:p>
    <w:p w14:paraId="1F857F83" w14:textId="77777777" w:rsidR="004D1E98" w:rsidRPr="004D1E98" w:rsidRDefault="004D1E98" w:rsidP="004D1E98">
      <w:pPr>
        <w:tabs>
          <w:tab w:val="num" w:pos="993"/>
          <w:tab w:val="left" w:pos="5706"/>
        </w:tabs>
        <w:spacing w:after="0" w:line="240" w:lineRule="auto"/>
        <w:jc w:val="both"/>
        <w:rPr>
          <w:ins w:id="216" w:author="Juliana K Ardila D" w:date="2023-05-03T11:39:00Z"/>
          <w:rFonts w:ascii="Arial" w:eastAsia="ZTR1C.tmp" w:hAnsi="Arial" w:cs="Arial"/>
          <w:sz w:val="18"/>
          <w:szCs w:val="18"/>
          <w:lang w:val="en-US" w:eastAsia="es-ES"/>
        </w:rPr>
      </w:pPr>
      <w:ins w:id="217" w:author="Juliana K Ardila D" w:date="2023-05-03T11:39:00Z">
        <w:r w:rsidRPr="004D1E98">
          <w:rPr>
            <w:rFonts w:ascii="Arial" w:eastAsia="ZTR1C.tmp" w:hAnsi="Arial" w:cs="Arial"/>
            <w:sz w:val="18"/>
            <w:szCs w:val="18"/>
            <w:lang w:val="en-US" w:eastAsia="es-ES"/>
          </w:rPr>
          <w:t>DSC1681</w:t>
        </w:r>
      </w:ins>
    </w:p>
    <w:p w14:paraId="5F799895" w14:textId="77777777" w:rsidR="004D1E98" w:rsidRPr="004D1E98" w:rsidRDefault="004D1E98" w:rsidP="004D1E98">
      <w:pPr>
        <w:tabs>
          <w:tab w:val="num" w:pos="993"/>
          <w:tab w:val="left" w:pos="5706"/>
        </w:tabs>
        <w:spacing w:after="0" w:line="240" w:lineRule="auto"/>
        <w:jc w:val="both"/>
        <w:rPr>
          <w:ins w:id="218" w:author="Juliana K Ardila D" w:date="2023-05-03T11:39:00Z"/>
          <w:rFonts w:ascii="Arial" w:eastAsia="ZTR1C.tmp" w:hAnsi="Arial" w:cs="Arial"/>
          <w:sz w:val="18"/>
          <w:szCs w:val="18"/>
          <w:lang w:val="en-US" w:eastAsia="es-ES"/>
        </w:rPr>
      </w:pPr>
      <w:ins w:id="219" w:author="Juliana K Ardila D" w:date="2023-05-03T11:39:00Z">
        <w:r w:rsidRPr="004D1E98">
          <w:rPr>
            <w:rFonts w:ascii="Arial" w:eastAsia="ZTR1C.tmp" w:hAnsi="Arial" w:cs="Arial"/>
            <w:sz w:val="18"/>
            <w:szCs w:val="18"/>
            <w:lang w:val="en-US" w:eastAsia="es-ES"/>
          </w:rPr>
          <w:t>DSC1682</w:t>
        </w:r>
      </w:ins>
    </w:p>
    <w:p w14:paraId="56DF7DB8" w14:textId="77777777" w:rsidR="004D1E98" w:rsidRPr="004D1E98" w:rsidRDefault="004D1E98" w:rsidP="004D1E98">
      <w:pPr>
        <w:tabs>
          <w:tab w:val="num" w:pos="993"/>
          <w:tab w:val="left" w:pos="5706"/>
        </w:tabs>
        <w:spacing w:after="0" w:line="240" w:lineRule="auto"/>
        <w:jc w:val="both"/>
        <w:rPr>
          <w:ins w:id="220" w:author="Juliana K Ardila D" w:date="2023-05-03T11:39:00Z"/>
          <w:rFonts w:ascii="Arial" w:eastAsia="ZTR1C.tmp" w:hAnsi="Arial" w:cs="Arial"/>
          <w:sz w:val="18"/>
          <w:szCs w:val="18"/>
          <w:lang w:val="en-US" w:eastAsia="es-ES"/>
        </w:rPr>
      </w:pPr>
      <w:ins w:id="221" w:author="Juliana K Ardila D" w:date="2023-05-03T11:39:00Z">
        <w:r w:rsidRPr="004D1E98">
          <w:rPr>
            <w:rFonts w:ascii="Arial" w:eastAsia="ZTR1C.tmp" w:hAnsi="Arial" w:cs="Arial"/>
            <w:sz w:val="18"/>
            <w:szCs w:val="18"/>
            <w:lang w:val="en-US" w:eastAsia="es-ES"/>
          </w:rPr>
          <w:t>DSC1683</w:t>
        </w:r>
      </w:ins>
    </w:p>
    <w:p w14:paraId="56E6E3C5" w14:textId="77777777" w:rsidR="004D1E98" w:rsidRPr="004D1E98" w:rsidRDefault="004D1E98" w:rsidP="004D1E98">
      <w:pPr>
        <w:tabs>
          <w:tab w:val="num" w:pos="993"/>
          <w:tab w:val="left" w:pos="5706"/>
        </w:tabs>
        <w:spacing w:after="0" w:line="240" w:lineRule="auto"/>
        <w:jc w:val="both"/>
        <w:rPr>
          <w:ins w:id="222" w:author="Juliana K Ardila D" w:date="2023-05-03T11:39:00Z"/>
          <w:rFonts w:ascii="Arial" w:eastAsia="ZTR1C.tmp" w:hAnsi="Arial" w:cs="Arial"/>
          <w:sz w:val="18"/>
          <w:szCs w:val="18"/>
          <w:lang w:val="en-US" w:eastAsia="es-ES"/>
        </w:rPr>
      </w:pPr>
      <w:ins w:id="223" w:author="Juliana K Ardila D" w:date="2023-05-03T11:39:00Z">
        <w:r w:rsidRPr="004D1E98">
          <w:rPr>
            <w:rFonts w:ascii="Arial" w:eastAsia="ZTR1C.tmp" w:hAnsi="Arial" w:cs="Arial"/>
            <w:sz w:val="18"/>
            <w:szCs w:val="18"/>
            <w:lang w:val="en-US" w:eastAsia="es-ES"/>
          </w:rPr>
          <w:t>DSC1684</w:t>
        </w:r>
      </w:ins>
    </w:p>
    <w:p w14:paraId="72BCD3EE" w14:textId="77777777" w:rsidR="004D1E98" w:rsidRPr="004D1E98" w:rsidRDefault="004D1E98" w:rsidP="004D1E98">
      <w:pPr>
        <w:tabs>
          <w:tab w:val="num" w:pos="993"/>
          <w:tab w:val="left" w:pos="5706"/>
        </w:tabs>
        <w:spacing w:after="0" w:line="240" w:lineRule="auto"/>
        <w:jc w:val="both"/>
        <w:rPr>
          <w:ins w:id="224" w:author="Juliana K Ardila D" w:date="2023-05-03T11:39:00Z"/>
          <w:rFonts w:ascii="Arial" w:eastAsia="ZTR1C.tmp" w:hAnsi="Arial" w:cs="Arial"/>
          <w:sz w:val="18"/>
          <w:szCs w:val="18"/>
          <w:lang w:val="en-US" w:eastAsia="es-ES"/>
        </w:rPr>
      </w:pPr>
      <w:ins w:id="225" w:author="Juliana K Ardila D" w:date="2023-05-03T11:39:00Z">
        <w:r w:rsidRPr="004D1E98">
          <w:rPr>
            <w:rFonts w:ascii="Arial" w:eastAsia="ZTR1C.tmp" w:hAnsi="Arial" w:cs="Arial"/>
            <w:sz w:val="18"/>
            <w:szCs w:val="18"/>
            <w:lang w:val="en-US" w:eastAsia="es-ES"/>
          </w:rPr>
          <w:t>DSC1685</w:t>
        </w:r>
      </w:ins>
    </w:p>
    <w:p w14:paraId="511B49B8" w14:textId="77777777" w:rsidR="004D1E98" w:rsidRPr="004D1E98" w:rsidRDefault="004D1E98" w:rsidP="004D1E98">
      <w:pPr>
        <w:tabs>
          <w:tab w:val="num" w:pos="993"/>
          <w:tab w:val="left" w:pos="5706"/>
        </w:tabs>
        <w:spacing w:after="0" w:line="240" w:lineRule="auto"/>
        <w:jc w:val="both"/>
        <w:rPr>
          <w:ins w:id="226" w:author="Juliana K Ardila D" w:date="2023-05-03T11:39:00Z"/>
          <w:rFonts w:ascii="Arial" w:eastAsia="ZTR1C.tmp" w:hAnsi="Arial" w:cs="Arial"/>
          <w:sz w:val="18"/>
          <w:szCs w:val="18"/>
          <w:lang w:val="en-US" w:eastAsia="es-ES"/>
        </w:rPr>
      </w:pPr>
      <w:ins w:id="227" w:author="Juliana K Ardila D" w:date="2023-05-03T11:39:00Z">
        <w:r w:rsidRPr="004D1E98">
          <w:rPr>
            <w:rFonts w:ascii="Arial" w:eastAsia="ZTR1C.tmp" w:hAnsi="Arial" w:cs="Arial"/>
            <w:sz w:val="18"/>
            <w:szCs w:val="18"/>
            <w:lang w:val="en-US" w:eastAsia="es-ES"/>
          </w:rPr>
          <w:t>DSC1686</w:t>
        </w:r>
      </w:ins>
    </w:p>
    <w:p w14:paraId="1EE80637" w14:textId="77777777" w:rsidR="004D1E98" w:rsidRPr="004D1E98" w:rsidRDefault="004D1E98" w:rsidP="004D1E98">
      <w:pPr>
        <w:tabs>
          <w:tab w:val="num" w:pos="993"/>
          <w:tab w:val="left" w:pos="5706"/>
        </w:tabs>
        <w:spacing w:after="0" w:line="240" w:lineRule="auto"/>
        <w:jc w:val="both"/>
        <w:rPr>
          <w:ins w:id="228" w:author="Juliana K Ardila D" w:date="2023-05-03T11:39:00Z"/>
          <w:rFonts w:ascii="Arial" w:eastAsia="ZTR1C.tmp" w:hAnsi="Arial" w:cs="Arial"/>
          <w:sz w:val="18"/>
          <w:szCs w:val="18"/>
          <w:lang w:val="en-US" w:eastAsia="es-ES"/>
        </w:rPr>
      </w:pPr>
      <w:ins w:id="229" w:author="Juliana K Ardila D" w:date="2023-05-03T11:39:00Z">
        <w:r w:rsidRPr="004D1E98">
          <w:rPr>
            <w:rFonts w:ascii="Arial" w:eastAsia="ZTR1C.tmp" w:hAnsi="Arial" w:cs="Arial"/>
            <w:sz w:val="18"/>
            <w:szCs w:val="18"/>
            <w:lang w:val="en-US" w:eastAsia="es-ES"/>
          </w:rPr>
          <w:t>DSC1687</w:t>
        </w:r>
      </w:ins>
    </w:p>
    <w:p w14:paraId="464334D0" w14:textId="77777777" w:rsidR="004D1E98" w:rsidRPr="004D1E98" w:rsidRDefault="004D1E98" w:rsidP="004D1E98">
      <w:pPr>
        <w:tabs>
          <w:tab w:val="num" w:pos="993"/>
          <w:tab w:val="left" w:pos="5706"/>
        </w:tabs>
        <w:spacing w:after="0" w:line="240" w:lineRule="auto"/>
        <w:jc w:val="both"/>
        <w:rPr>
          <w:ins w:id="230" w:author="Juliana K Ardila D" w:date="2023-05-03T11:39:00Z"/>
          <w:rFonts w:ascii="Arial" w:eastAsia="ZTR1C.tmp" w:hAnsi="Arial" w:cs="Arial"/>
          <w:sz w:val="18"/>
          <w:szCs w:val="18"/>
          <w:lang w:val="en-US" w:eastAsia="es-ES"/>
        </w:rPr>
      </w:pPr>
      <w:ins w:id="231" w:author="Juliana K Ardila D" w:date="2023-05-03T11:39:00Z">
        <w:r w:rsidRPr="004D1E98">
          <w:rPr>
            <w:rFonts w:ascii="Arial" w:eastAsia="ZTR1C.tmp" w:hAnsi="Arial" w:cs="Arial"/>
            <w:sz w:val="18"/>
            <w:szCs w:val="18"/>
            <w:lang w:val="en-US" w:eastAsia="es-ES"/>
          </w:rPr>
          <w:t>DSC1688</w:t>
        </w:r>
      </w:ins>
    </w:p>
    <w:p w14:paraId="1B4DD852" w14:textId="77777777" w:rsidR="004D1E98" w:rsidRPr="004D1E98" w:rsidRDefault="004D1E98" w:rsidP="004D1E98">
      <w:pPr>
        <w:tabs>
          <w:tab w:val="num" w:pos="993"/>
          <w:tab w:val="left" w:pos="5706"/>
        </w:tabs>
        <w:spacing w:after="0" w:line="240" w:lineRule="auto"/>
        <w:jc w:val="both"/>
        <w:rPr>
          <w:ins w:id="232" w:author="Juliana K Ardila D" w:date="2023-05-03T11:39:00Z"/>
          <w:rFonts w:ascii="Arial" w:eastAsia="ZTR1C.tmp" w:hAnsi="Arial" w:cs="Arial"/>
          <w:sz w:val="18"/>
          <w:szCs w:val="18"/>
          <w:lang w:val="en-US" w:eastAsia="es-ES"/>
        </w:rPr>
      </w:pPr>
      <w:ins w:id="233" w:author="Juliana K Ardila D" w:date="2023-05-03T11:39:00Z">
        <w:r w:rsidRPr="004D1E98">
          <w:rPr>
            <w:rFonts w:ascii="Arial" w:eastAsia="ZTR1C.tmp" w:hAnsi="Arial" w:cs="Arial"/>
            <w:sz w:val="18"/>
            <w:szCs w:val="18"/>
            <w:lang w:val="en-US" w:eastAsia="es-ES"/>
          </w:rPr>
          <w:t>DSC1689</w:t>
        </w:r>
      </w:ins>
    </w:p>
    <w:p w14:paraId="14708394" w14:textId="77777777" w:rsidR="004D1E98" w:rsidRPr="004D1E98" w:rsidRDefault="004D1E98" w:rsidP="004D1E98">
      <w:pPr>
        <w:tabs>
          <w:tab w:val="num" w:pos="993"/>
          <w:tab w:val="left" w:pos="5706"/>
        </w:tabs>
        <w:spacing w:after="0" w:line="240" w:lineRule="auto"/>
        <w:jc w:val="both"/>
        <w:rPr>
          <w:ins w:id="234" w:author="Juliana K Ardila D" w:date="2023-05-03T11:39:00Z"/>
          <w:rFonts w:ascii="Arial" w:eastAsia="ZTR1C.tmp" w:hAnsi="Arial" w:cs="Arial"/>
          <w:sz w:val="18"/>
          <w:szCs w:val="18"/>
          <w:lang w:val="en-US" w:eastAsia="es-ES"/>
        </w:rPr>
      </w:pPr>
      <w:ins w:id="235" w:author="Juliana K Ardila D" w:date="2023-05-03T11:39:00Z">
        <w:r w:rsidRPr="004D1E98">
          <w:rPr>
            <w:rFonts w:ascii="Arial" w:eastAsia="ZTR1C.tmp" w:hAnsi="Arial" w:cs="Arial"/>
            <w:sz w:val="18"/>
            <w:szCs w:val="18"/>
            <w:lang w:val="en-US" w:eastAsia="es-ES"/>
          </w:rPr>
          <w:t>DSC1690</w:t>
        </w:r>
      </w:ins>
    </w:p>
    <w:p w14:paraId="3B748AAD" w14:textId="77777777" w:rsidR="004D1E98" w:rsidRPr="004D1E98" w:rsidRDefault="004D1E98" w:rsidP="004D1E98">
      <w:pPr>
        <w:tabs>
          <w:tab w:val="num" w:pos="993"/>
          <w:tab w:val="left" w:pos="5706"/>
        </w:tabs>
        <w:spacing w:after="0" w:line="240" w:lineRule="auto"/>
        <w:jc w:val="both"/>
        <w:rPr>
          <w:ins w:id="236" w:author="Juliana K Ardila D" w:date="2023-05-03T11:39:00Z"/>
          <w:rFonts w:ascii="Arial" w:eastAsia="ZTR1C.tmp" w:hAnsi="Arial" w:cs="Arial"/>
          <w:sz w:val="18"/>
          <w:szCs w:val="18"/>
          <w:lang w:val="en-US" w:eastAsia="es-ES"/>
        </w:rPr>
      </w:pPr>
      <w:ins w:id="237" w:author="Juliana K Ardila D" w:date="2023-05-03T11:39:00Z">
        <w:r w:rsidRPr="004D1E98">
          <w:rPr>
            <w:rFonts w:ascii="Arial" w:eastAsia="ZTR1C.tmp" w:hAnsi="Arial" w:cs="Arial"/>
            <w:sz w:val="18"/>
            <w:szCs w:val="18"/>
            <w:lang w:val="en-US" w:eastAsia="es-ES"/>
          </w:rPr>
          <w:t>DSC1691</w:t>
        </w:r>
      </w:ins>
    </w:p>
    <w:p w14:paraId="68FB01E7" w14:textId="00F8D463" w:rsidR="00C1552B" w:rsidRPr="00C1552B" w:rsidDel="004D1E98" w:rsidRDefault="004D1E98" w:rsidP="004D1E98">
      <w:pPr>
        <w:tabs>
          <w:tab w:val="num" w:pos="993"/>
          <w:tab w:val="left" w:pos="5706"/>
        </w:tabs>
        <w:spacing w:after="0" w:line="240" w:lineRule="auto"/>
        <w:jc w:val="both"/>
        <w:rPr>
          <w:del w:id="238" w:author="Juliana K Ardila D" w:date="2023-05-03T11:39:00Z"/>
          <w:rFonts w:ascii="Arial" w:eastAsia="ZTR1C.tmp" w:hAnsi="Arial" w:cs="Arial"/>
          <w:sz w:val="18"/>
          <w:szCs w:val="18"/>
          <w:lang w:val="en-US" w:eastAsia="es-ES"/>
        </w:rPr>
      </w:pPr>
      <w:ins w:id="239" w:author="Juliana K Ardila D" w:date="2023-05-03T11:39:00Z">
        <w:r w:rsidRPr="004D1E98">
          <w:rPr>
            <w:rFonts w:ascii="Arial" w:eastAsia="ZTR1C.tmp" w:hAnsi="Arial" w:cs="Arial"/>
            <w:sz w:val="18"/>
            <w:szCs w:val="18"/>
            <w:lang w:val="en-US" w:eastAsia="es-ES"/>
          </w:rPr>
          <w:t>DSC1692</w:t>
        </w:r>
      </w:ins>
      <w:del w:id="240" w:author="Juliana K Ardila D" w:date="2023-05-03T11:39:00Z">
        <w:r w:rsidR="00C1552B" w:rsidRPr="00C1552B" w:rsidDel="004D1E98">
          <w:rPr>
            <w:rFonts w:ascii="Arial" w:eastAsia="ZTR1C.tmp" w:hAnsi="Arial" w:cs="Arial"/>
            <w:sz w:val="18"/>
            <w:szCs w:val="18"/>
            <w:lang w:val="en-US" w:eastAsia="es-ES"/>
          </w:rPr>
          <w:delText>DSC423</w:delText>
        </w:r>
      </w:del>
    </w:p>
    <w:p w14:paraId="0084F01C" w14:textId="4432C2E9" w:rsidR="00C1552B" w:rsidRPr="00C1552B" w:rsidDel="004D1E98" w:rsidRDefault="00C1552B" w:rsidP="00C1552B">
      <w:pPr>
        <w:tabs>
          <w:tab w:val="num" w:pos="993"/>
          <w:tab w:val="left" w:pos="5706"/>
        </w:tabs>
        <w:spacing w:after="0" w:line="240" w:lineRule="auto"/>
        <w:jc w:val="both"/>
        <w:rPr>
          <w:del w:id="241" w:author="Juliana K Ardila D" w:date="2023-05-03T11:39:00Z"/>
          <w:rFonts w:ascii="Arial" w:eastAsia="ZTR1C.tmp" w:hAnsi="Arial" w:cs="Arial"/>
          <w:sz w:val="18"/>
          <w:szCs w:val="18"/>
          <w:lang w:val="en-US" w:eastAsia="es-ES"/>
        </w:rPr>
      </w:pPr>
      <w:del w:id="242" w:author="Juliana K Ardila D" w:date="2023-05-03T11:39:00Z">
        <w:r w:rsidRPr="00C1552B" w:rsidDel="004D1E98">
          <w:rPr>
            <w:rFonts w:ascii="Arial" w:eastAsia="ZTR1C.tmp" w:hAnsi="Arial" w:cs="Arial"/>
            <w:sz w:val="18"/>
            <w:szCs w:val="18"/>
            <w:lang w:val="en-US" w:eastAsia="es-ES"/>
          </w:rPr>
          <w:delText>DSC424</w:delText>
        </w:r>
      </w:del>
    </w:p>
    <w:p w14:paraId="06FC18F3" w14:textId="532209B0" w:rsidR="00C1552B" w:rsidRPr="00C1552B" w:rsidDel="004D1E98" w:rsidRDefault="00C1552B" w:rsidP="00C1552B">
      <w:pPr>
        <w:tabs>
          <w:tab w:val="num" w:pos="993"/>
          <w:tab w:val="left" w:pos="5706"/>
        </w:tabs>
        <w:spacing w:after="0" w:line="240" w:lineRule="auto"/>
        <w:jc w:val="both"/>
        <w:rPr>
          <w:del w:id="243" w:author="Juliana K Ardila D" w:date="2023-05-03T11:39:00Z"/>
          <w:rFonts w:ascii="Arial" w:eastAsia="ZTR1C.tmp" w:hAnsi="Arial" w:cs="Arial"/>
          <w:sz w:val="18"/>
          <w:szCs w:val="18"/>
          <w:lang w:val="en-US" w:eastAsia="es-ES"/>
        </w:rPr>
      </w:pPr>
      <w:del w:id="244" w:author="Juliana K Ardila D" w:date="2023-05-03T11:39:00Z">
        <w:r w:rsidRPr="00C1552B" w:rsidDel="004D1E98">
          <w:rPr>
            <w:rFonts w:ascii="Arial" w:eastAsia="ZTR1C.tmp" w:hAnsi="Arial" w:cs="Arial"/>
            <w:sz w:val="18"/>
            <w:szCs w:val="18"/>
            <w:lang w:val="en-US" w:eastAsia="es-ES"/>
          </w:rPr>
          <w:delText>DSC425</w:delText>
        </w:r>
      </w:del>
    </w:p>
    <w:p w14:paraId="1055CD4A" w14:textId="6889269A" w:rsidR="00C1552B" w:rsidRPr="00C1552B" w:rsidDel="004D1E98" w:rsidRDefault="00C1552B" w:rsidP="00C1552B">
      <w:pPr>
        <w:tabs>
          <w:tab w:val="num" w:pos="993"/>
          <w:tab w:val="left" w:pos="5706"/>
        </w:tabs>
        <w:spacing w:after="0" w:line="240" w:lineRule="auto"/>
        <w:jc w:val="both"/>
        <w:rPr>
          <w:del w:id="245" w:author="Juliana K Ardila D" w:date="2023-05-03T11:39:00Z"/>
          <w:rFonts w:ascii="Arial" w:eastAsia="ZTR1C.tmp" w:hAnsi="Arial" w:cs="Arial"/>
          <w:sz w:val="18"/>
          <w:szCs w:val="18"/>
          <w:lang w:val="en-US" w:eastAsia="es-ES"/>
        </w:rPr>
      </w:pPr>
      <w:del w:id="246" w:author="Juliana K Ardila D" w:date="2023-05-03T11:39:00Z">
        <w:r w:rsidRPr="00C1552B" w:rsidDel="004D1E98">
          <w:rPr>
            <w:rFonts w:ascii="Arial" w:eastAsia="ZTR1C.tmp" w:hAnsi="Arial" w:cs="Arial"/>
            <w:sz w:val="18"/>
            <w:szCs w:val="18"/>
            <w:lang w:val="en-US" w:eastAsia="es-ES"/>
          </w:rPr>
          <w:delText>DSC426</w:delText>
        </w:r>
      </w:del>
    </w:p>
    <w:p w14:paraId="46B158E6" w14:textId="7C4252C1" w:rsidR="00C1552B" w:rsidRPr="00C1552B" w:rsidDel="004D1E98" w:rsidRDefault="00C1552B" w:rsidP="00C1552B">
      <w:pPr>
        <w:tabs>
          <w:tab w:val="num" w:pos="993"/>
          <w:tab w:val="left" w:pos="5706"/>
        </w:tabs>
        <w:spacing w:after="0" w:line="240" w:lineRule="auto"/>
        <w:jc w:val="both"/>
        <w:rPr>
          <w:del w:id="247" w:author="Juliana K Ardila D" w:date="2023-05-03T11:39:00Z"/>
          <w:rFonts w:ascii="Arial" w:eastAsia="ZTR1C.tmp" w:hAnsi="Arial" w:cs="Arial"/>
          <w:sz w:val="18"/>
          <w:szCs w:val="18"/>
          <w:lang w:val="en-US" w:eastAsia="es-ES"/>
        </w:rPr>
      </w:pPr>
      <w:del w:id="248" w:author="Juliana K Ardila D" w:date="2023-05-03T11:39:00Z">
        <w:r w:rsidRPr="00C1552B" w:rsidDel="004D1E98">
          <w:rPr>
            <w:rFonts w:ascii="Arial" w:eastAsia="ZTR1C.tmp" w:hAnsi="Arial" w:cs="Arial"/>
            <w:sz w:val="18"/>
            <w:szCs w:val="18"/>
            <w:lang w:val="en-US" w:eastAsia="es-ES"/>
          </w:rPr>
          <w:delText>DSC427</w:delText>
        </w:r>
      </w:del>
    </w:p>
    <w:p w14:paraId="1CAC5CEA" w14:textId="6868029E" w:rsidR="00C1552B" w:rsidRPr="00C1552B" w:rsidDel="004D1E98" w:rsidRDefault="00C1552B" w:rsidP="00C1552B">
      <w:pPr>
        <w:tabs>
          <w:tab w:val="num" w:pos="993"/>
          <w:tab w:val="left" w:pos="5706"/>
        </w:tabs>
        <w:spacing w:after="0" w:line="240" w:lineRule="auto"/>
        <w:jc w:val="both"/>
        <w:rPr>
          <w:del w:id="249" w:author="Juliana K Ardila D" w:date="2023-05-03T11:39:00Z"/>
          <w:rFonts w:ascii="Arial" w:eastAsia="ZTR1C.tmp" w:hAnsi="Arial" w:cs="Arial"/>
          <w:sz w:val="18"/>
          <w:szCs w:val="18"/>
          <w:lang w:val="en-US" w:eastAsia="es-ES"/>
        </w:rPr>
      </w:pPr>
      <w:del w:id="250" w:author="Juliana K Ardila D" w:date="2023-05-03T11:39:00Z">
        <w:r w:rsidRPr="00C1552B" w:rsidDel="004D1E98">
          <w:rPr>
            <w:rFonts w:ascii="Arial" w:eastAsia="ZTR1C.tmp" w:hAnsi="Arial" w:cs="Arial"/>
            <w:sz w:val="18"/>
            <w:szCs w:val="18"/>
            <w:lang w:val="en-US" w:eastAsia="es-ES"/>
          </w:rPr>
          <w:delText>DSC428</w:delText>
        </w:r>
      </w:del>
    </w:p>
    <w:p w14:paraId="1B7547A4" w14:textId="26F29707" w:rsidR="00C1552B" w:rsidRPr="00C1552B" w:rsidDel="004D1E98" w:rsidRDefault="00C1552B" w:rsidP="00C1552B">
      <w:pPr>
        <w:tabs>
          <w:tab w:val="num" w:pos="993"/>
          <w:tab w:val="left" w:pos="5706"/>
        </w:tabs>
        <w:spacing w:after="0" w:line="240" w:lineRule="auto"/>
        <w:jc w:val="both"/>
        <w:rPr>
          <w:del w:id="251" w:author="Juliana K Ardila D" w:date="2023-05-03T11:39:00Z"/>
          <w:rFonts w:ascii="Arial" w:eastAsia="ZTR1C.tmp" w:hAnsi="Arial" w:cs="Arial"/>
          <w:sz w:val="18"/>
          <w:szCs w:val="18"/>
          <w:lang w:val="en-US" w:eastAsia="es-ES"/>
        </w:rPr>
      </w:pPr>
      <w:del w:id="252" w:author="Juliana K Ardila D" w:date="2023-05-03T11:39:00Z">
        <w:r w:rsidRPr="00C1552B" w:rsidDel="004D1E98">
          <w:rPr>
            <w:rFonts w:ascii="Arial" w:eastAsia="ZTR1C.tmp" w:hAnsi="Arial" w:cs="Arial"/>
            <w:sz w:val="18"/>
            <w:szCs w:val="18"/>
            <w:lang w:val="en-US" w:eastAsia="es-ES"/>
          </w:rPr>
          <w:delText>DSC429</w:delText>
        </w:r>
      </w:del>
    </w:p>
    <w:p w14:paraId="7D4A0EC1" w14:textId="55A46542" w:rsidR="00C1552B" w:rsidRPr="00C1552B" w:rsidDel="004D1E98" w:rsidRDefault="00C1552B" w:rsidP="00C1552B">
      <w:pPr>
        <w:tabs>
          <w:tab w:val="num" w:pos="993"/>
          <w:tab w:val="left" w:pos="5706"/>
        </w:tabs>
        <w:spacing w:after="0" w:line="240" w:lineRule="auto"/>
        <w:jc w:val="both"/>
        <w:rPr>
          <w:del w:id="253" w:author="Juliana K Ardila D" w:date="2023-05-03T11:39:00Z"/>
          <w:rFonts w:ascii="Arial" w:eastAsia="ZTR1C.tmp" w:hAnsi="Arial" w:cs="Arial"/>
          <w:sz w:val="18"/>
          <w:szCs w:val="18"/>
          <w:lang w:val="en-US" w:eastAsia="es-ES"/>
        </w:rPr>
      </w:pPr>
      <w:del w:id="254" w:author="Juliana K Ardila D" w:date="2023-05-03T11:39:00Z">
        <w:r w:rsidRPr="00C1552B" w:rsidDel="004D1E98">
          <w:rPr>
            <w:rFonts w:ascii="Arial" w:eastAsia="ZTR1C.tmp" w:hAnsi="Arial" w:cs="Arial"/>
            <w:sz w:val="18"/>
            <w:szCs w:val="18"/>
            <w:lang w:val="en-US" w:eastAsia="es-ES"/>
          </w:rPr>
          <w:delText>DSC430</w:delText>
        </w:r>
      </w:del>
    </w:p>
    <w:p w14:paraId="1D24FA73" w14:textId="48EAA791" w:rsidR="00C1552B" w:rsidRPr="00C1552B" w:rsidDel="004D1E98" w:rsidRDefault="00C1552B" w:rsidP="00C1552B">
      <w:pPr>
        <w:tabs>
          <w:tab w:val="num" w:pos="993"/>
          <w:tab w:val="left" w:pos="5706"/>
        </w:tabs>
        <w:spacing w:after="0" w:line="240" w:lineRule="auto"/>
        <w:jc w:val="both"/>
        <w:rPr>
          <w:del w:id="255" w:author="Juliana K Ardila D" w:date="2023-05-03T11:39:00Z"/>
          <w:rFonts w:ascii="Arial" w:eastAsia="ZTR1C.tmp" w:hAnsi="Arial" w:cs="Arial"/>
          <w:sz w:val="18"/>
          <w:szCs w:val="18"/>
          <w:lang w:val="en-US" w:eastAsia="es-ES"/>
        </w:rPr>
      </w:pPr>
      <w:del w:id="256" w:author="Juliana K Ardila D" w:date="2023-05-03T11:39:00Z">
        <w:r w:rsidRPr="00C1552B" w:rsidDel="004D1E98">
          <w:rPr>
            <w:rFonts w:ascii="Arial" w:eastAsia="ZTR1C.tmp" w:hAnsi="Arial" w:cs="Arial"/>
            <w:sz w:val="18"/>
            <w:szCs w:val="18"/>
            <w:lang w:val="en-US" w:eastAsia="es-ES"/>
          </w:rPr>
          <w:delText>DSC431</w:delText>
        </w:r>
      </w:del>
    </w:p>
    <w:p w14:paraId="2EA8DCD4" w14:textId="2CD4D7C9" w:rsidR="00C1552B" w:rsidRPr="00C1552B" w:rsidDel="004D1E98" w:rsidRDefault="00C1552B" w:rsidP="00C1552B">
      <w:pPr>
        <w:tabs>
          <w:tab w:val="num" w:pos="993"/>
          <w:tab w:val="left" w:pos="5706"/>
        </w:tabs>
        <w:spacing w:after="0" w:line="240" w:lineRule="auto"/>
        <w:jc w:val="both"/>
        <w:rPr>
          <w:del w:id="257" w:author="Juliana K Ardila D" w:date="2023-05-03T11:39:00Z"/>
          <w:rFonts w:ascii="Arial" w:eastAsia="ZTR1C.tmp" w:hAnsi="Arial" w:cs="Arial"/>
          <w:sz w:val="18"/>
          <w:szCs w:val="18"/>
          <w:lang w:val="en-US" w:eastAsia="es-ES"/>
        </w:rPr>
      </w:pPr>
      <w:del w:id="258" w:author="Juliana K Ardila D" w:date="2023-05-03T11:39:00Z">
        <w:r w:rsidRPr="00C1552B" w:rsidDel="004D1E98">
          <w:rPr>
            <w:rFonts w:ascii="Arial" w:eastAsia="ZTR1C.tmp" w:hAnsi="Arial" w:cs="Arial"/>
            <w:sz w:val="18"/>
            <w:szCs w:val="18"/>
            <w:lang w:val="en-US" w:eastAsia="es-ES"/>
          </w:rPr>
          <w:delText>DSC432</w:delText>
        </w:r>
      </w:del>
    </w:p>
    <w:p w14:paraId="1F2C7CB2" w14:textId="16D6CE9A" w:rsidR="00C1552B" w:rsidRPr="00C1552B" w:rsidDel="004D1E98" w:rsidRDefault="00C1552B" w:rsidP="00C1552B">
      <w:pPr>
        <w:tabs>
          <w:tab w:val="num" w:pos="993"/>
          <w:tab w:val="left" w:pos="5706"/>
        </w:tabs>
        <w:spacing w:after="0" w:line="240" w:lineRule="auto"/>
        <w:jc w:val="both"/>
        <w:rPr>
          <w:del w:id="259" w:author="Juliana K Ardila D" w:date="2023-05-03T11:39:00Z"/>
          <w:rFonts w:ascii="Arial" w:eastAsia="ZTR1C.tmp" w:hAnsi="Arial" w:cs="Arial"/>
          <w:sz w:val="18"/>
          <w:szCs w:val="18"/>
          <w:lang w:val="en-US" w:eastAsia="es-ES"/>
        </w:rPr>
      </w:pPr>
      <w:del w:id="260" w:author="Juliana K Ardila D" w:date="2023-05-03T11:39:00Z">
        <w:r w:rsidRPr="00C1552B" w:rsidDel="004D1E98">
          <w:rPr>
            <w:rFonts w:ascii="Arial" w:eastAsia="ZTR1C.tmp" w:hAnsi="Arial" w:cs="Arial"/>
            <w:sz w:val="18"/>
            <w:szCs w:val="18"/>
            <w:lang w:val="en-US" w:eastAsia="es-ES"/>
          </w:rPr>
          <w:delText>DSC433</w:delText>
        </w:r>
      </w:del>
    </w:p>
    <w:p w14:paraId="08B87DAD" w14:textId="7CE58F98" w:rsidR="00C1552B" w:rsidRPr="00C1552B" w:rsidDel="004D1E98" w:rsidRDefault="00C1552B" w:rsidP="00C1552B">
      <w:pPr>
        <w:tabs>
          <w:tab w:val="num" w:pos="993"/>
          <w:tab w:val="left" w:pos="5706"/>
        </w:tabs>
        <w:spacing w:after="0" w:line="240" w:lineRule="auto"/>
        <w:jc w:val="both"/>
        <w:rPr>
          <w:del w:id="261" w:author="Juliana K Ardila D" w:date="2023-05-03T11:39:00Z"/>
          <w:rFonts w:ascii="Arial" w:eastAsia="ZTR1C.tmp" w:hAnsi="Arial" w:cs="Arial"/>
          <w:sz w:val="18"/>
          <w:szCs w:val="18"/>
          <w:lang w:val="en-US" w:eastAsia="es-ES"/>
        </w:rPr>
      </w:pPr>
      <w:del w:id="262" w:author="Juliana K Ardila D" w:date="2023-05-03T11:39:00Z">
        <w:r w:rsidRPr="00C1552B" w:rsidDel="004D1E98">
          <w:rPr>
            <w:rFonts w:ascii="Arial" w:eastAsia="ZTR1C.tmp" w:hAnsi="Arial" w:cs="Arial"/>
            <w:sz w:val="18"/>
            <w:szCs w:val="18"/>
            <w:lang w:val="en-US" w:eastAsia="es-ES"/>
          </w:rPr>
          <w:delText>DSC434</w:delText>
        </w:r>
      </w:del>
    </w:p>
    <w:p w14:paraId="28BA147D" w14:textId="00D2E5DE" w:rsidR="00C1552B" w:rsidRPr="00C1552B" w:rsidDel="004D1E98" w:rsidRDefault="00C1552B" w:rsidP="00C1552B">
      <w:pPr>
        <w:tabs>
          <w:tab w:val="num" w:pos="993"/>
          <w:tab w:val="left" w:pos="5706"/>
        </w:tabs>
        <w:spacing w:after="0" w:line="240" w:lineRule="auto"/>
        <w:jc w:val="both"/>
        <w:rPr>
          <w:del w:id="263" w:author="Juliana K Ardila D" w:date="2023-05-03T11:39:00Z"/>
          <w:rFonts w:ascii="Arial" w:eastAsia="ZTR1C.tmp" w:hAnsi="Arial" w:cs="Arial"/>
          <w:sz w:val="18"/>
          <w:szCs w:val="18"/>
          <w:lang w:val="en-US" w:eastAsia="es-ES"/>
        </w:rPr>
      </w:pPr>
      <w:del w:id="264" w:author="Juliana K Ardila D" w:date="2023-05-03T11:39:00Z">
        <w:r w:rsidRPr="00C1552B" w:rsidDel="004D1E98">
          <w:rPr>
            <w:rFonts w:ascii="Arial" w:eastAsia="ZTR1C.tmp" w:hAnsi="Arial" w:cs="Arial"/>
            <w:sz w:val="18"/>
            <w:szCs w:val="18"/>
            <w:lang w:val="en-US" w:eastAsia="es-ES"/>
          </w:rPr>
          <w:delText>DSC435</w:delText>
        </w:r>
      </w:del>
    </w:p>
    <w:p w14:paraId="05B0D38F" w14:textId="0063EC00" w:rsidR="00C1552B" w:rsidRPr="00C1552B" w:rsidDel="004D1E98" w:rsidRDefault="00C1552B" w:rsidP="00C1552B">
      <w:pPr>
        <w:tabs>
          <w:tab w:val="num" w:pos="993"/>
          <w:tab w:val="left" w:pos="5706"/>
        </w:tabs>
        <w:spacing w:after="0" w:line="240" w:lineRule="auto"/>
        <w:jc w:val="both"/>
        <w:rPr>
          <w:del w:id="265" w:author="Juliana K Ardila D" w:date="2023-05-03T11:39:00Z"/>
          <w:rFonts w:ascii="Arial" w:eastAsia="ZTR1C.tmp" w:hAnsi="Arial" w:cs="Arial"/>
          <w:sz w:val="18"/>
          <w:szCs w:val="18"/>
          <w:lang w:val="en-US" w:eastAsia="es-ES"/>
        </w:rPr>
      </w:pPr>
      <w:del w:id="266" w:author="Juliana K Ardila D" w:date="2023-05-03T11:39:00Z">
        <w:r w:rsidRPr="00C1552B" w:rsidDel="004D1E98">
          <w:rPr>
            <w:rFonts w:ascii="Arial" w:eastAsia="ZTR1C.tmp" w:hAnsi="Arial" w:cs="Arial"/>
            <w:sz w:val="18"/>
            <w:szCs w:val="18"/>
            <w:lang w:val="en-US" w:eastAsia="es-ES"/>
          </w:rPr>
          <w:delText>DSC436</w:delText>
        </w:r>
      </w:del>
    </w:p>
    <w:p w14:paraId="6BB0C7C0" w14:textId="7AF8563B" w:rsidR="00C1552B" w:rsidRPr="00C1552B" w:rsidDel="004D1E98" w:rsidRDefault="00C1552B" w:rsidP="00C1552B">
      <w:pPr>
        <w:tabs>
          <w:tab w:val="num" w:pos="993"/>
          <w:tab w:val="left" w:pos="5706"/>
        </w:tabs>
        <w:spacing w:after="0" w:line="240" w:lineRule="auto"/>
        <w:jc w:val="both"/>
        <w:rPr>
          <w:del w:id="267" w:author="Juliana K Ardila D" w:date="2023-05-03T11:39:00Z"/>
          <w:rFonts w:ascii="Arial" w:eastAsia="ZTR1C.tmp" w:hAnsi="Arial" w:cs="Arial"/>
          <w:sz w:val="18"/>
          <w:szCs w:val="18"/>
          <w:lang w:val="en-US" w:eastAsia="es-ES"/>
        </w:rPr>
      </w:pPr>
      <w:del w:id="268" w:author="Juliana K Ardila D" w:date="2023-05-03T11:39:00Z">
        <w:r w:rsidRPr="00C1552B" w:rsidDel="004D1E98">
          <w:rPr>
            <w:rFonts w:ascii="Arial" w:eastAsia="ZTR1C.tmp" w:hAnsi="Arial" w:cs="Arial"/>
            <w:sz w:val="18"/>
            <w:szCs w:val="18"/>
            <w:lang w:val="en-US" w:eastAsia="es-ES"/>
          </w:rPr>
          <w:delText>DSC437</w:delText>
        </w:r>
      </w:del>
    </w:p>
    <w:p w14:paraId="77EBF06E" w14:textId="3B580BE4" w:rsidR="00C1552B" w:rsidRPr="00C1552B" w:rsidDel="004D1E98" w:rsidRDefault="00C1552B" w:rsidP="00C1552B">
      <w:pPr>
        <w:tabs>
          <w:tab w:val="num" w:pos="993"/>
          <w:tab w:val="left" w:pos="5706"/>
        </w:tabs>
        <w:spacing w:after="0" w:line="240" w:lineRule="auto"/>
        <w:jc w:val="both"/>
        <w:rPr>
          <w:del w:id="269" w:author="Juliana K Ardila D" w:date="2023-05-03T11:39:00Z"/>
          <w:rFonts w:ascii="Arial" w:eastAsia="ZTR1C.tmp" w:hAnsi="Arial" w:cs="Arial"/>
          <w:sz w:val="18"/>
          <w:szCs w:val="18"/>
          <w:lang w:val="en-US" w:eastAsia="es-ES"/>
        </w:rPr>
      </w:pPr>
      <w:del w:id="270" w:author="Juliana K Ardila D" w:date="2023-05-03T11:39:00Z">
        <w:r w:rsidRPr="00C1552B" w:rsidDel="004D1E98">
          <w:rPr>
            <w:rFonts w:ascii="Arial" w:eastAsia="ZTR1C.tmp" w:hAnsi="Arial" w:cs="Arial"/>
            <w:sz w:val="18"/>
            <w:szCs w:val="18"/>
            <w:lang w:val="en-US" w:eastAsia="es-ES"/>
          </w:rPr>
          <w:delText>DSC438</w:delText>
        </w:r>
      </w:del>
    </w:p>
    <w:p w14:paraId="3173AA84" w14:textId="42A26DD6" w:rsidR="00C1552B" w:rsidRPr="00C1552B" w:rsidDel="004D1E98" w:rsidRDefault="00C1552B" w:rsidP="00C1552B">
      <w:pPr>
        <w:tabs>
          <w:tab w:val="num" w:pos="993"/>
          <w:tab w:val="left" w:pos="5706"/>
        </w:tabs>
        <w:spacing w:after="0" w:line="240" w:lineRule="auto"/>
        <w:jc w:val="both"/>
        <w:rPr>
          <w:del w:id="271" w:author="Juliana K Ardila D" w:date="2023-05-03T11:39:00Z"/>
          <w:rFonts w:ascii="Arial" w:eastAsia="ZTR1C.tmp" w:hAnsi="Arial" w:cs="Arial"/>
          <w:sz w:val="18"/>
          <w:szCs w:val="18"/>
          <w:lang w:val="en-US" w:eastAsia="es-ES"/>
        </w:rPr>
      </w:pPr>
      <w:del w:id="272" w:author="Juliana K Ardila D" w:date="2023-05-03T11:39:00Z">
        <w:r w:rsidRPr="00C1552B" w:rsidDel="004D1E98">
          <w:rPr>
            <w:rFonts w:ascii="Arial" w:eastAsia="ZTR1C.tmp" w:hAnsi="Arial" w:cs="Arial"/>
            <w:sz w:val="18"/>
            <w:szCs w:val="18"/>
            <w:lang w:val="en-US" w:eastAsia="es-ES"/>
          </w:rPr>
          <w:delText>DSC439</w:delText>
        </w:r>
      </w:del>
    </w:p>
    <w:p w14:paraId="3D615BDA" w14:textId="355CAE08" w:rsidR="00C1552B" w:rsidRPr="00C1552B" w:rsidDel="004D1E98" w:rsidRDefault="00C1552B" w:rsidP="00C1552B">
      <w:pPr>
        <w:tabs>
          <w:tab w:val="num" w:pos="993"/>
          <w:tab w:val="left" w:pos="5706"/>
        </w:tabs>
        <w:spacing w:after="0" w:line="240" w:lineRule="auto"/>
        <w:jc w:val="both"/>
        <w:rPr>
          <w:del w:id="273" w:author="Juliana K Ardila D" w:date="2023-05-03T11:39:00Z"/>
          <w:rFonts w:ascii="Arial" w:eastAsia="ZTR1C.tmp" w:hAnsi="Arial" w:cs="Arial"/>
          <w:sz w:val="18"/>
          <w:szCs w:val="18"/>
          <w:lang w:val="en-US" w:eastAsia="es-ES"/>
        </w:rPr>
      </w:pPr>
      <w:del w:id="274" w:author="Juliana K Ardila D" w:date="2023-05-03T11:39:00Z">
        <w:r w:rsidRPr="00C1552B" w:rsidDel="004D1E98">
          <w:rPr>
            <w:rFonts w:ascii="Arial" w:eastAsia="ZTR1C.tmp" w:hAnsi="Arial" w:cs="Arial"/>
            <w:sz w:val="18"/>
            <w:szCs w:val="18"/>
            <w:lang w:val="en-US" w:eastAsia="es-ES"/>
          </w:rPr>
          <w:delText>DSC440</w:delText>
        </w:r>
      </w:del>
    </w:p>
    <w:p w14:paraId="5B0D8220" w14:textId="2A829CD6" w:rsidR="00C1552B" w:rsidRPr="00C1552B" w:rsidDel="004D1E98" w:rsidRDefault="00C1552B" w:rsidP="00C1552B">
      <w:pPr>
        <w:tabs>
          <w:tab w:val="num" w:pos="993"/>
          <w:tab w:val="left" w:pos="5706"/>
        </w:tabs>
        <w:spacing w:after="0" w:line="240" w:lineRule="auto"/>
        <w:jc w:val="both"/>
        <w:rPr>
          <w:del w:id="275" w:author="Juliana K Ardila D" w:date="2023-05-03T11:39:00Z"/>
          <w:rFonts w:ascii="Arial" w:eastAsia="ZTR1C.tmp" w:hAnsi="Arial" w:cs="Arial"/>
          <w:sz w:val="18"/>
          <w:szCs w:val="18"/>
          <w:lang w:val="en-US" w:eastAsia="es-ES"/>
        </w:rPr>
      </w:pPr>
      <w:del w:id="276" w:author="Juliana K Ardila D" w:date="2023-05-03T11:39:00Z">
        <w:r w:rsidRPr="00C1552B" w:rsidDel="004D1E98">
          <w:rPr>
            <w:rFonts w:ascii="Arial" w:eastAsia="ZTR1C.tmp" w:hAnsi="Arial" w:cs="Arial"/>
            <w:sz w:val="18"/>
            <w:szCs w:val="18"/>
            <w:lang w:val="en-US" w:eastAsia="es-ES"/>
          </w:rPr>
          <w:delText>DSC441</w:delText>
        </w:r>
      </w:del>
    </w:p>
    <w:p w14:paraId="3045EDDA" w14:textId="524C37A2" w:rsidR="00C1552B" w:rsidRPr="00C1552B" w:rsidDel="004D1E98" w:rsidRDefault="00C1552B" w:rsidP="00C1552B">
      <w:pPr>
        <w:tabs>
          <w:tab w:val="num" w:pos="993"/>
          <w:tab w:val="left" w:pos="5706"/>
        </w:tabs>
        <w:spacing w:after="0" w:line="240" w:lineRule="auto"/>
        <w:jc w:val="both"/>
        <w:rPr>
          <w:del w:id="277" w:author="Juliana K Ardila D" w:date="2023-05-03T11:39:00Z"/>
          <w:rFonts w:ascii="Arial" w:eastAsia="ZTR1C.tmp" w:hAnsi="Arial" w:cs="Arial"/>
          <w:sz w:val="18"/>
          <w:szCs w:val="18"/>
          <w:lang w:val="en-US" w:eastAsia="es-ES"/>
        </w:rPr>
      </w:pPr>
      <w:del w:id="278" w:author="Juliana K Ardila D" w:date="2023-05-03T11:39:00Z">
        <w:r w:rsidRPr="00C1552B" w:rsidDel="004D1E98">
          <w:rPr>
            <w:rFonts w:ascii="Arial" w:eastAsia="ZTR1C.tmp" w:hAnsi="Arial" w:cs="Arial"/>
            <w:sz w:val="18"/>
            <w:szCs w:val="18"/>
            <w:lang w:val="en-US" w:eastAsia="es-ES"/>
          </w:rPr>
          <w:delText>DSC442</w:delText>
        </w:r>
      </w:del>
    </w:p>
    <w:p w14:paraId="05C29113" w14:textId="68EF8347" w:rsidR="00C1552B" w:rsidRPr="00C1552B" w:rsidDel="004D1E98" w:rsidRDefault="00C1552B" w:rsidP="00C1552B">
      <w:pPr>
        <w:tabs>
          <w:tab w:val="num" w:pos="993"/>
          <w:tab w:val="left" w:pos="5706"/>
        </w:tabs>
        <w:spacing w:after="0" w:line="240" w:lineRule="auto"/>
        <w:jc w:val="both"/>
        <w:rPr>
          <w:del w:id="279" w:author="Juliana K Ardila D" w:date="2023-05-03T11:39:00Z"/>
          <w:rFonts w:ascii="Arial" w:eastAsia="ZTR1C.tmp" w:hAnsi="Arial" w:cs="Arial"/>
          <w:sz w:val="18"/>
          <w:szCs w:val="18"/>
          <w:lang w:val="en-US" w:eastAsia="es-ES"/>
        </w:rPr>
      </w:pPr>
      <w:del w:id="280" w:author="Juliana K Ardila D" w:date="2023-05-03T11:39:00Z">
        <w:r w:rsidRPr="00C1552B" w:rsidDel="004D1E98">
          <w:rPr>
            <w:rFonts w:ascii="Arial" w:eastAsia="ZTR1C.tmp" w:hAnsi="Arial" w:cs="Arial"/>
            <w:sz w:val="18"/>
            <w:szCs w:val="18"/>
            <w:lang w:val="en-US" w:eastAsia="es-ES"/>
          </w:rPr>
          <w:delText>DSC443</w:delText>
        </w:r>
      </w:del>
    </w:p>
    <w:p w14:paraId="14444751" w14:textId="65F48605" w:rsidR="00C1552B" w:rsidRPr="00C1552B" w:rsidDel="004D1E98" w:rsidRDefault="00C1552B" w:rsidP="00C1552B">
      <w:pPr>
        <w:tabs>
          <w:tab w:val="num" w:pos="993"/>
          <w:tab w:val="left" w:pos="5706"/>
        </w:tabs>
        <w:spacing w:after="0" w:line="240" w:lineRule="auto"/>
        <w:jc w:val="both"/>
        <w:rPr>
          <w:del w:id="281" w:author="Juliana K Ardila D" w:date="2023-05-03T11:39:00Z"/>
          <w:rFonts w:ascii="Arial" w:eastAsia="ZTR1C.tmp" w:hAnsi="Arial" w:cs="Arial"/>
          <w:sz w:val="18"/>
          <w:szCs w:val="18"/>
          <w:lang w:val="en-US" w:eastAsia="es-ES"/>
        </w:rPr>
      </w:pPr>
      <w:del w:id="282" w:author="Juliana K Ardila D" w:date="2023-05-03T11:39:00Z">
        <w:r w:rsidRPr="00C1552B" w:rsidDel="004D1E98">
          <w:rPr>
            <w:rFonts w:ascii="Arial" w:eastAsia="ZTR1C.tmp" w:hAnsi="Arial" w:cs="Arial"/>
            <w:sz w:val="18"/>
            <w:szCs w:val="18"/>
            <w:lang w:val="en-US" w:eastAsia="es-ES"/>
          </w:rPr>
          <w:delText>DSC444</w:delText>
        </w:r>
      </w:del>
    </w:p>
    <w:p w14:paraId="1A70B7DC" w14:textId="036CB60D" w:rsidR="00C1552B" w:rsidRPr="00C1552B" w:rsidDel="004D1E98" w:rsidRDefault="00C1552B" w:rsidP="00C1552B">
      <w:pPr>
        <w:tabs>
          <w:tab w:val="num" w:pos="993"/>
          <w:tab w:val="left" w:pos="5706"/>
        </w:tabs>
        <w:spacing w:after="0" w:line="240" w:lineRule="auto"/>
        <w:jc w:val="both"/>
        <w:rPr>
          <w:del w:id="283" w:author="Juliana K Ardila D" w:date="2023-05-03T11:39:00Z"/>
          <w:rFonts w:ascii="Arial" w:eastAsia="ZTR1C.tmp" w:hAnsi="Arial" w:cs="Arial"/>
          <w:sz w:val="18"/>
          <w:szCs w:val="18"/>
          <w:lang w:val="en-US" w:eastAsia="es-ES"/>
        </w:rPr>
      </w:pPr>
      <w:del w:id="284" w:author="Juliana K Ardila D" w:date="2023-05-03T11:39:00Z">
        <w:r w:rsidRPr="00C1552B" w:rsidDel="004D1E98">
          <w:rPr>
            <w:rFonts w:ascii="Arial" w:eastAsia="ZTR1C.tmp" w:hAnsi="Arial" w:cs="Arial"/>
            <w:sz w:val="18"/>
            <w:szCs w:val="18"/>
            <w:lang w:val="en-US" w:eastAsia="es-ES"/>
          </w:rPr>
          <w:delText>DSC445</w:delText>
        </w:r>
      </w:del>
    </w:p>
    <w:p w14:paraId="714A26B2" w14:textId="56D54071" w:rsidR="00C1552B" w:rsidRPr="00C1552B" w:rsidDel="004D1E98" w:rsidRDefault="00C1552B" w:rsidP="00C1552B">
      <w:pPr>
        <w:tabs>
          <w:tab w:val="num" w:pos="993"/>
          <w:tab w:val="left" w:pos="5706"/>
        </w:tabs>
        <w:spacing w:after="0" w:line="240" w:lineRule="auto"/>
        <w:jc w:val="both"/>
        <w:rPr>
          <w:del w:id="285" w:author="Juliana K Ardila D" w:date="2023-05-03T11:39:00Z"/>
          <w:rFonts w:ascii="Arial" w:eastAsia="ZTR1C.tmp" w:hAnsi="Arial" w:cs="Arial"/>
          <w:sz w:val="18"/>
          <w:szCs w:val="18"/>
          <w:lang w:val="en-US" w:eastAsia="es-ES"/>
        </w:rPr>
      </w:pPr>
      <w:del w:id="286" w:author="Juliana K Ardila D" w:date="2023-05-03T11:39:00Z">
        <w:r w:rsidRPr="00C1552B" w:rsidDel="004D1E98">
          <w:rPr>
            <w:rFonts w:ascii="Arial" w:eastAsia="ZTR1C.tmp" w:hAnsi="Arial" w:cs="Arial"/>
            <w:sz w:val="18"/>
            <w:szCs w:val="18"/>
            <w:lang w:val="en-US" w:eastAsia="es-ES"/>
          </w:rPr>
          <w:delText>DSC446</w:delText>
        </w:r>
      </w:del>
    </w:p>
    <w:p w14:paraId="44BB6836" w14:textId="4111C576" w:rsidR="00C1552B" w:rsidRPr="00C1552B" w:rsidDel="004D1E98" w:rsidRDefault="00C1552B" w:rsidP="00C1552B">
      <w:pPr>
        <w:tabs>
          <w:tab w:val="num" w:pos="993"/>
          <w:tab w:val="left" w:pos="5706"/>
        </w:tabs>
        <w:spacing w:after="0" w:line="240" w:lineRule="auto"/>
        <w:jc w:val="both"/>
        <w:rPr>
          <w:del w:id="287" w:author="Juliana K Ardila D" w:date="2023-05-03T11:39:00Z"/>
          <w:rFonts w:ascii="Arial" w:eastAsia="ZTR1C.tmp" w:hAnsi="Arial" w:cs="Arial"/>
          <w:sz w:val="18"/>
          <w:szCs w:val="18"/>
          <w:lang w:val="en-US" w:eastAsia="es-ES"/>
        </w:rPr>
      </w:pPr>
      <w:del w:id="288" w:author="Juliana K Ardila D" w:date="2023-05-03T11:39:00Z">
        <w:r w:rsidRPr="00C1552B" w:rsidDel="004D1E98">
          <w:rPr>
            <w:rFonts w:ascii="Arial" w:eastAsia="ZTR1C.tmp" w:hAnsi="Arial" w:cs="Arial"/>
            <w:sz w:val="18"/>
            <w:szCs w:val="18"/>
            <w:lang w:val="en-US" w:eastAsia="es-ES"/>
          </w:rPr>
          <w:delText>DSC447</w:delText>
        </w:r>
      </w:del>
    </w:p>
    <w:p w14:paraId="6499A8AC" w14:textId="2F04B8B8" w:rsidR="00C1552B" w:rsidRPr="00C1552B" w:rsidDel="004D1E98" w:rsidRDefault="00C1552B" w:rsidP="00C1552B">
      <w:pPr>
        <w:tabs>
          <w:tab w:val="num" w:pos="993"/>
          <w:tab w:val="left" w:pos="5706"/>
        </w:tabs>
        <w:spacing w:after="0" w:line="240" w:lineRule="auto"/>
        <w:jc w:val="both"/>
        <w:rPr>
          <w:del w:id="289" w:author="Juliana K Ardila D" w:date="2023-05-03T11:39:00Z"/>
          <w:rFonts w:ascii="Arial" w:eastAsia="ZTR1C.tmp" w:hAnsi="Arial" w:cs="Arial"/>
          <w:sz w:val="18"/>
          <w:szCs w:val="18"/>
          <w:lang w:val="en-US" w:eastAsia="es-ES"/>
        </w:rPr>
      </w:pPr>
      <w:del w:id="290" w:author="Juliana K Ardila D" w:date="2023-05-03T11:39:00Z">
        <w:r w:rsidRPr="00C1552B" w:rsidDel="004D1E98">
          <w:rPr>
            <w:rFonts w:ascii="Arial" w:eastAsia="ZTR1C.tmp" w:hAnsi="Arial" w:cs="Arial"/>
            <w:sz w:val="18"/>
            <w:szCs w:val="18"/>
            <w:lang w:val="en-US" w:eastAsia="es-ES"/>
          </w:rPr>
          <w:delText>DSC448</w:delText>
        </w:r>
      </w:del>
    </w:p>
    <w:p w14:paraId="75E8AC24" w14:textId="252059A1" w:rsidR="00C1552B" w:rsidRPr="00C1552B" w:rsidDel="004D1E98" w:rsidRDefault="00C1552B" w:rsidP="00C1552B">
      <w:pPr>
        <w:tabs>
          <w:tab w:val="num" w:pos="993"/>
          <w:tab w:val="left" w:pos="5706"/>
        </w:tabs>
        <w:spacing w:after="0" w:line="240" w:lineRule="auto"/>
        <w:jc w:val="both"/>
        <w:rPr>
          <w:del w:id="291" w:author="Juliana K Ardila D" w:date="2023-05-03T11:39:00Z"/>
          <w:rFonts w:ascii="Arial" w:eastAsia="ZTR1C.tmp" w:hAnsi="Arial" w:cs="Arial"/>
          <w:sz w:val="18"/>
          <w:szCs w:val="18"/>
          <w:lang w:val="en-US" w:eastAsia="es-ES"/>
        </w:rPr>
      </w:pPr>
      <w:del w:id="292" w:author="Juliana K Ardila D" w:date="2023-05-03T11:39:00Z">
        <w:r w:rsidRPr="00C1552B" w:rsidDel="004D1E98">
          <w:rPr>
            <w:rFonts w:ascii="Arial" w:eastAsia="ZTR1C.tmp" w:hAnsi="Arial" w:cs="Arial"/>
            <w:sz w:val="18"/>
            <w:szCs w:val="18"/>
            <w:lang w:val="en-US" w:eastAsia="es-ES"/>
          </w:rPr>
          <w:delText>DSC449</w:delText>
        </w:r>
      </w:del>
    </w:p>
    <w:p w14:paraId="7A20E33A" w14:textId="632F61A7" w:rsidR="00C1552B" w:rsidRPr="00C1552B" w:rsidDel="004D1E98" w:rsidRDefault="00C1552B" w:rsidP="00C1552B">
      <w:pPr>
        <w:tabs>
          <w:tab w:val="num" w:pos="993"/>
          <w:tab w:val="left" w:pos="5706"/>
        </w:tabs>
        <w:spacing w:after="0" w:line="240" w:lineRule="auto"/>
        <w:jc w:val="both"/>
        <w:rPr>
          <w:del w:id="293" w:author="Juliana K Ardila D" w:date="2023-05-03T11:39:00Z"/>
          <w:rFonts w:ascii="Arial" w:eastAsia="ZTR1C.tmp" w:hAnsi="Arial" w:cs="Arial"/>
          <w:sz w:val="18"/>
          <w:szCs w:val="18"/>
          <w:lang w:val="en-US" w:eastAsia="es-ES"/>
        </w:rPr>
      </w:pPr>
      <w:del w:id="294" w:author="Juliana K Ardila D" w:date="2023-05-03T11:39:00Z">
        <w:r w:rsidRPr="00C1552B" w:rsidDel="004D1E98">
          <w:rPr>
            <w:rFonts w:ascii="Arial" w:eastAsia="ZTR1C.tmp" w:hAnsi="Arial" w:cs="Arial"/>
            <w:sz w:val="18"/>
            <w:szCs w:val="18"/>
            <w:lang w:val="en-US" w:eastAsia="es-ES"/>
          </w:rPr>
          <w:delText>DSC450</w:delText>
        </w:r>
      </w:del>
    </w:p>
    <w:p w14:paraId="5ABA158A" w14:textId="5303BE1A" w:rsidR="00C1552B" w:rsidRPr="00C1552B" w:rsidDel="004D1E98" w:rsidRDefault="00C1552B" w:rsidP="00C1552B">
      <w:pPr>
        <w:tabs>
          <w:tab w:val="num" w:pos="993"/>
          <w:tab w:val="left" w:pos="5706"/>
        </w:tabs>
        <w:spacing w:after="0" w:line="240" w:lineRule="auto"/>
        <w:jc w:val="both"/>
        <w:rPr>
          <w:del w:id="295" w:author="Juliana K Ardila D" w:date="2023-05-03T11:39:00Z"/>
          <w:rFonts w:ascii="Arial" w:eastAsia="ZTR1C.tmp" w:hAnsi="Arial" w:cs="Arial"/>
          <w:sz w:val="18"/>
          <w:szCs w:val="18"/>
          <w:lang w:val="en-US" w:eastAsia="es-ES"/>
        </w:rPr>
      </w:pPr>
      <w:del w:id="296" w:author="Juliana K Ardila D" w:date="2023-05-03T11:39:00Z">
        <w:r w:rsidRPr="00C1552B" w:rsidDel="004D1E98">
          <w:rPr>
            <w:rFonts w:ascii="Arial" w:eastAsia="ZTR1C.tmp" w:hAnsi="Arial" w:cs="Arial"/>
            <w:sz w:val="18"/>
            <w:szCs w:val="18"/>
            <w:lang w:val="en-US" w:eastAsia="es-ES"/>
          </w:rPr>
          <w:delText>DSC451</w:delText>
        </w:r>
      </w:del>
    </w:p>
    <w:p w14:paraId="2FD93782" w14:textId="21050473" w:rsidR="00C1552B" w:rsidRPr="00C1552B" w:rsidDel="004D1E98" w:rsidRDefault="00C1552B" w:rsidP="00C1552B">
      <w:pPr>
        <w:tabs>
          <w:tab w:val="num" w:pos="993"/>
          <w:tab w:val="left" w:pos="5706"/>
        </w:tabs>
        <w:spacing w:after="0" w:line="240" w:lineRule="auto"/>
        <w:jc w:val="both"/>
        <w:rPr>
          <w:del w:id="297" w:author="Juliana K Ardila D" w:date="2023-05-03T11:39:00Z"/>
          <w:rFonts w:ascii="Arial" w:eastAsia="ZTR1C.tmp" w:hAnsi="Arial" w:cs="Arial"/>
          <w:sz w:val="18"/>
          <w:szCs w:val="18"/>
          <w:lang w:val="en-US" w:eastAsia="es-ES"/>
        </w:rPr>
      </w:pPr>
      <w:del w:id="298" w:author="Juliana K Ardila D" w:date="2023-05-03T11:39:00Z">
        <w:r w:rsidRPr="00C1552B" w:rsidDel="004D1E98">
          <w:rPr>
            <w:rFonts w:ascii="Arial" w:eastAsia="ZTR1C.tmp" w:hAnsi="Arial" w:cs="Arial"/>
            <w:sz w:val="18"/>
            <w:szCs w:val="18"/>
            <w:lang w:val="en-US" w:eastAsia="es-ES"/>
          </w:rPr>
          <w:delText>DSC452</w:delText>
        </w:r>
      </w:del>
    </w:p>
    <w:p w14:paraId="3B33510A" w14:textId="0798D525" w:rsidR="00C1552B" w:rsidRPr="00C1552B" w:rsidDel="004D1E98" w:rsidRDefault="00C1552B" w:rsidP="00C1552B">
      <w:pPr>
        <w:tabs>
          <w:tab w:val="num" w:pos="993"/>
          <w:tab w:val="left" w:pos="5706"/>
        </w:tabs>
        <w:spacing w:after="0" w:line="240" w:lineRule="auto"/>
        <w:jc w:val="both"/>
        <w:rPr>
          <w:del w:id="299" w:author="Juliana K Ardila D" w:date="2023-05-03T11:39:00Z"/>
          <w:rFonts w:ascii="Arial" w:eastAsia="ZTR1C.tmp" w:hAnsi="Arial" w:cs="Arial"/>
          <w:sz w:val="18"/>
          <w:szCs w:val="18"/>
          <w:lang w:val="en-US" w:eastAsia="es-ES"/>
        </w:rPr>
      </w:pPr>
      <w:del w:id="300" w:author="Juliana K Ardila D" w:date="2023-05-03T11:39:00Z">
        <w:r w:rsidRPr="00C1552B" w:rsidDel="004D1E98">
          <w:rPr>
            <w:rFonts w:ascii="Arial" w:eastAsia="ZTR1C.tmp" w:hAnsi="Arial" w:cs="Arial"/>
            <w:sz w:val="18"/>
            <w:szCs w:val="18"/>
            <w:lang w:val="en-US" w:eastAsia="es-ES"/>
          </w:rPr>
          <w:delText>DSC453</w:delText>
        </w:r>
      </w:del>
    </w:p>
    <w:p w14:paraId="3AB8CC2B" w14:textId="5E3C00EB" w:rsidR="00C1552B" w:rsidRPr="00C1552B" w:rsidDel="004D1E98" w:rsidRDefault="00C1552B" w:rsidP="00C1552B">
      <w:pPr>
        <w:tabs>
          <w:tab w:val="num" w:pos="993"/>
          <w:tab w:val="left" w:pos="5706"/>
        </w:tabs>
        <w:spacing w:after="0" w:line="240" w:lineRule="auto"/>
        <w:jc w:val="both"/>
        <w:rPr>
          <w:del w:id="301" w:author="Juliana K Ardila D" w:date="2023-05-03T11:39:00Z"/>
          <w:rFonts w:ascii="Arial" w:eastAsia="ZTR1C.tmp" w:hAnsi="Arial" w:cs="Arial"/>
          <w:sz w:val="18"/>
          <w:szCs w:val="18"/>
          <w:lang w:val="en-US" w:eastAsia="es-ES"/>
        </w:rPr>
      </w:pPr>
      <w:del w:id="302" w:author="Juliana K Ardila D" w:date="2023-05-03T11:39:00Z">
        <w:r w:rsidRPr="00C1552B" w:rsidDel="004D1E98">
          <w:rPr>
            <w:rFonts w:ascii="Arial" w:eastAsia="ZTR1C.tmp" w:hAnsi="Arial" w:cs="Arial"/>
            <w:sz w:val="18"/>
            <w:szCs w:val="18"/>
            <w:lang w:val="en-US" w:eastAsia="es-ES"/>
          </w:rPr>
          <w:delText>DSC454</w:delText>
        </w:r>
      </w:del>
    </w:p>
    <w:p w14:paraId="5E7D57CC" w14:textId="6B7CE4A0" w:rsidR="00C1552B" w:rsidRPr="00C1552B" w:rsidDel="004D1E98" w:rsidRDefault="00C1552B" w:rsidP="00C1552B">
      <w:pPr>
        <w:tabs>
          <w:tab w:val="num" w:pos="993"/>
          <w:tab w:val="left" w:pos="5706"/>
        </w:tabs>
        <w:spacing w:after="0" w:line="240" w:lineRule="auto"/>
        <w:jc w:val="both"/>
        <w:rPr>
          <w:del w:id="303" w:author="Juliana K Ardila D" w:date="2023-05-03T11:39:00Z"/>
          <w:rFonts w:ascii="Arial" w:eastAsia="ZTR1C.tmp" w:hAnsi="Arial" w:cs="Arial"/>
          <w:sz w:val="18"/>
          <w:szCs w:val="18"/>
          <w:lang w:val="en-US" w:eastAsia="es-ES"/>
        </w:rPr>
      </w:pPr>
      <w:del w:id="304" w:author="Juliana K Ardila D" w:date="2023-05-03T11:39:00Z">
        <w:r w:rsidRPr="00C1552B" w:rsidDel="004D1E98">
          <w:rPr>
            <w:rFonts w:ascii="Arial" w:eastAsia="ZTR1C.tmp" w:hAnsi="Arial" w:cs="Arial"/>
            <w:sz w:val="18"/>
            <w:szCs w:val="18"/>
            <w:lang w:val="en-US" w:eastAsia="es-ES"/>
          </w:rPr>
          <w:delText>DSC455</w:delText>
        </w:r>
      </w:del>
    </w:p>
    <w:p w14:paraId="099E2692" w14:textId="28860F98" w:rsidR="00C1552B" w:rsidRPr="00C1552B" w:rsidDel="004D1E98" w:rsidRDefault="00C1552B" w:rsidP="00C1552B">
      <w:pPr>
        <w:tabs>
          <w:tab w:val="num" w:pos="993"/>
          <w:tab w:val="left" w:pos="5706"/>
        </w:tabs>
        <w:spacing w:after="0" w:line="240" w:lineRule="auto"/>
        <w:jc w:val="both"/>
        <w:rPr>
          <w:del w:id="305" w:author="Juliana K Ardila D" w:date="2023-05-03T11:39:00Z"/>
          <w:rFonts w:ascii="Arial" w:eastAsia="ZTR1C.tmp" w:hAnsi="Arial" w:cs="Arial"/>
          <w:sz w:val="18"/>
          <w:szCs w:val="18"/>
          <w:lang w:val="en-US" w:eastAsia="es-ES"/>
        </w:rPr>
      </w:pPr>
      <w:del w:id="306" w:author="Juliana K Ardila D" w:date="2023-05-03T11:39:00Z">
        <w:r w:rsidRPr="00C1552B" w:rsidDel="004D1E98">
          <w:rPr>
            <w:rFonts w:ascii="Arial" w:eastAsia="ZTR1C.tmp" w:hAnsi="Arial" w:cs="Arial"/>
            <w:sz w:val="18"/>
            <w:szCs w:val="18"/>
            <w:lang w:val="en-US" w:eastAsia="es-ES"/>
          </w:rPr>
          <w:delText>DSC456</w:delText>
        </w:r>
      </w:del>
    </w:p>
    <w:p w14:paraId="133A7360" w14:textId="39BA51F6" w:rsidR="00C1552B" w:rsidRPr="00C1552B" w:rsidDel="004D1E98" w:rsidRDefault="00C1552B" w:rsidP="00C1552B">
      <w:pPr>
        <w:tabs>
          <w:tab w:val="num" w:pos="993"/>
          <w:tab w:val="left" w:pos="5706"/>
        </w:tabs>
        <w:spacing w:after="0" w:line="240" w:lineRule="auto"/>
        <w:jc w:val="both"/>
        <w:rPr>
          <w:del w:id="307" w:author="Juliana K Ardila D" w:date="2023-05-03T11:39:00Z"/>
          <w:rFonts w:ascii="Arial" w:eastAsia="ZTR1C.tmp" w:hAnsi="Arial" w:cs="Arial"/>
          <w:sz w:val="18"/>
          <w:szCs w:val="18"/>
          <w:lang w:val="en-US" w:eastAsia="es-ES"/>
        </w:rPr>
      </w:pPr>
      <w:del w:id="308" w:author="Juliana K Ardila D" w:date="2023-05-03T11:39:00Z">
        <w:r w:rsidRPr="00C1552B" w:rsidDel="004D1E98">
          <w:rPr>
            <w:rFonts w:ascii="Arial" w:eastAsia="ZTR1C.tmp" w:hAnsi="Arial" w:cs="Arial"/>
            <w:sz w:val="18"/>
            <w:szCs w:val="18"/>
            <w:lang w:val="en-US" w:eastAsia="es-ES"/>
          </w:rPr>
          <w:delText>DSC457</w:delText>
        </w:r>
      </w:del>
    </w:p>
    <w:p w14:paraId="4468F687" w14:textId="2D117AAD" w:rsidR="00C1552B" w:rsidRPr="00C1552B" w:rsidDel="004D1E98" w:rsidRDefault="00C1552B" w:rsidP="00C1552B">
      <w:pPr>
        <w:tabs>
          <w:tab w:val="num" w:pos="993"/>
          <w:tab w:val="left" w:pos="5706"/>
        </w:tabs>
        <w:spacing w:after="0" w:line="240" w:lineRule="auto"/>
        <w:jc w:val="both"/>
        <w:rPr>
          <w:del w:id="309" w:author="Juliana K Ardila D" w:date="2023-05-03T11:39:00Z"/>
          <w:rFonts w:ascii="Arial" w:eastAsia="ZTR1C.tmp" w:hAnsi="Arial" w:cs="Arial"/>
          <w:sz w:val="18"/>
          <w:szCs w:val="18"/>
          <w:lang w:val="en-US" w:eastAsia="es-ES"/>
        </w:rPr>
      </w:pPr>
      <w:del w:id="310" w:author="Juliana K Ardila D" w:date="2023-05-03T11:39:00Z">
        <w:r w:rsidRPr="00C1552B" w:rsidDel="004D1E98">
          <w:rPr>
            <w:rFonts w:ascii="Arial" w:eastAsia="ZTR1C.tmp" w:hAnsi="Arial" w:cs="Arial"/>
            <w:sz w:val="18"/>
            <w:szCs w:val="18"/>
            <w:lang w:val="en-US" w:eastAsia="es-ES"/>
          </w:rPr>
          <w:delText>DSC458</w:delText>
        </w:r>
      </w:del>
    </w:p>
    <w:p w14:paraId="09C66BEB" w14:textId="0A0442C2" w:rsidR="00C1552B" w:rsidRPr="00C1552B" w:rsidDel="004D1E98" w:rsidRDefault="00C1552B" w:rsidP="00C1552B">
      <w:pPr>
        <w:tabs>
          <w:tab w:val="num" w:pos="993"/>
          <w:tab w:val="left" w:pos="5706"/>
        </w:tabs>
        <w:spacing w:after="0" w:line="240" w:lineRule="auto"/>
        <w:jc w:val="both"/>
        <w:rPr>
          <w:del w:id="311" w:author="Juliana K Ardila D" w:date="2023-05-03T11:39:00Z"/>
          <w:rFonts w:ascii="Arial" w:eastAsia="ZTR1C.tmp" w:hAnsi="Arial" w:cs="Arial"/>
          <w:sz w:val="18"/>
          <w:szCs w:val="18"/>
          <w:lang w:val="en-US" w:eastAsia="es-ES"/>
        </w:rPr>
      </w:pPr>
      <w:del w:id="312" w:author="Juliana K Ardila D" w:date="2023-05-03T11:39:00Z">
        <w:r w:rsidRPr="00C1552B" w:rsidDel="004D1E98">
          <w:rPr>
            <w:rFonts w:ascii="Arial" w:eastAsia="ZTR1C.tmp" w:hAnsi="Arial" w:cs="Arial"/>
            <w:sz w:val="18"/>
            <w:szCs w:val="18"/>
            <w:lang w:val="en-US" w:eastAsia="es-ES"/>
          </w:rPr>
          <w:delText>DSC459</w:delText>
        </w:r>
      </w:del>
    </w:p>
    <w:p w14:paraId="1C26C5CE" w14:textId="6E5FD1C8" w:rsidR="00C1552B" w:rsidRPr="00C1552B" w:rsidDel="004D1E98" w:rsidRDefault="00C1552B" w:rsidP="00C1552B">
      <w:pPr>
        <w:tabs>
          <w:tab w:val="num" w:pos="993"/>
          <w:tab w:val="left" w:pos="5706"/>
        </w:tabs>
        <w:spacing w:after="0" w:line="240" w:lineRule="auto"/>
        <w:jc w:val="both"/>
        <w:rPr>
          <w:del w:id="313" w:author="Juliana K Ardila D" w:date="2023-05-03T11:39:00Z"/>
          <w:rFonts w:ascii="Arial" w:eastAsia="ZTR1C.tmp" w:hAnsi="Arial" w:cs="Arial"/>
          <w:sz w:val="18"/>
          <w:szCs w:val="18"/>
          <w:lang w:val="en-US" w:eastAsia="es-ES"/>
        </w:rPr>
      </w:pPr>
      <w:del w:id="314" w:author="Juliana K Ardila D" w:date="2023-05-03T11:39:00Z">
        <w:r w:rsidRPr="00C1552B" w:rsidDel="004D1E98">
          <w:rPr>
            <w:rFonts w:ascii="Arial" w:eastAsia="ZTR1C.tmp" w:hAnsi="Arial" w:cs="Arial"/>
            <w:sz w:val="18"/>
            <w:szCs w:val="18"/>
            <w:lang w:val="en-US" w:eastAsia="es-ES"/>
          </w:rPr>
          <w:delText>DSC460</w:delText>
        </w:r>
      </w:del>
    </w:p>
    <w:p w14:paraId="167F227E" w14:textId="2ECBE9FC" w:rsidR="00C1552B" w:rsidRPr="00C1552B" w:rsidDel="004D1E98" w:rsidRDefault="00C1552B" w:rsidP="00C1552B">
      <w:pPr>
        <w:tabs>
          <w:tab w:val="num" w:pos="993"/>
          <w:tab w:val="left" w:pos="5706"/>
        </w:tabs>
        <w:spacing w:after="0" w:line="240" w:lineRule="auto"/>
        <w:jc w:val="both"/>
        <w:rPr>
          <w:del w:id="315" w:author="Juliana K Ardila D" w:date="2023-05-03T11:39:00Z"/>
          <w:rFonts w:ascii="Arial" w:eastAsia="ZTR1C.tmp" w:hAnsi="Arial" w:cs="Arial"/>
          <w:sz w:val="18"/>
          <w:szCs w:val="18"/>
          <w:lang w:val="en-US" w:eastAsia="es-ES"/>
        </w:rPr>
      </w:pPr>
      <w:del w:id="316" w:author="Juliana K Ardila D" w:date="2023-05-03T11:39:00Z">
        <w:r w:rsidRPr="00C1552B" w:rsidDel="004D1E98">
          <w:rPr>
            <w:rFonts w:ascii="Arial" w:eastAsia="ZTR1C.tmp" w:hAnsi="Arial" w:cs="Arial"/>
            <w:sz w:val="18"/>
            <w:szCs w:val="18"/>
            <w:lang w:val="en-US" w:eastAsia="es-ES"/>
          </w:rPr>
          <w:delText>DSC461</w:delText>
        </w:r>
      </w:del>
    </w:p>
    <w:p w14:paraId="265AE729" w14:textId="1E9E30A4" w:rsidR="00C1552B" w:rsidRPr="00C1552B" w:rsidDel="004D1E98" w:rsidRDefault="00C1552B" w:rsidP="00C1552B">
      <w:pPr>
        <w:tabs>
          <w:tab w:val="num" w:pos="993"/>
          <w:tab w:val="left" w:pos="5706"/>
        </w:tabs>
        <w:spacing w:after="0" w:line="240" w:lineRule="auto"/>
        <w:jc w:val="both"/>
        <w:rPr>
          <w:del w:id="317" w:author="Juliana K Ardila D" w:date="2023-05-03T11:39:00Z"/>
          <w:rFonts w:ascii="Arial" w:eastAsia="ZTR1C.tmp" w:hAnsi="Arial" w:cs="Arial"/>
          <w:sz w:val="18"/>
          <w:szCs w:val="18"/>
          <w:lang w:val="en-US" w:eastAsia="es-ES"/>
        </w:rPr>
      </w:pPr>
      <w:del w:id="318" w:author="Juliana K Ardila D" w:date="2023-05-03T11:39:00Z">
        <w:r w:rsidRPr="00C1552B" w:rsidDel="004D1E98">
          <w:rPr>
            <w:rFonts w:ascii="Arial" w:eastAsia="ZTR1C.tmp" w:hAnsi="Arial" w:cs="Arial"/>
            <w:sz w:val="18"/>
            <w:szCs w:val="18"/>
            <w:lang w:val="en-US" w:eastAsia="es-ES"/>
          </w:rPr>
          <w:delText>DSC462</w:delText>
        </w:r>
      </w:del>
    </w:p>
    <w:p w14:paraId="0862C9E5" w14:textId="265C8804" w:rsidR="00C1552B" w:rsidRPr="00C1552B" w:rsidDel="004D1E98" w:rsidRDefault="00C1552B" w:rsidP="00C1552B">
      <w:pPr>
        <w:tabs>
          <w:tab w:val="num" w:pos="993"/>
          <w:tab w:val="left" w:pos="5706"/>
        </w:tabs>
        <w:spacing w:after="0" w:line="240" w:lineRule="auto"/>
        <w:jc w:val="both"/>
        <w:rPr>
          <w:del w:id="319" w:author="Juliana K Ardila D" w:date="2023-05-03T11:39:00Z"/>
          <w:rFonts w:ascii="Arial" w:eastAsia="ZTR1C.tmp" w:hAnsi="Arial" w:cs="Arial"/>
          <w:sz w:val="18"/>
          <w:szCs w:val="18"/>
          <w:lang w:val="en-US" w:eastAsia="es-ES"/>
        </w:rPr>
      </w:pPr>
      <w:del w:id="320" w:author="Juliana K Ardila D" w:date="2023-05-03T11:39:00Z">
        <w:r w:rsidRPr="00C1552B" w:rsidDel="004D1E98">
          <w:rPr>
            <w:rFonts w:ascii="Arial" w:eastAsia="ZTR1C.tmp" w:hAnsi="Arial" w:cs="Arial"/>
            <w:sz w:val="18"/>
            <w:szCs w:val="18"/>
            <w:lang w:val="en-US" w:eastAsia="es-ES"/>
          </w:rPr>
          <w:delText>DSC463</w:delText>
        </w:r>
      </w:del>
    </w:p>
    <w:p w14:paraId="50E7F9EE" w14:textId="50F9CD82" w:rsidR="00C1552B" w:rsidRPr="00C1552B" w:rsidDel="004D1E98" w:rsidRDefault="00C1552B" w:rsidP="00C1552B">
      <w:pPr>
        <w:tabs>
          <w:tab w:val="num" w:pos="993"/>
          <w:tab w:val="left" w:pos="5706"/>
        </w:tabs>
        <w:spacing w:after="0" w:line="240" w:lineRule="auto"/>
        <w:jc w:val="both"/>
        <w:rPr>
          <w:del w:id="321" w:author="Juliana K Ardila D" w:date="2023-05-03T11:39:00Z"/>
          <w:rFonts w:ascii="Arial" w:eastAsia="ZTR1C.tmp" w:hAnsi="Arial" w:cs="Arial"/>
          <w:sz w:val="18"/>
          <w:szCs w:val="18"/>
          <w:lang w:val="en-US" w:eastAsia="es-ES"/>
        </w:rPr>
      </w:pPr>
      <w:del w:id="322" w:author="Juliana K Ardila D" w:date="2023-05-03T11:39:00Z">
        <w:r w:rsidRPr="00C1552B" w:rsidDel="004D1E98">
          <w:rPr>
            <w:rFonts w:ascii="Arial" w:eastAsia="ZTR1C.tmp" w:hAnsi="Arial" w:cs="Arial"/>
            <w:sz w:val="18"/>
            <w:szCs w:val="18"/>
            <w:lang w:val="en-US" w:eastAsia="es-ES"/>
          </w:rPr>
          <w:delText>DSC464</w:delText>
        </w:r>
      </w:del>
    </w:p>
    <w:p w14:paraId="6E6C11F3" w14:textId="38E3D173" w:rsidR="00C1552B" w:rsidRPr="00C1552B" w:rsidDel="004D1E98" w:rsidRDefault="00C1552B" w:rsidP="00C1552B">
      <w:pPr>
        <w:tabs>
          <w:tab w:val="num" w:pos="993"/>
          <w:tab w:val="left" w:pos="5706"/>
        </w:tabs>
        <w:spacing w:after="0" w:line="240" w:lineRule="auto"/>
        <w:jc w:val="both"/>
        <w:rPr>
          <w:del w:id="323" w:author="Juliana K Ardila D" w:date="2023-05-03T11:39:00Z"/>
          <w:rFonts w:ascii="Arial" w:eastAsia="ZTR1C.tmp" w:hAnsi="Arial" w:cs="Arial"/>
          <w:sz w:val="18"/>
          <w:szCs w:val="18"/>
          <w:lang w:val="en-US" w:eastAsia="es-ES"/>
        </w:rPr>
      </w:pPr>
      <w:del w:id="324" w:author="Juliana K Ardila D" w:date="2023-05-03T11:39:00Z">
        <w:r w:rsidRPr="00C1552B" w:rsidDel="004D1E98">
          <w:rPr>
            <w:rFonts w:ascii="Arial" w:eastAsia="ZTR1C.tmp" w:hAnsi="Arial" w:cs="Arial"/>
            <w:sz w:val="18"/>
            <w:szCs w:val="18"/>
            <w:lang w:val="en-US" w:eastAsia="es-ES"/>
          </w:rPr>
          <w:delText>DSC465</w:delText>
        </w:r>
      </w:del>
    </w:p>
    <w:p w14:paraId="42F98619" w14:textId="33FDDFDE" w:rsidR="00C1552B" w:rsidRPr="00C1552B" w:rsidDel="004D1E98" w:rsidRDefault="00C1552B" w:rsidP="00C1552B">
      <w:pPr>
        <w:tabs>
          <w:tab w:val="num" w:pos="993"/>
          <w:tab w:val="left" w:pos="5706"/>
        </w:tabs>
        <w:spacing w:after="0" w:line="240" w:lineRule="auto"/>
        <w:jc w:val="both"/>
        <w:rPr>
          <w:del w:id="325" w:author="Juliana K Ardila D" w:date="2023-05-03T11:39:00Z"/>
          <w:rFonts w:ascii="Arial" w:eastAsia="ZTR1C.tmp" w:hAnsi="Arial" w:cs="Arial"/>
          <w:sz w:val="18"/>
          <w:szCs w:val="18"/>
          <w:lang w:val="en-US" w:eastAsia="es-ES"/>
        </w:rPr>
      </w:pPr>
      <w:del w:id="326" w:author="Juliana K Ardila D" w:date="2023-05-03T11:39:00Z">
        <w:r w:rsidRPr="00C1552B" w:rsidDel="004D1E98">
          <w:rPr>
            <w:rFonts w:ascii="Arial" w:eastAsia="ZTR1C.tmp" w:hAnsi="Arial" w:cs="Arial"/>
            <w:sz w:val="18"/>
            <w:szCs w:val="18"/>
            <w:lang w:val="en-US" w:eastAsia="es-ES"/>
          </w:rPr>
          <w:delText>DSC466</w:delText>
        </w:r>
      </w:del>
    </w:p>
    <w:p w14:paraId="799A396E" w14:textId="7587BBDA" w:rsidR="00C1552B" w:rsidRPr="00C1552B" w:rsidDel="004D1E98" w:rsidRDefault="00C1552B" w:rsidP="00C1552B">
      <w:pPr>
        <w:tabs>
          <w:tab w:val="num" w:pos="993"/>
          <w:tab w:val="left" w:pos="5706"/>
        </w:tabs>
        <w:spacing w:after="0" w:line="240" w:lineRule="auto"/>
        <w:jc w:val="both"/>
        <w:rPr>
          <w:del w:id="327" w:author="Juliana K Ardila D" w:date="2023-05-03T11:39:00Z"/>
          <w:rFonts w:ascii="Arial" w:eastAsia="ZTR1C.tmp" w:hAnsi="Arial" w:cs="Arial"/>
          <w:sz w:val="18"/>
          <w:szCs w:val="18"/>
          <w:lang w:val="en-US" w:eastAsia="es-ES"/>
        </w:rPr>
      </w:pPr>
      <w:del w:id="328" w:author="Juliana K Ardila D" w:date="2023-05-03T11:39:00Z">
        <w:r w:rsidRPr="00C1552B" w:rsidDel="004D1E98">
          <w:rPr>
            <w:rFonts w:ascii="Arial" w:eastAsia="ZTR1C.tmp" w:hAnsi="Arial" w:cs="Arial"/>
            <w:sz w:val="18"/>
            <w:szCs w:val="18"/>
            <w:lang w:val="en-US" w:eastAsia="es-ES"/>
          </w:rPr>
          <w:delText>DSC467</w:delText>
        </w:r>
      </w:del>
    </w:p>
    <w:p w14:paraId="2C9A34B0" w14:textId="44B3016C" w:rsidR="00C1552B" w:rsidRPr="00C1552B" w:rsidDel="004D1E98" w:rsidRDefault="00C1552B" w:rsidP="00C1552B">
      <w:pPr>
        <w:tabs>
          <w:tab w:val="num" w:pos="993"/>
          <w:tab w:val="left" w:pos="5706"/>
        </w:tabs>
        <w:spacing w:after="0" w:line="240" w:lineRule="auto"/>
        <w:jc w:val="both"/>
        <w:rPr>
          <w:del w:id="329" w:author="Juliana K Ardila D" w:date="2023-05-03T11:39:00Z"/>
          <w:rFonts w:ascii="Arial" w:eastAsia="ZTR1C.tmp" w:hAnsi="Arial" w:cs="Arial"/>
          <w:sz w:val="18"/>
          <w:szCs w:val="18"/>
          <w:lang w:val="en-US" w:eastAsia="es-ES"/>
        </w:rPr>
      </w:pPr>
      <w:del w:id="330" w:author="Juliana K Ardila D" w:date="2023-05-03T11:39:00Z">
        <w:r w:rsidRPr="00C1552B" w:rsidDel="004D1E98">
          <w:rPr>
            <w:rFonts w:ascii="Arial" w:eastAsia="ZTR1C.tmp" w:hAnsi="Arial" w:cs="Arial"/>
            <w:sz w:val="18"/>
            <w:szCs w:val="18"/>
            <w:lang w:val="en-US" w:eastAsia="es-ES"/>
          </w:rPr>
          <w:delText>DSC468</w:delText>
        </w:r>
      </w:del>
    </w:p>
    <w:p w14:paraId="32E40401" w14:textId="199CCB33" w:rsidR="00C1552B" w:rsidRPr="00C1552B" w:rsidDel="004D1E98" w:rsidRDefault="00C1552B" w:rsidP="00C1552B">
      <w:pPr>
        <w:tabs>
          <w:tab w:val="num" w:pos="993"/>
          <w:tab w:val="left" w:pos="5706"/>
        </w:tabs>
        <w:spacing w:after="0" w:line="240" w:lineRule="auto"/>
        <w:jc w:val="both"/>
        <w:rPr>
          <w:del w:id="331" w:author="Juliana K Ardila D" w:date="2023-05-03T11:39:00Z"/>
          <w:rFonts w:ascii="Arial" w:eastAsia="ZTR1C.tmp" w:hAnsi="Arial" w:cs="Arial"/>
          <w:sz w:val="18"/>
          <w:szCs w:val="18"/>
          <w:lang w:val="en-US" w:eastAsia="es-ES"/>
        </w:rPr>
      </w:pPr>
      <w:del w:id="332" w:author="Juliana K Ardila D" w:date="2023-05-03T11:39:00Z">
        <w:r w:rsidRPr="00C1552B" w:rsidDel="004D1E98">
          <w:rPr>
            <w:rFonts w:ascii="Arial" w:eastAsia="ZTR1C.tmp" w:hAnsi="Arial" w:cs="Arial"/>
            <w:sz w:val="18"/>
            <w:szCs w:val="18"/>
            <w:lang w:val="en-US" w:eastAsia="es-ES"/>
          </w:rPr>
          <w:delText>DSC469</w:delText>
        </w:r>
      </w:del>
    </w:p>
    <w:p w14:paraId="707A5973" w14:textId="4C1BF4C6" w:rsidR="00C1552B" w:rsidRPr="00C1552B" w:rsidDel="004D1E98" w:rsidRDefault="00C1552B" w:rsidP="00C1552B">
      <w:pPr>
        <w:tabs>
          <w:tab w:val="num" w:pos="993"/>
          <w:tab w:val="left" w:pos="5706"/>
        </w:tabs>
        <w:spacing w:after="0" w:line="240" w:lineRule="auto"/>
        <w:jc w:val="both"/>
        <w:rPr>
          <w:del w:id="333" w:author="Juliana K Ardila D" w:date="2023-05-03T11:39:00Z"/>
          <w:rFonts w:ascii="Arial" w:eastAsia="ZTR1C.tmp" w:hAnsi="Arial" w:cs="Arial"/>
          <w:sz w:val="18"/>
          <w:szCs w:val="18"/>
          <w:lang w:val="en-US" w:eastAsia="es-ES"/>
        </w:rPr>
      </w:pPr>
      <w:del w:id="334" w:author="Juliana K Ardila D" w:date="2023-05-03T11:39:00Z">
        <w:r w:rsidRPr="00C1552B" w:rsidDel="004D1E98">
          <w:rPr>
            <w:rFonts w:ascii="Arial" w:eastAsia="ZTR1C.tmp" w:hAnsi="Arial" w:cs="Arial"/>
            <w:sz w:val="18"/>
            <w:szCs w:val="18"/>
            <w:lang w:val="en-US" w:eastAsia="es-ES"/>
          </w:rPr>
          <w:delText>DSC470</w:delText>
        </w:r>
      </w:del>
    </w:p>
    <w:p w14:paraId="20C68EBC" w14:textId="3996C611" w:rsidR="00C1552B" w:rsidRPr="00C1552B" w:rsidDel="004D1E98" w:rsidRDefault="00C1552B" w:rsidP="00C1552B">
      <w:pPr>
        <w:tabs>
          <w:tab w:val="num" w:pos="993"/>
          <w:tab w:val="left" w:pos="5706"/>
        </w:tabs>
        <w:spacing w:after="0" w:line="240" w:lineRule="auto"/>
        <w:jc w:val="both"/>
        <w:rPr>
          <w:del w:id="335" w:author="Juliana K Ardila D" w:date="2023-05-03T11:39:00Z"/>
          <w:rFonts w:ascii="Arial" w:eastAsia="ZTR1C.tmp" w:hAnsi="Arial" w:cs="Arial"/>
          <w:sz w:val="18"/>
          <w:szCs w:val="18"/>
          <w:lang w:val="en-US" w:eastAsia="es-ES"/>
        </w:rPr>
      </w:pPr>
      <w:del w:id="336" w:author="Juliana K Ardila D" w:date="2023-05-03T11:39:00Z">
        <w:r w:rsidRPr="00C1552B" w:rsidDel="004D1E98">
          <w:rPr>
            <w:rFonts w:ascii="Arial" w:eastAsia="ZTR1C.tmp" w:hAnsi="Arial" w:cs="Arial"/>
            <w:sz w:val="18"/>
            <w:szCs w:val="18"/>
            <w:lang w:val="en-US" w:eastAsia="es-ES"/>
          </w:rPr>
          <w:delText>DSC471</w:delText>
        </w:r>
      </w:del>
    </w:p>
    <w:p w14:paraId="7C5E82CF" w14:textId="7B392509" w:rsidR="00C1552B" w:rsidRPr="00C1552B" w:rsidDel="004D1E98" w:rsidRDefault="00C1552B" w:rsidP="00C1552B">
      <w:pPr>
        <w:tabs>
          <w:tab w:val="num" w:pos="993"/>
          <w:tab w:val="left" w:pos="5706"/>
        </w:tabs>
        <w:spacing w:after="0" w:line="240" w:lineRule="auto"/>
        <w:jc w:val="both"/>
        <w:rPr>
          <w:del w:id="337" w:author="Juliana K Ardila D" w:date="2023-05-03T11:39:00Z"/>
          <w:rFonts w:ascii="Arial" w:eastAsia="ZTR1C.tmp" w:hAnsi="Arial" w:cs="Arial"/>
          <w:sz w:val="18"/>
          <w:szCs w:val="18"/>
          <w:lang w:val="en-US" w:eastAsia="es-ES"/>
        </w:rPr>
      </w:pPr>
      <w:del w:id="338" w:author="Juliana K Ardila D" w:date="2023-05-03T11:39:00Z">
        <w:r w:rsidRPr="00C1552B" w:rsidDel="004D1E98">
          <w:rPr>
            <w:rFonts w:ascii="Arial" w:eastAsia="ZTR1C.tmp" w:hAnsi="Arial" w:cs="Arial"/>
            <w:sz w:val="18"/>
            <w:szCs w:val="18"/>
            <w:lang w:val="en-US" w:eastAsia="es-ES"/>
          </w:rPr>
          <w:delText>DSC472</w:delText>
        </w:r>
      </w:del>
    </w:p>
    <w:p w14:paraId="50CD2819" w14:textId="197B6F92" w:rsidR="00C1552B" w:rsidRPr="00C1552B" w:rsidDel="004D1E98" w:rsidRDefault="00C1552B" w:rsidP="00C1552B">
      <w:pPr>
        <w:tabs>
          <w:tab w:val="num" w:pos="993"/>
          <w:tab w:val="left" w:pos="5706"/>
        </w:tabs>
        <w:spacing w:after="0" w:line="240" w:lineRule="auto"/>
        <w:jc w:val="both"/>
        <w:rPr>
          <w:del w:id="339" w:author="Juliana K Ardila D" w:date="2023-05-03T11:39:00Z"/>
          <w:rFonts w:ascii="Arial" w:eastAsia="ZTR1C.tmp" w:hAnsi="Arial" w:cs="Arial"/>
          <w:sz w:val="18"/>
          <w:szCs w:val="18"/>
          <w:lang w:val="en-US" w:eastAsia="es-ES"/>
        </w:rPr>
      </w:pPr>
      <w:del w:id="340" w:author="Juliana K Ardila D" w:date="2023-05-03T11:39:00Z">
        <w:r w:rsidRPr="00C1552B" w:rsidDel="004D1E98">
          <w:rPr>
            <w:rFonts w:ascii="Arial" w:eastAsia="ZTR1C.tmp" w:hAnsi="Arial" w:cs="Arial"/>
            <w:sz w:val="18"/>
            <w:szCs w:val="18"/>
            <w:lang w:val="en-US" w:eastAsia="es-ES"/>
          </w:rPr>
          <w:delText>DSC473</w:delText>
        </w:r>
      </w:del>
    </w:p>
    <w:p w14:paraId="69882C4F" w14:textId="1048794E" w:rsidR="00C1552B" w:rsidRPr="00C1552B" w:rsidDel="004D1E98" w:rsidRDefault="00C1552B" w:rsidP="00C1552B">
      <w:pPr>
        <w:tabs>
          <w:tab w:val="num" w:pos="993"/>
          <w:tab w:val="left" w:pos="5706"/>
        </w:tabs>
        <w:spacing w:after="0" w:line="240" w:lineRule="auto"/>
        <w:jc w:val="both"/>
        <w:rPr>
          <w:del w:id="341" w:author="Juliana K Ardila D" w:date="2023-05-03T11:39:00Z"/>
          <w:rFonts w:ascii="Arial" w:eastAsia="ZTR1C.tmp" w:hAnsi="Arial" w:cs="Arial"/>
          <w:sz w:val="18"/>
          <w:szCs w:val="18"/>
          <w:lang w:val="en-US" w:eastAsia="es-ES"/>
        </w:rPr>
      </w:pPr>
      <w:del w:id="342" w:author="Juliana K Ardila D" w:date="2023-05-03T11:39:00Z">
        <w:r w:rsidRPr="00C1552B" w:rsidDel="004D1E98">
          <w:rPr>
            <w:rFonts w:ascii="Arial" w:eastAsia="ZTR1C.tmp" w:hAnsi="Arial" w:cs="Arial"/>
            <w:sz w:val="18"/>
            <w:szCs w:val="18"/>
            <w:lang w:val="en-US" w:eastAsia="es-ES"/>
          </w:rPr>
          <w:delText>DSC474</w:delText>
        </w:r>
      </w:del>
    </w:p>
    <w:p w14:paraId="2818BBC0" w14:textId="22F8D51B" w:rsidR="00C1552B" w:rsidRPr="00C1552B" w:rsidDel="004D1E98" w:rsidRDefault="00C1552B" w:rsidP="00C1552B">
      <w:pPr>
        <w:tabs>
          <w:tab w:val="num" w:pos="993"/>
          <w:tab w:val="left" w:pos="5706"/>
        </w:tabs>
        <w:spacing w:after="0" w:line="240" w:lineRule="auto"/>
        <w:jc w:val="both"/>
        <w:rPr>
          <w:del w:id="343" w:author="Juliana K Ardila D" w:date="2023-05-03T11:39:00Z"/>
          <w:rFonts w:ascii="Arial" w:eastAsia="ZTR1C.tmp" w:hAnsi="Arial" w:cs="Arial"/>
          <w:sz w:val="18"/>
          <w:szCs w:val="18"/>
          <w:lang w:val="en-US" w:eastAsia="es-ES"/>
        </w:rPr>
      </w:pPr>
      <w:del w:id="344" w:author="Juliana K Ardila D" w:date="2023-05-03T11:39:00Z">
        <w:r w:rsidRPr="00C1552B" w:rsidDel="004D1E98">
          <w:rPr>
            <w:rFonts w:ascii="Arial" w:eastAsia="ZTR1C.tmp" w:hAnsi="Arial" w:cs="Arial"/>
            <w:sz w:val="18"/>
            <w:szCs w:val="18"/>
            <w:lang w:val="en-US" w:eastAsia="es-ES"/>
          </w:rPr>
          <w:delText>DSC475</w:delText>
        </w:r>
      </w:del>
    </w:p>
    <w:p w14:paraId="57E7818D" w14:textId="0737C7DF" w:rsidR="00C1552B" w:rsidRPr="00C1552B" w:rsidDel="004D1E98" w:rsidRDefault="00C1552B" w:rsidP="00C1552B">
      <w:pPr>
        <w:tabs>
          <w:tab w:val="num" w:pos="993"/>
          <w:tab w:val="left" w:pos="5706"/>
        </w:tabs>
        <w:spacing w:after="0" w:line="240" w:lineRule="auto"/>
        <w:jc w:val="both"/>
        <w:rPr>
          <w:del w:id="345" w:author="Juliana K Ardila D" w:date="2023-05-03T11:39:00Z"/>
          <w:rFonts w:ascii="Arial" w:eastAsia="ZTR1C.tmp" w:hAnsi="Arial" w:cs="Arial"/>
          <w:sz w:val="18"/>
          <w:szCs w:val="18"/>
          <w:lang w:val="en-US" w:eastAsia="es-ES"/>
        </w:rPr>
      </w:pPr>
      <w:del w:id="346" w:author="Juliana K Ardila D" w:date="2023-05-03T11:39:00Z">
        <w:r w:rsidRPr="00C1552B" w:rsidDel="004D1E98">
          <w:rPr>
            <w:rFonts w:ascii="Arial" w:eastAsia="ZTR1C.tmp" w:hAnsi="Arial" w:cs="Arial"/>
            <w:sz w:val="18"/>
            <w:szCs w:val="18"/>
            <w:lang w:val="en-US" w:eastAsia="es-ES"/>
          </w:rPr>
          <w:delText>DSC476</w:delText>
        </w:r>
      </w:del>
    </w:p>
    <w:p w14:paraId="6761DF07" w14:textId="2267307A" w:rsidR="00C1552B" w:rsidRPr="00C1552B" w:rsidDel="004D1E98" w:rsidRDefault="00C1552B" w:rsidP="00C1552B">
      <w:pPr>
        <w:tabs>
          <w:tab w:val="num" w:pos="993"/>
          <w:tab w:val="left" w:pos="5706"/>
        </w:tabs>
        <w:spacing w:after="0" w:line="240" w:lineRule="auto"/>
        <w:jc w:val="both"/>
        <w:rPr>
          <w:del w:id="347" w:author="Juliana K Ardila D" w:date="2023-05-03T11:39:00Z"/>
          <w:rFonts w:ascii="Arial" w:eastAsia="ZTR1C.tmp" w:hAnsi="Arial" w:cs="Arial"/>
          <w:sz w:val="18"/>
          <w:szCs w:val="18"/>
          <w:lang w:val="en-US" w:eastAsia="es-ES"/>
        </w:rPr>
      </w:pPr>
      <w:del w:id="348" w:author="Juliana K Ardila D" w:date="2023-05-03T11:39:00Z">
        <w:r w:rsidRPr="00C1552B" w:rsidDel="004D1E98">
          <w:rPr>
            <w:rFonts w:ascii="Arial" w:eastAsia="ZTR1C.tmp" w:hAnsi="Arial" w:cs="Arial"/>
            <w:sz w:val="18"/>
            <w:szCs w:val="18"/>
            <w:lang w:val="en-US" w:eastAsia="es-ES"/>
          </w:rPr>
          <w:delText>DSC477</w:delText>
        </w:r>
      </w:del>
    </w:p>
    <w:p w14:paraId="30B60375" w14:textId="11796A66" w:rsidR="00C1552B" w:rsidRPr="00C1552B" w:rsidDel="004D1E98" w:rsidRDefault="00C1552B" w:rsidP="00C1552B">
      <w:pPr>
        <w:tabs>
          <w:tab w:val="num" w:pos="993"/>
          <w:tab w:val="left" w:pos="5706"/>
        </w:tabs>
        <w:spacing w:after="0" w:line="240" w:lineRule="auto"/>
        <w:jc w:val="both"/>
        <w:rPr>
          <w:del w:id="349" w:author="Juliana K Ardila D" w:date="2023-05-03T11:39:00Z"/>
          <w:rFonts w:ascii="Arial" w:eastAsia="ZTR1C.tmp" w:hAnsi="Arial" w:cs="Arial"/>
          <w:sz w:val="18"/>
          <w:szCs w:val="18"/>
          <w:lang w:val="en-US" w:eastAsia="es-ES"/>
        </w:rPr>
      </w:pPr>
      <w:del w:id="350" w:author="Juliana K Ardila D" w:date="2023-05-03T11:39:00Z">
        <w:r w:rsidRPr="00C1552B" w:rsidDel="004D1E98">
          <w:rPr>
            <w:rFonts w:ascii="Arial" w:eastAsia="ZTR1C.tmp" w:hAnsi="Arial" w:cs="Arial"/>
            <w:sz w:val="18"/>
            <w:szCs w:val="18"/>
            <w:lang w:val="en-US" w:eastAsia="es-ES"/>
          </w:rPr>
          <w:delText>DSC478</w:delText>
        </w:r>
      </w:del>
    </w:p>
    <w:p w14:paraId="51AF7944" w14:textId="0D1BFB27" w:rsidR="00C1552B" w:rsidRPr="00C1552B" w:rsidDel="004D1E98" w:rsidRDefault="00C1552B" w:rsidP="00C1552B">
      <w:pPr>
        <w:tabs>
          <w:tab w:val="num" w:pos="993"/>
          <w:tab w:val="left" w:pos="5706"/>
        </w:tabs>
        <w:spacing w:after="0" w:line="240" w:lineRule="auto"/>
        <w:jc w:val="both"/>
        <w:rPr>
          <w:del w:id="351" w:author="Juliana K Ardila D" w:date="2023-05-03T11:39:00Z"/>
          <w:rFonts w:ascii="Arial" w:eastAsia="ZTR1C.tmp" w:hAnsi="Arial" w:cs="Arial"/>
          <w:sz w:val="18"/>
          <w:szCs w:val="18"/>
          <w:lang w:val="en-US" w:eastAsia="es-ES"/>
        </w:rPr>
      </w:pPr>
      <w:del w:id="352" w:author="Juliana K Ardila D" w:date="2023-05-03T11:39:00Z">
        <w:r w:rsidRPr="00C1552B" w:rsidDel="004D1E98">
          <w:rPr>
            <w:rFonts w:ascii="Arial" w:eastAsia="ZTR1C.tmp" w:hAnsi="Arial" w:cs="Arial"/>
            <w:sz w:val="18"/>
            <w:szCs w:val="18"/>
            <w:lang w:val="en-US" w:eastAsia="es-ES"/>
          </w:rPr>
          <w:delText>DSC479</w:delText>
        </w:r>
      </w:del>
    </w:p>
    <w:p w14:paraId="53CC16C5" w14:textId="6821B0C0" w:rsidR="00C1552B" w:rsidRPr="00C1552B" w:rsidDel="004D1E98" w:rsidRDefault="00C1552B" w:rsidP="00C1552B">
      <w:pPr>
        <w:tabs>
          <w:tab w:val="num" w:pos="993"/>
          <w:tab w:val="left" w:pos="5706"/>
        </w:tabs>
        <w:spacing w:after="0" w:line="240" w:lineRule="auto"/>
        <w:jc w:val="both"/>
        <w:rPr>
          <w:del w:id="353" w:author="Juliana K Ardila D" w:date="2023-05-03T11:39:00Z"/>
          <w:rFonts w:ascii="Arial" w:eastAsia="ZTR1C.tmp" w:hAnsi="Arial" w:cs="Arial"/>
          <w:sz w:val="18"/>
          <w:szCs w:val="18"/>
          <w:lang w:val="en-US" w:eastAsia="es-ES"/>
        </w:rPr>
      </w:pPr>
      <w:del w:id="354" w:author="Juliana K Ardila D" w:date="2023-05-03T11:39:00Z">
        <w:r w:rsidRPr="00C1552B" w:rsidDel="004D1E98">
          <w:rPr>
            <w:rFonts w:ascii="Arial" w:eastAsia="ZTR1C.tmp" w:hAnsi="Arial" w:cs="Arial"/>
            <w:sz w:val="18"/>
            <w:szCs w:val="18"/>
            <w:lang w:val="en-US" w:eastAsia="es-ES"/>
          </w:rPr>
          <w:delText>DSC480</w:delText>
        </w:r>
      </w:del>
    </w:p>
    <w:p w14:paraId="57926113" w14:textId="1D586AD1" w:rsidR="00C1552B" w:rsidRPr="00C1552B" w:rsidDel="004D1E98" w:rsidRDefault="00C1552B" w:rsidP="00C1552B">
      <w:pPr>
        <w:tabs>
          <w:tab w:val="num" w:pos="993"/>
          <w:tab w:val="left" w:pos="5706"/>
        </w:tabs>
        <w:spacing w:after="0" w:line="240" w:lineRule="auto"/>
        <w:jc w:val="both"/>
        <w:rPr>
          <w:del w:id="355" w:author="Juliana K Ardila D" w:date="2023-05-03T11:39:00Z"/>
          <w:rFonts w:ascii="Arial" w:eastAsia="ZTR1C.tmp" w:hAnsi="Arial" w:cs="Arial"/>
          <w:sz w:val="18"/>
          <w:szCs w:val="18"/>
          <w:lang w:val="en-US" w:eastAsia="es-ES"/>
        </w:rPr>
      </w:pPr>
      <w:del w:id="356" w:author="Juliana K Ardila D" w:date="2023-05-03T11:39:00Z">
        <w:r w:rsidRPr="00C1552B" w:rsidDel="004D1E98">
          <w:rPr>
            <w:rFonts w:ascii="Arial" w:eastAsia="ZTR1C.tmp" w:hAnsi="Arial" w:cs="Arial"/>
            <w:sz w:val="18"/>
            <w:szCs w:val="18"/>
            <w:lang w:val="en-US" w:eastAsia="es-ES"/>
          </w:rPr>
          <w:delText>DSC481</w:delText>
        </w:r>
      </w:del>
    </w:p>
    <w:p w14:paraId="25A30A1E" w14:textId="6AC73D9A" w:rsidR="00C1552B" w:rsidRPr="00C1552B" w:rsidDel="004D1E98" w:rsidRDefault="00C1552B" w:rsidP="00C1552B">
      <w:pPr>
        <w:tabs>
          <w:tab w:val="num" w:pos="993"/>
          <w:tab w:val="left" w:pos="5706"/>
        </w:tabs>
        <w:spacing w:after="0" w:line="240" w:lineRule="auto"/>
        <w:jc w:val="both"/>
        <w:rPr>
          <w:del w:id="357" w:author="Juliana K Ardila D" w:date="2023-05-03T11:39:00Z"/>
          <w:rFonts w:ascii="Arial" w:eastAsia="ZTR1C.tmp" w:hAnsi="Arial" w:cs="Arial"/>
          <w:sz w:val="18"/>
          <w:szCs w:val="18"/>
          <w:lang w:val="en-US" w:eastAsia="es-ES"/>
        </w:rPr>
      </w:pPr>
      <w:del w:id="358" w:author="Juliana K Ardila D" w:date="2023-05-03T11:39:00Z">
        <w:r w:rsidRPr="00C1552B" w:rsidDel="004D1E98">
          <w:rPr>
            <w:rFonts w:ascii="Arial" w:eastAsia="ZTR1C.tmp" w:hAnsi="Arial" w:cs="Arial"/>
            <w:sz w:val="18"/>
            <w:szCs w:val="18"/>
            <w:lang w:val="en-US" w:eastAsia="es-ES"/>
          </w:rPr>
          <w:delText>DSC482</w:delText>
        </w:r>
      </w:del>
    </w:p>
    <w:p w14:paraId="7AC7F02B" w14:textId="435E6F66" w:rsidR="00C1552B" w:rsidRPr="00C1552B" w:rsidDel="004D1E98" w:rsidRDefault="00C1552B" w:rsidP="00C1552B">
      <w:pPr>
        <w:tabs>
          <w:tab w:val="num" w:pos="993"/>
          <w:tab w:val="left" w:pos="5706"/>
        </w:tabs>
        <w:spacing w:after="0" w:line="240" w:lineRule="auto"/>
        <w:jc w:val="both"/>
        <w:rPr>
          <w:del w:id="359" w:author="Juliana K Ardila D" w:date="2023-05-03T11:39:00Z"/>
          <w:rFonts w:ascii="Arial" w:eastAsia="ZTR1C.tmp" w:hAnsi="Arial" w:cs="Arial"/>
          <w:sz w:val="18"/>
          <w:szCs w:val="18"/>
          <w:lang w:val="en-US" w:eastAsia="es-ES"/>
        </w:rPr>
      </w:pPr>
      <w:del w:id="360" w:author="Juliana K Ardila D" w:date="2023-05-03T11:39:00Z">
        <w:r w:rsidRPr="00C1552B" w:rsidDel="004D1E98">
          <w:rPr>
            <w:rFonts w:ascii="Arial" w:eastAsia="ZTR1C.tmp" w:hAnsi="Arial" w:cs="Arial"/>
            <w:sz w:val="18"/>
            <w:szCs w:val="18"/>
            <w:lang w:val="en-US" w:eastAsia="es-ES"/>
          </w:rPr>
          <w:delText>DSC483</w:delText>
        </w:r>
      </w:del>
    </w:p>
    <w:p w14:paraId="6355A891" w14:textId="0CDF82A5" w:rsidR="00C1552B" w:rsidRPr="00C1552B" w:rsidDel="004D1E98" w:rsidRDefault="00C1552B" w:rsidP="00C1552B">
      <w:pPr>
        <w:tabs>
          <w:tab w:val="num" w:pos="993"/>
          <w:tab w:val="left" w:pos="5706"/>
        </w:tabs>
        <w:spacing w:after="0" w:line="240" w:lineRule="auto"/>
        <w:jc w:val="both"/>
        <w:rPr>
          <w:del w:id="361" w:author="Juliana K Ardila D" w:date="2023-05-03T11:39:00Z"/>
          <w:rFonts w:ascii="Arial" w:eastAsia="ZTR1C.tmp" w:hAnsi="Arial" w:cs="Arial"/>
          <w:sz w:val="18"/>
          <w:szCs w:val="18"/>
          <w:lang w:val="en-US" w:eastAsia="es-ES"/>
        </w:rPr>
      </w:pPr>
      <w:del w:id="362" w:author="Juliana K Ardila D" w:date="2023-05-03T11:39:00Z">
        <w:r w:rsidRPr="00C1552B" w:rsidDel="004D1E98">
          <w:rPr>
            <w:rFonts w:ascii="Arial" w:eastAsia="ZTR1C.tmp" w:hAnsi="Arial" w:cs="Arial"/>
            <w:sz w:val="18"/>
            <w:szCs w:val="18"/>
            <w:lang w:val="en-US" w:eastAsia="es-ES"/>
          </w:rPr>
          <w:delText>DSC484</w:delText>
        </w:r>
      </w:del>
    </w:p>
    <w:p w14:paraId="6830A1C2" w14:textId="258AE0D1" w:rsidR="00C1552B" w:rsidRPr="00C1552B" w:rsidDel="004D1E98" w:rsidRDefault="00C1552B" w:rsidP="00C1552B">
      <w:pPr>
        <w:tabs>
          <w:tab w:val="num" w:pos="993"/>
          <w:tab w:val="left" w:pos="5706"/>
        </w:tabs>
        <w:spacing w:after="0" w:line="240" w:lineRule="auto"/>
        <w:jc w:val="both"/>
        <w:rPr>
          <w:del w:id="363" w:author="Juliana K Ardila D" w:date="2023-05-03T11:39:00Z"/>
          <w:rFonts w:ascii="Arial" w:eastAsia="ZTR1C.tmp" w:hAnsi="Arial" w:cs="Arial"/>
          <w:sz w:val="18"/>
          <w:szCs w:val="18"/>
          <w:lang w:val="en-US" w:eastAsia="es-ES"/>
        </w:rPr>
      </w:pPr>
      <w:del w:id="364" w:author="Juliana K Ardila D" w:date="2023-05-03T11:39:00Z">
        <w:r w:rsidRPr="00C1552B" w:rsidDel="004D1E98">
          <w:rPr>
            <w:rFonts w:ascii="Arial" w:eastAsia="ZTR1C.tmp" w:hAnsi="Arial" w:cs="Arial"/>
            <w:sz w:val="18"/>
            <w:szCs w:val="18"/>
            <w:lang w:val="en-US" w:eastAsia="es-ES"/>
          </w:rPr>
          <w:delText>DSC485</w:delText>
        </w:r>
      </w:del>
    </w:p>
    <w:p w14:paraId="2CBA7C93" w14:textId="270AD205" w:rsidR="00C1552B" w:rsidRPr="00C1552B" w:rsidDel="004D1E98" w:rsidRDefault="00C1552B" w:rsidP="00C1552B">
      <w:pPr>
        <w:tabs>
          <w:tab w:val="num" w:pos="993"/>
          <w:tab w:val="left" w:pos="5706"/>
        </w:tabs>
        <w:spacing w:after="0" w:line="240" w:lineRule="auto"/>
        <w:jc w:val="both"/>
        <w:rPr>
          <w:del w:id="365" w:author="Juliana K Ardila D" w:date="2023-05-03T11:39:00Z"/>
          <w:rFonts w:ascii="Arial" w:eastAsia="ZTR1C.tmp" w:hAnsi="Arial" w:cs="Arial"/>
          <w:sz w:val="18"/>
          <w:szCs w:val="18"/>
          <w:lang w:val="en-US" w:eastAsia="es-ES"/>
        </w:rPr>
      </w:pPr>
      <w:del w:id="366" w:author="Juliana K Ardila D" w:date="2023-05-03T11:39:00Z">
        <w:r w:rsidRPr="00C1552B" w:rsidDel="004D1E98">
          <w:rPr>
            <w:rFonts w:ascii="Arial" w:eastAsia="ZTR1C.tmp" w:hAnsi="Arial" w:cs="Arial"/>
            <w:sz w:val="18"/>
            <w:szCs w:val="18"/>
            <w:lang w:val="en-US" w:eastAsia="es-ES"/>
          </w:rPr>
          <w:delText>DSC486</w:delText>
        </w:r>
      </w:del>
    </w:p>
    <w:p w14:paraId="0949D8DD" w14:textId="429560E6" w:rsidR="00C1552B" w:rsidRPr="00C1552B" w:rsidDel="004D1E98" w:rsidRDefault="00C1552B" w:rsidP="00C1552B">
      <w:pPr>
        <w:tabs>
          <w:tab w:val="num" w:pos="993"/>
          <w:tab w:val="left" w:pos="5706"/>
        </w:tabs>
        <w:spacing w:after="0" w:line="240" w:lineRule="auto"/>
        <w:jc w:val="both"/>
        <w:rPr>
          <w:del w:id="367" w:author="Juliana K Ardila D" w:date="2023-05-03T11:39:00Z"/>
          <w:rFonts w:ascii="Arial" w:eastAsia="ZTR1C.tmp" w:hAnsi="Arial" w:cs="Arial"/>
          <w:sz w:val="18"/>
          <w:szCs w:val="18"/>
          <w:lang w:val="en-US" w:eastAsia="es-ES"/>
        </w:rPr>
      </w:pPr>
      <w:del w:id="368" w:author="Juliana K Ardila D" w:date="2023-05-03T11:39:00Z">
        <w:r w:rsidRPr="00C1552B" w:rsidDel="004D1E98">
          <w:rPr>
            <w:rFonts w:ascii="Arial" w:eastAsia="ZTR1C.tmp" w:hAnsi="Arial" w:cs="Arial"/>
            <w:sz w:val="18"/>
            <w:szCs w:val="18"/>
            <w:lang w:val="en-US" w:eastAsia="es-ES"/>
          </w:rPr>
          <w:delText>DSC487</w:delText>
        </w:r>
      </w:del>
    </w:p>
    <w:p w14:paraId="7111585F" w14:textId="2FB74A29" w:rsidR="00C1552B" w:rsidRPr="00C1552B" w:rsidDel="004D1E98" w:rsidRDefault="00C1552B" w:rsidP="00C1552B">
      <w:pPr>
        <w:tabs>
          <w:tab w:val="num" w:pos="993"/>
          <w:tab w:val="left" w:pos="5706"/>
        </w:tabs>
        <w:spacing w:after="0" w:line="240" w:lineRule="auto"/>
        <w:jc w:val="both"/>
        <w:rPr>
          <w:del w:id="369" w:author="Juliana K Ardila D" w:date="2023-05-03T11:39:00Z"/>
          <w:rFonts w:ascii="Arial" w:eastAsia="ZTR1C.tmp" w:hAnsi="Arial" w:cs="Arial"/>
          <w:sz w:val="18"/>
          <w:szCs w:val="18"/>
          <w:lang w:val="en-US" w:eastAsia="es-ES"/>
        </w:rPr>
      </w:pPr>
      <w:del w:id="370" w:author="Juliana K Ardila D" w:date="2023-05-03T11:39:00Z">
        <w:r w:rsidRPr="00C1552B" w:rsidDel="004D1E98">
          <w:rPr>
            <w:rFonts w:ascii="Arial" w:eastAsia="ZTR1C.tmp" w:hAnsi="Arial" w:cs="Arial"/>
            <w:sz w:val="18"/>
            <w:szCs w:val="18"/>
            <w:lang w:val="en-US" w:eastAsia="es-ES"/>
          </w:rPr>
          <w:delText>DSC488</w:delText>
        </w:r>
      </w:del>
    </w:p>
    <w:p w14:paraId="4178164B" w14:textId="3D438C87" w:rsidR="00C1552B" w:rsidRPr="00C1552B" w:rsidDel="004D1E98" w:rsidRDefault="00C1552B" w:rsidP="00C1552B">
      <w:pPr>
        <w:tabs>
          <w:tab w:val="num" w:pos="993"/>
          <w:tab w:val="left" w:pos="5706"/>
        </w:tabs>
        <w:spacing w:after="0" w:line="240" w:lineRule="auto"/>
        <w:jc w:val="both"/>
        <w:rPr>
          <w:del w:id="371" w:author="Juliana K Ardila D" w:date="2023-05-03T11:39:00Z"/>
          <w:rFonts w:ascii="Arial" w:eastAsia="ZTR1C.tmp" w:hAnsi="Arial" w:cs="Arial"/>
          <w:sz w:val="18"/>
          <w:szCs w:val="18"/>
          <w:lang w:val="en-US" w:eastAsia="es-ES"/>
        </w:rPr>
      </w:pPr>
      <w:del w:id="372" w:author="Juliana K Ardila D" w:date="2023-05-03T11:39:00Z">
        <w:r w:rsidRPr="00C1552B" w:rsidDel="004D1E98">
          <w:rPr>
            <w:rFonts w:ascii="Arial" w:eastAsia="ZTR1C.tmp" w:hAnsi="Arial" w:cs="Arial"/>
            <w:sz w:val="18"/>
            <w:szCs w:val="18"/>
            <w:lang w:val="en-US" w:eastAsia="es-ES"/>
          </w:rPr>
          <w:delText>DSC489</w:delText>
        </w:r>
      </w:del>
    </w:p>
    <w:p w14:paraId="36FC16BC" w14:textId="499BB647" w:rsidR="00C1552B" w:rsidRPr="00C1552B" w:rsidDel="004D1E98" w:rsidRDefault="00C1552B" w:rsidP="00C1552B">
      <w:pPr>
        <w:tabs>
          <w:tab w:val="num" w:pos="993"/>
          <w:tab w:val="left" w:pos="5706"/>
        </w:tabs>
        <w:spacing w:after="0" w:line="240" w:lineRule="auto"/>
        <w:jc w:val="both"/>
        <w:rPr>
          <w:del w:id="373" w:author="Juliana K Ardila D" w:date="2023-05-03T11:39:00Z"/>
          <w:rFonts w:ascii="Arial" w:eastAsia="ZTR1C.tmp" w:hAnsi="Arial" w:cs="Arial"/>
          <w:sz w:val="18"/>
          <w:szCs w:val="18"/>
          <w:lang w:val="en-US" w:eastAsia="es-ES"/>
        </w:rPr>
      </w:pPr>
      <w:del w:id="374" w:author="Juliana K Ardila D" w:date="2023-05-03T11:39:00Z">
        <w:r w:rsidRPr="00C1552B" w:rsidDel="004D1E98">
          <w:rPr>
            <w:rFonts w:ascii="Arial" w:eastAsia="ZTR1C.tmp" w:hAnsi="Arial" w:cs="Arial"/>
            <w:sz w:val="18"/>
            <w:szCs w:val="18"/>
            <w:lang w:val="en-US" w:eastAsia="es-ES"/>
          </w:rPr>
          <w:delText>DSC490</w:delText>
        </w:r>
      </w:del>
    </w:p>
    <w:p w14:paraId="0000FBD3" w14:textId="7803FCBB" w:rsidR="00C1552B" w:rsidRPr="00C1552B" w:rsidDel="004D1E98" w:rsidRDefault="00C1552B" w:rsidP="00C1552B">
      <w:pPr>
        <w:tabs>
          <w:tab w:val="num" w:pos="993"/>
          <w:tab w:val="left" w:pos="5706"/>
        </w:tabs>
        <w:spacing w:after="0" w:line="240" w:lineRule="auto"/>
        <w:jc w:val="both"/>
        <w:rPr>
          <w:del w:id="375" w:author="Juliana K Ardila D" w:date="2023-05-03T11:39:00Z"/>
          <w:rFonts w:ascii="Arial" w:eastAsia="ZTR1C.tmp" w:hAnsi="Arial" w:cs="Arial"/>
          <w:sz w:val="18"/>
          <w:szCs w:val="18"/>
          <w:lang w:val="en-US" w:eastAsia="es-ES"/>
        </w:rPr>
      </w:pPr>
      <w:del w:id="376" w:author="Juliana K Ardila D" w:date="2023-05-03T11:39:00Z">
        <w:r w:rsidRPr="00C1552B" w:rsidDel="004D1E98">
          <w:rPr>
            <w:rFonts w:ascii="Arial" w:eastAsia="ZTR1C.tmp" w:hAnsi="Arial" w:cs="Arial"/>
            <w:sz w:val="18"/>
            <w:szCs w:val="18"/>
            <w:lang w:val="en-US" w:eastAsia="es-ES"/>
          </w:rPr>
          <w:delText>DSC491</w:delText>
        </w:r>
      </w:del>
    </w:p>
    <w:p w14:paraId="40C972BE" w14:textId="3DCB3454" w:rsidR="00C1552B" w:rsidRPr="00C1552B" w:rsidDel="004D1E98" w:rsidRDefault="00C1552B" w:rsidP="00C1552B">
      <w:pPr>
        <w:tabs>
          <w:tab w:val="num" w:pos="993"/>
          <w:tab w:val="left" w:pos="5706"/>
        </w:tabs>
        <w:spacing w:after="0" w:line="240" w:lineRule="auto"/>
        <w:jc w:val="both"/>
        <w:rPr>
          <w:del w:id="377" w:author="Juliana K Ardila D" w:date="2023-05-03T11:39:00Z"/>
          <w:rFonts w:ascii="Arial" w:eastAsia="ZTR1C.tmp" w:hAnsi="Arial" w:cs="Arial"/>
          <w:sz w:val="18"/>
          <w:szCs w:val="18"/>
          <w:lang w:val="en-US" w:eastAsia="es-ES"/>
        </w:rPr>
      </w:pPr>
      <w:del w:id="378" w:author="Juliana K Ardila D" w:date="2023-05-03T11:39:00Z">
        <w:r w:rsidRPr="00C1552B" w:rsidDel="004D1E98">
          <w:rPr>
            <w:rFonts w:ascii="Arial" w:eastAsia="ZTR1C.tmp" w:hAnsi="Arial" w:cs="Arial"/>
            <w:sz w:val="18"/>
            <w:szCs w:val="18"/>
            <w:lang w:val="en-US" w:eastAsia="es-ES"/>
          </w:rPr>
          <w:delText>DSC492</w:delText>
        </w:r>
      </w:del>
    </w:p>
    <w:p w14:paraId="0B43B97F" w14:textId="0DEB2FA0" w:rsidR="00C1552B" w:rsidRPr="00C1552B" w:rsidDel="004D1E98" w:rsidRDefault="00C1552B" w:rsidP="00C1552B">
      <w:pPr>
        <w:tabs>
          <w:tab w:val="num" w:pos="993"/>
          <w:tab w:val="left" w:pos="5706"/>
        </w:tabs>
        <w:spacing w:after="0" w:line="240" w:lineRule="auto"/>
        <w:jc w:val="both"/>
        <w:rPr>
          <w:del w:id="379" w:author="Juliana K Ardila D" w:date="2023-05-03T11:39:00Z"/>
          <w:rFonts w:ascii="Arial" w:eastAsia="ZTR1C.tmp" w:hAnsi="Arial" w:cs="Arial"/>
          <w:sz w:val="18"/>
          <w:szCs w:val="18"/>
          <w:lang w:val="en-US" w:eastAsia="es-ES"/>
        </w:rPr>
      </w:pPr>
      <w:del w:id="380" w:author="Juliana K Ardila D" w:date="2023-05-03T11:39:00Z">
        <w:r w:rsidRPr="00C1552B" w:rsidDel="004D1E98">
          <w:rPr>
            <w:rFonts w:ascii="Arial" w:eastAsia="ZTR1C.tmp" w:hAnsi="Arial" w:cs="Arial"/>
            <w:sz w:val="18"/>
            <w:szCs w:val="18"/>
            <w:lang w:val="en-US" w:eastAsia="es-ES"/>
          </w:rPr>
          <w:delText>DSC493</w:delText>
        </w:r>
      </w:del>
    </w:p>
    <w:p w14:paraId="402FEFA4" w14:textId="0982857E" w:rsidR="00C1552B" w:rsidRPr="00C1552B" w:rsidDel="004D1E98" w:rsidRDefault="00C1552B" w:rsidP="00C1552B">
      <w:pPr>
        <w:tabs>
          <w:tab w:val="num" w:pos="993"/>
          <w:tab w:val="left" w:pos="5706"/>
        </w:tabs>
        <w:spacing w:after="0" w:line="240" w:lineRule="auto"/>
        <w:jc w:val="both"/>
        <w:rPr>
          <w:del w:id="381" w:author="Juliana K Ardila D" w:date="2023-05-03T11:39:00Z"/>
          <w:rFonts w:ascii="Arial" w:eastAsia="ZTR1C.tmp" w:hAnsi="Arial" w:cs="Arial"/>
          <w:sz w:val="18"/>
          <w:szCs w:val="18"/>
          <w:lang w:val="en-US" w:eastAsia="es-ES"/>
        </w:rPr>
      </w:pPr>
      <w:del w:id="382" w:author="Juliana K Ardila D" w:date="2023-05-03T11:39:00Z">
        <w:r w:rsidRPr="00C1552B" w:rsidDel="004D1E98">
          <w:rPr>
            <w:rFonts w:ascii="Arial" w:eastAsia="ZTR1C.tmp" w:hAnsi="Arial" w:cs="Arial"/>
            <w:sz w:val="18"/>
            <w:szCs w:val="18"/>
            <w:lang w:val="en-US" w:eastAsia="es-ES"/>
          </w:rPr>
          <w:delText>DSC494</w:delText>
        </w:r>
      </w:del>
    </w:p>
    <w:p w14:paraId="0A092A64" w14:textId="33A99ED0" w:rsidR="00C1552B" w:rsidRPr="00C1552B" w:rsidDel="004D1E98" w:rsidRDefault="00C1552B" w:rsidP="00C1552B">
      <w:pPr>
        <w:tabs>
          <w:tab w:val="num" w:pos="993"/>
          <w:tab w:val="left" w:pos="5706"/>
        </w:tabs>
        <w:spacing w:after="0" w:line="240" w:lineRule="auto"/>
        <w:jc w:val="both"/>
        <w:rPr>
          <w:del w:id="383" w:author="Juliana K Ardila D" w:date="2023-05-03T11:39:00Z"/>
          <w:rFonts w:ascii="Arial" w:eastAsia="ZTR1C.tmp" w:hAnsi="Arial" w:cs="Arial"/>
          <w:sz w:val="18"/>
          <w:szCs w:val="18"/>
          <w:lang w:val="en-US" w:eastAsia="es-ES"/>
        </w:rPr>
      </w:pPr>
      <w:del w:id="384" w:author="Juliana K Ardila D" w:date="2023-05-03T11:39:00Z">
        <w:r w:rsidRPr="00C1552B" w:rsidDel="004D1E98">
          <w:rPr>
            <w:rFonts w:ascii="Arial" w:eastAsia="ZTR1C.tmp" w:hAnsi="Arial" w:cs="Arial"/>
            <w:sz w:val="18"/>
            <w:szCs w:val="18"/>
            <w:lang w:val="en-US" w:eastAsia="es-ES"/>
          </w:rPr>
          <w:delText>DSC495</w:delText>
        </w:r>
      </w:del>
    </w:p>
    <w:p w14:paraId="1CAC0091" w14:textId="2C0A7E5B" w:rsidR="00C1552B" w:rsidRPr="00C1552B" w:rsidDel="004D1E98" w:rsidRDefault="00C1552B" w:rsidP="00C1552B">
      <w:pPr>
        <w:tabs>
          <w:tab w:val="num" w:pos="993"/>
          <w:tab w:val="left" w:pos="5706"/>
        </w:tabs>
        <w:spacing w:after="0" w:line="240" w:lineRule="auto"/>
        <w:jc w:val="both"/>
        <w:rPr>
          <w:del w:id="385" w:author="Juliana K Ardila D" w:date="2023-05-03T11:39:00Z"/>
          <w:rFonts w:ascii="Arial" w:eastAsia="ZTR1C.tmp" w:hAnsi="Arial" w:cs="Arial"/>
          <w:sz w:val="18"/>
          <w:szCs w:val="18"/>
          <w:lang w:val="en-US" w:eastAsia="es-ES"/>
        </w:rPr>
      </w:pPr>
      <w:del w:id="386" w:author="Juliana K Ardila D" w:date="2023-05-03T11:39:00Z">
        <w:r w:rsidRPr="00C1552B" w:rsidDel="004D1E98">
          <w:rPr>
            <w:rFonts w:ascii="Arial" w:eastAsia="ZTR1C.tmp" w:hAnsi="Arial" w:cs="Arial"/>
            <w:sz w:val="18"/>
            <w:szCs w:val="18"/>
            <w:lang w:val="en-US" w:eastAsia="es-ES"/>
          </w:rPr>
          <w:delText>DSC496</w:delText>
        </w:r>
      </w:del>
    </w:p>
    <w:p w14:paraId="0D9E8409" w14:textId="32717D2A" w:rsidR="00C1552B" w:rsidRPr="00C1552B" w:rsidDel="004D1E98" w:rsidRDefault="00C1552B" w:rsidP="00C1552B">
      <w:pPr>
        <w:tabs>
          <w:tab w:val="num" w:pos="993"/>
          <w:tab w:val="left" w:pos="5706"/>
        </w:tabs>
        <w:spacing w:after="0" w:line="240" w:lineRule="auto"/>
        <w:jc w:val="both"/>
        <w:rPr>
          <w:del w:id="387" w:author="Juliana K Ardila D" w:date="2023-05-03T11:39:00Z"/>
          <w:rFonts w:ascii="Arial" w:eastAsia="ZTR1C.tmp" w:hAnsi="Arial" w:cs="Arial"/>
          <w:sz w:val="18"/>
          <w:szCs w:val="18"/>
          <w:lang w:val="en-US" w:eastAsia="es-ES"/>
        </w:rPr>
      </w:pPr>
      <w:del w:id="388" w:author="Juliana K Ardila D" w:date="2023-05-03T11:39:00Z">
        <w:r w:rsidRPr="00C1552B" w:rsidDel="004D1E98">
          <w:rPr>
            <w:rFonts w:ascii="Arial" w:eastAsia="ZTR1C.tmp" w:hAnsi="Arial" w:cs="Arial"/>
            <w:sz w:val="18"/>
            <w:szCs w:val="18"/>
            <w:lang w:val="en-US" w:eastAsia="es-ES"/>
          </w:rPr>
          <w:delText>DSC497</w:delText>
        </w:r>
      </w:del>
    </w:p>
    <w:p w14:paraId="153BFA14" w14:textId="708DDF40" w:rsidR="00C1552B" w:rsidRPr="00C1552B" w:rsidDel="004D1E98" w:rsidRDefault="00C1552B" w:rsidP="00C1552B">
      <w:pPr>
        <w:tabs>
          <w:tab w:val="num" w:pos="993"/>
          <w:tab w:val="left" w:pos="5706"/>
        </w:tabs>
        <w:spacing w:after="0" w:line="240" w:lineRule="auto"/>
        <w:jc w:val="both"/>
        <w:rPr>
          <w:del w:id="389" w:author="Juliana K Ardila D" w:date="2023-05-03T11:39:00Z"/>
          <w:rFonts w:ascii="Arial" w:eastAsia="ZTR1C.tmp" w:hAnsi="Arial" w:cs="Arial"/>
          <w:sz w:val="18"/>
          <w:szCs w:val="18"/>
          <w:lang w:val="en-US" w:eastAsia="es-ES"/>
        </w:rPr>
      </w:pPr>
      <w:del w:id="390" w:author="Juliana K Ardila D" w:date="2023-05-03T11:39:00Z">
        <w:r w:rsidRPr="00C1552B" w:rsidDel="004D1E98">
          <w:rPr>
            <w:rFonts w:ascii="Arial" w:eastAsia="ZTR1C.tmp" w:hAnsi="Arial" w:cs="Arial"/>
            <w:sz w:val="18"/>
            <w:szCs w:val="18"/>
            <w:lang w:val="en-US" w:eastAsia="es-ES"/>
          </w:rPr>
          <w:delText>DSC498</w:delText>
        </w:r>
      </w:del>
    </w:p>
    <w:p w14:paraId="38F59C92" w14:textId="495FB5EC" w:rsidR="00C1552B" w:rsidRPr="00C1552B" w:rsidDel="004D1E98" w:rsidRDefault="00C1552B" w:rsidP="00C1552B">
      <w:pPr>
        <w:tabs>
          <w:tab w:val="num" w:pos="993"/>
          <w:tab w:val="left" w:pos="5706"/>
        </w:tabs>
        <w:spacing w:after="0" w:line="240" w:lineRule="auto"/>
        <w:jc w:val="both"/>
        <w:rPr>
          <w:del w:id="391" w:author="Juliana K Ardila D" w:date="2023-05-03T11:39:00Z"/>
          <w:rFonts w:ascii="Arial" w:eastAsia="ZTR1C.tmp" w:hAnsi="Arial" w:cs="Arial"/>
          <w:sz w:val="18"/>
          <w:szCs w:val="18"/>
          <w:lang w:val="en-US" w:eastAsia="es-ES"/>
        </w:rPr>
      </w:pPr>
      <w:del w:id="392" w:author="Juliana K Ardila D" w:date="2023-05-03T11:39:00Z">
        <w:r w:rsidRPr="00C1552B" w:rsidDel="004D1E98">
          <w:rPr>
            <w:rFonts w:ascii="Arial" w:eastAsia="ZTR1C.tmp" w:hAnsi="Arial" w:cs="Arial"/>
            <w:sz w:val="18"/>
            <w:szCs w:val="18"/>
            <w:lang w:val="en-US" w:eastAsia="es-ES"/>
          </w:rPr>
          <w:delText>DSC499</w:delText>
        </w:r>
      </w:del>
    </w:p>
    <w:p w14:paraId="41845592" w14:textId="7668709C" w:rsidR="00C1552B" w:rsidRPr="00C1552B" w:rsidDel="004D1E98" w:rsidRDefault="00C1552B" w:rsidP="00C1552B">
      <w:pPr>
        <w:tabs>
          <w:tab w:val="num" w:pos="993"/>
          <w:tab w:val="left" w:pos="5706"/>
        </w:tabs>
        <w:spacing w:after="0" w:line="240" w:lineRule="auto"/>
        <w:jc w:val="both"/>
        <w:rPr>
          <w:del w:id="393" w:author="Juliana K Ardila D" w:date="2023-05-03T11:39:00Z"/>
          <w:rFonts w:ascii="Arial" w:eastAsia="ZTR1C.tmp" w:hAnsi="Arial" w:cs="Arial"/>
          <w:sz w:val="18"/>
          <w:szCs w:val="18"/>
          <w:lang w:val="en-US" w:eastAsia="es-ES"/>
        </w:rPr>
      </w:pPr>
      <w:del w:id="394" w:author="Juliana K Ardila D" w:date="2023-05-03T11:39:00Z">
        <w:r w:rsidRPr="00C1552B" w:rsidDel="004D1E98">
          <w:rPr>
            <w:rFonts w:ascii="Arial" w:eastAsia="ZTR1C.tmp" w:hAnsi="Arial" w:cs="Arial"/>
            <w:sz w:val="18"/>
            <w:szCs w:val="18"/>
            <w:lang w:val="en-US" w:eastAsia="es-ES"/>
          </w:rPr>
          <w:delText>DSC500</w:delText>
        </w:r>
      </w:del>
    </w:p>
    <w:p w14:paraId="0CD3954A" w14:textId="007D7151" w:rsidR="00C1552B" w:rsidRPr="00C1552B" w:rsidDel="004D1E98" w:rsidRDefault="00C1552B" w:rsidP="00C1552B">
      <w:pPr>
        <w:tabs>
          <w:tab w:val="num" w:pos="993"/>
          <w:tab w:val="left" w:pos="5706"/>
        </w:tabs>
        <w:spacing w:after="0" w:line="240" w:lineRule="auto"/>
        <w:jc w:val="both"/>
        <w:rPr>
          <w:del w:id="395" w:author="Juliana K Ardila D" w:date="2023-05-03T11:39:00Z"/>
          <w:rFonts w:ascii="Arial" w:eastAsia="ZTR1C.tmp" w:hAnsi="Arial" w:cs="Arial"/>
          <w:sz w:val="18"/>
          <w:szCs w:val="18"/>
          <w:lang w:val="en-US" w:eastAsia="es-ES"/>
        </w:rPr>
      </w:pPr>
      <w:del w:id="396" w:author="Juliana K Ardila D" w:date="2023-05-03T11:39:00Z">
        <w:r w:rsidRPr="00C1552B" w:rsidDel="004D1E98">
          <w:rPr>
            <w:rFonts w:ascii="Arial" w:eastAsia="ZTR1C.tmp" w:hAnsi="Arial" w:cs="Arial"/>
            <w:sz w:val="18"/>
            <w:szCs w:val="18"/>
            <w:lang w:val="en-US" w:eastAsia="es-ES"/>
          </w:rPr>
          <w:delText>DSC501</w:delText>
        </w:r>
      </w:del>
    </w:p>
    <w:p w14:paraId="2C12E3CB" w14:textId="6EF85CB4" w:rsidR="00C1552B" w:rsidRPr="00C1552B" w:rsidDel="004D1E98" w:rsidRDefault="00C1552B" w:rsidP="00C1552B">
      <w:pPr>
        <w:tabs>
          <w:tab w:val="num" w:pos="993"/>
          <w:tab w:val="left" w:pos="5706"/>
        </w:tabs>
        <w:spacing w:after="0" w:line="240" w:lineRule="auto"/>
        <w:jc w:val="both"/>
        <w:rPr>
          <w:del w:id="397" w:author="Juliana K Ardila D" w:date="2023-05-03T11:39:00Z"/>
          <w:rFonts w:ascii="Arial" w:eastAsia="ZTR1C.tmp" w:hAnsi="Arial" w:cs="Arial"/>
          <w:sz w:val="18"/>
          <w:szCs w:val="18"/>
          <w:lang w:val="en-US" w:eastAsia="es-ES"/>
        </w:rPr>
      </w:pPr>
      <w:del w:id="398" w:author="Juliana K Ardila D" w:date="2023-05-03T11:39:00Z">
        <w:r w:rsidRPr="00C1552B" w:rsidDel="004D1E98">
          <w:rPr>
            <w:rFonts w:ascii="Arial" w:eastAsia="ZTR1C.tmp" w:hAnsi="Arial" w:cs="Arial"/>
            <w:sz w:val="18"/>
            <w:szCs w:val="18"/>
            <w:lang w:val="en-US" w:eastAsia="es-ES"/>
          </w:rPr>
          <w:delText>DSC502</w:delText>
        </w:r>
      </w:del>
    </w:p>
    <w:p w14:paraId="6BB9A727" w14:textId="069160BB" w:rsidR="00C1552B" w:rsidRPr="00C1552B" w:rsidDel="004D1E98" w:rsidRDefault="00C1552B" w:rsidP="00C1552B">
      <w:pPr>
        <w:tabs>
          <w:tab w:val="num" w:pos="993"/>
          <w:tab w:val="left" w:pos="5706"/>
        </w:tabs>
        <w:spacing w:after="0" w:line="240" w:lineRule="auto"/>
        <w:jc w:val="both"/>
        <w:rPr>
          <w:del w:id="399" w:author="Juliana K Ardila D" w:date="2023-05-03T11:39:00Z"/>
          <w:rFonts w:ascii="Arial" w:eastAsia="ZTR1C.tmp" w:hAnsi="Arial" w:cs="Arial"/>
          <w:sz w:val="18"/>
          <w:szCs w:val="18"/>
          <w:lang w:val="en-US" w:eastAsia="es-ES"/>
        </w:rPr>
      </w:pPr>
      <w:del w:id="400" w:author="Juliana K Ardila D" w:date="2023-05-03T11:39:00Z">
        <w:r w:rsidRPr="00C1552B" w:rsidDel="004D1E98">
          <w:rPr>
            <w:rFonts w:ascii="Arial" w:eastAsia="ZTR1C.tmp" w:hAnsi="Arial" w:cs="Arial"/>
            <w:sz w:val="18"/>
            <w:szCs w:val="18"/>
            <w:lang w:val="en-US" w:eastAsia="es-ES"/>
          </w:rPr>
          <w:delText>DSC503</w:delText>
        </w:r>
      </w:del>
    </w:p>
    <w:p w14:paraId="4C4E7D27" w14:textId="20D23DC6" w:rsidR="00C1552B" w:rsidRPr="00C1552B" w:rsidDel="004D1E98" w:rsidRDefault="00C1552B" w:rsidP="00C1552B">
      <w:pPr>
        <w:tabs>
          <w:tab w:val="num" w:pos="993"/>
          <w:tab w:val="left" w:pos="5706"/>
        </w:tabs>
        <w:spacing w:after="0" w:line="240" w:lineRule="auto"/>
        <w:jc w:val="both"/>
        <w:rPr>
          <w:del w:id="401" w:author="Juliana K Ardila D" w:date="2023-05-03T11:39:00Z"/>
          <w:rFonts w:ascii="Arial" w:eastAsia="ZTR1C.tmp" w:hAnsi="Arial" w:cs="Arial"/>
          <w:sz w:val="18"/>
          <w:szCs w:val="18"/>
          <w:lang w:val="en-US" w:eastAsia="es-ES"/>
        </w:rPr>
      </w:pPr>
      <w:del w:id="402" w:author="Juliana K Ardila D" w:date="2023-05-03T11:39:00Z">
        <w:r w:rsidRPr="00C1552B" w:rsidDel="004D1E98">
          <w:rPr>
            <w:rFonts w:ascii="Arial" w:eastAsia="ZTR1C.tmp" w:hAnsi="Arial" w:cs="Arial"/>
            <w:sz w:val="18"/>
            <w:szCs w:val="18"/>
            <w:lang w:val="en-US" w:eastAsia="es-ES"/>
          </w:rPr>
          <w:delText>DSC504</w:delText>
        </w:r>
      </w:del>
    </w:p>
    <w:p w14:paraId="7A240FEA" w14:textId="474D7A8F" w:rsidR="00C1552B" w:rsidRPr="00C1552B" w:rsidDel="004D1E98" w:rsidRDefault="00C1552B" w:rsidP="00C1552B">
      <w:pPr>
        <w:tabs>
          <w:tab w:val="num" w:pos="993"/>
          <w:tab w:val="left" w:pos="5706"/>
        </w:tabs>
        <w:spacing w:after="0" w:line="240" w:lineRule="auto"/>
        <w:jc w:val="both"/>
        <w:rPr>
          <w:del w:id="403" w:author="Juliana K Ardila D" w:date="2023-05-03T11:39:00Z"/>
          <w:rFonts w:ascii="Arial" w:eastAsia="ZTR1C.tmp" w:hAnsi="Arial" w:cs="Arial"/>
          <w:sz w:val="18"/>
          <w:szCs w:val="18"/>
          <w:lang w:val="en-US" w:eastAsia="es-ES"/>
        </w:rPr>
      </w:pPr>
      <w:del w:id="404" w:author="Juliana K Ardila D" w:date="2023-05-03T11:39:00Z">
        <w:r w:rsidRPr="00C1552B" w:rsidDel="004D1E98">
          <w:rPr>
            <w:rFonts w:ascii="Arial" w:eastAsia="ZTR1C.tmp" w:hAnsi="Arial" w:cs="Arial"/>
            <w:sz w:val="18"/>
            <w:szCs w:val="18"/>
            <w:lang w:val="en-US" w:eastAsia="es-ES"/>
          </w:rPr>
          <w:delText>DSC505</w:delText>
        </w:r>
      </w:del>
    </w:p>
    <w:p w14:paraId="5483808A" w14:textId="425D4890" w:rsidR="00C1552B" w:rsidRPr="00C1552B" w:rsidDel="004D1E98" w:rsidRDefault="00C1552B" w:rsidP="00C1552B">
      <w:pPr>
        <w:tabs>
          <w:tab w:val="num" w:pos="993"/>
          <w:tab w:val="left" w:pos="5706"/>
        </w:tabs>
        <w:spacing w:after="0" w:line="240" w:lineRule="auto"/>
        <w:jc w:val="both"/>
        <w:rPr>
          <w:del w:id="405" w:author="Juliana K Ardila D" w:date="2023-05-03T11:39:00Z"/>
          <w:rFonts w:ascii="Arial" w:eastAsia="ZTR1C.tmp" w:hAnsi="Arial" w:cs="Arial"/>
          <w:sz w:val="18"/>
          <w:szCs w:val="18"/>
          <w:lang w:val="en-US" w:eastAsia="es-ES"/>
        </w:rPr>
      </w:pPr>
      <w:del w:id="406" w:author="Juliana K Ardila D" w:date="2023-05-03T11:39:00Z">
        <w:r w:rsidRPr="00C1552B" w:rsidDel="004D1E98">
          <w:rPr>
            <w:rFonts w:ascii="Arial" w:eastAsia="ZTR1C.tmp" w:hAnsi="Arial" w:cs="Arial"/>
            <w:sz w:val="18"/>
            <w:szCs w:val="18"/>
            <w:lang w:val="en-US" w:eastAsia="es-ES"/>
          </w:rPr>
          <w:delText>DSC506</w:delText>
        </w:r>
      </w:del>
    </w:p>
    <w:p w14:paraId="53E703C6" w14:textId="44CF9906" w:rsidR="00C1552B" w:rsidRPr="00C1552B" w:rsidDel="004D1E98" w:rsidRDefault="00C1552B" w:rsidP="00C1552B">
      <w:pPr>
        <w:tabs>
          <w:tab w:val="num" w:pos="993"/>
          <w:tab w:val="left" w:pos="5706"/>
        </w:tabs>
        <w:spacing w:after="0" w:line="240" w:lineRule="auto"/>
        <w:jc w:val="both"/>
        <w:rPr>
          <w:del w:id="407" w:author="Juliana K Ardila D" w:date="2023-05-03T11:39:00Z"/>
          <w:rFonts w:ascii="Arial" w:eastAsia="ZTR1C.tmp" w:hAnsi="Arial" w:cs="Arial"/>
          <w:sz w:val="18"/>
          <w:szCs w:val="18"/>
          <w:lang w:val="en-US" w:eastAsia="es-ES"/>
        </w:rPr>
      </w:pPr>
      <w:del w:id="408" w:author="Juliana K Ardila D" w:date="2023-05-03T11:39:00Z">
        <w:r w:rsidRPr="00C1552B" w:rsidDel="004D1E98">
          <w:rPr>
            <w:rFonts w:ascii="Arial" w:eastAsia="ZTR1C.tmp" w:hAnsi="Arial" w:cs="Arial"/>
            <w:sz w:val="18"/>
            <w:szCs w:val="18"/>
            <w:lang w:val="en-US" w:eastAsia="es-ES"/>
          </w:rPr>
          <w:delText>DSC507</w:delText>
        </w:r>
      </w:del>
    </w:p>
    <w:p w14:paraId="6088B45F" w14:textId="6B07B7EB" w:rsidR="00C1552B" w:rsidRPr="00C1552B" w:rsidDel="004D1E98" w:rsidRDefault="00C1552B" w:rsidP="00C1552B">
      <w:pPr>
        <w:tabs>
          <w:tab w:val="num" w:pos="993"/>
          <w:tab w:val="left" w:pos="5706"/>
        </w:tabs>
        <w:spacing w:after="0" w:line="240" w:lineRule="auto"/>
        <w:jc w:val="both"/>
        <w:rPr>
          <w:del w:id="409" w:author="Juliana K Ardila D" w:date="2023-05-03T11:39:00Z"/>
          <w:rFonts w:ascii="Arial" w:eastAsia="ZTR1C.tmp" w:hAnsi="Arial" w:cs="Arial"/>
          <w:sz w:val="18"/>
          <w:szCs w:val="18"/>
          <w:lang w:val="en-US" w:eastAsia="es-ES"/>
        </w:rPr>
      </w:pPr>
      <w:del w:id="410" w:author="Juliana K Ardila D" w:date="2023-05-03T11:39:00Z">
        <w:r w:rsidRPr="00C1552B" w:rsidDel="004D1E98">
          <w:rPr>
            <w:rFonts w:ascii="Arial" w:eastAsia="ZTR1C.tmp" w:hAnsi="Arial" w:cs="Arial"/>
            <w:sz w:val="18"/>
            <w:szCs w:val="18"/>
            <w:lang w:val="en-US" w:eastAsia="es-ES"/>
          </w:rPr>
          <w:delText>DSC508</w:delText>
        </w:r>
      </w:del>
    </w:p>
    <w:p w14:paraId="777C7A7F" w14:textId="651AA441" w:rsidR="00C1552B" w:rsidRPr="00C1552B" w:rsidDel="004D1E98" w:rsidRDefault="00C1552B" w:rsidP="00C1552B">
      <w:pPr>
        <w:tabs>
          <w:tab w:val="num" w:pos="993"/>
          <w:tab w:val="left" w:pos="5706"/>
        </w:tabs>
        <w:spacing w:after="0" w:line="240" w:lineRule="auto"/>
        <w:jc w:val="both"/>
        <w:rPr>
          <w:del w:id="411" w:author="Juliana K Ardila D" w:date="2023-05-03T11:39:00Z"/>
          <w:rFonts w:ascii="Arial" w:eastAsia="ZTR1C.tmp" w:hAnsi="Arial" w:cs="Arial"/>
          <w:sz w:val="18"/>
          <w:szCs w:val="18"/>
          <w:lang w:val="en-US" w:eastAsia="es-ES"/>
        </w:rPr>
      </w:pPr>
      <w:del w:id="412" w:author="Juliana K Ardila D" w:date="2023-05-03T11:39:00Z">
        <w:r w:rsidRPr="00C1552B" w:rsidDel="004D1E98">
          <w:rPr>
            <w:rFonts w:ascii="Arial" w:eastAsia="ZTR1C.tmp" w:hAnsi="Arial" w:cs="Arial"/>
            <w:sz w:val="18"/>
            <w:szCs w:val="18"/>
            <w:lang w:val="en-US" w:eastAsia="es-ES"/>
          </w:rPr>
          <w:delText>DSC509</w:delText>
        </w:r>
      </w:del>
    </w:p>
    <w:p w14:paraId="7D74601B" w14:textId="3995C674" w:rsidR="00C1552B" w:rsidRPr="00C1552B" w:rsidDel="004D1E98" w:rsidRDefault="00C1552B" w:rsidP="00C1552B">
      <w:pPr>
        <w:tabs>
          <w:tab w:val="num" w:pos="993"/>
          <w:tab w:val="left" w:pos="5706"/>
        </w:tabs>
        <w:spacing w:after="0" w:line="240" w:lineRule="auto"/>
        <w:jc w:val="both"/>
        <w:rPr>
          <w:del w:id="413" w:author="Juliana K Ardila D" w:date="2023-05-03T11:39:00Z"/>
          <w:rFonts w:ascii="Arial" w:eastAsia="ZTR1C.tmp" w:hAnsi="Arial" w:cs="Arial"/>
          <w:sz w:val="18"/>
          <w:szCs w:val="18"/>
          <w:lang w:val="en-US" w:eastAsia="es-ES"/>
        </w:rPr>
      </w:pPr>
      <w:del w:id="414" w:author="Juliana K Ardila D" w:date="2023-05-03T11:39:00Z">
        <w:r w:rsidRPr="00C1552B" w:rsidDel="004D1E98">
          <w:rPr>
            <w:rFonts w:ascii="Arial" w:eastAsia="ZTR1C.tmp" w:hAnsi="Arial" w:cs="Arial"/>
            <w:sz w:val="18"/>
            <w:szCs w:val="18"/>
            <w:lang w:val="en-US" w:eastAsia="es-ES"/>
          </w:rPr>
          <w:delText>DSC510</w:delText>
        </w:r>
      </w:del>
    </w:p>
    <w:p w14:paraId="7497E351" w14:textId="76882A69" w:rsidR="00C1552B" w:rsidRPr="00C1552B" w:rsidDel="004D1E98" w:rsidRDefault="00C1552B" w:rsidP="00C1552B">
      <w:pPr>
        <w:tabs>
          <w:tab w:val="num" w:pos="993"/>
          <w:tab w:val="left" w:pos="5706"/>
        </w:tabs>
        <w:spacing w:after="0" w:line="240" w:lineRule="auto"/>
        <w:jc w:val="both"/>
        <w:rPr>
          <w:del w:id="415" w:author="Juliana K Ardila D" w:date="2023-05-03T11:39:00Z"/>
          <w:rFonts w:ascii="Arial" w:eastAsia="ZTR1C.tmp" w:hAnsi="Arial" w:cs="Arial"/>
          <w:sz w:val="18"/>
          <w:szCs w:val="18"/>
          <w:lang w:val="en-US" w:eastAsia="es-ES"/>
        </w:rPr>
      </w:pPr>
      <w:del w:id="416" w:author="Juliana K Ardila D" w:date="2023-05-03T11:39:00Z">
        <w:r w:rsidRPr="00C1552B" w:rsidDel="004D1E98">
          <w:rPr>
            <w:rFonts w:ascii="Arial" w:eastAsia="ZTR1C.tmp" w:hAnsi="Arial" w:cs="Arial"/>
            <w:sz w:val="18"/>
            <w:szCs w:val="18"/>
            <w:lang w:val="en-US" w:eastAsia="es-ES"/>
          </w:rPr>
          <w:delText>DSC511</w:delText>
        </w:r>
      </w:del>
    </w:p>
    <w:p w14:paraId="01F88FD8" w14:textId="27350475" w:rsidR="00C1552B" w:rsidRPr="00C1552B" w:rsidDel="004D1E98" w:rsidRDefault="00C1552B" w:rsidP="00C1552B">
      <w:pPr>
        <w:tabs>
          <w:tab w:val="num" w:pos="993"/>
          <w:tab w:val="left" w:pos="5706"/>
        </w:tabs>
        <w:spacing w:after="0" w:line="240" w:lineRule="auto"/>
        <w:jc w:val="both"/>
        <w:rPr>
          <w:del w:id="417" w:author="Juliana K Ardila D" w:date="2023-05-03T11:39:00Z"/>
          <w:rFonts w:ascii="Arial" w:eastAsia="ZTR1C.tmp" w:hAnsi="Arial" w:cs="Arial"/>
          <w:sz w:val="18"/>
          <w:szCs w:val="18"/>
          <w:lang w:val="en-US" w:eastAsia="es-ES"/>
        </w:rPr>
      </w:pPr>
      <w:del w:id="418" w:author="Juliana K Ardila D" w:date="2023-05-03T11:39:00Z">
        <w:r w:rsidRPr="00C1552B" w:rsidDel="004D1E98">
          <w:rPr>
            <w:rFonts w:ascii="Arial" w:eastAsia="ZTR1C.tmp" w:hAnsi="Arial" w:cs="Arial"/>
            <w:sz w:val="18"/>
            <w:szCs w:val="18"/>
            <w:lang w:val="en-US" w:eastAsia="es-ES"/>
          </w:rPr>
          <w:delText>DSC512</w:delText>
        </w:r>
      </w:del>
    </w:p>
    <w:p w14:paraId="37B2F6DC" w14:textId="5C360E53" w:rsidR="00C1552B" w:rsidRPr="00C1552B" w:rsidDel="004D1E98" w:rsidRDefault="00C1552B" w:rsidP="00C1552B">
      <w:pPr>
        <w:tabs>
          <w:tab w:val="num" w:pos="993"/>
          <w:tab w:val="left" w:pos="5706"/>
        </w:tabs>
        <w:spacing w:after="0" w:line="240" w:lineRule="auto"/>
        <w:jc w:val="both"/>
        <w:rPr>
          <w:del w:id="419" w:author="Juliana K Ardila D" w:date="2023-05-03T11:39:00Z"/>
          <w:rFonts w:ascii="Arial" w:eastAsia="ZTR1C.tmp" w:hAnsi="Arial" w:cs="Arial"/>
          <w:sz w:val="18"/>
          <w:szCs w:val="18"/>
          <w:lang w:val="en-US" w:eastAsia="es-ES"/>
        </w:rPr>
      </w:pPr>
      <w:del w:id="420" w:author="Juliana K Ardila D" w:date="2023-05-03T11:39:00Z">
        <w:r w:rsidRPr="00C1552B" w:rsidDel="004D1E98">
          <w:rPr>
            <w:rFonts w:ascii="Arial" w:eastAsia="ZTR1C.tmp" w:hAnsi="Arial" w:cs="Arial"/>
            <w:sz w:val="18"/>
            <w:szCs w:val="18"/>
            <w:lang w:val="en-US" w:eastAsia="es-ES"/>
          </w:rPr>
          <w:delText>DSC513</w:delText>
        </w:r>
      </w:del>
    </w:p>
    <w:p w14:paraId="67B521E6" w14:textId="7969121E" w:rsidR="00C1552B" w:rsidRPr="00C1552B" w:rsidDel="004D1E98" w:rsidRDefault="00C1552B" w:rsidP="00C1552B">
      <w:pPr>
        <w:tabs>
          <w:tab w:val="num" w:pos="993"/>
          <w:tab w:val="left" w:pos="5706"/>
        </w:tabs>
        <w:spacing w:after="0" w:line="240" w:lineRule="auto"/>
        <w:jc w:val="both"/>
        <w:rPr>
          <w:del w:id="421" w:author="Juliana K Ardila D" w:date="2023-05-03T11:39:00Z"/>
          <w:rFonts w:ascii="Arial" w:eastAsia="ZTR1C.tmp" w:hAnsi="Arial" w:cs="Arial"/>
          <w:sz w:val="18"/>
          <w:szCs w:val="18"/>
          <w:lang w:val="en-US" w:eastAsia="es-ES"/>
        </w:rPr>
      </w:pPr>
      <w:del w:id="422" w:author="Juliana K Ardila D" w:date="2023-05-03T11:39:00Z">
        <w:r w:rsidRPr="00C1552B" w:rsidDel="004D1E98">
          <w:rPr>
            <w:rFonts w:ascii="Arial" w:eastAsia="ZTR1C.tmp" w:hAnsi="Arial" w:cs="Arial"/>
            <w:sz w:val="18"/>
            <w:szCs w:val="18"/>
            <w:lang w:val="en-US" w:eastAsia="es-ES"/>
          </w:rPr>
          <w:delText>DSC514</w:delText>
        </w:r>
      </w:del>
    </w:p>
    <w:p w14:paraId="2AE26C71" w14:textId="5BBEAB66" w:rsidR="00C1552B" w:rsidRPr="00C1552B" w:rsidDel="004D1E98" w:rsidRDefault="00C1552B" w:rsidP="00C1552B">
      <w:pPr>
        <w:tabs>
          <w:tab w:val="num" w:pos="993"/>
          <w:tab w:val="left" w:pos="5706"/>
        </w:tabs>
        <w:spacing w:after="0" w:line="240" w:lineRule="auto"/>
        <w:jc w:val="both"/>
        <w:rPr>
          <w:del w:id="423" w:author="Juliana K Ardila D" w:date="2023-05-03T11:39:00Z"/>
          <w:rFonts w:ascii="Arial" w:eastAsia="ZTR1C.tmp" w:hAnsi="Arial" w:cs="Arial"/>
          <w:sz w:val="18"/>
          <w:szCs w:val="18"/>
          <w:lang w:val="en-US" w:eastAsia="es-ES"/>
        </w:rPr>
      </w:pPr>
      <w:del w:id="424" w:author="Juliana K Ardila D" w:date="2023-05-03T11:39:00Z">
        <w:r w:rsidRPr="00C1552B" w:rsidDel="004D1E98">
          <w:rPr>
            <w:rFonts w:ascii="Arial" w:eastAsia="ZTR1C.tmp" w:hAnsi="Arial" w:cs="Arial"/>
            <w:sz w:val="18"/>
            <w:szCs w:val="18"/>
            <w:lang w:val="en-US" w:eastAsia="es-ES"/>
          </w:rPr>
          <w:delText>DSC515</w:delText>
        </w:r>
      </w:del>
    </w:p>
    <w:p w14:paraId="4B66F681" w14:textId="02F0E52B" w:rsidR="00C1552B" w:rsidRPr="00C1552B" w:rsidDel="004D1E98" w:rsidRDefault="00C1552B" w:rsidP="00C1552B">
      <w:pPr>
        <w:tabs>
          <w:tab w:val="num" w:pos="993"/>
          <w:tab w:val="left" w:pos="5706"/>
        </w:tabs>
        <w:spacing w:after="0" w:line="240" w:lineRule="auto"/>
        <w:jc w:val="both"/>
        <w:rPr>
          <w:del w:id="425" w:author="Juliana K Ardila D" w:date="2023-05-03T11:39:00Z"/>
          <w:rFonts w:ascii="Arial" w:eastAsia="ZTR1C.tmp" w:hAnsi="Arial" w:cs="Arial"/>
          <w:sz w:val="18"/>
          <w:szCs w:val="18"/>
          <w:lang w:val="en-US" w:eastAsia="es-ES"/>
        </w:rPr>
      </w:pPr>
      <w:del w:id="426" w:author="Juliana K Ardila D" w:date="2023-05-03T11:39:00Z">
        <w:r w:rsidRPr="00C1552B" w:rsidDel="004D1E98">
          <w:rPr>
            <w:rFonts w:ascii="Arial" w:eastAsia="ZTR1C.tmp" w:hAnsi="Arial" w:cs="Arial"/>
            <w:sz w:val="18"/>
            <w:szCs w:val="18"/>
            <w:lang w:val="en-US" w:eastAsia="es-ES"/>
          </w:rPr>
          <w:delText>DSC516</w:delText>
        </w:r>
      </w:del>
    </w:p>
    <w:p w14:paraId="480B8955" w14:textId="4DF994C3" w:rsidR="00C1552B" w:rsidRPr="00C1552B" w:rsidDel="004D1E98" w:rsidRDefault="00C1552B" w:rsidP="00C1552B">
      <w:pPr>
        <w:tabs>
          <w:tab w:val="num" w:pos="993"/>
          <w:tab w:val="left" w:pos="5706"/>
        </w:tabs>
        <w:spacing w:after="0" w:line="240" w:lineRule="auto"/>
        <w:jc w:val="both"/>
        <w:rPr>
          <w:del w:id="427" w:author="Juliana K Ardila D" w:date="2023-05-03T11:39:00Z"/>
          <w:rFonts w:ascii="Arial" w:eastAsia="ZTR1C.tmp" w:hAnsi="Arial" w:cs="Arial"/>
          <w:sz w:val="18"/>
          <w:szCs w:val="18"/>
          <w:lang w:val="en-US" w:eastAsia="es-ES"/>
        </w:rPr>
      </w:pPr>
      <w:del w:id="428" w:author="Juliana K Ardila D" w:date="2023-05-03T11:39:00Z">
        <w:r w:rsidRPr="00C1552B" w:rsidDel="004D1E98">
          <w:rPr>
            <w:rFonts w:ascii="Arial" w:eastAsia="ZTR1C.tmp" w:hAnsi="Arial" w:cs="Arial"/>
            <w:sz w:val="18"/>
            <w:szCs w:val="18"/>
            <w:lang w:val="en-US" w:eastAsia="es-ES"/>
          </w:rPr>
          <w:delText>DSC517</w:delText>
        </w:r>
      </w:del>
    </w:p>
    <w:p w14:paraId="7DA04CE1" w14:textId="1F4EE325" w:rsidR="00C1552B" w:rsidRPr="00C1552B" w:rsidDel="004D1E98" w:rsidRDefault="00C1552B" w:rsidP="00C1552B">
      <w:pPr>
        <w:tabs>
          <w:tab w:val="num" w:pos="993"/>
          <w:tab w:val="left" w:pos="5706"/>
        </w:tabs>
        <w:spacing w:after="0" w:line="240" w:lineRule="auto"/>
        <w:jc w:val="both"/>
        <w:rPr>
          <w:del w:id="429" w:author="Juliana K Ardila D" w:date="2023-05-03T11:39:00Z"/>
          <w:rFonts w:ascii="Arial" w:eastAsia="ZTR1C.tmp" w:hAnsi="Arial" w:cs="Arial"/>
          <w:sz w:val="18"/>
          <w:szCs w:val="18"/>
          <w:lang w:val="en-US" w:eastAsia="es-ES"/>
        </w:rPr>
      </w:pPr>
      <w:del w:id="430" w:author="Juliana K Ardila D" w:date="2023-05-03T11:39:00Z">
        <w:r w:rsidRPr="00C1552B" w:rsidDel="004D1E98">
          <w:rPr>
            <w:rFonts w:ascii="Arial" w:eastAsia="ZTR1C.tmp" w:hAnsi="Arial" w:cs="Arial"/>
            <w:sz w:val="18"/>
            <w:szCs w:val="18"/>
            <w:lang w:val="en-US" w:eastAsia="es-ES"/>
          </w:rPr>
          <w:delText>DSC518</w:delText>
        </w:r>
      </w:del>
    </w:p>
    <w:p w14:paraId="09B24D20" w14:textId="56B6BC98" w:rsidR="00C1552B" w:rsidRPr="00C1552B" w:rsidDel="004D1E98" w:rsidRDefault="00C1552B" w:rsidP="00C1552B">
      <w:pPr>
        <w:tabs>
          <w:tab w:val="num" w:pos="993"/>
          <w:tab w:val="left" w:pos="5706"/>
        </w:tabs>
        <w:spacing w:after="0" w:line="240" w:lineRule="auto"/>
        <w:jc w:val="both"/>
        <w:rPr>
          <w:del w:id="431" w:author="Juliana K Ardila D" w:date="2023-05-03T11:39:00Z"/>
          <w:rFonts w:ascii="Arial" w:eastAsia="ZTR1C.tmp" w:hAnsi="Arial" w:cs="Arial"/>
          <w:sz w:val="18"/>
          <w:szCs w:val="18"/>
          <w:lang w:val="en-US" w:eastAsia="es-ES"/>
        </w:rPr>
      </w:pPr>
      <w:del w:id="432" w:author="Juliana K Ardila D" w:date="2023-05-03T11:39:00Z">
        <w:r w:rsidRPr="00C1552B" w:rsidDel="004D1E98">
          <w:rPr>
            <w:rFonts w:ascii="Arial" w:eastAsia="ZTR1C.tmp" w:hAnsi="Arial" w:cs="Arial"/>
            <w:sz w:val="18"/>
            <w:szCs w:val="18"/>
            <w:lang w:val="en-US" w:eastAsia="es-ES"/>
          </w:rPr>
          <w:delText>DSC519</w:delText>
        </w:r>
      </w:del>
    </w:p>
    <w:p w14:paraId="184581FE" w14:textId="021DF648" w:rsidR="00C1552B" w:rsidRPr="00C1552B" w:rsidDel="004D1E98" w:rsidRDefault="00C1552B" w:rsidP="00C1552B">
      <w:pPr>
        <w:tabs>
          <w:tab w:val="num" w:pos="993"/>
          <w:tab w:val="left" w:pos="5706"/>
        </w:tabs>
        <w:spacing w:after="0" w:line="240" w:lineRule="auto"/>
        <w:jc w:val="both"/>
        <w:rPr>
          <w:del w:id="433" w:author="Juliana K Ardila D" w:date="2023-05-03T11:39:00Z"/>
          <w:rFonts w:ascii="Arial" w:eastAsia="ZTR1C.tmp" w:hAnsi="Arial" w:cs="Arial"/>
          <w:sz w:val="18"/>
          <w:szCs w:val="18"/>
          <w:lang w:val="en-US" w:eastAsia="es-ES"/>
        </w:rPr>
      </w:pPr>
      <w:del w:id="434" w:author="Juliana K Ardila D" w:date="2023-05-03T11:39:00Z">
        <w:r w:rsidRPr="00C1552B" w:rsidDel="004D1E98">
          <w:rPr>
            <w:rFonts w:ascii="Arial" w:eastAsia="ZTR1C.tmp" w:hAnsi="Arial" w:cs="Arial"/>
            <w:sz w:val="18"/>
            <w:szCs w:val="18"/>
            <w:lang w:val="en-US" w:eastAsia="es-ES"/>
          </w:rPr>
          <w:delText>DSC520</w:delText>
        </w:r>
      </w:del>
    </w:p>
    <w:p w14:paraId="3D98BE0C" w14:textId="41DE21D6" w:rsidR="00C1552B" w:rsidRPr="00C1552B" w:rsidDel="004D1E98" w:rsidRDefault="00C1552B" w:rsidP="00C1552B">
      <w:pPr>
        <w:tabs>
          <w:tab w:val="num" w:pos="993"/>
          <w:tab w:val="left" w:pos="5706"/>
        </w:tabs>
        <w:spacing w:after="0" w:line="240" w:lineRule="auto"/>
        <w:jc w:val="both"/>
        <w:rPr>
          <w:del w:id="435" w:author="Juliana K Ardila D" w:date="2023-05-03T11:39:00Z"/>
          <w:rFonts w:ascii="Arial" w:eastAsia="ZTR1C.tmp" w:hAnsi="Arial" w:cs="Arial"/>
          <w:sz w:val="18"/>
          <w:szCs w:val="18"/>
          <w:lang w:val="en-US" w:eastAsia="es-ES"/>
        </w:rPr>
      </w:pPr>
      <w:del w:id="436" w:author="Juliana K Ardila D" w:date="2023-05-03T11:39:00Z">
        <w:r w:rsidRPr="00C1552B" w:rsidDel="004D1E98">
          <w:rPr>
            <w:rFonts w:ascii="Arial" w:eastAsia="ZTR1C.tmp" w:hAnsi="Arial" w:cs="Arial"/>
            <w:sz w:val="18"/>
            <w:szCs w:val="18"/>
            <w:lang w:val="en-US" w:eastAsia="es-ES"/>
          </w:rPr>
          <w:delText>DSC521</w:delText>
        </w:r>
      </w:del>
    </w:p>
    <w:p w14:paraId="27BFA4DB" w14:textId="794F56FB" w:rsidR="00C1552B" w:rsidRPr="00C1552B" w:rsidDel="004D1E98" w:rsidRDefault="00C1552B" w:rsidP="00C1552B">
      <w:pPr>
        <w:tabs>
          <w:tab w:val="num" w:pos="993"/>
          <w:tab w:val="left" w:pos="5706"/>
        </w:tabs>
        <w:spacing w:after="0" w:line="240" w:lineRule="auto"/>
        <w:jc w:val="both"/>
        <w:rPr>
          <w:del w:id="437" w:author="Juliana K Ardila D" w:date="2023-05-03T11:39:00Z"/>
          <w:rFonts w:ascii="Arial" w:eastAsia="ZTR1C.tmp" w:hAnsi="Arial" w:cs="Arial"/>
          <w:sz w:val="18"/>
          <w:szCs w:val="18"/>
          <w:lang w:val="en-US" w:eastAsia="es-ES"/>
        </w:rPr>
      </w:pPr>
      <w:del w:id="438" w:author="Juliana K Ardila D" w:date="2023-05-03T11:39:00Z">
        <w:r w:rsidRPr="00C1552B" w:rsidDel="004D1E98">
          <w:rPr>
            <w:rFonts w:ascii="Arial" w:eastAsia="ZTR1C.tmp" w:hAnsi="Arial" w:cs="Arial"/>
            <w:sz w:val="18"/>
            <w:szCs w:val="18"/>
            <w:lang w:val="en-US" w:eastAsia="es-ES"/>
          </w:rPr>
          <w:delText>DSC522</w:delText>
        </w:r>
      </w:del>
    </w:p>
    <w:p w14:paraId="7E243EDF" w14:textId="795F0730" w:rsidR="00C1552B" w:rsidRPr="00C1552B" w:rsidDel="004D1E98" w:rsidRDefault="00C1552B" w:rsidP="00C1552B">
      <w:pPr>
        <w:tabs>
          <w:tab w:val="num" w:pos="993"/>
          <w:tab w:val="left" w:pos="5706"/>
        </w:tabs>
        <w:spacing w:after="0" w:line="240" w:lineRule="auto"/>
        <w:jc w:val="both"/>
        <w:rPr>
          <w:del w:id="439" w:author="Juliana K Ardila D" w:date="2023-05-03T11:39:00Z"/>
          <w:rFonts w:ascii="Arial" w:eastAsia="ZTR1C.tmp" w:hAnsi="Arial" w:cs="Arial"/>
          <w:sz w:val="18"/>
          <w:szCs w:val="18"/>
          <w:lang w:val="en-US" w:eastAsia="es-ES"/>
        </w:rPr>
      </w:pPr>
      <w:del w:id="440" w:author="Juliana K Ardila D" w:date="2023-05-03T11:39:00Z">
        <w:r w:rsidRPr="00C1552B" w:rsidDel="004D1E98">
          <w:rPr>
            <w:rFonts w:ascii="Arial" w:eastAsia="ZTR1C.tmp" w:hAnsi="Arial" w:cs="Arial"/>
            <w:sz w:val="18"/>
            <w:szCs w:val="18"/>
            <w:lang w:val="en-US" w:eastAsia="es-ES"/>
          </w:rPr>
          <w:delText>DSC523</w:delText>
        </w:r>
      </w:del>
    </w:p>
    <w:p w14:paraId="4F8CDEA2" w14:textId="1E186ADC" w:rsidR="00C1552B" w:rsidRPr="00C1552B" w:rsidDel="004D1E98" w:rsidRDefault="00C1552B" w:rsidP="00C1552B">
      <w:pPr>
        <w:tabs>
          <w:tab w:val="num" w:pos="993"/>
          <w:tab w:val="left" w:pos="5706"/>
        </w:tabs>
        <w:spacing w:after="0" w:line="240" w:lineRule="auto"/>
        <w:jc w:val="both"/>
        <w:rPr>
          <w:del w:id="441" w:author="Juliana K Ardila D" w:date="2023-05-03T11:39:00Z"/>
          <w:rFonts w:ascii="Arial" w:eastAsia="ZTR1C.tmp" w:hAnsi="Arial" w:cs="Arial"/>
          <w:sz w:val="18"/>
          <w:szCs w:val="18"/>
          <w:lang w:val="en-US" w:eastAsia="es-ES"/>
        </w:rPr>
      </w:pPr>
      <w:del w:id="442" w:author="Juliana K Ardila D" w:date="2023-05-03T11:39:00Z">
        <w:r w:rsidRPr="00C1552B" w:rsidDel="004D1E98">
          <w:rPr>
            <w:rFonts w:ascii="Arial" w:eastAsia="ZTR1C.tmp" w:hAnsi="Arial" w:cs="Arial"/>
            <w:sz w:val="18"/>
            <w:szCs w:val="18"/>
            <w:lang w:val="en-US" w:eastAsia="es-ES"/>
          </w:rPr>
          <w:delText>DSC524</w:delText>
        </w:r>
      </w:del>
    </w:p>
    <w:p w14:paraId="6A45BCCC" w14:textId="041A1ED6" w:rsidR="00C1552B" w:rsidRPr="00C1552B" w:rsidDel="004D1E98" w:rsidRDefault="00C1552B" w:rsidP="00C1552B">
      <w:pPr>
        <w:tabs>
          <w:tab w:val="num" w:pos="993"/>
          <w:tab w:val="left" w:pos="5706"/>
        </w:tabs>
        <w:spacing w:after="0" w:line="240" w:lineRule="auto"/>
        <w:jc w:val="both"/>
        <w:rPr>
          <w:del w:id="443" w:author="Juliana K Ardila D" w:date="2023-05-03T11:39:00Z"/>
          <w:rFonts w:ascii="Arial" w:eastAsia="ZTR1C.tmp" w:hAnsi="Arial" w:cs="Arial"/>
          <w:sz w:val="18"/>
          <w:szCs w:val="18"/>
          <w:lang w:val="en-US" w:eastAsia="es-ES"/>
        </w:rPr>
      </w:pPr>
      <w:del w:id="444" w:author="Juliana K Ardila D" w:date="2023-05-03T11:39:00Z">
        <w:r w:rsidRPr="00C1552B" w:rsidDel="004D1E98">
          <w:rPr>
            <w:rFonts w:ascii="Arial" w:eastAsia="ZTR1C.tmp" w:hAnsi="Arial" w:cs="Arial"/>
            <w:sz w:val="18"/>
            <w:szCs w:val="18"/>
            <w:lang w:val="en-US" w:eastAsia="es-ES"/>
          </w:rPr>
          <w:delText>DSC525</w:delText>
        </w:r>
      </w:del>
    </w:p>
    <w:p w14:paraId="1068D70C" w14:textId="028BF187" w:rsidR="00C1552B" w:rsidRPr="00C1552B" w:rsidDel="004D1E98" w:rsidRDefault="00C1552B" w:rsidP="00C1552B">
      <w:pPr>
        <w:tabs>
          <w:tab w:val="num" w:pos="993"/>
          <w:tab w:val="left" w:pos="5706"/>
        </w:tabs>
        <w:spacing w:after="0" w:line="240" w:lineRule="auto"/>
        <w:jc w:val="both"/>
        <w:rPr>
          <w:del w:id="445" w:author="Juliana K Ardila D" w:date="2023-05-03T11:39:00Z"/>
          <w:rFonts w:ascii="Arial" w:eastAsia="ZTR1C.tmp" w:hAnsi="Arial" w:cs="Arial"/>
          <w:sz w:val="18"/>
          <w:szCs w:val="18"/>
          <w:lang w:val="en-US" w:eastAsia="es-ES"/>
        </w:rPr>
      </w:pPr>
      <w:del w:id="446" w:author="Juliana K Ardila D" w:date="2023-05-03T11:39:00Z">
        <w:r w:rsidRPr="00C1552B" w:rsidDel="004D1E98">
          <w:rPr>
            <w:rFonts w:ascii="Arial" w:eastAsia="ZTR1C.tmp" w:hAnsi="Arial" w:cs="Arial"/>
            <w:sz w:val="18"/>
            <w:szCs w:val="18"/>
            <w:lang w:val="en-US" w:eastAsia="es-ES"/>
          </w:rPr>
          <w:delText>DSC526</w:delText>
        </w:r>
      </w:del>
    </w:p>
    <w:p w14:paraId="210EA148" w14:textId="79BCA90A" w:rsidR="00C1552B" w:rsidRPr="00C1552B" w:rsidDel="004D1E98" w:rsidRDefault="00C1552B" w:rsidP="00C1552B">
      <w:pPr>
        <w:tabs>
          <w:tab w:val="num" w:pos="993"/>
          <w:tab w:val="left" w:pos="5706"/>
        </w:tabs>
        <w:spacing w:after="0" w:line="240" w:lineRule="auto"/>
        <w:jc w:val="both"/>
        <w:rPr>
          <w:del w:id="447" w:author="Juliana K Ardila D" w:date="2023-05-03T11:39:00Z"/>
          <w:rFonts w:ascii="Arial" w:eastAsia="ZTR1C.tmp" w:hAnsi="Arial" w:cs="Arial"/>
          <w:sz w:val="18"/>
          <w:szCs w:val="18"/>
          <w:lang w:val="en-US" w:eastAsia="es-ES"/>
        </w:rPr>
      </w:pPr>
      <w:del w:id="448" w:author="Juliana K Ardila D" w:date="2023-05-03T11:39:00Z">
        <w:r w:rsidRPr="00C1552B" w:rsidDel="004D1E98">
          <w:rPr>
            <w:rFonts w:ascii="Arial" w:eastAsia="ZTR1C.tmp" w:hAnsi="Arial" w:cs="Arial"/>
            <w:sz w:val="18"/>
            <w:szCs w:val="18"/>
            <w:lang w:val="en-US" w:eastAsia="es-ES"/>
          </w:rPr>
          <w:delText>DSC527</w:delText>
        </w:r>
      </w:del>
    </w:p>
    <w:p w14:paraId="494E0A4B" w14:textId="09286EFA" w:rsidR="00C1552B" w:rsidRPr="00C1552B" w:rsidDel="004D1E98" w:rsidRDefault="00C1552B" w:rsidP="00C1552B">
      <w:pPr>
        <w:tabs>
          <w:tab w:val="num" w:pos="993"/>
          <w:tab w:val="left" w:pos="5706"/>
        </w:tabs>
        <w:spacing w:after="0" w:line="240" w:lineRule="auto"/>
        <w:jc w:val="both"/>
        <w:rPr>
          <w:del w:id="449" w:author="Juliana K Ardila D" w:date="2023-05-03T11:39:00Z"/>
          <w:rFonts w:ascii="Arial" w:eastAsia="ZTR1C.tmp" w:hAnsi="Arial" w:cs="Arial"/>
          <w:sz w:val="18"/>
          <w:szCs w:val="18"/>
          <w:lang w:val="en-US" w:eastAsia="es-ES"/>
        </w:rPr>
      </w:pPr>
      <w:del w:id="450" w:author="Juliana K Ardila D" w:date="2023-05-03T11:39:00Z">
        <w:r w:rsidRPr="00C1552B" w:rsidDel="004D1E98">
          <w:rPr>
            <w:rFonts w:ascii="Arial" w:eastAsia="ZTR1C.tmp" w:hAnsi="Arial" w:cs="Arial"/>
            <w:sz w:val="18"/>
            <w:szCs w:val="18"/>
            <w:lang w:val="en-US" w:eastAsia="es-ES"/>
          </w:rPr>
          <w:delText>DSC528</w:delText>
        </w:r>
      </w:del>
    </w:p>
    <w:p w14:paraId="51EDAF7E" w14:textId="095402DD" w:rsidR="00C1552B" w:rsidRPr="00C1552B" w:rsidDel="004D1E98" w:rsidRDefault="00C1552B" w:rsidP="00C1552B">
      <w:pPr>
        <w:tabs>
          <w:tab w:val="num" w:pos="993"/>
          <w:tab w:val="left" w:pos="5706"/>
        </w:tabs>
        <w:spacing w:after="0" w:line="240" w:lineRule="auto"/>
        <w:jc w:val="both"/>
        <w:rPr>
          <w:del w:id="451" w:author="Juliana K Ardila D" w:date="2023-05-03T11:39:00Z"/>
          <w:rFonts w:ascii="Arial" w:eastAsia="ZTR1C.tmp" w:hAnsi="Arial" w:cs="Arial"/>
          <w:sz w:val="18"/>
          <w:szCs w:val="18"/>
          <w:lang w:val="en-US" w:eastAsia="es-ES"/>
        </w:rPr>
      </w:pPr>
      <w:del w:id="452" w:author="Juliana K Ardila D" w:date="2023-05-03T11:39:00Z">
        <w:r w:rsidRPr="00C1552B" w:rsidDel="004D1E98">
          <w:rPr>
            <w:rFonts w:ascii="Arial" w:eastAsia="ZTR1C.tmp" w:hAnsi="Arial" w:cs="Arial"/>
            <w:sz w:val="18"/>
            <w:szCs w:val="18"/>
            <w:lang w:val="en-US" w:eastAsia="es-ES"/>
          </w:rPr>
          <w:delText>DSC529</w:delText>
        </w:r>
      </w:del>
    </w:p>
    <w:p w14:paraId="26726338" w14:textId="1FD137AB" w:rsidR="00C1552B" w:rsidRPr="00C1552B" w:rsidDel="004D1E98" w:rsidRDefault="00C1552B" w:rsidP="00C1552B">
      <w:pPr>
        <w:tabs>
          <w:tab w:val="num" w:pos="993"/>
          <w:tab w:val="left" w:pos="5706"/>
        </w:tabs>
        <w:spacing w:after="0" w:line="240" w:lineRule="auto"/>
        <w:jc w:val="both"/>
        <w:rPr>
          <w:del w:id="453" w:author="Juliana K Ardila D" w:date="2023-05-03T11:39:00Z"/>
          <w:rFonts w:ascii="Arial" w:eastAsia="ZTR1C.tmp" w:hAnsi="Arial" w:cs="Arial"/>
          <w:sz w:val="18"/>
          <w:szCs w:val="18"/>
          <w:lang w:val="en-US" w:eastAsia="es-ES"/>
        </w:rPr>
      </w:pPr>
      <w:del w:id="454" w:author="Juliana K Ardila D" w:date="2023-05-03T11:39:00Z">
        <w:r w:rsidRPr="00C1552B" w:rsidDel="004D1E98">
          <w:rPr>
            <w:rFonts w:ascii="Arial" w:eastAsia="ZTR1C.tmp" w:hAnsi="Arial" w:cs="Arial"/>
            <w:sz w:val="18"/>
            <w:szCs w:val="18"/>
            <w:lang w:val="en-US" w:eastAsia="es-ES"/>
          </w:rPr>
          <w:delText>DSC530</w:delText>
        </w:r>
      </w:del>
    </w:p>
    <w:p w14:paraId="0D552B25" w14:textId="23328A65" w:rsidR="00C1552B" w:rsidRPr="00C1552B" w:rsidDel="004D1E98" w:rsidRDefault="00C1552B" w:rsidP="00C1552B">
      <w:pPr>
        <w:tabs>
          <w:tab w:val="num" w:pos="993"/>
          <w:tab w:val="left" w:pos="5706"/>
        </w:tabs>
        <w:spacing w:after="0" w:line="240" w:lineRule="auto"/>
        <w:jc w:val="both"/>
        <w:rPr>
          <w:del w:id="455" w:author="Juliana K Ardila D" w:date="2023-05-03T11:39:00Z"/>
          <w:rFonts w:ascii="Arial" w:eastAsia="ZTR1C.tmp" w:hAnsi="Arial" w:cs="Arial"/>
          <w:sz w:val="18"/>
          <w:szCs w:val="18"/>
          <w:lang w:val="en-US" w:eastAsia="es-ES"/>
        </w:rPr>
      </w:pPr>
      <w:del w:id="456" w:author="Juliana K Ardila D" w:date="2023-05-03T11:39:00Z">
        <w:r w:rsidRPr="00C1552B" w:rsidDel="004D1E98">
          <w:rPr>
            <w:rFonts w:ascii="Arial" w:eastAsia="ZTR1C.tmp" w:hAnsi="Arial" w:cs="Arial"/>
            <w:sz w:val="18"/>
            <w:szCs w:val="18"/>
            <w:lang w:val="en-US" w:eastAsia="es-ES"/>
          </w:rPr>
          <w:delText>DSC531</w:delText>
        </w:r>
      </w:del>
    </w:p>
    <w:p w14:paraId="1764EF14" w14:textId="7E509D9E" w:rsidR="00C1552B" w:rsidRPr="00C1552B" w:rsidDel="004D1E98" w:rsidRDefault="00C1552B" w:rsidP="00C1552B">
      <w:pPr>
        <w:tabs>
          <w:tab w:val="num" w:pos="993"/>
          <w:tab w:val="left" w:pos="5706"/>
        </w:tabs>
        <w:spacing w:after="0" w:line="240" w:lineRule="auto"/>
        <w:jc w:val="both"/>
        <w:rPr>
          <w:del w:id="457" w:author="Juliana K Ardila D" w:date="2023-05-03T11:39:00Z"/>
          <w:rFonts w:ascii="Arial" w:eastAsia="ZTR1C.tmp" w:hAnsi="Arial" w:cs="Arial"/>
          <w:sz w:val="18"/>
          <w:szCs w:val="18"/>
          <w:lang w:val="en-US" w:eastAsia="es-ES"/>
        </w:rPr>
      </w:pPr>
      <w:del w:id="458" w:author="Juliana K Ardila D" w:date="2023-05-03T11:39:00Z">
        <w:r w:rsidRPr="00C1552B" w:rsidDel="004D1E98">
          <w:rPr>
            <w:rFonts w:ascii="Arial" w:eastAsia="ZTR1C.tmp" w:hAnsi="Arial" w:cs="Arial"/>
            <w:sz w:val="18"/>
            <w:szCs w:val="18"/>
            <w:lang w:val="en-US" w:eastAsia="es-ES"/>
          </w:rPr>
          <w:delText>DSC532</w:delText>
        </w:r>
      </w:del>
    </w:p>
    <w:p w14:paraId="1634946E" w14:textId="3CE608DE" w:rsidR="00C1552B" w:rsidRPr="00C1552B" w:rsidDel="004D1E98" w:rsidRDefault="00C1552B" w:rsidP="00C1552B">
      <w:pPr>
        <w:tabs>
          <w:tab w:val="num" w:pos="993"/>
          <w:tab w:val="left" w:pos="5706"/>
        </w:tabs>
        <w:spacing w:after="0" w:line="240" w:lineRule="auto"/>
        <w:jc w:val="both"/>
        <w:rPr>
          <w:del w:id="459" w:author="Juliana K Ardila D" w:date="2023-05-03T11:39:00Z"/>
          <w:rFonts w:ascii="Arial" w:eastAsia="ZTR1C.tmp" w:hAnsi="Arial" w:cs="Arial"/>
          <w:sz w:val="18"/>
          <w:szCs w:val="18"/>
          <w:lang w:val="en-US" w:eastAsia="es-ES"/>
        </w:rPr>
      </w:pPr>
      <w:del w:id="460" w:author="Juliana K Ardila D" w:date="2023-05-03T11:39:00Z">
        <w:r w:rsidRPr="00C1552B" w:rsidDel="004D1E98">
          <w:rPr>
            <w:rFonts w:ascii="Arial" w:eastAsia="ZTR1C.tmp" w:hAnsi="Arial" w:cs="Arial"/>
            <w:sz w:val="18"/>
            <w:szCs w:val="18"/>
            <w:lang w:val="en-US" w:eastAsia="es-ES"/>
          </w:rPr>
          <w:delText>DSC533</w:delText>
        </w:r>
      </w:del>
    </w:p>
    <w:p w14:paraId="7A2F0258" w14:textId="6CCADE42" w:rsidR="00C1552B" w:rsidRPr="00C1552B" w:rsidDel="004D1E98" w:rsidRDefault="00C1552B" w:rsidP="00C1552B">
      <w:pPr>
        <w:tabs>
          <w:tab w:val="num" w:pos="993"/>
          <w:tab w:val="left" w:pos="5706"/>
        </w:tabs>
        <w:spacing w:after="0" w:line="240" w:lineRule="auto"/>
        <w:jc w:val="both"/>
        <w:rPr>
          <w:del w:id="461" w:author="Juliana K Ardila D" w:date="2023-05-03T11:39:00Z"/>
          <w:rFonts w:ascii="Arial" w:eastAsia="ZTR1C.tmp" w:hAnsi="Arial" w:cs="Arial"/>
          <w:sz w:val="18"/>
          <w:szCs w:val="18"/>
          <w:lang w:val="en-US" w:eastAsia="es-ES"/>
        </w:rPr>
      </w:pPr>
      <w:del w:id="462" w:author="Juliana K Ardila D" w:date="2023-05-03T11:39:00Z">
        <w:r w:rsidRPr="00C1552B" w:rsidDel="004D1E98">
          <w:rPr>
            <w:rFonts w:ascii="Arial" w:eastAsia="ZTR1C.tmp" w:hAnsi="Arial" w:cs="Arial"/>
            <w:sz w:val="18"/>
            <w:szCs w:val="18"/>
            <w:lang w:val="en-US" w:eastAsia="es-ES"/>
          </w:rPr>
          <w:delText>DSC534</w:delText>
        </w:r>
      </w:del>
    </w:p>
    <w:p w14:paraId="7879E79F" w14:textId="26DBCCF7" w:rsidR="00C1552B" w:rsidRPr="00C1552B" w:rsidDel="004D1E98" w:rsidRDefault="00C1552B" w:rsidP="00C1552B">
      <w:pPr>
        <w:tabs>
          <w:tab w:val="num" w:pos="993"/>
          <w:tab w:val="left" w:pos="5706"/>
        </w:tabs>
        <w:spacing w:after="0" w:line="240" w:lineRule="auto"/>
        <w:jc w:val="both"/>
        <w:rPr>
          <w:del w:id="463" w:author="Juliana K Ardila D" w:date="2023-05-03T11:39:00Z"/>
          <w:rFonts w:ascii="Arial" w:eastAsia="ZTR1C.tmp" w:hAnsi="Arial" w:cs="Arial"/>
          <w:sz w:val="18"/>
          <w:szCs w:val="18"/>
          <w:lang w:val="en-US" w:eastAsia="es-ES"/>
        </w:rPr>
      </w:pPr>
      <w:del w:id="464" w:author="Juliana K Ardila D" w:date="2023-05-03T11:39:00Z">
        <w:r w:rsidRPr="00C1552B" w:rsidDel="004D1E98">
          <w:rPr>
            <w:rFonts w:ascii="Arial" w:eastAsia="ZTR1C.tmp" w:hAnsi="Arial" w:cs="Arial"/>
            <w:sz w:val="18"/>
            <w:szCs w:val="18"/>
            <w:lang w:val="en-US" w:eastAsia="es-ES"/>
          </w:rPr>
          <w:delText>DSC535</w:delText>
        </w:r>
      </w:del>
    </w:p>
    <w:p w14:paraId="77B7B020" w14:textId="5DFE1611" w:rsidR="00C1552B" w:rsidRPr="00C1552B" w:rsidDel="004D1E98" w:rsidRDefault="00C1552B" w:rsidP="00C1552B">
      <w:pPr>
        <w:tabs>
          <w:tab w:val="num" w:pos="993"/>
          <w:tab w:val="left" w:pos="5706"/>
        </w:tabs>
        <w:spacing w:after="0" w:line="240" w:lineRule="auto"/>
        <w:jc w:val="both"/>
        <w:rPr>
          <w:del w:id="465" w:author="Juliana K Ardila D" w:date="2023-05-03T11:39:00Z"/>
          <w:rFonts w:ascii="Arial" w:eastAsia="ZTR1C.tmp" w:hAnsi="Arial" w:cs="Arial"/>
          <w:sz w:val="18"/>
          <w:szCs w:val="18"/>
          <w:lang w:val="en-US" w:eastAsia="es-ES"/>
        </w:rPr>
      </w:pPr>
      <w:del w:id="466" w:author="Juliana K Ardila D" w:date="2023-05-03T11:39:00Z">
        <w:r w:rsidRPr="00C1552B" w:rsidDel="004D1E98">
          <w:rPr>
            <w:rFonts w:ascii="Arial" w:eastAsia="ZTR1C.tmp" w:hAnsi="Arial" w:cs="Arial"/>
            <w:sz w:val="18"/>
            <w:szCs w:val="18"/>
            <w:lang w:val="en-US" w:eastAsia="es-ES"/>
          </w:rPr>
          <w:delText>DSC536</w:delText>
        </w:r>
      </w:del>
    </w:p>
    <w:p w14:paraId="5CECB515" w14:textId="050564F3" w:rsidR="00C1552B" w:rsidRPr="00C1552B" w:rsidDel="004D1E98" w:rsidRDefault="00C1552B" w:rsidP="00C1552B">
      <w:pPr>
        <w:tabs>
          <w:tab w:val="num" w:pos="993"/>
          <w:tab w:val="left" w:pos="5706"/>
        </w:tabs>
        <w:spacing w:after="0" w:line="240" w:lineRule="auto"/>
        <w:jc w:val="both"/>
        <w:rPr>
          <w:del w:id="467" w:author="Juliana K Ardila D" w:date="2023-05-03T11:39:00Z"/>
          <w:rFonts w:ascii="Arial" w:eastAsia="ZTR1C.tmp" w:hAnsi="Arial" w:cs="Arial"/>
          <w:sz w:val="18"/>
          <w:szCs w:val="18"/>
          <w:lang w:val="en-US" w:eastAsia="es-ES"/>
        </w:rPr>
      </w:pPr>
      <w:del w:id="468" w:author="Juliana K Ardila D" w:date="2023-05-03T11:39:00Z">
        <w:r w:rsidRPr="00C1552B" w:rsidDel="004D1E98">
          <w:rPr>
            <w:rFonts w:ascii="Arial" w:eastAsia="ZTR1C.tmp" w:hAnsi="Arial" w:cs="Arial"/>
            <w:sz w:val="18"/>
            <w:szCs w:val="18"/>
            <w:lang w:val="en-US" w:eastAsia="es-ES"/>
          </w:rPr>
          <w:delText>DSC537</w:delText>
        </w:r>
      </w:del>
    </w:p>
    <w:p w14:paraId="7FEBD166" w14:textId="4D5C166D" w:rsidR="00C1552B" w:rsidRPr="00C1552B" w:rsidDel="004D1E98" w:rsidRDefault="00C1552B" w:rsidP="00C1552B">
      <w:pPr>
        <w:tabs>
          <w:tab w:val="num" w:pos="993"/>
          <w:tab w:val="left" w:pos="5706"/>
        </w:tabs>
        <w:spacing w:after="0" w:line="240" w:lineRule="auto"/>
        <w:jc w:val="both"/>
        <w:rPr>
          <w:del w:id="469" w:author="Juliana K Ardila D" w:date="2023-05-03T11:39:00Z"/>
          <w:rFonts w:ascii="Arial" w:eastAsia="ZTR1C.tmp" w:hAnsi="Arial" w:cs="Arial"/>
          <w:sz w:val="18"/>
          <w:szCs w:val="18"/>
          <w:lang w:val="en-US" w:eastAsia="es-ES"/>
        </w:rPr>
      </w:pPr>
      <w:del w:id="470" w:author="Juliana K Ardila D" w:date="2023-05-03T11:39:00Z">
        <w:r w:rsidRPr="00C1552B" w:rsidDel="004D1E98">
          <w:rPr>
            <w:rFonts w:ascii="Arial" w:eastAsia="ZTR1C.tmp" w:hAnsi="Arial" w:cs="Arial"/>
            <w:sz w:val="18"/>
            <w:szCs w:val="18"/>
            <w:lang w:val="en-US" w:eastAsia="es-ES"/>
          </w:rPr>
          <w:delText>DSC538</w:delText>
        </w:r>
      </w:del>
    </w:p>
    <w:p w14:paraId="14CD300A" w14:textId="6B430A1E" w:rsidR="00C1552B" w:rsidRPr="00C1552B" w:rsidDel="004D1E98" w:rsidRDefault="00C1552B" w:rsidP="00C1552B">
      <w:pPr>
        <w:tabs>
          <w:tab w:val="num" w:pos="993"/>
          <w:tab w:val="left" w:pos="5706"/>
        </w:tabs>
        <w:spacing w:after="0" w:line="240" w:lineRule="auto"/>
        <w:jc w:val="both"/>
        <w:rPr>
          <w:del w:id="471" w:author="Juliana K Ardila D" w:date="2023-05-03T11:39:00Z"/>
          <w:rFonts w:ascii="Arial" w:eastAsia="ZTR1C.tmp" w:hAnsi="Arial" w:cs="Arial"/>
          <w:sz w:val="18"/>
          <w:szCs w:val="18"/>
          <w:lang w:val="en-US" w:eastAsia="es-ES"/>
        </w:rPr>
      </w:pPr>
      <w:del w:id="472" w:author="Juliana K Ardila D" w:date="2023-05-03T11:39:00Z">
        <w:r w:rsidRPr="00C1552B" w:rsidDel="004D1E98">
          <w:rPr>
            <w:rFonts w:ascii="Arial" w:eastAsia="ZTR1C.tmp" w:hAnsi="Arial" w:cs="Arial"/>
            <w:sz w:val="18"/>
            <w:szCs w:val="18"/>
            <w:lang w:val="en-US" w:eastAsia="es-ES"/>
          </w:rPr>
          <w:delText>DSC539</w:delText>
        </w:r>
      </w:del>
    </w:p>
    <w:p w14:paraId="1EB8BE63" w14:textId="34AF7B2D" w:rsidR="00C1552B" w:rsidRPr="00C1552B" w:rsidDel="004D1E98" w:rsidRDefault="00C1552B" w:rsidP="00C1552B">
      <w:pPr>
        <w:tabs>
          <w:tab w:val="num" w:pos="993"/>
          <w:tab w:val="left" w:pos="5706"/>
        </w:tabs>
        <w:spacing w:after="0" w:line="240" w:lineRule="auto"/>
        <w:jc w:val="both"/>
        <w:rPr>
          <w:del w:id="473" w:author="Juliana K Ardila D" w:date="2023-05-03T11:39:00Z"/>
          <w:rFonts w:ascii="Arial" w:eastAsia="ZTR1C.tmp" w:hAnsi="Arial" w:cs="Arial"/>
          <w:sz w:val="18"/>
          <w:szCs w:val="18"/>
          <w:lang w:val="en-US" w:eastAsia="es-ES"/>
        </w:rPr>
      </w:pPr>
      <w:del w:id="474" w:author="Juliana K Ardila D" w:date="2023-05-03T11:39:00Z">
        <w:r w:rsidRPr="00C1552B" w:rsidDel="004D1E98">
          <w:rPr>
            <w:rFonts w:ascii="Arial" w:eastAsia="ZTR1C.tmp" w:hAnsi="Arial" w:cs="Arial"/>
            <w:sz w:val="18"/>
            <w:szCs w:val="18"/>
            <w:lang w:val="en-US" w:eastAsia="es-ES"/>
          </w:rPr>
          <w:delText>DSC540</w:delText>
        </w:r>
      </w:del>
    </w:p>
    <w:p w14:paraId="306C8BC5" w14:textId="0A2DB00E" w:rsidR="00C1552B" w:rsidRPr="00C1552B" w:rsidDel="004D1E98" w:rsidRDefault="00C1552B" w:rsidP="00C1552B">
      <w:pPr>
        <w:tabs>
          <w:tab w:val="num" w:pos="993"/>
          <w:tab w:val="left" w:pos="5706"/>
        </w:tabs>
        <w:spacing w:after="0" w:line="240" w:lineRule="auto"/>
        <w:jc w:val="both"/>
        <w:rPr>
          <w:del w:id="475" w:author="Juliana K Ardila D" w:date="2023-05-03T11:39:00Z"/>
          <w:rFonts w:ascii="Arial" w:eastAsia="ZTR1C.tmp" w:hAnsi="Arial" w:cs="Arial"/>
          <w:sz w:val="18"/>
          <w:szCs w:val="18"/>
          <w:lang w:val="en-US" w:eastAsia="es-ES"/>
        </w:rPr>
      </w:pPr>
      <w:del w:id="476" w:author="Juliana K Ardila D" w:date="2023-05-03T11:39:00Z">
        <w:r w:rsidRPr="00C1552B" w:rsidDel="004D1E98">
          <w:rPr>
            <w:rFonts w:ascii="Arial" w:eastAsia="ZTR1C.tmp" w:hAnsi="Arial" w:cs="Arial"/>
            <w:sz w:val="18"/>
            <w:szCs w:val="18"/>
            <w:lang w:val="en-US" w:eastAsia="es-ES"/>
          </w:rPr>
          <w:delText>DSC541</w:delText>
        </w:r>
      </w:del>
    </w:p>
    <w:p w14:paraId="4F3ADA0F" w14:textId="284C6C7F" w:rsidR="00C1552B" w:rsidRPr="00C1552B" w:rsidDel="004D1E98" w:rsidRDefault="00C1552B" w:rsidP="00C1552B">
      <w:pPr>
        <w:tabs>
          <w:tab w:val="num" w:pos="993"/>
          <w:tab w:val="left" w:pos="5706"/>
        </w:tabs>
        <w:spacing w:after="0" w:line="240" w:lineRule="auto"/>
        <w:jc w:val="both"/>
        <w:rPr>
          <w:del w:id="477" w:author="Juliana K Ardila D" w:date="2023-05-03T11:39:00Z"/>
          <w:rFonts w:ascii="Arial" w:eastAsia="ZTR1C.tmp" w:hAnsi="Arial" w:cs="Arial"/>
          <w:sz w:val="18"/>
          <w:szCs w:val="18"/>
          <w:lang w:val="en-US" w:eastAsia="es-ES"/>
        </w:rPr>
      </w:pPr>
      <w:del w:id="478" w:author="Juliana K Ardila D" w:date="2023-05-03T11:39:00Z">
        <w:r w:rsidRPr="00C1552B" w:rsidDel="004D1E98">
          <w:rPr>
            <w:rFonts w:ascii="Arial" w:eastAsia="ZTR1C.tmp" w:hAnsi="Arial" w:cs="Arial"/>
            <w:sz w:val="18"/>
            <w:szCs w:val="18"/>
            <w:lang w:val="en-US" w:eastAsia="es-ES"/>
          </w:rPr>
          <w:delText>DSC542</w:delText>
        </w:r>
      </w:del>
    </w:p>
    <w:p w14:paraId="1FCC54F5" w14:textId="54F830D8" w:rsidR="00C1552B" w:rsidRPr="00C1552B" w:rsidDel="004D1E98" w:rsidRDefault="00C1552B" w:rsidP="00C1552B">
      <w:pPr>
        <w:tabs>
          <w:tab w:val="num" w:pos="993"/>
          <w:tab w:val="left" w:pos="5706"/>
        </w:tabs>
        <w:spacing w:after="0" w:line="240" w:lineRule="auto"/>
        <w:jc w:val="both"/>
        <w:rPr>
          <w:del w:id="479" w:author="Juliana K Ardila D" w:date="2023-05-03T11:39:00Z"/>
          <w:rFonts w:ascii="Arial" w:eastAsia="ZTR1C.tmp" w:hAnsi="Arial" w:cs="Arial"/>
          <w:sz w:val="18"/>
          <w:szCs w:val="18"/>
          <w:lang w:val="en-US" w:eastAsia="es-ES"/>
        </w:rPr>
      </w:pPr>
      <w:del w:id="480" w:author="Juliana K Ardila D" w:date="2023-05-03T11:39:00Z">
        <w:r w:rsidRPr="00C1552B" w:rsidDel="004D1E98">
          <w:rPr>
            <w:rFonts w:ascii="Arial" w:eastAsia="ZTR1C.tmp" w:hAnsi="Arial" w:cs="Arial"/>
            <w:sz w:val="18"/>
            <w:szCs w:val="18"/>
            <w:lang w:val="en-US" w:eastAsia="es-ES"/>
          </w:rPr>
          <w:lastRenderedPageBreak/>
          <w:delText>DSC543</w:delText>
        </w:r>
      </w:del>
    </w:p>
    <w:p w14:paraId="7CE3F6DE" w14:textId="75BBB27E" w:rsidR="00C1552B" w:rsidRPr="00C1552B" w:rsidDel="004D1E98" w:rsidRDefault="00C1552B" w:rsidP="00C1552B">
      <w:pPr>
        <w:tabs>
          <w:tab w:val="num" w:pos="993"/>
          <w:tab w:val="left" w:pos="5706"/>
        </w:tabs>
        <w:spacing w:after="0" w:line="240" w:lineRule="auto"/>
        <w:jc w:val="both"/>
        <w:rPr>
          <w:del w:id="481" w:author="Juliana K Ardila D" w:date="2023-05-03T11:39:00Z"/>
          <w:rFonts w:ascii="Arial" w:eastAsia="ZTR1C.tmp" w:hAnsi="Arial" w:cs="Arial"/>
          <w:sz w:val="18"/>
          <w:szCs w:val="18"/>
          <w:lang w:val="en-US" w:eastAsia="es-ES"/>
        </w:rPr>
      </w:pPr>
      <w:del w:id="482" w:author="Juliana K Ardila D" w:date="2023-05-03T11:39:00Z">
        <w:r w:rsidRPr="00C1552B" w:rsidDel="004D1E98">
          <w:rPr>
            <w:rFonts w:ascii="Arial" w:eastAsia="ZTR1C.tmp" w:hAnsi="Arial" w:cs="Arial"/>
            <w:sz w:val="18"/>
            <w:szCs w:val="18"/>
            <w:lang w:val="en-US" w:eastAsia="es-ES"/>
          </w:rPr>
          <w:delText>DSC544</w:delText>
        </w:r>
      </w:del>
    </w:p>
    <w:p w14:paraId="5082A7DF" w14:textId="02F59BFC" w:rsidR="00C1552B" w:rsidRPr="00C1552B" w:rsidDel="004D1E98" w:rsidRDefault="00C1552B" w:rsidP="00C1552B">
      <w:pPr>
        <w:tabs>
          <w:tab w:val="num" w:pos="993"/>
          <w:tab w:val="left" w:pos="5706"/>
        </w:tabs>
        <w:spacing w:after="0" w:line="240" w:lineRule="auto"/>
        <w:jc w:val="both"/>
        <w:rPr>
          <w:del w:id="483" w:author="Juliana K Ardila D" w:date="2023-05-03T11:39:00Z"/>
          <w:rFonts w:ascii="Arial" w:eastAsia="ZTR1C.tmp" w:hAnsi="Arial" w:cs="Arial"/>
          <w:sz w:val="18"/>
          <w:szCs w:val="18"/>
          <w:lang w:val="en-US" w:eastAsia="es-ES"/>
        </w:rPr>
      </w:pPr>
      <w:del w:id="484" w:author="Juliana K Ardila D" w:date="2023-05-03T11:39:00Z">
        <w:r w:rsidRPr="00C1552B" w:rsidDel="004D1E98">
          <w:rPr>
            <w:rFonts w:ascii="Arial" w:eastAsia="ZTR1C.tmp" w:hAnsi="Arial" w:cs="Arial"/>
            <w:sz w:val="18"/>
            <w:szCs w:val="18"/>
            <w:lang w:val="en-US" w:eastAsia="es-ES"/>
          </w:rPr>
          <w:delText>DSC545</w:delText>
        </w:r>
      </w:del>
    </w:p>
    <w:p w14:paraId="3F6EEE5A" w14:textId="47C82988" w:rsidR="00C1552B" w:rsidRPr="00C1552B" w:rsidDel="004D1E98" w:rsidRDefault="00C1552B" w:rsidP="00C1552B">
      <w:pPr>
        <w:tabs>
          <w:tab w:val="num" w:pos="993"/>
          <w:tab w:val="left" w:pos="5706"/>
        </w:tabs>
        <w:spacing w:after="0" w:line="240" w:lineRule="auto"/>
        <w:jc w:val="both"/>
        <w:rPr>
          <w:del w:id="485" w:author="Juliana K Ardila D" w:date="2023-05-03T11:39:00Z"/>
          <w:rFonts w:ascii="Arial" w:eastAsia="ZTR1C.tmp" w:hAnsi="Arial" w:cs="Arial"/>
          <w:sz w:val="18"/>
          <w:szCs w:val="18"/>
          <w:lang w:val="en-US" w:eastAsia="es-ES"/>
        </w:rPr>
      </w:pPr>
      <w:del w:id="486" w:author="Juliana K Ardila D" w:date="2023-05-03T11:39:00Z">
        <w:r w:rsidRPr="00C1552B" w:rsidDel="004D1E98">
          <w:rPr>
            <w:rFonts w:ascii="Arial" w:eastAsia="ZTR1C.tmp" w:hAnsi="Arial" w:cs="Arial"/>
            <w:sz w:val="18"/>
            <w:szCs w:val="18"/>
            <w:lang w:val="en-US" w:eastAsia="es-ES"/>
          </w:rPr>
          <w:delText>DSC546</w:delText>
        </w:r>
      </w:del>
    </w:p>
    <w:p w14:paraId="1DBAD275" w14:textId="1EB3DE6C" w:rsidR="00C1552B" w:rsidRPr="00C1552B" w:rsidDel="004D1E98" w:rsidRDefault="00C1552B" w:rsidP="00C1552B">
      <w:pPr>
        <w:tabs>
          <w:tab w:val="num" w:pos="993"/>
          <w:tab w:val="left" w:pos="5706"/>
        </w:tabs>
        <w:spacing w:after="0" w:line="240" w:lineRule="auto"/>
        <w:jc w:val="both"/>
        <w:rPr>
          <w:del w:id="487" w:author="Juliana K Ardila D" w:date="2023-05-03T11:39:00Z"/>
          <w:rFonts w:ascii="Arial" w:eastAsia="ZTR1C.tmp" w:hAnsi="Arial" w:cs="Arial"/>
          <w:sz w:val="18"/>
          <w:szCs w:val="18"/>
          <w:lang w:val="en-US" w:eastAsia="es-ES"/>
        </w:rPr>
      </w:pPr>
      <w:del w:id="488" w:author="Juliana K Ardila D" w:date="2023-05-03T11:39:00Z">
        <w:r w:rsidRPr="00C1552B" w:rsidDel="004D1E98">
          <w:rPr>
            <w:rFonts w:ascii="Arial" w:eastAsia="ZTR1C.tmp" w:hAnsi="Arial" w:cs="Arial"/>
            <w:sz w:val="18"/>
            <w:szCs w:val="18"/>
            <w:lang w:val="en-US" w:eastAsia="es-ES"/>
          </w:rPr>
          <w:delText>DSC547</w:delText>
        </w:r>
      </w:del>
    </w:p>
    <w:p w14:paraId="23288B3A" w14:textId="497C1B52" w:rsidR="00C1552B" w:rsidRPr="00C1552B" w:rsidDel="004D1E98" w:rsidRDefault="00C1552B" w:rsidP="00C1552B">
      <w:pPr>
        <w:tabs>
          <w:tab w:val="num" w:pos="993"/>
          <w:tab w:val="left" w:pos="5706"/>
        </w:tabs>
        <w:spacing w:after="0" w:line="240" w:lineRule="auto"/>
        <w:jc w:val="both"/>
        <w:rPr>
          <w:del w:id="489" w:author="Juliana K Ardila D" w:date="2023-05-03T11:39:00Z"/>
          <w:rFonts w:ascii="Arial" w:eastAsia="ZTR1C.tmp" w:hAnsi="Arial" w:cs="Arial"/>
          <w:sz w:val="18"/>
          <w:szCs w:val="18"/>
          <w:lang w:val="en-US" w:eastAsia="es-ES"/>
        </w:rPr>
      </w:pPr>
      <w:del w:id="490" w:author="Juliana K Ardila D" w:date="2023-05-03T11:39:00Z">
        <w:r w:rsidRPr="00C1552B" w:rsidDel="004D1E98">
          <w:rPr>
            <w:rFonts w:ascii="Arial" w:eastAsia="ZTR1C.tmp" w:hAnsi="Arial" w:cs="Arial"/>
            <w:sz w:val="18"/>
            <w:szCs w:val="18"/>
            <w:lang w:val="en-US" w:eastAsia="es-ES"/>
          </w:rPr>
          <w:delText>DSC641</w:delText>
        </w:r>
      </w:del>
    </w:p>
    <w:p w14:paraId="6571F6CD" w14:textId="24187056" w:rsidR="00C1552B" w:rsidRPr="00C1552B" w:rsidDel="004D1E98" w:rsidRDefault="00C1552B" w:rsidP="00C1552B">
      <w:pPr>
        <w:tabs>
          <w:tab w:val="num" w:pos="993"/>
          <w:tab w:val="left" w:pos="5706"/>
        </w:tabs>
        <w:spacing w:after="0" w:line="240" w:lineRule="auto"/>
        <w:jc w:val="both"/>
        <w:rPr>
          <w:del w:id="491" w:author="Juliana K Ardila D" w:date="2023-05-03T11:39:00Z"/>
          <w:rFonts w:ascii="Arial" w:eastAsia="ZTR1C.tmp" w:hAnsi="Arial" w:cs="Arial"/>
          <w:sz w:val="18"/>
          <w:szCs w:val="18"/>
          <w:lang w:val="en-US" w:eastAsia="es-ES"/>
        </w:rPr>
      </w:pPr>
      <w:del w:id="492" w:author="Juliana K Ardila D" w:date="2023-05-03T11:39:00Z">
        <w:r w:rsidRPr="00C1552B" w:rsidDel="004D1E98">
          <w:rPr>
            <w:rFonts w:ascii="Arial" w:eastAsia="ZTR1C.tmp" w:hAnsi="Arial" w:cs="Arial"/>
            <w:sz w:val="18"/>
            <w:szCs w:val="18"/>
            <w:lang w:val="en-US" w:eastAsia="es-ES"/>
          </w:rPr>
          <w:delText>DSC642</w:delText>
        </w:r>
      </w:del>
    </w:p>
    <w:p w14:paraId="6016024B" w14:textId="35E1E11D" w:rsidR="00C1552B" w:rsidRPr="00C1552B" w:rsidDel="004D1E98" w:rsidRDefault="00C1552B" w:rsidP="00C1552B">
      <w:pPr>
        <w:tabs>
          <w:tab w:val="num" w:pos="993"/>
          <w:tab w:val="left" w:pos="5706"/>
        </w:tabs>
        <w:spacing w:after="0" w:line="240" w:lineRule="auto"/>
        <w:jc w:val="both"/>
        <w:rPr>
          <w:del w:id="493" w:author="Juliana K Ardila D" w:date="2023-05-03T11:39:00Z"/>
          <w:rFonts w:ascii="Arial" w:eastAsia="ZTR1C.tmp" w:hAnsi="Arial" w:cs="Arial"/>
          <w:sz w:val="18"/>
          <w:szCs w:val="18"/>
          <w:lang w:val="en-US" w:eastAsia="es-ES"/>
        </w:rPr>
      </w:pPr>
      <w:del w:id="494" w:author="Juliana K Ardila D" w:date="2023-05-03T11:39:00Z">
        <w:r w:rsidRPr="00C1552B" w:rsidDel="004D1E98">
          <w:rPr>
            <w:rFonts w:ascii="Arial" w:eastAsia="ZTR1C.tmp" w:hAnsi="Arial" w:cs="Arial"/>
            <w:sz w:val="18"/>
            <w:szCs w:val="18"/>
            <w:lang w:val="en-US" w:eastAsia="es-ES"/>
          </w:rPr>
          <w:delText>DSC643</w:delText>
        </w:r>
      </w:del>
    </w:p>
    <w:p w14:paraId="4762DFB2" w14:textId="6DF80AA6" w:rsidR="00C1552B" w:rsidRPr="00C1552B" w:rsidDel="004D1E98" w:rsidRDefault="00C1552B" w:rsidP="00C1552B">
      <w:pPr>
        <w:tabs>
          <w:tab w:val="num" w:pos="993"/>
          <w:tab w:val="left" w:pos="5706"/>
        </w:tabs>
        <w:spacing w:after="0" w:line="240" w:lineRule="auto"/>
        <w:jc w:val="both"/>
        <w:rPr>
          <w:del w:id="495" w:author="Juliana K Ardila D" w:date="2023-05-03T11:39:00Z"/>
          <w:rFonts w:ascii="Arial" w:eastAsia="ZTR1C.tmp" w:hAnsi="Arial" w:cs="Arial"/>
          <w:sz w:val="18"/>
          <w:szCs w:val="18"/>
          <w:lang w:val="en-US" w:eastAsia="es-ES"/>
        </w:rPr>
      </w:pPr>
      <w:del w:id="496" w:author="Juliana K Ardila D" w:date="2023-05-03T11:39:00Z">
        <w:r w:rsidRPr="00C1552B" w:rsidDel="004D1E98">
          <w:rPr>
            <w:rFonts w:ascii="Arial" w:eastAsia="ZTR1C.tmp" w:hAnsi="Arial" w:cs="Arial"/>
            <w:sz w:val="18"/>
            <w:szCs w:val="18"/>
            <w:lang w:val="en-US" w:eastAsia="es-ES"/>
          </w:rPr>
          <w:delText>DSC644</w:delText>
        </w:r>
      </w:del>
    </w:p>
    <w:p w14:paraId="372C9172" w14:textId="01C663B0" w:rsidR="00C1552B" w:rsidRPr="00C1552B" w:rsidDel="004D1E98" w:rsidRDefault="00C1552B" w:rsidP="00C1552B">
      <w:pPr>
        <w:tabs>
          <w:tab w:val="num" w:pos="993"/>
          <w:tab w:val="left" w:pos="5706"/>
        </w:tabs>
        <w:spacing w:after="0" w:line="240" w:lineRule="auto"/>
        <w:jc w:val="both"/>
        <w:rPr>
          <w:del w:id="497" w:author="Juliana K Ardila D" w:date="2023-05-03T11:39:00Z"/>
          <w:rFonts w:ascii="Arial" w:eastAsia="ZTR1C.tmp" w:hAnsi="Arial" w:cs="Arial"/>
          <w:sz w:val="18"/>
          <w:szCs w:val="18"/>
          <w:lang w:val="en-US" w:eastAsia="es-ES"/>
        </w:rPr>
      </w:pPr>
      <w:del w:id="498" w:author="Juliana K Ardila D" w:date="2023-05-03T11:39:00Z">
        <w:r w:rsidRPr="00C1552B" w:rsidDel="004D1E98">
          <w:rPr>
            <w:rFonts w:ascii="Arial" w:eastAsia="ZTR1C.tmp" w:hAnsi="Arial" w:cs="Arial"/>
            <w:sz w:val="18"/>
            <w:szCs w:val="18"/>
            <w:lang w:val="en-US" w:eastAsia="es-ES"/>
          </w:rPr>
          <w:delText>DSC645</w:delText>
        </w:r>
      </w:del>
    </w:p>
    <w:p w14:paraId="43D49DD4" w14:textId="7E153504" w:rsidR="00C1552B" w:rsidRPr="00C1552B" w:rsidDel="004D1E98" w:rsidRDefault="00C1552B" w:rsidP="00C1552B">
      <w:pPr>
        <w:tabs>
          <w:tab w:val="num" w:pos="993"/>
          <w:tab w:val="left" w:pos="5706"/>
        </w:tabs>
        <w:spacing w:after="0" w:line="240" w:lineRule="auto"/>
        <w:jc w:val="both"/>
        <w:rPr>
          <w:del w:id="499" w:author="Juliana K Ardila D" w:date="2023-05-03T11:39:00Z"/>
          <w:rFonts w:ascii="Arial" w:eastAsia="ZTR1C.tmp" w:hAnsi="Arial" w:cs="Arial"/>
          <w:sz w:val="18"/>
          <w:szCs w:val="18"/>
          <w:lang w:val="en-US" w:eastAsia="es-ES"/>
        </w:rPr>
      </w:pPr>
      <w:del w:id="500" w:author="Juliana K Ardila D" w:date="2023-05-03T11:39:00Z">
        <w:r w:rsidRPr="00C1552B" w:rsidDel="004D1E98">
          <w:rPr>
            <w:rFonts w:ascii="Arial" w:eastAsia="ZTR1C.tmp" w:hAnsi="Arial" w:cs="Arial"/>
            <w:sz w:val="18"/>
            <w:szCs w:val="18"/>
            <w:lang w:val="en-US" w:eastAsia="es-ES"/>
          </w:rPr>
          <w:delText>DSC646</w:delText>
        </w:r>
      </w:del>
    </w:p>
    <w:p w14:paraId="4EB79892" w14:textId="236689DF" w:rsidR="00C1552B" w:rsidRPr="00C1552B" w:rsidDel="004D1E98" w:rsidRDefault="00C1552B" w:rsidP="00C1552B">
      <w:pPr>
        <w:tabs>
          <w:tab w:val="num" w:pos="993"/>
          <w:tab w:val="left" w:pos="5706"/>
        </w:tabs>
        <w:spacing w:after="0" w:line="240" w:lineRule="auto"/>
        <w:jc w:val="both"/>
        <w:rPr>
          <w:del w:id="501" w:author="Juliana K Ardila D" w:date="2023-05-03T11:39:00Z"/>
          <w:rFonts w:ascii="Arial" w:eastAsia="ZTR1C.tmp" w:hAnsi="Arial" w:cs="Arial"/>
          <w:sz w:val="18"/>
          <w:szCs w:val="18"/>
          <w:lang w:val="en-US" w:eastAsia="es-ES"/>
        </w:rPr>
      </w:pPr>
      <w:del w:id="502" w:author="Juliana K Ardila D" w:date="2023-05-03T11:39:00Z">
        <w:r w:rsidRPr="00C1552B" w:rsidDel="004D1E98">
          <w:rPr>
            <w:rFonts w:ascii="Arial" w:eastAsia="ZTR1C.tmp" w:hAnsi="Arial" w:cs="Arial"/>
            <w:sz w:val="18"/>
            <w:szCs w:val="18"/>
            <w:lang w:val="en-US" w:eastAsia="es-ES"/>
          </w:rPr>
          <w:delText>DSC647</w:delText>
        </w:r>
      </w:del>
    </w:p>
    <w:p w14:paraId="7464E89C" w14:textId="09096370" w:rsidR="00C1552B" w:rsidRPr="00C1552B" w:rsidDel="004D1E98" w:rsidRDefault="00C1552B" w:rsidP="00C1552B">
      <w:pPr>
        <w:tabs>
          <w:tab w:val="num" w:pos="993"/>
          <w:tab w:val="left" w:pos="5706"/>
        </w:tabs>
        <w:spacing w:after="0" w:line="240" w:lineRule="auto"/>
        <w:jc w:val="both"/>
        <w:rPr>
          <w:del w:id="503" w:author="Juliana K Ardila D" w:date="2023-05-03T11:39:00Z"/>
          <w:rFonts w:ascii="Arial" w:eastAsia="ZTR1C.tmp" w:hAnsi="Arial" w:cs="Arial"/>
          <w:sz w:val="18"/>
          <w:szCs w:val="18"/>
          <w:lang w:val="en-US" w:eastAsia="es-ES"/>
        </w:rPr>
      </w:pPr>
      <w:del w:id="504" w:author="Juliana K Ardila D" w:date="2023-05-03T11:39:00Z">
        <w:r w:rsidRPr="00C1552B" w:rsidDel="004D1E98">
          <w:rPr>
            <w:rFonts w:ascii="Arial" w:eastAsia="ZTR1C.tmp" w:hAnsi="Arial" w:cs="Arial"/>
            <w:sz w:val="18"/>
            <w:szCs w:val="18"/>
            <w:lang w:val="en-US" w:eastAsia="es-ES"/>
          </w:rPr>
          <w:delText>DSC648</w:delText>
        </w:r>
      </w:del>
    </w:p>
    <w:p w14:paraId="5E3CA520" w14:textId="3B3EE60E" w:rsidR="00C1552B" w:rsidRPr="00C1552B" w:rsidDel="004D1E98" w:rsidRDefault="00C1552B" w:rsidP="00C1552B">
      <w:pPr>
        <w:tabs>
          <w:tab w:val="num" w:pos="993"/>
          <w:tab w:val="left" w:pos="5706"/>
        </w:tabs>
        <w:spacing w:after="0" w:line="240" w:lineRule="auto"/>
        <w:jc w:val="both"/>
        <w:rPr>
          <w:del w:id="505" w:author="Juliana K Ardila D" w:date="2023-05-03T11:39:00Z"/>
          <w:rFonts w:ascii="Arial" w:eastAsia="ZTR1C.tmp" w:hAnsi="Arial" w:cs="Arial"/>
          <w:sz w:val="18"/>
          <w:szCs w:val="18"/>
          <w:lang w:val="en-US" w:eastAsia="es-ES"/>
        </w:rPr>
      </w:pPr>
      <w:del w:id="506" w:author="Juliana K Ardila D" w:date="2023-05-03T11:39:00Z">
        <w:r w:rsidRPr="00C1552B" w:rsidDel="004D1E98">
          <w:rPr>
            <w:rFonts w:ascii="Arial" w:eastAsia="ZTR1C.tmp" w:hAnsi="Arial" w:cs="Arial"/>
            <w:sz w:val="18"/>
            <w:szCs w:val="18"/>
            <w:lang w:val="en-US" w:eastAsia="es-ES"/>
          </w:rPr>
          <w:delText>DSC649</w:delText>
        </w:r>
      </w:del>
    </w:p>
    <w:p w14:paraId="5797B196" w14:textId="36BAAA43" w:rsidR="00C1552B" w:rsidRPr="00C1552B" w:rsidDel="004D1E98" w:rsidRDefault="00C1552B" w:rsidP="00C1552B">
      <w:pPr>
        <w:tabs>
          <w:tab w:val="num" w:pos="993"/>
          <w:tab w:val="left" w:pos="5706"/>
        </w:tabs>
        <w:spacing w:after="0" w:line="240" w:lineRule="auto"/>
        <w:jc w:val="both"/>
        <w:rPr>
          <w:del w:id="507" w:author="Juliana K Ardila D" w:date="2023-05-03T11:39:00Z"/>
          <w:rFonts w:ascii="Arial" w:eastAsia="ZTR1C.tmp" w:hAnsi="Arial" w:cs="Arial"/>
          <w:sz w:val="18"/>
          <w:szCs w:val="18"/>
          <w:lang w:val="en-US" w:eastAsia="es-ES"/>
        </w:rPr>
      </w:pPr>
      <w:del w:id="508" w:author="Juliana K Ardila D" w:date="2023-05-03T11:39:00Z">
        <w:r w:rsidRPr="00C1552B" w:rsidDel="004D1E98">
          <w:rPr>
            <w:rFonts w:ascii="Arial" w:eastAsia="ZTR1C.tmp" w:hAnsi="Arial" w:cs="Arial"/>
            <w:sz w:val="18"/>
            <w:szCs w:val="18"/>
            <w:lang w:val="en-US" w:eastAsia="es-ES"/>
          </w:rPr>
          <w:delText>DSC650</w:delText>
        </w:r>
      </w:del>
    </w:p>
    <w:p w14:paraId="7184B615" w14:textId="7306AA25" w:rsidR="00C1552B" w:rsidRPr="00C1552B" w:rsidDel="004D1E98" w:rsidRDefault="00C1552B" w:rsidP="00C1552B">
      <w:pPr>
        <w:tabs>
          <w:tab w:val="num" w:pos="993"/>
          <w:tab w:val="left" w:pos="5706"/>
        </w:tabs>
        <w:spacing w:after="0" w:line="240" w:lineRule="auto"/>
        <w:jc w:val="both"/>
        <w:rPr>
          <w:del w:id="509" w:author="Juliana K Ardila D" w:date="2023-05-03T11:39:00Z"/>
          <w:rFonts w:ascii="Arial" w:eastAsia="ZTR1C.tmp" w:hAnsi="Arial" w:cs="Arial"/>
          <w:sz w:val="18"/>
          <w:szCs w:val="18"/>
          <w:lang w:val="en-US" w:eastAsia="es-ES"/>
        </w:rPr>
      </w:pPr>
      <w:del w:id="510" w:author="Juliana K Ardila D" w:date="2023-05-03T11:39:00Z">
        <w:r w:rsidRPr="00C1552B" w:rsidDel="004D1E98">
          <w:rPr>
            <w:rFonts w:ascii="Arial" w:eastAsia="ZTR1C.tmp" w:hAnsi="Arial" w:cs="Arial"/>
            <w:sz w:val="18"/>
            <w:szCs w:val="18"/>
            <w:lang w:val="en-US" w:eastAsia="es-ES"/>
          </w:rPr>
          <w:delText>DSC651</w:delText>
        </w:r>
      </w:del>
    </w:p>
    <w:p w14:paraId="0B4A47BB" w14:textId="3F8CEF5E" w:rsidR="00C1552B" w:rsidRPr="00C1552B" w:rsidDel="004D1E98" w:rsidRDefault="00C1552B" w:rsidP="00C1552B">
      <w:pPr>
        <w:tabs>
          <w:tab w:val="num" w:pos="993"/>
          <w:tab w:val="left" w:pos="5706"/>
        </w:tabs>
        <w:spacing w:after="0" w:line="240" w:lineRule="auto"/>
        <w:jc w:val="both"/>
        <w:rPr>
          <w:del w:id="511" w:author="Juliana K Ardila D" w:date="2023-05-03T11:39:00Z"/>
          <w:rFonts w:ascii="Arial" w:eastAsia="ZTR1C.tmp" w:hAnsi="Arial" w:cs="Arial"/>
          <w:sz w:val="18"/>
          <w:szCs w:val="18"/>
          <w:lang w:val="en-US" w:eastAsia="es-ES"/>
        </w:rPr>
      </w:pPr>
      <w:del w:id="512" w:author="Juliana K Ardila D" w:date="2023-05-03T11:39:00Z">
        <w:r w:rsidRPr="00C1552B" w:rsidDel="004D1E98">
          <w:rPr>
            <w:rFonts w:ascii="Arial" w:eastAsia="ZTR1C.tmp" w:hAnsi="Arial" w:cs="Arial"/>
            <w:sz w:val="18"/>
            <w:szCs w:val="18"/>
            <w:lang w:val="en-US" w:eastAsia="es-ES"/>
          </w:rPr>
          <w:delText>DSC652</w:delText>
        </w:r>
      </w:del>
    </w:p>
    <w:p w14:paraId="3BAE8D67" w14:textId="345FAECD" w:rsidR="00C1552B" w:rsidRPr="00C1552B" w:rsidDel="004D1E98" w:rsidRDefault="00C1552B" w:rsidP="00C1552B">
      <w:pPr>
        <w:tabs>
          <w:tab w:val="num" w:pos="993"/>
          <w:tab w:val="left" w:pos="5706"/>
        </w:tabs>
        <w:spacing w:after="0" w:line="240" w:lineRule="auto"/>
        <w:jc w:val="both"/>
        <w:rPr>
          <w:del w:id="513" w:author="Juliana K Ardila D" w:date="2023-05-03T11:39:00Z"/>
          <w:rFonts w:ascii="Arial" w:eastAsia="ZTR1C.tmp" w:hAnsi="Arial" w:cs="Arial"/>
          <w:sz w:val="18"/>
          <w:szCs w:val="18"/>
          <w:lang w:val="en-US" w:eastAsia="es-ES"/>
        </w:rPr>
      </w:pPr>
      <w:del w:id="514" w:author="Juliana K Ardila D" w:date="2023-05-03T11:39:00Z">
        <w:r w:rsidRPr="00C1552B" w:rsidDel="004D1E98">
          <w:rPr>
            <w:rFonts w:ascii="Arial" w:eastAsia="ZTR1C.tmp" w:hAnsi="Arial" w:cs="Arial"/>
            <w:sz w:val="18"/>
            <w:szCs w:val="18"/>
            <w:lang w:val="en-US" w:eastAsia="es-ES"/>
          </w:rPr>
          <w:delText>DSC653</w:delText>
        </w:r>
      </w:del>
    </w:p>
    <w:p w14:paraId="3273724C" w14:textId="05CF9B02" w:rsidR="00C1552B" w:rsidRPr="00C1552B" w:rsidDel="004D1E98" w:rsidRDefault="00C1552B" w:rsidP="00C1552B">
      <w:pPr>
        <w:tabs>
          <w:tab w:val="num" w:pos="993"/>
          <w:tab w:val="left" w:pos="5706"/>
        </w:tabs>
        <w:spacing w:after="0" w:line="240" w:lineRule="auto"/>
        <w:jc w:val="both"/>
        <w:rPr>
          <w:del w:id="515" w:author="Juliana K Ardila D" w:date="2023-05-03T11:39:00Z"/>
          <w:rFonts w:ascii="Arial" w:eastAsia="ZTR1C.tmp" w:hAnsi="Arial" w:cs="Arial"/>
          <w:sz w:val="18"/>
          <w:szCs w:val="18"/>
          <w:lang w:val="en-US" w:eastAsia="es-ES"/>
        </w:rPr>
      </w:pPr>
      <w:del w:id="516" w:author="Juliana K Ardila D" w:date="2023-05-03T11:39:00Z">
        <w:r w:rsidRPr="00C1552B" w:rsidDel="004D1E98">
          <w:rPr>
            <w:rFonts w:ascii="Arial" w:eastAsia="ZTR1C.tmp" w:hAnsi="Arial" w:cs="Arial"/>
            <w:sz w:val="18"/>
            <w:szCs w:val="18"/>
            <w:lang w:val="en-US" w:eastAsia="es-ES"/>
          </w:rPr>
          <w:delText>DSC654</w:delText>
        </w:r>
      </w:del>
    </w:p>
    <w:p w14:paraId="11F4AB33" w14:textId="548E4E78" w:rsidR="00C1552B" w:rsidRPr="00C1552B" w:rsidDel="004D1E98" w:rsidRDefault="00C1552B" w:rsidP="00C1552B">
      <w:pPr>
        <w:tabs>
          <w:tab w:val="num" w:pos="993"/>
          <w:tab w:val="left" w:pos="5706"/>
        </w:tabs>
        <w:spacing w:after="0" w:line="240" w:lineRule="auto"/>
        <w:jc w:val="both"/>
        <w:rPr>
          <w:del w:id="517" w:author="Juliana K Ardila D" w:date="2023-05-03T11:39:00Z"/>
          <w:rFonts w:ascii="Arial" w:eastAsia="ZTR1C.tmp" w:hAnsi="Arial" w:cs="Arial"/>
          <w:sz w:val="18"/>
          <w:szCs w:val="18"/>
          <w:lang w:val="en-US" w:eastAsia="es-ES"/>
        </w:rPr>
      </w:pPr>
      <w:del w:id="518" w:author="Juliana K Ardila D" w:date="2023-05-03T11:39:00Z">
        <w:r w:rsidRPr="00C1552B" w:rsidDel="004D1E98">
          <w:rPr>
            <w:rFonts w:ascii="Arial" w:eastAsia="ZTR1C.tmp" w:hAnsi="Arial" w:cs="Arial"/>
            <w:sz w:val="18"/>
            <w:szCs w:val="18"/>
            <w:lang w:val="en-US" w:eastAsia="es-ES"/>
          </w:rPr>
          <w:delText>DSC655</w:delText>
        </w:r>
      </w:del>
    </w:p>
    <w:p w14:paraId="725871FB" w14:textId="320E8728" w:rsidR="00C1552B" w:rsidRPr="00C1552B" w:rsidDel="004D1E98" w:rsidRDefault="00C1552B" w:rsidP="00C1552B">
      <w:pPr>
        <w:tabs>
          <w:tab w:val="num" w:pos="993"/>
          <w:tab w:val="left" w:pos="5706"/>
        </w:tabs>
        <w:spacing w:after="0" w:line="240" w:lineRule="auto"/>
        <w:jc w:val="both"/>
        <w:rPr>
          <w:del w:id="519" w:author="Juliana K Ardila D" w:date="2023-05-03T11:39:00Z"/>
          <w:rFonts w:ascii="Arial" w:eastAsia="ZTR1C.tmp" w:hAnsi="Arial" w:cs="Arial"/>
          <w:sz w:val="18"/>
          <w:szCs w:val="18"/>
          <w:lang w:val="en-US" w:eastAsia="es-ES"/>
        </w:rPr>
      </w:pPr>
      <w:del w:id="520" w:author="Juliana K Ardila D" w:date="2023-05-03T11:39:00Z">
        <w:r w:rsidRPr="00C1552B" w:rsidDel="004D1E98">
          <w:rPr>
            <w:rFonts w:ascii="Arial" w:eastAsia="ZTR1C.tmp" w:hAnsi="Arial" w:cs="Arial"/>
            <w:sz w:val="18"/>
            <w:szCs w:val="18"/>
            <w:lang w:val="en-US" w:eastAsia="es-ES"/>
          </w:rPr>
          <w:delText>DSC656</w:delText>
        </w:r>
      </w:del>
    </w:p>
    <w:p w14:paraId="46199BB3" w14:textId="7AA3E160" w:rsidR="00C1552B" w:rsidRPr="00C1552B" w:rsidDel="004D1E98" w:rsidRDefault="00C1552B" w:rsidP="00C1552B">
      <w:pPr>
        <w:tabs>
          <w:tab w:val="num" w:pos="993"/>
          <w:tab w:val="left" w:pos="5706"/>
        </w:tabs>
        <w:spacing w:after="0" w:line="240" w:lineRule="auto"/>
        <w:jc w:val="both"/>
        <w:rPr>
          <w:del w:id="521" w:author="Juliana K Ardila D" w:date="2023-05-03T11:39:00Z"/>
          <w:rFonts w:ascii="Arial" w:eastAsia="ZTR1C.tmp" w:hAnsi="Arial" w:cs="Arial"/>
          <w:sz w:val="18"/>
          <w:szCs w:val="18"/>
          <w:lang w:val="en-US" w:eastAsia="es-ES"/>
        </w:rPr>
      </w:pPr>
      <w:del w:id="522" w:author="Juliana K Ardila D" w:date="2023-05-03T11:39:00Z">
        <w:r w:rsidRPr="00C1552B" w:rsidDel="004D1E98">
          <w:rPr>
            <w:rFonts w:ascii="Arial" w:eastAsia="ZTR1C.tmp" w:hAnsi="Arial" w:cs="Arial"/>
            <w:sz w:val="18"/>
            <w:szCs w:val="18"/>
            <w:lang w:val="en-US" w:eastAsia="es-ES"/>
          </w:rPr>
          <w:delText>DSC657</w:delText>
        </w:r>
      </w:del>
    </w:p>
    <w:p w14:paraId="5F77030F" w14:textId="28139854" w:rsidR="00C1552B" w:rsidRPr="00C1552B" w:rsidDel="004D1E98" w:rsidRDefault="00C1552B" w:rsidP="00C1552B">
      <w:pPr>
        <w:tabs>
          <w:tab w:val="num" w:pos="993"/>
          <w:tab w:val="left" w:pos="5706"/>
        </w:tabs>
        <w:spacing w:after="0" w:line="240" w:lineRule="auto"/>
        <w:jc w:val="both"/>
        <w:rPr>
          <w:del w:id="523" w:author="Juliana K Ardila D" w:date="2023-05-03T11:39:00Z"/>
          <w:rFonts w:ascii="Arial" w:eastAsia="ZTR1C.tmp" w:hAnsi="Arial" w:cs="Arial"/>
          <w:sz w:val="18"/>
          <w:szCs w:val="18"/>
          <w:lang w:val="en-US" w:eastAsia="es-ES"/>
        </w:rPr>
      </w:pPr>
      <w:del w:id="524" w:author="Juliana K Ardila D" w:date="2023-05-03T11:39:00Z">
        <w:r w:rsidRPr="00C1552B" w:rsidDel="004D1E98">
          <w:rPr>
            <w:rFonts w:ascii="Arial" w:eastAsia="ZTR1C.tmp" w:hAnsi="Arial" w:cs="Arial"/>
            <w:sz w:val="18"/>
            <w:szCs w:val="18"/>
            <w:lang w:val="en-US" w:eastAsia="es-ES"/>
          </w:rPr>
          <w:delText>DSC658</w:delText>
        </w:r>
      </w:del>
    </w:p>
    <w:p w14:paraId="73BD38E7" w14:textId="0F95881D" w:rsidR="00C1552B" w:rsidRPr="00C1552B" w:rsidDel="004D1E98" w:rsidRDefault="00C1552B" w:rsidP="00C1552B">
      <w:pPr>
        <w:tabs>
          <w:tab w:val="num" w:pos="993"/>
          <w:tab w:val="left" w:pos="5706"/>
        </w:tabs>
        <w:spacing w:after="0" w:line="240" w:lineRule="auto"/>
        <w:jc w:val="both"/>
        <w:rPr>
          <w:del w:id="525" w:author="Juliana K Ardila D" w:date="2023-05-03T11:39:00Z"/>
          <w:rFonts w:ascii="Arial" w:eastAsia="ZTR1C.tmp" w:hAnsi="Arial" w:cs="Arial"/>
          <w:sz w:val="18"/>
          <w:szCs w:val="18"/>
          <w:lang w:val="en-US" w:eastAsia="es-ES"/>
        </w:rPr>
      </w:pPr>
      <w:del w:id="526" w:author="Juliana K Ardila D" w:date="2023-05-03T11:39:00Z">
        <w:r w:rsidRPr="00C1552B" w:rsidDel="004D1E98">
          <w:rPr>
            <w:rFonts w:ascii="Arial" w:eastAsia="ZTR1C.tmp" w:hAnsi="Arial" w:cs="Arial"/>
            <w:sz w:val="18"/>
            <w:szCs w:val="18"/>
            <w:lang w:val="en-US" w:eastAsia="es-ES"/>
          </w:rPr>
          <w:delText>DSC659</w:delText>
        </w:r>
      </w:del>
    </w:p>
    <w:p w14:paraId="3D3CE9AF" w14:textId="14600B89" w:rsidR="00C1552B" w:rsidRPr="00C1552B" w:rsidDel="004D1E98" w:rsidRDefault="00C1552B" w:rsidP="00C1552B">
      <w:pPr>
        <w:tabs>
          <w:tab w:val="num" w:pos="993"/>
          <w:tab w:val="left" w:pos="5706"/>
        </w:tabs>
        <w:spacing w:after="0" w:line="240" w:lineRule="auto"/>
        <w:jc w:val="both"/>
        <w:rPr>
          <w:del w:id="527" w:author="Juliana K Ardila D" w:date="2023-05-03T11:39:00Z"/>
          <w:rFonts w:ascii="Arial" w:eastAsia="ZTR1C.tmp" w:hAnsi="Arial" w:cs="Arial"/>
          <w:sz w:val="18"/>
          <w:szCs w:val="18"/>
          <w:lang w:val="en-US" w:eastAsia="es-ES"/>
        </w:rPr>
      </w:pPr>
      <w:del w:id="528" w:author="Juliana K Ardila D" w:date="2023-05-03T11:39:00Z">
        <w:r w:rsidRPr="00C1552B" w:rsidDel="004D1E98">
          <w:rPr>
            <w:rFonts w:ascii="Arial" w:eastAsia="ZTR1C.tmp" w:hAnsi="Arial" w:cs="Arial"/>
            <w:sz w:val="18"/>
            <w:szCs w:val="18"/>
            <w:lang w:val="en-US" w:eastAsia="es-ES"/>
          </w:rPr>
          <w:delText>DSC660</w:delText>
        </w:r>
      </w:del>
    </w:p>
    <w:p w14:paraId="64DDAA7A" w14:textId="0588A57D" w:rsidR="00C1552B" w:rsidRPr="00C1552B" w:rsidDel="004D1E98" w:rsidRDefault="00C1552B" w:rsidP="00C1552B">
      <w:pPr>
        <w:tabs>
          <w:tab w:val="num" w:pos="993"/>
          <w:tab w:val="left" w:pos="5706"/>
        </w:tabs>
        <w:spacing w:after="0" w:line="240" w:lineRule="auto"/>
        <w:jc w:val="both"/>
        <w:rPr>
          <w:del w:id="529" w:author="Juliana K Ardila D" w:date="2023-05-03T11:39:00Z"/>
          <w:rFonts w:ascii="Arial" w:eastAsia="ZTR1C.tmp" w:hAnsi="Arial" w:cs="Arial"/>
          <w:sz w:val="18"/>
          <w:szCs w:val="18"/>
          <w:lang w:val="en-US" w:eastAsia="es-ES"/>
        </w:rPr>
      </w:pPr>
      <w:del w:id="530" w:author="Juliana K Ardila D" w:date="2023-05-03T11:39:00Z">
        <w:r w:rsidRPr="00C1552B" w:rsidDel="004D1E98">
          <w:rPr>
            <w:rFonts w:ascii="Arial" w:eastAsia="ZTR1C.tmp" w:hAnsi="Arial" w:cs="Arial"/>
            <w:sz w:val="18"/>
            <w:szCs w:val="18"/>
            <w:lang w:val="en-US" w:eastAsia="es-ES"/>
          </w:rPr>
          <w:delText>DSC661</w:delText>
        </w:r>
      </w:del>
    </w:p>
    <w:p w14:paraId="26E1E43C" w14:textId="7461A0A2" w:rsidR="00C1552B" w:rsidRPr="00C1552B" w:rsidDel="004D1E98" w:rsidRDefault="00C1552B" w:rsidP="00C1552B">
      <w:pPr>
        <w:tabs>
          <w:tab w:val="num" w:pos="993"/>
          <w:tab w:val="left" w:pos="5706"/>
        </w:tabs>
        <w:spacing w:after="0" w:line="240" w:lineRule="auto"/>
        <w:jc w:val="both"/>
        <w:rPr>
          <w:del w:id="531" w:author="Juliana K Ardila D" w:date="2023-05-03T11:39:00Z"/>
          <w:rFonts w:ascii="Arial" w:eastAsia="ZTR1C.tmp" w:hAnsi="Arial" w:cs="Arial"/>
          <w:sz w:val="18"/>
          <w:szCs w:val="18"/>
          <w:lang w:val="en-US" w:eastAsia="es-ES"/>
        </w:rPr>
      </w:pPr>
      <w:del w:id="532" w:author="Juliana K Ardila D" w:date="2023-05-03T11:39:00Z">
        <w:r w:rsidRPr="00C1552B" w:rsidDel="004D1E98">
          <w:rPr>
            <w:rFonts w:ascii="Arial" w:eastAsia="ZTR1C.tmp" w:hAnsi="Arial" w:cs="Arial"/>
            <w:sz w:val="18"/>
            <w:szCs w:val="18"/>
            <w:lang w:val="en-US" w:eastAsia="es-ES"/>
          </w:rPr>
          <w:delText>DSC662</w:delText>
        </w:r>
      </w:del>
    </w:p>
    <w:p w14:paraId="42FDAA70" w14:textId="552C4759" w:rsidR="00C1552B" w:rsidRPr="00C1552B" w:rsidDel="004D1E98" w:rsidRDefault="00C1552B" w:rsidP="00C1552B">
      <w:pPr>
        <w:tabs>
          <w:tab w:val="num" w:pos="993"/>
          <w:tab w:val="left" w:pos="5706"/>
        </w:tabs>
        <w:spacing w:after="0" w:line="240" w:lineRule="auto"/>
        <w:jc w:val="both"/>
        <w:rPr>
          <w:del w:id="533" w:author="Juliana K Ardila D" w:date="2023-05-03T11:39:00Z"/>
          <w:rFonts w:ascii="Arial" w:eastAsia="ZTR1C.tmp" w:hAnsi="Arial" w:cs="Arial"/>
          <w:sz w:val="18"/>
          <w:szCs w:val="18"/>
          <w:lang w:val="en-US" w:eastAsia="es-ES"/>
        </w:rPr>
      </w:pPr>
      <w:del w:id="534" w:author="Juliana K Ardila D" w:date="2023-05-03T11:39:00Z">
        <w:r w:rsidRPr="00C1552B" w:rsidDel="004D1E98">
          <w:rPr>
            <w:rFonts w:ascii="Arial" w:eastAsia="ZTR1C.tmp" w:hAnsi="Arial" w:cs="Arial"/>
            <w:sz w:val="18"/>
            <w:szCs w:val="18"/>
            <w:lang w:val="en-US" w:eastAsia="es-ES"/>
          </w:rPr>
          <w:delText>DSC663</w:delText>
        </w:r>
      </w:del>
    </w:p>
    <w:p w14:paraId="18805FF5" w14:textId="60B1AF79" w:rsidR="00C1552B" w:rsidRPr="00C1552B" w:rsidDel="004D1E98" w:rsidRDefault="00C1552B" w:rsidP="00C1552B">
      <w:pPr>
        <w:tabs>
          <w:tab w:val="num" w:pos="993"/>
          <w:tab w:val="left" w:pos="5706"/>
        </w:tabs>
        <w:spacing w:after="0" w:line="240" w:lineRule="auto"/>
        <w:jc w:val="both"/>
        <w:rPr>
          <w:del w:id="535" w:author="Juliana K Ardila D" w:date="2023-05-03T11:39:00Z"/>
          <w:rFonts w:ascii="Arial" w:eastAsia="ZTR1C.tmp" w:hAnsi="Arial" w:cs="Arial"/>
          <w:sz w:val="18"/>
          <w:szCs w:val="18"/>
          <w:lang w:val="en-US" w:eastAsia="es-ES"/>
        </w:rPr>
      </w:pPr>
      <w:del w:id="536" w:author="Juliana K Ardila D" w:date="2023-05-03T11:39:00Z">
        <w:r w:rsidRPr="00C1552B" w:rsidDel="004D1E98">
          <w:rPr>
            <w:rFonts w:ascii="Arial" w:eastAsia="ZTR1C.tmp" w:hAnsi="Arial" w:cs="Arial"/>
            <w:sz w:val="18"/>
            <w:szCs w:val="18"/>
            <w:lang w:val="en-US" w:eastAsia="es-ES"/>
          </w:rPr>
          <w:delText>DSC664</w:delText>
        </w:r>
      </w:del>
    </w:p>
    <w:p w14:paraId="0FEE089B" w14:textId="3B77C1DB" w:rsidR="00C1552B" w:rsidRPr="00C1552B" w:rsidDel="004D1E98" w:rsidRDefault="00C1552B" w:rsidP="00C1552B">
      <w:pPr>
        <w:tabs>
          <w:tab w:val="num" w:pos="993"/>
          <w:tab w:val="left" w:pos="5706"/>
        </w:tabs>
        <w:spacing w:after="0" w:line="240" w:lineRule="auto"/>
        <w:jc w:val="both"/>
        <w:rPr>
          <w:del w:id="537" w:author="Juliana K Ardila D" w:date="2023-05-03T11:39:00Z"/>
          <w:rFonts w:ascii="Arial" w:eastAsia="ZTR1C.tmp" w:hAnsi="Arial" w:cs="Arial"/>
          <w:sz w:val="18"/>
          <w:szCs w:val="18"/>
          <w:lang w:val="en-US" w:eastAsia="es-ES"/>
        </w:rPr>
      </w:pPr>
      <w:del w:id="538" w:author="Juliana K Ardila D" w:date="2023-05-03T11:39:00Z">
        <w:r w:rsidRPr="00C1552B" w:rsidDel="004D1E98">
          <w:rPr>
            <w:rFonts w:ascii="Arial" w:eastAsia="ZTR1C.tmp" w:hAnsi="Arial" w:cs="Arial"/>
            <w:sz w:val="18"/>
            <w:szCs w:val="18"/>
            <w:lang w:val="en-US" w:eastAsia="es-ES"/>
          </w:rPr>
          <w:delText>DSC665</w:delText>
        </w:r>
      </w:del>
    </w:p>
    <w:p w14:paraId="39CCEA8A" w14:textId="5C425B18" w:rsidR="00C1552B" w:rsidRPr="00C1552B" w:rsidDel="004D1E98" w:rsidRDefault="00C1552B" w:rsidP="00C1552B">
      <w:pPr>
        <w:tabs>
          <w:tab w:val="num" w:pos="993"/>
          <w:tab w:val="left" w:pos="5706"/>
        </w:tabs>
        <w:spacing w:after="0" w:line="240" w:lineRule="auto"/>
        <w:jc w:val="both"/>
        <w:rPr>
          <w:del w:id="539" w:author="Juliana K Ardila D" w:date="2023-05-03T11:39:00Z"/>
          <w:rFonts w:ascii="Arial" w:eastAsia="ZTR1C.tmp" w:hAnsi="Arial" w:cs="Arial"/>
          <w:sz w:val="18"/>
          <w:szCs w:val="18"/>
          <w:lang w:val="en-US" w:eastAsia="es-ES"/>
        </w:rPr>
      </w:pPr>
      <w:del w:id="540" w:author="Juliana K Ardila D" w:date="2023-05-03T11:39:00Z">
        <w:r w:rsidRPr="00C1552B" w:rsidDel="004D1E98">
          <w:rPr>
            <w:rFonts w:ascii="Arial" w:eastAsia="ZTR1C.tmp" w:hAnsi="Arial" w:cs="Arial"/>
            <w:sz w:val="18"/>
            <w:szCs w:val="18"/>
            <w:lang w:val="en-US" w:eastAsia="es-ES"/>
          </w:rPr>
          <w:delText>DSC666</w:delText>
        </w:r>
      </w:del>
    </w:p>
    <w:p w14:paraId="054E8DDF" w14:textId="3710316D" w:rsidR="00C1552B" w:rsidRPr="00C1552B" w:rsidDel="004D1E98" w:rsidRDefault="00C1552B" w:rsidP="00C1552B">
      <w:pPr>
        <w:tabs>
          <w:tab w:val="num" w:pos="993"/>
          <w:tab w:val="left" w:pos="5706"/>
        </w:tabs>
        <w:spacing w:after="0" w:line="240" w:lineRule="auto"/>
        <w:jc w:val="both"/>
        <w:rPr>
          <w:del w:id="541" w:author="Juliana K Ardila D" w:date="2023-05-03T11:39:00Z"/>
          <w:rFonts w:ascii="Arial" w:eastAsia="ZTR1C.tmp" w:hAnsi="Arial" w:cs="Arial"/>
          <w:sz w:val="18"/>
          <w:szCs w:val="18"/>
          <w:lang w:val="en-US" w:eastAsia="es-ES"/>
        </w:rPr>
      </w:pPr>
      <w:del w:id="542" w:author="Juliana K Ardila D" w:date="2023-05-03T11:39:00Z">
        <w:r w:rsidRPr="00C1552B" w:rsidDel="004D1E98">
          <w:rPr>
            <w:rFonts w:ascii="Arial" w:eastAsia="ZTR1C.tmp" w:hAnsi="Arial" w:cs="Arial"/>
            <w:sz w:val="18"/>
            <w:szCs w:val="18"/>
            <w:lang w:val="en-US" w:eastAsia="es-ES"/>
          </w:rPr>
          <w:delText>DSC667</w:delText>
        </w:r>
      </w:del>
    </w:p>
    <w:p w14:paraId="31A56068" w14:textId="09361F1F" w:rsidR="00C1552B" w:rsidRPr="00C1552B" w:rsidDel="004D1E98" w:rsidRDefault="00C1552B" w:rsidP="00C1552B">
      <w:pPr>
        <w:tabs>
          <w:tab w:val="num" w:pos="993"/>
          <w:tab w:val="left" w:pos="5706"/>
        </w:tabs>
        <w:spacing w:after="0" w:line="240" w:lineRule="auto"/>
        <w:jc w:val="both"/>
        <w:rPr>
          <w:del w:id="543" w:author="Juliana K Ardila D" w:date="2023-05-03T11:39:00Z"/>
          <w:rFonts w:ascii="Arial" w:eastAsia="ZTR1C.tmp" w:hAnsi="Arial" w:cs="Arial"/>
          <w:sz w:val="18"/>
          <w:szCs w:val="18"/>
          <w:lang w:val="en-US" w:eastAsia="es-ES"/>
        </w:rPr>
      </w:pPr>
      <w:del w:id="544" w:author="Juliana K Ardila D" w:date="2023-05-03T11:39:00Z">
        <w:r w:rsidRPr="00C1552B" w:rsidDel="004D1E98">
          <w:rPr>
            <w:rFonts w:ascii="Arial" w:eastAsia="ZTR1C.tmp" w:hAnsi="Arial" w:cs="Arial"/>
            <w:sz w:val="18"/>
            <w:szCs w:val="18"/>
            <w:lang w:val="en-US" w:eastAsia="es-ES"/>
          </w:rPr>
          <w:delText>DSC668</w:delText>
        </w:r>
      </w:del>
    </w:p>
    <w:p w14:paraId="307038B2" w14:textId="54BF4C23" w:rsidR="00C1552B" w:rsidRPr="00C1552B" w:rsidDel="004D1E98" w:rsidRDefault="00C1552B" w:rsidP="00C1552B">
      <w:pPr>
        <w:tabs>
          <w:tab w:val="num" w:pos="993"/>
          <w:tab w:val="left" w:pos="5706"/>
        </w:tabs>
        <w:spacing w:after="0" w:line="240" w:lineRule="auto"/>
        <w:jc w:val="both"/>
        <w:rPr>
          <w:del w:id="545" w:author="Juliana K Ardila D" w:date="2023-05-03T11:39:00Z"/>
          <w:rFonts w:ascii="Arial" w:eastAsia="ZTR1C.tmp" w:hAnsi="Arial" w:cs="Arial"/>
          <w:sz w:val="18"/>
          <w:szCs w:val="18"/>
          <w:lang w:val="en-US" w:eastAsia="es-ES"/>
        </w:rPr>
      </w:pPr>
      <w:del w:id="546" w:author="Juliana K Ardila D" w:date="2023-05-03T11:39:00Z">
        <w:r w:rsidRPr="00C1552B" w:rsidDel="004D1E98">
          <w:rPr>
            <w:rFonts w:ascii="Arial" w:eastAsia="ZTR1C.tmp" w:hAnsi="Arial" w:cs="Arial"/>
            <w:sz w:val="18"/>
            <w:szCs w:val="18"/>
            <w:lang w:val="en-US" w:eastAsia="es-ES"/>
          </w:rPr>
          <w:delText>DSC669</w:delText>
        </w:r>
      </w:del>
    </w:p>
    <w:p w14:paraId="5C3BC002" w14:textId="18C48692" w:rsidR="00C1552B" w:rsidRPr="00C1552B" w:rsidDel="004D1E98" w:rsidRDefault="00C1552B" w:rsidP="00C1552B">
      <w:pPr>
        <w:tabs>
          <w:tab w:val="num" w:pos="993"/>
          <w:tab w:val="left" w:pos="5706"/>
        </w:tabs>
        <w:spacing w:after="0" w:line="240" w:lineRule="auto"/>
        <w:jc w:val="both"/>
        <w:rPr>
          <w:del w:id="547" w:author="Juliana K Ardila D" w:date="2023-05-03T11:39:00Z"/>
          <w:rFonts w:ascii="Arial" w:eastAsia="ZTR1C.tmp" w:hAnsi="Arial" w:cs="Arial"/>
          <w:sz w:val="18"/>
          <w:szCs w:val="18"/>
          <w:lang w:val="en-US" w:eastAsia="es-ES"/>
        </w:rPr>
      </w:pPr>
      <w:del w:id="548" w:author="Juliana K Ardila D" w:date="2023-05-03T11:39:00Z">
        <w:r w:rsidRPr="00C1552B" w:rsidDel="004D1E98">
          <w:rPr>
            <w:rFonts w:ascii="Arial" w:eastAsia="ZTR1C.tmp" w:hAnsi="Arial" w:cs="Arial"/>
            <w:sz w:val="18"/>
            <w:szCs w:val="18"/>
            <w:lang w:val="en-US" w:eastAsia="es-ES"/>
          </w:rPr>
          <w:delText>DSC670</w:delText>
        </w:r>
      </w:del>
    </w:p>
    <w:p w14:paraId="7B41E12B" w14:textId="200B23C7" w:rsidR="00C1552B" w:rsidRPr="00C1552B" w:rsidDel="004D1E98" w:rsidRDefault="00C1552B" w:rsidP="00C1552B">
      <w:pPr>
        <w:tabs>
          <w:tab w:val="num" w:pos="993"/>
          <w:tab w:val="left" w:pos="5706"/>
        </w:tabs>
        <w:spacing w:after="0" w:line="240" w:lineRule="auto"/>
        <w:jc w:val="both"/>
        <w:rPr>
          <w:del w:id="549" w:author="Juliana K Ardila D" w:date="2023-05-03T11:39:00Z"/>
          <w:rFonts w:ascii="Arial" w:eastAsia="ZTR1C.tmp" w:hAnsi="Arial" w:cs="Arial"/>
          <w:sz w:val="18"/>
          <w:szCs w:val="18"/>
          <w:lang w:val="en-US" w:eastAsia="es-ES"/>
        </w:rPr>
      </w:pPr>
      <w:del w:id="550" w:author="Juliana K Ardila D" w:date="2023-05-03T11:39:00Z">
        <w:r w:rsidRPr="00C1552B" w:rsidDel="004D1E98">
          <w:rPr>
            <w:rFonts w:ascii="Arial" w:eastAsia="ZTR1C.tmp" w:hAnsi="Arial" w:cs="Arial"/>
            <w:sz w:val="18"/>
            <w:szCs w:val="18"/>
            <w:lang w:val="en-US" w:eastAsia="es-ES"/>
          </w:rPr>
          <w:delText>DSC671</w:delText>
        </w:r>
      </w:del>
    </w:p>
    <w:p w14:paraId="296823A9" w14:textId="49549334" w:rsidR="00C1552B" w:rsidRPr="00C1552B" w:rsidDel="004D1E98" w:rsidRDefault="00C1552B" w:rsidP="00C1552B">
      <w:pPr>
        <w:tabs>
          <w:tab w:val="num" w:pos="993"/>
          <w:tab w:val="left" w:pos="5706"/>
        </w:tabs>
        <w:spacing w:after="0" w:line="240" w:lineRule="auto"/>
        <w:jc w:val="both"/>
        <w:rPr>
          <w:del w:id="551" w:author="Juliana K Ardila D" w:date="2023-05-03T11:39:00Z"/>
          <w:rFonts w:ascii="Arial" w:eastAsia="ZTR1C.tmp" w:hAnsi="Arial" w:cs="Arial"/>
          <w:sz w:val="18"/>
          <w:szCs w:val="18"/>
          <w:lang w:val="en-US" w:eastAsia="es-ES"/>
        </w:rPr>
      </w:pPr>
      <w:del w:id="552" w:author="Juliana K Ardila D" w:date="2023-05-03T11:39:00Z">
        <w:r w:rsidRPr="00C1552B" w:rsidDel="004D1E98">
          <w:rPr>
            <w:rFonts w:ascii="Arial" w:eastAsia="ZTR1C.tmp" w:hAnsi="Arial" w:cs="Arial"/>
            <w:sz w:val="18"/>
            <w:szCs w:val="18"/>
            <w:lang w:val="en-US" w:eastAsia="es-ES"/>
          </w:rPr>
          <w:delText>DSC672</w:delText>
        </w:r>
      </w:del>
    </w:p>
    <w:p w14:paraId="1B2CD9BF" w14:textId="31062C98" w:rsidR="00C1552B" w:rsidRPr="00C1552B" w:rsidDel="004D1E98" w:rsidRDefault="00C1552B" w:rsidP="00C1552B">
      <w:pPr>
        <w:tabs>
          <w:tab w:val="num" w:pos="993"/>
          <w:tab w:val="left" w:pos="5706"/>
        </w:tabs>
        <w:spacing w:after="0" w:line="240" w:lineRule="auto"/>
        <w:jc w:val="both"/>
        <w:rPr>
          <w:del w:id="553" w:author="Juliana K Ardila D" w:date="2023-05-03T11:39:00Z"/>
          <w:rFonts w:ascii="Arial" w:eastAsia="ZTR1C.tmp" w:hAnsi="Arial" w:cs="Arial"/>
          <w:sz w:val="18"/>
          <w:szCs w:val="18"/>
          <w:lang w:val="en-US" w:eastAsia="es-ES"/>
        </w:rPr>
      </w:pPr>
      <w:del w:id="554" w:author="Juliana K Ardila D" w:date="2023-05-03T11:39:00Z">
        <w:r w:rsidRPr="00C1552B" w:rsidDel="004D1E98">
          <w:rPr>
            <w:rFonts w:ascii="Arial" w:eastAsia="ZTR1C.tmp" w:hAnsi="Arial" w:cs="Arial"/>
            <w:sz w:val="18"/>
            <w:szCs w:val="18"/>
            <w:lang w:val="en-US" w:eastAsia="es-ES"/>
          </w:rPr>
          <w:delText>DSC673</w:delText>
        </w:r>
      </w:del>
    </w:p>
    <w:p w14:paraId="22AA3594" w14:textId="1CEB4BC9" w:rsidR="00C1552B" w:rsidRPr="00C1552B" w:rsidDel="004D1E98" w:rsidRDefault="00C1552B" w:rsidP="00C1552B">
      <w:pPr>
        <w:tabs>
          <w:tab w:val="num" w:pos="993"/>
          <w:tab w:val="left" w:pos="5706"/>
        </w:tabs>
        <w:spacing w:after="0" w:line="240" w:lineRule="auto"/>
        <w:jc w:val="both"/>
        <w:rPr>
          <w:del w:id="555" w:author="Juliana K Ardila D" w:date="2023-05-03T11:39:00Z"/>
          <w:rFonts w:ascii="Arial" w:eastAsia="ZTR1C.tmp" w:hAnsi="Arial" w:cs="Arial"/>
          <w:sz w:val="18"/>
          <w:szCs w:val="18"/>
          <w:lang w:val="en-US" w:eastAsia="es-ES"/>
        </w:rPr>
      </w:pPr>
      <w:del w:id="556" w:author="Juliana K Ardila D" w:date="2023-05-03T11:39:00Z">
        <w:r w:rsidRPr="00C1552B" w:rsidDel="004D1E98">
          <w:rPr>
            <w:rFonts w:ascii="Arial" w:eastAsia="ZTR1C.tmp" w:hAnsi="Arial" w:cs="Arial"/>
            <w:sz w:val="18"/>
            <w:szCs w:val="18"/>
            <w:lang w:val="en-US" w:eastAsia="es-ES"/>
          </w:rPr>
          <w:delText>DSC674</w:delText>
        </w:r>
      </w:del>
    </w:p>
    <w:p w14:paraId="76D6234A" w14:textId="3655B708" w:rsidR="00C1552B" w:rsidRPr="00C1552B" w:rsidDel="004D1E98" w:rsidRDefault="00C1552B" w:rsidP="00C1552B">
      <w:pPr>
        <w:tabs>
          <w:tab w:val="num" w:pos="993"/>
          <w:tab w:val="left" w:pos="5706"/>
        </w:tabs>
        <w:spacing w:after="0" w:line="240" w:lineRule="auto"/>
        <w:jc w:val="both"/>
        <w:rPr>
          <w:del w:id="557" w:author="Juliana K Ardila D" w:date="2023-05-03T11:39:00Z"/>
          <w:rFonts w:ascii="Arial" w:eastAsia="ZTR1C.tmp" w:hAnsi="Arial" w:cs="Arial"/>
          <w:sz w:val="18"/>
          <w:szCs w:val="18"/>
          <w:lang w:val="en-US" w:eastAsia="es-ES"/>
        </w:rPr>
      </w:pPr>
      <w:del w:id="558" w:author="Juliana K Ardila D" w:date="2023-05-03T11:39:00Z">
        <w:r w:rsidRPr="00C1552B" w:rsidDel="004D1E98">
          <w:rPr>
            <w:rFonts w:ascii="Arial" w:eastAsia="ZTR1C.tmp" w:hAnsi="Arial" w:cs="Arial"/>
            <w:sz w:val="18"/>
            <w:szCs w:val="18"/>
            <w:lang w:val="en-US" w:eastAsia="es-ES"/>
          </w:rPr>
          <w:delText>DSC675</w:delText>
        </w:r>
      </w:del>
    </w:p>
    <w:p w14:paraId="1014B463" w14:textId="7EC703D1" w:rsidR="00C1552B" w:rsidRPr="00C1552B" w:rsidDel="004D1E98" w:rsidRDefault="00C1552B" w:rsidP="00C1552B">
      <w:pPr>
        <w:tabs>
          <w:tab w:val="num" w:pos="993"/>
          <w:tab w:val="left" w:pos="5706"/>
        </w:tabs>
        <w:spacing w:after="0" w:line="240" w:lineRule="auto"/>
        <w:jc w:val="both"/>
        <w:rPr>
          <w:del w:id="559" w:author="Juliana K Ardila D" w:date="2023-05-03T11:39:00Z"/>
          <w:rFonts w:ascii="Arial" w:eastAsia="ZTR1C.tmp" w:hAnsi="Arial" w:cs="Arial"/>
          <w:sz w:val="18"/>
          <w:szCs w:val="18"/>
          <w:lang w:val="en-US" w:eastAsia="es-ES"/>
        </w:rPr>
      </w:pPr>
      <w:del w:id="560" w:author="Juliana K Ardila D" w:date="2023-05-03T11:39:00Z">
        <w:r w:rsidRPr="00C1552B" w:rsidDel="004D1E98">
          <w:rPr>
            <w:rFonts w:ascii="Arial" w:eastAsia="ZTR1C.tmp" w:hAnsi="Arial" w:cs="Arial"/>
            <w:sz w:val="18"/>
            <w:szCs w:val="18"/>
            <w:lang w:val="en-US" w:eastAsia="es-ES"/>
          </w:rPr>
          <w:delText>DSC676</w:delText>
        </w:r>
      </w:del>
    </w:p>
    <w:p w14:paraId="05590007" w14:textId="3F8E4E3D" w:rsidR="00C1552B" w:rsidRPr="00C1552B" w:rsidDel="004D1E98" w:rsidRDefault="00C1552B" w:rsidP="00C1552B">
      <w:pPr>
        <w:tabs>
          <w:tab w:val="num" w:pos="993"/>
          <w:tab w:val="left" w:pos="5706"/>
        </w:tabs>
        <w:spacing w:after="0" w:line="240" w:lineRule="auto"/>
        <w:jc w:val="both"/>
        <w:rPr>
          <w:del w:id="561" w:author="Juliana K Ardila D" w:date="2023-05-03T11:39:00Z"/>
          <w:rFonts w:ascii="Arial" w:eastAsia="ZTR1C.tmp" w:hAnsi="Arial" w:cs="Arial"/>
          <w:sz w:val="18"/>
          <w:szCs w:val="18"/>
          <w:lang w:val="en-US" w:eastAsia="es-ES"/>
        </w:rPr>
      </w:pPr>
      <w:del w:id="562" w:author="Juliana K Ardila D" w:date="2023-05-03T11:39:00Z">
        <w:r w:rsidRPr="00C1552B" w:rsidDel="004D1E98">
          <w:rPr>
            <w:rFonts w:ascii="Arial" w:eastAsia="ZTR1C.tmp" w:hAnsi="Arial" w:cs="Arial"/>
            <w:sz w:val="18"/>
            <w:szCs w:val="18"/>
            <w:lang w:val="en-US" w:eastAsia="es-ES"/>
          </w:rPr>
          <w:delText>DSC677</w:delText>
        </w:r>
      </w:del>
    </w:p>
    <w:p w14:paraId="4262B9A6" w14:textId="5FE9A055" w:rsidR="00C1552B" w:rsidRPr="00C1552B" w:rsidDel="004D1E98" w:rsidRDefault="00C1552B" w:rsidP="00C1552B">
      <w:pPr>
        <w:tabs>
          <w:tab w:val="num" w:pos="993"/>
          <w:tab w:val="left" w:pos="5706"/>
        </w:tabs>
        <w:spacing w:after="0" w:line="240" w:lineRule="auto"/>
        <w:jc w:val="both"/>
        <w:rPr>
          <w:del w:id="563" w:author="Juliana K Ardila D" w:date="2023-05-03T11:39:00Z"/>
          <w:rFonts w:ascii="Arial" w:eastAsia="ZTR1C.tmp" w:hAnsi="Arial" w:cs="Arial"/>
          <w:sz w:val="18"/>
          <w:szCs w:val="18"/>
          <w:lang w:val="en-US" w:eastAsia="es-ES"/>
        </w:rPr>
      </w:pPr>
      <w:del w:id="564" w:author="Juliana K Ardila D" w:date="2023-05-03T11:39:00Z">
        <w:r w:rsidRPr="00C1552B" w:rsidDel="004D1E98">
          <w:rPr>
            <w:rFonts w:ascii="Arial" w:eastAsia="ZTR1C.tmp" w:hAnsi="Arial" w:cs="Arial"/>
            <w:sz w:val="18"/>
            <w:szCs w:val="18"/>
            <w:lang w:val="en-US" w:eastAsia="es-ES"/>
          </w:rPr>
          <w:delText>DSC678</w:delText>
        </w:r>
      </w:del>
    </w:p>
    <w:p w14:paraId="6078FC7B" w14:textId="6ACA910E" w:rsidR="00C1552B" w:rsidRPr="00C1552B" w:rsidDel="004D1E98" w:rsidRDefault="00C1552B" w:rsidP="00C1552B">
      <w:pPr>
        <w:tabs>
          <w:tab w:val="num" w:pos="993"/>
          <w:tab w:val="left" w:pos="5706"/>
        </w:tabs>
        <w:spacing w:after="0" w:line="240" w:lineRule="auto"/>
        <w:jc w:val="both"/>
        <w:rPr>
          <w:del w:id="565" w:author="Juliana K Ardila D" w:date="2023-05-03T11:39:00Z"/>
          <w:rFonts w:ascii="Arial" w:eastAsia="ZTR1C.tmp" w:hAnsi="Arial" w:cs="Arial"/>
          <w:sz w:val="18"/>
          <w:szCs w:val="18"/>
          <w:lang w:val="en-US" w:eastAsia="es-ES"/>
        </w:rPr>
      </w:pPr>
      <w:del w:id="566" w:author="Juliana K Ardila D" w:date="2023-05-03T11:39:00Z">
        <w:r w:rsidRPr="00C1552B" w:rsidDel="004D1E98">
          <w:rPr>
            <w:rFonts w:ascii="Arial" w:eastAsia="ZTR1C.tmp" w:hAnsi="Arial" w:cs="Arial"/>
            <w:sz w:val="18"/>
            <w:szCs w:val="18"/>
            <w:lang w:val="en-US" w:eastAsia="es-ES"/>
          </w:rPr>
          <w:delText>DSC679</w:delText>
        </w:r>
      </w:del>
    </w:p>
    <w:p w14:paraId="1C7AD919" w14:textId="3F6ED891" w:rsidR="00C1552B" w:rsidRPr="00C1552B" w:rsidDel="004D1E98" w:rsidRDefault="00C1552B" w:rsidP="00C1552B">
      <w:pPr>
        <w:tabs>
          <w:tab w:val="num" w:pos="993"/>
          <w:tab w:val="left" w:pos="5706"/>
        </w:tabs>
        <w:spacing w:after="0" w:line="240" w:lineRule="auto"/>
        <w:jc w:val="both"/>
        <w:rPr>
          <w:del w:id="567" w:author="Juliana K Ardila D" w:date="2023-05-03T11:39:00Z"/>
          <w:rFonts w:ascii="Arial" w:eastAsia="ZTR1C.tmp" w:hAnsi="Arial" w:cs="Arial"/>
          <w:sz w:val="18"/>
          <w:szCs w:val="18"/>
          <w:lang w:val="en-US" w:eastAsia="es-ES"/>
        </w:rPr>
      </w:pPr>
      <w:del w:id="568" w:author="Juliana K Ardila D" w:date="2023-05-03T11:39:00Z">
        <w:r w:rsidRPr="00C1552B" w:rsidDel="004D1E98">
          <w:rPr>
            <w:rFonts w:ascii="Arial" w:eastAsia="ZTR1C.tmp" w:hAnsi="Arial" w:cs="Arial"/>
            <w:sz w:val="18"/>
            <w:szCs w:val="18"/>
            <w:lang w:val="en-US" w:eastAsia="es-ES"/>
          </w:rPr>
          <w:delText>DSC680</w:delText>
        </w:r>
      </w:del>
    </w:p>
    <w:p w14:paraId="2FE74277" w14:textId="658C6596" w:rsidR="00C1552B" w:rsidRPr="00C1552B" w:rsidDel="004D1E98" w:rsidRDefault="00C1552B" w:rsidP="00C1552B">
      <w:pPr>
        <w:tabs>
          <w:tab w:val="num" w:pos="993"/>
          <w:tab w:val="left" w:pos="5706"/>
        </w:tabs>
        <w:spacing w:after="0" w:line="240" w:lineRule="auto"/>
        <w:jc w:val="both"/>
        <w:rPr>
          <w:del w:id="569" w:author="Juliana K Ardila D" w:date="2023-05-03T11:39:00Z"/>
          <w:rFonts w:ascii="Arial" w:eastAsia="ZTR1C.tmp" w:hAnsi="Arial" w:cs="Arial"/>
          <w:sz w:val="18"/>
          <w:szCs w:val="18"/>
          <w:lang w:val="en-US" w:eastAsia="es-ES"/>
        </w:rPr>
      </w:pPr>
      <w:del w:id="570" w:author="Juliana K Ardila D" w:date="2023-05-03T11:39:00Z">
        <w:r w:rsidRPr="00C1552B" w:rsidDel="004D1E98">
          <w:rPr>
            <w:rFonts w:ascii="Arial" w:eastAsia="ZTR1C.tmp" w:hAnsi="Arial" w:cs="Arial"/>
            <w:sz w:val="18"/>
            <w:szCs w:val="18"/>
            <w:lang w:val="en-US" w:eastAsia="es-ES"/>
          </w:rPr>
          <w:delText>DSC681</w:delText>
        </w:r>
      </w:del>
    </w:p>
    <w:p w14:paraId="55ED936A" w14:textId="760A7351" w:rsidR="00C1552B" w:rsidRPr="00C1552B" w:rsidDel="004D1E98" w:rsidRDefault="00C1552B" w:rsidP="00C1552B">
      <w:pPr>
        <w:tabs>
          <w:tab w:val="num" w:pos="993"/>
          <w:tab w:val="left" w:pos="5706"/>
        </w:tabs>
        <w:spacing w:after="0" w:line="240" w:lineRule="auto"/>
        <w:jc w:val="both"/>
        <w:rPr>
          <w:del w:id="571" w:author="Juliana K Ardila D" w:date="2023-05-03T11:39:00Z"/>
          <w:rFonts w:ascii="Arial" w:eastAsia="ZTR1C.tmp" w:hAnsi="Arial" w:cs="Arial"/>
          <w:sz w:val="18"/>
          <w:szCs w:val="18"/>
          <w:lang w:val="en-US" w:eastAsia="es-ES"/>
        </w:rPr>
      </w:pPr>
      <w:del w:id="572" w:author="Juliana K Ardila D" w:date="2023-05-03T11:39:00Z">
        <w:r w:rsidRPr="00C1552B" w:rsidDel="004D1E98">
          <w:rPr>
            <w:rFonts w:ascii="Arial" w:eastAsia="ZTR1C.tmp" w:hAnsi="Arial" w:cs="Arial"/>
            <w:sz w:val="18"/>
            <w:szCs w:val="18"/>
            <w:lang w:val="en-US" w:eastAsia="es-ES"/>
          </w:rPr>
          <w:delText>DSC682</w:delText>
        </w:r>
      </w:del>
    </w:p>
    <w:p w14:paraId="163D2E97" w14:textId="6203E3AE" w:rsidR="00C1552B" w:rsidRPr="00C1552B" w:rsidDel="004D1E98" w:rsidRDefault="00C1552B" w:rsidP="00C1552B">
      <w:pPr>
        <w:tabs>
          <w:tab w:val="num" w:pos="993"/>
          <w:tab w:val="left" w:pos="5706"/>
        </w:tabs>
        <w:spacing w:after="0" w:line="240" w:lineRule="auto"/>
        <w:jc w:val="both"/>
        <w:rPr>
          <w:del w:id="573" w:author="Juliana K Ardila D" w:date="2023-05-03T11:39:00Z"/>
          <w:rFonts w:ascii="Arial" w:eastAsia="ZTR1C.tmp" w:hAnsi="Arial" w:cs="Arial"/>
          <w:sz w:val="18"/>
          <w:szCs w:val="18"/>
          <w:lang w:val="en-US" w:eastAsia="es-ES"/>
        </w:rPr>
      </w:pPr>
      <w:del w:id="574" w:author="Juliana K Ardila D" w:date="2023-05-03T11:39:00Z">
        <w:r w:rsidRPr="00C1552B" w:rsidDel="004D1E98">
          <w:rPr>
            <w:rFonts w:ascii="Arial" w:eastAsia="ZTR1C.tmp" w:hAnsi="Arial" w:cs="Arial"/>
            <w:sz w:val="18"/>
            <w:szCs w:val="18"/>
            <w:lang w:val="en-US" w:eastAsia="es-ES"/>
          </w:rPr>
          <w:delText>DSC683</w:delText>
        </w:r>
      </w:del>
    </w:p>
    <w:p w14:paraId="44310B9B" w14:textId="726F1C96" w:rsidR="00C1552B" w:rsidRPr="00C1552B" w:rsidDel="004D1E98" w:rsidRDefault="00C1552B" w:rsidP="00C1552B">
      <w:pPr>
        <w:tabs>
          <w:tab w:val="num" w:pos="993"/>
          <w:tab w:val="left" w:pos="5706"/>
        </w:tabs>
        <w:spacing w:after="0" w:line="240" w:lineRule="auto"/>
        <w:jc w:val="both"/>
        <w:rPr>
          <w:del w:id="575" w:author="Juliana K Ardila D" w:date="2023-05-03T11:39:00Z"/>
          <w:rFonts w:ascii="Arial" w:eastAsia="ZTR1C.tmp" w:hAnsi="Arial" w:cs="Arial"/>
          <w:sz w:val="18"/>
          <w:szCs w:val="18"/>
          <w:lang w:val="en-US" w:eastAsia="es-ES"/>
        </w:rPr>
      </w:pPr>
      <w:del w:id="576" w:author="Juliana K Ardila D" w:date="2023-05-03T11:39:00Z">
        <w:r w:rsidRPr="00C1552B" w:rsidDel="004D1E98">
          <w:rPr>
            <w:rFonts w:ascii="Arial" w:eastAsia="ZTR1C.tmp" w:hAnsi="Arial" w:cs="Arial"/>
            <w:sz w:val="18"/>
            <w:szCs w:val="18"/>
            <w:lang w:val="en-US" w:eastAsia="es-ES"/>
          </w:rPr>
          <w:delText>DSC684</w:delText>
        </w:r>
      </w:del>
    </w:p>
    <w:p w14:paraId="28970E5B" w14:textId="7F71B372" w:rsidR="00C1552B" w:rsidRPr="00C1552B" w:rsidDel="004D1E98" w:rsidRDefault="00C1552B" w:rsidP="00C1552B">
      <w:pPr>
        <w:tabs>
          <w:tab w:val="num" w:pos="993"/>
          <w:tab w:val="left" w:pos="5706"/>
        </w:tabs>
        <w:spacing w:after="0" w:line="240" w:lineRule="auto"/>
        <w:jc w:val="both"/>
        <w:rPr>
          <w:del w:id="577" w:author="Juliana K Ardila D" w:date="2023-05-03T11:39:00Z"/>
          <w:rFonts w:ascii="Arial" w:eastAsia="ZTR1C.tmp" w:hAnsi="Arial" w:cs="Arial"/>
          <w:sz w:val="18"/>
          <w:szCs w:val="18"/>
          <w:lang w:val="en-US" w:eastAsia="es-ES"/>
        </w:rPr>
      </w:pPr>
      <w:del w:id="578" w:author="Juliana K Ardila D" w:date="2023-05-03T11:39:00Z">
        <w:r w:rsidRPr="00C1552B" w:rsidDel="004D1E98">
          <w:rPr>
            <w:rFonts w:ascii="Arial" w:eastAsia="ZTR1C.tmp" w:hAnsi="Arial" w:cs="Arial"/>
            <w:sz w:val="18"/>
            <w:szCs w:val="18"/>
            <w:lang w:val="en-US" w:eastAsia="es-ES"/>
          </w:rPr>
          <w:delText>DSC685</w:delText>
        </w:r>
      </w:del>
    </w:p>
    <w:p w14:paraId="460E72C1" w14:textId="7A045212" w:rsidR="00C1552B" w:rsidRPr="00C1552B" w:rsidDel="004D1E98" w:rsidRDefault="00C1552B" w:rsidP="00C1552B">
      <w:pPr>
        <w:tabs>
          <w:tab w:val="num" w:pos="993"/>
          <w:tab w:val="left" w:pos="5706"/>
        </w:tabs>
        <w:spacing w:after="0" w:line="240" w:lineRule="auto"/>
        <w:jc w:val="both"/>
        <w:rPr>
          <w:del w:id="579" w:author="Juliana K Ardila D" w:date="2023-05-03T11:39:00Z"/>
          <w:rFonts w:ascii="Arial" w:eastAsia="ZTR1C.tmp" w:hAnsi="Arial" w:cs="Arial"/>
          <w:sz w:val="18"/>
          <w:szCs w:val="18"/>
          <w:lang w:val="en-US" w:eastAsia="es-ES"/>
        </w:rPr>
      </w:pPr>
      <w:del w:id="580" w:author="Juliana K Ardila D" w:date="2023-05-03T11:39:00Z">
        <w:r w:rsidRPr="00C1552B" w:rsidDel="004D1E98">
          <w:rPr>
            <w:rFonts w:ascii="Arial" w:eastAsia="ZTR1C.tmp" w:hAnsi="Arial" w:cs="Arial"/>
            <w:sz w:val="18"/>
            <w:szCs w:val="18"/>
            <w:lang w:val="en-US" w:eastAsia="es-ES"/>
          </w:rPr>
          <w:delText>DSC686</w:delText>
        </w:r>
      </w:del>
    </w:p>
    <w:p w14:paraId="33552AB5" w14:textId="707973DE" w:rsidR="00C1552B" w:rsidRPr="00C1552B" w:rsidDel="004D1E98" w:rsidRDefault="00C1552B" w:rsidP="00C1552B">
      <w:pPr>
        <w:tabs>
          <w:tab w:val="num" w:pos="993"/>
          <w:tab w:val="left" w:pos="5706"/>
        </w:tabs>
        <w:spacing w:after="0" w:line="240" w:lineRule="auto"/>
        <w:jc w:val="both"/>
        <w:rPr>
          <w:del w:id="581" w:author="Juliana K Ardila D" w:date="2023-05-03T11:39:00Z"/>
          <w:rFonts w:ascii="Arial" w:eastAsia="ZTR1C.tmp" w:hAnsi="Arial" w:cs="Arial"/>
          <w:sz w:val="18"/>
          <w:szCs w:val="18"/>
          <w:lang w:val="en-US" w:eastAsia="es-ES"/>
        </w:rPr>
      </w:pPr>
      <w:del w:id="582" w:author="Juliana K Ardila D" w:date="2023-05-03T11:39:00Z">
        <w:r w:rsidRPr="00C1552B" w:rsidDel="004D1E98">
          <w:rPr>
            <w:rFonts w:ascii="Arial" w:eastAsia="ZTR1C.tmp" w:hAnsi="Arial" w:cs="Arial"/>
            <w:sz w:val="18"/>
            <w:szCs w:val="18"/>
            <w:lang w:val="en-US" w:eastAsia="es-ES"/>
          </w:rPr>
          <w:delText>DSC687</w:delText>
        </w:r>
      </w:del>
    </w:p>
    <w:p w14:paraId="65543E5D" w14:textId="1EA723E9" w:rsidR="00C1552B" w:rsidRPr="00C1552B" w:rsidDel="004D1E98" w:rsidRDefault="00C1552B" w:rsidP="00C1552B">
      <w:pPr>
        <w:tabs>
          <w:tab w:val="num" w:pos="993"/>
          <w:tab w:val="left" w:pos="5706"/>
        </w:tabs>
        <w:spacing w:after="0" w:line="240" w:lineRule="auto"/>
        <w:jc w:val="both"/>
        <w:rPr>
          <w:del w:id="583" w:author="Juliana K Ardila D" w:date="2023-05-03T11:39:00Z"/>
          <w:rFonts w:ascii="Arial" w:eastAsia="ZTR1C.tmp" w:hAnsi="Arial" w:cs="Arial"/>
          <w:sz w:val="18"/>
          <w:szCs w:val="18"/>
          <w:lang w:val="en-US" w:eastAsia="es-ES"/>
        </w:rPr>
      </w:pPr>
      <w:del w:id="584" w:author="Juliana K Ardila D" w:date="2023-05-03T11:39:00Z">
        <w:r w:rsidRPr="00C1552B" w:rsidDel="004D1E98">
          <w:rPr>
            <w:rFonts w:ascii="Arial" w:eastAsia="ZTR1C.tmp" w:hAnsi="Arial" w:cs="Arial"/>
            <w:sz w:val="18"/>
            <w:szCs w:val="18"/>
            <w:lang w:val="en-US" w:eastAsia="es-ES"/>
          </w:rPr>
          <w:delText>DSC688</w:delText>
        </w:r>
      </w:del>
    </w:p>
    <w:p w14:paraId="6BE9631A" w14:textId="1F595E25" w:rsidR="00C1552B" w:rsidRPr="00C1552B" w:rsidDel="004D1E98" w:rsidRDefault="00C1552B" w:rsidP="00C1552B">
      <w:pPr>
        <w:tabs>
          <w:tab w:val="num" w:pos="993"/>
          <w:tab w:val="left" w:pos="5706"/>
        </w:tabs>
        <w:spacing w:after="0" w:line="240" w:lineRule="auto"/>
        <w:jc w:val="both"/>
        <w:rPr>
          <w:del w:id="585" w:author="Juliana K Ardila D" w:date="2023-05-03T11:39:00Z"/>
          <w:rFonts w:ascii="Arial" w:eastAsia="ZTR1C.tmp" w:hAnsi="Arial" w:cs="Arial"/>
          <w:sz w:val="18"/>
          <w:szCs w:val="18"/>
          <w:lang w:val="en-US" w:eastAsia="es-ES"/>
        </w:rPr>
      </w:pPr>
      <w:del w:id="586" w:author="Juliana K Ardila D" w:date="2023-05-03T11:39:00Z">
        <w:r w:rsidRPr="00C1552B" w:rsidDel="004D1E98">
          <w:rPr>
            <w:rFonts w:ascii="Arial" w:eastAsia="ZTR1C.tmp" w:hAnsi="Arial" w:cs="Arial"/>
            <w:sz w:val="18"/>
            <w:szCs w:val="18"/>
            <w:lang w:val="en-US" w:eastAsia="es-ES"/>
          </w:rPr>
          <w:delText>DSC689</w:delText>
        </w:r>
      </w:del>
    </w:p>
    <w:p w14:paraId="738BDD2B" w14:textId="606A1379" w:rsidR="00C1552B" w:rsidRPr="00C1552B" w:rsidDel="004D1E98" w:rsidRDefault="00C1552B" w:rsidP="00C1552B">
      <w:pPr>
        <w:tabs>
          <w:tab w:val="num" w:pos="993"/>
          <w:tab w:val="left" w:pos="5706"/>
        </w:tabs>
        <w:spacing w:after="0" w:line="240" w:lineRule="auto"/>
        <w:jc w:val="both"/>
        <w:rPr>
          <w:del w:id="587" w:author="Juliana K Ardila D" w:date="2023-05-03T11:39:00Z"/>
          <w:rFonts w:ascii="Arial" w:eastAsia="ZTR1C.tmp" w:hAnsi="Arial" w:cs="Arial"/>
          <w:sz w:val="18"/>
          <w:szCs w:val="18"/>
          <w:lang w:val="en-US" w:eastAsia="es-ES"/>
        </w:rPr>
      </w:pPr>
      <w:del w:id="588" w:author="Juliana K Ardila D" w:date="2023-05-03T11:39:00Z">
        <w:r w:rsidRPr="00C1552B" w:rsidDel="004D1E98">
          <w:rPr>
            <w:rFonts w:ascii="Arial" w:eastAsia="ZTR1C.tmp" w:hAnsi="Arial" w:cs="Arial"/>
            <w:sz w:val="18"/>
            <w:szCs w:val="18"/>
            <w:lang w:val="en-US" w:eastAsia="es-ES"/>
          </w:rPr>
          <w:delText>DSC690</w:delText>
        </w:r>
      </w:del>
    </w:p>
    <w:p w14:paraId="57B0BD38" w14:textId="3F37FB32" w:rsidR="00C1552B" w:rsidRPr="00C1552B" w:rsidDel="004D1E98" w:rsidRDefault="00C1552B" w:rsidP="00C1552B">
      <w:pPr>
        <w:tabs>
          <w:tab w:val="num" w:pos="993"/>
          <w:tab w:val="left" w:pos="5706"/>
        </w:tabs>
        <w:spacing w:after="0" w:line="240" w:lineRule="auto"/>
        <w:jc w:val="both"/>
        <w:rPr>
          <w:del w:id="589" w:author="Juliana K Ardila D" w:date="2023-05-03T11:39:00Z"/>
          <w:rFonts w:ascii="Arial" w:eastAsia="ZTR1C.tmp" w:hAnsi="Arial" w:cs="Arial"/>
          <w:sz w:val="18"/>
          <w:szCs w:val="18"/>
          <w:lang w:val="en-US" w:eastAsia="es-ES"/>
        </w:rPr>
      </w:pPr>
      <w:del w:id="590" w:author="Juliana K Ardila D" w:date="2023-05-03T11:39:00Z">
        <w:r w:rsidRPr="00C1552B" w:rsidDel="004D1E98">
          <w:rPr>
            <w:rFonts w:ascii="Arial" w:eastAsia="ZTR1C.tmp" w:hAnsi="Arial" w:cs="Arial"/>
            <w:sz w:val="18"/>
            <w:szCs w:val="18"/>
            <w:lang w:val="en-US" w:eastAsia="es-ES"/>
          </w:rPr>
          <w:delText>DSC691</w:delText>
        </w:r>
      </w:del>
    </w:p>
    <w:p w14:paraId="3257FE43" w14:textId="31D84DA4" w:rsidR="00C1552B" w:rsidRPr="00C1552B" w:rsidDel="004D1E98" w:rsidRDefault="00C1552B" w:rsidP="00C1552B">
      <w:pPr>
        <w:tabs>
          <w:tab w:val="num" w:pos="993"/>
          <w:tab w:val="left" w:pos="5706"/>
        </w:tabs>
        <w:spacing w:after="0" w:line="240" w:lineRule="auto"/>
        <w:jc w:val="both"/>
        <w:rPr>
          <w:del w:id="591" w:author="Juliana K Ardila D" w:date="2023-05-03T11:39:00Z"/>
          <w:rFonts w:ascii="Arial" w:eastAsia="ZTR1C.tmp" w:hAnsi="Arial" w:cs="Arial"/>
          <w:sz w:val="18"/>
          <w:szCs w:val="18"/>
          <w:lang w:val="en-US" w:eastAsia="es-ES"/>
        </w:rPr>
      </w:pPr>
      <w:del w:id="592" w:author="Juliana K Ardila D" w:date="2023-05-03T11:39:00Z">
        <w:r w:rsidRPr="00C1552B" w:rsidDel="004D1E98">
          <w:rPr>
            <w:rFonts w:ascii="Arial" w:eastAsia="ZTR1C.tmp" w:hAnsi="Arial" w:cs="Arial"/>
            <w:sz w:val="18"/>
            <w:szCs w:val="18"/>
            <w:lang w:val="en-US" w:eastAsia="es-ES"/>
          </w:rPr>
          <w:delText>DSC692</w:delText>
        </w:r>
      </w:del>
    </w:p>
    <w:p w14:paraId="74C21FE9" w14:textId="4B65F5FE" w:rsidR="00C1552B" w:rsidRPr="00C1552B" w:rsidDel="004D1E98" w:rsidRDefault="00C1552B" w:rsidP="00C1552B">
      <w:pPr>
        <w:tabs>
          <w:tab w:val="num" w:pos="993"/>
          <w:tab w:val="left" w:pos="5706"/>
        </w:tabs>
        <w:spacing w:after="0" w:line="240" w:lineRule="auto"/>
        <w:jc w:val="both"/>
        <w:rPr>
          <w:del w:id="593" w:author="Juliana K Ardila D" w:date="2023-05-03T11:39:00Z"/>
          <w:rFonts w:ascii="Arial" w:eastAsia="ZTR1C.tmp" w:hAnsi="Arial" w:cs="Arial"/>
          <w:sz w:val="18"/>
          <w:szCs w:val="18"/>
          <w:lang w:val="en-US" w:eastAsia="es-ES"/>
        </w:rPr>
      </w:pPr>
      <w:del w:id="594" w:author="Juliana K Ardila D" w:date="2023-05-03T11:39:00Z">
        <w:r w:rsidRPr="00C1552B" w:rsidDel="004D1E98">
          <w:rPr>
            <w:rFonts w:ascii="Arial" w:eastAsia="ZTR1C.tmp" w:hAnsi="Arial" w:cs="Arial"/>
            <w:sz w:val="18"/>
            <w:szCs w:val="18"/>
            <w:lang w:val="en-US" w:eastAsia="es-ES"/>
          </w:rPr>
          <w:delText>DSC693</w:delText>
        </w:r>
      </w:del>
    </w:p>
    <w:p w14:paraId="564F2A19" w14:textId="50263E9A" w:rsidR="00C1552B" w:rsidRPr="00C1552B" w:rsidDel="004D1E98" w:rsidRDefault="00C1552B" w:rsidP="00C1552B">
      <w:pPr>
        <w:tabs>
          <w:tab w:val="num" w:pos="993"/>
          <w:tab w:val="left" w:pos="5706"/>
        </w:tabs>
        <w:spacing w:after="0" w:line="240" w:lineRule="auto"/>
        <w:jc w:val="both"/>
        <w:rPr>
          <w:del w:id="595" w:author="Juliana K Ardila D" w:date="2023-05-03T11:39:00Z"/>
          <w:rFonts w:ascii="Arial" w:eastAsia="ZTR1C.tmp" w:hAnsi="Arial" w:cs="Arial"/>
          <w:sz w:val="18"/>
          <w:szCs w:val="18"/>
          <w:lang w:val="en-US" w:eastAsia="es-ES"/>
        </w:rPr>
      </w:pPr>
      <w:del w:id="596" w:author="Juliana K Ardila D" w:date="2023-05-03T11:39:00Z">
        <w:r w:rsidRPr="00C1552B" w:rsidDel="004D1E98">
          <w:rPr>
            <w:rFonts w:ascii="Arial" w:eastAsia="ZTR1C.tmp" w:hAnsi="Arial" w:cs="Arial"/>
            <w:sz w:val="18"/>
            <w:szCs w:val="18"/>
            <w:lang w:val="en-US" w:eastAsia="es-ES"/>
          </w:rPr>
          <w:delText>DSC694</w:delText>
        </w:r>
      </w:del>
    </w:p>
    <w:p w14:paraId="360EF60C" w14:textId="393B2BCB" w:rsidR="00C1552B" w:rsidRPr="00C1552B" w:rsidDel="004D1E98" w:rsidRDefault="00C1552B" w:rsidP="00C1552B">
      <w:pPr>
        <w:tabs>
          <w:tab w:val="num" w:pos="993"/>
          <w:tab w:val="left" w:pos="5706"/>
        </w:tabs>
        <w:spacing w:after="0" w:line="240" w:lineRule="auto"/>
        <w:jc w:val="both"/>
        <w:rPr>
          <w:del w:id="597" w:author="Juliana K Ardila D" w:date="2023-05-03T11:39:00Z"/>
          <w:rFonts w:ascii="Arial" w:eastAsia="ZTR1C.tmp" w:hAnsi="Arial" w:cs="Arial"/>
          <w:sz w:val="18"/>
          <w:szCs w:val="18"/>
          <w:lang w:val="en-US" w:eastAsia="es-ES"/>
        </w:rPr>
      </w:pPr>
      <w:del w:id="598" w:author="Juliana K Ardila D" w:date="2023-05-03T11:39:00Z">
        <w:r w:rsidRPr="00C1552B" w:rsidDel="004D1E98">
          <w:rPr>
            <w:rFonts w:ascii="Arial" w:eastAsia="ZTR1C.tmp" w:hAnsi="Arial" w:cs="Arial"/>
            <w:sz w:val="18"/>
            <w:szCs w:val="18"/>
            <w:lang w:val="en-US" w:eastAsia="es-ES"/>
          </w:rPr>
          <w:delText>DSC695</w:delText>
        </w:r>
      </w:del>
    </w:p>
    <w:p w14:paraId="29F76574" w14:textId="19E8592F" w:rsidR="00FD41B4" w:rsidRPr="00C1552B" w:rsidDel="004D1E98" w:rsidRDefault="00C1552B" w:rsidP="00C1552B">
      <w:pPr>
        <w:tabs>
          <w:tab w:val="num" w:pos="993"/>
          <w:tab w:val="left" w:pos="5706"/>
        </w:tabs>
        <w:spacing w:after="0" w:line="240" w:lineRule="auto"/>
        <w:jc w:val="both"/>
        <w:rPr>
          <w:del w:id="599" w:author="Juliana K Ardila D" w:date="2023-05-03T11:39:00Z"/>
          <w:rFonts w:ascii="Arial" w:eastAsia="ZTR1C.tmp" w:hAnsi="Arial" w:cs="Arial"/>
          <w:sz w:val="18"/>
          <w:szCs w:val="18"/>
          <w:lang w:val="en-US" w:eastAsia="es-ES"/>
        </w:rPr>
      </w:pPr>
      <w:del w:id="600" w:author="Juliana K Ardila D" w:date="2023-05-03T11:39:00Z">
        <w:r w:rsidRPr="00C1552B" w:rsidDel="004D1E98">
          <w:rPr>
            <w:rFonts w:ascii="Arial" w:eastAsia="ZTR1C.tmp" w:hAnsi="Arial" w:cs="Arial"/>
            <w:sz w:val="18"/>
            <w:szCs w:val="18"/>
            <w:lang w:val="en-US" w:eastAsia="es-ES"/>
          </w:rPr>
          <w:delText>DSC696</w:delText>
        </w:r>
      </w:del>
    </w:p>
    <w:p w14:paraId="0D4F0E00" w14:textId="77777777" w:rsidR="00C1552B" w:rsidRDefault="00C1552B" w:rsidP="00C1552B">
      <w:pPr>
        <w:tabs>
          <w:tab w:val="num" w:pos="993"/>
          <w:tab w:val="left" w:pos="5706"/>
        </w:tabs>
        <w:spacing w:after="0" w:line="240" w:lineRule="auto"/>
        <w:jc w:val="both"/>
        <w:rPr>
          <w:rFonts w:ascii="Arial" w:eastAsia="ZTR1C.tmp" w:hAnsi="Arial" w:cs="Arial"/>
          <w:sz w:val="20"/>
          <w:szCs w:val="20"/>
          <w:lang w:val="en-US" w:eastAsia="es-ES"/>
        </w:rPr>
        <w:sectPr w:rsidR="00C1552B" w:rsidSect="00C1552B">
          <w:type w:val="continuous"/>
          <w:pgSz w:w="12240" w:h="15840" w:code="1"/>
          <w:pgMar w:top="567" w:right="1701" w:bottom="1134" w:left="1701" w:header="284" w:footer="709" w:gutter="0"/>
          <w:cols w:num="7" w:space="635"/>
          <w:docGrid w:linePitch="360"/>
        </w:sectPr>
      </w:pPr>
    </w:p>
    <w:p w14:paraId="29ED4BB0" w14:textId="77777777" w:rsidR="00C1552B" w:rsidRPr="00B06BAE" w:rsidRDefault="00C1552B" w:rsidP="00C1552B">
      <w:pPr>
        <w:tabs>
          <w:tab w:val="num" w:pos="993"/>
          <w:tab w:val="left" w:pos="5706"/>
        </w:tabs>
        <w:spacing w:after="0" w:line="240" w:lineRule="auto"/>
        <w:jc w:val="both"/>
        <w:rPr>
          <w:rFonts w:ascii="Arial" w:eastAsia="ZTR1C.tmp" w:hAnsi="Arial" w:cs="Arial"/>
          <w:sz w:val="20"/>
          <w:szCs w:val="20"/>
          <w:lang w:val="en-US" w:eastAsia="es-ES"/>
        </w:rPr>
      </w:pPr>
    </w:p>
    <w:p w14:paraId="12FBDFDF" w14:textId="77777777" w:rsidR="00FD41B4" w:rsidRPr="00B06BAE"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FORMA DE PAGO</w:t>
      </w:r>
    </w:p>
    <w:p w14:paraId="63C8217C" w14:textId="5D5EEBB8"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2AEDF367" w14:textId="6706D482" w:rsidR="00F06A90" w:rsidRPr="00B06BAE" w:rsidRDefault="00BF0703"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pago que efectuará el contratante al contratista será a cortes mensuales por </w:t>
      </w:r>
      <w:r w:rsidR="002D40F1" w:rsidRPr="00B06BAE">
        <w:rPr>
          <w:rFonts w:ascii="Arial" w:eastAsia="ZTR1C.tmp" w:hAnsi="Arial" w:cs="Arial"/>
          <w:sz w:val="20"/>
          <w:szCs w:val="20"/>
          <w:lang w:val="es-ES" w:eastAsia="es-ES"/>
        </w:rPr>
        <w:t xml:space="preserve">número </w:t>
      </w:r>
      <w:r w:rsidR="002D40F1" w:rsidRPr="00B06BAE">
        <w:rPr>
          <w:rFonts w:ascii="Arial" w:eastAsia="ZTR1C.tmp" w:hAnsi="Arial" w:cs="Arial"/>
          <w:b/>
          <w:bCs/>
          <w:sz w:val="20"/>
          <w:szCs w:val="20"/>
          <w:lang w:val="es-ES" w:eastAsia="es-ES"/>
        </w:rPr>
        <w:t>TOTAL DE INTERVENCIONES COORDINADAS Y EFECTIVAMENTE REALIZADAS.</w:t>
      </w:r>
      <w:r w:rsidR="002D40F1" w:rsidRPr="00B06BAE">
        <w:rPr>
          <w:rFonts w:ascii="Arial" w:eastAsia="ZTR1C.tmp" w:hAnsi="Arial" w:cs="Arial"/>
          <w:sz w:val="20"/>
          <w:szCs w:val="20"/>
          <w:lang w:val="es-ES" w:eastAsia="es-ES"/>
        </w:rPr>
        <w:t xml:space="preserve"> </w:t>
      </w:r>
    </w:p>
    <w:p w14:paraId="619256B9" w14:textId="318C9DC7" w:rsidR="00F06A90" w:rsidRPr="00B06BAE" w:rsidRDefault="00ED0CCC" w:rsidP="00747368">
      <w:pPr>
        <w:tabs>
          <w:tab w:val="left" w:pos="993"/>
        </w:tabs>
        <w:spacing w:after="0" w:line="240" w:lineRule="auto"/>
        <w:jc w:val="both"/>
        <w:rPr>
          <w:rFonts w:ascii="Arial" w:eastAsia="ZTR1C.tmp" w:hAnsi="Arial" w:cs="Arial"/>
          <w:b/>
          <w:bCs/>
          <w:sz w:val="20"/>
          <w:szCs w:val="20"/>
          <w:lang w:val="es-ES" w:eastAsia="es-ES"/>
        </w:rPr>
      </w:pPr>
      <w:r w:rsidRPr="00B06BAE">
        <w:rPr>
          <w:rFonts w:ascii="Arial" w:eastAsia="ZTR1C.tmp" w:hAnsi="Arial" w:cs="Arial"/>
          <w:sz w:val="20"/>
          <w:szCs w:val="20"/>
          <w:lang w:val="es-ES" w:eastAsia="es-ES"/>
        </w:rPr>
        <w:tab/>
      </w:r>
    </w:p>
    <w:p w14:paraId="1D85DD4B" w14:textId="01A3D144" w:rsidR="00BF0703" w:rsidRPr="00B06BAE" w:rsidRDefault="00BF0703"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El </w:t>
      </w:r>
      <w:r w:rsidR="002D40F1" w:rsidRPr="00B06BAE">
        <w:rPr>
          <w:rFonts w:ascii="Arial" w:eastAsia="ZTR1C.tmp" w:hAnsi="Arial" w:cs="Arial"/>
          <w:sz w:val="20"/>
          <w:szCs w:val="20"/>
          <w:lang w:val="es-ES" w:eastAsia="es-ES"/>
        </w:rPr>
        <w:t>valor de cada</w:t>
      </w:r>
      <w:r w:rsidR="002D40F1" w:rsidRPr="00B06BAE">
        <w:rPr>
          <w:rFonts w:ascii="Arial" w:eastAsia="ZTR1C.tmp" w:hAnsi="Arial" w:cs="Arial"/>
          <w:b/>
          <w:bCs/>
          <w:sz w:val="20"/>
          <w:szCs w:val="20"/>
          <w:lang w:val="es-ES" w:eastAsia="es-ES"/>
        </w:rPr>
        <w:t xml:space="preserve"> INTERVENCI</w:t>
      </w:r>
      <w:r w:rsidR="00747368" w:rsidRPr="00B06BAE">
        <w:rPr>
          <w:rFonts w:ascii="Arial" w:eastAsia="ZTR1C.tmp" w:hAnsi="Arial" w:cs="Arial"/>
          <w:b/>
          <w:bCs/>
          <w:sz w:val="20"/>
          <w:szCs w:val="20"/>
          <w:lang w:val="es-ES" w:eastAsia="es-ES"/>
        </w:rPr>
        <w:t>Ó</w:t>
      </w:r>
      <w:r w:rsidR="002D40F1" w:rsidRPr="00B06BAE">
        <w:rPr>
          <w:rFonts w:ascii="Arial" w:eastAsia="ZTR1C.tmp" w:hAnsi="Arial" w:cs="Arial"/>
          <w:b/>
          <w:bCs/>
          <w:sz w:val="20"/>
          <w:szCs w:val="20"/>
          <w:lang w:val="es-ES" w:eastAsia="es-ES"/>
        </w:rPr>
        <w:t xml:space="preserve">N COORDINADA Y EFECTIVAMENTE REALIZADA </w:t>
      </w:r>
      <w:r w:rsidR="002D40F1" w:rsidRPr="00B06BAE">
        <w:rPr>
          <w:rFonts w:ascii="Arial" w:eastAsia="ZTR1C.tmp" w:hAnsi="Arial" w:cs="Arial"/>
          <w:sz w:val="20"/>
          <w:szCs w:val="20"/>
          <w:lang w:val="es-ES" w:eastAsia="es-ES"/>
        </w:rPr>
        <w:t>a pagar será por la suma de</w:t>
      </w:r>
      <w:r w:rsidR="00747368" w:rsidRPr="00B06BAE">
        <w:rPr>
          <w:rFonts w:ascii="Arial" w:eastAsia="ZTR1C.tmp" w:hAnsi="Arial" w:cs="Arial"/>
          <w:sz w:val="20"/>
          <w:szCs w:val="20"/>
          <w:lang w:val="es-ES" w:eastAsia="es-ES"/>
        </w:rPr>
        <w:t xml:space="preserve"> </w:t>
      </w:r>
      <w:r w:rsidR="00ED0CCC" w:rsidRPr="00B06BAE">
        <w:rPr>
          <w:rFonts w:ascii="Arial" w:eastAsia="ZTR1C.tmp" w:hAnsi="Arial" w:cs="Arial"/>
          <w:b/>
          <w:bCs/>
          <w:sz w:val="20"/>
          <w:szCs w:val="20"/>
          <w:lang w:val="es-ES" w:eastAsia="es-ES"/>
        </w:rPr>
        <w:t xml:space="preserve">SETENTA Y TRES </w:t>
      </w:r>
      <w:r w:rsidR="00747368" w:rsidRPr="00B06BAE">
        <w:rPr>
          <w:rFonts w:ascii="Arial" w:eastAsia="ZTR1C.tmp" w:hAnsi="Arial" w:cs="Arial"/>
          <w:b/>
          <w:bCs/>
          <w:sz w:val="20"/>
          <w:szCs w:val="20"/>
          <w:lang w:val="es-ES" w:eastAsia="es-ES"/>
        </w:rPr>
        <w:t>MIL</w:t>
      </w:r>
      <w:r w:rsidR="00ED0CCC" w:rsidRPr="00B06BAE">
        <w:rPr>
          <w:rFonts w:ascii="Arial" w:eastAsia="ZTR1C.tmp" w:hAnsi="Arial" w:cs="Arial"/>
          <w:b/>
          <w:bCs/>
          <w:sz w:val="20"/>
          <w:szCs w:val="20"/>
          <w:lang w:val="es-ES" w:eastAsia="es-ES"/>
        </w:rPr>
        <w:t xml:space="preserve"> SETENTA Y SIETE </w:t>
      </w:r>
      <w:r w:rsidR="00F06A90" w:rsidRPr="00B06BAE">
        <w:rPr>
          <w:rFonts w:ascii="Arial" w:eastAsia="ZTR1C.tmp" w:hAnsi="Arial" w:cs="Arial"/>
          <w:b/>
          <w:bCs/>
          <w:sz w:val="20"/>
          <w:szCs w:val="20"/>
          <w:lang w:val="es-ES" w:eastAsia="es-ES"/>
        </w:rPr>
        <w:t>PESOS MONEDA CORRIENTE ($</w:t>
      </w:r>
      <w:r w:rsidR="00ED0CCC" w:rsidRPr="00B06BAE">
        <w:rPr>
          <w:rFonts w:ascii="Arial" w:eastAsia="ZTR1C.tmp" w:hAnsi="Arial" w:cs="Arial"/>
          <w:b/>
          <w:bCs/>
          <w:sz w:val="20"/>
          <w:szCs w:val="20"/>
          <w:lang w:val="es-ES" w:eastAsia="es-ES"/>
        </w:rPr>
        <w:t>73.077</w:t>
      </w:r>
      <w:r w:rsidR="00F06A90" w:rsidRPr="00B06BAE">
        <w:rPr>
          <w:rFonts w:ascii="Arial" w:eastAsia="ZTR1C.tmp" w:hAnsi="Arial" w:cs="Arial"/>
          <w:b/>
          <w:bCs/>
          <w:sz w:val="20"/>
          <w:szCs w:val="20"/>
          <w:lang w:val="es-ES" w:eastAsia="es-ES"/>
        </w:rPr>
        <w:t>)</w:t>
      </w:r>
      <w:r w:rsidRPr="00B06BAE">
        <w:rPr>
          <w:rFonts w:ascii="Arial" w:eastAsia="ZTR1C.tmp" w:hAnsi="Arial" w:cs="Arial"/>
          <w:sz w:val="20"/>
          <w:szCs w:val="20"/>
          <w:lang w:val="es-ES" w:eastAsia="es-ES"/>
        </w:rPr>
        <w:t xml:space="preserve"> que incluirá todos los gastos</w:t>
      </w:r>
      <w:r w:rsidR="00F472DE" w:rsidRPr="00B06BAE">
        <w:rPr>
          <w:rFonts w:ascii="Arial" w:eastAsia="ZTR1C.tmp" w:hAnsi="Arial" w:cs="Arial"/>
          <w:sz w:val="20"/>
          <w:szCs w:val="20"/>
          <w:lang w:val="es-ES" w:eastAsia="es-ES"/>
        </w:rPr>
        <w:t>,</w:t>
      </w:r>
      <w:r w:rsidRPr="00B06BAE">
        <w:rPr>
          <w:rFonts w:ascii="Arial" w:eastAsia="ZTR1C.tmp" w:hAnsi="Arial" w:cs="Arial"/>
          <w:sz w:val="20"/>
          <w:szCs w:val="20"/>
          <w:lang w:val="es-ES" w:eastAsia="es-ES"/>
        </w:rPr>
        <w:t xml:space="preserve"> impuestos, deducciones, retenciones, tasas y gravámenes a </w:t>
      </w:r>
      <w:r w:rsidR="00F472DE" w:rsidRPr="00B06BAE">
        <w:rPr>
          <w:rFonts w:ascii="Arial" w:eastAsia="ZTR1C.tmp" w:hAnsi="Arial" w:cs="Arial"/>
          <w:sz w:val="20"/>
          <w:szCs w:val="20"/>
          <w:lang w:val="es-ES" w:eastAsia="es-ES"/>
        </w:rPr>
        <w:t xml:space="preserve">los </w:t>
      </w:r>
      <w:r w:rsidRPr="00B06BAE">
        <w:rPr>
          <w:rFonts w:ascii="Arial" w:eastAsia="ZTR1C.tmp" w:hAnsi="Arial" w:cs="Arial"/>
          <w:sz w:val="20"/>
          <w:szCs w:val="20"/>
          <w:lang w:val="es-ES" w:eastAsia="es-ES"/>
        </w:rPr>
        <w:t>que legalmente haya lugar.</w:t>
      </w:r>
      <w:r w:rsidR="00B26D6A" w:rsidRPr="00B06BAE">
        <w:rPr>
          <w:rFonts w:ascii="Arial" w:eastAsia="ZTR1C.tmp" w:hAnsi="Arial" w:cs="Arial"/>
          <w:sz w:val="20"/>
          <w:szCs w:val="20"/>
          <w:lang w:val="es-ES" w:eastAsia="es-ES"/>
        </w:rPr>
        <w:t xml:space="preserve"> </w:t>
      </w:r>
    </w:p>
    <w:p w14:paraId="37FC41E2" w14:textId="4C701F5E"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p>
    <w:p w14:paraId="579010F0" w14:textId="52241E56" w:rsidR="00ED0CCC" w:rsidRPr="00B06BAE" w:rsidRDefault="00ED0CCC" w:rsidP="00ED0CCC">
      <w:pPr>
        <w:tabs>
          <w:tab w:val="num" w:pos="993"/>
          <w:tab w:val="left" w:pos="5706"/>
        </w:tabs>
        <w:spacing w:after="0" w:line="240" w:lineRule="auto"/>
        <w:jc w:val="both"/>
        <w:rPr>
          <w:rFonts w:ascii="Arial" w:hAnsi="Arial" w:cs="Arial"/>
          <w:b/>
          <w:bCs/>
          <w:sz w:val="20"/>
          <w:szCs w:val="20"/>
          <w:shd w:val="clear" w:color="auto" w:fill="FFFFFF"/>
          <w:lang w:val="es-ES"/>
        </w:rPr>
      </w:pPr>
      <w:r w:rsidRPr="00B06BAE">
        <w:rPr>
          <w:rFonts w:ascii="Arial" w:hAnsi="Arial" w:cs="Arial"/>
          <w:b/>
          <w:bCs/>
          <w:sz w:val="20"/>
          <w:szCs w:val="20"/>
          <w:shd w:val="clear" w:color="auto" w:fill="FFFFFF"/>
          <w:lang w:val="es-ES"/>
        </w:rPr>
        <w:t>Lineamientos que se debe</w:t>
      </w:r>
      <w:r w:rsidR="00F472DE" w:rsidRPr="00B06BAE">
        <w:rPr>
          <w:rFonts w:ascii="Arial" w:hAnsi="Arial" w:cs="Arial"/>
          <w:b/>
          <w:bCs/>
          <w:sz w:val="20"/>
          <w:szCs w:val="20"/>
          <w:shd w:val="clear" w:color="auto" w:fill="FFFFFF"/>
          <w:lang w:val="es-ES"/>
        </w:rPr>
        <w:t>n</w:t>
      </w:r>
      <w:r w:rsidRPr="00B06BAE">
        <w:rPr>
          <w:rFonts w:ascii="Arial" w:hAnsi="Arial" w:cs="Arial"/>
          <w:b/>
          <w:bCs/>
          <w:sz w:val="20"/>
          <w:szCs w:val="20"/>
          <w:shd w:val="clear" w:color="auto" w:fill="FFFFFF"/>
          <w:lang w:val="es-ES"/>
        </w:rPr>
        <w:t xml:space="preserve"> tener en cuenta para el pago:</w:t>
      </w:r>
    </w:p>
    <w:p w14:paraId="4CE69C28" w14:textId="77777777" w:rsidR="00ED0CCC" w:rsidRPr="00B06BAE" w:rsidRDefault="00ED0CCC" w:rsidP="00ED0CCC">
      <w:pPr>
        <w:tabs>
          <w:tab w:val="num" w:pos="993"/>
          <w:tab w:val="left" w:pos="5706"/>
        </w:tabs>
        <w:spacing w:after="0" w:line="240" w:lineRule="auto"/>
        <w:jc w:val="both"/>
        <w:rPr>
          <w:rFonts w:ascii="Arial" w:hAnsi="Arial" w:cs="Arial"/>
          <w:sz w:val="20"/>
          <w:szCs w:val="20"/>
          <w:shd w:val="clear" w:color="auto" w:fill="FFFFFF"/>
          <w:lang w:val="es-ES"/>
        </w:rPr>
      </w:pPr>
    </w:p>
    <w:p w14:paraId="21DE0F1A" w14:textId="64CB411E" w:rsidR="00CF673B" w:rsidRPr="00B06BAE" w:rsidRDefault="00ED0CCC" w:rsidP="00ED0CCC">
      <w:pPr>
        <w:tabs>
          <w:tab w:val="num" w:pos="993"/>
          <w:tab w:val="left" w:pos="5706"/>
        </w:tabs>
        <w:spacing w:after="0" w:line="240" w:lineRule="auto"/>
        <w:jc w:val="both"/>
        <w:rPr>
          <w:rFonts w:ascii="Arial" w:hAnsi="Arial" w:cs="Arial"/>
          <w:sz w:val="20"/>
          <w:szCs w:val="20"/>
          <w:shd w:val="clear" w:color="auto" w:fill="FFFFFF"/>
          <w:lang w:val="es-ES"/>
        </w:rPr>
      </w:pPr>
      <w:r w:rsidRPr="00B06BAE">
        <w:rPr>
          <w:rFonts w:ascii="Arial" w:hAnsi="Arial" w:cs="Arial"/>
          <w:b/>
          <w:bCs/>
          <w:sz w:val="20"/>
          <w:szCs w:val="20"/>
          <w:shd w:val="clear" w:color="auto" w:fill="FFFFFF"/>
          <w:lang w:val="es-ES"/>
        </w:rPr>
        <w:t>a.-</w:t>
      </w:r>
      <w:r w:rsidRPr="00B06BAE">
        <w:rPr>
          <w:rFonts w:ascii="Arial" w:hAnsi="Arial" w:cs="Arial"/>
          <w:sz w:val="20"/>
          <w:szCs w:val="20"/>
          <w:shd w:val="clear" w:color="auto" w:fill="FFFFFF"/>
          <w:lang w:val="es-ES"/>
        </w:rPr>
        <w:t xml:space="preserve"> En el mes deberán realizarse veintiséis (26) INTERVENCIONES COORDINADAS</w:t>
      </w:r>
      <w:r w:rsidR="00747368" w:rsidRPr="00B06BAE">
        <w:rPr>
          <w:rFonts w:ascii="Arial" w:hAnsi="Arial" w:cs="Arial"/>
          <w:sz w:val="20"/>
          <w:szCs w:val="20"/>
          <w:shd w:val="clear" w:color="auto" w:fill="FFFFFF"/>
          <w:lang w:val="es-ES"/>
        </w:rPr>
        <w:t>.</w:t>
      </w:r>
      <w:r w:rsidRPr="00B06BAE">
        <w:rPr>
          <w:rFonts w:ascii="Arial" w:hAnsi="Arial" w:cs="Arial"/>
          <w:sz w:val="20"/>
          <w:szCs w:val="20"/>
          <w:shd w:val="clear" w:color="auto" w:fill="FFFFFF"/>
          <w:lang w:val="es-ES"/>
        </w:rPr>
        <w:t xml:space="preserve"> </w:t>
      </w:r>
    </w:p>
    <w:p w14:paraId="3AE07B8F" w14:textId="0F447981" w:rsidR="00ED0CCC" w:rsidRPr="00B06BAE" w:rsidRDefault="00747368" w:rsidP="00ED0CCC">
      <w:pPr>
        <w:tabs>
          <w:tab w:val="num" w:pos="993"/>
          <w:tab w:val="left" w:pos="5706"/>
        </w:tabs>
        <w:spacing w:after="0" w:line="240" w:lineRule="auto"/>
        <w:jc w:val="both"/>
        <w:rPr>
          <w:rFonts w:ascii="Arial" w:hAnsi="Arial" w:cs="Arial"/>
          <w:sz w:val="20"/>
          <w:szCs w:val="20"/>
          <w:shd w:val="clear" w:color="auto" w:fill="FFFFFF"/>
          <w:lang w:val="es-ES"/>
        </w:rPr>
      </w:pPr>
      <w:r w:rsidRPr="00B06BAE">
        <w:rPr>
          <w:rFonts w:ascii="Arial" w:hAnsi="Arial" w:cs="Arial"/>
          <w:b/>
          <w:bCs/>
          <w:sz w:val="20"/>
          <w:szCs w:val="20"/>
          <w:shd w:val="clear" w:color="auto" w:fill="FFFFFF"/>
          <w:lang w:val="es-ES"/>
        </w:rPr>
        <w:t>b</w:t>
      </w:r>
      <w:r w:rsidR="00ED0CCC" w:rsidRPr="00B06BAE">
        <w:rPr>
          <w:rFonts w:ascii="Arial" w:hAnsi="Arial" w:cs="Arial"/>
          <w:b/>
          <w:bCs/>
          <w:sz w:val="20"/>
          <w:szCs w:val="20"/>
          <w:shd w:val="clear" w:color="auto" w:fill="FFFFFF"/>
          <w:lang w:val="es-ES"/>
        </w:rPr>
        <w:t>.-</w:t>
      </w:r>
      <w:r w:rsidR="00ED0CCC" w:rsidRPr="00B06BAE">
        <w:rPr>
          <w:rFonts w:ascii="Arial" w:hAnsi="Arial" w:cs="Arial"/>
          <w:sz w:val="20"/>
          <w:szCs w:val="20"/>
          <w:shd w:val="clear" w:color="auto" w:fill="FFFFFF"/>
          <w:lang w:val="es-ES"/>
        </w:rPr>
        <w:t xml:space="preserve"> </w:t>
      </w:r>
      <w:r w:rsidR="00522910" w:rsidRPr="00B06BAE">
        <w:rPr>
          <w:rFonts w:ascii="Arial" w:hAnsi="Arial" w:cs="Arial"/>
          <w:sz w:val="20"/>
          <w:szCs w:val="20"/>
          <w:shd w:val="clear" w:color="auto" w:fill="FFFFFF"/>
          <w:lang w:val="es-ES"/>
        </w:rPr>
        <w:t>Más</w:t>
      </w:r>
      <w:r w:rsidR="00ED0CCC" w:rsidRPr="00B06BAE">
        <w:rPr>
          <w:rFonts w:ascii="Arial" w:hAnsi="Arial" w:cs="Arial"/>
          <w:sz w:val="20"/>
          <w:szCs w:val="20"/>
          <w:shd w:val="clear" w:color="auto" w:fill="FFFFFF"/>
          <w:lang w:val="es-ES"/>
        </w:rPr>
        <w:t xml:space="preserve"> de tres (3) INTERVENCI</w:t>
      </w:r>
      <w:r w:rsidR="00522910" w:rsidRPr="00B06BAE">
        <w:rPr>
          <w:rFonts w:ascii="Arial" w:hAnsi="Arial" w:cs="Arial"/>
          <w:sz w:val="20"/>
          <w:szCs w:val="20"/>
          <w:shd w:val="clear" w:color="auto" w:fill="FFFFFF"/>
          <w:lang w:val="es-ES"/>
        </w:rPr>
        <w:t xml:space="preserve">ONES </w:t>
      </w:r>
      <w:r w:rsidR="00ED0CCC" w:rsidRPr="00B06BAE">
        <w:rPr>
          <w:rFonts w:ascii="Arial" w:hAnsi="Arial" w:cs="Arial"/>
          <w:sz w:val="20"/>
          <w:szCs w:val="20"/>
          <w:shd w:val="clear" w:color="auto" w:fill="FFFFFF"/>
          <w:lang w:val="es-ES"/>
        </w:rPr>
        <w:t>COORDINADA</w:t>
      </w:r>
      <w:r w:rsidR="00522910" w:rsidRPr="00B06BAE">
        <w:rPr>
          <w:rFonts w:ascii="Arial" w:hAnsi="Arial" w:cs="Arial"/>
          <w:sz w:val="20"/>
          <w:szCs w:val="20"/>
          <w:shd w:val="clear" w:color="auto" w:fill="FFFFFF"/>
          <w:lang w:val="es-ES"/>
        </w:rPr>
        <w:t>S</w:t>
      </w:r>
      <w:r w:rsidR="00ED0CCC" w:rsidRPr="00B06BAE">
        <w:rPr>
          <w:rFonts w:ascii="Arial" w:hAnsi="Arial" w:cs="Arial"/>
          <w:sz w:val="20"/>
          <w:szCs w:val="20"/>
          <w:shd w:val="clear" w:color="auto" w:fill="FFFFFF"/>
          <w:lang w:val="es-ES"/>
        </w:rPr>
        <w:t xml:space="preserve"> no ejecutadas por el contratista en forma seguida podrá</w:t>
      </w:r>
      <w:r w:rsidR="00522910" w:rsidRPr="00B06BAE">
        <w:rPr>
          <w:rFonts w:ascii="Arial" w:hAnsi="Arial" w:cs="Arial"/>
          <w:sz w:val="20"/>
          <w:szCs w:val="20"/>
          <w:shd w:val="clear" w:color="auto" w:fill="FFFFFF"/>
          <w:lang w:val="es-ES"/>
        </w:rPr>
        <w:t>n</w:t>
      </w:r>
      <w:r w:rsidR="00ED0CCC" w:rsidRPr="00B06BAE">
        <w:rPr>
          <w:rFonts w:ascii="Arial" w:hAnsi="Arial" w:cs="Arial"/>
          <w:sz w:val="20"/>
          <w:szCs w:val="20"/>
          <w:shd w:val="clear" w:color="auto" w:fill="FFFFFF"/>
          <w:lang w:val="es-ES"/>
        </w:rPr>
        <w:t xml:space="preserve"> generar </w:t>
      </w:r>
      <w:r w:rsidR="00522910" w:rsidRPr="00B06BAE">
        <w:rPr>
          <w:rFonts w:ascii="Arial" w:hAnsi="Arial" w:cs="Arial"/>
          <w:sz w:val="20"/>
          <w:szCs w:val="20"/>
          <w:shd w:val="clear" w:color="auto" w:fill="FFFFFF"/>
          <w:lang w:val="es-ES"/>
        </w:rPr>
        <w:t xml:space="preserve">la </w:t>
      </w:r>
      <w:r w:rsidR="00ED0CCC" w:rsidRPr="00B06BAE">
        <w:rPr>
          <w:rFonts w:ascii="Arial" w:hAnsi="Arial" w:cs="Arial"/>
          <w:sz w:val="20"/>
          <w:szCs w:val="20"/>
          <w:shd w:val="clear" w:color="auto" w:fill="FFFFFF"/>
          <w:lang w:val="es-ES"/>
        </w:rPr>
        <w:t>suspensión del contrato, siempre y cuando la imposibilidad de ejecutar las intervenciones est</w:t>
      </w:r>
      <w:r w:rsidR="00F472DE" w:rsidRPr="00B06BAE">
        <w:rPr>
          <w:rFonts w:ascii="Arial" w:hAnsi="Arial" w:cs="Arial"/>
          <w:sz w:val="20"/>
          <w:szCs w:val="20"/>
          <w:shd w:val="clear" w:color="auto" w:fill="FFFFFF"/>
          <w:lang w:val="es-ES"/>
        </w:rPr>
        <w:t>é</w:t>
      </w:r>
      <w:r w:rsidR="00ED0CCC" w:rsidRPr="00B06BAE">
        <w:rPr>
          <w:rFonts w:ascii="Arial" w:hAnsi="Arial" w:cs="Arial"/>
          <w:sz w:val="20"/>
          <w:szCs w:val="20"/>
          <w:shd w:val="clear" w:color="auto" w:fill="FFFFFF"/>
          <w:lang w:val="es-ES"/>
        </w:rPr>
        <w:t xml:space="preserve"> fundada en un evento de fuerza mayor o caso fortuito.</w:t>
      </w:r>
    </w:p>
    <w:p w14:paraId="0D8CA7E5" w14:textId="09B11103" w:rsidR="00ED0CCC" w:rsidRPr="00B06BAE" w:rsidRDefault="00747368" w:rsidP="00ED0CCC">
      <w:pPr>
        <w:tabs>
          <w:tab w:val="num" w:pos="993"/>
          <w:tab w:val="left" w:pos="5706"/>
        </w:tabs>
        <w:spacing w:after="0" w:line="240" w:lineRule="auto"/>
        <w:jc w:val="both"/>
        <w:rPr>
          <w:rStyle w:val="normaltextrun"/>
          <w:rFonts w:ascii="Arial" w:hAnsi="Arial" w:cs="Arial"/>
          <w:b/>
          <w:sz w:val="20"/>
          <w:szCs w:val="20"/>
          <w:shd w:val="clear" w:color="auto" w:fill="FFFFFF"/>
        </w:rPr>
      </w:pPr>
      <w:r w:rsidRPr="00B06BAE">
        <w:rPr>
          <w:rFonts w:ascii="Arial" w:hAnsi="Arial" w:cs="Arial"/>
          <w:b/>
          <w:bCs/>
          <w:sz w:val="20"/>
          <w:szCs w:val="20"/>
          <w:shd w:val="clear" w:color="auto" w:fill="FFFFFF"/>
          <w:lang w:val="es-ES"/>
        </w:rPr>
        <w:t>c</w:t>
      </w:r>
      <w:r w:rsidR="00ED0CCC" w:rsidRPr="00B06BAE">
        <w:rPr>
          <w:rFonts w:ascii="Arial" w:hAnsi="Arial" w:cs="Arial"/>
          <w:b/>
          <w:bCs/>
          <w:sz w:val="20"/>
          <w:szCs w:val="20"/>
          <w:shd w:val="clear" w:color="auto" w:fill="FFFFFF"/>
          <w:lang w:val="es-ES"/>
        </w:rPr>
        <w:t>.-</w:t>
      </w:r>
      <w:r w:rsidR="00ED0CCC" w:rsidRPr="00B06BAE">
        <w:rPr>
          <w:rFonts w:ascii="Arial" w:hAnsi="Arial" w:cs="Arial"/>
          <w:sz w:val="20"/>
          <w:szCs w:val="20"/>
          <w:shd w:val="clear" w:color="auto" w:fill="FFFFFF"/>
          <w:lang w:val="es-ES"/>
        </w:rPr>
        <w:t xml:space="preserve"> La no realización de una INTERVENCI</w:t>
      </w:r>
      <w:r w:rsidR="00F472DE" w:rsidRPr="00B06BAE">
        <w:rPr>
          <w:rFonts w:ascii="Arial" w:hAnsi="Arial" w:cs="Arial"/>
          <w:sz w:val="20"/>
          <w:szCs w:val="20"/>
          <w:shd w:val="clear" w:color="auto" w:fill="FFFFFF"/>
          <w:lang w:val="es-ES"/>
        </w:rPr>
        <w:t>ÓN</w:t>
      </w:r>
      <w:r w:rsidR="00ED0CCC" w:rsidRPr="00B06BAE">
        <w:rPr>
          <w:rFonts w:ascii="Arial" w:hAnsi="Arial" w:cs="Arial"/>
          <w:sz w:val="20"/>
          <w:szCs w:val="20"/>
          <w:shd w:val="clear" w:color="auto" w:fill="FFFFFF"/>
          <w:lang w:val="es-ES"/>
        </w:rPr>
        <w:t xml:space="preserve"> COORDINADA, en los términos dados por la supervisión y/o apoyo a la supervisión del contrato, dará lugar al no reconocimiento de </w:t>
      </w:r>
      <w:proofErr w:type="gramStart"/>
      <w:r w:rsidR="00ED0CCC" w:rsidRPr="00B06BAE">
        <w:rPr>
          <w:rFonts w:ascii="Arial" w:hAnsi="Arial" w:cs="Arial"/>
          <w:sz w:val="20"/>
          <w:szCs w:val="20"/>
          <w:shd w:val="clear" w:color="auto" w:fill="FFFFFF"/>
          <w:lang w:val="es-ES"/>
        </w:rPr>
        <w:t>la misma</w:t>
      </w:r>
      <w:proofErr w:type="gramEnd"/>
      <w:r w:rsidR="00ED0CCC" w:rsidRPr="00B06BAE">
        <w:rPr>
          <w:rFonts w:ascii="Arial" w:hAnsi="Arial" w:cs="Arial"/>
          <w:sz w:val="20"/>
          <w:szCs w:val="20"/>
          <w:shd w:val="clear" w:color="auto" w:fill="FFFFFF"/>
          <w:lang w:val="es-ES"/>
        </w:rPr>
        <w:t xml:space="preserve">, por lo cual, los honorarios mensuales corresponderán al número de intervenciones que el contratista </w:t>
      </w:r>
      <w:r w:rsidR="00F472DE" w:rsidRPr="00B06BAE">
        <w:rPr>
          <w:rFonts w:ascii="Arial" w:hAnsi="Arial" w:cs="Arial"/>
          <w:sz w:val="20"/>
          <w:szCs w:val="20"/>
          <w:shd w:val="clear" w:color="auto" w:fill="FFFFFF"/>
          <w:lang w:val="es-ES"/>
        </w:rPr>
        <w:t xml:space="preserve">efectivamente </w:t>
      </w:r>
      <w:r w:rsidR="00ED0CCC" w:rsidRPr="00B06BAE">
        <w:rPr>
          <w:rFonts w:ascii="Arial" w:hAnsi="Arial" w:cs="Arial"/>
          <w:sz w:val="20"/>
          <w:szCs w:val="20"/>
          <w:shd w:val="clear" w:color="auto" w:fill="FFFFFF"/>
          <w:lang w:val="es-ES"/>
        </w:rPr>
        <w:t>desarrolle durante el mes.</w:t>
      </w:r>
    </w:p>
    <w:p w14:paraId="6811A3FA" w14:textId="77777777" w:rsidR="00ED0CCC" w:rsidRPr="00B06BAE" w:rsidRDefault="00ED0CCC" w:rsidP="00ED0CCC">
      <w:pPr>
        <w:tabs>
          <w:tab w:val="num" w:pos="993"/>
          <w:tab w:val="left" w:pos="5706"/>
        </w:tabs>
        <w:spacing w:after="0" w:line="240" w:lineRule="auto"/>
        <w:jc w:val="both"/>
        <w:rPr>
          <w:rStyle w:val="normaltextrun"/>
          <w:rFonts w:ascii="Arial" w:hAnsi="Arial" w:cs="Arial"/>
          <w:sz w:val="20"/>
          <w:szCs w:val="20"/>
          <w:shd w:val="clear" w:color="auto" w:fill="FFFFFF"/>
        </w:rPr>
      </w:pPr>
    </w:p>
    <w:p w14:paraId="07CC98F9" w14:textId="4CE5A30B" w:rsidR="00ED0CCC" w:rsidRPr="00B06BAE" w:rsidRDefault="00ED0CCC" w:rsidP="00ED0CCC">
      <w:pPr>
        <w:tabs>
          <w:tab w:val="num" w:pos="993"/>
          <w:tab w:val="left" w:pos="5706"/>
        </w:tabs>
        <w:spacing w:after="0" w:line="240" w:lineRule="auto"/>
        <w:jc w:val="both"/>
        <w:rPr>
          <w:rFonts w:ascii="Arial" w:eastAsia="ZTR1C.tmp" w:hAnsi="Arial" w:cs="Arial"/>
          <w:bCs/>
          <w:sz w:val="20"/>
          <w:szCs w:val="20"/>
          <w:lang w:val="es-ES" w:eastAsia="es-ES"/>
        </w:rPr>
      </w:pPr>
      <w:r w:rsidRPr="00B06BAE">
        <w:rPr>
          <w:rStyle w:val="normaltextrun"/>
          <w:rFonts w:ascii="Arial" w:hAnsi="Arial" w:cs="Arial"/>
          <w:sz w:val="20"/>
          <w:szCs w:val="20"/>
          <w:shd w:val="clear" w:color="auto" w:fill="FFFFFF"/>
        </w:rPr>
        <w:t>En este orden de ideas los honorarios en promedio mensual para cada uno de los contratos corresponderán a la suma de</w:t>
      </w:r>
      <w:r w:rsidRPr="00B06BAE">
        <w:rPr>
          <w:rFonts w:ascii="Arial" w:eastAsia="ZTR1C.tmp" w:hAnsi="Arial" w:cs="Arial"/>
          <w:b/>
          <w:bCs/>
          <w:sz w:val="20"/>
          <w:szCs w:val="20"/>
          <w:lang w:val="es-ES" w:eastAsia="es-ES"/>
        </w:rPr>
        <w:t xml:space="preserve"> UN MILLÓN NOVECIENTOS MIL DOS PESOS ($1.900.002.) M./CTE.</w:t>
      </w:r>
      <w:r w:rsidR="00CF673B" w:rsidRPr="00B06BAE">
        <w:rPr>
          <w:rFonts w:ascii="Arial" w:eastAsia="ZTR1C.tmp" w:hAnsi="Arial" w:cs="Arial"/>
          <w:b/>
          <w:bCs/>
          <w:sz w:val="20"/>
          <w:szCs w:val="20"/>
          <w:lang w:val="es-ES" w:eastAsia="es-ES"/>
        </w:rPr>
        <w:t xml:space="preserve">, </w:t>
      </w:r>
      <w:r w:rsidR="00CF673B" w:rsidRPr="00B06BAE">
        <w:rPr>
          <w:rFonts w:ascii="Arial" w:eastAsia="ZTR1C.tmp" w:hAnsi="Arial" w:cs="Arial"/>
          <w:bCs/>
          <w:sz w:val="20"/>
          <w:szCs w:val="20"/>
          <w:lang w:val="es-ES" w:eastAsia="es-ES"/>
        </w:rPr>
        <w:t>en caso de ejecutarse el número máximo de intervenciones posible en el mes.</w:t>
      </w:r>
    </w:p>
    <w:p w14:paraId="5BF32104" w14:textId="57036FAC" w:rsidR="00FD41B4" w:rsidRPr="00B06BAE"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39E00D06" w14:textId="0B076A4D"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El aporte que debe realizar el contratista al sistema de seguridad social en salud y pensión, deberá realizarlo conforme con el monto de honorarios recibidos en el período anterior al que solicita el reconocimiento de honorarios</w:t>
      </w:r>
      <w:r w:rsidR="009F3AAD" w:rsidRPr="00B06BAE">
        <w:rPr>
          <w:rFonts w:ascii="Arial" w:eastAsia="ZTR1C.tmp" w:hAnsi="Arial" w:cs="Arial"/>
          <w:sz w:val="20"/>
          <w:szCs w:val="20"/>
          <w:lang w:val="es-ES" w:eastAsia="es-ES"/>
        </w:rPr>
        <w:t>.</w:t>
      </w:r>
      <w:r w:rsidR="00556E93" w:rsidRPr="00B06BAE">
        <w:rPr>
          <w:rFonts w:ascii="Arial" w:eastAsia="ZTR1C.tmp" w:hAnsi="Arial" w:cs="Arial"/>
          <w:sz w:val="20"/>
          <w:szCs w:val="20"/>
          <w:lang w:val="es-ES" w:eastAsia="es-ES"/>
        </w:rPr>
        <w:t xml:space="preserve"> Para la última cuenta deberá acreditarse el pago de los honorarios del período anterior y del mes o los días en que se termina el contrato, según corresponda.</w:t>
      </w:r>
    </w:p>
    <w:p w14:paraId="2ABE86D2" w14:textId="77777777" w:rsidR="00ED0CCC" w:rsidRPr="00B06BAE" w:rsidRDefault="00ED0CCC" w:rsidP="00FD41B4">
      <w:pPr>
        <w:tabs>
          <w:tab w:val="num" w:pos="993"/>
          <w:tab w:val="left" w:pos="5706"/>
        </w:tabs>
        <w:spacing w:after="0" w:line="240" w:lineRule="auto"/>
        <w:jc w:val="both"/>
        <w:rPr>
          <w:rFonts w:ascii="Arial" w:eastAsia="ZTR1C.tmp" w:hAnsi="Arial" w:cs="Arial"/>
          <w:sz w:val="20"/>
          <w:szCs w:val="20"/>
          <w:lang w:val="es-ES" w:eastAsia="es-ES"/>
        </w:rPr>
      </w:pPr>
    </w:p>
    <w:p w14:paraId="1BFA343A" w14:textId="29492B23" w:rsidR="00D25510" w:rsidRPr="00B06BAE" w:rsidRDefault="03AF0AA2" w:rsidP="72335066">
      <w:pPr>
        <w:tabs>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Tanto el valor total, como el de la forma de pago del contrato respectivamente comprenden todos los costos directos e indirectos y demás gastos e impuestos </w:t>
      </w:r>
      <w:proofErr w:type="spellStart"/>
      <w:r w:rsidRPr="00B06BAE">
        <w:rPr>
          <w:rFonts w:ascii="Arial" w:eastAsia="Arial" w:hAnsi="Arial" w:cs="Arial"/>
          <w:sz w:val="20"/>
          <w:szCs w:val="20"/>
          <w:lang w:val="es-ES"/>
        </w:rPr>
        <w:t>causables</w:t>
      </w:r>
      <w:proofErr w:type="spellEnd"/>
      <w:r w:rsidRPr="00B06BAE">
        <w:rPr>
          <w:rFonts w:ascii="Arial" w:eastAsia="Arial" w:hAnsi="Arial" w:cs="Arial"/>
          <w:sz w:val="20"/>
          <w:szCs w:val="20"/>
          <w:lang w:val="es-ES"/>
        </w:rPr>
        <w:t xml:space="preserve"> a cargo del CONTRATISTA. Por regla general la fecha de corte será el 15 del respectivo mes de cobro. No </w:t>
      </w:r>
      <w:proofErr w:type="gramStart"/>
      <w:r w:rsidRPr="00B06BAE">
        <w:rPr>
          <w:rFonts w:ascii="Arial" w:eastAsia="Arial" w:hAnsi="Arial" w:cs="Arial"/>
          <w:sz w:val="20"/>
          <w:szCs w:val="20"/>
          <w:lang w:val="es-ES"/>
        </w:rPr>
        <w:t>obstante,  por</w:t>
      </w:r>
      <w:proofErr w:type="gramEnd"/>
      <w:r w:rsidRPr="00B06BAE">
        <w:rPr>
          <w:rFonts w:ascii="Arial" w:eastAsia="Arial" w:hAnsi="Arial" w:cs="Arial"/>
          <w:sz w:val="20"/>
          <w:szCs w:val="20"/>
          <w:lang w:val="es-ES"/>
        </w:rPr>
        <w:t xml:space="preserve"> </w:t>
      </w:r>
      <w:r w:rsidR="00556E93" w:rsidRPr="00B06BAE">
        <w:rPr>
          <w:rFonts w:ascii="Arial" w:eastAsia="Arial" w:hAnsi="Arial" w:cs="Arial"/>
          <w:sz w:val="20"/>
          <w:szCs w:val="20"/>
          <w:lang w:val="es-ES"/>
        </w:rPr>
        <w:t xml:space="preserve">las </w:t>
      </w:r>
      <w:r w:rsidRPr="00B06BAE">
        <w:rPr>
          <w:rFonts w:ascii="Arial" w:eastAsia="Arial" w:hAnsi="Arial" w:cs="Arial"/>
          <w:sz w:val="20"/>
          <w:szCs w:val="20"/>
          <w:lang w:val="es-ES"/>
        </w:rPr>
        <w:t>necesidades</w:t>
      </w:r>
      <w:r w:rsidR="00556E93" w:rsidRPr="00B06BAE">
        <w:rPr>
          <w:rFonts w:ascii="Arial" w:eastAsia="Arial" w:hAnsi="Arial" w:cs="Arial"/>
          <w:sz w:val="20"/>
          <w:szCs w:val="20"/>
          <w:lang w:val="es-ES"/>
        </w:rPr>
        <w:t xml:space="preserve"> </w:t>
      </w:r>
      <w:r w:rsidRPr="00B06BAE">
        <w:rPr>
          <w:rFonts w:ascii="Arial" w:eastAsia="Arial" w:hAnsi="Arial" w:cs="Arial"/>
          <w:sz w:val="20"/>
          <w:szCs w:val="20"/>
          <w:lang w:val="es-ES"/>
        </w:rPr>
        <w:t>de</w:t>
      </w:r>
      <w:r w:rsidR="00556E93" w:rsidRPr="00B06BAE">
        <w:rPr>
          <w:rFonts w:ascii="Arial" w:eastAsia="Arial" w:hAnsi="Arial" w:cs="Arial"/>
          <w:sz w:val="20"/>
          <w:szCs w:val="20"/>
          <w:lang w:val="es-ES"/>
        </w:rPr>
        <w:t xml:space="preserve"> la</w:t>
      </w:r>
      <w:r w:rsidRPr="00B06BAE">
        <w:rPr>
          <w:rFonts w:ascii="Arial" w:eastAsia="Arial" w:hAnsi="Arial" w:cs="Arial"/>
          <w:sz w:val="20"/>
          <w:szCs w:val="20"/>
          <w:lang w:val="es-ES"/>
        </w:rPr>
        <w:t xml:space="preserve"> logística de pago, se podrá cambiar la fecha de corte referenciada en este párrafo por parte de la </w:t>
      </w:r>
      <w:r w:rsidR="33ED3A72" w:rsidRPr="00B06BAE">
        <w:rPr>
          <w:rFonts w:ascii="Arial" w:eastAsia="Arial" w:hAnsi="Arial" w:cs="Arial"/>
          <w:sz w:val="20"/>
          <w:szCs w:val="20"/>
          <w:lang w:val="es-ES"/>
        </w:rPr>
        <w:t>Entidad</w:t>
      </w:r>
      <w:r w:rsidRPr="00B06BAE">
        <w:rPr>
          <w:rFonts w:ascii="Arial" w:eastAsia="Arial" w:hAnsi="Arial" w:cs="Arial"/>
          <w:sz w:val="20"/>
          <w:szCs w:val="20"/>
          <w:lang w:val="es-ES"/>
        </w:rPr>
        <w:t xml:space="preserve"> sin necesidad de realizar</w:t>
      </w:r>
      <w:r w:rsidR="00556E93" w:rsidRPr="00B06BAE">
        <w:rPr>
          <w:rFonts w:ascii="Arial" w:eastAsia="Arial" w:hAnsi="Arial" w:cs="Arial"/>
          <w:sz w:val="20"/>
          <w:szCs w:val="20"/>
          <w:lang w:val="es-ES"/>
        </w:rPr>
        <w:t xml:space="preserve"> una modificación </w:t>
      </w:r>
      <w:r w:rsidRPr="00B06BAE">
        <w:rPr>
          <w:rFonts w:ascii="Arial" w:eastAsia="Arial" w:hAnsi="Arial" w:cs="Arial"/>
          <w:sz w:val="20"/>
          <w:szCs w:val="20"/>
          <w:lang w:val="es-ES"/>
        </w:rPr>
        <w:t>u otro sí</w:t>
      </w:r>
      <w:r w:rsidR="00556E93" w:rsidRPr="00B06BAE">
        <w:rPr>
          <w:rFonts w:ascii="Arial" w:eastAsia="Arial" w:hAnsi="Arial" w:cs="Arial"/>
          <w:sz w:val="20"/>
          <w:szCs w:val="20"/>
          <w:lang w:val="es-ES"/>
        </w:rPr>
        <w:t xml:space="preserve"> al contrato</w:t>
      </w:r>
      <w:r w:rsidRPr="00B06BAE">
        <w:rPr>
          <w:rFonts w:ascii="Arial" w:eastAsia="Arial" w:hAnsi="Arial" w:cs="Arial"/>
          <w:sz w:val="20"/>
          <w:szCs w:val="20"/>
          <w:lang w:val="es-ES"/>
        </w:rPr>
        <w:t xml:space="preserve">, sino con la simple manifestación de este hecho al área (o áreas) correspondiente(s) mediante circular o memorando. </w:t>
      </w:r>
    </w:p>
    <w:p w14:paraId="73CC8E33" w14:textId="2D25427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6CC5472F" w14:textId="40EBD63E"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El contratista deberá presentar al supervisor los documentos soporte para la solicitud de pago.</w:t>
      </w:r>
    </w:p>
    <w:p w14:paraId="727C58DD" w14:textId="107B2754"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449712D0" w14:textId="53B71438" w:rsidR="00D25510" w:rsidRPr="00B06BAE" w:rsidRDefault="03AF0AA2" w:rsidP="00556E93">
      <w:pPr>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Si al contratista se le entregaron en calidad de préstamo bienes, herramientas, tarjetas, o elementos de imagen institucional para la ejecución del contrato, para que el supervisor apruebe el último pago deberá devolverlos en su totalidad y en el estado que le fueron entregados. Respecto de las tarjetas </w:t>
      </w:r>
      <w:r w:rsidRPr="00B06BAE">
        <w:rPr>
          <w:rFonts w:ascii="Arial" w:eastAsia="Times New Roman" w:hAnsi="Arial" w:cs="Arial"/>
          <w:sz w:val="20"/>
          <w:szCs w:val="20"/>
          <w:lang w:val="es-ES"/>
        </w:rPr>
        <w:t>funcionario deberá acreditar y verificar con el supervisor del contrato que el contratista no tenga ningún saldo pendiente por su uso inadecuado.</w:t>
      </w:r>
      <w:r w:rsidRPr="00B06BAE">
        <w:rPr>
          <w:rFonts w:ascii="Arial" w:eastAsia="Arial" w:hAnsi="Arial" w:cs="Arial"/>
          <w:sz w:val="20"/>
          <w:szCs w:val="20"/>
          <w:lang w:val="es-ES"/>
        </w:rPr>
        <w:t xml:space="preserve"> </w:t>
      </w:r>
    </w:p>
    <w:p w14:paraId="38848073" w14:textId="10451D7F" w:rsidR="00D25510" w:rsidRPr="00B06BAE" w:rsidRDefault="03AF0AA2" w:rsidP="00556E93">
      <w:pPr>
        <w:spacing w:after="0" w:line="240" w:lineRule="auto"/>
        <w:jc w:val="both"/>
        <w:rPr>
          <w:rFonts w:ascii="Arial" w:eastAsia="Times New Roman" w:hAnsi="Arial" w:cs="Arial"/>
          <w:sz w:val="20"/>
          <w:szCs w:val="20"/>
          <w:lang w:val="es-ES"/>
        </w:rPr>
      </w:pPr>
      <w:r w:rsidRPr="00B06BAE">
        <w:rPr>
          <w:rFonts w:ascii="Arial" w:eastAsia="Times New Roman" w:hAnsi="Arial" w:cs="Arial"/>
          <w:sz w:val="20"/>
          <w:szCs w:val="20"/>
          <w:lang w:val="es-ES"/>
        </w:rPr>
        <w:lastRenderedPageBreak/>
        <w:t xml:space="preserve"> </w:t>
      </w:r>
    </w:p>
    <w:p w14:paraId="7E68AFDD" w14:textId="550BE51F" w:rsidR="00D25510" w:rsidRPr="00B06BAE" w:rsidRDefault="03AF0AA2" w:rsidP="00556E93">
      <w:pPr>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Teniendo en cuenta lo anterior, el contratista autoriza a que se le descuente del último pago de honorarios, cualquier aspecto pendiente que tenga con TRANSMILENIO S.A., como consecuencia del uso inadecuado de la tarjeta funcionario, pérdida, deterioro, daño o destrucción de bienes, herramientas o elementos de imagen institucional entregados a título de préstamo. </w:t>
      </w:r>
    </w:p>
    <w:p w14:paraId="434666B2" w14:textId="424AA451"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241D1A26" w14:textId="714DDDB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p>
    <w:p w14:paraId="6260A307" w14:textId="196143C8"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04029F0F" w14:textId="43744E11"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El supervisor deberá radicar las certificaciones de cumplimiento a más tardar el día 17 de cada mes o el día hábil siguiente o cuando informe la Dirección Corporativa mediante memorando. El pago se hará dentro de los diez (10) días hábiles siguientes a la radicación de las certificaciones de pago. Sin embargo, teniendo en cuenta el</w:t>
      </w:r>
      <w:r w:rsidRPr="00B06BAE">
        <w:rPr>
          <w:rFonts w:ascii="Arial" w:eastAsia="Arial" w:hAnsi="Arial" w:cs="Arial"/>
          <w:lang w:val="es-ES"/>
        </w:rPr>
        <w:t xml:space="preserve"> </w:t>
      </w:r>
      <w:r w:rsidRPr="00B06BAE">
        <w:rPr>
          <w:rFonts w:ascii="Arial" w:eastAsia="Arial" w:hAnsi="Arial" w:cs="Arial"/>
          <w:sz w:val="20"/>
          <w:szCs w:val="20"/>
          <w:lang w:val="es-ES"/>
        </w:rPr>
        <w:t xml:space="preserve">Decreto 1273 del 23 de julio de 2018, TRANSMILENIO ajustara operativamente las fechas de corte para efectos de trámite de liquidación, aprobación y pago de cuentas. </w:t>
      </w:r>
    </w:p>
    <w:p w14:paraId="3C775807" w14:textId="583FA4A6"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26BDFC49" w14:textId="7BB09C2F"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Así mismo, si el informe de actividades y los soportes establecidos por la supervisión para el reconocimiento de honorarios  no se presentan dentro de la fechas indicadas por el supervisor del contrato, para que pueda realizar la correspondiente revisión, o al solicitar explicaciones, ajustes correcciones o complementos, estos no se allegan dentro del plazo establecido por el supervisor, no podrá tenerse en cuenta el plazo establecido en el párrafo anterior para el reconocimiento de honorarios. </w:t>
      </w:r>
    </w:p>
    <w:p w14:paraId="4005160E" w14:textId="5C3B444A"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74CAB5D6" w14:textId="6A4099A0"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De ser el caso, la Dirección Corporativa de TRANSMILENIO S.A. podrá, previa comunicación al CONTRATISTA, en los meses de diciembre o enero o cuando las necesidades del servicio lo ameriten, requerir la presentación anticipada de las cuentas de cobro o facturas. Para lo cual, en todo caso, el pago o abono en cuenta, se efectuará en los precisos términos previstos en la presente cláusula. </w:t>
      </w:r>
    </w:p>
    <w:p w14:paraId="17FCD047" w14:textId="668E9D57"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79505497" w14:textId="62EADA9C"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w:t>
      </w:r>
      <w:proofErr w:type="spellStart"/>
      <w:r w:rsidRPr="00B06BAE">
        <w:rPr>
          <w:rFonts w:ascii="Arial" w:eastAsia="Arial" w:hAnsi="Arial" w:cs="Arial"/>
          <w:sz w:val="20"/>
          <w:szCs w:val="20"/>
          <w:lang w:val="es-ES"/>
        </w:rPr>
        <w:t>otrosí</w:t>
      </w:r>
      <w:proofErr w:type="spellEnd"/>
      <w:r w:rsidRPr="00B06BAE">
        <w:rPr>
          <w:rFonts w:ascii="Arial" w:eastAsia="Arial" w:hAnsi="Arial" w:cs="Arial"/>
          <w:sz w:val="20"/>
          <w:szCs w:val="20"/>
          <w:lang w:val="es-ES"/>
        </w:rPr>
        <w:t xml:space="preserve">, sino la simple manifestación de ello por parte del contratista al supervisor y la Dirección Corporativa. </w:t>
      </w:r>
    </w:p>
    <w:p w14:paraId="3042EE15" w14:textId="255136B9"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 </w:t>
      </w:r>
    </w:p>
    <w:p w14:paraId="660850D2" w14:textId="164D4A95" w:rsidR="00D25510" w:rsidRPr="00B06BAE" w:rsidRDefault="03AF0AA2" w:rsidP="00556E93">
      <w:pPr>
        <w:tabs>
          <w:tab w:val="left" w:pos="0"/>
          <w:tab w:val="left" w:pos="993"/>
          <w:tab w:val="left" w:pos="5706"/>
        </w:tabs>
        <w:spacing w:after="0" w:line="240" w:lineRule="auto"/>
        <w:jc w:val="both"/>
        <w:rPr>
          <w:rFonts w:ascii="Arial" w:eastAsia="Arial" w:hAnsi="Arial" w:cs="Arial"/>
          <w:sz w:val="20"/>
          <w:szCs w:val="20"/>
          <w:lang w:val="es-ES"/>
        </w:rPr>
      </w:pPr>
      <w:r w:rsidRPr="00B06BAE">
        <w:rPr>
          <w:rFonts w:ascii="Arial" w:eastAsia="Arial" w:hAnsi="Arial" w:cs="Arial"/>
          <w:sz w:val="20"/>
          <w:szCs w:val="20"/>
          <w:lang w:val="es-ES"/>
        </w:rPr>
        <w:t xml:space="preserve">TRANSMILENIO S.A., no cancelará AL CONTRATISTA el último pago a que haya lugar si este incumple su obligación de entregar debidamente organizada al finalizar el plazo </w:t>
      </w:r>
      <w:proofErr w:type="gramStart"/>
      <w:r w:rsidRPr="00B06BAE">
        <w:rPr>
          <w:rFonts w:ascii="Arial" w:eastAsia="Arial" w:hAnsi="Arial" w:cs="Arial"/>
          <w:sz w:val="20"/>
          <w:szCs w:val="20"/>
          <w:lang w:val="es-ES"/>
        </w:rPr>
        <w:t>del mismo</w:t>
      </w:r>
      <w:proofErr w:type="gramEnd"/>
      <w:r w:rsidRPr="00B06BAE">
        <w:rPr>
          <w:rFonts w:ascii="Arial" w:eastAsia="Arial" w:hAnsi="Arial" w:cs="Arial"/>
          <w:sz w:val="20"/>
          <w:szCs w:val="20"/>
          <w:lang w:val="es-ES"/>
        </w:rPr>
        <w:t xml:space="preserve"> la documentación que haya producido durante su ejecución, el T-DOC (sistema de gestión de información) al día, el carnet y los elementos o equipos que le hubiere suministrado TRANSMILENIO S.A.</w:t>
      </w:r>
    </w:p>
    <w:p w14:paraId="4A4172A2" w14:textId="4989BAEF" w:rsidR="00D25510" w:rsidRPr="00B06BAE" w:rsidRDefault="00D25510" w:rsidP="41705ABF">
      <w:pPr>
        <w:tabs>
          <w:tab w:val="num" w:pos="993"/>
          <w:tab w:val="left" w:pos="5706"/>
        </w:tabs>
        <w:spacing w:after="0" w:line="240" w:lineRule="auto"/>
        <w:jc w:val="both"/>
        <w:rPr>
          <w:rFonts w:ascii="Arial" w:eastAsia="ZTR1C.tmp" w:hAnsi="Arial" w:cs="Arial"/>
          <w:sz w:val="20"/>
          <w:szCs w:val="20"/>
          <w:lang w:val="es-ES" w:eastAsia="es-ES"/>
        </w:rPr>
      </w:pPr>
    </w:p>
    <w:p w14:paraId="0A3079C7" w14:textId="77777777" w:rsidR="005C0DCB" w:rsidRPr="00B06BAE" w:rsidRDefault="005C0DCB" w:rsidP="009D4578">
      <w:pPr>
        <w:spacing w:after="0" w:line="240" w:lineRule="auto"/>
        <w:jc w:val="both"/>
        <w:rPr>
          <w:rFonts w:ascii="Arial" w:eastAsia="ZTR1C.tmp" w:hAnsi="Arial" w:cs="Arial"/>
          <w:b/>
          <w:sz w:val="20"/>
          <w:szCs w:val="20"/>
          <w:lang w:val="es-ES" w:eastAsia="es-ES"/>
        </w:rPr>
      </w:pPr>
    </w:p>
    <w:p w14:paraId="00BC71DB" w14:textId="5B1D9D32" w:rsidR="004267FA" w:rsidRPr="00B06BAE" w:rsidRDefault="00CA14D6" w:rsidP="008920BF">
      <w:pPr>
        <w:numPr>
          <w:ilvl w:val="0"/>
          <w:numId w:val="1"/>
        </w:numPr>
        <w:spacing w:after="0" w:line="240" w:lineRule="auto"/>
        <w:ind w:left="567" w:hanging="567"/>
        <w:contextualSpacing/>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RIESGOS EN LA </w:t>
      </w:r>
      <w:r w:rsidR="008E57B7" w:rsidRPr="00B06BAE">
        <w:rPr>
          <w:rFonts w:ascii="Arial" w:eastAsia="ZTR1C.tmp" w:hAnsi="Arial" w:cs="Arial"/>
          <w:b/>
          <w:sz w:val="20"/>
          <w:szCs w:val="20"/>
          <w:lang w:val="es-ES" w:eastAsia="es-ES"/>
        </w:rPr>
        <w:t>CONTRATACIÓN</w:t>
      </w:r>
      <w:r w:rsidRPr="00B06BAE">
        <w:rPr>
          <w:rFonts w:ascii="Arial" w:eastAsia="ZTR1C.tmp" w:hAnsi="Arial" w:cs="Arial"/>
          <w:b/>
          <w:sz w:val="20"/>
          <w:szCs w:val="20"/>
          <w:lang w:val="es-ES" w:eastAsia="es-ES"/>
        </w:rPr>
        <w:t xml:space="preserve"> ESTATAL</w:t>
      </w:r>
    </w:p>
    <w:p w14:paraId="586898A0" w14:textId="77777777" w:rsidR="004267FA" w:rsidRPr="00B06BAE" w:rsidRDefault="004267FA" w:rsidP="009D4578">
      <w:pPr>
        <w:spacing w:after="0" w:line="240" w:lineRule="auto"/>
        <w:ind w:left="567"/>
        <w:jc w:val="both"/>
        <w:rPr>
          <w:rFonts w:ascii="Arial" w:eastAsia="ZTR1C.tmp" w:hAnsi="Arial" w:cs="Arial"/>
          <w:b/>
          <w:sz w:val="20"/>
          <w:szCs w:val="20"/>
          <w:lang w:val="es-MX" w:eastAsia="es-ES"/>
        </w:rPr>
      </w:pPr>
    </w:p>
    <w:p w14:paraId="3FB42990" w14:textId="492A54A4" w:rsidR="00DD5B75" w:rsidRPr="00B06BAE" w:rsidRDefault="0017623C" w:rsidP="00DD5B75">
      <w:pPr>
        <w:spacing w:after="0" w:line="240" w:lineRule="auto"/>
        <w:jc w:val="both"/>
        <w:rPr>
          <w:rFonts w:ascii="Arial" w:eastAsia="ZTR1C.tmp" w:hAnsi="Arial" w:cs="Arial"/>
          <w:b/>
          <w:sz w:val="20"/>
          <w:szCs w:val="20"/>
          <w:lang w:val="es-ES" w:eastAsia="es-ES"/>
        </w:rPr>
      </w:pPr>
      <w:r w:rsidRPr="00B06BAE">
        <w:rPr>
          <w:rFonts w:ascii="Arial" w:eastAsia="ZTR1C.tmp" w:hAnsi="Arial" w:cs="Arial"/>
          <w:sz w:val="20"/>
          <w:szCs w:val="20"/>
          <w:lang w:val="es-ES" w:eastAsia="es-ES"/>
        </w:rPr>
        <w:t>Los riesgos están establecidos en el anexo “Matriz de Riesgos”</w:t>
      </w:r>
      <w:r w:rsidR="00FC077C" w:rsidRPr="00B06BAE">
        <w:rPr>
          <w:rFonts w:ascii="Arial" w:eastAsia="ZTR1C.tmp" w:hAnsi="Arial" w:cs="Arial"/>
          <w:sz w:val="20"/>
          <w:szCs w:val="20"/>
          <w:lang w:val="es-ES" w:eastAsia="es-ES"/>
        </w:rPr>
        <w:t xml:space="preserve"> que hace parte integral dl presente estudio.</w:t>
      </w:r>
    </w:p>
    <w:p w14:paraId="7DAB4CC7" w14:textId="77777777" w:rsidR="003467DD" w:rsidRPr="00B06BAE" w:rsidRDefault="003467DD" w:rsidP="00DD5B75">
      <w:pPr>
        <w:spacing w:after="0" w:line="240" w:lineRule="auto"/>
        <w:jc w:val="both"/>
        <w:rPr>
          <w:rFonts w:ascii="Arial" w:eastAsia="ZTR1C.tmp" w:hAnsi="Arial" w:cs="Arial"/>
          <w:b/>
          <w:sz w:val="20"/>
          <w:szCs w:val="20"/>
          <w:lang w:val="es-MX" w:eastAsia="es-ES"/>
        </w:rPr>
      </w:pPr>
    </w:p>
    <w:p w14:paraId="2FAD7BD5" w14:textId="77777777" w:rsidR="00A76A3A" w:rsidRPr="00B06BAE"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OBLIGACIONES ESPECÍFICAS</w:t>
      </w:r>
    </w:p>
    <w:p w14:paraId="0AB4BB5A" w14:textId="77777777" w:rsidR="00270554" w:rsidRPr="00B06BAE" w:rsidRDefault="00270554" w:rsidP="00270554">
      <w:pPr>
        <w:spacing w:after="0" w:line="240" w:lineRule="auto"/>
        <w:jc w:val="both"/>
        <w:rPr>
          <w:rFonts w:ascii="Arial" w:eastAsia="ZTR1C.tmp" w:hAnsi="Arial" w:cs="Arial"/>
          <w:bCs/>
          <w:i/>
          <w:sz w:val="20"/>
          <w:szCs w:val="20"/>
          <w:highlight w:val="cyan"/>
          <w:lang w:eastAsia="es-ES"/>
        </w:rPr>
      </w:pPr>
    </w:p>
    <w:p w14:paraId="562B6D0D" w14:textId="4F84EA8D" w:rsidR="00AC1FA9" w:rsidRPr="00B06BAE" w:rsidRDefault="00AC1FA9" w:rsidP="00AC1FA9">
      <w:pPr>
        <w:pStyle w:val="Prrafodelista"/>
        <w:numPr>
          <w:ilvl w:val="0"/>
          <w:numId w:val="40"/>
        </w:numPr>
        <w:spacing w:after="0" w:line="240" w:lineRule="auto"/>
        <w:jc w:val="both"/>
        <w:rPr>
          <w:rFonts w:ascii="Arial" w:hAnsi="Arial" w:cs="Arial"/>
          <w:sz w:val="20"/>
          <w:szCs w:val="20"/>
        </w:rPr>
      </w:pPr>
      <w:r w:rsidRPr="00B06BAE">
        <w:rPr>
          <w:rFonts w:ascii="Arial" w:eastAsia="ZTR1C.tmp" w:hAnsi="Arial" w:cs="Arial"/>
          <w:sz w:val="20"/>
          <w:szCs w:val="20"/>
          <w:lang w:eastAsia="es-ES"/>
        </w:rPr>
        <w:t xml:space="preserve">Realizar acciones </w:t>
      </w:r>
      <w:r w:rsidR="009F3AAD" w:rsidRPr="00B06BAE">
        <w:rPr>
          <w:rFonts w:ascii="Arial" w:eastAsia="ZTR1C.tmp" w:hAnsi="Arial" w:cs="Arial"/>
          <w:sz w:val="20"/>
          <w:szCs w:val="20"/>
          <w:lang w:eastAsia="es-ES"/>
        </w:rPr>
        <w:t>para la mitigación de</w:t>
      </w:r>
      <w:r w:rsidRPr="00B06BAE">
        <w:rPr>
          <w:rFonts w:ascii="Arial" w:eastAsia="ZTR1C.tmp" w:hAnsi="Arial" w:cs="Arial"/>
          <w:sz w:val="20"/>
          <w:szCs w:val="20"/>
          <w:lang w:eastAsia="es-ES"/>
        </w:rPr>
        <w:t xml:space="preserve"> la evasión del pago del pasaje para ingresar al Sistema </w:t>
      </w:r>
      <w:proofErr w:type="spellStart"/>
      <w:r w:rsidRPr="00B06BAE">
        <w:rPr>
          <w:rFonts w:ascii="Arial" w:eastAsia="ZTR1C.tmp" w:hAnsi="Arial" w:cs="Arial"/>
          <w:sz w:val="20"/>
          <w:szCs w:val="20"/>
          <w:lang w:eastAsia="es-ES"/>
        </w:rPr>
        <w:t>TransMilenio</w:t>
      </w:r>
      <w:proofErr w:type="spellEnd"/>
      <w:r w:rsidRPr="00B06BAE">
        <w:rPr>
          <w:rFonts w:ascii="Arial" w:eastAsia="ZTR1C.tmp" w:hAnsi="Arial" w:cs="Arial"/>
          <w:sz w:val="20"/>
          <w:szCs w:val="20"/>
          <w:lang w:eastAsia="es-ES"/>
        </w:rPr>
        <w:t>.</w:t>
      </w:r>
    </w:p>
    <w:p w14:paraId="27032B3F" w14:textId="7AEC21D2" w:rsidR="00AC1FA9" w:rsidRPr="00B06BAE" w:rsidRDefault="00AC1FA9" w:rsidP="00AC1FA9">
      <w:pPr>
        <w:pStyle w:val="Prrafodelista"/>
        <w:numPr>
          <w:ilvl w:val="0"/>
          <w:numId w:val="40"/>
        </w:numPr>
        <w:spacing w:after="0" w:line="240" w:lineRule="auto"/>
        <w:jc w:val="both"/>
        <w:rPr>
          <w:rFonts w:ascii="Arial" w:hAnsi="Arial" w:cs="Arial"/>
          <w:sz w:val="20"/>
          <w:szCs w:val="20"/>
        </w:rPr>
      </w:pPr>
      <w:r w:rsidRPr="00B06BAE">
        <w:rPr>
          <w:rFonts w:ascii="Arial" w:eastAsia="ZTR1C.tmp" w:hAnsi="Arial" w:cs="Arial"/>
          <w:sz w:val="20"/>
          <w:szCs w:val="20"/>
          <w:lang w:eastAsia="es-ES"/>
        </w:rPr>
        <w:lastRenderedPageBreak/>
        <w:t>Durante las intervenciones informar al supervisor o a los apoyos a la supervisión, mediante los medios coordinados con ellos, las situaciones que perturben o puedan afectar la seguridad integral</w:t>
      </w:r>
      <w:r w:rsidRPr="00B06BAE">
        <w:rPr>
          <w:rStyle w:val="Refdenotaalpie"/>
          <w:rFonts w:ascii="Arial" w:eastAsia="ZTR1C.tmp" w:hAnsi="Arial" w:cs="Arial"/>
          <w:sz w:val="20"/>
          <w:szCs w:val="20"/>
          <w:lang w:eastAsia="es-ES"/>
        </w:rPr>
        <w:footnoteReference w:id="2"/>
      </w:r>
      <w:r w:rsidRPr="00B06BAE">
        <w:rPr>
          <w:rFonts w:ascii="Arial" w:eastAsia="ZTR1C.tmp" w:hAnsi="Arial" w:cs="Arial"/>
          <w:sz w:val="20"/>
          <w:szCs w:val="20"/>
          <w:lang w:eastAsia="es-ES"/>
        </w:rPr>
        <w:t xml:space="preserve"> del Sistema </w:t>
      </w:r>
      <w:proofErr w:type="spellStart"/>
      <w:r w:rsidRPr="00B06BAE">
        <w:rPr>
          <w:rFonts w:ascii="Arial" w:eastAsia="ZTR1C.tmp" w:hAnsi="Arial" w:cs="Arial"/>
          <w:sz w:val="20"/>
          <w:szCs w:val="20"/>
          <w:lang w:eastAsia="es-ES"/>
        </w:rPr>
        <w:t>TransMilenio</w:t>
      </w:r>
      <w:proofErr w:type="spellEnd"/>
      <w:r w:rsidRPr="00B06BAE">
        <w:rPr>
          <w:rFonts w:ascii="Arial" w:eastAsia="ZTR1C.tmp" w:hAnsi="Arial" w:cs="Arial"/>
          <w:sz w:val="20"/>
          <w:szCs w:val="20"/>
          <w:lang w:eastAsia="es-ES"/>
        </w:rPr>
        <w:t xml:space="preserve">. </w:t>
      </w:r>
    </w:p>
    <w:p w14:paraId="19E12F09" w14:textId="40336401" w:rsidR="00810EC1" w:rsidRPr="00B06BAE" w:rsidRDefault="009F3AAD"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Brindar apoyo en cualquier situación de emergencia o contingencia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en sus componentes zonal, troncal y aéreo (cable).  </w:t>
      </w:r>
    </w:p>
    <w:p w14:paraId="0E904871" w14:textId="2A17AD2C" w:rsidR="00810EC1" w:rsidRPr="00B06BAE" w:rsidRDefault="00810EC1"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Constituye un presunto incumplimiento de las obligaciones del contrato la no realización de al menos una (1) intervención, si dicha inejecución no está sustentada en un evento de fuerza mayor o caso fortuito. Esta circunstancia facultará al supervisor para iniciar un presunto incumplimiento de las obligaciones del contrato en los términos establecidos en los artículos 82, 83 y 86 de la Ley 1474 de 2011.</w:t>
      </w:r>
    </w:p>
    <w:p w14:paraId="695B31DF" w14:textId="5B6331E7" w:rsidR="00810EC1" w:rsidRPr="00B06BAE" w:rsidRDefault="00810EC1"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El contratista está obligado a informar al supervisor y la </w:t>
      </w:r>
      <w:r w:rsidR="0032634F" w:rsidRPr="00B06BAE">
        <w:rPr>
          <w:rFonts w:ascii="Arial" w:hAnsi="Arial" w:cs="Arial"/>
          <w:sz w:val="20"/>
          <w:szCs w:val="20"/>
        </w:rPr>
        <w:t>Administradora de Riesgos Laborales</w:t>
      </w:r>
      <w:r w:rsidRPr="00B06BAE">
        <w:rPr>
          <w:rFonts w:ascii="Arial" w:hAnsi="Arial" w:cs="Arial"/>
          <w:sz w:val="20"/>
          <w:szCs w:val="20"/>
        </w:rPr>
        <w:t>, aquellos eventos</w:t>
      </w:r>
      <w:r w:rsidR="0032634F" w:rsidRPr="00B06BAE">
        <w:rPr>
          <w:rFonts w:ascii="Arial" w:hAnsi="Arial" w:cs="Arial"/>
          <w:sz w:val="20"/>
          <w:szCs w:val="20"/>
        </w:rPr>
        <w:t xml:space="preserve"> que</w:t>
      </w:r>
      <w:r w:rsidRPr="00B06BAE">
        <w:rPr>
          <w:rFonts w:ascii="Arial" w:hAnsi="Arial" w:cs="Arial"/>
          <w:sz w:val="20"/>
          <w:szCs w:val="20"/>
        </w:rPr>
        <w:t xml:space="preserve"> afecten su integridad física y  personal durante la prestación del servicio y activar los servicios médicos </w:t>
      </w:r>
      <w:r w:rsidR="0032634F" w:rsidRPr="00B06BAE">
        <w:rPr>
          <w:rFonts w:ascii="Arial" w:hAnsi="Arial" w:cs="Arial"/>
          <w:sz w:val="20"/>
          <w:szCs w:val="20"/>
        </w:rPr>
        <w:t>que recomiende o solicite la Administradora de Riesgos Laborales.</w:t>
      </w:r>
    </w:p>
    <w:p w14:paraId="4FBC4065" w14:textId="77777777" w:rsidR="00810EC1" w:rsidRPr="00B06BAE" w:rsidRDefault="0012599A"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lang w:eastAsia="es-ES"/>
        </w:rPr>
        <w:t>Cuando lo requiera el supervisor del contrato, entregar los archivos, informes y documentos que le haya dado la Entidad y aquellos que haya desarrollado durante la ejecución del contrato o que deba realizar en virtud de la ejecución del objeto y las obligaciones del contrato.</w:t>
      </w:r>
    </w:p>
    <w:p w14:paraId="3DB66678" w14:textId="77777777" w:rsidR="00810EC1" w:rsidRPr="00B06BAE" w:rsidRDefault="0012599A"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Dentro del mes siguiente a la suscripción del contrato deberá presentar los exámenes </w:t>
      </w:r>
      <w:proofErr w:type="spellStart"/>
      <w:r w:rsidRPr="00B06BAE">
        <w:rPr>
          <w:rFonts w:ascii="Arial" w:hAnsi="Arial" w:cs="Arial"/>
          <w:sz w:val="20"/>
          <w:szCs w:val="20"/>
        </w:rPr>
        <w:t>preocupacionales</w:t>
      </w:r>
      <w:proofErr w:type="spellEnd"/>
      <w:r w:rsidRPr="00B06BAE">
        <w:rPr>
          <w:rFonts w:ascii="Arial" w:hAnsi="Arial" w:cs="Arial"/>
          <w:sz w:val="20"/>
          <w:szCs w:val="20"/>
        </w:rPr>
        <w:t>, en los términos del artículo 2.2.4.2.2.18 del Decreto 1072 de 2015.</w:t>
      </w:r>
    </w:p>
    <w:p w14:paraId="48354F63" w14:textId="77777777" w:rsidR="00810EC1" w:rsidRPr="00B06BAE" w:rsidRDefault="0012599A" w:rsidP="00810EC1">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Dar buen uso a las herramientas y 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en el desarrollo de actividades distintas a las aquí previstas.</w:t>
      </w:r>
    </w:p>
    <w:p w14:paraId="675F32E1" w14:textId="77777777" w:rsidR="0032634F" w:rsidRPr="00B06BAE" w:rsidRDefault="0012599A"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Responder por daños, deterioros o pérdidas generadas por el uso indebido, inadecuado o negligente que se causen a los bienes entregados en calidad de préstamo para el desarrollo de las actividades que apoyará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Cuando el contrato hace alusión a uso indebido, se entiende que es aquel que se genera cuando el bien se destina a un propósito distinto al que por su naturaleza puede desarrollar o cuando se destina para el </w:t>
      </w:r>
      <w:proofErr w:type="spellStart"/>
      <w:r w:rsidRPr="00B06BAE">
        <w:rPr>
          <w:rFonts w:ascii="Arial" w:hAnsi="Arial" w:cs="Arial"/>
          <w:sz w:val="20"/>
          <w:szCs w:val="20"/>
        </w:rPr>
        <w:t>desarrol</w:t>
      </w:r>
      <w:proofErr w:type="spellEnd"/>
      <w:r w:rsidRPr="00B06BAE">
        <w:rPr>
          <w:rFonts w:ascii="Arial" w:hAnsi="Arial" w:cs="Arial"/>
          <w:sz w:val="20"/>
          <w:szCs w:val="20"/>
        </w:rPr>
        <w:t xml:space="preserve">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Por lo anterior, en caso de daño, pérdida o deterioro por el uso indebido, inadecuado o negligente que se cause a los bienes entregados en calidad de préstamo, el contratista deberá reponerlos de acuerdo con el procedimiento interno establecido en la Entidad. </w:t>
      </w:r>
    </w:p>
    <w:p w14:paraId="44D2CA58" w14:textId="77777777" w:rsidR="0032634F" w:rsidRPr="00B06BAE" w:rsidRDefault="0012599A"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Considerando que los servicios que se derivan de este contrato son desarrollados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en interacción con usuarios, operadores y entidades estatales que transitan e interactúan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las actividades que desarrollen en ejecución del presente contrato, a pesar de </w:t>
      </w:r>
      <w:r w:rsidR="0032634F" w:rsidRPr="00B06BAE">
        <w:rPr>
          <w:rFonts w:ascii="Arial" w:hAnsi="Arial" w:cs="Arial"/>
          <w:sz w:val="20"/>
          <w:szCs w:val="20"/>
        </w:rPr>
        <w:t xml:space="preserve">ejercerse de forma </w:t>
      </w:r>
      <w:r w:rsidRPr="00B06BAE">
        <w:rPr>
          <w:rFonts w:ascii="Arial" w:hAnsi="Arial" w:cs="Arial"/>
          <w:sz w:val="20"/>
          <w:szCs w:val="20"/>
        </w:rPr>
        <w:t xml:space="preserve"> autónoma</w:t>
      </w:r>
      <w:r w:rsidR="0032634F" w:rsidRPr="00B06BAE">
        <w:rPr>
          <w:rFonts w:ascii="Arial" w:hAnsi="Arial" w:cs="Arial"/>
          <w:sz w:val="20"/>
          <w:szCs w:val="20"/>
        </w:rPr>
        <w:t xml:space="preserve"> e independiente</w:t>
      </w:r>
      <w:r w:rsidRPr="00B06BAE">
        <w:rPr>
          <w:rFonts w:ascii="Arial" w:hAnsi="Arial" w:cs="Arial"/>
          <w:sz w:val="20"/>
          <w:szCs w:val="20"/>
        </w:rPr>
        <w:t>, debe estar apegada al cumplimiento del propósito establecido en el presente negocio jurídico</w:t>
      </w:r>
      <w:r w:rsidR="0032634F" w:rsidRPr="00B06BAE">
        <w:rPr>
          <w:rFonts w:ascii="Arial" w:hAnsi="Arial" w:cs="Arial"/>
          <w:sz w:val="20"/>
          <w:szCs w:val="20"/>
        </w:rPr>
        <w:t>, por lo tanto, deben</w:t>
      </w:r>
      <w:r w:rsidRPr="00B06BAE">
        <w:rPr>
          <w:rFonts w:ascii="Arial" w:hAnsi="Arial" w:cs="Arial"/>
          <w:sz w:val="20"/>
          <w:szCs w:val="20"/>
        </w:rPr>
        <w:t xml:space="preserve"> respetar</w:t>
      </w:r>
      <w:r w:rsidR="0032634F" w:rsidRPr="00B06BAE">
        <w:rPr>
          <w:rFonts w:ascii="Arial" w:hAnsi="Arial" w:cs="Arial"/>
          <w:sz w:val="20"/>
          <w:szCs w:val="20"/>
        </w:rPr>
        <w:t>se</w:t>
      </w:r>
      <w:r w:rsidRPr="00B06BAE">
        <w:rPr>
          <w:rFonts w:ascii="Arial" w:hAnsi="Arial" w:cs="Arial"/>
          <w:sz w:val="20"/>
          <w:szCs w:val="20"/>
        </w:rPr>
        <w:t xml:space="preserve"> las reglas y principios que rigen la función administrativa,  la misión y visión de TRANSMILENIO S.A., y el respeto y tolerancia hacia todos los actores que conviven e interactúan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w:t>
      </w:r>
    </w:p>
    <w:p w14:paraId="3C9C8F32" w14:textId="77777777" w:rsidR="0032634F" w:rsidRPr="00B06BAE" w:rsidRDefault="0032634F"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lastRenderedPageBreak/>
        <w:t>El contratista está obligado a c</w:t>
      </w:r>
      <w:r w:rsidR="0012599A" w:rsidRPr="00B06BAE">
        <w:rPr>
          <w:rFonts w:ascii="Arial" w:hAnsi="Arial" w:cs="Arial"/>
          <w:sz w:val="20"/>
          <w:szCs w:val="20"/>
        </w:rPr>
        <w:t>umplir con los lineamientos internos de TRANSMILENIO S.A. y todos los protocolos</w:t>
      </w:r>
      <w:r w:rsidRPr="00B06BAE">
        <w:rPr>
          <w:rFonts w:ascii="Arial" w:hAnsi="Arial" w:cs="Arial"/>
          <w:sz w:val="20"/>
          <w:szCs w:val="20"/>
        </w:rPr>
        <w:t xml:space="preserve"> y procedimientos</w:t>
      </w:r>
      <w:r w:rsidR="0012599A" w:rsidRPr="00B06BAE">
        <w:rPr>
          <w:rFonts w:ascii="Arial" w:hAnsi="Arial" w:cs="Arial"/>
          <w:sz w:val="20"/>
          <w:szCs w:val="20"/>
        </w:rPr>
        <w:t xml:space="preserve"> definidos en la entidad</w:t>
      </w:r>
      <w:r w:rsidRPr="00B06BAE">
        <w:rPr>
          <w:rFonts w:ascii="Arial" w:hAnsi="Arial" w:cs="Arial"/>
          <w:sz w:val="20"/>
          <w:szCs w:val="20"/>
        </w:rPr>
        <w:t xml:space="preserve"> y la Dirección Técnica de Seguridad</w:t>
      </w:r>
      <w:r w:rsidR="0012599A" w:rsidRPr="00B06BAE">
        <w:rPr>
          <w:rFonts w:ascii="Arial" w:hAnsi="Arial" w:cs="Arial"/>
          <w:sz w:val="20"/>
          <w:szCs w:val="20"/>
        </w:rPr>
        <w:t xml:space="preserve"> para </w:t>
      </w:r>
      <w:r w:rsidRPr="00B06BAE">
        <w:rPr>
          <w:rFonts w:ascii="Arial" w:hAnsi="Arial" w:cs="Arial"/>
          <w:sz w:val="20"/>
          <w:szCs w:val="20"/>
        </w:rPr>
        <w:t>la</w:t>
      </w:r>
      <w:r w:rsidR="0012599A" w:rsidRPr="00B06BAE">
        <w:rPr>
          <w:rFonts w:ascii="Arial" w:hAnsi="Arial" w:cs="Arial"/>
          <w:sz w:val="20"/>
          <w:szCs w:val="20"/>
        </w:rPr>
        <w:t xml:space="preserve"> correct</w:t>
      </w:r>
      <w:r w:rsidRPr="00B06BAE">
        <w:rPr>
          <w:rFonts w:ascii="Arial" w:hAnsi="Arial" w:cs="Arial"/>
          <w:sz w:val="20"/>
          <w:szCs w:val="20"/>
        </w:rPr>
        <w:t>a ejecución del contrato y el</w:t>
      </w:r>
      <w:r w:rsidR="0012599A" w:rsidRPr="00B06BAE">
        <w:rPr>
          <w:rFonts w:ascii="Arial" w:hAnsi="Arial" w:cs="Arial"/>
          <w:sz w:val="20"/>
          <w:szCs w:val="20"/>
        </w:rPr>
        <w:t xml:space="preserve"> funcionamiento del Sistema </w:t>
      </w:r>
      <w:proofErr w:type="spellStart"/>
      <w:r w:rsidR="0012599A" w:rsidRPr="00B06BAE">
        <w:rPr>
          <w:rFonts w:ascii="Arial" w:hAnsi="Arial" w:cs="Arial"/>
          <w:sz w:val="20"/>
          <w:szCs w:val="20"/>
        </w:rPr>
        <w:t>TransMilenio</w:t>
      </w:r>
      <w:proofErr w:type="spellEnd"/>
      <w:r w:rsidR="0012599A" w:rsidRPr="00B06BAE">
        <w:rPr>
          <w:rFonts w:ascii="Arial" w:hAnsi="Arial" w:cs="Arial"/>
          <w:sz w:val="20"/>
          <w:szCs w:val="20"/>
        </w:rPr>
        <w:t xml:space="preserve">. </w:t>
      </w:r>
    </w:p>
    <w:p w14:paraId="7F417C86" w14:textId="77777777" w:rsidR="0032634F" w:rsidRPr="00B06BAE" w:rsidRDefault="0012599A" w:rsidP="0032634F">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Asistir a todas las reuniones que sea convocado en función del cumplimiento de sus obligaciones contractuales.</w:t>
      </w:r>
    </w:p>
    <w:p w14:paraId="6EF64360" w14:textId="77777777" w:rsidR="009932CE" w:rsidRPr="00B06BAE" w:rsidRDefault="0012599A" w:rsidP="009932C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Atender oportunamente los canales de comunicación oficiales, y generar las respuestas y reportes de acciones ejecutadas en torno a sus obligaciones contractuales en los tiempos establecidos por la supervisión, tales como reporte de acciones ejecutadas durante la intervención asignada según componente, formularios o formatos que requiera la Entidad, etc. Con los soportes correspondientes que podrán ser texto o multimedia. Para lo anterior debe contar con un sistema de comunicación celular con plan de datos y minutos, suficiente para la correcta comunicación y cargue de información, según lo requiera TRANSMILENIO S.A. </w:t>
      </w:r>
    </w:p>
    <w:p w14:paraId="480A5029" w14:textId="424B932B" w:rsidR="009932CE" w:rsidRPr="00B06BAE" w:rsidRDefault="0012599A" w:rsidP="009932C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Siempre que el contratista utilice el servicio de Transporte deberá acatar los procedimientos que indique la entidad para reportar su uso de manera oportuna.</w:t>
      </w:r>
      <w:r w:rsidR="00537698">
        <w:rPr>
          <w:rFonts w:ascii="Arial" w:hAnsi="Arial" w:cs="Arial"/>
          <w:sz w:val="20"/>
          <w:szCs w:val="20"/>
        </w:rPr>
        <w:t xml:space="preserve"> </w:t>
      </w:r>
      <w:r w:rsidR="00537698">
        <w:rPr>
          <w:rFonts w:ascii="Arial" w:hAnsi="Arial" w:cs="Arial"/>
          <w:color w:val="000000"/>
          <w:sz w:val="20"/>
          <w:szCs w:val="20"/>
          <w:shd w:val="clear" w:color="auto" w:fill="FFFFFF"/>
        </w:rPr>
        <w:t xml:space="preserve">Si al contratista le fue programado uno o varios servicios de transporte y no son tomados sin justificación alguna, este hecho constituirá un presunto incumplimiento de las obligaciones y un descuento que equivale al de una intervención por cada servicio no tomado, es por ello que el contratista con la aprobación del </w:t>
      </w:r>
      <w:proofErr w:type="gramStart"/>
      <w:r w:rsidR="00537698">
        <w:rPr>
          <w:rFonts w:ascii="Arial" w:hAnsi="Arial" w:cs="Arial"/>
          <w:color w:val="000000"/>
          <w:sz w:val="20"/>
          <w:szCs w:val="20"/>
          <w:shd w:val="clear" w:color="auto" w:fill="FFFFFF"/>
        </w:rPr>
        <w:t>contrato,</w:t>
      </w:r>
      <w:proofErr w:type="gramEnd"/>
      <w:r w:rsidR="00537698">
        <w:rPr>
          <w:rFonts w:ascii="Arial" w:hAnsi="Arial" w:cs="Arial"/>
          <w:color w:val="000000"/>
          <w:sz w:val="20"/>
          <w:szCs w:val="20"/>
          <w:shd w:val="clear" w:color="auto" w:fill="FFFFFF"/>
        </w:rPr>
        <w:t xml:space="preserve"> autoriza a la Entidad para que realice el descuento correspondiente. </w:t>
      </w:r>
    </w:p>
    <w:p w14:paraId="0AEC1117" w14:textId="77777777" w:rsidR="009932CE" w:rsidRPr="00B06BAE" w:rsidRDefault="009932CE" w:rsidP="009932C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Constituye un presunto incumplimiento de las obligaciones del contrato las siguientes situaciones:</w:t>
      </w:r>
    </w:p>
    <w:p w14:paraId="5A4D5416" w14:textId="6556D0A6" w:rsidR="009932CE" w:rsidRPr="00B06BAE" w:rsidRDefault="009932CE" w:rsidP="009932C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t xml:space="preserve">Ingreso irregular al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sin la correspondiente validación del pasaje.</w:t>
      </w:r>
    </w:p>
    <w:p w14:paraId="4E8F6F28" w14:textId="243AA545" w:rsidR="009932CE" w:rsidRPr="00B06BAE" w:rsidRDefault="00374A9E" w:rsidP="009932C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t xml:space="preserve">Adquirir o comprar cualquier tipo elemento a los vendedores ambulantes que llegasen a transitar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w:t>
      </w:r>
    </w:p>
    <w:p w14:paraId="78E31889" w14:textId="689C5A9D" w:rsidR="00374A9E" w:rsidRPr="00B06BAE" w:rsidRDefault="00374A9E" w:rsidP="009932C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t xml:space="preserve">Comercializar pasajes o tarjetas para el ingreso al Sistema </w:t>
      </w:r>
      <w:proofErr w:type="spellStart"/>
      <w:r w:rsidRPr="00B06BAE">
        <w:rPr>
          <w:rFonts w:ascii="Arial" w:hAnsi="Arial" w:cs="Arial"/>
          <w:sz w:val="20"/>
          <w:szCs w:val="20"/>
        </w:rPr>
        <w:t>TransMilenio</w:t>
      </w:r>
      <w:proofErr w:type="spellEnd"/>
      <w:r w:rsidRPr="00B06BAE">
        <w:rPr>
          <w:rFonts w:ascii="Arial" w:hAnsi="Arial" w:cs="Arial"/>
          <w:sz w:val="20"/>
          <w:szCs w:val="20"/>
        </w:rPr>
        <w:t>.</w:t>
      </w:r>
    </w:p>
    <w:p w14:paraId="53729E48" w14:textId="77777777" w:rsidR="00374A9E" w:rsidRPr="00B06BAE" w:rsidRDefault="00374A9E" w:rsidP="00374A9E">
      <w:pPr>
        <w:pStyle w:val="Prrafodelista"/>
        <w:numPr>
          <w:ilvl w:val="0"/>
          <w:numId w:val="46"/>
        </w:numPr>
        <w:spacing w:after="160" w:line="256" w:lineRule="auto"/>
        <w:jc w:val="both"/>
        <w:rPr>
          <w:rFonts w:ascii="Arial" w:hAnsi="Arial" w:cs="Arial"/>
          <w:sz w:val="20"/>
          <w:szCs w:val="20"/>
        </w:rPr>
      </w:pPr>
      <w:r w:rsidRPr="00B06BAE">
        <w:rPr>
          <w:rFonts w:ascii="Arial" w:hAnsi="Arial" w:cs="Arial"/>
          <w:sz w:val="20"/>
          <w:szCs w:val="20"/>
        </w:rPr>
        <w:t xml:space="preserve">Permitir, consentir o tolerar el ingreso irregular al Sistema </w:t>
      </w:r>
      <w:proofErr w:type="spellStart"/>
      <w:r w:rsidRPr="00B06BAE">
        <w:rPr>
          <w:rFonts w:ascii="Arial" w:hAnsi="Arial" w:cs="Arial"/>
          <w:sz w:val="20"/>
          <w:szCs w:val="20"/>
        </w:rPr>
        <w:t>TransMilenio</w:t>
      </w:r>
      <w:proofErr w:type="spellEnd"/>
      <w:r w:rsidRPr="00B06BAE">
        <w:rPr>
          <w:rFonts w:ascii="Arial" w:hAnsi="Arial" w:cs="Arial"/>
          <w:sz w:val="20"/>
          <w:szCs w:val="20"/>
        </w:rPr>
        <w:t>, es decir, sin la correspondiente validación del pasaje.</w:t>
      </w:r>
    </w:p>
    <w:p w14:paraId="4AAFDF33" w14:textId="77777777" w:rsidR="00374A9E" w:rsidRPr="00B06BAE" w:rsidRDefault="0012599A" w:rsidP="00374A9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No realizar actividades de proselitismo político en el Sistema </w:t>
      </w:r>
      <w:proofErr w:type="spellStart"/>
      <w:r w:rsidRPr="00B06BAE">
        <w:rPr>
          <w:rFonts w:ascii="Arial" w:hAnsi="Arial" w:cs="Arial"/>
          <w:sz w:val="20"/>
          <w:szCs w:val="20"/>
        </w:rPr>
        <w:t>TransMilenio</w:t>
      </w:r>
      <w:proofErr w:type="spellEnd"/>
      <w:r w:rsidRPr="00B06BAE">
        <w:rPr>
          <w:rFonts w:ascii="Arial" w:hAnsi="Arial" w:cs="Arial"/>
          <w:sz w:val="20"/>
          <w:szCs w:val="20"/>
        </w:rPr>
        <w:t xml:space="preserve"> o en las instalaciones de TRANSMILENIO S.A., o fuera de estos espacios con el uso de elementos de identificación institucional</w:t>
      </w:r>
    </w:p>
    <w:p w14:paraId="6A10C5CD" w14:textId="77777777" w:rsidR="00374A9E" w:rsidRPr="00B06BAE" w:rsidRDefault="0012599A" w:rsidP="00374A9E">
      <w:pPr>
        <w:pStyle w:val="Prrafodelista"/>
        <w:numPr>
          <w:ilvl w:val="0"/>
          <w:numId w:val="40"/>
        </w:numPr>
        <w:spacing w:after="160" w:line="256" w:lineRule="auto"/>
        <w:jc w:val="both"/>
        <w:rPr>
          <w:rFonts w:ascii="Arial" w:hAnsi="Arial" w:cs="Arial"/>
          <w:sz w:val="20"/>
          <w:szCs w:val="20"/>
        </w:rPr>
      </w:pPr>
      <w:r w:rsidRPr="00B06BAE">
        <w:rPr>
          <w:rFonts w:ascii="Arial" w:eastAsia="Arial" w:hAnsi="Arial" w:cs="Arial"/>
          <w:sz w:val="20"/>
          <w:szCs w:val="20"/>
        </w:rPr>
        <w:t xml:space="preserve">El contratista deberá ejecutar sus obligaciones con autonomía e independencia y cuando deba interactuar con otros servidores públicos o contratistas de TRANSMILENIO S.A.  está obligado </w:t>
      </w:r>
      <w:r w:rsidR="00374A9E" w:rsidRPr="00B06BAE">
        <w:rPr>
          <w:rFonts w:ascii="Arial" w:eastAsia="Arial" w:hAnsi="Arial" w:cs="Arial"/>
          <w:sz w:val="20"/>
          <w:szCs w:val="20"/>
        </w:rPr>
        <w:t>hacerlo</w:t>
      </w:r>
      <w:r w:rsidRPr="00B06BAE">
        <w:rPr>
          <w:rFonts w:ascii="Arial" w:eastAsia="Arial" w:hAnsi="Arial" w:cs="Arial"/>
          <w:sz w:val="20"/>
          <w:szCs w:val="20"/>
        </w:rPr>
        <w:t xml:space="preserve"> en condiciones adecuadas, por lo que constituye un presunto incumplimiento de las obligaciones ejecutarlas bajo el efecto de sustancias alcohólicas o psicoactivas </w:t>
      </w:r>
    </w:p>
    <w:p w14:paraId="60C22887" w14:textId="208142C9" w:rsidR="0012599A" w:rsidRPr="00B06BAE" w:rsidRDefault="0012599A" w:rsidP="00374A9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Realizar los aportes correspondientes al sistema general de seguridad social, de manera oportuna, </w:t>
      </w:r>
      <w:proofErr w:type="gramStart"/>
      <w:r w:rsidRPr="00B06BAE">
        <w:rPr>
          <w:rFonts w:ascii="Arial" w:hAnsi="Arial" w:cs="Arial"/>
          <w:sz w:val="20"/>
          <w:szCs w:val="20"/>
        </w:rPr>
        <w:t>de acuerdo a</w:t>
      </w:r>
      <w:proofErr w:type="gramEnd"/>
      <w:r w:rsidRPr="00B06BAE">
        <w:rPr>
          <w:rFonts w:ascii="Arial" w:hAnsi="Arial" w:cs="Arial"/>
          <w:sz w:val="20"/>
          <w:szCs w:val="20"/>
        </w:rPr>
        <w:t xml:space="preserve"> los honorarios percibidos y a la clasificación del riesgo laboral establecido para el contrato. </w:t>
      </w:r>
    </w:p>
    <w:p w14:paraId="42DC703B" w14:textId="77777777" w:rsidR="00B06BAE" w:rsidRPr="00B06BAE" w:rsidRDefault="00B06BAE"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Constituye un presunto incumplimiento de las obligaciones del contrato conductas de discriminación y acoso sexual en los términos establecidos en el ordenamiento jurídico colombiano.</w:t>
      </w:r>
    </w:p>
    <w:p w14:paraId="691F3C43"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6E522A65"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Atender los plazos establecidos por el supervisor del contrato al inicio del contrato, para los trámites de cesión o terminación anticipada del contrato y de mutuo acuerdo.</w:t>
      </w:r>
    </w:p>
    <w:p w14:paraId="5E6B71F2"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Continuar con la ejecución del contrato, hasta la suscripción por TRANSMILENIO S.A. y el CONTRATISTA de acta o documento que así lo formalice, cuando haya realizado la solicitud de cesión o terminación del contrato</w:t>
      </w:r>
      <w:r w:rsidR="00B06BAE" w:rsidRPr="00B06BAE">
        <w:rPr>
          <w:rFonts w:ascii="Arial" w:hAnsi="Arial" w:cs="Arial"/>
          <w:sz w:val="20"/>
          <w:szCs w:val="20"/>
        </w:rPr>
        <w:t xml:space="preserve">. Por lo anterior es considerado un presunto incumplimiento del contrato, cuando el contratista deja de ejecutar las obligaciones </w:t>
      </w:r>
      <w:proofErr w:type="gramStart"/>
      <w:r w:rsidR="00B06BAE" w:rsidRPr="00B06BAE">
        <w:rPr>
          <w:rFonts w:ascii="Arial" w:hAnsi="Arial" w:cs="Arial"/>
          <w:sz w:val="20"/>
          <w:szCs w:val="20"/>
        </w:rPr>
        <w:t>del mismo</w:t>
      </w:r>
      <w:proofErr w:type="gramEnd"/>
      <w:r w:rsidR="00B06BAE" w:rsidRPr="00B06BAE">
        <w:rPr>
          <w:rFonts w:ascii="Arial" w:hAnsi="Arial" w:cs="Arial"/>
          <w:sz w:val="20"/>
          <w:szCs w:val="20"/>
        </w:rPr>
        <w:t xml:space="preserve"> sin que se perfeccione, apruebe, publique y/o formalice la terminación o cesión del contrato estatal.</w:t>
      </w:r>
    </w:p>
    <w:p w14:paraId="65191D58"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lastRenderedPageBreak/>
        <w:t xml:space="preserve">Elaborar y entregar mensualmente al supervisor los informes y documentos afines con la verificación y seguimiento del objeto del contrato. </w:t>
      </w:r>
    </w:p>
    <w:p w14:paraId="4F334C9C" w14:textId="77777777" w:rsidR="00B06BAE"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hAnsi="Arial" w:cs="Arial"/>
          <w:sz w:val="20"/>
          <w:szCs w:val="20"/>
        </w:rPr>
        <w:t xml:space="preserve">Publicar de forma mensual en la plataforma del Sistema Electrónico de Contratación Pública SECOP II los informes y/o productos de ejecución contractual, con los soportes, si hubiere lugar a ellos, de acuerdo con lo estipulado en la Ley 1712 de 2014. </w:t>
      </w:r>
    </w:p>
    <w:p w14:paraId="0E7772F8" w14:textId="210EC89F" w:rsidR="0012599A" w:rsidRPr="00B06BAE" w:rsidRDefault="0012599A" w:rsidP="00B06BAE">
      <w:pPr>
        <w:pStyle w:val="Prrafodelista"/>
        <w:numPr>
          <w:ilvl w:val="0"/>
          <w:numId w:val="40"/>
        </w:numPr>
        <w:spacing w:after="160" w:line="256" w:lineRule="auto"/>
        <w:jc w:val="both"/>
        <w:rPr>
          <w:rFonts w:ascii="Arial" w:hAnsi="Arial" w:cs="Arial"/>
          <w:sz w:val="20"/>
          <w:szCs w:val="20"/>
        </w:rPr>
      </w:pPr>
      <w:r w:rsidRPr="00B06BAE">
        <w:rPr>
          <w:rFonts w:ascii="Arial" w:eastAsia="Arial" w:hAnsi="Arial" w:cs="Arial"/>
          <w:sz w:val="20"/>
          <w:szCs w:val="20"/>
        </w:rPr>
        <w:t>Desarrollar las demás tareas y actividades relacionadas con la naturaleza de la presente contratación de común acuerdo con el supervisor asignado.</w:t>
      </w:r>
    </w:p>
    <w:p w14:paraId="0E30E397" w14:textId="77777777" w:rsidR="00A76A3A" w:rsidRPr="00B06BAE" w:rsidRDefault="00A76A3A" w:rsidP="00A76A3A">
      <w:pPr>
        <w:spacing w:after="0" w:line="240" w:lineRule="auto"/>
        <w:jc w:val="both"/>
        <w:rPr>
          <w:rFonts w:ascii="Arial" w:eastAsia="ZTR1C.tmp" w:hAnsi="Arial" w:cs="Arial"/>
          <w:b/>
          <w:sz w:val="20"/>
          <w:szCs w:val="20"/>
          <w:lang w:val="es-ES" w:eastAsia="es-ES"/>
        </w:rPr>
      </w:pPr>
    </w:p>
    <w:p w14:paraId="0497DBAB" w14:textId="77777777" w:rsidR="00A76A3A" w:rsidRPr="00B06BAE"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SUPERVISIÓN</w:t>
      </w:r>
    </w:p>
    <w:p w14:paraId="50D2F15B" w14:textId="77777777" w:rsidR="00A76A3A" w:rsidRPr="00B06BAE" w:rsidRDefault="00A76A3A" w:rsidP="00A76A3A">
      <w:pPr>
        <w:spacing w:after="0" w:line="240" w:lineRule="auto"/>
        <w:jc w:val="both"/>
        <w:rPr>
          <w:rFonts w:ascii="Arial" w:eastAsia="ZTR1C.tmp" w:hAnsi="Arial" w:cs="Arial"/>
          <w:b/>
          <w:sz w:val="20"/>
          <w:szCs w:val="20"/>
          <w:lang w:val="es-ES" w:eastAsia="es-ES"/>
        </w:rPr>
      </w:pPr>
    </w:p>
    <w:p w14:paraId="6C5071DC" w14:textId="3D702092" w:rsidR="00270554" w:rsidRPr="00B06BAE" w:rsidRDefault="00270554" w:rsidP="0027055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supervisión del presente contrato será ejercida por </w:t>
      </w:r>
      <w:r w:rsidR="00632B62" w:rsidRPr="00B06BAE">
        <w:rPr>
          <w:rFonts w:ascii="Arial" w:eastAsia="Times New Roman" w:hAnsi="Arial" w:cs="Arial"/>
          <w:b/>
          <w:bCs/>
          <w:sz w:val="20"/>
          <w:szCs w:val="20"/>
          <w:lang w:val="es-ES" w:eastAsia="es-CO"/>
        </w:rPr>
        <w:t xml:space="preserve">UN PROFESIONAL DE LA DIRECCIÓN TÉCNICA DE SEGURIDAD </w:t>
      </w:r>
      <w:r w:rsidRPr="00B06BAE">
        <w:rPr>
          <w:rFonts w:ascii="Arial" w:eastAsia="ZTR1C.tmp" w:hAnsi="Arial" w:cs="Arial"/>
          <w:sz w:val="20"/>
          <w:szCs w:val="20"/>
          <w:lang w:val="es-ES" w:eastAsia="es-ES"/>
        </w:rPr>
        <w:t>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652CF610" w14:textId="77777777" w:rsidR="00270554" w:rsidRPr="00B06BAE" w:rsidRDefault="00270554" w:rsidP="00270554">
      <w:pPr>
        <w:spacing w:after="0" w:line="240" w:lineRule="auto"/>
        <w:jc w:val="both"/>
        <w:rPr>
          <w:rFonts w:ascii="Arial" w:eastAsia="ZTR1C.tmp" w:hAnsi="Arial" w:cs="Arial"/>
          <w:sz w:val="20"/>
          <w:szCs w:val="20"/>
          <w:lang w:val="es-ES" w:eastAsia="es-ES"/>
        </w:rPr>
      </w:pPr>
    </w:p>
    <w:p w14:paraId="08E8A872" w14:textId="77777777" w:rsidR="00270554" w:rsidRPr="00B06BAE" w:rsidRDefault="00270554" w:rsidP="00270554">
      <w:pPr>
        <w:spacing w:after="0" w:line="240" w:lineRule="auto"/>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La designación se realizará a través del Plataforma del SECOP II, cuando se inicia un contrato nuevo por esta vía.</w:t>
      </w:r>
      <w:r w:rsidRPr="00B06BAE">
        <w:rPr>
          <w:rFonts w:ascii="Arial" w:eastAsia="Calibri" w:hAnsi="Arial" w:cs="Arial"/>
          <w:sz w:val="20"/>
          <w:szCs w:val="20"/>
          <w:lang w:val="es-ES"/>
        </w:rPr>
        <w:t xml:space="preserve"> </w:t>
      </w:r>
      <w:r w:rsidRPr="00B06BAE">
        <w:rPr>
          <w:rFonts w:ascii="Arial" w:eastAsia="ZTR1C.tmp" w:hAnsi="Arial" w:cs="Arial"/>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SECOP II, PARA ELLO PUEDE PEDIR SOPORTE CON LOS ADMINISTRADORES DE PLATAFORMA. </w:t>
      </w:r>
    </w:p>
    <w:p w14:paraId="6609E876" w14:textId="77777777" w:rsidR="00A76A3A" w:rsidRPr="00B06BAE" w:rsidRDefault="00A76A3A" w:rsidP="00A76A3A">
      <w:pPr>
        <w:spacing w:after="0" w:line="240" w:lineRule="auto"/>
        <w:jc w:val="both"/>
        <w:rPr>
          <w:rFonts w:ascii="Arial" w:eastAsia="ZTR1C.tmp" w:hAnsi="Arial" w:cs="Arial"/>
          <w:sz w:val="20"/>
          <w:szCs w:val="20"/>
          <w:lang w:val="es-ES" w:eastAsia="es-ES"/>
        </w:rPr>
      </w:pPr>
    </w:p>
    <w:p w14:paraId="2527E889" w14:textId="049A6DA0" w:rsidR="004267FA" w:rsidRPr="00B06BAE" w:rsidRDefault="008E57B7"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ANÁLISIS</w:t>
      </w:r>
      <w:r w:rsidR="004267FA" w:rsidRPr="00B06BAE">
        <w:rPr>
          <w:rFonts w:ascii="Arial" w:eastAsia="ZTR1C.tmp" w:hAnsi="Arial" w:cs="Arial"/>
          <w:b/>
          <w:sz w:val="20"/>
          <w:szCs w:val="20"/>
          <w:lang w:val="es-ES" w:eastAsia="es-ES"/>
        </w:rPr>
        <w:t xml:space="preserve"> DE </w:t>
      </w:r>
      <w:r w:rsidRPr="00B06BAE">
        <w:rPr>
          <w:rFonts w:ascii="Arial" w:eastAsia="ZTR1C.tmp" w:hAnsi="Arial" w:cs="Arial"/>
          <w:b/>
          <w:sz w:val="20"/>
          <w:szCs w:val="20"/>
          <w:lang w:val="es-ES" w:eastAsia="es-ES"/>
        </w:rPr>
        <w:t>GARANTÍAS</w:t>
      </w:r>
    </w:p>
    <w:p w14:paraId="52D030F2" w14:textId="77777777" w:rsidR="00632B62" w:rsidRPr="00B06BAE" w:rsidRDefault="00632B62" w:rsidP="00270554">
      <w:pPr>
        <w:spacing w:after="0" w:line="240" w:lineRule="auto"/>
        <w:jc w:val="both"/>
        <w:rPr>
          <w:rFonts w:ascii="Arial" w:eastAsia="ZTR1C.tmp" w:hAnsi="Arial" w:cs="Arial"/>
          <w:sz w:val="20"/>
          <w:szCs w:val="20"/>
          <w:lang w:val="es-ES" w:eastAsia="es-ES"/>
        </w:rPr>
      </w:pPr>
    </w:p>
    <w:p w14:paraId="18032657" w14:textId="07CAADB9" w:rsidR="00270554" w:rsidRPr="00B06BAE" w:rsidRDefault="00270554" w:rsidP="00270554">
      <w:pPr>
        <w:spacing w:after="0" w:line="240" w:lineRule="auto"/>
        <w:jc w:val="both"/>
        <w:rPr>
          <w:rFonts w:ascii="Arial" w:eastAsia="ZTR1C.tmp" w:hAnsi="Arial" w:cs="Arial"/>
          <w:b/>
          <w:sz w:val="20"/>
          <w:szCs w:val="20"/>
          <w:lang w:val="es-ES" w:eastAsia="es-ES"/>
        </w:rPr>
      </w:pPr>
      <w:r w:rsidRPr="00B06BAE">
        <w:rPr>
          <w:rFonts w:ascii="Arial" w:eastAsia="ZTR1C.tmp" w:hAnsi="Arial" w:cs="Arial"/>
          <w:sz w:val="20"/>
          <w:szCs w:val="20"/>
          <w:lang w:val="es-ES"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w:t>
      </w:r>
      <w:r w:rsidR="008E57B7" w:rsidRPr="00B06BAE">
        <w:rPr>
          <w:rFonts w:ascii="Arial" w:eastAsia="ZTR1C.tmp" w:hAnsi="Arial" w:cs="Arial"/>
          <w:sz w:val="20"/>
          <w:szCs w:val="20"/>
          <w:lang w:val="es-ES" w:eastAsia="es-ES"/>
        </w:rPr>
        <w:t>PRESTACIÓN</w:t>
      </w:r>
      <w:r w:rsidRPr="00B06BAE">
        <w:rPr>
          <w:rFonts w:ascii="Arial" w:eastAsia="ZTR1C.tmp" w:hAnsi="Arial" w:cs="Arial"/>
          <w:sz w:val="20"/>
          <w:szCs w:val="20"/>
          <w:lang w:val="es-ES" w:eastAsia="es-ES"/>
        </w:rPr>
        <w:t xml:space="preserve"> DE SERVICIOS NO requiere la constitución de garantías por el/la contratista.</w:t>
      </w:r>
    </w:p>
    <w:p w14:paraId="3500CA4D" w14:textId="77777777" w:rsidR="004267FA" w:rsidRPr="00B06BAE" w:rsidRDefault="004267FA" w:rsidP="009D4578">
      <w:pPr>
        <w:spacing w:after="0" w:line="240" w:lineRule="auto"/>
        <w:jc w:val="both"/>
        <w:rPr>
          <w:rFonts w:ascii="Arial" w:eastAsia="ZTR1C.tmp" w:hAnsi="Arial" w:cs="Arial"/>
          <w:b/>
          <w:sz w:val="20"/>
          <w:szCs w:val="20"/>
          <w:lang w:val="es-ES" w:eastAsia="es-ES"/>
        </w:rPr>
      </w:pPr>
    </w:p>
    <w:p w14:paraId="7A5DB1CD" w14:textId="10F17467" w:rsidR="004267FA" w:rsidRPr="00B06BAE" w:rsidRDefault="004267FA" w:rsidP="004E4499">
      <w:pPr>
        <w:pStyle w:val="Prrafodelista"/>
        <w:numPr>
          <w:ilvl w:val="0"/>
          <w:numId w:val="1"/>
        </w:numPr>
        <w:spacing w:after="0" w:line="240" w:lineRule="auto"/>
        <w:ind w:hanging="720"/>
        <w:jc w:val="both"/>
        <w:rPr>
          <w:rFonts w:ascii="Arial" w:eastAsia="ZTR1C.tmp" w:hAnsi="Arial" w:cs="Arial"/>
          <w:b/>
          <w:sz w:val="20"/>
          <w:szCs w:val="20"/>
          <w:lang w:val="es-ES" w:eastAsia="es-ES"/>
        </w:rPr>
      </w:pPr>
      <w:r w:rsidRPr="00B06BAE">
        <w:rPr>
          <w:rFonts w:ascii="Arial" w:eastAsia="ZTR1C.tmp" w:hAnsi="Arial" w:cs="Arial"/>
          <w:b/>
          <w:sz w:val="20"/>
          <w:szCs w:val="20"/>
          <w:lang w:val="es-ES" w:eastAsia="es-ES"/>
        </w:rPr>
        <w:t>ACUERDO COMERCIAL.</w:t>
      </w:r>
    </w:p>
    <w:p w14:paraId="777B10C3" w14:textId="77777777" w:rsidR="004267FA" w:rsidRPr="00B06BAE" w:rsidRDefault="004267FA" w:rsidP="00231C1F">
      <w:pPr>
        <w:spacing w:after="0" w:line="240" w:lineRule="auto"/>
        <w:contextualSpacing/>
        <w:jc w:val="both"/>
        <w:rPr>
          <w:rFonts w:ascii="Arial" w:eastAsia="ZTR1C.tmp" w:hAnsi="Arial" w:cs="Arial"/>
          <w:b/>
          <w:sz w:val="20"/>
          <w:szCs w:val="20"/>
          <w:lang w:val="es-ES" w:eastAsia="es-ES"/>
        </w:rPr>
      </w:pPr>
    </w:p>
    <w:p w14:paraId="473EFC74" w14:textId="75915B1B" w:rsidR="00231C1F" w:rsidRPr="00B06BAE" w:rsidRDefault="00231C1F" w:rsidP="00231C1F">
      <w:pPr>
        <w:spacing w:after="0" w:line="240" w:lineRule="auto"/>
        <w:contextualSpacing/>
        <w:jc w:val="both"/>
        <w:rPr>
          <w:rFonts w:ascii="Arial" w:eastAsia="ZTR1C.tmp" w:hAnsi="Arial" w:cs="Arial"/>
          <w:sz w:val="20"/>
          <w:szCs w:val="20"/>
          <w:lang w:val="es-ES" w:eastAsia="es-ES"/>
        </w:rPr>
      </w:pPr>
      <w:r w:rsidRPr="00B06BAE">
        <w:rPr>
          <w:rFonts w:ascii="Arial" w:eastAsia="ZTR1C.tmp" w:hAnsi="Arial" w:cs="Arial"/>
          <w:sz w:val="20"/>
          <w:szCs w:val="20"/>
          <w:lang w:val="es-ES" w:eastAsia="es-ES"/>
        </w:rPr>
        <w:t xml:space="preserve">La presente contratación no se encuentra inmersa dentro de los parámetros de tratados o acuerdos internacionales, como tampoco de la </w:t>
      </w:r>
      <w:proofErr w:type="gramStart"/>
      <w:r w:rsidRPr="00B06BAE">
        <w:rPr>
          <w:rFonts w:ascii="Arial" w:eastAsia="ZTR1C.tmp" w:hAnsi="Arial" w:cs="Arial"/>
          <w:sz w:val="20"/>
          <w:szCs w:val="20"/>
          <w:lang w:val="es-ES" w:eastAsia="es-ES"/>
        </w:rPr>
        <w:t>entrada en vigencia</w:t>
      </w:r>
      <w:proofErr w:type="gramEnd"/>
      <w:r w:rsidRPr="00B06BAE">
        <w:rPr>
          <w:rFonts w:ascii="Arial" w:eastAsia="ZTR1C.tmp" w:hAnsi="Arial" w:cs="Arial"/>
          <w:sz w:val="20"/>
          <w:szCs w:val="20"/>
          <w:lang w:val="es-ES" w:eastAsia="es-ES"/>
        </w:rPr>
        <w:t xml:space="preserve"> de tratados de libre comercio suscritos por el estado colombiano como lo establece el artículo 2.2.1.2.4.1.1 y subsiguientes del Decreto 1082 de 2015.</w:t>
      </w:r>
    </w:p>
    <w:p w14:paraId="5667D278" w14:textId="77777777" w:rsidR="004267FA" w:rsidRPr="00B06BAE" w:rsidRDefault="004267FA" w:rsidP="009D4578">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B06BAE" w:rsidRPr="00B06BAE" w14:paraId="35BBC8A4"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0FB6E025" w:rsidR="004267FA" w:rsidRPr="00B06BAE" w:rsidRDefault="004E4499" w:rsidP="00280DE7">
            <w:pPr>
              <w:tabs>
                <w:tab w:val="left" w:pos="5706"/>
              </w:tabs>
              <w:spacing w:after="0" w:line="240" w:lineRule="auto"/>
              <w:jc w:val="center"/>
              <w:rPr>
                <w:rFonts w:ascii="Arial" w:eastAsia="ZTR1C.tmp" w:hAnsi="Arial" w:cs="Arial"/>
                <w:b/>
                <w:sz w:val="20"/>
                <w:szCs w:val="20"/>
                <w:lang w:val="es-ES" w:eastAsia="es-ES"/>
              </w:rPr>
            </w:pPr>
            <w:r w:rsidRPr="00B06BAE">
              <w:rPr>
                <w:rFonts w:ascii="Arial" w:eastAsia="ZTR1C.tmp" w:hAnsi="Arial" w:cs="Arial"/>
                <w:b/>
                <w:sz w:val="20"/>
                <w:szCs w:val="20"/>
                <w:lang w:val="es-ES" w:eastAsia="es-ES"/>
              </w:rPr>
              <w:t>15</w:t>
            </w:r>
            <w:r w:rsidR="004267FA" w:rsidRPr="00B06BAE">
              <w:rPr>
                <w:rFonts w:ascii="Arial" w:eastAsia="ZTR1C.tmp" w:hAnsi="Arial" w:cs="Arial"/>
                <w:b/>
                <w:sz w:val="20"/>
                <w:szCs w:val="20"/>
                <w:lang w:val="es-ES" w:eastAsia="es-ES"/>
              </w:rPr>
              <w:t xml:space="preserve">. </w:t>
            </w:r>
            <w:r w:rsidR="00280DE7" w:rsidRPr="00B06BAE">
              <w:rPr>
                <w:rFonts w:ascii="Arial" w:eastAsia="ZTR1C.tmp" w:hAnsi="Arial" w:cs="Arial"/>
                <w:b/>
                <w:sz w:val="20"/>
                <w:szCs w:val="20"/>
                <w:lang w:val="es-ES" w:eastAsia="es-ES"/>
              </w:rPr>
              <w:t>Área responsable de la adquisición</w:t>
            </w:r>
          </w:p>
        </w:tc>
      </w:tr>
      <w:tr w:rsidR="00B06BAE" w:rsidRPr="00B06BAE" w14:paraId="1D2C9CE8" w14:textId="77777777" w:rsidTr="00522910">
        <w:trPr>
          <w:trHeight w:val="1892"/>
        </w:trPr>
        <w:tc>
          <w:tcPr>
            <w:tcW w:w="9108" w:type="dxa"/>
            <w:tcBorders>
              <w:top w:val="single" w:sz="4" w:space="0" w:color="auto"/>
              <w:left w:val="single" w:sz="4" w:space="0" w:color="auto"/>
              <w:bottom w:val="single" w:sz="4" w:space="0" w:color="auto"/>
              <w:right w:val="single" w:sz="4" w:space="0" w:color="auto"/>
            </w:tcBorders>
          </w:tcPr>
          <w:p w14:paraId="7C998EE5" w14:textId="77777777"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Aprobó: </w:t>
            </w:r>
            <w:r w:rsidRPr="00B06BAE">
              <w:rPr>
                <w:rFonts w:ascii="Arial" w:eastAsia="Times New Roman" w:hAnsi="Arial" w:cs="Arial"/>
                <w:sz w:val="20"/>
                <w:szCs w:val="20"/>
                <w:lang w:val="es-ES" w:eastAsia="es-CO"/>
              </w:rPr>
              <w:t>Directora Técnica de Seguridad</w:t>
            </w:r>
            <w:r w:rsidRPr="00B06BAE">
              <w:rPr>
                <w:rFonts w:ascii="Arial" w:eastAsia="Times New Roman" w:hAnsi="Arial" w:cs="Arial"/>
                <w:sz w:val="20"/>
                <w:szCs w:val="20"/>
                <w:lang w:eastAsia="es-CO"/>
              </w:rPr>
              <w:t> </w:t>
            </w:r>
          </w:p>
          <w:p w14:paraId="2A0BDD5B" w14:textId="77777777"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Nombre: </w:t>
            </w:r>
            <w:r w:rsidRPr="00B06BAE">
              <w:rPr>
                <w:rFonts w:ascii="Arial" w:eastAsia="Times New Roman" w:hAnsi="Arial" w:cs="Arial"/>
                <w:sz w:val="20"/>
                <w:szCs w:val="20"/>
                <w:lang w:val="es-ES" w:eastAsia="es-CO"/>
              </w:rPr>
              <w:t>Luz Janeth Forero </w:t>
            </w:r>
            <w:r w:rsidRPr="00B06BAE">
              <w:rPr>
                <w:rFonts w:ascii="Arial" w:eastAsia="Times New Roman" w:hAnsi="Arial" w:cs="Arial"/>
                <w:sz w:val="20"/>
                <w:szCs w:val="20"/>
                <w:lang w:eastAsia="es-CO"/>
              </w:rPr>
              <w:t> </w:t>
            </w:r>
          </w:p>
          <w:p w14:paraId="2437B0C5" w14:textId="77777777"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Dependencia: </w:t>
            </w:r>
            <w:r w:rsidRPr="00B06BAE">
              <w:rPr>
                <w:rFonts w:ascii="Arial" w:eastAsia="Times New Roman" w:hAnsi="Arial" w:cs="Arial"/>
                <w:sz w:val="20"/>
                <w:szCs w:val="20"/>
                <w:lang w:val="es-ES" w:eastAsia="es-CO"/>
              </w:rPr>
              <w:t>Dirección Técnica de Seguridad</w:t>
            </w:r>
            <w:r w:rsidRPr="00B06BAE">
              <w:rPr>
                <w:rFonts w:ascii="Arial" w:eastAsia="Times New Roman" w:hAnsi="Arial" w:cs="Arial"/>
                <w:sz w:val="20"/>
                <w:szCs w:val="20"/>
                <w:lang w:eastAsia="es-CO"/>
              </w:rPr>
              <w:t> </w:t>
            </w:r>
          </w:p>
          <w:p w14:paraId="07853EB3" w14:textId="77777777" w:rsidR="00632B62" w:rsidRPr="00B06BAE" w:rsidRDefault="00632B62" w:rsidP="00632B62">
            <w:pPr>
              <w:spacing w:after="0" w:line="240" w:lineRule="auto"/>
              <w:textAlignment w:val="baseline"/>
              <w:rPr>
                <w:rFonts w:ascii="Arial" w:eastAsia="Times New Roman" w:hAnsi="Arial" w:cs="Arial"/>
                <w:sz w:val="8"/>
                <w:szCs w:val="8"/>
                <w:lang w:eastAsia="es-CO"/>
              </w:rPr>
            </w:pPr>
          </w:p>
          <w:p w14:paraId="1DC3174C" w14:textId="77777777" w:rsidR="00632B62" w:rsidRPr="00B06BAE" w:rsidRDefault="00632B62" w:rsidP="00632B62">
            <w:pPr>
              <w:spacing w:after="0" w:line="240" w:lineRule="auto"/>
              <w:textAlignment w:val="baseline"/>
              <w:rPr>
                <w:rFonts w:ascii="Arial" w:eastAsia="Times New Roman" w:hAnsi="Arial" w:cs="Arial"/>
                <w:sz w:val="8"/>
                <w:szCs w:val="8"/>
                <w:lang w:eastAsia="es-CO"/>
              </w:rPr>
            </w:pPr>
          </w:p>
          <w:p w14:paraId="60616FE9" w14:textId="16E4CA62" w:rsidR="00632B62" w:rsidRPr="00B06BAE" w:rsidRDefault="00632B62" w:rsidP="00632B62">
            <w:pPr>
              <w:spacing w:after="0" w:line="240" w:lineRule="auto"/>
              <w:textAlignment w:val="baseline"/>
              <w:rPr>
                <w:rFonts w:ascii="Arial" w:eastAsia="Times New Roman" w:hAnsi="Arial" w:cs="Arial"/>
                <w:sz w:val="24"/>
                <w:szCs w:val="24"/>
                <w:lang w:eastAsia="es-CO"/>
              </w:rPr>
            </w:pPr>
            <w:r w:rsidRPr="00B06BAE">
              <w:rPr>
                <w:rFonts w:ascii="Arial" w:eastAsia="Times New Roman" w:hAnsi="Arial" w:cs="Arial"/>
                <w:b/>
                <w:bCs/>
                <w:sz w:val="20"/>
                <w:szCs w:val="20"/>
                <w:lang w:val="es-ES" w:eastAsia="es-CO"/>
              </w:rPr>
              <w:t>Elaboró: </w:t>
            </w:r>
            <w:r w:rsidR="001F0C2C" w:rsidRPr="00B06BAE">
              <w:rPr>
                <w:rFonts w:ascii="Arial" w:eastAsia="ZTR1C.tmp" w:hAnsi="Arial" w:cs="Arial"/>
                <w:bCs/>
                <w:sz w:val="20"/>
                <w:szCs w:val="20"/>
                <w:lang w:val="es-ES" w:eastAsia="es-ES"/>
              </w:rPr>
              <w:t xml:space="preserve">Contratistas - </w:t>
            </w:r>
            <w:r w:rsidRPr="00B06BAE">
              <w:rPr>
                <w:rFonts w:ascii="Arial" w:eastAsia="Times New Roman" w:hAnsi="Arial" w:cs="Arial"/>
                <w:sz w:val="20"/>
                <w:szCs w:val="20"/>
                <w:lang w:val="es-ES" w:eastAsia="es-CO"/>
              </w:rPr>
              <w:t>Dirección Técnica de Seguridad</w:t>
            </w:r>
            <w:r w:rsidRPr="00B06BAE">
              <w:rPr>
                <w:rFonts w:ascii="Arial" w:eastAsia="Times New Roman" w:hAnsi="Arial" w:cs="Arial"/>
                <w:sz w:val="20"/>
                <w:szCs w:val="20"/>
                <w:lang w:eastAsia="es-CO"/>
              </w:rPr>
              <w:t> </w:t>
            </w:r>
          </w:p>
          <w:p w14:paraId="150F2B6B" w14:textId="0CC1A518" w:rsidR="00632B62" w:rsidRPr="00B06BAE" w:rsidRDefault="00632B62" w:rsidP="00632B62">
            <w:pPr>
              <w:spacing w:after="0" w:line="240" w:lineRule="auto"/>
              <w:textAlignment w:val="baseline"/>
              <w:rPr>
                <w:rFonts w:ascii="Arial" w:eastAsia="ZTR1C.tmp" w:hAnsi="Arial" w:cs="Arial"/>
                <w:bCs/>
                <w:sz w:val="20"/>
                <w:szCs w:val="20"/>
                <w:lang w:val="es-ES" w:eastAsia="es-ES"/>
              </w:rPr>
            </w:pPr>
            <w:r w:rsidRPr="00B06BAE">
              <w:rPr>
                <w:rFonts w:ascii="Arial" w:eastAsia="Times New Roman" w:hAnsi="Arial" w:cs="Arial"/>
                <w:b/>
                <w:bCs/>
                <w:sz w:val="20"/>
                <w:szCs w:val="20"/>
                <w:lang w:val="es-ES" w:eastAsia="es-CO"/>
              </w:rPr>
              <w:t>Nombre: </w:t>
            </w:r>
            <w:r w:rsidR="004B2FA7" w:rsidRPr="00B06BAE">
              <w:rPr>
                <w:rFonts w:ascii="Arial" w:eastAsia="ZTR1C.tmp" w:hAnsi="Arial" w:cs="Arial"/>
                <w:bCs/>
                <w:sz w:val="20"/>
                <w:szCs w:val="20"/>
                <w:lang w:val="es-ES" w:eastAsia="es-ES"/>
              </w:rPr>
              <w:t xml:space="preserve"> Doly Lopez</w:t>
            </w:r>
          </w:p>
          <w:p w14:paraId="5989757B" w14:textId="77777777" w:rsidR="00632B62" w:rsidRPr="00B06BAE" w:rsidRDefault="00632B62" w:rsidP="00632B62">
            <w:pPr>
              <w:spacing w:after="0" w:line="240" w:lineRule="auto"/>
              <w:textAlignment w:val="baseline"/>
              <w:rPr>
                <w:rFonts w:ascii="Arial" w:eastAsia="Times New Roman" w:hAnsi="Arial" w:cs="Arial"/>
                <w:b/>
                <w:bCs/>
                <w:sz w:val="20"/>
                <w:szCs w:val="20"/>
                <w:lang w:val="es-ES" w:eastAsia="es-CO"/>
              </w:rPr>
            </w:pPr>
          </w:p>
          <w:p w14:paraId="09B29027" w14:textId="77777777" w:rsidR="00632B62" w:rsidRPr="00B06BAE" w:rsidRDefault="00632B62" w:rsidP="00632B62">
            <w:pPr>
              <w:tabs>
                <w:tab w:val="left" w:pos="5706"/>
              </w:tabs>
              <w:spacing w:after="0" w:line="240" w:lineRule="auto"/>
              <w:rPr>
                <w:rFonts w:ascii="Arial" w:eastAsia="ZTR1C.tmp" w:hAnsi="Arial" w:cs="Arial"/>
                <w:b/>
                <w:sz w:val="20"/>
                <w:szCs w:val="20"/>
                <w:lang w:val="es-ES" w:eastAsia="es-ES"/>
              </w:rPr>
            </w:pPr>
            <w:r w:rsidRPr="00B06BAE">
              <w:rPr>
                <w:rFonts w:ascii="Arial" w:eastAsia="ZTR1C.tmp" w:hAnsi="Arial" w:cs="Arial"/>
                <w:b/>
                <w:sz w:val="20"/>
                <w:szCs w:val="20"/>
                <w:lang w:val="es-ES" w:eastAsia="es-ES"/>
              </w:rPr>
              <w:t xml:space="preserve">Revisó: </w:t>
            </w:r>
            <w:r w:rsidRPr="00B06BAE">
              <w:rPr>
                <w:rFonts w:ascii="Arial" w:eastAsia="ZTR1C.tmp" w:hAnsi="Arial" w:cs="Arial"/>
                <w:bCs/>
                <w:sz w:val="20"/>
                <w:szCs w:val="20"/>
                <w:lang w:val="es-ES" w:eastAsia="es-ES"/>
              </w:rPr>
              <w:t>Contratista – Dirección Técnica de Seguridad</w:t>
            </w:r>
          </w:p>
          <w:p w14:paraId="2250E6F6" w14:textId="77777777" w:rsidR="00632B62" w:rsidRPr="00B06BAE" w:rsidRDefault="00632B62" w:rsidP="00632B62">
            <w:pPr>
              <w:tabs>
                <w:tab w:val="left" w:pos="5706"/>
              </w:tabs>
              <w:spacing w:after="0" w:line="240" w:lineRule="auto"/>
              <w:rPr>
                <w:rFonts w:ascii="Arial" w:eastAsia="ZTR1C.tmp" w:hAnsi="Arial" w:cs="Arial"/>
                <w:bCs/>
                <w:sz w:val="20"/>
                <w:szCs w:val="20"/>
                <w:lang w:val="es-ES" w:eastAsia="es-ES"/>
              </w:rPr>
            </w:pPr>
            <w:r w:rsidRPr="00B06BAE">
              <w:rPr>
                <w:rFonts w:ascii="Arial" w:eastAsia="ZTR1C.tmp" w:hAnsi="Arial" w:cs="Arial"/>
                <w:b/>
                <w:sz w:val="20"/>
                <w:szCs w:val="20"/>
                <w:lang w:val="es-ES" w:eastAsia="es-ES"/>
              </w:rPr>
              <w:t xml:space="preserve">Nombre: </w:t>
            </w:r>
            <w:r w:rsidRPr="00B06BAE">
              <w:rPr>
                <w:rFonts w:ascii="Arial" w:eastAsia="ZTR1C.tmp" w:hAnsi="Arial" w:cs="Arial"/>
                <w:bCs/>
                <w:sz w:val="20"/>
                <w:szCs w:val="20"/>
                <w:lang w:val="es-ES" w:eastAsia="es-ES"/>
              </w:rPr>
              <w:t>Erik Alejandro Herrera Yepes</w:t>
            </w:r>
          </w:p>
          <w:p w14:paraId="34D9A8C7" w14:textId="17D906D2" w:rsidR="00280DE7" w:rsidRPr="00B06BAE" w:rsidRDefault="00280DE7" w:rsidP="009D4578">
            <w:pPr>
              <w:tabs>
                <w:tab w:val="left" w:pos="5706"/>
              </w:tabs>
              <w:spacing w:after="0" w:line="240" w:lineRule="auto"/>
              <w:rPr>
                <w:rFonts w:ascii="Arial" w:eastAsia="ZTR1C.tmp" w:hAnsi="Arial" w:cs="Arial"/>
                <w:b/>
                <w:sz w:val="20"/>
                <w:szCs w:val="20"/>
                <w:lang w:val="es-ES" w:eastAsia="es-ES"/>
              </w:rPr>
            </w:pPr>
          </w:p>
        </w:tc>
      </w:tr>
      <w:tr w:rsidR="001160D4" w:rsidRPr="00B06BAE" w14:paraId="4504DB77" w14:textId="77777777" w:rsidTr="00F94153">
        <w:trPr>
          <w:trHeight w:val="279"/>
        </w:trPr>
        <w:tc>
          <w:tcPr>
            <w:tcW w:w="9108" w:type="dxa"/>
            <w:tcBorders>
              <w:top w:val="single" w:sz="4" w:space="0" w:color="auto"/>
              <w:left w:val="single" w:sz="4" w:space="0" w:color="auto"/>
              <w:right w:val="single" w:sz="4" w:space="0" w:color="auto"/>
            </w:tcBorders>
          </w:tcPr>
          <w:p w14:paraId="538C361D" w14:textId="154BCAF5" w:rsidR="004267FA" w:rsidRPr="00B06BAE" w:rsidRDefault="004267FA" w:rsidP="00816D19">
            <w:pPr>
              <w:tabs>
                <w:tab w:val="left" w:pos="5706"/>
              </w:tabs>
              <w:spacing w:after="0" w:line="240" w:lineRule="auto"/>
              <w:rPr>
                <w:rFonts w:ascii="Arial" w:eastAsia="ZTR1C.tmp" w:hAnsi="Arial" w:cs="Arial"/>
                <w:b/>
                <w:sz w:val="20"/>
                <w:szCs w:val="20"/>
                <w:lang w:val="es-ES" w:eastAsia="es-ES"/>
              </w:rPr>
            </w:pPr>
            <w:r w:rsidRPr="00B06BAE">
              <w:rPr>
                <w:rFonts w:ascii="Arial" w:eastAsia="ZTR1C.tmp" w:hAnsi="Arial" w:cs="Arial"/>
                <w:b/>
                <w:sz w:val="20"/>
                <w:szCs w:val="20"/>
                <w:lang w:val="es-ES" w:eastAsia="es-ES"/>
              </w:rPr>
              <w:lastRenderedPageBreak/>
              <w:t>Fecha de elaboración del estudio</w:t>
            </w:r>
            <w:r w:rsidR="00632B62" w:rsidRPr="00B06BAE">
              <w:rPr>
                <w:rFonts w:ascii="Arial" w:eastAsia="ZTR1C.tmp" w:hAnsi="Arial" w:cs="Arial"/>
                <w:sz w:val="20"/>
                <w:szCs w:val="20"/>
                <w:lang w:val="es-ES" w:eastAsia="es-ES"/>
              </w:rPr>
              <w:t xml:space="preserve">: </w:t>
            </w:r>
            <w:r w:rsidR="0038190D">
              <w:rPr>
                <w:rFonts w:ascii="Arial" w:eastAsia="ZTR1C.tmp" w:hAnsi="Arial" w:cs="Arial"/>
                <w:sz w:val="20"/>
                <w:szCs w:val="20"/>
                <w:lang w:val="es-ES" w:eastAsia="es-ES"/>
              </w:rPr>
              <w:t>10</w:t>
            </w:r>
            <w:r w:rsidR="00816D19" w:rsidRPr="00B06BAE">
              <w:rPr>
                <w:rFonts w:ascii="Arial" w:eastAsia="ZTR1C.tmp" w:hAnsi="Arial" w:cs="Arial"/>
                <w:sz w:val="20"/>
                <w:szCs w:val="20"/>
                <w:lang w:val="es-ES" w:eastAsia="es-ES"/>
              </w:rPr>
              <w:t>/01/2023</w:t>
            </w:r>
            <w:r w:rsidRPr="00B06BAE">
              <w:rPr>
                <w:rFonts w:ascii="Arial" w:eastAsia="ZTR1C.tmp" w:hAnsi="Arial" w:cs="Arial"/>
                <w:b/>
                <w:sz w:val="20"/>
                <w:szCs w:val="20"/>
                <w:lang w:val="es-ES" w:eastAsia="es-ES"/>
              </w:rPr>
              <w:t xml:space="preserve"> </w:t>
            </w:r>
          </w:p>
        </w:tc>
      </w:tr>
    </w:tbl>
    <w:p w14:paraId="66643168" w14:textId="77777777" w:rsidR="004267FA" w:rsidRPr="00B06BAE" w:rsidRDefault="004267FA" w:rsidP="009D4578">
      <w:pPr>
        <w:spacing w:after="0" w:line="240" w:lineRule="auto"/>
        <w:jc w:val="both"/>
        <w:rPr>
          <w:rFonts w:ascii="Arial" w:eastAsia="ZTR1C.tmp" w:hAnsi="Arial" w:cs="Arial"/>
          <w:b/>
          <w:sz w:val="20"/>
          <w:szCs w:val="20"/>
          <w:lang w:val="es-ES_tradnl" w:eastAsia="es-ES"/>
        </w:rPr>
      </w:pPr>
    </w:p>
    <w:sectPr w:rsidR="004267FA" w:rsidRPr="00B06BAE" w:rsidSect="002C591C">
      <w:type w:val="continuous"/>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5E8BA" w14:textId="77777777" w:rsidR="00A60251" w:rsidRDefault="00A60251">
      <w:pPr>
        <w:spacing w:after="0" w:line="240" w:lineRule="auto"/>
      </w:pPr>
      <w:r>
        <w:separator/>
      </w:r>
    </w:p>
  </w:endnote>
  <w:endnote w:type="continuationSeparator" w:id="0">
    <w:p w14:paraId="6A3CBF31" w14:textId="77777777" w:rsidR="00A60251" w:rsidRDefault="00A60251">
      <w:pPr>
        <w:spacing w:after="0" w:line="240" w:lineRule="auto"/>
      </w:pPr>
      <w:r>
        <w:continuationSeparator/>
      </w:r>
    </w:p>
  </w:endnote>
  <w:endnote w:type="continuationNotice" w:id="1">
    <w:p w14:paraId="374D6888" w14:textId="77777777" w:rsidR="00A60251" w:rsidRDefault="00A602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86B8" w14:textId="4AD9901E" w:rsidR="00524996" w:rsidRPr="00A317CE" w:rsidRDefault="00524996"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816D19">
      <w:rPr>
        <w:rFonts w:ascii="Arial" w:hAnsi="Arial" w:cs="Arial"/>
        <w:noProof/>
        <w:sz w:val="14"/>
        <w:szCs w:val="14"/>
      </w:rPr>
      <w:t>21</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816D19">
      <w:rPr>
        <w:rFonts w:ascii="Arial" w:hAnsi="Arial" w:cs="Arial"/>
        <w:noProof/>
        <w:sz w:val="14"/>
        <w:szCs w:val="14"/>
      </w:rPr>
      <w:t>21</w:t>
    </w:r>
    <w:r w:rsidRPr="003D1F29">
      <w:rPr>
        <w:rFonts w:ascii="Arial" w:hAnsi="Arial" w:cs="Arial"/>
        <w:sz w:val="14"/>
        <w:szCs w:val="14"/>
      </w:rPr>
      <w:fldChar w:fldCharType="end"/>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EB1AE" w14:textId="77777777" w:rsidR="00A60251" w:rsidRDefault="00A60251">
      <w:pPr>
        <w:spacing w:after="0" w:line="240" w:lineRule="auto"/>
      </w:pPr>
      <w:r>
        <w:separator/>
      </w:r>
    </w:p>
  </w:footnote>
  <w:footnote w:type="continuationSeparator" w:id="0">
    <w:p w14:paraId="46E04574" w14:textId="77777777" w:rsidR="00A60251" w:rsidRDefault="00A60251">
      <w:pPr>
        <w:spacing w:after="0" w:line="240" w:lineRule="auto"/>
      </w:pPr>
      <w:r>
        <w:continuationSeparator/>
      </w:r>
    </w:p>
  </w:footnote>
  <w:footnote w:type="continuationNotice" w:id="1">
    <w:p w14:paraId="246D3C93" w14:textId="77777777" w:rsidR="00A60251" w:rsidRDefault="00A60251">
      <w:pPr>
        <w:spacing w:after="0" w:line="240" w:lineRule="auto"/>
      </w:pPr>
    </w:p>
  </w:footnote>
  <w:footnote w:id="2">
    <w:p w14:paraId="0C5AEB5B" w14:textId="7F08983E" w:rsidR="00524996" w:rsidRPr="00F94FE9" w:rsidRDefault="00524996" w:rsidP="00AC1FA9">
      <w:pPr>
        <w:pStyle w:val="Textonotapie"/>
        <w:rPr>
          <w:sz w:val="16"/>
          <w:szCs w:val="16"/>
        </w:rPr>
      </w:pPr>
      <w:r>
        <w:rPr>
          <w:rStyle w:val="Refdenotaalpie"/>
        </w:rPr>
        <w:footnoteRef/>
      </w:r>
      <w:r>
        <w:t xml:space="preserve"> </w:t>
      </w:r>
      <w:r w:rsidRPr="0032634F">
        <w:rPr>
          <w:sz w:val="16"/>
          <w:szCs w:val="16"/>
        </w:rPr>
        <w:t xml:space="preserve">Entiéndase por perturbación a la seguridad integral del Sistema TransMilenio, cualquier aspecto que afecte o ponga en riesgo la integridad de los usuarios, la infraestructura, el normal ingreso, operación o prestación del servicio en el Sistema TransMilenio, por ello, entre las múltiples situaciones que se enmarcan dentro de este concepto, se consideran eventos que afectan la seguridad integral en el Sistema TransMilenio,  la evasión del pago del pasaje, el hurto, las agresiones, la violencia verbal y física, las manifestaciones, los accidentes viales dentro del Sistema, </w:t>
      </w:r>
      <w:r w:rsidR="0039540A" w:rsidRPr="0032634F">
        <w:rPr>
          <w:sz w:val="16"/>
          <w:szCs w:val="16"/>
        </w:rPr>
        <w:t xml:space="preserve">robo o daño de infraestructura, venta informal, </w:t>
      </w:r>
      <w:r w:rsidRPr="0032634F">
        <w:rPr>
          <w:sz w:val="16"/>
          <w:szCs w:val="16"/>
        </w:rPr>
        <w:t>entre otros.</w:t>
      </w:r>
      <w:r w:rsidRPr="00F94FE9">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7301E" w14:textId="77777777" w:rsidR="00524996" w:rsidRDefault="00524996"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524996" w:rsidRPr="007704EC" w14:paraId="150E181B" w14:textId="77777777" w:rsidTr="00522910">
      <w:trPr>
        <w:trHeight w:val="651"/>
      </w:trPr>
      <w:tc>
        <w:tcPr>
          <w:tcW w:w="959" w:type="pct"/>
          <w:vMerge w:val="restart"/>
          <w:vAlign w:val="center"/>
        </w:tcPr>
        <w:p w14:paraId="0A7DA886" w14:textId="77777777" w:rsidR="00524996" w:rsidRPr="003C2158" w:rsidRDefault="00524996" w:rsidP="00080AC9">
          <w:pPr>
            <w:pStyle w:val="Encabezado"/>
            <w:rPr>
              <w:rFonts w:ascii="Arial" w:hAnsi="Arial" w:cs="Arial"/>
              <w:b/>
              <w:bCs/>
            </w:rPr>
          </w:pPr>
          <w:r>
            <w:rPr>
              <w:noProof/>
              <w:lang w:eastAsia="es-CO"/>
            </w:rPr>
            <w:drawing>
              <wp:anchor distT="0" distB="0" distL="114300" distR="114300" simplePos="0" relativeHeight="251657216"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1B6C3F2" w14:textId="77777777" w:rsidR="00524996" w:rsidRPr="008B22E7" w:rsidRDefault="00524996"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B87D549" w14:textId="77777777" w:rsidR="00524996" w:rsidRPr="008B22E7" w:rsidRDefault="00524996"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524996" w:rsidRPr="007704EC" w14:paraId="165F82FA" w14:textId="77777777" w:rsidTr="00522910">
      <w:trPr>
        <w:trHeight w:val="632"/>
      </w:trPr>
      <w:tc>
        <w:tcPr>
          <w:tcW w:w="959" w:type="pct"/>
          <w:vMerge/>
          <w:vAlign w:val="center"/>
        </w:tcPr>
        <w:p w14:paraId="58BF7B54" w14:textId="77777777" w:rsidR="00524996" w:rsidRDefault="00524996" w:rsidP="00080AC9">
          <w:pPr>
            <w:pStyle w:val="Encabezado"/>
            <w:rPr>
              <w:noProof/>
              <w:lang w:eastAsia="es-CO"/>
            </w:rPr>
          </w:pPr>
        </w:p>
      </w:tc>
      <w:tc>
        <w:tcPr>
          <w:tcW w:w="1932" w:type="pct"/>
          <w:vAlign w:val="center"/>
        </w:tcPr>
        <w:p w14:paraId="44EB3635" w14:textId="25385D3F" w:rsidR="00524996" w:rsidRPr="00114A38" w:rsidRDefault="00524996" w:rsidP="00080AC9">
          <w:pPr>
            <w:pStyle w:val="Encabezado"/>
            <w:jc w:val="center"/>
            <w:rPr>
              <w:rFonts w:ascii="Arial" w:hAnsi="Arial" w:cs="Arial"/>
              <w:b/>
              <w:bCs/>
              <w:sz w:val="20"/>
              <w:szCs w:val="20"/>
            </w:rPr>
          </w:pPr>
          <w:r w:rsidRPr="00114A38">
            <w:rPr>
              <w:rFonts w:ascii="Arial" w:hAnsi="Arial" w:cs="Arial"/>
              <w:b/>
              <w:sz w:val="20"/>
              <w:szCs w:val="16"/>
            </w:rPr>
            <w:t>C</w:t>
          </w:r>
          <w:r>
            <w:rPr>
              <w:rFonts w:ascii="Arial" w:hAnsi="Arial" w:cs="Arial"/>
              <w:b/>
              <w:sz w:val="20"/>
              <w:szCs w:val="16"/>
            </w:rPr>
            <w:t>Ó</w:t>
          </w:r>
          <w:r w:rsidRPr="00114A38">
            <w:rPr>
              <w:rFonts w:ascii="Arial" w:hAnsi="Arial" w:cs="Arial"/>
              <w:b/>
              <w:sz w:val="20"/>
              <w:szCs w:val="16"/>
            </w:rPr>
            <w:t>DIGO: R-DA-</w:t>
          </w:r>
          <w:r>
            <w:rPr>
              <w:rFonts w:ascii="Arial" w:hAnsi="Arial" w:cs="Arial"/>
              <w:b/>
              <w:sz w:val="20"/>
              <w:szCs w:val="16"/>
            </w:rPr>
            <w:t>104</w:t>
          </w:r>
        </w:p>
      </w:tc>
      <w:tc>
        <w:tcPr>
          <w:tcW w:w="2109" w:type="pct"/>
          <w:vAlign w:val="center"/>
        </w:tcPr>
        <w:p w14:paraId="0E8B704A" w14:textId="4C07B5AF" w:rsidR="00524996" w:rsidRPr="00114A38" w:rsidRDefault="00524996"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Noviembre de 2022</w:t>
          </w:r>
        </w:p>
      </w:tc>
    </w:tr>
  </w:tbl>
  <w:p w14:paraId="69307E38" w14:textId="77777777" w:rsidR="00524996" w:rsidRDefault="00524996"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9789E"/>
    <w:multiLevelType w:val="hybridMultilevel"/>
    <w:tmpl w:val="F0EAF2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3" w15:restartNumberingAfterBreak="0">
    <w:nsid w:val="16C94CD6"/>
    <w:multiLevelType w:val="hybridMultilevel"/>
    <w:tmpl w:val="C4FC92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1"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2274C20"/>
    <w:multiLevelType w:val="hybridMultilevel"/>
    <w:tmpl w:val="3CEC8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0"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3"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6"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7"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8" w15:restartNumberingAfterBreak="0">
    <w:nsid w:val="3F82295E"/>
    <w:multiLevelType w:val="hybridMultilevel"/>
    <w:tmpl w:val="FFFFFFFF"/>
    <w:lvl w:ilvl="0" w:tplc="74402C48">
      <w:start w:val="1"/>
      <w:numFmt w:val="bullet"/>
      <w:lvlText w:val=""/>
      <w:lvlJc w:val="left"/>
      <w:pPr>
        <w:ind w:left="720" w:hanging="360"/>
      </w:pPr>
      <w:rPr>
        <w:rFonts w:ascii="Symbol" w:hAnsi="Symbol" w:hint="default"/>
      </w:rPr>
    </w:lvl>
    <w:lvl w:ilvl="1" w:tplc="1D7EE868">
      <w:start w:val="1"/>
      <w:numFmt w:val="bullet"/>
      <w:lvlText w:val="o"/>
      <w:lvlJc w:val="left"/>
      <w:pPr>
        <w:ind w:left="1440" w:hanging="360"/>
      </w:pPr>
      <w:rPr>
        <w:rFonts w:ascii="Courier New" w:hAnsi="Courier New" w:cs="Times New Roman" w:hint="default"/>
      </w:rPr>
    </w:lvl>
    <w:lvl w:ilvl="2" w:tplc="868AD12C">
      <w:start w:val="1"/>
      <w:numFmt w:val="bullet"/>
      <w:lvlText w:val=""/>
      <w:lvlJc w:val="left"/>
      <w:pPr>
        <w:ind w:left="2160" w:hanging="360"/>
      </w:pPr>
      <w:rPr>
        <w:rFonts w:ascii="Wingdings" w:hAnsi="Wingdings" w:hint="default"/>
      </w:rPr>
    </w:lvl>
    <w:lvl w:ilvl="3" w:tplc="10A6121E">
      <w:start w:val="1"/>
      <w:numFmt w:val="bullet"/>
      <w:lvlText w:val=""/>
      <w:lvlJc w:val="left"/>
      <w:pPr>
        <w:ind w:left="2880" w:hanging="360"/>
      </w:pPr>
      <w:rPr>
        <w:rFonts w:ascii="Symbol" w:hAnsi="Symbol" w:hint="default"/>
      </w:rPr>
    </w:lvl>
    <w:lvl w:ilvl="4" w:tplc="71287E4A">
      <w:start w:val="1"/>
      <w:numFmt w:val="bullet"/>
      <w:lvlText w:val="o"/>
      <w:lvlJc w:val="left"/>
      <w:pPr>
        <w:ind w:left="3600" w:hanging="360"/>
      </w:pPr>
      <w:rPr>
        <w:rFonts w:ascii="Courier New" w:hAnsi="Courier New" w:cs="Times New Roman" w:hint="default"/>
      </w:rPr>
    </w:lvl>
    <w:lvl w:ilvl="5" w:tplc="719A98C4">
      <w:start w:val="1"/>
      <w:numFmt w:val="bullet"/>
      <w:lvlText w:val=""/>
      <w:lvlJc w:val="left"/>
      <w:pPr>
        <w:ind w:left="4320" w:hanging="360"/>
      </w:pPr>
      <w:rPr>
        <w:rFonts w:ascii="Wingdings" w:hAnsi="Wingdings" w:hint="default"/>
      </w:rPr>
    </w:lvl>
    <w:lvl w:ilvl="6" w:tplc="2BACF522">
      <w:start w:val="1"/>
      <w:numFmt w:val="bullet"/>
      <w:lvlText w:val=""/>
      <w:lvlJc w:val="left"/>
      <w:pPr>
        <w:ind w:left="5040" w:hanging="360"/>
      </w:pPr>
      <w:rPr>
        <w:rFonts w:ascii="Symbol" w:hAnsi="Symbol" w:hint="default"/>
      </w:rPr>
    </w:lvl>
    <w:lvl w:ilvl="7" w:tplc="D006EE6C">
      <w:start w:val="1"/>
      <w:numFmt w:val="bullet"/>
      <w:lvlText w:val="o"/>
      <w:lvlJc w:val="left"/>
      <w:pPr>
        <w:ind w:left="5760" w:hanging="360"/>
      </w:pPr>
      <w:rPr>
        <w:rFonts w:ascii="Courier New" w:hAnsi="Courier New" w:cs="Times New Roman" w:hint="default"/>
      </w:rPr>
    </w:lvl>
    <w:lvl w:ilvl="8" w:tplc="51E89AB8">
      <w:start w:val="1"/>
      <w:numFmt w:val="bullet"/>
      <w:lvlText w:val=""/>
      <w:lvlJc w:val="left"/>
      <w:pPr>
        <w:ind w:left="6480" w:hanging="360"/>
      </w:pPr>
      <w:rPr>
        <w:rFonts w:ascii="Wingdings" w:hAnsi="Wingdings" w:hint="default"/>
      </w:rPr>
    </w:lvl>
  </w:abstractNum>
  <w:abstractNum w:abstractNumId="29"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2B60EBD"/>
    <w:multiLevelType w:val="hybridMultilevel"/>
    <w:tmpl w:val="1158A07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1"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C582042"/>
    <w:multiLevelType w:val="hybridMultilevel"/>
    <w:tmpl w:val="0ED8BD34"/>
    <w:lvl w:ilvl="0" w:tplc="240A000F">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165686A"/>
    <w:multiLevelType w:val="hybridMultilevel"/>
    <w:tmpl w:val="95CC47E0"/>
    <w:lvl w:ilvl="0" w:tplc="22C2E5DA">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5"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C224ECE"/>
    <w:multiLevelType w:val="hybridMultilevel"/>
    <w:tmpl w:val="F7784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F463ABF"/>
    <w:multiLevelType w:val="hybridMultilevel"/>
    <w:tmpl w:val="011AC2C4"/>
    <w:lvl w:ilvl="0" w:tplc="040A000F">
      <w:start w:val="1"/>
      <w:numFmt w:val="decimal"/>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39"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1"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61E22BC"/>
    <w:multiLevelType w:val="hybridMultilevel"/>
    <w:tmpl w:val="B6CAE0B2"/>
    <w:lvl w:ilvl="0" w:tplc="9746E5F0">
      <w:start w:val="1"/>
      <w:numFmt w:val="decimal"/>
      <w:lvlText w:val="%1."/>
      <w:lvlJc w:val="left"/>
      <w:pPr>
        <w:ind w:left="360" w:hanging="360"/>
      </w:pPr>
      <w:rPr>
        <w:rFonts w:ascii="Arial" w:eastAsia="ZTR1C.tmp" w:hAnsi="Arial" w:cs="Arial"/>
      </w:rPr>
    </w:lvl>
    <w:lvl w:ilvl="1" w:tplc="8894F9DA" w:tentative="1">
      <w:start w:val="1"/>
      <w:numFmt w:val="bullet"/>
      <w:lvlText w:val="o"/>
      <w:lvlJc w:val="left"/>
      <w:pPr>
        <w:ind w:left="1080" w:hanging="360"/>
      </w:pPr>
      <w:rPr>
        <w:rFonts w:ascii="Courier New" w:hAnsi="Courier New" w:hint="default"/>
      </w:rPr>
    </w:lvl>
    <w:lvl w:ilvl="2" w:tplc="A47CAD6E" w:tentative="1">
      <w:start w:val="1"/>
      <w:numFmt w:val="bullet"/>
      <w:lvlText w:val=""/>
      <w:lvlJc w:val="left"/>
      <w:pPr>
        <w:ind w:left="1800" w:hanging="360"/>
      </w:pPr>
      <w:rPr>
        <w:rFonts w:ascii="Wingdings" w:hAnsi="Wingdings" w:hint="default"/>
      </w:rPr>
    </w:lvl>
    <w:lvl w:ilvl="3" w:tplc="051EA43A" w:tentative="1">
      <w:start w:val="1"/>
      <w:numFmt w:val="bullet"/>
      <w:lvlText w:val=""/>
      <w:lvlJc w:val="left"/>
      <w:pPr>
        <w:ind w:left="2520" w:hanging="360"/>
      </w:pPr>
      <w:rPr>
        <w:rFonts w:ascii="Symbol" w:hAnsi="Symbol" w:hint="default"/>
      </w:rPr>
    </w:lvl>
    <w:lvl w:ilvl="4" w:tplc="E16ECA16" w:tentative="1">
      <w:start w:val="1"/>
      <w:numFmt w:val="bullet"/>
      <w:lvlText w:val="o"/>
      <w:lvlJc w:val="left"/>
      <w:pPr>
        <w:ind w:left="3240" w:hanging="360"/>
      </w:pPr>
      <w:rPr>
        <w:rFonts w:ascii="Courier New" w:hAnsi="Courier New" w:hint="default"/>
      </w:rPr>
    </w:lvl>
    <w:lvl w:ilvl="5" w:tplc="556EC26C" w:tentative="1">
      <w:start w:val="1"/>
      <w:numFmt w:val="bullet"/>
      <w:lvlText w:val=""/>
      <w:lvlJc w:val="left"/>
      <w:pPr>
        <w:ind w:left="3960" w:hanging="360"/>
      </w:pPr>
      <w:rPr>
        <w:rFonts w:ascii="Wingdings" w:hAnsi="Wingdings" w:hint="default"/>
      </w:rPr>
    </w:lvl>
    <w:lvl w:ilvl="6" w:tplc="54F812D6" w:tentative="1">
      <w:start w:val="1"/>
      <w:numFmt w:val="bullet"/>
      <w:lvlText w:val=""/>
      <w:lvlJc w:val="left"/>
      <w:pPr>
        <w:ind w:left="4680" w:hanging="360"/>
      </w:pPr>
      <w:rPr>
        <w:rFonts w:ascii="Symbol" w:hAnsi="Symbol" w:hint="default"/>
      </w:rPr>
    </w:lvl>
    <w:lvl w:ilvl="7" w:tplc="1EB800C2" w:tentative="1">
      <w:start w:val="1"/>
      <w:numFmt w:val="bullet"/>
      <w:lvlText w:val="o"/>
      <w:lvlJc w:val="left"/>
      <w:pPr>
        <w:ind w:left="5400" w:hanging="360"/>
      </w:pPr>
      <w:rPr>
        <w:rFonts w:ascii="Courier New" w:hAnsi="Courier New" w:hint="default"/>
      </w:rPr>
    </w:lvl>
    <w:lvl w:ilvl="8" w:tplc="6D48FC26" w:tentative="1">
      <w:start w:val="1"/>
      <w:numFmt w:val="bullet"/>
      <w:lvlText w:val=""/>
      <w:lvlJc w:val="left"/>
      <w:pPr>
        <w:ind w:left="6120" w:hanging="360"/>
      </w:pPr>
      <w:rPr>
        <w:rFonts w:ascii="Wingdings" w:hAnsi="Wingdings" w:hint="default"/>
      </w:rPr>
    </w:lvl>
  </w:abstractNum>
  <w:abstractNum w:abstractNumId="4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77610732">
    <w:abstractNumId w:val="21"/>
  </w:num>
  <w:num w:numId="2" w16cid:durableId="1448814549">
    <w:abstractNumId w:val="24"/>
  </w:num>
  <w:num w:numId="3" w16cid:durableId="356927061">
    <w:abstractNumId w:val="7"/>
  </w:num>
  <w:num w:numId="4" w16cid:durableId="1288125864">
    <w:abstractNumId w:val="29"/>
  </w:num>
  <w:num w:numId="5" w16cid:durableId="478767379">
    <w:abstractNumId w:val="5"/>
  </w:num>
  <w:num w:numId="6" w16cid:durableId="700740607">
    <w:abstractNumId w:val="1"/>
  </w:num>
  <w:num w:numId="7" w16cid:durableId="96147134">
    <w:abstractNumId w:val="14"/>
  </w:num>
  <w:num w:numId="8" w16cid:durableId="1955363384">
    <w:abstractNumId w:val="16"/>
  </w:num>
  <w:num w:numId="9" w16cid:durableId="1023214365">
    <w:abstractNumId w:val="39"/>
  </w:num>
  <w:num w:numId="10" w16cid:durableId="613828380">
    <w:abstractNumId w:val="15"/>
  </w:num>
  <w:num w:numId="11" w16cid:durableId="419714170">
    <w:abstractNumId w:val="22"/>
  </w:num>
  <w:num w:numId="12" w16cid:durableId="1894123582">
    <w:abstractNumId w:val="41"/>
  </w:num>
  <w:num w:numId="13" w16cid:durableId="241372707">
    <w:abstractNumId w:val="4"/>
  </w:num>
  <w:num w:numId="14" w16cid:durableId="59862847">
    <w:abstractNumId w:val="33"/>
  </w:num>
  <w:num w:numId="15" w16cid:durableId="746926787">
    <w:abstractNumId w:val="43"/>
  </w:num>
  <w:num w:numId="16" w16cid:durableId="1954941210">
    <w:abstractNumId w:val="6"/>
  </w:num>
  <w:num w:numId="17" w16cid:durableId="460270058">
    <w:abstractNumId w:val="12"/>
  </w:num>
  <w:num w:numId="18" w16cid:durableId="1218779678">
    <w:abstractNumId w:val="45"/>
  </w:num>
  <w:num w:numId="19" w16cid:durableId="85227439">
    <w:abstractNumId w:val="35"/>
  </w:num>
  <w:num w:numId="20" w16cid:durableId="619608338">
    <w:abstractNumId w:val="20"/>
  </w:num>
  <w:num w:numId="21" w16cid:durableId="1870676061">
    <w:abstractNumId w:val="31"/>
  </w:num>
  <w:num w:numId="22" w16cid:durableId="1839999702">
    <w:abstractNumId w:val="8"/>
  </w:num>
  <w:num w:numId="23" w16cid:durableId="313216068">
    <w:abstractNumId w:val="11"/>
  </w:num>
  <w:num w:numId="24" w16cid:durableId="367724962">
    <w:abstractNumId w:val="18"/>
  </w:num>
  <w:num w:numId="25" w16cid:durableId="1129468873">
    <w:abstractNumId w:val="9"/>
  </w:num>
  <w:num w:numId="26" w16cid:durableId="1425296288">
    <w:abstractNumId w:val="13"/>
  </w:num>
  <w:num w:numId="27" w16cid:durableId="2141799429">
    <w:abstractNumId w:val="37"/>
  </w:num>
  <w:num w:numId="28" w16cid:durableId="775052837">
    <w:abstractNumId w:val="25"/>
  </w:num>
  <w:num w:numId="29" w16cid:durableId="212811952">
    <w:abstractNumId w:val="42"/>
  </w:num>
  <w:num w:numId="30" w16cid:durableId="40138403">
    <w:abstractNumId w:val="23"/>
  </w:num>
  <w:num w:numId="31" w16cid:durableId="696849892">
    <w:abstractNumId w:val="2"/>
  </w:num>
  <w:num w:numId="32" w16cid:durableId="1190947913">
    <w:abstractNumId w:val="10"/>
  </w:num>
  <w:num w:numId="33" w16cid:durableId="416636744">
    <w:abstractNumId w:val="19"/>
  </w:num>
  <w:num w:numId="34" w16cid:durableId="17968981">
    <w:abstractNumId w:val="27"/>
  </w:num>
  <w:num w:numId="35" w16cid:durableId="1256015773">
    <w:abstractNumId w:val="26"/>
  </w:num>
  <w:num w:numId="36" w16cid:durableId="2076656646">
    <w:abstractNumId w:val="40"/>
  </w:num>
  <w:num w:numId="37" w16cid:durableId="1301690256">
    <w:abstractNumId w:val="28"/>
  </w:num>
  <w:num w:numId="38" w16cid:durableId="1451823633">
    <w:abstractNumId w:val="17"/>
  </w:num>
  <w:num w:numId="39" w16cid:durableId="155611329">
    <w:abstractNumId w:val="30"/>
  </w:num>
  <w:num w:numId="40" w16cid:durableId="2415703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5259382">
    <w:abstractNumId w:val="36"/>
  </w:num>
  <w:num w:numId="42" w16cid:durableId="336463179">
    <w:abstractNumId w:val="44"/>
  </w:num>
  <w:num w:numId="43" w16cid:durableId="947201834">
    <w:abstractNumId w:val="32"/>
  </w:num>
  <w:num w:numId="44" w16cid:durableId="2068529878">
    <w:abstractNumId w:val="0"/>
  </w:num>
  <w:num w:numId="45" w16cid:durableId="409893165">
    <w:abstractNumId w:val="3"/>
  </w:num>
  <w:num w:numId="46" w16cid:durableId="1644458363">
    <w:abstractNumId w:val="3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liana K Ardila D">
    <w15:presenceInfo w15:providerId="Windows Live" w15:userId="ebeaca0d6c7ccc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7FA"/>
    <w:rsid w:val="00000175"/>
    <w:rsid w:val="000315E6"/>
    <w:rsid w:val="00052F4A"/>
    <w:rsid w:val="000568BF"/>
    <w:rsid w:val="000578F8"/>
    <w:rsid w:val="00060978"/>
    <w:rsid w:val="00074F0C"/>
    <w:rsid w:val="00080AC9"/>
    <w:rsid w:val="00091727"/>
    <w:rsid w:val="000A7F52"/>
    <w:rsid w:val="000B5157"/>
    <w:rsid w:val="000E219F"/>
    <w:rsid w:val="000E2756"/>
    <w:rsid w:val="000E3AAE"/>
    <w:rsid w:val="000F60F9"/>
    <w:rsid w:val="001112B8"/>
    <w:rsid w:val="001160D4"/>
    <w:rsid w:val="0012599A"/>
    <w:rsid w:val="001366E5"/>
    <w:rsid w:val="00153A35"/>
    <w:rsid w:val="00154434"/>
    <w:rsid w:val="001732C6"/>
    <w:rsid w:val="0017623C"/>
    <w:rsid w:val="00182080"/>
    <w:rsid w:val="0018430B"/>
    <w:rsid w:val="00194B24"/>
    <w:rsid w:val="00197033"/>
    <w:rsid w:val="001A45B5"/>
    <w:rsid w:val="001B0D3B"/>
    <w:rsid w:val="001C05D7"/>
    <w:rsid w:val="001E7614"/>
    <w:rsid w:val="001F0C2C"/>
    <w:rsid w:val="0020561D"/>
    <w:rsid w:val="0020745A"/>
    <w:rsid w:val="0022429A"/>
    <w:rsid w:val="00231C1F"/>
    <w:rsid w:val="00233F3A"/>
    <w:rsid w:val="00242B09"/>
    <w:rsid w:val="0024372C"/>
    <w:rsid w:val="00270554"/>
    <w:rsid w:val="00276D8C"/>
    <w:rsid w:val="002803E5"/>
    <w:rsid w:val="00280DE7"/>
    <w:rsid w:val="00283F73"/>
    <w:rsid w:val="00290608"/>
    <w:rsid w:val="002C22E8"/>
    <w:rsid w:val="002C591C"/>
    <w:rsid w:val="002D3D2E"/>
    <w:rsid w:val="002D40F1"/>
    <w:rsid w:val="002F4A92"/>
    <w:rsid w:val="00314758"/>
    <w:rsid w:val="00323053"/>
    <w:rsid w:val="0032634F"/>
    <w:rsid w:val="00327C72"/>
    <w:rsid w:val="003467DD"/>
    <w:rsid w:val="003600EC"/>
    <w:rsid w:val="00363EDB"/>
    <w:rsid w:val="00364080"/>
    <w:rsid w:val="00370E70"/>
    <w:rsid w:val="00374A9E"/>
    <w:rsid w:val="0038190D"/>
    <w:rsid w:val="003835C2"/>
    <w:rsid w:val="003935A7"/>
    <w:rsid w:val="0039395C"/>
    <w:rsid w:val="0039540A"/>
    <w:rsid w:val="003B491A"/>
    <w:rsid w:val="003D78C6"/>
    <w:rsid w:val="003D7BF5"/>
    <w:rsid w:val="004057C6"/>
    <w:rsid w:val="0040606F"/>
    <w:rsid w:val="004267FA"/>
    <w:rsid w:val="00426857"/>
    <w:rsid w:val="0042782E"/>
    <w:rsid w:val="00467C93"/>
    <w:rsid w:val="00481D9B"/>
    <w:rsid w:val="004A3A39"/>
    <w:rsid w:val="004A532D"/>
    <w:rsid w:val="004B1957"/>
    <w:rsid w:val="004B2FA7"/>
    <w:rsid w:val="004B51AC"/>
    <w:rsid w:val="004C76ED"/>
    <w:rsid w:val="004D1E98"/>
    <w:rsid w:val="004D2125"/>
    <w:rsid w:val="004E4190"/>
    <w:rsid w:val="004E4499"/>
    <w:rsid w:val="004E4E4C"/>
    <w:rsid w:val="004E6573"/>
    <w:rsid w:val="00522910"/>
    <w:rsid w:val="00522E28"/>
    <w:rsid w:val="00524996"/>
    <w:rsid w:val="00531E3F"/>
    <w:rsid w:val="0053476C"/>
    <w:rsid w:val="00537698"/>
    <w:rsid w:val="00556E93"/>
    <w:rsid w:val="005748B8"/>
    <w:rsid w:val="005A3E26"/>
    <w:rsid w:val="005A77DB"/>
    <w:rsid w:val="005A78A5"/>
    <w:rsid w:val="005C0DCB"/>
    <w:rsid w:val="005C5FA4"/>
    <w:rsid w:val="00603840"/>
    <w:rsid w:val="00610A65"/>
    <w:rsid w:val="006169C4"/>
    <w:rsid w:val="00632B62"/>
    <w:rsid w:val="00643008"/>
    <w:rsid w:val="00673BCA"/>
    <w:rsid w:val="006B13F4"/>
    <w:rsid w:val="006B7812"/>
    <w:rsid w:val="006F363B"/>
    <w:rsid w:val="006F43CD"/>
    <w:rsid w:val="006F6C57"/>
    <w:rsid w:val="006F7350"/>
    <w:rsid w:val="006F7FD9"/>
    <w:rsid w:val="0072633C"/>
    <w:rsid w:val="007355B9"/>
    <w:rsid w:val="007462BD"/>
    <w:rsid w:val="007471C0"/>
    <w:rsid w:val="00747368"/>
    <w:rsid w:val="00753161"/>
    <w:rsid w:val="0075393D"/>
    <w:rsid w:val="00780AF3"/>
    <w:rsid w:val="007860BF"/>
    <w:rsid w:val="00794C3F"/>
    <w:rsid w:val="00796D5A"/>
    <w:rsid w:val="00796FA7"/>
    <w:rsid w:val="007A5F9A"/>
    <w:rsid w:val="007C38EB"/>
    <w:rsid w:val="007D07F6"/>
    <w:rsid w:val="007E222E"/>
    <w:rsid w:val="00810EC1"/>
    <w:rsid w:val="00816D19"/>
    <w:rsid w:val="00844CEA"/>
    <w:rsid w:val="00866C74"/>
    <w:rsid w:val="00883799"/>
    <w:rsid w:val="008920BF"/>
    <w:rsid w:val="008C7018"/>
    <w:rsid w:val="008E57B7"/>
    <w:rsid w:val="00906223"/>
    <w:rsid w:val="00930988"/>
    <w:rsid w:val="00942E40"/>
    <w:rsid w:val="009472FE"/>
    <w:rsid w:val="00961261"/>
    <w:rsid w:val="009647AD"/>
    <w:rsid w:val="00970208"/>
    <w:rsid w:val="009932CE"/>
    <w:rsid w:val="009C4920"/>
    <w:rsid w:val="009D13F6"/>
    <w:rsid w:val="009D4578"/>
    <w:rsid w:val="009E4A67"/>
    <w:rsid w:val="009F3AAD"/>
    <w:rsid w:val="00A028D9"/>
    <w:rsid w:val="00A041F6"/>
    <w:rsid w:val="00A1125B"/>
    <w:rsid w:val="00A21DDF"/>
    <w:rsid w:val="00A52D19"/>
    <w:rsid w:val="00A60251"/>
    <w:rsid w:val="00A76A3A"/>
    <w:rsid w:val="00A866E0"/>
    <w:rsid w:val="00AA5360"/>
    <w:rsid w:val="00AB4DA4"/>
    <w:rsid w:val="00AC1FA9"/>
    <w:rsid w:val="00AE2670"/>
    <w:rsid w:val="00AE6A99"/>
    <w:rsid w:val="00AE75A3"/>
    <w:rsid w:val="00B06BAE"/>
    <w:rsid w:val="00B2644C"/>
    <w:rsid w:val="00B26D6A"/>
    <w:rsid w:val="00B31356"/>
    <w:rsid w:val="00B41E92"/>
    <w:rsid w:val="00B43259"/>
    <w:rsid w:val="00B45D9A"/>
    <w:rsid w:val="00B70AB5"/>
    <w:rsid w:val="00B72D8C"/>
    <w:rsid w:val="00B7502D"/>
    <w:rsid w:val="00B82094"/>
    <w:rsid w:val="00BA3048"/>
    <w:rsid w:val="00BB083B"/>
    <w:rsid w:val="00BB79AA"/>
    <w:rsid w:val="00BD2C4D"/>
    <w:rsid w:val="00BD6F8B"/>
    <w:rsid w:val="00BE3B4D"/>
    <w:rsid w:val="00BF0703"/>
    <w:rsid w:val="00BF22ED"/>
    <w:rsid w:val="00C00606"/>
    <w:rsid w:val="00C1552B"/>
    <w:rsid w:val="00C20C90"/>
    <w:rsid w:val="00C323B6"/>
    <w:rsid w:val="00C32CAC"/>
    <w:rsid w:val="00C460CF"/>
    <w:rsid w:val="00C61AC3"/>
    <w:rsid w:val="00C81BA1"/>
    <w:rsid w:val="00C8481D"/>
    <w:rsid w:val="00CA14D6"/>
    <w:rsid w:val="00CB356A"/>
    <w:rsid w:val="00CC388D"/>
    <w:rsid w:val="00CD23FE"/>
    <w:rsid w:val="00CF32FC"/>
    <w:rsid w:val="00CF673B"/>
    <w:rsid w:val="00D02487"/>
    <w:rsid w:val="00D0343F"/>
    <w:rsid w:val="00D25510"/>
    <w:rsid w:val="00D262AF"/>
    <w:rsid w:val="00D37E1E"/>
    <w:rsid w:val="00D9011B"/>
    <w:rsid w:val="00D9616A"/>
    <w:rsid w:val="00DB3584"/>
    <w:rsid w:val="00DB3B37"/>
    <w:rsid w:val="00DD5B75"/>
    <w:rsid w:val="00DF0E9B"/>
    <w:rsid w:val="00DF6150"/>
    <w:rsid w:val="00E1582C"/>
    <w:rsid w:val="00E44AC7"/>
    <w:rsid w:val="00E562E3"/>
    <w:rsid w:val="00E63E00"/>
    <w:rsid w:val="00E649B5"/>
    <w:rsid w:val="00E85F93"/>
    <w:rsid w:val="00E952B7"/>
    <w:rsid w:val="00EC6D88"/>
    <w:rsid w:val="00ED0CCC"/>
    <w:rsid w:val="00ED4372"/>
    <w:rsid w:val="00EE6E3C"/>
    <w:rsid w:val="00EF3AC8"/>
    <w:rsid w:val="00F06A90"/>
    <w:rsid w:val="00F304D6"/>
    <w:rsid w:val="00F356D9"/>
    <w:rsid w:val="00F43BC1"/>
    <w:rsid w:val="00F44393"/>
    <w:rsid w:val="00F45F92"/>
    <w:rsid w:val="00F472DE"/>
    <w:rsid w:val="00F51E48"/>
    <w:rsid w:val="00F65861"/>
    <w:rsid w:val="00F94153"/>
    <w:rsid w:val="00FB0723"/>
    <w:rsid w:val="00FB5CB3"/>
    <w:rsid w:val="00FC077C"/>
    <w:rsid w:val="00FC07DC"/>
    <w:rsid w:val="00FD3A1E"/>
    <w:rsid w:val="00FD41B4"/>
    <w:rsid w:val="00FD4F1C"/>
    <w:rsid w:val="00FE6C7F"/>
    <w:rsid w:val="03AF0AA2"/>
    <w:rsid w:val="25ED1772"/>
    <w:rsid w:val="308EFB85"/>
    <w:rsid w:val="33ED3A72"/>
    <w:rsid w:val="41705ABF"/>
    <w:rsid w:val="6C5EB108"/>
    <w:rsid w:val="7233506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98BC85"/>
  <w15:docId w15:val="{5BE4EA51-01BB-439D-9311-A08F5F562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Resume Title"/>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styleId="Revisin">
    <w:name w:val="Revision"/>
    <w:hidden/>
    <w:uiPriority w:val="99"/>
    <w:semiHidden/>
    <w:rsid w:val="00AE6A99"/>
    <w:pPr>
      <w:spacing w:after="0" w:line="240" w:lineRule="auto"/>
    </w:pPr>
  </w:style>
  <w:style w:type="character" w:customStyle="1" w:styleId="normaltextrun">
    <w:name w:val="normaltextrun"/>
    <w:basedOn w:val="Fuentedeprrafopredeter"/>
    <w:rsid w:val="00AE6A99"/>
  </w:style>
  <w:style w:type="character" w:customStyle="1" w:styleId="eop">
    <w:name w:val="eop"/>
    <w:basedOn w:val="Fuentedeprrafopredeter"/>
    <w:rsid w:val="00AE6A99"/>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locked/>
    <w:rsid w:val="00AE6A99"/>
  </w:style>
  <w:style w:type="paragraph" w:customStyle="1" w:styleId="paragraph">
    <w:name w:val="paragraph"/>
    <w:basedOn w:val="Normal"/>
    <w:rsid w:val="00FD4F1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ontextualspellingandgrammarerror">
    <w:name w:val="contextualspellingandgrammarerror"/>
    <w:basedOn w:val="Fuentedeprrafopredeter"/>
    <w:rsid w:val="00FD4F1C"/>
  </w:style>
  <w:style w:type="paragraph" w:customStyle="1" w:styleId="xmsonormal">
    <w:name w:val="x_msonormal"/>
    <w:basedOn w:val="Normal"/>
    <w:rsid w:val="00FD4F1C"/>
    <w:pPr>
      <w:spacing w:after="0" w:line="240" w:lineRule="auto"/>
    </w:pPr>
    <w:rPr>
      <w:rFonts w:ascii="Calibri" w:hAnsi="Calibri" w:cs="Calibr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34483">
      <w:bodyDiv w:val="1"/>
      <w:marLeft w:val="0"/>
      <w:marRight w:val="0"/>
      <w:marTop w:val="0"/>
      <w:marBottom w:val="0"/>
      <w:divBdr>
        <w:top w:val="none" w:sz="0" w:space="0" w:color="auto"/>
        <w:left w:val="none" w:sz="0" w:space="0" w:color="auto"/>
        <w:bottom w:val="none" w:sz="0" w:space="0" w:color="auto"/>
        <w:right w:val="none" w:sz="0" w:space="0" w:color="auto"/>
      </w:divBdr>
    </w:div>
    <w:div w:id="74057927">
      <w:bodyDiv w:val="1"/>
      <w:marLeft w:val="0"/>
      <w:marRight w:val="0"/>
      <w:marTop w:val="0"/>
      <w:marBottom w:val="0"/>
      <w:divBdr>
        <w:top w:val="none" w:sz="0" w:space="0" w:color="auto"/>
        <w:left w:val="none" w:sz="0" w:space="0" w:color="auto"/>
        <w:bottom w:val="none" w:sz="0" w:space="0" w:color="auto"/>
        <w:right w:val="none" w:sz="0" w:space="0" w:color="auto"/>
      </w:divBdr>
    </w:div>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306131968">
      <w:bodyDiv w:val="1"/>
      <w:marLeft w:val="0"/>
      <w:marRight w:val="0"/>
      <w:marTop w:val="0"/>
      <w:marBottom w:val="0"/>
      <w:divBdr>
        <w:top w:val="none" w:sz="0" w:space="0" w:color="auto"/>
        <w:left w:val="none" w:sz="0" w:space="0" w:color="auto"/>
        <w:bottom w:val="none" w:sz="0" w:space="0" w:color="auto"/>
        <w:right w:val="none" w:sz="0" w:space="0" w:color="auto"/>
      </w:divBdr>
    </w:div>
    <w:div w:id="473521252">
      <w:bodyDiv w:val="1"/>
      <w:marLeft w:val="0"/>
      <w:marRight w:val="0"/>
      <w:marTop w:val="0"/>
      <w:marBottom w:val="0"/>
      <w:divBdr>
        <w:top w:val="none" w:sz="0" w:space="0" w:color="auto"/>
        <w:left w:val="none" w:sz="0" w:space="0" w:color="auto"/>
        <w:bottom w:val="none" w:sz="0" w:space="0" w:color="auto"/>
        <w:right w:val="none" w:sz="0" w:space="0" w:color="auto"/>
      </w:divBdr>
    </w:div>
    <w:div w:id="865289221">
      <w:bodyDiv w:val="1"/>
      <w:marLeft w:val="0"/>
      <w:marRight w:val="0"/>
      <w:marTop w:val="0"/>
      <w:marBottom w:val="0"/>
      <w:divBdr>
        <w:top w:val="none" w:sz="0" w:space="0" w:color="auto"/>
        <w:left w:val="none" w:sz="0" w:space="0" w:color="auto"/>
        <w:bottom w:val="none" w:sz="0" w:space="0" w:color="auto"/>
        <w:right w:val="none" w:sz="0" w:space="0" w:color="auto"/>
      </w:divBdr>
    </w:div>
    <w:div w:id="897981527">
      <w:bodyDiv w:val="1"/>
      <w:marLeft w:val="0"/>
      <w:marRight w:val="0"/>
      <w:marTop w:val="0"/>
      <w:marBottom w:val="0"/>
      <w:divBdr>
        <w:top w:val="none" w:sz="0" w:space="0" w:color="auto"/>
        <w:left w:val="none" w:sz="0" w:space="0" w:color="auto"/>
        <w:bottom w:val="none" w:sz="0" w:space="0" w:color="auto"/>
        <w:right w:val="none" w:sz="0" w:space="0" w:color="auto"/>
      </w:divBdr>
    </w:div>
    <w:div w:id="993677253">
      <w:bodyDiv w:val="1"/>
      <w:marLeft w:val="0"/>
      <w:marRight w:val="0"/>
      <w:marTop w:val="0"/>
      <w:marBottom w:val="0"/>
      <w:divBdr>
        <w:top w:val="none" w:sz="0" w:space="0" w:color="auto"/>
        <w:left w:val="none" w:sz="0" w:space="0" w:color="auto"/>
        <w:bottom w:val="none" w:sz="0" w:space="0" w:color="auto"/>
        <w:right w:val="none" w:sz="0" w:space="0" w:color="auto"/>
      </w:divBdr>
    </w:div>
    <w:div w:id="1034769533">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054543863">
      <w:bodyDiv w:val="1"/>
      <w:marLeft w:val="0"/>
      <w:marRight w:val="0"/>
      <w:marTop w:val="0"/>
      <w:marBottom w:val="0"/>
      <w:divBdr>
        <w:top w:val="none" w:sz="0" w:space="0" w:color="auto"/>
        <w:left w:val="none" w:sz="0" w:space="0" w:color="auto"/>
        <w:bottom w:val="none" w:sz="0" w:space="0" w:color="auto"/>
        <w:right w:val="none" w:sz="0" w:space="0" w:color="auto"/>
      </w:divBdr>
    </w:div>
    <w:div w:id="1069306894">
      <w:bodyDiv w:val="1"/>
      <w:marLeft w:val="0"/>
      <w:marRight w:val="0"/>
      <w:marTop w:val="0"/>
      <w:marBottom w:val="0"/>
      <w:divBdr>
        <w:top w:val="none" w:sz="0" w:space="0" w:color="auto"/>
        <w:left w:val="none" w:sz="0" w:space="0" w:color="auto"/>
        <w:bottom w:val="none" w:sz="0" w:space="0" w:color="auto"/>
        <w:right w:val="none" w:sz="0" w:space="0" w:color="auto"/>
      </w:divBdr>
      <w:divsChild>
        <w:div w:id="147402850">
          <w:marLeft w:val="0"/>
          <w:marRight w:val="0"/>
          <w:marTop w:val="0"/>
          <w:marBottom w:val="0"/>
          <w:divBdr>
            <w:top w:val="none" w:sz="0" w:space="0" w:color="auto"/>
            <w:left w:val="none" w:sz="0" w:space="0" w:color="auto"/>
            <w:bottom w:val="none" w:sz="0" w:space="0" w:color="auto"/>
            <w:right w:val="none" w:sz="0" w:space="0" w:color="auto"/>
          </w:divBdr>
        </w:div>
      </w:divsChild>
    </w:div>
    <w:div w:id="1073895086">
      <w:bodyDiv w:val="1"/>
      <w:marLeft w:val="0"/>
      <w:marRight w:val="0"/>
      <w:marTop w:val="0"/>
      <w:marBottom w:val="0"/>
      <w:divBdr>
        <w:top w:val="none" w:sz="0" w:space="0" w:color="auto"/>
        <w:left w:val="none" w:sz="0" w:space="0" w:color="auto"/>
        <w:bottom w:val="none" w:sz="0" w:space="0" w:color="auto"/>
        <w:right w:val="none" w:sz="0" w:space="0" w:color="auto"/>
      </w:divBdr>
    </w:div>
    <w:div w:id="1145195519">
      <w:bodyDiv w:val="1"/>
      <w:marLeft w:val="0"/>
      <w:marRight w:val="0"/>
      <w:marTop w:val="0"/>
      <w:marBottom w:val="0"/>
      <w:divBdr>
        <w:top w:val="none" w:sz="0" w:space="0" w:color="auto"/>
        <w:left w:val="none" w:sz="0" w:space="0" w:color="auto"/>
        <w:bottom w:val="none" w:sz="0" w:space="0" w:color="auto"/>
        <w:right w:val="none" w:sz="0" w:space="0" w:color="auto"/>
      </w:divBdr>
    </w:div>
    <w:div w:id="1184320488">
      <w:bodyDiv w:val="1"/>
      <w:marLeft w:val="0"/>
      <w:marRight w:val="0"/>
      <w:marTop w:val="0"/>
      <w:marBottom w:val="0"/>
      <w:divBdr>
        <w:top w:val="none" w:sz="0" w:space="0" w:color="auto"/>
        <w:left w:val="none" w:sz="0" w:space="0" w:color="auto"/>
        <w:bottom w:val="none" w:sz="0" w:space="0" w:color="auto"/>
        <w:right w:val="none" w:sz="0" w:space="0" w:color="auto"/>
      </w:divBdr>
    </w:div>
    <w:div w:id="1282153105">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07854048">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379360785">
      <w:bodyDiv w:val="1"/>
      <w:marLeft w:val="0"/>
      <w:marRight w:val="0"/>
      <w:marTop w:val="0"/>
      <w:marBottom w:val="0"/>
      <w:divBdr>
        <w:top w:val="none" w:sz="0" w:space="0" w:color="auto"/>
        <w:left w:val="none" w:sz="0" w:space="0" w:color="auto"/>
        <w:bottom w:val="none" w:sz="0" w:space="0" w:color="auto"/>
        <w:right w:val="none" w:sz="0" w:space="0" w:color="auto"/>
      </w:divBdr>
    </w:div>
    <w:div w:id="1451630929">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55848168">
      <w:bodyDiv w:val="1"/>
      <w:marLeft w:val="0"/>
      <w:marRight w:val="0"/>
      <w:marTop w:val="0"/>
      <w:marBottom w:val="0"/>
      <w:divBdr>
        <w:top w:val="none" w:sz="0" w:space="0" w:color="auto"/>
        <w:left w:val="none" w:sz="0" w:space="0" w:color="auto"/>
        <w:bottom w:val="none" w:sz="0" w:space="0" w:color="auto"/>
        <w:right w:val="none" w:sz="0" w:space="0" w:color="auto"/>
      </w:divBdr>
    </w:div>
    <w:div w:id="1619221430">
      <w:bodyDiv w:val="1"/>
      <w:marLeft w:val="0"/>
      <w:marRight w:val="0"/>
      <w:marTop w:val="0"/>
      <w:marBottom w:val="0"/>
      <w:divBdr>
        <w:top w:val="none" w:sz="0" w:space="0" w:color="auto"/>
        <w:left w:val="none" w:sz="0" w:space="0" w:color="auto"/>
        <w:bottom w:val="none" w:sz="0" w:space="0" w:color="auto"/>
        <w:right w:val="none" w:sz="0" w:space="0" w:color="auto"/>
      </w:divBdr>
    </w:div>
    <w:div w:id="1801654965">
      <w:bodyDiv w:val="1"/>
      <w:marLeft w:val="0"/>
      <w:marRight w:val="0"/>
      <w:marTop w:val="0"/>
      <w:marBottom w:val="0"/>
      <w:divBdr>
        <w:top w:val="none" w:sz="0" w:space="0" w:color="auto"/>
        <w:left w:val="none" w:sz="0" w:space="0" w:color="auto"/>
        <w:bottom w:val="none" w:sz="0" w:space="0" w:color="auto"/>
        <w:right w:val="none" w:sz="0" w:space="0" w:color="auto"/>
      </w:divBdr>
    </w:div>
    <w:div w:id="2008703176">
      <w:bodyDiv w:val="1"/>
      <w:marLeft w:val="0"/>
      <w:marRight w:val="0"/>
      <w:marTop w:val="0"/>
      <w:marBottom w:val="0"/>
      <w:divBdr>
        <w:top w:val="none" w:sz="0" w:space="0" w:color="auto"/>
        <w:left w:val="none" w:sz="0" w:space="0" w:color="auto"/>
        <w:bottom w:val="none" w:sz="0" w:space="0" w:color="auto"/>
        <w:right w:val="none" w:sz="0" w:space="0" w:color="auto"/>
      </w:divBdr>
    </w:div>
    <w:div w:id="211840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diagramQuickStyle" Target="diagrams/quickStyl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Layout" Target="diagrams/layout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D90627-81B5-482B-A90C-D21C3ABDCBBB}" type="doc">
      <dgm:prSet loTypeId="urn:microsoft.com/office/officeart/2005/8/layout/matrix1" loCatId="matrix" qsTypeId="urn:microsoft.com/office/officeart/2005/8/quickstyle/simple1" qsCatId="simple" csTypeId="urn:microsoft.com/office/officeart/2005/8/colors/accent0_3" csCatId="mainScheme" phldr="1"/>
      <dgm:spPr/>
      <dgm:t>
        <a:bodyPr/>
        <a:lstStyle/>
        <a:p>
          <a:endParaRPr lang="es-CO"/>
        </a:p>
      </dgm:t>
    </dgm:pt>
    <dgm:pt modelId="{BC9BE72F-098E-4D1D-A915-BDEC57FD6820}">
      <dgm:prSet phldrT="[Texto]" custT="1"/>
      <dgm:spPr/>
      <dgm:t>
        <a:bodyPr/>
        <a:lstStyle/>
        <a:p>
          <a:r>
            <a:rPr lang="es-ES" sz="1800" dirty="0"/>
            <a:t>Modelo de Seguridad Integral en </a:t>
          </a:r>
          <a:r>
            <a:rPr lang="es-ES" sz="1600" dirty="0" err="1"/>
            <a:t>TransMilenio</a:t>
          </a:r>
          <a:endParaRPr lang="es-CO" sz="1600" dirty="0"/>
        </a:p>
      </dgm:t>
    </dgm:pt>
    <dgm:pt modelId="{6C1E47FB-4A79-4BD6-9444-760840494482}" type="parTrans" cxnId="{F5A31901-61BF-4FB9-A5D6-C6C3FDBDA90C}">
      <dgm:prSet/>
      <dgm:spPr/>
      <dgm:t>
        <a:bodyPr/>
        <a:lstStyle/>
        <a:p>
          <a:endParaRPr lang="es-CO" sz="3200"/>
        </a:p>
      </dgm:t>
    </dgm:pt>
    <dgm:pt modelId="{FEC95BE7-9E78-4B86-9636-E7A1D2723DC7}" type="sibTrans" cxnId="{F5A31901-61BF-4FB9-A5D6-C6C3FDBDA90C}">
      <dgm:prSet/>
      <dgm:spPr/>
      <dgm:t>
        <a:bodyPr/>
        <a:lstStyle/>
        <a:p>
          <a:endParaRPr lang="es-CO" sz="3200"/>
        </a:p>
      </dgm:t>
    </dgm:pt>
    <dgm:pt modelId="{8E6910DC-6D7F-46BA-989B-75C10DBFD3A8}">
      <dgm:prSet phldrT="[Texto]" custT="1"/>
      <dgm:spPr/>
      <dgm:t>
        <a:bodyPr/>
        <a:lstStyle/>
        <a:p>
          <a:r>
            <a:rPr lang="es-ES" sz="1800" dirty="0"/>
            <a:t>Equipo Operativo</a:t>
          </a:r>
          <a:endParaRPr lang="es-CO" sz="1800" dirty="0"/>
        </a:p>
      </dgm:t>
    </dgm:pt>
    <dgm:pt modelId="{C4C72C69-D0E5-4383-91C3-A2006DB8979E}" type="parTrans" cxnId="{D25B24C1-6E0E-4CE6-9A98-43ED76A09A9D}">
      <dgm:prSet/>
      <dgm:spPr/>
      <dgm:t>
        <a:bodyPr/>
        <a:lstStyle/>
        <a:p>
          <a:endParaRPr lang="es-CO" sz="3200"/>
        </a:p>
      </dgm:t>
    </dgm:pt>
    <dgm:pt modelId="{DE7D6E2A-57E9-4F19-BB24-AD8063E028CD}" type="sibTrans" cxnId="{D25B24C1-6E0E-4CE6-9A98-43ED76A09A9D}">
      <dgm:prSet/>
      <dgm:spPr/>
      <dgm:t>
        <a:bodyPr/>
        <a:lstStyle/>
        <a:p>
          <a:endParaRPr lang="es-CO" sz="3200"/>
        </a:p>
      </dgm:t>
    </dgm:pt>
    <dgm:pt modelId="{DF95562B-1546-4129-AE87-DA59A4EAE5E9}">
      <dgm:prSet phldrT="[Texto]" custT="1"/>
      <dgm:spPr/>
      <dgm:t>
        <a:bodyPr/>
        <a:lstStyle/>
        <a:p>
          <a:r>
            <a:rPr lang="es-ES" sz="1800" dirty="0"/>
            <a:t>Policía </a:t>
          </a:r>
          <a:endParaRPr lang="es-CO" sz="1800" dirty="0"/>
        </a:p>
      </dgm:t>
    </dgm:pt>
    <dgm:pt modelId="{05AB9E6A-5069-4758-96C8-1BEC02525C62}" type="parTrans" cxnId="{A16BA624-4679-44F1-958D-5BB2A7E1E66D}">
      <dgm:prSet/>
      <dgm:spPr/>
      <dgm:t>
        <a:bodyPr/>
        <a:lstStyle/>
        <a:p>
          <a:endParaRPr lang="es-CO" sz="3200"/>
        </a:p>
      </dgm:t>
    </dgm:pt>
    <dgm:pt modelId="{749DBC45-846C-4991-8A08-8B92BF518A45}" type="sibTrans" cxnId="{A16BA624-4679-44F1-958D-5BB2A7E1E66D}">
      <dgm:prSet/>
      <dgm:spPr/>
      <dgm:t>
        <a:bodyPr/>
        <a:lstStyle/>
        <a:p>
          <a:endParaRPr lang="es-CO" sz="3200"/>
        </a:p>
      </dgm:t>
    </dgm:pt>
    <dgm:pt modelId="{6F322FC7-8FFA-42DA-9D18-49892CB42815}">
      <dgm:prSet phldrT="[Texto]" custT="1"/>
      <dgm:spPr/>
      <dgm:t>
        <a:bodyPr/>
        <a:lstStyle/>
        <a:p>
          <a:r>
            <a:rPr lang="es-ES" sz="1800" dirty="0"/>
            <a:t>Gestores</a:t>
          </a:r>
          <a:endParaRPr lang="es-CO" sz="1800" dirty="0"/>
        </a:p>
      </dgm:t>
    </dgm:pt>
    <dgm:pt modelId="{660EB429-2DB8-4537-A89E-EEA91C5F9E57}" type="parTrans" cxnId="{AEFEA880-8B2B-4980-B127-F1CFBE5FBCAD}">
      <dgm:prSet/>
      <dgm:spPr/>
      <dgm:t>
        <a:bodyPr/>
        <a:lstStyle/>
        <a:p>
          <a:endParaRPr lang="es-CO" sz="3200"/>
        </a:p>
      </dgm:t>
    </dgm:pt>
    <dgm:pt modelId="{37BEFEE0-8701-4B91-B983-CBECA6DE3B0D}" type="sibTrans" cxnId="{AEFEA880-8B2B-4980-B127-F1CFBE5FBCAD}">
      <dgm:prSet/>
      <dgm:spPr/>
      <dgm:t>
        <a:bodyPr/>
        <a:lstStyle/>
        <a:p>
          <a:endParaRPr lang="es-CO" sz="3200"/>
        </a:p>
      </dgm:t>
    </dgm:pt>
    <dgm:pt modelId="{3EF65204-CB99-471D-B2F4-E82211DACB97}">
      <dgm:prSet phldrT="[Texto]" custT="1"/>
      <dgm:spPr/>
      <dgm:t>
        <a:bodyPr/>
        <a:lstStyle/>
        <a:p>
          <a:endParaRPr lang="es-ES" sz="1800" dirty="0"/>
        </a:p>
        <a:p>
          <a:r>
            <a:rPr lang="es-ES" sz="1800" dirty="0"/>
            <a:t>Reguladores</a:t>
          </a:r>
        </a:p>
        <a:p>
          <a:endParaRPr lang="es-CO" sz="1800" dirty="0"/>
        </a:p>
      </dgm:t>
    </dgm:pt>
    <dgm:pt modelId="{DE9BA619-D0E1-47B4-8C40-1089872F71C4}" type="parTrans" cxnId="{1103AF7B-D282-4B1C-8A47-38E142CD2339}">
      <dgm:prSet/>
      <dgm:spPr/>
      <dgm:t>
        <a:bodyPr/>
        <a:lstStyle/>
        <a:p>
          <a:endParaRPr lang="es-CO" sz="3200"/>
        </a:p>
      </dgm:t>
    </dgm:pt>
    <dgm:pt modelId="{3D5C88F8-1485-4121-88AF-BC815BE36007}" type="sibTrans" cxnId="{1103AF7B-D282-4B1C-8A47-38E142CD2339}">
      <dgm:prSet/>
      <dgm:spPr/>
      <dgm:t>
        <a:bodyPr/>
        <a:lstStyle/>
        <a:p>
          <a:endParaRPr lang="es-CO" sz="3200"/>
        </a:p>
      </dgm:t>
    </dgm:pt>
    <dgm:pt modelId="{E01CA254-A6EB-475B-B9BF-F27D9F32C6F8}" type="pres">
      <dgm:prSet presAssocID="{59D90627-81B5-482B-A90C-D21C3ABDCBBB}" presName="diagram" presStyleCnt="0">
        <dgm:presLayoutVars>
          <dgm:chMax val="1"/>
          <dgm:dir/>
          <dgm:animLvl val="ctr"/>
          <dgm:resizeHandles val="exact"/>
        </dgm:presLayoutVars>
      </dgm:prSet>
      <dgm:spPr/>
    </dgm:pt>
    <dgm:pt modelId="{60C35767-47A5-495C-8ACF-A939326FBC13}" type="pres">
      <dgm:prSet presAssocID="{59D90627-81B5-482B-A90C-D21C3ABDCBBB}" presName="matrix" presStyleCnt="0"/>
      <dgm:spPr/>
    </dgm:pt>
    <dgm:pt modelId="{12EC6DF6-5744-4FFA-A4D8-9DC0BAABBFD8}" type="pres">
      <dgm:prSet presAssocID="{59D90627-81B5-482B-A90C-D21C3ABDCBBB}" presName="tile1" presStyleLbl="node1" presStyleIdx="0" presStyleCnt="4"/>
      <dgm:spPr/>
    </dgm:pt>
    <dgm:pt modelId="{0A21C8D7-45D5-43F1-A3D0-0FFD9E76EAB9}" type="pres">
      <dgm:prSet presAssocID="{59D90627-81B5-482B-A90C-D21C3ABDCBBB}" presName="tile1text" presStyleLbl="node1" presStyleIdx="0" presStyleCnt="4">
        <dgm:presLayoutVars>
          <dgm:chMax val="0"/>
          <dgm:chPref val="0"/>
          <dgm:bulletEnabled val="1"/>
        </dgm:presLayoutVars>
      </dgm:prSet>
      <dgm:spPr/>
    </dgm:pt>
    <dgm:pt modelId="{1E4FC762-DD70-45FE-BE45-0892CE8ADED3}" type="pres">
      <dgm:prSet presAssocID="{59D90627-81B5-482B-A90C-D21C3ABDCBBB}" presName="tile2" presStyleLbl="node1" presStyleIdx="1" presStyleCnt="4"/>
      <dgm:spPr/>
    </dgm:pt>
    <dgm:pt modelId="{5731E289-FAEF-424D-9C79-30E84F8FD513}" type="pres">
      <dgm:prSet presAssocID="{59D90627-81B5-482B-A90C-D21C3ABDCBBB}" presName="tile2text" presStyleLbl="node1" presStyleIdx="1" presStyleCnt="4">
        <dgm:presLayoutVars>
          <dgm:chMax val="0"/>
          <dgm:chPref val="0"/>
          <dgm:bulletEnabled val="1"/>
        </dgm:presLayoutVars>
      </dgm:prSet>
      <dgm:spPr/>
    </dgm:pt>
    <dgm:pt modelId="{54DFCD61-A230-4D15-97D3-A66E07705BB9}" type="pres">
      <dgm:prSet presAssocID="{59D90627-81B5-482B-A90C-D21C3ABDCBBB}" presName="tile3" presStyleLbl="node1" presStyleIdx="2" presStyleCnt="4"/>
      <dgm:spPr/>
    </dgm:pt>
    <dgm:pt modelId="{C827C9FA-F8A6-458F-ADAC-2EA58392266C}" type="pres">
      <dgm:prSet presAssocID="{59D90627-81B5-482B-A90C-D21C3ABDCBBB}" presName="tile3text" presStyleLbl="node1" presStyleIdx="2" presStyleCnt="4">
        <dgm:presLayoutVars>
          <dgm:chMax val="0"/>
          <dgm:chPref val="0"/>
          <dgm:bulletEnabled val="1"/>
        </dgm:presLayoutVars>
      </dgm:prSet>
      <dgm:spPr/>
    </dgm:pt>
    <dgm:pt modelId="{B766C26B-F985-4F55-B87F-68453EF21FDD}" type="pres">
      <dgm:prSet presAssocID="{59D90627-81B5-482B-A90C-D21C3ABDCBBB}" presName="tile4" presStyleLbl="node1" presStyleIdx="3" presStyleCnt="4"/>
      <dgm:spPr/>
    </dgm:pt>
    <dgm:pt modelId="{86C28B23-09B7-46B1-B3CF-AC833C261ED4}" type="pres">
      <dgm:prSet presAssocID="{59D90627-81B5-482B-A90C-D21C3ABDCBBB}" presName="tile4text" presStyleLbl="node1" presStyleIdx="3" presStyleCnt="4">
        <dgm:presLayoutVars>
          <dgm:chMax val="0"/>
          <dgm:chPref val="0"/>
          <dgm:bulletEnabled val="1"/>
        </dgm:presLayoutVars>
      </dgm:prSet>
      <dgm:spPr/>
    </dgm:pt>
    <dgm:pt modelId="{67E89EC2-AD16-415B-9F4A-9ECE975A9C2F}" type="pres">
      <dgm:prSet presAssocID="{59D90627-81B5-482B-A90C-D21C3ABDCBBB}" presName="centerTile" presStyleLbl="fgShp" presStyleIdx="0" presStyleCnt="1" custScaleX="122795" custScaleY="201393">
        <dgm:presLayoutVars>
          <dgm:chMax val="0"/>
          <dgm:chPref val="0"/>
        </dgm:presLayoutVars>
      </dgm:prSet>
      <dgm:spPr/>
    </dgm:pt>
  </dgm:ptLst>
  <dgm:cxnLst>
    <dgm:cxn modelId="{F5A31901-61BF-4FB9-A5D6-C6C3FDBDA90C}" srcId="{59D90627-81B5-482B-A90C-D21C3ABDCBBB}" destId="{BC9BE72F-098E-4D1D-A915-BDEC57FD6820}" srcOrd="0" destOrd="0" parTransId="{6C1E47FB-4A79-4BD6-9444-760840494482}" sibTransId="{FEC95BE7-9E78-4B86-9636-E7A1D2723DC7}"/>
    <dgm:cxn modelId="{69F40617-9562-4AD7-935A-292022680CDF}" type="presOf" srcId="{3EF65204-CB99-471D-B2F4-E82211DACB97}" destId="{86C28B23-09B7-46B1-B3CF-AC833C261ED4}" srcOrd="1" destOrd="0" presId="urn:microsoft.com/office/officeart/2005/8/layout/matrix1"/>
    <dgm:cxn modelId="{9C55B720-1F5C-4423-91FD-DEA6D0F6784B}" type="presOf" srcId="{BC9BE72F-098E-4D1D-A915-BDEC57FD6820}" destId="{67E89EC2-AD16-415B-9F4A-9ECE975A9C2F}" srcOrd="0" destOrd="0" presId="urn:microsoft.com/office/officeart/2005/8/layout/matrix1"/>
    <dgm:cxn modelId="{A16BA624-4679-44F1-958D-5BB2A7E1E66D}" srcId="{BC9BE72F-098E-4D1D-A915-BDEC57FD6820}" destId="{DF95562B-1546-4129-AE87-DA59A4EAE5E9}" srcOrd="1" destOrd="0" parTransId="{05AB9E6A-5069-4758-96C8-1BEC02525C62}" sibTransId="{749DBC45-846C-4991-8A08-8B92BF518A45}"/>
    <dgm:cxn modelId="{5F88735D-325C-4158-AB7E-C5A2530A5014}" type="presOf" srcId="{6F322FC7-8FFA-42DA-9D18-49892CB42815}" destId="{54DFCD61-A230-4D15-97D3-A66E07705BB9}" srcOrd="0" destOrd="0" presId="urn:microsoft.com/office/officeart/2005/8/layout/matrix1"/>
    <dgm:cxn modelId="{96F25761-7EB0-4F70-995B-E96F4132C79E}" type="presOf" srcId="{DF95562B-1546-4129-AE87-DA59A4EAE5E9}" destId="{5731E289-FAEF-424D-9C79-30E84F8FD513}" srcOrd="1" destOrd="0" presId="urn:microsoft.com/office/officeart/2005/8/layout/matrix1"/>
    <dgm:cxn modelId="{6CF2BE58-752F-416F-A3C7-D2E82E208204}" type="presOf" srcId="{59D90627-81B5-482B-A90C-D21C3ABDCBBB}" destId="{E01CA254-A6EB-475B-B9BF-F27D9F32C6F8}" srcOrd="0" destOrd="0" presId="urn:microsoft.com/office/officeart/2005/8/layout/matrix1"/>
    <dgm:cxn modelId="{2A1F045A-95F9-48B9-9423-EA4DB8ACA767}" type="presOf" srcId="{8E6910DC-6D7F-46BA-989B-75C10DBFD3A8}" destId="{0A21C8D7-45D5-43F1-A3D0-0FFD9E76EAB9}" srcOrd="1" destOrd="0" presId="urn:microsoft.com/office/officeart/2005/8/layout/matrix1"/>
    <dgm:cxn modelId="{1103AF7B-D282-4B1C-8A47-38E142CD2339}" srcId="{BC9BE72F-098E-4D1D-A915-BDEC57FD6820}" destId="{3EF65204-CB99-471D-B2F4-E82211DACB97}" srcOrd="3" destOrd="0" parTransId="{DE9BA619-D0E1-47B4-8C40-1089872F71C4}" sibTransId="{3D5C88F8-1485-4121-88AF-BC815BE36007}"/>
    <dgm:cxn modelId="{AEFEA880-8B2B-4980-B127-F1CFBE5FBCAD}" srcId="{BC9BE72F-098E-4D1D-A915-BDEC57FD6820}" destId="{6F322FC7-8FFA-42DA-9D18-49892CB42815}" srcOrd="2" destOrd="0" parTransId="{660EB429-2DB8-4537-A89E-EEA91C5F9E57}" sibTransId="{37BEFEE0-8701-4B91-B983-CBECA6DE3B0D}"/>
    <dgm:cxn modelId="{989B19B3-4C8A-4483-9DAE-1AF083E63263}" type="presOf" srcId="{6F322FC7-8FFA-42DA-9D18-49892CB42815}" destId="{C827C9FA-F8A6-458F-ADAC-2EA58392266C}" srcOrd="1" destOrd="0" presId="urn:microsoft.com/office/officeart/2005/8/layout/matrix1"/>
    <dgm:cxn modelId="{174624B4-D500-4504-BFED-33958A6012DF}" type="presOf" srcId="{3EF65204-CB99-471D-B2F4-E82211DACB97}" destId="{B766C26B-F985-4F55-B87F-68453EF21FDD}" srcOrd="0" destOrd="0" presId="urn:microsoft.com/office/officeart/2005/8/layout/matrix1"/>
    <dgm:cxn modelId="{A88F09BC-AF59-42DF-8126-C3CC11B99593}" type="presOf" srcId="{DF95562B-1546-4129-AE87-DA59A4EAE5E9}" destId="{1E4FC762-DD70-45FE-BE45-0892CE8ADED3}" srcOrd="0" destOrd="0" presId="urn:microsoft.com/office/officeart/2005/8/layout/matrix1"/>
    <dgm:cxn modelId="{D25B24C1-6E0E-4CE6-9A98-43ED76A09A9D}" srcId="{BC9BE72F-098E-4D1D-A915-BDEC57FD6820}" destId="{8E6910DC-6D7F-46BA-989B-75C10DBFD3A8}" srcOrd="0" destOrd="0" parTransId="{C4C72C69-D0E5-4383-91C3-A2006DB8979E}" sibTransId="{DE7D6E2A-57E9-4F19-BB24-AD8063E028CD}"/>
    <dgm:cxn modelId="{D97404E1-E129-469D-AA07-237C858B9297}" type="presOf" srcId="{8E6910DC-6D7F-46BA-989B-75C10DBFD3A8}" destId="{12EC6DF6-5744-4FFA-A4D8-9DC0BAABBFD8}" srcOrd="0" destOrd="0" presId="urn:microsoft.com/office/officeart/2005/8/layout/matrix1"/>
    <dgm:cxn modelId="{E42D3A1C-7F77-46BD-ADB3-E95B032ECB85}" type="presParOf" srcId="{E01CA254-A6EB-475B-B9BF-F27D9F32C6F8}" destId="{60C35767-47A5-495C-8ACF-A939326FBC13}" srcOrd="0" destOrd="0" presId="urn:microsoft.com/office/officeart/2005/8/layout/matrix1"/>
    <dgm:cxn modelId="{7CEDE5C5-7204-400D-B510-34BFFF2E0955}" type="presParOf" srcId="{60C35767-47A5-495C-8ACF-A939326FBC13}" destId="{12EC6DF6-5744-4FFA-A4D8-9DC0BAABBFD8}" srcOrd="0" destOrd="0" presId="urn:microsoft.com/office/officeart/2005/8/layout/matrix1"/>
    <dgm:cxn modelId="{D6AF092E-E42C-46FF-86CB-83B4ABDF29E8}" type="presParOf" srcId="{60C35767-47A5-495C-8ACF-A939326FBC13}" destId="{0A21C8D7-45D5-43F1-A3D0-0FFD9E76EAB9}" srcOrd="1" destOrd="0" presId="urn:microsoft.com/office/officeart/2005/8/layout/matrix1"/>
    <dgm:cxn modelId="{D1188726-4D5A-42A9-8E05-EDBF98352DDE}" type="presParOf" srcId="{60C35767-47A5-495C-8ACF-A939326FBC13}" destId="{1E4FC762-DD70-45FE-BE45-0892CE8ADED3}" srcOrd="2" destOrd="0" presId="urn:microsoft.com/office/officeart/2005/8/layout/matrix1"/>
    <dgm:cxn modelId="{AFF55EFB-ADD7-4C04-AF1D-A30F1A635213}" type="presParOf" srcId="{60C35767-47A5-495C-8ACF-A939326FBC13}" destId="{5731E289-FAEF-424D-9C79-30E84F8FD513}" srcOrd="3" destOrd="0" presId="urn:microsoft.com/office/officeart/2005/8/layout/matrix1"/>
    <dgm:cxn modelId="{003EF5F1-2A62-4CDA-8A08-67893E33A2EF}" type="presParOf" srcId="{60C35767-47A5-495C-8ACF-A939326FBC13}" destId="{54DFCD61-A230-4D15-97D3-A66E07705BB9}" srcOrd="4" destOrd="0" presId="urn:microsoft.com/office/officeart/2005/8/layout/matrix1"/>
    <dgm:cxn modelId="{7B4ED659-4BA6-4F5B-B881-C872EA35AEC2}" type="presParOf" srcId="{60C35767-47A5-495C-8ACF-A939326FBC13}" destId="{C827C9FA-F8A6-458F-ADAC-2EA58392266C}" srcOrd="5" destOrd="0" presId="urn:microsoft.com/office/officeart/2005/8/layout/matrix1"/>
    <dgm:cxn modelId="{3DC4DB39-A9A1-4978-BF84-4028C218B652}" type="presParOf" srcId="{60C35767-47A5-495C-8ACF-A939326FBC13}" destId="{B766C26B-F985-4F55-B87F-68453EF21FDD}" srcOrd="6" destOrd="0" presId="urn:microsoft.com/office/officeart/2005/8/layout/matrix1"/>
    <dgm:cxn modelId="{176F5CA2-F356-45C4-AA17-00383151A8E3}" type="presParOf" srcId="{60C35767-47A5-495C-8ACF-A939326FBC13}" destId="{86C28B23-09B7-46B1-B3CF-AC833C261ED4}" srcOrd="7" destOrd="0" presId="urn:microsoft.com/office/officeart/2005/8/layout/matrix1"/>
    <dgm:cxn modelId="{901D2D1C-9F34-4DC8-9AA6-4E2814FA45EF}" type="presParOf" srcId="{E01CA254-A6EB-475B-B9BF-F27D9F32C6F8}" destId="{67E89EC2-AD16-415B-9F4A-9ECE975A9C2F}" srcOrd="1" destOrd="0" presId="urn:microsoft.com/office/officeart/2005/8/layout/matrix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EC6DF6-5744-4FFA-A4D8-9DC0BAABBFD8}">
      <dsp:nvSpPr>
        <dsp:cNvPr id="0" name=""/>
        <dsp:cNvSpPr/>
      </dsp:nvSpPr>
      <dsp:spPr>
        <a:xfrm rot="16200000">
          <a:off x="936171" y="-936171"/>
          <a:ext cx="936171" cy="2808514"/>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Equipo Operativo</a:t>
          </a:r>
          <a:endParaRPr lang="es-CO" sz="1800" kern="1200" dirty="0"/>
        </a:p>
      </dsp:txBody>
      <dsp:txXfrm rot="5400000">
        <a:off x="-1" y="1"/>
        <a:ext cx="2808514" cy="702128"/>
      </dsp:txXfrm>
    </dsp:sp>
    <dsp:sp modelId="{1E4FC762-DD70-45FE-BE45-0892CE8ADED3}">
      <dsp:nvSpPr>
        <dsp:cNvPr id="0" name=""/>
        <dsp:cNvSpPr/>
      </dsp:nvSpPr>
      <dsp:spPr>
        <a:xfrm>
          <a:off x="2808514" y="0"/>
          <a:ext cx="2808514" cy="936171"/>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Policía </a:t>
          </a:r>
          <a:endParaRPr lang="es-CO" sz="1800" kern="1200" dirty="0"/>
        </a:p>
      </dsp:txBody>
      <dsp:txXfrm>
        <a:off x="2808514" y="0"/>
        <a:ext cx="2808514" cy="702128"/>
      </dsp:txXfrm>
    </dsp:sp>
    <dsp:sp modelId="{54DFCD61-A230-4D15-97D3-A66E07705BB9}">
      <dsp:nvSpPr>
        <dsp:cNvPr id="0" name=""/>
        <dsp:cNvSpPr/>
      </dsp:nvSpPr>
      <dsp:spPr>
        <a:xfrm rot="10800000">
          <a:off x="0" y="936171"/>
          <a:ext cx="2808514" cy="936171"/>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Gestores</a:t>
          </a:r>
          <a:endParaRPr lang="es-CO" sz="1800" kern="1200" dirty="0"/>
        </a:p>
      </dsp:txBody>
      <dsp:txXfrm rot="10800000">
        <a:off x="0" y="1170214"/>
        <a:ext cx="2808514" cy="702128"/>
      </dsp:txXfrm>
    </dsp:sp>
    <dsp:sp modelId="{B766C26B-F985-4F55-B87F-68453EF21FDD}">
      <dsp:nvSpPr>
        <dsp:cNvPr id="0" name=""/>
        <dsp:cNvSpPr/>
      </dsp:nvSpPr>
      <dsp:spPr>
        <a:xfrm rot="5400000">
          <a:off x="3744686" y="0"/>
          <a:ext cx="936171" cy="2808514"/>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endParaRPr lang="es-ES" sz="1800" kern="1200" dirty="0"/>
        </a:p>
        <a:p>
          <a:pPr marL="0" lvl="0" indent="0" algn="ctr" defTabSz="800100">
            <a:lnSpc>
              <a:spcPct val="90000"/>
            </a:lnSpc>
            <a:spcBef>
              <a:spcPct val="0"/>
            </a:spcBef>
            <a:spcAft>
              <a:spcPct val="35000"/>
            </a:spcAft>
            <a:buNone/>
          </a:pPr>
          <a:r>
            <a:rPr lang="es-ES" sz="1800" kern="1200" dirty="0"/>
            <a:t>Reguladores</a:t>
          </a:r>
        </a:p>
        <a:p>
          <a:pPr marL="0" lvl="0" indent="0" algn="ctr" defTabSz="800100">
            <a:lnSpc>
              <a:spcPct val="90000"/>
            </a:lnSpc>
            <a:spcBef>
              <a:spcPct val="0"/>
            </a:spcBef>
            <a:spcAft>
              <a:spcPct val="35000"/>
            </a:spcAft>
            <a:buNone/>
          </a:pPr>
          <a:endParaRPr lang="es-CO" sz="1800" kern="1200" dirty="0"/>
        </a:p>
      </dsp:txBody>
      <dsp:txXfrm rot="-5400000">
        <a:off x="2808514" y="1170214"/>
        <a:ext cx="2808514" cy="702128"/>
      </dsp:txXfrm>
    </dsp:sp>
    <dsp:sp modelId="{67E89EC2-AD16-415B-9F4A-9ECE975A9C2F}">
      <dsp:nvSpPr>
        <dsp:cNvPr id="0" name=""/>
        <dsp:cNvSpPr/>
      </dsp:nvSpPr>
      <dsp:spPr>
        <a:xfrm>
          <a:off x="1773899" y="464825"/>
          <a:ext cx="2069229" cy="942691"/>
        </a:xfrm>
        <a:prstGeom prst="roundRect">
          <a:avLst/>
        </a:prstGeom>
        <a:solidFill>
          <a:schemeClr val="dk2">
            <a:tint val="60000"/>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s-ES" sz="1800" kern="1200" dirty="0"/>
            <a:t>Modelo de Seguridad Integral en </a:t>
          </a:r>
          <a:r>
            <a:rPr lang="es-ES" sz="1600" kern="1200" dirty="0" err="1"/>
            <a:t>TransMilenio</a:t>
          </a:r>
          <a:endParaRPr lang="es-CO" sz="1600" kern="1200" dirty="0"/>
        </a:p>
      </dsp:txBody>
      <dsp:txXfrm>
        <a:off x="1819917" y="510843"/>
        <a:ext cx="1977193" cy="850655"/>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C32625-0F4F-4780-B733-84D7FCE2DB37}">
  <ds:schemaRefs>
    <ds:schemaRef ds:uri="http://schemas.openxmlformats.org/officeDocument/2006/bibliography"/>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137BF9EF-EB1D-48D2-BBCF-60EF20584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19</Pages>
  <Words>7330</Words>
  <Characters>40315</Characters>
  <Application>Microsoft Office Word</Application>
  <DocSecurity>0</DocSecurity>
  <Lines>335</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Juliana K Ardila D</cp:lastModifiedBy>
  <cp:revision>2</cp:revision>
  <cp:lastPrinted>2014-03-05T20:32:00Z</cp:lastPrinted>
  <dcterms:created xsi:type="dcterms:W3CDTF">2023-05-03T17:33:00Z</dcterms:created>
  <dcterms:modified xsi:type="dcterms:W3CDTF">2023-05-03T17:33:00Z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2022-11-08T20:51:22Z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38fcad35-7468-41a0-a436-e8e5211d8ec3</vt:lpwstr>
  </property>
  <property fmtid="{D5CDD505-2E9C-101B-9397-08002B2CF9AE}" pid="14" name="MSIP_Label_6d4a1d0b-1085-4621-a04c-793d50865184_ContentBits">
    <vt:lpwstr>0</vt:lpwstr>
  </property>
</Properties>
</file>