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6DFD33" w14:textId="77777777" w:rsidR="00600538" w:rsidRDefault="00600538" w:rsidP="001748FC">
      <w:pPr>
        <w:jc w:val="center"/>
        <w:rPr>
          <w:rFonts w:asciiTheme="minorHAnsi" w:hAnsiTheme="minorHAnsi" w:cs="Calibri"/>
          <w:b/>
          <w:sz w:val="22"/>
          <w:szCs w:val="22"/>
        </w:rPr>
      </w:pPr>
    </w:p>
    <w:p w14:paraId="02977109" w14:textId="77777777" w:rsidR="00080A54" w:rsidRPr="000B2951" w:rsidRDefault="00080A54" w:rsidP="001748FC">
      <w:pPr>
        <w:jc w:val="center"/>
        <w:rPr>
          <w:rFonts w:asciiTheme="minorHAnsi" w:hAnsiTheme="minorHAnsi" w:cs="Calibri"/>
          <w:b/>
          <w:sz w:val="22"/>
          <w:szCs w:val="22"/>
        </w:rPr>
      </w:pPr>
      <w:r w:rsidRPr="000B2951">
        <w:rPr>
          <w:rFonts w:asciiTheme="minorHAnsi" w:hAnsiTheme="minorHAnsi" w:cs="Calibri"/>
          <w:b/>
          <w:sz w:val="22"/>
          <w:szCs w:val="22"/>
        </w:rPr>
        <w:t xml:space="preserve">EL SERVICIO GEOLÓGICO COLOMBIANO </w:t>
      </w:r>
    </w:p>
    <w:p w14:paraId="06D82224" w14:textId="77777777" w:rsidR="00080A54" w:rsidRPr="000B2951" w:rsidRDefault="00080A54" w:rsidP="001748FC">
      <w:pPr>
        <w:jc w:val="center"/>
        <w:rPr>
          <w:rFonts w:asciiTheme="minorHAnsi" w:hAnsiTheme="minorHAnsi" w:cs="Calibri"/>
          <w:b/>
          <w:sz w:val="22"/>
          <w:szCs w:val="22"/>
        </w:rPr>
      </w:pPr>
      <w:r w:rsidRPr="000B2951">
        <w:rPr>
          <w:rFonts w:asciiTheme="minorHAnsi" w:hAnsiTheme="minorHAnsi" w:cs="Calibri"/>
          <w:b/>
          <w:sz w:val="22"/>
          <w:szCs w:val="22"/>
        </w:rPr>
        <w:t xml:space="preserve">PROCESO DE SELECCIÓN MINIMA CUANTÍA </w:t>
      </w:r>
    </w:p>
    <w:p w14:paraId="2CA27794" w14:textId="77777777" w:rsidR="00080A54" w:rsidRPr="000B2951" w:rsidRDefault="00080A54" w:rsidP="001748FC">
      <w:pPr>
        <w:jc w:val="center"/>
        <w:rPr>
          <w:rFonts w:asciiTheme="minorHAnsi" w:hAnsiTheme="minorHAnsi" w:cs="Calibri"/>
          <w:b/>
          <w:sz w:val="22"/>
          <w:szCs w:val="22"/>
        </w:rPr>
      </w:pPr>
      <w:r w:rsidRPr="000B2951">
        <w:rPr>
          <w:rFonts w:asciiTheme="minorHAnsi" w:hAnsiTheme="minorHAnsi" w:cs="Calibri"/>
          <w:b/>
          <w:sz w:val="22"/>
          <w:szCs w:val="22"/>
        </w:rPr>
        <w:t xml:space="preserve">DOCUMENTO ADICIONAL </w:t>
      </w:r>
    </w:p>
    <w:p w14:paraId="6FD23195" w14:textId="77777777" w:rsidR="00080A54" w:rsidRPr="000B2951" w:rsidRDefault="00080A54" w:rsidP="001748FC">
      <w:pPr>
        <w:jc w:val="center"/>
        <w:rPr>
          <w:rFonts w:asciiTheme="minorHAnsi" w:hAnsiTheme="minorHAnsi" w:cs="Calibri"/>
          <w:b/>
          <w:sz w:val="22"/>
          <w:szCs w:val="22"/>
        </w:rPr>
      </w:pPr>
    </w:p>
    <w:p w14:paraId="6DC5275C"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 xml:space="preserve">El presente documento, regula los aspectos no establecidos en la plataforma SECOP II. En ese sentido, la información establecida en la mencionada plataforma junto con el presente documento </w:t>
      </w:r>
      <w:proofErr w:type="gramStart"/>
      <w:r w:rsidRPr="00600538">
        <w:rPr>
          <w:rFonts w:asciiTheme="minorHAnsi" w:hAnsiTheme="minorHAnsi" w:cs="Calibri"/>
          <w:sz w:val="22"/>
          <w:szCs w:val="22"/>
        </w:rPr>
        <w:t>conforman</w:t>
      </w:r>
      <w:proofErr w:type="gramEnd"/>
      <w:r w:rsidRPr="00600538">
        <w:rPr>
          <w:rFonts w:asciiTheme="minorHAnsi" w:hAnsiTheme="minorHAnsi" w:cs="Calibri"/>
          <w:sz w:val="22"/>
          <w:szCs w:val="22"/>
        </w:rPr>
        <w:t xml:space="preserve"> la INVITACIÓN PÚBLICA del proceso </w:t>
      </w:r>
      <w:r w:rsidR="00B05F58" w:rsidRPr="00600538">
        <w:rPr>
          <w:rFonts w:asciiTheme="minorHAnsi" w:hAnsiTheme="minorHAnsi" w:cs="Calibri"/>
          <w:b/>
          <w:noProof/>
          <w:sz w:val="22"/>
          <w:szCs w:val="22"/>
        </w:rPr>
        <w:t xml:space="preserve">SMC </w:t>
      </w:r>
      <w:r w:rsidR="00E00CAF" w:rsidRPr="00E00CAF">
        <w:rPr>
          <w:rFonts w:asciiTheme="minorHAnsi" w:hAnsiTheme="minorHAnsi" w:cs="Calibri"/>
          <w:b/>
          <w:noProof/>
          <w:color w:val="FF0000"/>
          <w:sz w:val="22"/>
          <w:szCs w:val="22"/>
        </w:rPr>
        <w:t>25</w:t>
      </w:r>
      <w:r w:rsidRPr="00600538">
        <w:rPr>
          <w:rFonts w:asciiTheme="minorHAnsi" w:hAnsiTheme="minorHAnsi" w:cs="Calibri"/>
          <w:b/>
          <w:noProof/>
          <w:sz w:val="22"/>
          <w:szCs w:val="22"/>
        </w:rPr>
        <w:t xml:space="preserve">  de 2019</w:t>
      </w:r>
      <w:r w:rsidRPr="00600538">
        <w:rPr>
          <w:rFonts w:asciiTheme="minorHAnsi" w:hAnsiTheme="minorHAnsi" w:cs="Calibri"/>
          <w:b/>
          <w:sz w:val="22"/>
          <w:szCs w:val="22"/>
        </w:rPr>
        <w:t xml:space="preserve">. </w:t>
      </w:r>
      <w:r w:rsidRPr="00600538">
        <w:rPr>
          <w:rFonts w:asciiTheme="minorHAnsi" w:hAnsiTheme="minorHAnsi" w:cs="Calibri"/>
          <w:sz w:val="22"/>
          <w:szCs w:val="22"/>
        </w:rPr>
        <w:t xml:space="preserve"> </w:t>
      </w:r>
    </w:p>
    <w:p w14:paraId="3F83F12E" w14:textId="77777777" w:rsidR="00080A54" w:rsidRPr="00600538" w:rsidRDefault="00080A54" w:rsidP="001748FC">
      <w:pPr>
        <w:contextualSpacing/>
        <w:jc w:val="center"/>
        <w:rPr>
          <w:rFonts w:asciiTheme="minorHAnsi" w:hAnsiTheme="minorHAnsi" w:cs="Calibri"/>
          <w:b/>
          <w:sz w:val="22"/>
          <w:szCs w:val="22"/>
          <w:lang w:val="es-ES_tradnl"/>
        </w:rPr>
      </w:pPr>
    </w:p>
    <w:p w14:paraId="43C835D2" w14:textId="77777777" w:rsidR="00080A54" w:rsidRPr="00600538" w:rsidRDefault="00080A54" w:rsidP="001748FC">
      <w:pPr>
        <w:ind w:right="5"/>
        <w:jc w:val="center"/>
        <w:rPr>
          <w:rFonts w:asciiTheme="minorHAnsi" w:eastAsia="Calibri" w:hAnsiTheme="minorHAnsi" w:cs="Calibri"/>
          <w:sz w:val="22"/>
          <w:szCs w:val="22"/>
        </w:rPr>
      </w:pPr>
      <w:r w:rsidRPr="00600538">
        <w:rPr>
          <w:rFonts w:asciiTheme="minorHAnsi" w:eastAsia="Calibri" w:hAnsiTheme="minorHAnsi" w:cs="Calibri"/>
          <w:b/>
          <w:sz w:val="22"/>
          <w:szCs w:val="22"/>
        </w:rPr>
        <w:t>INFORMACIÓN GENERAL</w:t>
      </w:r>
      <w:r w:rsidRPr="00600538">
        <w:rPr>
          <w:rFonts w:asciiTheme="minorHAnsi" w:eastAsia="Calibri" w:hAnsiTheme="minorHAnsi" w:cs="Calibri"/>
          <w:sz w:val="22"/>
          <w:szCs w:val="22"/>
        </w:rPr>
        <w:t xml:space="preserve"> </w:t>
      </w:r>
    </w:p>
    <w:p w14:paraId="72C59765" w14:textId="77777777" w:rsidR="00080A54" w:rsidRPr="00600538" w:rsidRDefault="00080A54" w:rsidP="001748FC">
      <w:pPr>
        <w:ind w:right="5"/>
        <w:jc w:val="both"/>
        <w:rPr>
          <w:rFonts w:asciiTheme="minorHAnsi" w:eastAsia="Calibri" w:hAnsiTheme="minorHAnsi" w:cs="Calibri"/>
          <w:sz w:val="22"/>
          <w:szCs w:val="22"/>
        </w:rPr>
      </w:pPr>
    </w:p>
    <w:p w14:paraId="214E034A"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El presente proceso de contratación se regirá por el procedimiento a que se refiere los artículos 2.2.1.2.1.5.2 del Decreto 1082 de 2015, por cuanto el presupuesto de la contratación no supera el 10% de la menor cuantía fijada para la Entidad. Para tal efecto, se han realizado los estudios y documentos previos con base en los requerimientos formulados por el área solicitante. En caso de requerir mayor información, aclaración o explicación acerca de uno o más de los puntos establecidos en la invitación pública, deberá solicitarse a través de la </w:t>
      </w:r>
      <w:r w:rsidRPr="00600538">
        <w:rPr>
          <w:rFonts w:asciiTheme="minorHAnsi" w:eastAsia="Calibri" w:hAnsiTheme="minorHAnsi" w:cs="Calibri"/>
          <w:b/>
          <w:sz w:val="22"/>
          <w:szCs w:val="22"/>
        </w:rPr>
        <w:t>Plataforma de SECOP II.</w:t>
      </w:r>
    </w:p>
    <w:p w14:paraId="48E102A0" w14:textId="77777777" w:rsidR="00080A54" w:rsidRPr="00600538" w:rsidRDefault="00080A54" w:rsidP="001748FC">
      <w:pPr>
        <w:ind w:right="5"/>
        <w:jc w:val="both"/>
        <w:rPr>
          <w:rFonts w:asciiTheme="minorHAnsi" w:eastAsia="Calibri" w:hAnsiTheme="minorHAnsi" w:cs="Calibri"/>
          <w:b/>
          <w:sz w:val="22"/>
          <w:szCs w:val="22"/>
        </w:rPr>
      </w:pPr>
    </w:p>
    <w:p w14:paraId="7B2E9EAB" w14:textId="77777777" w:rsidR="00080A54" w:rsidRPr="00600538" w:rsidRDefault="00080A54" w:rsidP="001748FC">
      <w:pPr>
        <w:ind w:right="5"/>
        <w:jc w:val="both"/>
        <w:rPr>
          <w:rFonts w:asciiTheme="minorHAnsi" w:eastAsia="Calibri" w:hAnsiTheme="minorHAnsi" w:cs="Calibri"/>
          <w:b/>
          <w:sz w:val="22"/>
          <w:szCs w:val="22"/>
        </w:rPr>
      </w:pPr>
    </w:p>
    <w:p w14:paraId="468A1190" w14:textId="77777777" w:rsidR="00080A54" w:rsidRPr="00600538" w:rsidRDefault="00080A54" w:rsidP="001748FC">
      <w:pPr>
        <w:ind w:right="5"/>
        <w:jc w:val="center"/>
        <w:rPr>
          <w:rFonts w:asciiTheme="minorHAnsi" w:eastAsia="Calibri" w:hAnsiTheme="minorHAnsi" w:cs="Calibri"/>
          <w:b/>
          <w:sz w:val="22"/>
          <w:szCs w:val="22"/>
        </w:rPr>
      </w:pPr>
      <w:r w:rsidRPr="00600538">
        <w:rPr>
          <w:rFonts w:asciiTheme="minorHAnsi" w:eastAsia="Calibri" w:hAnsiTheme="minorHAnsi" w:cs="Calibri"/>
          <w:b/>
          <w:sz w:val="22"/>
          <w:szCs w:val="22"/>
        </w:rPr>
        <w:t>INVITACIÓN VEEDURÍAS CIUDADANAS</w:t>
      </w:r>
    </w:p>
    <w:p w14:paraId="39D09C80" w14:textId="77777777" w:rsidR="000B2951" w:rsidRPr="00600538" w:rsidRDefault="000B2951" w:rsidP="001748FC">
      <w:pPr>
        <w:ind w:right="5"/>
        <w:jc w:val="both"/>
        <w:rPr>
          <w:rFonts w:asciiTheme="minorHAnsi" w:eastAsia="Calibri" w:hAnsiTheme="minorHAnsi" w:cs="Calibri"/>
          <w:sz w:val="22"/>
          <w:szCs w:val="22"/>
        </w:rPr>
      </w:pPr>
    </w:p>
    <w:p w14:paraId="1310B684"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En cumplimiento de lo dispuesto en el inciso 3 del artículo 66 de la Ley 80 de 1993 </w:t>
      </w:r>
      <w:r w:rsidRPr="00600538">
        <w:rPr>
          <w:rFonts w:asciiTheme="minorHAnsi" w:hAnsiTheme="minorHAnsi" w:cs="Calibri"/>
          <w:sz w:val="22"/>
          <w:szCs w:val="22"/>
        </w:rPr>
        <w:t xml:space="preserve">y el numeral 5 del artículo 2.2.1.1.2.1.5. del Decreto 1082 de 2015, </w:t>
      </w:r>
      <w:r w:rsidRPr="00600538">
        <w:rPr>
          <w:rFonts w:asciiTheme="minorHAnsi" w:eastAsia="Calibri" w:hAnsiTheme="minorHAnsi" w:cs="Calibri"/>
          <w:sz w:val="22"/>
          <w:szCs w:val="22"/>
        </w:rPr>
        <w:t xml:space="preserve">el </w:t>
      </w:r>
      <w:r w:rsidRPr="00600538">
        <w:rPr>
          <w:rFonts w:asciiTheme="minorHAnsi" w:eastAsia="Calibri" w:hAnsiTheme="minorHAnsi" w:cs="Calibri"/>
          <w:b/>
          <w:sz w:val="22"/>
          <w:szCs w:val="22"/>
        </w:rPr>
        <w:t xml:space="preserve">SERVICIO GEOLÓGICO COLOMBIANO </w:t>
      </w:r>
      <w:r w:rsidRPr="00600538">
        <w:rPr>
          <w:rFonts w:asciiTheme="minorHAnsi" w:eastAsia="Calibri" w:hAnsiTheme="minorHAnsi" w:cs="Calibri"/>
          <w:sz w:val="22"/>
          <w:szCs w:val="22"/>
        </w:rPr>
        <w:t xml:space="preserve">convoca </w:t>
      </w:r>
      <w:r w:rsidRPr="00600538">
        <w:rPr>
          <w:rFonts w:asciiTheme="minorHAnsi" w:eastAsia="Calibri" w:hAnsiTheme="minorHAnsi" w:cs="Calibri"/>
          <w:b/>
          <w:sz w:val="22"/>
          <w:szCs w:val="22"/>
        </w:rPr>
        <w:t>A LAS VEEDURÍAS CIUDADANAS</w:t>
      </w:r>
      <w:r w:rsidRPr="00600538">
        <w:rPr>
          <w:rFonts w:asciiTheme="minorHAnsi" w:eastAsia="Calibri" w:hAnsiTheme="minorHAnsi" w:cs="Calibri"/>
          <w:sz w:val="22"/>
          <w:szCs w:val="22"/>
        </w:rPr>
        <w:t xml:space="preserve">, las asociaciones cívicas, comunitarias, de profesionales, benéficas o de utilidad común, a participar dentro del desarrollo del presente proceso contractual y así acatar estrictamente el cumplimiento de los principios de transparencia, economía, y responsabilidad de los postulados que rigen la función administrativa, que conlleven al éxito del proceso contractual, y, de considerarlo procedente, formulen las recomendaciones escritas que estimen necesarias para buscar la eficiencia institucional, señalándoles que pueden intervenir en todas las etapas que se realicen dentro del proceso de selección y a que consulten los Documentos del Proceso en el </w:t>
      </w:r>
      <w:r w:rsidRPr="00600538">
        <w:rPr>
          <w:rFonts w:asciiTheme="minorHAnsi" w:eastAsia="Calibri" w:hAnsiTheme="minorHAnsi" w:cs="Calibri"/>
          <w:b/>
          <w:sz w:val="22"/>
          <w:szCs w:val="22"/>
        </w:rPr>
        <w:t>SECOP I</w:t>
      </w:r>
      <w:r w:rsidRPr="00600538">
        <w:rPr>
          <w:rFonts w:asciiTheme="minorHAnsi" w:eastAsia="Calibri" w:hAnsiTheme="minorHAnsi" w:cs="Calibri"/>
          <w:sz w:val="22"/>
          <w:szCs w:val="22"/>
        </w:rPr>
        <w:t>I.</w:t>
      </w:r>
    </w:p>
    <w:p w14:paraId="03369B88" w14:textId="77777777" w:rsidR="00080A54" w:rsidRPr="00600538" w:rsidRDefault="00080A54" w:rsidP="001748FC">
      <w:pPr>
        <w:ind w:right="5"/>
        <w:jc w:val="both"/>
        <w:rPr>
          <w:rFonts w:asciiTheme="minorHAnsi" w:eastAsia="Calibri" w:hAnsiTheme="minorHAnsi" w:cs="Calibri"/>
          <w:sz w:val="22"/>
          <w:szCs w:val="22"/>
        </w:rPr>
      </w:pPr>
    </w:p>
    <w:p w14:paraId="60F95F03" w14:textId="77777777" w:rsidR="00080A54" w:rsidRPr="00600538" w:rsidRDefault="00080A54" w:rsidP="001748FC">
      <w:pPr>
        <w:ind w:right="5"/>
        <w:jc w:val="center"/>
        <w:rPr>
          <w:rFonts w:asciiTheme="minorHAnsi" w:hAnsiTheme="minorHAnsi" w:cs="Calibri"/>
          <w:sz w:val="22"/>
          <w:szCs w:val="22"/>
        </w:rPr>
      </w:pPr>
      <w:r w:rsidRPr="00600538">
        <w:rPr>
          <w:rFonts w:asciiTheme="minorHAnsi" w:hAnsiTheme="minorHAnsi" w:cs="Calibri"/>
          <w:b/>
          <w:caps/>
          <w:sz w:val="22"/>
          <w:szCs w:val="22"/>
        </w:rPr>
        <w:t>CÁPITULO I.</w:t>
      </w:r>
    </w:p>
    <w:p w14:paraId="59BECF2E" w14:textId="77777777" w:rsidR="00080A54" w:rsidRPr="00600538" w:rsidRDefault="00080A54" w:rsidP="00600538">
      <w:pPr>
        <w:pStyle w:val="Lista2"/>
        <w:widowControl/>
        <w:overflowPunct/>
        <w:autoSpaceDE/>
        <w:autoSpaceDN/>
        <w:adjustRightInd/>
        <w:ind w:left="0" w:firstLine="0"/>
        <w:jc w:val="center"/>
        <w:rPr>
          <w:rFonts w:asciiTheme="minorHAnsi" w:hAnsiTheme="minorHAnsi" w:cs="Calibri"/>
          <w:b/>
          <w:caps/>
          <w:sz w:val="22"/>
          <w:szCs w:val="22"/>
        </w:rPr>
      </w:pPr>
      <w:r w:rsidRPr="00600538">
        <w:rPr>
          <w:rFonts w:asciiTheme="minorHAnsi" w:hAnsiTheme="minorHAnsi" w:cs="Calibri"/>
          <w:b/>
          <w:caps/>
          <w:sz w:val="22"/>
          <w:szCs w:val="22"/>
        </w:rPr>
        <w:t>CONDICIONES GENERALES DE LA CONTRATACIÓN</w:t>
      </w:r>
    </w:p>
    <w:p w14:paraId="081F076F" w14:textId="77777777" w:rsidR="00080A54" w:rsidRPr="00600538" w:rsidRDefault="00080A54" w:rsidP="001748FC">
      <w:pPr>
        <w:pStyle w:val="Lista2"/>
        <w:widowControl/>
        <w:overflowPunct/>
        <w:autoSpaceDE/>
        <w:autoSpaceDN/>
        <w:adjustRightInd/>
        <w:jc w:val="center"/>
        <w:rPr>
          <w:rFonts w:asciiTheme="minorHAnsi" w:hAnsiTheme="minorHAnsi" w:cs="Calibri"/>
          <w:sz w:val="22"/>
          <w:szCs w:val="22"/>
        </w:rPr>
      </w:pPr>
    </w:p>
    <w:p w14:paraId="296CDA22" w14:textId="77777777" w:rsidR="00080A54" w:rsidRPr="00600538" w:rsidRDefault="00080A54" w:rsidP="001748FC">
      <w:pPr>
        <w:pStyle w:val="Lista2"/>
        <w:widowControl/>
        <w:numPr>
          <w:ilvl w:val="1"/>
          <w:numId w:val="15"/>
        </w:numPr>
        <w:tabs>
          <w:tab w:val="left" w:pos="709"/>
        </w:tabs>
        <w:overflowPunct/>
        <w:autoSpaceDE/>
        <w:autoSpaceDN/>
        <w:adjustRightInd/>
        <w:ind w:hanging="1080"/>
        <w:jc w:val="both"/>
        <w:rPr>
          <w:rFonts w:asciiTheme="minorHAnsi" w:hAnsiTheme="minorHAnsi" w:cs="Calibri"/>
          <w:b/>
          <w:sz w:val="22"/>
          <w:szCs w:val="22"/>
        </w:rPr>
      </w:pPr>
      <w:r w:rsidRPr="00600538">
        <w:rPr>
          <w:rFonts w:asciiTheme="minorHAnsi" w:hAnsiTheme="minorHAnsi" w:cs="Calibri"/>
          <w:b/>
          <w:sz w:val="22"/>
          <w:szCs w:val="22"/>
        </w:rPr>
        <w:t xml:space="preserve">OBJETO </w:t>
      </w:r>
    </w:p>
    <w:p w14:paraId="4FF915A7" w14:textId="77777777" w:rsidR="00080A54" w:rsidRPr="00600538" w:rsidRDefault="00080A54" w:rsidP="001748FC">
      <w:pPr>
        <w:pStyle w:val="Lista2"/>
        <w:widowControl/>
        <w:overflowPunct/>
        <w:autoSpaceDE/>
        <w:autoSpaceDN/>
        <w:adjustRightInd/>
        <w:ind w:left="360" w:firstLine="0"/>
        <w:jc w:val="both"/>
        <w:rPr>
          <w:rFonts w:asciiTheme="minorHAnsi" w:hAnsiTheme="minorHAnsi" w:cs="Calibri"/>
          <w:b/>
          <w:sz w:val="22"/>
          <w:szCs w:val="22"/>
          <w:lang w:val="es-CO"/>
        </w:rPr>
      </w:pPr>
    </w:p>
    <w:p w14:paraId="21C09690" w14:textId="77777777" w:rsidR="00B05F58" w:rsidRPr="00CF727E" w:rsidRDefault="00CF727E" w:rsidP="002220B4">
      <w:pPr>
        <w:widowControl/>
        <w:overflowPunct/>
        <w:jc w:val="both"/>
        <w:rPr>
          <w:rFonts w:asciiTheme="minorHAnsi" w:eastAsia="Calibri" w:hAnsiTheme="minorHAnsi"/>
          <w:color w:val="FF0000"/>
          <w:kern w:val="0"/>
          <w:sz w:val="22"/>
          <w:szCs w:val="22"/>
          <w:lang w:eastAsia="es-CO"/>
        </w:rPr>
      </w:pPr>
      <w:r w:rsidRPr="00CF727E">
        <w:rPr>
          <w:rFonts w:asciiTheme="minorHAnsi" w:hAnsiTheme="minorHAnsi" w:cs="Arial"/>
          <w:color w:val="FF0000"/>
          <w:sz w:val="22"/>
          <w:szCs w:val="22"/>
        </w:rPr>
        <w:t>Contratar la adquisición de vacunas necesarias para completar los esquemas de vacunación con enfoque ocupacional de los trabajadores del </w:t>
      </w:r>
      <w:r w:rsidRPr="00CF727E">
        <w:rPr>
          <w:rFonts w:asciiTheme="minorHAnsi" w:hAnsiTheme="minorHAnsi" w:cs="Arial"/>
          <w:b/>
          <w:bCs/>
          <w:color w:val="FF0000"/>
          <w:sz w:val="22"/>
          <w:szCs w:val="22"/>
        </w:rPr>
        <w:t>SERVICIO GEOLÓGICO COLOMBIANO </w:t>
      </w:r>
      <w:r w:rsidRPr="00CF727E">
        <w:rPr>
          <w:rFonts w:asciiTheme="minorHAnsi" w:hAnsiTheme="minorHAnsi" w:cs="Arial"/>
          <w:color w:val="FF0000"/>
          <w:sz w:val="22"/>
          <w:szCs w:val="22"/>
        </w:rPr>
        <w:t>a nivel nacional.</w:t>
      </w:r>
    </w:p>
    <w:p w14:paraId="745CE58E" w14:textId="77777777" w:rsidR="002220B4" w:rsidRPr="00600538" w:rsidRDefault="002220B4" w:rsidP="002220B4">
      <w:pPr>
        <w:pStyle w:val="Lista2"/>
        <w:widowControl/>
        <w:overflowPunct/>
        <w:autoSpaceDE/>
        <w:autoSpaceDN/>
        <w:adjustRightInd/>
        <w:ind w:left="0" w:firstLine="0"/>
        <w:jc w:val="both"/>
        <w:rPr>
          <w:rFonts w:asciiTheme="minorHAnsi" w:hAnsiTheme="minorHAnsi" w:cs="Calibri"/>
          <w:sz w:val="22"/>
          <w:szCs w:val="22"/>
        </w:rPr>
      </w:pPr>
    </w:p>
    <w:p w14:paraId="2ADF7139" w14:textId="77777777" w:rsidR="00080A54" w:rsidRPr="00600538" w:rsidRDefault="00080A54" w:rsidP="001748FC">
      <w:pPr>
        <w:pStyle w:val="Lista2"/>
        <w:widowControl/>
        <w:numPr>
          <w:ilvl w:val="1"/>
          <w:numId w:val="15"/>
        </w:numPr>
        <w:overflowPunct/>
        <w:autoSpaceDE/>
        <w:autoSpaceDN/>
        <w:adjustRightInd/>
        <w:ind w:hanging="1080"/>
        <w:jc w:val="both"/>
        <w:rPr>
          <w:rFonts w:asciiTheme="minorHAnsi" w:hAnsiTheme="minorHAnsi" w:cs="Calibri"/>
          <w:b/>
          <w:sz w:val="22"/>
          <w:szCs w:val="22"/>
        </w:rPr>
      </w:pPr>
      <w:r w:rsidRPr="00600538">
        <w:rPr>
          <w:rFonts w:asciiTheme="minorHAnsi" w:hAnsiTheme="minorHAnsi" w:cs="Calibri"/>
          <w:b/>
          <w:bCs/>
          <w:sz w:val="22"/>
          <w:szCs w:val="22"/>
          <w:lang w:eastAsia="es-CO"/>
        </w:rPr>
        <w:t>CLASIFICADOR UNSPC DEL OBJETO A CONTRATAR</w:t>
      </w:r>
    </w:p>
    <w:p w14:paraId="59075C44" w14:textId="77777777" w:rsidR="00080A54" w:rsidRPr="00600538" w:rsidRDefault="00080A54" w:rsidP="001748FC">
      <w:pPr>
        <w:jc w:val="both"/>
        <w:rPr>
          <w:rFonts w:asciiTheme="minorHAnsi" w:hAnsiTheme="minorHAnsi" w:cs="Calibri"/>
          <w:b/>
          <w:bCs/>
          <w:sz w:val="22"/>
          <w:szCs w:val="22"/>
          <w:lang w:val="es-ES" w:eastAsia="es-CO"/>
        </w:rPr>
      </w:pPr>
    </w:p>
    <w:p w14:paraId="0A6B7E43" w14:textId="77777777" w:rsidR="00080A54" w:rsidRPr="00600538" w:rsidRDefault="00080A54" w:rsidP="001748FC">
      <w:pPr>
        <w:jc w:val="both"/>
        <w:rPr>
          <w:rFonts w:asciiTheme="minorHAnsi" w:hAnsiTheme="minorHAnsi" w:cs="Calibri"/>
          <w:b/>
          <w:sz w:val="22"/>
          <w:szCs w:val="22"/>
        </w:rPr>
      </w:pPr>
      <w:r w:rsidRPr="00600538">
        <w:rPr>
          <w:rFonts w:asciiTheme="minorHAnsi" w:hAnsiTheme="minorHAnsi" w:cs="Calibri"/>
          <w:sz w:val="22"/>
          <w:szCs w:val="22"/>
        </w:rPr>
        <w:t>Los bienes y servicios objeto del presente proceso se encuentran clasificados en los códigos publicados en la plataforma del</w:t>
      </w:r>
      <w:r w:rsidRPr="00600538">
        <w:rPr>
          <w:rFonts w:asciiTheme="minorHAnsi" w:hAnsiTheme="minorHAnsi" w:cs="Calibri"/>
          <w:b/>
          <w:sz w:val="22"/>
          <w:szCs w:val="22"/>
        </w:rPr>
        <w:t xml:space="preserve"> SECOP II.</w:t>
      </w:r>
    </w:p>
    <w:p w14:paraId="58D796D9" w14:textId="77777777" w:rsidR="006512F6" w:rsidRPr="00600538" w:rsidRDefault="006512F6" w:rsidP="001748FC">
      <w:pPr>
        <w:jc w:val="both"/>
        <w:rPr>
          <w:rFonts w:asciiTheme="minorHAnsi" w:hAnsiTheme="minorHAnsi" w:cs="Calibri"/>
          <w:sz w:val="22"/>
          <w:szCs w:val="22"/>
        </w:rPr>
      </w:pPr>
    </w:p>
    <w:p w14:paraId="61C2D9BF" w14:textId="77777777" w:rsidR="00080A54" w:rsidRPr="00600538" w:rsidRDefault="00080A54" w:rsidP="001748FC">
      <w:pPr>
        <w:pStyle w:val="Lista2"/>
        <w:widowControl/>
        <w:numPr>
          <w:ilvl w:val="1"/>
          <w:numId w:val="15"/>
        </w:numPr>
        <w:overflowPunct/>
        <w:autoSpaceDE/>
        <w:autoSpaceDN/>
        <w:adjustRightInd/>
        <w:ind w:hanging="1080"/>
        <w:jc w:val="both"/>
        <w:rPr>
          <w:rFonts w:asciiTheme="minorHAnsi" w:hAnsiTheme="minorHAnsi" w:cs="Calibri"/>
          <w:sz w:val="22"/>
          <w:szCs w:val="22"/>
        </w:rPr>
      </w:pPr>
      <w:r w:rsidRPr="00600538">
        <w:rPr>
          <w:rFonts w:asciiTheme="minorHAnsi" w:hAnsiTheme="minorHAnsi" w:cs="Calibri"/>
          <w:b/>
          <w:sz w:val="22"/>
          <w:szCs w:val="22"/>
          <w:lang w:val="es-CO"/>
        </w:rPr>
        <w:t xml:space="preserve">CONDICIONES TÉCNICAS EXIGIDAS </w:t>
      </w:r>
    </w:p>
    <w:p w14:paraId="0B286934" w14:textId="77777777" w:rsidR="00080A54" w:rsidRPr="00600538" w:rsidRDefault="00080A54" w:rsidP="001748FC">
      <w:pPr>
        <w:pStyle w:val="Lista2"/>
        <w:widowControl/>
        <w:overflowPunct/>
        <w:autoSpaceDE/>
        <w:autoSpaceDN/>
        <w:adjustRightInd/>
        <w:ind w:left="360" w:firstLine="0"/>
        <w:jc w:val="both"/>
        <w:rPr>
          <w:rFonts w:asciiTheme="minorHAnsi" w:hAnsiTheme="minorHAnsi" w:cs="Calibri"/>
          <w:b/>
          <w:sz w:val="22"/>
          <w:szCs w:val="22"/>
        </w:rPr>
      </w:pPr>
    </w:p>
    <w:p w14:paraId="2858AA30" w14:textId="77777777" w:rsidR="00080A54" w:rsidRPr="00600538" w:rsidRDefault="00080A54" w:rsidP="001748FC">
      <w:pPr>
        <w:jc w:val="both"/>
        <w:rPr>
          <w:rFonts w:asciiTheme="minorHAnsi" w:hAnsiTheme="minorHAnsi" w:cs="Calibri"/>
          <w:bCs/>
          <w:sz w:val="22"/>
          <w:szCs w:val="22"/>
          <w:lang w:val="es-ES"/>
        </w:rPr>
      </w:pPr>
      <w:r w:rsidRPr="00600538">
        <w:rPr>
          <w:rFonts w:asciiTheme="minorHAnsi" w:hAnsiTheme="minorHAnsi" w:cs="Calibri"/>
          <w:bCs/>
          <w:sz w:val="22"/>
          <w:szCs w:val="22"/>
          <w:lang w:val="es-ES"/>
        </w:rPr>
        <w:t xml:space="preserve">Las condiciones técnicas para este proceso son las que se encuentran descritas en el Anexo Especificaciones Técnicas publicado en la plataforma Transaccional </w:t>
      </w:r>
      <w:r w:rsidRPr="00600538">
        <w:rPr>
          <w:rFonts w:asciiTheme="minorHAnsi" w:hAnsiTheme="minorHAnsi" w:cs="Calibri"/>
          <w:b/>
          <w:bCs/>
          <w:sz w:val="22"/>
          <w:szCs w:val="22"/>
          <w:lang w:val="es-ES"/>
        </w:rPr>
        <w:t>SECOP II</w:t>
      </w:r>
      <w:r w:rsidRPr="00600538">
        <w:rPr>
          <w:rFonts w:asciiTheme="minorHAnsi" w:hAnsiTheme="minorHAnsi" w:cs="Calibri"/>
          <w:bCs/>
          <w:sz w:val="22"/>
          <w:szCs w:val="22"/>
          <w:lang w:val="es-ES"/>
        </w:rPr>
        <w:t xml:space="preserve"> y que hace parte integral del proceso de selección y del futuro contrato.</w:t>
      </w:r>
    </w:p>
    <w:p w14:paraId="6C85B30D" w14:textId="77777777" w:rsidR="00080A54" w:rsidRPr="00600538" w:rsidRDefault="00080A54" w:rsidP="001748FC">
      <w:pPr>
        <w:ind w:left="360"/>
        <w:jc w:val="both"/>
        <w:rPr>
          <w:rFonts w:asciiTheme="minorHAnsi" w:hAnsiTheme="minorHAnsi" w:cs="Calibri"/>
          <w:bCs/>
          <w:sz w:val="22"/>
          <w:szCs w:val="22"/>
          <w:lang w:val="es-ES"/>
        </w:rPr>
      </w:pPr>
    </w:p>
    <w:p w14:paraId="6032DBBA" w14:textId="77777777" w:rsidR="00080A54" w:rsidRPr="00600538" w:rsidRDefault="00080A54" w:rsidP="001748FC">
      <w:pPr>
        <w:numPr>
          <w:ilvl w:val="1"/>
          <w:numId w:val="15"/>
        </w:numPr>
        <w:ind w:hanging="1080"/>
        <w:jc w:val="both"/>
        <w:rPr>
          <w:rFonts w:asciiTheme="minorHAnsi" w:hAnsiTheme="minorHAnsi" w:cs="Calibri"/>
          <w:bCs/>
          <w:sz w:val="22"/>
          <w:szCs w:val="22"/>
          <w:lang w:val="es-ES"/>
        </w:rPr>
      </w:pPr>
      <w:r w:rsidRPr="00600538">
        <w:rPr>
          <w:rFonts w:asciiTheme="minorHAnsi" w:hAnsiTheme="minorHAnsi" w:cs="Calibri"/>
          <w:b/>
          <w:sz w:val="22"/>
          <w:szCs w:val="22"/>
          <w:lang w:eastAsia="es-CO"/>
        </w:rPr>
        <w:t>PRESUPUESTO OFICIAL ESTIMADO Y SU JUSTIFICACIÓN.</w:t>
      </w:r>
    </w:p>
    <w:p w14:paraId="1A245EE4" w14:textId="77777777" w:rsidR="00080A54" w:rsidRPr="00600538" w:rsidRDefault="00080A54" w:rsidP="001748FC">
      <w:pPr>
        <w:contextualSpacing/>
        <w:jc w:val="both"/>
        <w:rPr>
          <w:rFonts w:asciiTheme="minorHAnsi" w:hAnsiTheme="minorHAnsi" w:cs="Calibri"/>
          <w:b/>
          <w:sz w:val="22"/>
          <w:szCs w:val="22"/>
          <w:lang w:val="es-ES" w:eastAsia="es-CO"/>
        </w:rPr>
      </w:pPr>
    </w:p>
    <w:p w14:paraId="00590F06" w14:textId="77777777" w:rsidR="00080A54" w:rsidRPr="00600538" w:rsidRDefault="00080A54" w:rsidP="001748FC">
      <w:pPr>
        <w:numPr>
          <w:ilvl w:val="2"/>
          <w:numId w:val="15"/>
        </w:numPr>
        <w:ind w:hanging="1080"/>
        <w:contextualSpacing/>
        <w:jc w:val="both"/>
        <w:rPr>
          <w:rFonts w:asciiTheme="minorHAnsi" w:hAnsiTheme="minorHAnsi" w:cs="Calibri"/>
          <w:b/>
          <w:sz w:val="22"/>
          <w:szCs w:val="22"/>
          <w:lang w:eastAsia="es-CO"/>
        </w:rPr>
      </w:pPr>
      <w:r w:rsidRPr="00600538">
        <w:rPr>
          <w:rFonts w:asciiTheme="minorHAnsi" w:hAnsiTheme="minorHAnsi" w:cs="Calibri"/>
          <w:b/>
          <w:sz w:val="22"/>
          <w:szCs w:val="22"/>
          <w:lang w:eastAsia="es-CO"/>
        </w:rPr>
        <w:t xml:space="preserve">PRESUPUESTO OFICIAL ESTIMADO </w:t>
      </w:r>
    </w:p>
    <w:p w14:paraId="73A20383" w14:textId="77777777" w:rsidR="00080A54" w:rsidRPr="00600538" w:rsidRDefault="00080A54" w:rsidP="001748FC">
      <w:pPr>
        <w:contextualSpacing/>
        <w:jc w:val="both"/>
        <w:rPr>
          <w:rFonts w:asciiTheme="minorHAnsi" w:hAnsiTheme="minorHAnsi" w:cs="Calibri"/>
          <w:b/>
          <w:sz w:val="22"/>
          <w:szCs w:val="22"/>
          <w:lang w:eastAsia="es-CO"/>
        </w:rPr>
      </w:pPr>
    </w:p>
    <w:p w14:paraId="296DAA7C" w14:textId="5D484259" w:rsidR="00080A54" w:rsidRPr="00600538" w:rsidRDefault="00080A54" w:rsidP="001748FC">
      <w:pPr>
        <w:contextualSpacing/>
        <w:jc w:val="both"/>
        <w:rPr>
          <w:rFonts w:asciiTheme="minorHAnsi" w:hAnsiTheme="minorHAnsi" w:cs="Calibri"/>
          <w:b/>
          <w:sz w:val="22"/>
          <w:szCs w:val="22"/>
        </w:rPr>
      </w:pPr>
      <w:r w:rsidRPr="00600538">
        <w:rPr>
          <w:rFonts w:asciiTheme="minorHAnsi" w:hAnsiTheme="minorHAnsi" w:cs="Calibri"/>
          <w:sz w:val="22"/>
          <w:szCs w:val="22"/>
          <w:lang w:eastAsia="es-CO"/>
        </w:rPr>
        <w:t xml:space="preserve">De conformidad con </w:t>
      </w:r>
      <w:r w:rsidRPr="00600538">
        <w:rPr>
          <w:rFonts w:asciiTheme="minorHAnsi" w:hAnsiTheme="minorHAnsi" w:cs="Calibri"/>
          <w:sz w:val="22"/>
          <w:szCs w:val="22"/>
        </w:rPr>
        <w:t>el plan anual de adquisiciones de la vigencia de 2019 para el presente proceso se cuenta con recursos del Presupuesto (</w:t>
      </w:r>
      <w:r w:rsidRPr="00600538">
        <w:rPr>
          <w:rFonts w:asciiTheme="minorHAnsi" w:hAnsiTheme="minorHAnsi" w:cs="Calibri"/>
          <w:noProof/>
          <w:sz w:val="22"/>
          <w:szCs w:val="22"/>
        </w:rPr>
        <w:t>PGN</w:t>
      </w:r>
      <w:r w:rsidRPr="00600538">
        <w:rPr>
          <w:rFonts w:asciiTheme="minorHAnsi" w:hAnsiTheme="minorHAnsi" w:cs="Calibri"/>
          <w:sz w:val="22"/>
          <w:szCs w:val="22"/>
        </w:rPr>
        <w:t>) en la suma de hasta</w:t>
      </w:r>
      <w:r w:rsidRPr="00600538">
        <w:rPr>
          <w:rFonts w:asciiTheme="minorHAnsi" w:hAnsiTheme="minorHAnsi" w:cs="Calibri"/>
          <w:b/>
          <w:bCs/>
          <w:sz w:val="22"/>
          <w:szCs w:val="22"/>
        </w:rPr>
        <w:t xml:space="preserve"> </w:t>
      </w:r>
      <w:r w:rsidR="00B300E5" w:rsidRPr="00CF727E">
        <w:rPr>
          <w:rFonts w:asciiTheme="minorHAnsi" w:hAnsiTheme="minorHAnsi" w:cs="Arial"/>
          <w:b/>
          <w:bCs/>
          <w:color w:val="FF0000"/>
          <w:kern w:val="0"/>
          <w:sz w:val="22"/>
          <w:szCs w:val="22"/>
          <w:lang w:val="es-ES" w:eastAsia="es-CO"/>
        </w:rPr>
        <w:t>VEINTID</w:t>
      </w:r>
      <w:r w:rsidR="000D51F0">
        <w:rPr>
          <w:rFonts w:asciiTheme="minorHAnsi" w:hAnsiTheme="minorHAnsi" w:cs="Arial"/>
          <w:b/>
          <w:bCs/>
          <w:color w:val="FF0000"/>
          <w:kern w:val="0"/>
          <w:sz w:val="22"/>
          <w:szCs w:val="22"/>
          <w:lang w:val="es-ES" w:eastAsia="es-CO"/>
        </w:rPr>
        <w:t>Ó</w:t>
      </w:r>
      <w:r w:rsidR="00B300E5" w:rsidRPr="00CF727E">
        <w:rPr>
          <w:rFonts w:asciiTheme="minorHAnsi" w:hAnsiTheme="minorHAnsi" w:cs="Arial"/>
          <w:b/>
          <w:bCs/>
          <w:color w:val="FF0000"/>
          <w:kern w:val="0"/>
          <w:sz w:val="22"/>
          <w:szCs w:val="22"/>
          <w:lang w:val="es-ES" w:eastAsia="es-CO"/>
        </w:rPr>
        <w:t>S MILLON</w:t>
      </w:r>
      <w:r w:rsidR="00B300E5">
        <w:rPr>
          <w:rFonts w:asciiTheme="minorHAnsi" w:hAnsiTheme="minorHAnsi" w:cs="Arial"/>
          <w:b/>
          <w:bCs/>
          <w:color w:val="FF0000"/>
          <w:kern w:val="0"/>
          <w:sz w:val="22"/>
          <w:szCs w:val="22"/>
          <w:lang w:val="es-ES" w:eastAsia="es-CO"/>
        </w:rPr>
        <w:t xml:space="preserve">ES DE PESOS M/CTE ($22.000.000) </w:t>
      </w:r>
      <w:r w:rsidRPr="00600538">
        <w:rPr>
          <w:rFonts w:asciiTheme="minorHAnsi" w:hAnsiTheme="minorHAnsi" w:cs="Calibri"/>
          <w:spacing w:val="-4"/>
          <w:sz w:val="22"/>
          <w:szCs w:val="22"/>
        </w:rPr>
        <w:t>incluido IVA, tasas, impuestos</w:t>
      </w:r>
      <w:r w:rsidR="00B300E5">
        <w:rPr>
          <w:rFonts w:asciiTheme="minorHAnsi" w:hAnsiTheme="minorHAnsi" w:cs="Calibri"/>
          <w:spacing w:val="-4"/>
          <w:sz w:val="22"/>
          <w:szCs w:val="22"/>
        </w:rPr>
        <w:t>,</w:t>
      </w:r>
      <w:r w:rsidRPr="00600538">
        <w:rPr>
          <w:rFonts w:asciiTheme="minorHAnsi" w:hAnsiTheme="minorHAnsi" w:cs="Calibri"/>
          <w:spacing w:val="-4"/>
          <w:sz w:val="22"/>
          <w:szCs w:val="22"/>
        </w:rPr>
        <w:t xml:space="preserve"> contribuciones a que hubiere lugar</w:t>
      </w:r>
      <w:r w:rsidRPr="00600538">
        <w:rPr>
          <w:rFonts w:asciiTheme="minorHAnsi" w:hAnsiTheme="minorHAnsi" w:cs="Calibri"/>
          <w:sz w:val="22"/>
          <w:szCs w:val="22"/>
        </w:rPr>
        <w:t xml:space="preserve">, para lo cual se cuenta con el Certificado de Disponibilidad Presupuestal </w:t>
      </w:r>
      <w:r w:rsidRPr="00B300E5">
        <w:rPr>
          <w:rFonts w:asciiTheme="minorHAnsi" w:hAnsiTheme="minorHAnsi" w:cs="Calibri"/>
          <w:b/>
          <w:noProof/>
          <w:color w:val="FF0000"/>
          <w:sz w:val="22"/>
          <w:szCs w:val="22"/>
        </w:rPr>
        <w:t>PGN</w:t>
      </w:r>
      <w:r w:rsidRPr="00B300E5">
        <w:rPr>
          <w:rFonts w:asciiTheme="minorHAnsi" w:hAnsiTheme="minorHAnsi" w:cs="Calibri"/>
          <w:b/>
          <w:color w:val="FF0000"/>
          <w:sz w:val="22"/>
          <w:szCs w:val="22"/>
        </w:rPr>
        <w:t xml:space="preserve"> No. </w:t>
      </w:r>
      <w:r w:rsidR="00E00CAF">
        <w:rPr>
          <w:rFonts w:asciiTheme="minorHAnsi" w:hAnsiTheme="minorHAnsi" w:cs="Calibri"/>
          <w:b/>
          <w:color w:val="FF0000"/>
          <w:sz w:val="22"/>
          <w:szCs w:val="22"/>
        </w:rPr>
        <w:t>64819</w:t>
      </w:r>
      <w:r w:rsidRPr="00B300E5">
        <w:rPr>
          <w:rFonts w:asciiTheme="minorHAnsi" w:hAnsiTheme="minorHAnsi" w:cs="Calibri"/>
          <w:b/>
          <w:noProof/>
          <w:color w:val="FF0000"/>
          <w:sz w:val="22"/>
          <w:szCs w:val="22"/>
        </w:rPr>
        <w:t xml:space="preserve"> del </w:t>
      </w:r>
      <w:r w:rsidR="00E00CAF">
        <w:rPr>
          <w:rFonts w:asciiTheme="minorHAnsi" w:hAnsiTheme="minorHAnsi" w:cs="Calibri"/>
          <w:b/>
          <w:noProof/>
          <w:color w:val="FF0000"/>
          <w:sz w:val="22"/>
          <w:szCs w:val="22"/>
        </w:rPr>
        <w:t>15</w:t>
      </w:r>
      <w:r w:rsidRPr="00B300E5">
        <w:rPr>
          <w:rFonts w:asciiTheme="minorHAnsi" w:hAnsiTheme="minorHAnsi" w:cs="Calibri"/>
          <w:b/>
          <w:noProof/>
          <w:color w:val="FF0000"/>
          <w:sz w:val="22"/>
          <w:szCs w:val="22"/>
        </w:rPr>
        <w:t xml:space="preserve"> de </w:t>
      </w:r>
      <w:r w:rsidR="00B300E5" w:rsidRPr="00B300E5">
        <w:rPr>
          <w:rFonts w:asciiTheme="minorHAnsi" w:hAnsiTheme="minorHAnsi" w:cs="Calibri"/>
          <w:b/>
          <w:noProof/>
          <w:color w:val="FF0000"/>
          <w:sz w:val="22"/>
          <w:szCs w:val="22"/>
        </w:rPr>
        <w:t>Agosto</w:t>
      </w:r>
      <w:r w:rsidRPr="00B300E5">
        <w:rPr>
          <w:rFonts w:asciiTheme="minorHAnsi" w:hAnsiTheme="minorHAnsi" w:cs="Calibri"/>
          <w:b/>
          <w:noProof/>
          <w:color w:val="FF0000"/>
          <w:sz w:val="22"/>
          <w:szCs w:val="22"/>
        </w:rPr>
        <w:t xml:space="preserve"> de 2019</w:t>
      </w:r>
      <w:r w:rsidR="006A4299" w:rsidRPr="00600538">
        <w:rPr>
          <w:rFonts w:asciiTheme="minorHAnsi" w:hAnsiTheme="minorHAnsi" w:cs="Calibri"/>
          <w:b/>
          <w:noProof/>
          <w:sz w:val="22"/>
          <w:szCs w:val="22"/>
        </w:rPr>
        <w:t xml:space="preserve"> </w:t>
      </w:r>
      <w:r w:rsidRPr="00600538">
        <w:rPr>
          <w:rFonts w:asciiTheme="minorHAnsi" w:hAnsiTheme="minorHAnsi" w:cs="Calibri"/>
          <w:sz w:val="22"/>
          <w:szCs w:val="22"/>
        </w:rPr>
        <w:t xml:space="preserve">expedido por la Coordinadora de </w:t>
      </w:r>
      <w:r w:rsidRPr="00600538">
        <w:rPr>
          <w:rFonts w:asciiTheme="minorHAnsi" w:hAnsiTheme="minorHAnsi" w:cs="Calibri"/>
          <w:sz w:val="22"/>
          <w:szCs w:val="22"/>
        </w:rPr>
        <w:lastRenderedPageBreak/>
        <w:t xml:space="preserve">Presupuesto del </w:t>
      </w:r>
      <w:r w:rsidRPr="00600538">
        <w:rPr>
          <w:rFonts w:asciiTheme="minorHAnsi" w:hAnsiTheme="minorHAnsi" w:cs="Calibri"/>
          <w:b/>
          <w:sz w:val="22"/>
          <w:szCs w:val="22"/>
        </w:rPr>
        <w:t xml:space="preserve">SERVICIO GEOLÓGICO COLOMBIANO. </w:t>
      </w:r>
    </w:p>
    <w:p w14:paraId="6F321C81" w14:textId="77777777" w:rsidR="00080A54" w:rsidRPr="00600538" w:rsidRDefault="00080A54" w:rsidP="001748FC">
      <w:pPr>
        <w:ind w:left="360"/>
        <w:contextualSpacing/>
        <w:jc w:val="both"/>
        <w:rPr>
          <w:rFonts w:asciiTheme="minorHAnsi" w:hAnsiTheme="minorHAnsi" w:cs="Calibri"/>
          <w:sz w:val="22"/>
          <w:szCs w:val="22"/>
        </w:rPr>
      </w:pPr>
    </w:p>
    <w:p w14:paraId="707C6950" w14:textId="77777777" w:rsidR="00080A54" w:rsidRDefault="00080A54" w:rsidP="001748FC">
      <w:pPr>
        <w:numPr>
          <w:ilvl w:val="2"/>
          <w:numId w:val="15"/>
        </w:numPr>
        <w:tabs>
          <w:tab w:val="left" w:pos="709"/>
        </w:tabs>
        <w:ind w:hanging="1080"/>
        <w:contextualSpacing/>
        <w:jc w:val="both"/>
        <w:rPr>
          <w:rFonts w:asciiTheme="minorHAnsi" w:hAnsiTheme="minorHAnsi" w:cs="Calibri"/>
          <w:b/>
          <w:sz w:val="22"/>
          <w:szCs w:val="22"/>
          <w:lang w:eastAsia="es-CO"/>
        </w:rPr>
      </w:pPr>
      <w:r w:rsidRPr="00600538">
        <w:rPr>
          <w:rFonts w:asciiTheme="minorHAnsi" w:hAnsiTheme="minorHAnsi" w:cs="Calibri"/>
          <w:b/>
          <w:sz w:val="22"/>
          <w:szCs w:val="22"/>
        </w:rPr>
        <w:t xml:space="preserve">JUSTIFICACIÓN DEL PRESUPUESTO. </w:t>
      </w:r>
    </w:p>
    <w:p w14:paraId="6FE103FE" w14:textId="77777777" w:rsidR="00CF727E" w:rsidRDefault="00CF727E" w:rsidP="00CF727E">
      <w:pPr>
        <w:tabs>
          <w:tab w:val="left" w:pos="709"/>
        </w:tabs>
        <w:ind w:left="1080"/>
        <w:contextualSpacing/>
        <w:jc w:val="both"/>
        <w:rPr>
          <w:rFonts w:asciiTheme="minorHAnsi" w:hAnsiTheme="minorHAnsi" w:cs="Calibri"/>
          <w:b/>
          <w:sz w:val="22"/>
          <w:szCs w:val="22"/>
        </w:rPr>
      </w:pPr>
    </w:p>
    <w:p w14:paraId="266310B3" w14:textId="77777777" w:rsidR="00CF727E" w:rsidRDefault="00CF727E" w:rsidP="00CF727E">
      <w:pPr>
        <w:pStyle w:val="Sinespaciado1"/>
        <w:jc w:val="both"/>
        <w:rPr>
          <w:rFonts w:asciiTheme="minorHAnsi" w:hAnsiTheme="minorHAnsi"/>
          <w:color w:val="FF0000"/>
        </w:rPr>
      </w:pPr>
      <w:r w:rsidRPr="00CF727E">
        <w:rPr>
          <w:rFonts w:asciiTheme="minorHAnsi" w:hAnsiTheme="minorHAnsi"/>
          <w:color w:val="FF0000"/>
        </w:rPr>
        <w:t>El proceso de selección y la Comunicación de Aceptación que llegare a suscribirse como resultado del mismo, estará sometido a la legislación y jurisdicción Colombiana y se regirá por las normas consagradas en la ley 80 de 1993, la ley 1150 de 2007, Ley 1474 de 2011, el Decreto 1082 de 2015, y demás disposiciones legales que las complementen, modifiquen o reglamenten.</w:t>
      </w:r>
    </w:p>
    <w:p w14:paraId="41846C62" w14:textId="77777777" w:rsidR="00CF727E" w:rsidRPr="00CF727E" w:rsidRDefault="00CF727E" w:rsidP="00CF727E">
      <w:pPr>
        <w:pStyle w:val="Sinespaciado1"/>
        <w:jc w:val="both"/>
        <w:rPr>
          <w:rFonts w:asciiTheme="minorHAnsi" w:hAnsiTheme="minorHAnsi"/>
          <w:color w:val="FF0000"/>
        </w:rPr>
      </w:pPr>
    </w:p>
    <w:p w14:paraId="103EBEC6" w14:textId="77777777" w:rsidR="00CF727E" w:rsidRDefault="00CF727E" w:rsidP="00CF727E">
      <w:pPr>
        <w:pStyle w:val="Sinespaciado1"/>
        <w:jc w:val="both"/>
        <w:rPr>
          <w:rFonts w:asciiTheme="minorHAnsi" w:hAnsiTheme="minorHAnsi"/>
          <w:color w:val="FF0000"/>
          <w:lang w:eastAsia="es-CO"/>
        </w:rPr>
      </w:pPr>
      <w:r w:rsidRPr="00CF727E">
        <w:rPr>
          <w:rFonts w:asciiTheme="minorHAnsi" w:hAnsiTheme="minorHAnsi"/>
          <w:color w:val="FF0000"/>
          <w:lang w:eastAsia="es-CO"/>
        </w:rPr>
        <w:t>Teniendo en cuenta que el presupuesto asignado para la contratación no excede del 10% de la menor cuantía de la entidad de acuerdo con lo estipulado en el Decreto 1082 de 2015 en su artículo 2.2.1.2.1.5.2, la modalidad de la selección del contratista es la de mínima cuantía.</w:t>
      </w:r>
    </w:p>
    <w:p w14:paraId="52297D3B" w14:textId="77777777" w:rsidR="00B300E5" w:rsidRPr="00600538" w:rsidRDefault="00B300E5" w:rsidP="00B300E5">
      <w:pPr>
        <w:widowControl/>
        <w:overflowPunct/>
        <w:autoSpaceDE/>
        <w:autoSpaceDN/>
        <w:adjustRightInd/>
        <w:spacing w:before="100" w:beforeAutospacing="1"/>
        <w:jc w:val="both"/>
        <w:rPr>
          <w:rFonts w:asciiTheme="minorHAnsi" w:hAnsiTheme="minorHAnsi" w:cs="Arial"/>
          <w:kern w:val="0"/>
          <w:sz w:val="22"/>
          <w:szCs w:val="22"/>
          <w:lang w:eastAsia="es-CO"/>
        </w:rPr>
      </w:pPr>
      <w:r w:rsidRPr="00600538">
        <w:rPr>
          <w:rFonts w:asciiTheme="minorHAnsi" w:hAnsiTheme="minorHAnsi" w:cs="Arial"/>
          <w:b/>
          <w:bCs/>
          <w:kern w:val="0"/>
          <w:sz w:val="22"/>
          <w:szCs w:val="22"/>
          <w:lang w:eastAsia="es-CO"/>
        </w:rPr>
        <w:t>PRECIO HISTÓRICO:</w:t>
      </w:r>
    </w:p>
    <w:p w14:paraId="1CB62F54" w14:textId="77777777" w:rsidR="00CF727E" w:rsidRPr="00CF727E" w:rsidRDefault="00CF727E" w:rsidP="00CF727E">
      <w:pPr>
        <w:pStyle w:val="Sinespaciado1"/>
        <w:jc w:val="both"/>
        <w:rPr>
          <w:rFonts w:asciiTheme="minorHAnsi" w:hAnsiTheme="minorHAnsi"/>
          <w:color w:val="FF0000"/>
          <w:lang w:eastAsia="es-CO"/>
        </w:rPr>
      </w:pPr>
    </w:p>
    <w:p w14:paraId="14427CC4" w14:textId="77777777" w:rsidR="00CF727E" w:rsidRDefault="00CF727E" w:rsidP="00CF727E">
      <w:pPr>
        <w:pStyle w:val="Sinespaciado1"/>
        <w:jc w:val="both"/>
        <w:rPr>
          <w:rFonts w:asciiTheme="minorHAnsi" w:hAnsiTheme="minorHAnsi"/>
          <w:color w:val="FF0000"/>
          <w:lang w:eastAsia="es-CO"/>
        </w:rPr>
      </w:pPr>
      <w:r w:rsidRPr="00CF727E">
        <w:rPr>
          <w:rFonts w:asciiTheme="minorHAnsi" w:hAnsiTheme="minorHAnsi"/>
          <w:color w:val="FF0000"/>
          <w:lang w:eastAsia="es-CO"/>
        </w:rPr>
        <w:t xml:space="preserve">Para adelantar el estudio de mercado, se solicitaron cotizaciones a las Empresas </w:t>
      </w:r>
      <w:proofErr w:type="spellStart"/>
      <w:r w:rsidRPr="00CF727E">
        <w:rPr>
          <w:rFonts w:asciiTheme="minorHAnsi" w:hAnsiTheme="minorHAnsi"/>
          <w:color w:val="FF0000"/>
          <w:lang w:eastAsia="es-CO"/>
        </w:rPr>
        <w:t>Suplimed</w:t>
      </w:r>
      <w:proofErr w:type="spellEnd"/>
      <w:r w:rsidRPr="00CF727E">
        <w:rPr>
          <w:rFonts w:asciiTheme="minorHAnsi" w:hAnsiTheme="minorHAnsi"/>
          <w:color w:val="FF0000"/>
          <w:lang w:eastAsia="es-CO"/>
        </w:rPr>
        <w:t xml:space="preserve"> Hospitalario y la Caja de Compensación Familiar Cafam, solo se recibe cotización de la Empresa </w:t>
      </w:r>
      <w:proofErr w:type="spellStart"/>
      <w:r w:rsidRPr="00CF727E">
        <w:rPr>
          <w:rFonts w:asciiTheme="minorHAnsi" w:hAnsiTheme="minorHAnsi"/>
          <w:color w:val="FF0000"/>
          <w:lang w:eastAsia="es-CO"/>
        </w:rPr>
        <w:t>Suplimed</w:t>
      </w:r>
      <w:proofErr w:type="spellEnd"/>
      <w:r w:rsidRPr="00CF727E">
        <w:rPr>
          <w:rFonts w:asciiTheme="minorHAnsi" w:hAnsiTheme="minorHAnsi"/>
          <w:color w:val="FF0000"/>
          <w:lang w:eastAsia="es-CO"/>
        </w:rPr>
        <w:t xml:space="preserve"> Hospitalario, la cual se relaciona en la tabla siguiente:</w:t>
      </w:r>
    </w:p>
    <w:p w14:paraId="55B9171C" w14:textId="77777777" w:rsidR="00CF727E" w:rsidRPr="00CF727E" w:rsidRDefault="00CF727E" w:rsidP="00CF727E">
      <w:pPr>
        <w:pStyle w:val="Sinespaciado1"/>
        <w:jc w:val="both"/>
        <w:rPr>
          <w:rFonts w:asciiTheme="minorHAnsi" w:hAnsiTheme="minorHAnsi"/>
          <w:color w:val="FF0000"/>
          <w:lang w:eastAsia="es-CO"/>
        </w:rPr>
      </w:pPr>
    </w:p>
    <w:tbl>
      <w:tblPr>
        <w:tblW w:w="9209" w:type="dxa"/>
        <w:jc w:val="center"/>
        <w:tblCellMar>
          <w:left w:w="0" w:type="dxa"/>
          <w:right w:w="0" w:type="dxa"/>
        </w:tblCellMar>
        <w:tblLook w:val="04A0" w:firstRow="1" w:lastRow="0" w:firstColumn="1" w:lastColumn="0" w:noHBand="0" w:noVBand="1"/>
      </w:tblPr>
      <w:tblGrid>
        <w:gridCol w:w="688"/>
        <w:gridCol w:w="5119"/>
        <w:gridCol w:w="1134"/>
        <w:gridCol w:w="2268"/>
      </w:tblGrid>
      <w:tr w:rsidR="00CF727E" w:rsidRPr="00CF727E" w14:paraId="17DE5289" w14:textId="77777777" w:rsidTr="00CF727E">
        <w:trPr>
          <w:trHeight w:val="335"/>
          <w:jc w:val="center"/>
        </w:trPr>
        <w:tc>
          <w:tcPr>
            <w:tcW w:w="9209" w:type="dxa"/>
            <w:gridSpan w:val="4"/>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8B877F2"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w:t>
            </w:r>
            <w:r w:rsidRPr="00CF727E">
              <w:rPr>
                <w:rFonts w:asciiTheme="minorHAnsi" w:hAnsiTheme="minorHAnsi" w:cs="Arial"/>
                <w:b/>
                <w:bCs/>
                <w:color w:val="FF0000"/>
                <w:kern w:val="0"/>
                <w:sz w:val="22"/>
                <w:szCs w:val="22"/>
                <w:lang w:eastAsia="es-CO"/>
              </w:rPr>
              <w:t>PROPUESTA ECONOMICA VACUNAS AÑO 2019</w:t>
            </w:r>
          </w:p>
        </w:tc>
      </w:tr>
      <w:tr w:rsidR="00CF727E" w:rsidRPr="00CF727E" w14:paraId="1A6B0A52" w14:textId="77777777" w:rsidTr="00CF727E">
        <w:trPr>
          <w:trHeight w:val="274"/>
          <w:jc w:val="center"/>
        </w:trPr>
        <w:tc>
          <w:tcPr>
            <w:tcW w:w="688" w:type="dxa"/>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7112085"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ITEM</w:t>
            </w:r>
          </w:p>
        </w:tc>
        <w:tc>
          <w:tcPr>
            <w:tcW w:w="5119"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19647B"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VACUNA</w:t>
            </w:r>
          </w:p>
        </w:tc>
        <w:tc>
          <w:tcPr>
            <w:tcW w:w="113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430BE8B"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Cantidad</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D0A97B6"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proofErr w:type="spellStart"/>
            <w:r w:rsidRPr="00CF727E">
              <w:rPr>
                <w:rFonts w:asciiTheme="minorHAnsi" w:hAnsiTheme="minorHAnsi" w:cs="Arial"/>
                <w:b/>
                <w:bCs/>
                <w:color w:val="FF0000"/>
                <w:kern w:val="0"/>
                <w:sz w:val="22"/>
                <w:szCs w:val="22"/>
                <w:lang w:eastAsia="es-CO"/>
              </w:rPr>
              <w:t>Suplimed</w:t>
            </w:r>
            <w:proofErr w:type="spellEnd"/>
            <w:r w:rsidRPr="00CF727E">
              <w:rPr>
                <w:rFonts w:asciiTheme="minorHAnsi" w:hAnsiTheme="minorHAnsi" w:cs="Arial"/>
                <w:b/>
                <w:bCs/>
                <w:color w:val="FF0000"/>
                <w:kern w:val="0"/>
                <w:sz w:val="22"/>
                <w:szCs w:val="22"/>
                <w:lang w:eastAsia="es-CO"/>
              </w:rPr>
              <w:t xml:space="preserve"> Hospitalario</w:t>
            </w:r>
          </w:p>
        </w:tc>
      </w:tr>
      <w:tr w:rsidR="00CF727E" w:rsidRPr="00CF727E" w14:paraId="241BC9A5" w14:textId="77777777" w:rsidTr="00CF727E">
        <w:trPr>
          <w:trHeight w:val="279"/>
          <w:jc w:val="center"/>
        </w:trPr>
        <w:tc>
          <w:tcPr>
            <w:tcW w:w="0" w:type="auto"/>
            <w:vMerge/>
            <w:tcBorders>
              <w:top w:val="nil"/>
              <w:left w:val="single" w:sz="8" w:space="0" w:color="auto"/>
              <w:bottom w:val="single" w:sz="8" w:space="0" w:color="auto"/>
              <w:right w:val="single" w:sz="8" w:space="0" w:color="auto"/>
            </w:tcBorders>
            <w:vAlign w:val="center"/>
            <w:hideMark/>
          </w:tcPr>
          <w:p w14:paraId="1777A02B" w14:textId="77777777" w:rsidR="00CF727E" w:rsidRPr="00CF727E" w:rsidRDefault="00CF727E" w:rsidP="00CF727E">
            <w:pPr>
              <w:widowControl/>
              <w:overflowPunct/>
              <w:autoSpaceDE/>
              <w:autoSpaceDN/>
              <w:adjustRightInd/>
              <w:rPr>
                <w:rFonts w:asciiTheme="minorHAnsi" w:hAnsiTheme="minorHAnsi"/>
                <w:color w:val="FF0000"/>
                <w:kern w:val="0"/>
                <w:sz w:val="22"/>
                <w:szCs w:val="22"/>
                <w:lang w:eastAsia="es-CO"/>
              </w:rPr>
            </w:pPr>
          </w:p>
        </w:tc>
        <w:tc>
          <w:tcPr>
            <w:tcW w:w="0" w:type="auto"/>
            <w:vMerge/>
            <w:tcBorders>
              <w:top w:val="nil"/>
              <w:left w:val="nil"/>
              <w:bottom w:val="single" w:sz="8" w:space="0" w:color="auto"/>
              <w:right w:val="single" w:sz="8" w:space="0" w:color="auto"/>
            </w:tcBorders>
            <w:vAlign w:val="center"/>
            <w:hideMark/>
          </w:tcPr>
          <w:p w14:paraId="634843D2" w14:textId="77777777" w:rsidR="00CF727E" w:rsidRPr="00CF727E" w:rsidRDefault="00CF727E" w:rsidP="00CF727E">
            <w:pPr>
              <w:widowControl/>
              <w:overflowPunct/>
              <w:autoSpaceDE/>
              <w:autoSpaceDN/>
              <w:adjustRightInd/>
              <w:rPr>
                <w:rFonts w:asciiTheme="minorHAnsi" w:hAnsiTheme="minorHAnsi"/>
                <w:color w:val="FF0000"/>
                <w:kern w:val="0"/>
                <w:sz w:val="22"/>
                <w:szCs w:val="22"/>
                <w:lang w:eastAsia="es-CO"/>
              </w:rPr>
            </w:pPr>
          </w:p>
        </w:tc>
        <w:tc>
          <w:tcPr>
            <w:tcW w:w="0" w:type="auto"/>
            <w:vMerge/>
            <w:tcBorders>
              <w:top w:val="nil"/>
              <w:left w:val="nil"/>
              <w:bottom w:val="single" w:sz="8" w:space="0" w:color="auto"/>
              <w:right w:val="single" w:sz="8" w:space="0" w:color="auto"/>
            </w:tcBorders>
            <w:vAlign w:val="center"/>
            <w:hideMark/>
          </w:tcPr>
          <w:p w14:paraId="665EC3F3" w14:textId="77777777" w:rsidR="00CF727E" w:rsidRPr="00CF727E" w:rsidRDefault="00CF727E" w:rsidP="00CF727E">
            <w:pPr>
              <w:widowControl/>
              <w:overflowPunct/>
              <w:autoSpaceDE/>
              <w:autoSpaceDN/>
              <w:adjustRightInd/>
              <w:rPr>
                <w:rFonts w:asciiTheme="minorHAnsi" w:hAnsiTheme="minorHAnsi"/>
                <w:color w:val="FF0000"/>
                <w:kern w:val="0"/>
                <w:sz w:val="22"/>
                <w:szCs w:val="22"/>
                <w:lang w:eastAsia="es-CO"/>
              </w:rPr>
            </w:pP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903A5C"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Valor Unitario</w:t>
            </w:r>
          </w:p>
        </w:tc>
      </w:tr>
      <w:tr w:rsidR="00CF727E" w:rsidRPr="00CF727E" w14:paraId="47510E95" w14:textId="77777777" w:rsidTr="00CF727E">
        <w:trPr>
          <w:trHeight w:val="410"/>
          <w:jc w:val="center"/>
        </w:trPr>
        <w:tc>
          <w:tcPr>
            <w:tcW w:w="6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91379D5"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511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35D7BD"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Vacuna antidiftérica y antitetánica adsorbida (</w:t>
            </w:r>
            <w:proofErr w:type="spellStart"/>
            <w:r w:rsidRPr="00CF727E">
              <w:rPr>
                <w:rFonts w:asciiTheme="minorHAnsi" w:hAnsiTheme="minorHAnsi" w:cs="Arial"/>
                <w:color w:val="FF0000"/>
                <w:kern w:val="0"/>
                <w:sz w:val="22"/>
                <w:szCs w:val="22"/>
                <w:lang w:eastAsia="es-CO"/>
              </w:rPr>
              <w:t>dT</w:t>
            </w:r>
            <w:proofErr w:type="spellEnd"/>
            <w:r w:rsidRPr="00CF727E">
              <w:rPr>
                <w:rFonts w:asciiTheme="minorHAnsi" w:hAnsiTheme="minorHAnsi" w:cs="Arial"/>
                <w:color w:val="FF0000"/>
                <w:kern w:val="0"/>
                <w:sz w:val="22"/>
                <w:szCs w:val="22"/>
                <w:lang w:eastAsia="es-CO"/>
              </w:rPr>
              <w:t>)</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BA2551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DA613C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12.825</w:t>
            </w:r>
          </w:p>
        </w:tc>
      </w:tr>
      <w:tr w:rsidR="00CF727E" w:rsidRPr="00CF727E" w14:paraId="2468ADDC" w14:textId="77777777" w:rsidTr="00CF727E">
        <w:trPr>
          <w:trHeight w:val="410"/>
          <w:jc w:val="center"/>
        </w:trPr>
        <w:tc>
          <w:tcPr>
            <w:tcW w:w="6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A955CE"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2</w:t>
            </w:r>
          </w:p>
        </w:tc>
        <w:tc>
          <w:tcPr>
            <w:tcW w:w="511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A4D73FC"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tifoidea Vi </w:t>
            </w:r>
            <w:proofErr w:type="spellStart"/>
            <w:r w:rsidRPr="00CF727E">
              <w:rPr>
                <w:rFonts w:asciiTheme="minorHAnsi" w:hAnsiTheme="minorHAnsi" w:cs="Arial"/>
                <w:color w:val="FF0000"/>
                <w:kern w:val="0"/>
                <w:sz w:val="22"/>
                <w:szCs w:val="22"/>
                <w:lang w:eastAsia="es-CO"/>
              </w:rPr>
              <w:t>polisacarida</w:t>
            </w:r>
            <w:proofErr w:type="spellEnd"/>
            <w:r w:rsidRPr="00CF727E">
              <w:rPr>
                <w:rFonts w:asciiTheme="minorHAnsi" w:hAnsiTheme="minorHAnsi" w:cs="Arial"/>
                <w:color w:val="FF0000"/>
                <w:kern w:val="0"/>
                <w:sz w:val="22"/>
                <w:szCs w:val="22"/>
                <w:lang w:eastAsia="es-CO"/>
              </w:rPr>
              <w:t xml:space="preserve"> - </w:t>
            </w:r>
            <w:proofErr w:type="spellStart"/>
            <w:r w:rsidRPr="00CF727E">
              <w:rPr>
                <w:rFonts w:asciiTheme="minorHAnsi" w:hAnsiTheme="minorHAnsi" w:cs="Arial"/>
                <w:color w:val="FF0000"/>
                <w:kern w:val="0"/>
                <w:sz w:val="22"/>
                <w:szCs w:val="22"/>
                <w:lang w:eastAsia="es-CO"/>
              </w:rPr>
              <w:t>unidosis</w:t>
            </w:r>
            <w:proofErr w:type="spellEnd"/>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67749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3EFDFC8"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76.000</w:t>
            </w:r>
          </w:p>
        </w:tc>
      </w:tr>
      <w:tr w:rsidR="00CF727E" w:rsidRPr="00CF727E" w14:paraId="4F349E12" w14:textId="77777777" w:rsidTr="00CF727E">
        <w:trPr>
          <w:trHeight w:val="410"/>
          <w:jc w:val="center"/>
        </w:trPr>
        <w:tc>
          <w:tcPr>
            <w:tcW w:w="6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EE29F38"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3</w:t>
            </w:r>
          </w:p>
        </w:tc>
        <w:tc>
          <w:tcPr>
            <w:tcW w:w="511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03206E"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contra la hepatitis B - </w:t>
            </w:r>
            <w:proofErr w:type="spellStart"/>
            <w:r w:rsidRPr="00CF727E">
              <w:rPr>
                <w:rFonts w:asciiTheme="minorHAnsi" w:hAnsiTheme="minorHAnsi" w:cs="Arial"/>
                <w:color w:val="FF0000"/>
                <w:kern w:val="0"/>
                <w:sz w:val="22"/>
                <w:szCs w:val="22"/>
                <w:lang w:eastAsia="es-CO"/>
              </w:rPr>
              <w:t>unidosis</w:t>
            </w:r>
            <w:proofErr w:type="spellEnd"/>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DFFE3D2"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D3AA2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23.750</w:t>
            </w:r>
          </w:p>
        </w:tc>
      </w:tr>
      <w:tr w:rsidR="00CF727E" w:rsidRPr="00CF727E" w14:paraId="59977CAD" w14:textId="77777777" w:rsidTr="00CF727E">
        <w:trPr>
          <w:trHeight w:val="410"/>
          <w:jc w:val="center"/>
        </w:trPr>
        <w:tc>
          <w:tcPr>
            <w:tcW w:w="6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0A0FFF1"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4</w:t>
            </w:r>
          </w:p>
        </w:tc>
        <w:tc>
          <w:tcPr>
            <w:tcW w:w="511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B878D81"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HEPATITIS A - Vacuna inactivada contra la hepatitis A – para adultos – presentación en jeringa por una dosis</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4C563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D957432"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94.050</w:t>
            </w:r>
          </w:p>
        </w:tc>
      </w:tr>
      <w:tr w:rsidR="00CF727E" w:rsidRPr="00CF727E" w14:paraId="22F3B7F6" w14:textId="77777777" w:rsidTr="00CF727E">
        <w:trPr>
          <w:trHeight w:val="427"/>
          <w:jc w:val="center"/>
        </w:trPr>
        <w:tc>
          <w:tcPr>
            <w:tcW w:w="6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396E2E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5</w:t>
            </w:r>
          </w:p>
        </w:tc>
        <w:tc>
          <w:tcPr>
            <w:tcW w:w="511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E8A5FAC"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w:t>
            </w:r>
            <w:proofErr w:type="spellStart"/>
            <w:r w:rsidRPr="00CF727E">
              <w:rPr>
                <w:rFonts w:asciiTheme="minorHAnsi" w:hAnsiTheme="minorHAnsi" w:cs="Arial"/>
                <w:color w:val="FF0000"/>
                <w:kern w:val="0"/>
                <w:sz w:val="22"/>
                <w:szCs w:val="22"/>
                <w:lang w:eastAsia="es-CO"/>
              </w:rPr>
              <w:t>polisacárida</w:t>
            </w:r>
            <w:proofErr w:type="spellEnd"/>
            <w:r w:rsidRPr="00CF727E">
              <w:rPr>
                <w:rFonts w:asciiTheme="minorHAnsi" w:hAnsiTheme="minorHAnsi" w:cs="Arial"/>
                <w:color w:val="FF0000"/>
                <w:kern w:val="0"/>
                <w:sz w:val="22"/>
                <w:szCs w:val="22"/>
                <w:lang w:eastAsia="es-CO"/>
              </w:rPr>
              <w:t xml:space="preserve"> polivalente </w:t>
            </w:r>
            <w:proofErr w:type="spellStart"/>
            <w:r w:rsidRPr="00CF727E">
              <w:rPr>
                <w:rFonts w:asciiTheme="minorHAnsi" w:hAnsiTheme="minorHAnsi" w:cs="Arial"/>
                <w:color w:val="FF0000"/>
                <w:kern w:val="0"/>
                <w:sz w:val="22"/>
                <w:szCs w:val="22"/>
                <w:lang w:eastAsia="es-CO"/>
              </w:rPr>
              <w:t>antineumococcica</w:t>
            </w:r>
            <w:proofErr w:type="spellEnd"/>
            <w:r w:rsidRPr="00CF727E">
              <w:rPr>
                <w:rFonts w:asciiTheme="minorHAnsi" w:hAnsiTheme="minorHAnsi" w:cs="Arial"/>
                <w:color w:val="FF0000"/>
                <w:kern w:val="0"/>
                <w:sz w:val="22"/>
                <w:szCs w:val="22"/>
                <w:lang w:eastAsia="es-CO"/>
              </w:rPr>
              <w:t xml:space="preserve"> 23 serotipos - para adultos</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D854172"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C2C84EA"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77.900</w:t>
            </w:r>
          </w:p>
        </w:tc>
      </w:tr>
      <w:tr w:rsidR="00CF727E" w:rsidRPr="00CF727E" w14:paraId="7681CF3C" w14:textId="77777777" w:rsidTr="00CF727E">
        <w:trPr>
          <w:trHeight w:val="427"/>
          <w:jc w:val="center"/>
        </w:trPr>
        <w:tc>
          <w:tcPr>
            <w:tcW w:w="68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AE51F9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6</w:t>
            </w:r>
          </w:p>
        </w:tc>
        <w:tc>
          <w:tcPr>
            <w:tcW w:w="511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FB0D00"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Vacuna contra la fiebre amarilla</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2E84C1"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A7AC16"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57.950</w:t>
            </w:r>
          </w:p>
        </w:tc>
      </w:tr>
      <w:tr w:rsidR="00CF727E" w:rsidRPr="00CF727E" w14:paraId="08A1F17A" w14:textId="77777777" w:rsidTr="00CF727E">
        <w:trPr>
          <w:trHeight w:val="280"/>
          <w:jc w:val="center"/>
        </w:trPr>
        <w:tc>
          <w:tcPr>
            <w:tcW w:w="6941"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CF82BC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TOTAL</w:t>
            </w:r>
          </w:p>
        </w:tc>
        <w:tc>
          <w:tcPr>
            <w:tcW w:w="226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7B367CE"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342.475</w:t>
            </w:r>
          </w:p>
        </w:tc>
      </w:tr>
    </w:tbl>
    <w:p w14:paraId="47B98C2B" w14:textId="77777777" w:rsidR="00CF727E" w:rsidRPr="00CF727E" w:rsidRDefault="00CF727E" w:rsidP="00CF727E">
      <w:pPr>
        <w:widowControl/>
        <w:overflowPunct/>
        <w:autoSpaceDE/>
        <w:autoSpaceDN/>
        <w:adjustRightInd/>
        <w:spacing w:before="100" w:beforeAutospacing="1" w:after="100" w:afterAutospacing="1"/>
        <w:rPr>
          <w:rFonts w:asciiTheme="minorHAnsi" w:hAnsiTheme="minorHAnsi" w:cs="Arial"/>
          <w:color w:val="FF0000"/>
          <w:kern w:val="0"/>
          <w:sz w:val="22"/>
          <w:szCs w:val="22"/>
          <w:lang w:eastAsia="es-CO"/>
        </w:rPr>
      </w:pPr>
      <w:r w:rsidRPr="00CF727E">
        <w:rPr>
          <w:rFonts w:asciiTheme="minorHAnsi" w:hAnsiTheme="minorHAnsi" w:cs="Arial"/>
          <w:color w:val="FF0000"/>
          <w:kern w:val="0"/>
          <w:sz w:val="22"/>
          <w:szCs w:val="22"/>
          <w:lang w:val="es-ES" w:eastAsia="es-CO"/>
        </w:rPr>
        <w:t>Así mismo se anexa el histórico de los costos de las vacunas de los procesos ejecutados en años anteriores por el SGC, años 2016, 2017 y 2018, donde se adquirieron los mismos biológicos, los cuales se comparan, con los precios de la cotización recibida para el año 2019.</w:t>
      </w:r>
    </w:p>
    <w:tbl>
      <w:tblPr>
        <w:tblW w:w="10060" w:type="dxa"/>
        <w:tblCellMar>
          <w:left w:w="0" w:type="dxa"/>
          <w:right w:w="0" w:type="dxa"/>
        </w:tblCellMar>
        <w:tblLook w:val="04A0" w:firstRow="1" w:lastRow="0" w:firstColumn="1" w:lastColumn="0" w:noHBand="0" w:noVBand="1"/>
      </w:tblPr>
      <w:tblGrid>
        <w:gridCol w:w="820"/>
        <w:gridCol w:w="4420"/>
        <w:gridCol w:w="992"/>
        <w:gridCol w:w="993"/>
        <w:gridCol w:w="1134"/>
        <w:gridCol w:w="1701"/>
      </w:tblGrid>
      <w:tr w:rsidR="00CF727E" w:rsidRPr="00CF727E" w14:paraId="0F142E21" w14:textId="77777777" w:rsidTr="00CF727E">
        <w:trPr>
          <w:trHeight w:val="502"/>
        </w:trPr>
        <w:tc>
          <w:tcPr>
            <w:tcW w:w="10060" w:type="dxa"/>
            <w:gridSpan w:val="6"/>
            <w:tcBorders>
              <w:top w:val="single" w:sz="8" w:space="0" w:color="auto"/>
              <w:left w:val="single" w:sz="8" w:space="0" w:color="auto"/>
              <w:bottom w:val="single" w:sz="8" w:space="0" w:color="auto"/>
              <w:right w:val="single" w:sz="8" w:space="0" w:color="000000"/>
            </w:tcBorders>
            <w:tcMar>
              <w:top w:w="0" w:type="dxa"/>
              <w:left w:w="70" w:type="dxa"/>
              <w:bottom w:w="0" w:type="dxa"/>
              <w:right w:w="70" w:type="dxa"/>
            </w:tcMar>
            <w:vAlign w:val="center"/>
            <w:hideMark/>
          </w:tcPr>
          <w:p w14:paraId="344325F6"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w:t>
            </w:r>
            <w:r w:rsidRPr="00CF727E">
              <w:rPr>
                <w:rFonts w:asciiTheme="minorHAnsi" w:hAnsiTheme="minorHAnsi" w:cs="Arial"/>
                <w:b/>
                <w:bCs/>
                <w:color w:val="FF0000"/>
                <w:kern w:val="0"/>
                <w:sz w:val="22"/>
                <w:szCs w:val="22"/>
                <w:lang w:eastAsia="es-CO"/>
              </w:rPr>
              <w:t>HISTORICO DE COMPRA DE VACUNAS</w:t>
            </w:r>
          </w:p>
        </w:tc>
      </w:tr>
      <w:tr w:rsidR="00CF727E" w:rsidRPr="00CF727E" w14:paraId="105631AF" w14:textId="77777777" w:rsidTr="00CF727E">
        <w:trPr>
          <w:trHeight w:val="945"/>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43A60B6"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ITEM</w:t>
            </w:r>
          </w:p>
        </w:tc>
        <w:tc>
          <w:tcPr>
            <w:tcW w:w="44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9CECDA"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VACUNA</w:t>
            </w:r>
          </w:p>
        </w:tc>
        <w:tc>
          <w:tcPr>
            <w:tcW w:w="992"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5372CA8"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2016</w:t>
            </w:r>
          </w:p>
        </w:tc>
        <w:tc>
          <w:tcPr>
            <w:tcW w:w="99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B8EB1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2017</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120BFAE"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2018</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6651A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 xml:space="preserve">Cotización 2019 Empresa </w:t>
            </w:r>
            <w:proofErr w:type="spellStart"/>
            <w:r w:rsidRPr="00CF727E">
              <w:rPr>
                <w:rFonts w:asciiTheme="minorHAnsi" w:hAnsiTheme="minorHAnsi" w:cs="Arial"/>
                <w:b/>
                <w:bCs/>
                <w:color w:val="FF0000"/>
                <w:kern w:val="0"/>
                <w:sz w:val="22"/>
                <w:szCs w:val="22"/>
                <w:lang w:eastAsia="es-CO"/>
              </w:rPr>
              <w:t>Suplimed</w:t>
            </w:r>
            <w:proofErr w:type="spellEnd"/>
            <w:r w:rsidRPr="00CF727E">
              <w:rPr>
                <w:rFonts w:asciiTheme="minorHAnsi" w:hAnsiTheme="minorHAnsi" w:cs="Arial"/>
                <w:b/>
                <w:bCs/>
                <w:color w:val="FF0000"/>
                <w:kern w:val="0"/>
                <w:sz w:val="22"/>
                <w:szCs w:val="22"/>
                <w:lang w:eastAsia="es-CO"/>
              </w:rPr>
              <w:t xml:space="preserve"> Hospitalario</w:t>
            </w:r>
          </w:p>
        </w:tc>
      </w:tr>
      <w:tr w:rsidR="00CF727E" w:rsidRPr="00CF727E" w14:paraId="0911EE5C" w14:textId="77777777" w:rsidTr="00CF727E">
        <w:trPr>
          <w:trHeight w:val="580"/>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BCAFC9"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44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2B0881D"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Vacuna antitetánica adsorbida</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9628F1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12.200</w:t>
            </w:r>
          </w:p>
        </w:tc>
        <w:tc>
          <w:tcPr>
            <w:tcW w:w="9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171A14"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12.300</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2502CC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12.500</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8D1F0DB"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12.825</w:t>
            </w:r>
          </w:p>
        </w:tc>
      </w:tr>
      <w:tr w:rsidR="00CF727E" w:rsidRPr="00CF727E" w14:paraId="6C7BFBBC" w14:textId="77777777" w:rsidTr="00CF727E">
        <w:trPr>
          <w:trHeight w:val="433"/>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FF2000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2</w:t>
            </w:r>
          </w:p>
        </w:tc>
        <w:tc>
          <w:tcPr>
            <w:tcW w:w="44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1F73C98"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tifoidea Vi </w:t>
            </w:r>
            <w:proofErr w:type="spellStart"/>
            <w:r w:rsidRPr="00CF727E">
              <w:rPr>
                <w:rFonts w:asciiTheme="minorHAnsi" w:hAnsiTheme="minorHAnsi" w:cs="Arial"/>
                <w:color w:val="FF0000"/>
                <w:kern w:val="0"/>
                <w:sz w:val="22"/>
                <w:szCs w:val="22"/>
                <w:lang w:eastAsia="es-CO"/>
              </w:rPr>
              <w:t>polisacarida</w:t>
            </w:r>
            <w:proofErr w:type="spellEnd"/>
            <w:r w:rsidRPr="00CF727E">
              <w:rPr>
                <w:rFonts w:asciiTheme="minorHAnsi" w:hAnsiTheme="minorHAnsi" w:cs="Arial"/>
                <w:color w:val="FF0000"/>
                <w:kern w:val="0"/>
                <w:sz w:val="22"/>
                <w:szCs w:val="22"/>
                <w:lang w:eastAsia="es-CO"/>
              </w:rPr>
              <w:t xml:space="preserve"> - </w:t>
            </w:r>
            <w:proofErr w:type="spellStart"/>
            <w:r w:rsidRPr="00CF727E">
              <w:rPr>
                <w:rFonts w:asciiTheme="minorHAnsi" w:hAnsiTheme="minorHAnsi" w:cs="Arial"/>
                <w:color w:val="FF0000"/>
                <w:kern w:val="0"/>
                <w:sz w:val="22"/>
                <w:szCs w:val="22"/>
                <w:lang w:eastAsia="es-CO"/>
              </w:rPr>
              <w:t>unidosis</w:t>
            </w:r>
            <w:proofErr w:type="spellEnd"/>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4DC7454"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71.000</w:t>
            </w:r>
          </w:p>
        </w:tc>
        <w:tc>
          <w:tcPr>
            <w:tcW w:w="9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677D9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74.500</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49600B"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78.600</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F6789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76.000</w:t>
            </w:r>
          </w:p>
        </w:tc>
      </w:tr>
      <w:tr w:rsidR="00CF727E" w:rsidRPr="00CF727E" w14:paraId="4296A139" w14:textId="77777777" w:rsidTr="00CF727E">
        <w:trPr>
          <w:trHeight w:val="397"/>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7549D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3</w:t>
            </w:r>
          </w:p>
        </w:tc>
        <w:tc>
          <w:tcPr>
            <w:tcW w:w="44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D9DADC5"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contra la hepatitis B - </w:t>
            </w:r>
            <w:proofErr w:type="spellStart"/>
            <w:r w:rsidRPr="00CF727E">
              <w:rPr>
                <w:rFonts w:asciiTheme="minorHAnsi" w:hAnsiTheme="minorHAnsi" w:cs="Arial"/>
                <w:color w:val="FF0000"/>
                <w:kern w:val="0"/>
                <w:sz w:val="22"/>
                <w:szCs w:val="22"/>
                <w:lang w:eastAsia="es-CO"/>
              </w:rPr>
              <w:t>unidosis</w:t>
            </w:r>
            <w:proofErr w:type="spellEnd"/>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20261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21.700</w:t>
            </w:r>
          </w:p>
        </w:tc>
        <w:tc>
          <w:tcPr>
            <w:tcW w:w="9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D635F02"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22.800</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840B15C"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19.500</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E0E3FA"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23.750</w:t>
            </w:r>
          </w:p>
        </w:tc>
      </w:tr>
      <w:tr w:rsidR="00CF727E" w:rsidRPr="00CF727E" w14:paraId="53023B2E" w14:textId="77777777" w:rsidTr="00CF727E">
        <w:trPr>
          <w:trHeight w:val="842"/>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7B3D26A"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4</w:t>
            </w:r>
          </w:p>
        </w:tc>
        <w:tc>
          <w:tcPr>
            <w:tcW w:w="44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9BE3A8"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HEPATITIS A - Vacuna inactivada contra la hepatitis A – para adultos – presentación en jeringa por una dosis</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F7971E2"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85.000</w:t>
            </w:r>
          </w:p>
        </w:tc>
        <w:tc>
          <w:tcPr>
            <w:tcW w:w="9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12BA61"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90.200</w:t>
            </w:r>
          </w:p>
        </w:tc>
        <w:tc>
          <w:tcPr>
            <w:tcW w:w="113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684D575"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No se compro</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0FDC88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94.050</w:t>
            </w:r>
          </w:p>
        </w:tc>
      </w:tr>
      <w:tr w:rsidR="00CF727E" w:rsidRPr="00CF727E" w14:paraId="19780800" w14:textId="77777777" w:rsidTr="00CF727E">
        <w:trPr>
          <w:trHeight w:val="765"/>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7A53BA4"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lastRenderedPageBreak/>
              <w:t>5</w:t>
            </w:r>
          </w:p>
        </w:tc>
        <w:tc>
          <w:tcPr>
            <w:tcW w:w="44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EDB395"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w:t>
            </w:r>
            <w:proofErr w:type="spellStart"/>
            <w:r w:rsidRPr="00CF727E">
              <w:rPr>
                <w:rFonts w:asciiTheme="minorHAnsi" w:hAnsiTheme="minorHAnsi" w:cs="Arial"/>
                <w:color w:val="FF0000"/>
                <w:kern w:val="0"/>
                <w:sz w:val="22"/>
                <w:szCs w:val="22"/>
                <w:lang w:eastAsia="es-CO"/>
              </w:rPr>
              <w:t>polisacárida</w:t>
            </w:r>
            <w:proofErr w:type="spellEnd"/>
            <w:r w:rsidRPr="00CF727E">
              <w:rPr>
                <w:rFonts w:asciiTheme="minorHAnsi" w:hAnsiTheme="minorHAnsi" w:cs="Arial"/>
                <w:color w:val="FF0000"/>
                <w:kern w:val="0"/>
                <w:sz w:val="22"/>
                <w:szCs w:val="22"/>
                <w:lang w:eastAsia="es-CO"/>
              </w:rPr>
              <w:t xml:space="preserve"> polivalente </w:t>
            </w:r>
            <w:proofErr w:type="spellStart"/>
            <w:r w:rsidRPr="00CF727E">
              <w:rPr>
                <w:rFonts w:asciiTheme="minorHAnsi" w:hAnsiTheme="minorHAnsi" w:cs="Arial"/>
                <w:color w:val="FF0000"/>
                <w:kern w:val="0"/>
                <w:sz w:val="22"/>
                <w:szCs w:val="22"/>
                <w:lang w:eastAsia="es-CO"/>
              </w:rPr>
              <w:t>antineumococcica</w:t>
            </w:r>
            <w:proofErr w:type="spellEnd"/>
            <w:r w:rsidRPr="00CF727E">
              <w:rPr>
                <w:rFonts w:asciiTheme="minorHAnsi" w:hAnsiTheme="minorHAnsi" w:cs="Arial"/>
                <w:color w:val="FF0000"/>
                <w:kern w:val="0"/>
                <w:sz w:val="22"/>
                <w:szCs w:val="22"/>
                <w:lang w:eastAsia="es-CO"/>
              </w:rPr>
              <w:t xml:space="preserve"> 23 serotipos - para adultos</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20F2D07"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85.000</w:t>
            </w:r>
          </w:p>
        </w:tc>
        <w:tc>
          <w:tcPr>
            <w:tcW w:w="9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3F2D79"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78.000</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1C0632E"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79.500</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A9CF06"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77.900</w:t>
            </w:r>
          </w:p>
        </w:tc>
      </w:tr>
      <w:tr w:rsidR="00CF727E" w:rsidRPr="00CF727E" w14:paraId="587F8A70" w14:textId="77777777" w:rsidTr="00CF727E">
        <w:trPr>
          <w:trHeight w:val="368"/>
        </w:trPr>
        <w:tc>
          <w:tcPr>
            <w:tcW w:w="82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CD7B45A"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6</w:t>
            </w:r>
          </w:p>
        </w:tc>
        <w:tc>
          <w:tcPr>
            <w:tcW w:w="4420"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A2EBE0E"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Vacuna contra la fiebre amarilla</w:t>
            </w:r>
          </w:p>
        </w:tc>
        <w:tc>
          <w:tcPr>
            <w:tcW w:w="99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E3E055E"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No se compro</w:t>
            </w:r>
          </w:p>
        </w:tc>
        <w:tc>
          <w:tcPr>
            <w:tcW w:w="99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60984D"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54.000</w:t>
            </w:r>
          </w:p>
        </w:tc>
        <w:tc>
          <w:tcPr>
            <w:tcW w:w="1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0BFA1C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56.300</w:t>
            </w:r>
          </w:p>
        </w:tc>
        <w:tc>
          <w:tcPr>
            <w:tcW w:w="1701"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2AF41E3"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57.950</w:t>
            </w:r>
          </w:p>
        </w:tc>
      </w:tr>
    </w:tbl>
    <w:p w14:paraId="2FEED6E3" w14:textId="77777777" w:rsidR="00CF727E" w:rsidRPr="00CF727E" w:rsidRDefault="00CF727E" w:rsidP="00B300E5">
      <w:pPr>
        <w:widowControl/>
        <w:overflowPunct/>
        <w:autoSpaceDE/>
        <w:autoSpaceDN/>
        <w:adjustRightInd/>
        <w:spacing w:before="100" w:beforeAutospacing="1" w:after="100" w:afterAutospacing="1"/>
        <w:jc w:val="both"/>
        <w:rPr>
          <w:rFonts w:asciiTheme="minorHAnsi" w:hAnsiTheme="minorHAnsi" w:cs="Arial"/>
          <w:color w:val="FF0000"/>
          <w:kern w:val="0"/>
          <w:sz w:val="22"/>
          <w:szCs w:val="22"/>
          <w:lang w:eastAsia="es-CO"/>
        </w:rPr>
      </w:pPr>
      <w:r w:rsidRPr="00CF727E">
        <w:rPr>
          <w:rFonts w:asciiTheme="minorHAnsi" w:hAnsiTheme="minorHAnsi" w:cs="Arial"/>
          <w:color w:val="FF0000"/>
          <w:kern w:val="0"/>
          <w:sz w:val="22"/>
          <w:szCs w:val="22"/>
          <w:lang w:val="es-ES" w:eastAsia="es-CO"/>
        </w:rPr>
        <w:t>En la definición de las necesidades se tuvo en cuenta el presupuesto definido para este proceso dentro del </w:t>
      </w:r>
      <w:r w:rsidRPr="00CF727E">
        <w:rPr>
          <w:rFonts w:asciiTheme="minorHAnsi" w:hAnsiTheme="minorHAnsi" w:cs="Arial"/>
          <w:b/>
          <w:bCs/>
          <w:color w:val="FF0000"/>
          <w:kern w:val="0"/>
          <w:sz w:val="22"/>
          <w:szCs w:val="22"/>
          <w:lang w:val="es-ES" w:eastAsia="es-CO"/>
        </w:rPr>
        <w:t>Proyecto 1001045</w:t>
      </w:r>
      <w:r w:rsidRPr="00CF727E">
        <w:rPr>
          <w:rFonts w:asciiTheme="minorHAnsi" w:hAnsiTheme="minorHAnsi" w:cs="Arial"/>
          <w:color w:val="FF0000"/>
          <w:kern w:val="0"/>
          <w:sz w:val="22"/>
          <w:szCs w:val="22"/>
          <w:lang w:val="es-ES" w:eastAsia="es-CO"/>
        </w:rPr>
        <w:t>, el cual es de</w:t>
      </w:r>
      <w:r w:rsidR="00B300E5">
        <w:rPr>
          <w:rFonts w:asciiTheme="minorHAnsi" w:hAnsiTheme="minorHAnsi" w:cs="Arial"/>
          <w:color w:val="FF0000"/>
          <w:kern w:val="0"/>
          <w:sz w:val="22"/>
          <w:szCs w:val="22"/>
          <w:lang w:val="es-ES" w:eastAsia="es-CO"/>
        </w:rPr>
        <w:t xml:space="preserve"> </w:t>
      </w:r>
      <w:r w:rsidRPr="00CF727E">
        <w:rPr>
          <w:rFonts w:asciiTheme="minorHAnsi" w:hAnsiTheme="minorHAnsi" w:cs="Arial"/>
          <w:b/>
          <w:bCs/>
          <w:color w:val="FF0000"/>
          <w:kern w:val="0"/>
          <w:sz w:val="22"/>
          <w:szCs w:val="22"/>
          <w:lang w:val="es-ES" w:eastAsia="es-CO"/>
        </w:rPr>
        <w:t>VEINTIDOS MILLONES DE PESOS M/CTE ($22.000.000) </w:t>
      </w:r>
      <w:r w:rsidRPr="00CF727E">
        <w:rPr>
          <w:rFonts w:asciiTheme="minorHAnsi" w:hAnsiTheme="minorHAnsi" w:cs="Arial"/>
          <w:color w:val="FF0000"/>
          <w:kern w:val="0"/>
          <w:sz w:val="22"/>
          <w:szCs w:val="22"/>
          <w:lang w:val="es-ES" w:eastAsia="es-CO"/>
        </w:rPr>
        <w:t xml:space="preserve">incluido IVA y el costo de las vacunas, para lo cual se tuvo en cuenta como valor techo, la cotización de la Empresa </w:t>
      </w:r>
      <w:proofErr w:type="spellStart"/>
      <w:r w:rsidRPr="00CF727E">
        <w:rPr>
          <w:rFonts w:asciiTheme="minorHAnsi" w:hAnsiTheme="minorHAnsi" w:cs="Arial"/>
          <w:color w:val="FF0000"/>
          <w:kern w:val="0"/>
          <w:sz w:val="22"/>
          <w:szCs w:val="22"/>
          <w:lang w:val="es-ES" w:eastAsia="es-CO"/>
        </w:rPr>
        <w:t>Suplimed</w:t>
      </w:r>
      <w:proofErr w:type="spellEnd"/>
      <w:r w:rsidRPr="00CF727E">
        <w:rPr>
          <w:rFonts w:asciiTheme="minorHAnsi" w:hAnsiTheme="minorHAnsi" w:cs="Arial"/>
          <w:color w:val="FF0000"/>
          <w:kern w:val="0"/>
          <w:sz w:val="22"/>
          <w:szCs w:val="22"/>
          <w:lang w:val="es-ES" w:eastAsia="es-CO"/>
        </w:rPr>
        <w:t xml:space="preserve"> año 2019 la cual en algunos ítems (2 y 5) es más baja en comparación a los costos de adquisición del año 2018, así mismo se observa que los aumentos de los otros ítems no son muy significativos.</w:t>
      </w:r>
    </w:p>
    <w:p w14:paraId="78B68107" w14:textId="77777777" w:rsidR="00CF727E" w:rsidRPr="00CF727E" w:rsidRDefault="00CF727E" w:rsidP="00CF727E">
      <w:pPr>
        <w:widowControl/>
        <w:overflowPunct/>
        <w:autoSpaceDE/>
        <w:autoSpaceDN/>
        <w:adjustRightInd/>
        <w:spacing w:line="190" w:lineRule="atLeast"/>
        <w:jc w:val="both"/>
        <w:rPr>
          <w:rFonts w:asciiTheme="minorHAnsi" w:hAnsiTheme="minorHAnsi" w:cs="Arial"/>
          <w:color w:val="FF0000"/>
          <w:kern w:val="0"/>
          <w:sz w:val="22"/>
          <w:szCs w:val="22"/>
          <w:lang w:eastAsia="es-CO"/>
        </w:rPr>
      </w:pPr>
      <w:r w:rsidRPr="00CF727E">
        <w:rPr>
          <w:rFonts w:asciiTheme="minorHAnsi" w:hAnsiTheme="minorHAnsi" w:cs="Arial"/>
          <w:b/>
          <w:bCs/>
          <w:color w:val="FF0000"/>
          <w:kern w:val="0"/>
          <w:sz w:val="22"/>
          <w:szCs w:val="22"/>
          <w:u w:val="single"/>
          <w:lang w:eastAsia="es-CO"/>
        </w:rPr>
        <w:t>La cantidad de elementos puede variar, dado que se agotará el presupuesto asignado para el presente proceso el cual es de $ 22.000.000.</w:t>
      </w:r>
    </w:p>
    <w:p w14:paraId="0C80DD16" w14:textId="77777777" w:rsidR="00CF727E" w:rsidRPr="00CF727E" w:rsidRDefault="00CF727E" w:rsidP="00CF727E">
      <w:pPr>
        <w:widowControl/>
        <w:overflowPunct/>
        <w:autoSpaceDE/>
        <w:autoSpaceDN/>
        <w:adjustRightInd/>
        <w:spacing w:line="190" w:lineRule="atLeast"/>
        <w:jc w:val="both"/>
        <w:rPr>
          <w:rFonts w:asciiTheme="minorHAnsi" w:hAnsiTheme="minorHAnsi" w:cs="Arial"/>
          <w:color w:val="FF0000"/>
          <w:kern w:val="0"/>
          <w:sz w:val="22"/>
          <w:szCs w:val="22"/>
          <w:lang w:eastAsia="es-CO"/>
        </w:rPr>
      </w:pPr>
    </w:p>
    <w:p w14:paraId="46AE4C10" w14:textId="77777777" w:rsidR="00CF727E" w:rsidRPr="00CF727E" w:rsidRDefault="00CF727E" w:rsidP="00CF727E">
      <w:pPr>
        <w:widowControl/>
        <w:overflowPunct/>
        <w:autoSpaceDE/>
        <w:autoSpaceDN/>
        <w:adjustRightInd/>
        <w:spacing w:line="190" w:lineRule="atLeast"/>
        <w:jc w:val="both"/>
        <w:rPr>
          <w:rFonts w:asciiTheme="minorHAnsi" w:hAnsiTheme="minorHAnsi" w:cs="Arial"/>
          <w:color w:val="FF0000"/>
          <w:kern w:val="0"/>
          <w:sz w:val="22"/>
          <w:szCs w:val="22"/>
          <w:lang w:eastAsia="es-CO"/>
        </w:rPr>
      </w:pPr>
      <w:r w:rsidRPr="00CF727E">
        <w:rPr>
          <w:rFonts w:asciiTheme="minorHAnsi" w:hAnsiTheme="minorHAnsi" w:cs="Arial"/>
          <w:b/>
          <w:bCs/>
          <w:color w:val="FF0000"/>
          <w:kern w:val="0"/>
          <w:sz w:val="22"/>
          <w:szCs w:val="22"/>
          <w:lang w:eastAsia="es-CO"/>
        </w:rPr>
        <w:t>NECESIDADES DE VACUNAS AÑO 2019</w:t>
      </w:r>
    </w:p>
    <w:p w14:paraId="27A8EF0F" w14:textId="77777777" w:rsidR="00CF727E" w:rsidRPr="00CF727E" w:rsidRDefault="00CF727E" w:rsidP="00CF727E">
      <w:pPr>
        <w:widowControl/>
        <w:overflowPunct/>
        <w:autoSpaceDE/>
        <w:autoSpaceDN/>
        <w:adjustRightInd/>
        <w:jc w:val="both"/>
        <w:rPr>
          <w:rFonts w:asciiTheme="minorHAnsi" w:hAnsiTheme="minorHAnsi" w:cs="Arial"/>
          <w:color w:val="FF0000"/>
          <w:kern w:val="0"/>
          <w:sz w:val="22"/>
          <w:szCs w:val="22"/>
          <w:lang w:eastAsia="es-CO"/>
        </w:rPr>
      </w:pPr>
      <w:r w:rsidRPr="00CF727E">
        <w:rPr>
          <w:rFonts w:asciiTheme="minorHAnsi" w:hAnsiTheme="minorHAnsi" w:cs="Arial"/>
          <w:color w:val="FF0000"/>
          <w:kern w:val="0"/>
          <w:sz w:val="22"/>
          <w:szCs w:val="22"/>
          <w:lang w:eastAsia="es-CO"/>
        </w:rPr>
        <w:t> </w:t>
      </w:r>
    </w:p>
    <w:tbl>
      <w:tblPr>
        <w:tblW w:w="8929" w:type="dxa"/>
        <w:tblCellMar>
          <w:left w:w="0" w:type="dxa"/>
          <w:right w:w="0" w:type="dxa"/>
        </w:tblCellMar>
        <w:tblLook w:val="04A0" w:firstRow="1" w:lastRow="0" w:firstColumn="1" w:lastColumn="0" w:noHBand="0" w:noVBand="1"/>
      </w:tblPr>
      <w:tblGrid>
        <w:gridCol w:w="700"/>
        <w:gridCol w:w="7233"/>
        <w:gridCol w:w="996"/>
      </w:tblGrid>
      <w:tr w:rsidR="00CF727E" w:rsidRPr="00CF727E" w14:paraId="16A9B79C" w14:textId="77777777" w:rsidTr="00CF727E">
        <w:trPr>
          <w:trHeight w:val="349"/>
        </w:trPr>
        <w:tc>
          <w:tcPr>
            <w:tcW w:w="70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E7E5D9"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ITEM</w:t>
            </w:r>
          </w:p>
        </w:tc>
        <w:tc>
          <w:tcPr>
            <w:tcW w:w="723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9696FAD"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VACUNA</w:t>
            </w:r>
          </w:p>
        </w:tc>
        <w:tc>
          <w:tcPr>
            <w:tcW w:w="99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CEE2261"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Cantidad</w:t>
            </w:r>
          </w:p>
        </w:tc>
      </w:tr>
      <w:tr w:rsidR="00CF727E" w:rsidRPr="00CF727E" w14:paraId="149D4E2B" w14:textId="77777777" w:rsidTr="00CF727E">
        <w:trPr>
          <w:trHeight w:val="209"/>
        </w:trPr>
        <w:tc>
          <w:tcPr>
            <w:tcW w:w="70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7F5A362" w14:textId="77777777" w:rsidR="00CF727E" w:rsidRPr="00CF727E" w:rsidRDefault="00CF727E" w:rsidP="00CF727E">
            <w:pPr>
              <w:widowControl/>
              <w:overflowPunct/>
              <w:autoSpaceDE/>
              <w:autoSpaceDN/>
              <w:adjustRightInd/>
              <w:spacing w:before="100" w:beforeAutospacing="1" w:line="209" w:lineRule="atLeast"/>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w:t>
            </w:r>
          </w:p>
        </w:tc>
        <w:tc>
          <w:tcPr>
            <w:tcW w:w="723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89938E" w14:textId="77777777" w:rsidR="00CF727E" w:rsidRPr="00CF727E" w:rsidRDefault="00CF727E" w:rsidP="00CF727E">
            <w:pPr>
              <w:widowControl/>
              <w:overflowPunct/>
              <w:autoSpaceDE/>
              <w:autoSpaceDN/>
              <w:adjustRightInd/>
              <w:spacing w:before="100" w:beforeAutospacing="1" w:line="209" w:lineRule="atLeast"/>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antitetánica adsorbida - </w:t>
            </w:r>
            <w:proofErr w:type="spellStart"/>
            <w:r w:rsidRPr="00CF727E">
              <w:rPr>
                <w:rFonts w:asciiTheme="minorHAnsi" w:hAnsiTheme="minorHAnsi" w:cs="Arial"/>
                <w:color w:val="FF0000"/>
                <w:kern w:val="0"/>
                <w:sz w:val="22"/>
                <w:szCs w:val="22"/>
                <w:lang w:eastAsia="es-CO"/>
              </w:rPr>
              <w:t>unidosis</w:t>
            </w:r>
            <w:proofErr w:type="spellEnd"/>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EEAE31" w14:textId="77777777" w:rsidR="00CF727E" w:rsidRPr="00CF727E" w:rsidRDefault="00CF727E" w:rsidP="00CF727E">
            <w:pPr>
              <w:widowControl/>
              <w:overflowPunct/>
              <w:autoSpaceDE/>
              <w:autoSpaceDN/>
              <w:adjustRightInd/>
              <w:spacing w:before="100" w:beforeAutospacing="1" w:line="209" w:lineRule="atLeast"/>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162</w:t>
            </w:r>
          </w:p>
        </w:tc>
      </w:tr>
      <w:tr w:rsidR="00CF727E" w:rsidRPr="00CF727E" w14:paraId="226DBE01" w14:textId="77777777" w:rsidTr="00CF727E">
        <w:trPr>
          <w:trHeight w:val="288"/>
        </w:trPr>
        <w:tc>
          <w:tcPr>
            <w:tcW w:w="70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CC7C38"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2</w:t>
            </w:r>
          </w:p>
        </w:tc>
        <w:tc>
          <w:tcPr>
            <w:tcW w:w="723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C65DD0"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tifoidea Vi </w:t>
            </w:r>
            <w:proofErr w:type="spellStart"/>
            <w:r w:rsidRPr="00CF727E">
              <w:rPr>
                <w:rFonts w:asciiTheme="minorHAnsi" w:hAnsiTheme="minorHAnsi" w:cs="Arial"/>
                <w:color w:val="FF0000"/>
                <w:kern w:val="0"/>
                <w:sz w:val="22"/>
                <w:szCs w:val="22"/>
                <w:lang w:eastAsia="es-CO"/>
              </w:rPr>
              <w:t>polisacarida</w:t>
            </w:r>
            <w:proofErr w:type="spellEnd"/>
            <w:r w:rsidRPr="00CF727E">
              <w:rPr>
                <w:rFonts w:asciiTheme="minorHAnsi" w:hAnsiTheme="minorHAnsi" w:cs="Arial"/>
                <w:color w:val="FF0000"/>
                <w:kern w:val="0"/>
                <w:sz w:val="22"/>
                <w:szCs w:val="22"/>
                <w:lang w:eastAsia="es-CO"/>
              </w:rPr>
              <w:t xml:space="preserve"> - </w:t>
            </w:r>
            <w:proofErr w:type="spellStart"/>
            <w:r w:rsidRPr="00CF727E">
              <w:rPr>
                <w:rFonts w:asciiTheme="minorHAnsi" w:hAnsiTheme="minorHAnsi" w:cs="Arial"/>
                <w:color w:val="FF0000"/>
                <w:kern w:val="0"/>
                <w:sz w:val="22"/>
                <w:szCs w:val="22"/>
                <w:lang w:eastAsia="es-CO"/>
              </w:rPr>
              <w:t>unidosis</w:t>
            </w:r>
            <w:proofErr w:type="spellEnd"/>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109DCE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90</w:t>
            </w:r>
          </w:p>
        </w:tc>
      </w:tr>
      <w:tr w:rsidR="00CF727E" w:rsidRPr="00CF727E" w14:paraId="05846237" w14:textId="77777777" w:rsidTr="00CF727E">
        <w:trPr>
          <w:trHeight w:val="245"/>
        </w:trPr>
        <w:tc>
          <w:tcPr>
            <w:tcW w:w="70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71EE588"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3</w:t>
            </w:r>
          </w:p>
        </w:tc>
        <w:tc>
          <w:tcPr>
            <w:tcW w:w="723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75882F3"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contra la hepatitis B – </w:t>
            </w:r>
            <w:proofErr w:type="spellStart"/>
            <w:r w:rsidRPr="00CF727E">
              <w:rPr>
                <w:rFonts w:asciiTheme="minorHAnsi" w:hAnsiTheme="minorHAnsi" w:cs="Arial"/>
                <w:color w:val="FF0000"/>
                <w:kern w:val="0"/>
                <w:sz w:val="22"/>
                <w:szCs w:val="22"/>
                <w:lang w:eastAsia="es-CO"/>
              </w:rPr>
              <w:t>unidosis</w:t>
            </w:r>
            <w:proofErr w:type="spellEnd"/>
            <w:r w:rsidRPr="00CF727E">
              <w:rPr>
                <w:rFonts w:asciiTheme="minorHAnsi" w:hAnsiTheme="minorHAnsi" w:cs="Arial"/>
                <w:color w:val="FF0000"/>
                <w:kern w:val="0"/>
                <w:sz w:val="22"/>
                <w:szCs w:val="22"/>
                <w:lang w:eastAsia="es-CO"/>
              </w:rPr>
              <w:t xml:space="preserve"> – entrega de jeringa para su aplicación</w:t>
            </w:r>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9A47760"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126</w:t>
            </w:r>
          </w:p>
        </w:tc>
      </w:tr>
      <w:tr w:rsidR="00CF727E" w:rsidRPr="00CF727E" w14:paraId="79B33932" w14:textId="77777777" w:rsidTr="00CF727E">
        <w:trPr>
          <w:trHeight w:val="265"/>
        </w:trPr>
        <w:tc>
          <w:tcPr>
            <w:tcW w:w="70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2B87E45"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4</w:t>
            </w:r>
          </w:p>
        </w:tc>
        <w:tc>
          <w:tcPr>
            <w:tcW w:w="7233"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AD0EFF0"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Hepatitis A - Vacuna inactivada contra la hepatitis A – para adultos – presentación en jeringa por una dosis</w:t>
            </w:r>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C919FFA"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75</w:t>
            </w:r>
          </w:p>
        </w:tc>
      </w:tr>
      <w:tr w:rsidR="00CF727E" w:rsidRPr="00CF727E" w14:paraId="111F204D" w14:textId="77777777" w:rsidTr="00CF727E">
        <w:trPr>
          <w:trHeight w:val="327"/>
        </w:trPr>
        <w:tc>
          <w:tcPr>
            <w:tcW w:w="70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BA62B46"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5</w:t>
            </w:r>
          </w:p>
        </w:tc>
        <w:tc>
          <w:tcPr>
            <w:tcW w:w="723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D6FCDC"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w:t>
            </w:r>
            <w:proofErr w:type="spellStart"/>
            <w:r w:rsidRPr="00CF727E">
              <w:rPr>
                <w:rFonts w:asciiTheme="minorHAnsi" w:hAnsiTheme="minorHAnsi" w:cs="Arial"/>
                <w:color w:val="FF0000"/>
                <w:kern w:val="0"/>
                <w:sz w:val="22"/>
                <w:szCs w:val="22"/>
                <w:lang w:eastAsia="es-CO"/>
              </w:rPr>
              <w:t>polisacarida</w:t>
            </w:r>
            <w:proofErr w:type="spellEnd"/>
            <w:r w:rsidRPr="00CF727E">
              <w:rPr>
                <w:rFonts w:asciiTheme="minorHAnsi" w:hAnsiTheme="minorHAnsi" w:cs="Arial"/>
                <w:color w:val="FF0000"/>
                <w:kern w:val="0"/>
                <w:sz w:val="22"/>
                <w:szCs w:val="22"/>
                <w:lang w:eastAsia="es-CO"/>
              </w:rPr>
              <w:t xml:space="preserve"> polivalente </w:t>
            </w:r>
            <w:proofErr w:type="spellStart"/>
            <w:r w:rsidRPr="00CF727E">
              <w:rPr>
                <w:rFonts w:asciiTheme="minorHAnsi" w:hAnsiTheme="minorHAnsi" w:cs="Arial"/>
                <w:color w:val="FF0000"/>
                <w:kern w:val="0"/>
                <w:sz w:val="22"/>
                <w:szCs w:val="22"/>
                <w:lang w:eastAsia="es-CO"/>
              </w:rPr>
              <w:t>antineumococcica</w:t>
            </w:r>
            <w:proofErr w:type="spellEnd"/>
            <w:r w:rsidRPr="00CF727E">
              <w:rPr>
                <w:rFonts w:asciiTheme="minorHAnsi" w:hAnsiTheme="minorHAnsi" w:cs="Arial"/>
                <w:color w:val="FF0000"/>
                <w:kern w:val="0"/>
                <w:sz w:val="22"/>
                <w:szCs w:val="22"/>
                <w:lang w:eastAsia="es-CO"/>
              </w:rPr>
              <w:t xml:space="preserve"> 23 serotipos - para adultos</w:t>
            </w:r>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AF7B6F"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30</w:t>
            </w:r>
          </w:p>
        </w:tc>
      </w:tr>
      <w:tr w:rsidR="00CF727E" w:rsidRPr="00CF727E" w14:paraId="4E4A757B" w14:textId="77777777" w:rsidTr="00CF727E">
        <w:trPr>
          <w:trHeight w:val="327"/>
        </w:trPr>
        <w:tc>
          <w:tcPr>
            <w:tcW w:w="70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26EEAE"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6</w:t>
            </w:r>
          </w:p>
        </w:tc>
        <w:tc>
          <w:tcPr>
            <w:tcW w:w="723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A9F78B4" w14:textId="77777777" w:rsidR="00CF727E" w:rsidRPr="00CF727E" w:rsidRDefault="00CF727E" w:rsidP="00CF727E">
            <w:pPr>
              <w:widowControl/>
              <w:overflowPunct/>
              <w:autoSpaceDE/>
              <w:autoSpaceDN/>
              <w:adjustRightInd/>
              <w:spacing w:before="100" w:beforeAutospacing="1"/>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 xml:space="preserve">Vacuna contra la fiebre amarilla - </w:t>
            </w:r>
            <w:proofErr w:type="spellStart"/>
            <w:r w:rsidRPr="00CF727E">
              <w:rPr>
                <w:rFonts w:asciiTheme="minorHAnsi" w:hAnsiTheme="minorHAnsi" w:cs="Arial"/>
                <w:color w:val="FF0000"/>
                <w:kern w:val="0"/>
                <w:sz w:val="22"/>
                <w:szCs w:val="22"/>
                <w:lang w:eastAsia="es-CO"/>
              </w:rPr>
              <w:t>unidosis</w:t>
            </w:r>
            <w:proofErr w:type="spellEnd"/>
          </w:p>
        </w:tc>
        <w:tc>
          <w:tcPr>
            <w:tcW w:w="99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2E67605"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color w:val="FF0000"/>
                <w:kern w:val="0"/>
                <w:sz w:val="22"/>
                <w:szCs w:val="22"/>
                <w:lang w:eastAsia="es-CO"/>
              </w:rPr>
              <w:t>12</w:t>
            </w:r>
          </w:p>
        </w:tc>
      </w:tr>
      <w:tr w:rsidR="00CF727E" w:rsidRPr="00CF727E" w14:paraId="590188F3" w14:textId="77777777" w:rsidTr="00CF727E">
        <w:trPr>
          <w:trHeight w:val="540"/>
        </w:trPr>
        <w:tc>
          <w:tcPr>
            <w:tcW w:w="8929" w:type="dxa"/>
            <w:gridSpan w:val="3"/>
            <w:tcBorders>
              <w:top w:val="nil"/>
              <w:left w:val="single" w:sz="8" w:space="0" w:color="auto"/>
              <w:bottom w:val="single" w:sz="8" w:space="0" w:color="auto"/>
              <w:right w:val="single" w:sz="8" w:space="0" w:color="000000"/>
            </w:tcBorders>
            <w:tcMar>
              <w:top w:w="0" w:type="dxa"/>
              <w:left w:w="70" w:type="dxa"/>
              <w:bottom w:w="0" w:type="dxa"/>
              <w:right w:w="70" w:type="dxa"/>
            </w:tcMar>
            <w:vAlign w:val="center"/>
            <w:hideMark/>
          </w:tcPr>
          <w:p w14:paraId="1989DD75" w14:textId="77777777" w:rsidR="00CF727E" w:rsidRPr="00CF727E" w:rsidRDefault="00CF727E" w:rsidP="00CF727E">
            <w:pPr>
              <w:widowControl/>
              <w:overflowPunct/>
              <w:autoSpaceDE/>
              <w:autoSpaceDN/>
              <w:adjustRightInd/>
              <w:spacing w:before="100" w:beforeAutospacing="1"/>
              <w:jc w:val="center"/>
              <w:rPr>
                <w:rFonts w:asciiTheme="minorHAnsi" w:hAnsiTheme="minorHAnsi"/>
                <w:color w:val="FF0000"/>
                <w:kern w:val="0"/>
                <w:sz w:val="22"/>
                <w:szCs w:val="22"/>
                <w:lang w:eastAsia="es-CO"/>
              </w:rPr>
            </w:pPr>
            <w:r w:rsidRPr="00CF727E">
              <w:rPr>
                <w:rFonts w:asciiTheme="minorHAnsi" w:hAnsiTheme="minorHAnsi" w:cs="Arial"/>
                <w:b/>
                <w:bCs/>
                <w:color w:val="FF0000"/>
                <w:kern w:val="0"/>
                <w:sz w:val="22"/>
                <w:szCs w:val="22"/>
                <w:lang w:eastAsia="es-CO"/>
              </w:rPr>
              <w:t>PRESUPUESTO PROCESO $ 22.000.000</w:t>
            </w:r>
          </w:p>
        </w:tc>
      </w:tr>
    </w:tbl>
    <w:p w14:paraId="2AEFBC01" w14:textId="77777777" w:rsidR="00CF727E" w:rsidRPr="00CF727E" w:rsidRDefault="00CF727E" w:rsidP="00CF727E">
      <w:pPr>
        <w:widowControl/>
        <w:overflowPunct/>
        <w:autoSpaceDE/>
        <w:autoSpaceDN/>
        <w:adjustRightInd/>
        <w:spacing w:before="100" w:beforeAutospacing="1" w:after="100" w:afterAutospacing="1"/>
        <w:jc w:val="both"/>
        <w:rPr>
          <w:rFonts w:asciiTheme="minorHAnsi" w:hAnsiTheme="minorHAnsi" w:cs="Arial"/>
          <w:color w:val="FF0000"/>
          <w:kern w:val="0"/>
          <w:sz w:val="22"/>
          <w:szCs w:val="22"/>
          <w:lang w:eastAsia="es-CO"/>
        </w:rPr>
      </w:pPr>
      <w:r w:rsidRPr="00CF727E">
        <w:rPr>
          <w:rFonts w:asciiTheme="minorHAnsi" w:hAnsiTheme="minorHAnsi" w:cs="Arial"/>
          <w:color w:val="FF0000"/>
          <w:kern w:val="0"/>
          <w:sz w:val="22"/>
          <w:szCs w:val="22"/>
          <w:lang w:eastAsia="es-CO"/>
        </w:rPr>
        <w:t>Por lo anterior el valor del contrato derivado de la presente invitación, es por la suma de hasta </w:t>
      </w:r>
      <w:r w:rsidRPr="00CF727E">
        <w:rPr>
          <w:rFonts w:asciiTheme="minorHAnsi" w:hAnsiTheme="minorHAnsi" w:cs="Arial"/>
          <w:b/>
          <w:bCs/>
          <w:color w:val="FF0000"/>
          <w:kern w:val="0"/>
          <w:sz w:val="22"/>
          <w:szCs w:val="22"/>
          <w:lang w:val="es-ES" w:eastAsia="es-CO"/>
        </w:rPr>
        <w:t>VEINTIDOS MILLONES DE PESOS M/CTE ($22.000.000)</w:t>
      </w:r>
      <w:r w:rsidRPr="00CF727E">
        <w:rPr>
          <w:rFonts w:asciiTheme="minorHAnsi" w:hAnsiTheme="minorHAnsi" w:cs="Arial"/>
          <w:b/>
          <w:bCs/>
          <w:color w:val="FF0000"/>
          <w:kern w:val="0"/>
          <w:sz w:val="22"/>
          <w:szCs w:val="22"/>
          <w:lang w:eastAsia="es-CO"/>
        </w:rPr>
        <w:t> </w:t>
      </w:r>
      <w:r w:rsidRPr="00CF727E">
        <w:rPr>
          <w:rFonts w:asciiTheme="minorHAnsi" w:hAnsiTheme="minorHAnsi" w:cs="Arial"/>
          <w:color w:val="FF0000"/>
          <w:spacing w:val="-4"/>
          <w:kern w:val="0"/>
          <w:sz w:val="22"/>
          <w:szCs w:val="22"/>
          <w:lang w:val="es-ES" w:eastAsia="es-CO"/>
        </w:rPr>
        <w:t>incluido IVA, tasas, impuestos y contribuciones a que hubiere lugar</w:t>
      </w:r>
      <w:r w:rsidRPr="00CF727E">
        <w:rPr>
          <w:rFonts w:asciiTheme="minorHAnsi" w:hAnsiTheme="minorHAnsi" w:cs="Arial"/>
          <w:b/>
          <w:bCs/>
          <w:color w:val="FF0000"/>
          <w:kern w:val="0"/>
          <w:sz w:val="22"/>
          <w:szCs w:val="22"/>
          <w:lang w:eastAsia="es-CO"/>
        </w:rPr>
        <w:t>,</w:t>
      </w:r>
      <w:r w:rsidRPr="00CF727E">
        <w:rPr>
          <w:rFonts w:asciiTheme="minorHAnsi" w:hAnsiTheme="minorHAnsi" w:cs="Arial"/>
          <w:color w:val="FF0000"/>
          <w:kern w:val="0"/>
          <w:sz w:val="22"/>
          <w:szCs w:val="22"/>
          <w:lang w:eastAsia="es-CO"/>
        </w:rPr>
        <w:t> el cual será el presupuesto oficial de la Entidad. </w:t>
      </w:r>
    </w:p>
    <w:p w14:paraId="4A0C3127" w14:textId="77777777" w:rsidR="00CF727E" w:rsidRPr="00CF727E" w:rsidRDefault="00CF727E" w:rsidP="00CF727E">
      <w:pPr>
        <w:widowControl/>
        <w:overflowPunct/>
        <w:autoSpaceDE/>
        <w:autoSpaceDN/>
        <w:adjustRightInd/>
        <w:spacing w:before="100" w:beforeAutospacing="1" w:after="100" w:afterAutospacing="1"/>
        <w:jc w:val="both"/>
        <w:rPr>
          <w:rFonts w:asciiTheme="minorHAnsi" w:hAnsiTheme="minorHAnsi" w:cs="Arial"/>
          <w:color w:val="FF0000"/>
          <w:kern w:val="0"/>
          <w:sz w:val="22"/>
          <w:szCs w:val="22"/>
          <w:lang w:eastAsia="es-CO"/>
        </w:rPr>
      </w:pPr>
      <w:r w:rsidRPr="00CF727E">
        <w:rPr>
          <w:rFonts w:asciiTheme="minorHAnsi" w:hAnsiTheme="minorHAnsi" w:cs="Arial"/>
          <w:color w:val="FF0000"/>
          <w:kern w:val="0"/>
          <w:sz w:val="22"/>
          <w:szCs w:val="22"/>
          <w:lang w:eastAsia="es-CO"/>
        </w:rPr>
        <w:t>Serán de exclusiva responsabilidad del proponente los errores u omisiones en que incurra al indicar el valor de su propuesta debiendo asumir los mayores costos y/o perdidas que se deriven de dichos errores u omisiones, sin que por esta razón haya lugar a allegar ruptura del equilibrio contractual.</w:t>
      </w:r>
    </w:p>
    <w:p w14:paraId="50C68740" w14:textId="77777777" w:rsidR="00CF727E" w:rsidRPr="00CF727E" w:rsidRDefault="00CF727E" w:rsidP="00CF727E">
      <w:pPr>
        <w:widowControl/>
        <w:overflowPunct/>
        <w:autoSpaceDE/>
        <w:autoSpaceDN/>
        <w:adjustRightInd/>
        <w:spacing w:before="100" w:beforeAutospacing="1" w:after="100" w:afterAutospacing="1"/>
        <w:jc w:val="both"/>
        <w:rPr>
          <w:rFonts w:asciiTheme="minorHAnsi" w:hAnsiTheme="minorHAnsi" w:cs="Arial"/>
          <w:color w:val="FF0000"/>
          <w:kern w:val="0"/>
          <w:sz w:val="22"/>
          <w:szCs w:val="22"/>
          <w:lang w:eastAsia="es-CO"/>
        </w:rPr>
      </w:pPr>
      <w:r w:rsidRPr="00CF727E">
        <w:rPr>
          <w:rFonts w:asciiTheme="minorHAnsi" w:hAnsiTheme="minorHAnsi" w:cs="Arial"/>
          <w:color w:val="FF0000"/>
          <w:kern w:val="0"/>
          <w:sz w:val="22"/>
          <w:szCs w:val="22"/>
          <w:lang w:eastAsia="es-CO"/>
        </w:rPr>
        <w:t>Para efecto del señalamiento del precio ofrecido, el proponente debe tener en cuenta todos los costos, gastos, impuestos, seguros, pago de salarios, prestaciones sociales y demás emolumentos que considere necesarios para la fijación de la oferta económica.</w:t>
      </w:r>
    </w:p>
    <w:p w14:paraId="6B3F732C" w14:textId="77777777" w:rsidR="006E6583" w:rsidRPr="00600538" w:rsidRDefault="006E6583" w:rsidP="001748FC">
      <w:pPr>
        <w:widowControl/>
        <w:overflowPunct/>
        <w:autoSpaceDE/>
        <w:autoSpaceDN/>
        <w:adjustRightInd/>
        <w:spacing w:before="100" w:beforeAutospacing="1" w:after="100" w:afterAutospacing="1"/>
        <w:rPr>
          <w:rFonts w:asciiTheme="minorHAnsi" w:hAnsiTheme="minorHAnsi" w:cs="Arial"/>
          <w:kern w:val="0"/>
          <w:sz w:val="22"/>
          <w:szCs w:val="22"/>
          <w:lang w:eastAsia="es-CO"/>
        </w:rPr>
      </w:pPr>
      <w:r w:rsidRPr="00600538">
        <w:rPr>
          <w:rFonts w:asciiTheme="minorHAnsi" w:hAnsiTheme="minorHAnsi" w:cs="Arial"/>
          <w:b/>
          <w:bCs/>
          <w:kern w:val="0"/>
          <w:sz w:val="22"/>
          <w:szCs w:val="22"/>
          <w:lang w:eastAsia="es-CO"/>
        </w:rPr>
        <w:t>PRECIOS DEL MERCADO:</w:t>
      </w:r>
    </w:p>
    <w:p w14:paraId="7C323F6A" w14:textId="77777777" w:rsidR="007B0E3C" w:rsidRPr="00600538" w:rsidRDefault="00B26BE4" w:rsidP="00E8162C">
      <w:pPr>
        <w:widowControl/>
        <w:overflowPunct/>
        <w:jc w:val="both"/>
        <w:rPr>
          <w:rFonts w:asciiTheme="minorHAnsi" w:eastAsia="Calibri" w:hAnsiTheme="minorHAnsi"/>
          <w:kern w:val="0"/>
          <w:sz w:val="22"/>
          <w:szCs w:val="22"/>
          <w:lang w:eastAsia="es-CO"/>
        </w:rPr>
      </w:pPr>
      <w:r w:rsidRPr="00600538">
        <w:rPr>
          <w:rFonts w:asciiTheme="minorHAnsi" w:eastAsia="Calibri" w:hAnsiTheme="minorHAnsi"/>
          <w:kern w:val="0"/>
          <w:sz w:val="22"/>
          <w:szCs w:val="22"/>
          <w:lang w:eastAsia="es-CO"/>
        </w:rPr>
        <w:t>Teniendo en cuenta los principios generales establecidos en materia de contratación pública, tales como el principio de planeación, responsabilidad y transparencia, así como los lineamientos del Decreto 1582 de 2015, la entidad a continuación, realiza el estudio del</w:t>
      </w:r>
      <w:r w:rsidR="00821AEA"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sector relacionado con “</w:t>
      </w:r>
      <w:r w:rsidR="00E8162C" w:rsidRPr="00CF727E">
        <w:rPr>
          <w:rFonts w:asciiTheme="minorHAnsi" w:hAnsiTheme="minorHAnsi" w:cs="Arial"/>
          <w:color w:val="FF0000"/>
          <w:sz w:val="22"/>
          <w:szCs w:val="22"/>
        </w:rPr>
        <w:t>Contratar la adquisición de vacunas necesarias para completar los esquemas de vacunación con enfoque ocupacional de los trabajadores del </w:t>
      </w:r>
      <w:r w:rsidR="00E8162C" w:rsidRPr="00CF727E">
        <w:rPr>
          <w:rFonts w:asciiTheme="minorHAnsi" w:hAnsiTheme="minorHAnsi" w:cs="Arial"/>
          <w:b/>
          <w:bCs/>
          <w:color w:val="FF0000"/>
          <w:sz w:val="22"/>
          <w:szCs w:val="22"/>
        </w:rPr>
        <w:t>SERVICIO GEOLÓGICO COLOMBIANO </w:t>
      </w:r>
      <w:r w:rsidR="00E8162C" w:rsidRPr="00CF727E">
        <w:rPr>
          <w:rFonts w:asciiTheme="minorHAnsi" w:hAnsiTheme="minorHAnsi" w:cs="Arial"/>
          <w:color w:val="FF0000"/>
          <w:sz w:val="22"/>
          <w:szCs w:val="22"/>
        </w:rPr>
        <w:t>a nivel nacional</w:t>
      </w:r>
      <w:r w:rsidRPr="008B4E5E">
        <w:rPr>
          <w:rFonts w:asciiTheme="minorHAnsi" w:eastAsia="Calibri" w:hAnsiTheme="minorHAnsi"/>
          <w:color w:val="FF0000"/>
          <w:kern w:val="0"/>
          <w:sz w:val="22"/>
          <w:szCs w:val="22"/>
          <w:lang w:eastAsia="es-CO"/>
        </w:rPr>
        <w:t>”</w:t>
      </w:r>
      <w:r w:rsidRPr="00600538">
        <w:rPr>
          <w:rFonts w:asciiTheme="minorHAnsi" w:eastAsia="Calibri" w:hAnsiTheme="minorHAnsi"/>
          <w:kern w:val="0"/>
          <w:sz w:val="22"/>
          <w:szCs w:val="22"/>
          <w:lang w:eastAsia="es-CO"/>
        </w:rPr>
        <w:t xml:space="preserve"> por la modalidad de contratación de mínima cuantía.</w:t>
      </w:r>
    </w:p>
    <w:p w14:paraId="2EB7BD05" w14:textId="77777777" w:rsidR="00821AEA" w:rsidRPr="00600538" w:rsidRDefault="00821AEA" w:rsidP="00821AEA">
      <w:pPr>
        <w:widowControl/>
        <w:overflowPunct/>
        <w:jc w:val="both"/>
        <w:rPr>
          <w:rFonts w:asciiTheme="minorHAnsi" w:hAnsiTheme="minorHAnsi" w:cs="Arial"/>
          <w:kern w:val="0"/>
          <w:sz w:val="22"/>
          <w:szCs w:val="22"/>
          <w:lang w:eastAsia="es-CO"/>
        </w:rPr>
      </w:pPr>
    </w:p>
    <w:p w14:paraId="59DB37DD" w14:textId="77777777" w:rsidR="00B26BE4" w:rsidRPr="00600538" w:rsidRDefault="00B26BE4" w:rsidP="00B26BE4">
      <w:pPr>
        <w:widowControl/>
        <w:overflowPunct/>
        <w:jc w:val="both"/>
        <w:rPr>
          <w:rFonts w:asciiTheme="minorHAnsi" w:eastAsia="Calibri" w:hAnsiTheme="minorHAnsi"/>
          <w:kern w:val="0"/>
          <w:sz w:val="22"/>
          <w:szCs w:val="22"/>
          <w:lang w:eastAsia="es-CO"/>
        </w:rPr>
      </w:pPr>
      <w:r w:rsidRPr="00600538">
        <w:rPr>
          <w:rFonts w:asciiTheme="minorHAnsi" w:eastAsia="Calibri" w:hAnsiTheme="minorHAnsi"/>
          <w:kern w:val="0"/>
          <w:sz w:val="22"/>
          <w:szCs w:val="22"/>
          <w:lang w:eastAsia="es-CO"/>
        </w:rPr>
        <w:t>Para el estudio del sector, el SGC revisó las condiciones de otros procesos de contratación similares en el SECOP, del cual se acopió</w:t>
      </w:r>
      <w:r w:rsidR="00821AEA"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información de precios y condiciones particulares de los procesos, de igual forma se verificó la idoneidad de los posibles oferentes con</w:t>
      </w:r>
      <w:r w:rsidR="00821AEA"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el fin de tomar la mejor decisión de negocio (condiciones) y garantizar la satisfacción de la necesidad de la entidad, cumpliendo con los</w:t>
      </w:r>
      <w:r w:rsidR="00821AEA"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objetivos de eficiencia, economía y buscando promover la competencia entre los posibles proveedores del servicio, así como el</w:t>
      </w:r>
      <w:r w:rsidR="00821AEA"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cumplimiento de los preceptos legales al respecto.</w:t>
      </w:r>
    </w:p>
    <w:p w14:paraId="49FB0B53" w14:textId="77777777" w:rsidR="00821AEA" w:rsidRPr="00600538" w:rsidRDefault="00821AEA" w:rsidP="00B26BE4">
      <w:pPr>
        <w:widowControl/>
        <w:overflowPunct/>
        <w:jc w:val="both"/>
        <w:rPr>
          <w:rFonts w:asciiTheme="minorHAnsi" w:eastAsia="Calibri" w:hAnsiTheme="minorHAnsi"/>
          <w:kern w:val="0"/>
          <w:sz w:val="22"/>
          <w:szCs w:val="22"/>
          <w:lang w:eastAsia="es-CO"/>
        </w:rPr>
      </w:pPr>
    </w:p>
    <w:p w14:paraId="3EEE5A86" w14:textId="77777777" w:rsidR="00B26BE4" w:rsidRPr="00600538" w:rsidRDefault="00B26BE4" w:rsidP="00B26BE4">
      <w:pPr>
        <w:widowControl/>
        <w:overflowPunct/>
        <w:jc w:val="both"/>
        <w:rPr>
          <w:rFonts w:asciiTheme="minorHAnsi" w:eastAsia="Calibri" w:hAnsiTheme="minorHAnsi"/>
          <w:kern w:val="0"/>
          <w:sz w:val="22"/>
          <w:szCs w:val="22"/>
          <w:lang w:eastAsia="es-CO"/>
        </w:rPr>
      </w:pPr>
      <w:r w:rsidRPr="00600538">
        <w:rPr>
          <w:rFonts w:asciiTheme="minorHAnsi" w:eastAsia="Calibri" w:hAnsiTheme="minorHAnsi"/>
          <w:kern w:val="0"/>
          <w:sz w:val="22"/>
          <w:szCs w:val="22"/>
          <w:lang w:eastAsia="es-CO"/>
        </w:rPr>
        <w:t>• Procesos de contratación similares. Procesos identificados en el Sistema Electrónico de Contratación Pública (SECOP)</w:t>
      </w:r>
    </w:p>
    <w:p w14:paraId="5913ABAF" w14:textId="77777777" w:rsidR="0060479E" w:rsidRPr="00600538" w:rsidRDefault="0060479E" w:rsidP="00B26BE4">
      <w:pPr>
        <w:widowControl/>
        <w:overflowPunct/>
        <w:jc w:val="both"/>
        <w:rPr>
          <w:rFonts w:asciiTheme="minorHAnsi" w:eastAsia="Calibri" w:hAnsiTheme="minorHAnsi"/>
          <w:kern w:val="0"/>
          <w:sz w:val="22"/>
          <w:szCs w:val="22"/>
          <w:lang w:eastAsia="es-CO"/>
        </w:rPr>
      </w:pPr>
    </w:p>
    <w:p w14:paraId="62AE2CB8" w14:textId="77777777" w:rsidR="00B26BE4" w:rsidRPr="00600538" w:rsidRDefault="00B26BE4" w:rsidP="00B26BE4">
      <w:pPr>
        <w:widowControl/>
        <w:overflowPunct/>
        <w:jc w:val="both"/>
        <w:rPr>
          <w:rFonts w:asciiTheme="minorHAnsi" w:eastAsia="Calibri" w:hAnsiTheme="minorHAnsi"/>
          <w:kern w:val="0"/>
          <w:sz w:val="22"/>
          <w:szCs w:val="22"/>
          <w:lang w:eastAsia="es-CO"/>
        </w:rPr>
      </w:pPr>
      <w:r w:rsidRPr="00600538">
        <w:rPr>
          <w:rFonts w:asciiTheme="minorHAnsi" w:eastAsia="Calibri" w:hAnsiTheme="minorHAnsi"/>
          <w:kern w:val="0"/>
          <w:sz w:val="22"/>
          <w:szCs w:val="22"/>
          <w:lang w:eastAsia="es-CO"/>
        </w:rPr>
        <w:t>Como conclusión del análisis de la demanda, se observa que a través del SECOP las entidades públicas requieren</w:t>
      </w:r>
      <w:r w:rsidR="001864F3">
        <w:rPr>
          <w:rFonts w:asciiTheme="minorHAnsi" w:eastAsia="Calibri" w:hAnsiTheme="minorHAnsi"/>
          <w:kern w:val="0"/>
          <w:sz w:val="22"/>
          <w:szCs w:val="22"/>
          <w:lang w:eastAsia="es-CO"/>
        </w:rPr>
        <w:t xml:space="preserve"> </w:t>
      </w:r>
      <w:r w:rsidR="001864F3" w:rsidRPr="001864F3">
        <w:rPr>
          <w:rFonts w:asciiTheme="minorHAnsi" w:eastAsia="Calibri" w:hAnsiTheme="minorHAnsi"/>
          <w:color w:val="FF0000"/>
          <w:kern w:val="0"/>
          <w:sz w:val="22"/>
          <w:szCs w:val="22"/>
          <w:lang w:eastAsia="es-CO"/>
        </w:rPr>
        <w:t>c</w:t>
      </w:r>
      <w:r w:rsidR="001864F3" w:rsidRPr="00CF727E">
        <w:rPr>
          <w:rFonts w:asciiTheme="minorHAnsi" w:hAnsiTheme="minorHAnsi" w:cs="Arial"/>
          <w:color w:val="FF0000"/>
          <w:sz w:val="22"/>
          <w:szCs w:val="22"/>
        </w:rPr>
        <w:t>ontratar la adquisición de vacunas necesarias para completar los esquemas de vacunación con enfoque ocupacional de los trabajadores</w:t>
      </w:r>
      <w:r w:rsidRPr="00600538">
        <w:rPr>
          <w:rFonts w:asciiTheme="minorHAnsi" w:eastAsia="Calibri" w:hAnsiTheme="minorHAnsi"/>
          <w:kern w:val="0"/>
          <w:sz w:val="22"/>
          <w:szCs w:val="22"/>
          <w:lang w:eastAsia="es-CO"/>
        </w:rPr>
        <w:t>, lo cual permite afianzar que la necesidad del Servicio</w:t>
      </w:r>
      <w:r w:rsidR="0060479E"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Geológico Colombiano existe en el mercado. Así mismo se observa que los contratos se suscribieron mediante la modalidad de</w:t>
      </w:r>
      <w:r w:rsidR="0060479E" w:rsidRPr="00600538">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contratación por mínima cuantía, con diferentes proveedores, los precios varían según las especificaciones técnicas de los avisos.</w:t>
      </w:r>
    </w:p>
    <w:p w14:paraId="4EF66802" w14:textId="77777777" w:rsidR="0060479E" w:rsidRPr="00600538" w:rsidRDefault="0060479E" w:rsidP="00B26BE4">
      <w:pPr>
        <w:widowControl/>
        <w:overflowPunct/>
        <w:jc w:val="both"/>
        <w:rPr>
          <w:rFonts w:asciiTheme="minorHAnsi" w:eastAsia="Calibri" w:hAnsiTheme="minorHAnsi"/>
          <w:kern w:val="0"/>
          <w:sz w:val="22"/>
          <w:szCs w:val="22"/>
          <w:lang w:eastAsia="es-CO"/>
        </w:rPr>
      </w:pPr>
    </w:p>
    <w:p w14:paraId="5E00F469" w14:textId="77777777" w:rsidR="0060479E" w:rsidRDefault="00B26BE4" w:rsidP="00504E6A">
      <w:pPr>
        <w:widowControl/>
        <w:overflowPunct/>
        <w:jc w:val="both"/>
        <w:rPr>
          <w:rFonts w:asciiTheme="minorHAnsi" w:hAnsiTheme="minorHAnsi" w:cs="Arial"/>
          <w:color w:val="FF0000"/>
          <w:sz w:val="22"/>
          <w:szCs w:val="22"/>
        </w:rPr>
      </w:pPr>
      <w:r w:rsidRPr="00600538">
        <w:rPr>
          <w:rFonts w:asciiTheme="minorHAnsi" w:eastAsia="Calibri" w:hAnsiTheme="minorHAnsi"/>
          <w:kern w:val="0"/>
          <w:sz w:val="22"/>
          <w:szCs w:val="22"/>
          <w:lang w:eastAsia="es-CO"/>
        </w:rPr>
        <w:t>• Por otro lado se deja constancia que</w:t>
      </w:r>
      <w:r w:rsidR="001864F3">
        <w:rPr>
          <w:rFonts w:asciiTheme="minorHAnsi" w:eastAsia="Calibri" w:hAnsiTheme="minorHAnsi"/>
          <w:kern w:val="0"/>
          <w:sz w:val="22"/>
          <w:szCs w:val="22"/>
          <w:lang w:eastAsia="es-CO"/>
        </w:rPr>
        <w:t xml:space="preserve"> </w:t>
      </w:r>
      <w:r w:rsidRPr="00600538">
        <w:rPr>
          <w:rFonts w:asciiTheme="minorHAnsi" w:eastAsia="Calibri" w:hAnsiTheme="minorHAnsi"/>
          <w:kern w:val="0"/>
          <w:sz w:val="22"/>
          <w:szCs w:val="22"/>
          <w:lang w:eastAsia="es-CO"/>
        </w:rPr>
        <w:t xml:space="preserve">el SGC ha </w:t>
      </w:r>
      <w:r w:rsidR="001864F3">
        <w:rPr>
          <w:rFonts w:asciiTheme="minorHAnsi" w:hAnsiTheme="minorHAnsi" w:cs="Arial"/>
          <w:color w:val="FF0000"/>
          <w:sz w:val="22"/>
          <w:szCs w:val="22"/>
        </w:rPr>
        <w:t>c</w:t>
      </w:r>
      <w:r w:rsidR="001864F3" w:rsidRPr="00CF727E">
        <w:rPr>
          <w:rFonts w:asciiTheme="minorHAnsi" w:hAnsiTheme="minorHAnsi" w:cs="Arial"/>
          <w:color w:val="FF0000"/>
          <w:sz w:val="22"/>
          <w:szCs w:val="22"/>
        </w:rPr>
        <w:t>ontrata</w:t>
      </w:r>
      <w:r w:rsidR="001864F3">
        <w:rPr>
          <w:rFonts w:asciiTheme="minorHAnsi" w:hAnsiTheme="minorHAnsi" w:cs="Arial"/>
          <w:color w:val="FF0000"/>
          <w:sz w:val="22"/>
          <w:szCs w:val="22"/>
        </w:rPr>
        <w:t>do</w:t>
      </w:r>
      <w:r w:rsidR="001864F3" w:rsidRPr="00CF727E">
        <w:rPr>
          <w:rFonts w:asciiTheme="minorHAnsi" w:hAnsiTheme="minorHAnsi" w:cs="Arial"/>
          <w:color w:val="FF0000"/>
          <w:sz w:val="22"/>
          <w:szCs w:val="22"/>
        </w:rPr>
        <w:t xml:space="preserve"> la adquisición de vacunas</w:t>
      </w:r>
      <w:r w:rsidR="001864F3">
        <w:rPr>
          <w:rFonts w:asciiTheme="minorHAnsi" w:hAnsiTheme="minorHAnsi" w:cs="Arial"/>
          <w:color w:val="FF0000"/>
          <w:sz w:val="22"/>
          <w:szCs w:val="22"/>
        </w:rPr>
        <w:t xml:space="preserve"> </w:t>
      </w:r>
      <w:r w:rsidRPr="00600538">
        <w:rPr>
          <w:rFonts w:asciiTheme="minorHAnsi" w:eastAsia="Calibri" w:hAnsiTheme="minorHAnsi"/>
          <w:kern w:val="0"/>
          <w:sz w:val="22"/>
          <w:szCs w:val="22"/>
          <w:lang w:eastAsia="es-CO"/>
        </w:rPr>
        <w:t>en años anteriores (</w:t>
      </w:r>
      <w:r w:rsidRPr="001864F3">
        <w:rPr>
          <w:rFonts w:asciiTheme="minorHAnsi" w:eastAsia="Calibri" w:hAnsiTheme="minorHAnsi"/>
          <w:color w:val="FF0000"/>
          <w:kern w:val="0"/>
          <w:sz w:val="22"/>
          <w:szCs w:val="22"/>
          <w:lang w:eastAsia="es-CO"/>
        </w:rPr>
        <w:t>201</w:t>
      </w:r>
      <w:r w:rsidR="001864F3" w:rsidRPr="001864F3">
        <w:rPr>
          <w:rFonts w:asciiTheme="minorHAnsi" w:eastAsia="Calibri" w:hAnsiTheme="minorHAnsi"/>
          <w:color w:val="FF0000"/>
          <w:kern w:val="0"/>
          <w:sz w:val="22"/>
          <w:szCs w:val="22"/>
          <w:lang w:eastAsia="es-CO"/>
        </w:rPr>
        <w:t>6</w:t>
      </w:r>
      <w:r w:rsidRPr="001864F3">
        <w:rPr>
          <w:rFonts w:asciiTheme="minorHAnsi" w:eastAsia="Calibri" w:hAnsiTheme="minorHAnsi"/>
          <w:color w:val="FF0000"/>
          <w:kern w:val="0"/>
          <w:sz w:val="22"/>
          <w:szCs w:val="22"/>
          <w:lang w:eastAsia="es-CO"/>
        </w:rPr>
        <w:t>,</w:t>
      </w:r>
      <w:r w:rsidR="0060479E" w:rsidRPr="001864F3">
        <w:rPr>
          <w:rFonts w:asciiTheme="minorHAnsi" w:eastAsia="Calibri" w:hAnsiTheme="minorHAnsi"/>
          <w:color w:val="FF0000"/>
          <w:kern w:val="0"/>
          <w:sz w:val="22"/>
          <w:szCs w:val="22"/>
          <w:lang w:eastAsia="es-CO"/>
        </w:rPr>
        <w:t xml:space="preserve"> </w:t>
      </w:r>
      <w:r w:rsidRPr="001864F3">
        <w:rPr>
          <w:rFonts w:asciiTheme="minorHAnsi" w:eastAsia="Calibri" w:hAnsiTheme="minorHAnsi"/>
          <w:color w:val="FF0000"/>
          <w:kern w:val="0"/>
          <w:sz w:val="22"/>
          <w:szCs w:val="22"/>
          <w:lang w:eastAsia="es-CO"/>
        </w:rPr>
        <w:t>2017</w:t>
      </w:r>
      <w:r w:rsidR="001864F3" w:rsidRPr="001864F3">
        <w:rPr>
          <w:rFonts w:asciiTheme="minorHAnsi" w:eastAsia="Calibri" w:hAnsiTheme="minorHAnsi"/>
          <w:color w:val="FF0000"/>
          <w:kern w:val="0"/>
          <w:sz w:val="22"/>
          <w:szCs w:val="22"/>
          <w:lang w:eastAsia="es-CO"/>
        </w:rPr>
        <w:t>, 2018</w:t>
      </w:r>
      <w:r w:rsidRPr="00600538">
        <w:rPr>
          <w:rFonts w:asciiTheme="minorHAnsi" w:eastAsia="Calibri" w:hAnsiTheme="minorHAnsi"/>
          <w:kern w:val="0"/>
          <w:sz w:val="22"/>
          <w:szCs w:val="22"/>
          <w:lang w:eastAsia="es-CO"/>
        </w:rPr>
        <w:t xml:space="preserve">), teniendo en cuenta que esta </w:t>
      </w:r>
      <w:r w:rsidR="007423C4">
        <w:rPr>
          <w:rFonts w:asciiTheme="minorHAnsi" w:eastAsia="Calibri" w:hAnsiTheme="minorHAnsi"/>
          <w:kern w:val="0"/>
          <w:sz w:val="22"/>
          <w:szCs w:val="22"/>
          <w:lang w:eastAsia="es-CO"/>
        </w:rPr>
        <w:t>estrategia</w:t>
      </w:r>
      <w:r w:rsidRPr="00600538">
        <w:rPr>
          <w:rFonts w:asciiTheme="minorHAnsi" w:eastAsia="Calibri" w:hAnsiTheme="minorHAnsi"/>
          <w:kern w:val="0"/>
          <w:sz w:val="22"/>
          <w:szCs w:val="22"/>
          <w:lang w:eastAsia="es-CO"/>
        </w:rPr>
        <w:t xml:space="preserve"> </w:t>
      </w:r>
      <w:r w:rsidR="009262D4">
        <w:rPr>
          <w:rFonts w:asciiTheme="minorHAnsi" w:eastAsia="Calibri" w:hAnsiTheme="minorHAnsi"/>
          <w:kern w:val="0"/>
          <w:sz w:val="22"/>
          <w:szCs w:val="22"/>
          <w:lang w:eastAsia="es-CO"/>
        </w:rPr>
        <w:t>contribuye a</w:t>
      </w:r>
      <w:r w:rsidR="007423C4">
        <w:rPr>
          <w:rFonts w:asciiTheme="minorHAnsi" w:eastAsia="Calibri" w:hAnsiTheme="minorHAnsi"/>
          <w:kern w:val="0"/>
          <w:sz w:val="22"/>
          <w:szCs w:val="22"/>
          <w:lang w:eastAsia="es-CO"/>
        </w:rPr>
        <w:t xml:space="preserve"> controlar los </w:t>
      </w:r>
      <w:r w:rsidR="009262D4" w:rsidRPr="007423C4">
        <w:rPr>
          <w:rFonts w:asciiTheme="minorHAnsi" w:hAnsiTheme="minorHAnsi" w:cs="Arial"/>
          <w:color w:val="FF0000"/>
          <w:sz w:val="22"/>
          <w:szCs w:val="22"/>
        </w:rPr>
        <w:t xml:space="preserve">peligros </w:t>
      </w:r>
      <w:r w:rsidR="009262D4">
        <w:rPr>
          <w:rFonts w:asciiTheme="minorHAnsi" w:hAnsiTheme="minorHAnsi" w:cs="Arial"/>
          <w:color w:val="FF0000"/>
          <w:sz w:val="22"/>
          <w:szCs w:val="22"/>
        </w:rPr>
        <w:t>físicos, r</w:t>
      </w:r>
      <w:r w:rsidR="007423C4" w:rsidRPr="007423C4">
        <w:rPr>
          <w:rFonts w:asciiTheme="minorHAnsi" w:hAnsiTheme="minorHAnsi" w:cs="Arial"/>
          <w:color w:val="FF0000"/>
          <w:sz w:val="22"/>
          <w:szCs w:val="22"/>
        </w:rPr>
        <w:t>iesgos biológicos</w:t>
      </w:r>
      <w:r w:rsidR="009262D4">
        <w:rPr>
          <w:rFonts w:asciiTheme="minorHAnsi" w:hAnsiTheme="minorHAnsi" w:cs="Arial"/>
          <w:color w:val="FF0000"/>
          <w:sz w:val="22"/>
          <w:szCs w:val="22"/>
        </w:rPr>
        <w:t xml:space="preserve"> o</w:t>
      </w:r>
      <w:r w:rsidR="007423C4" w:rsidRPr="007423C4">
        <w:rPr>
          <w:rFonts w:asciiTheme="minorHAnsi" w:hAnsiTheme="minorHAnsi" w:cs="Arial"/>
          <w:color w:val="FF0000"/>
          <w:sz w:val="22"/>
          <w:szCs w:val="22"/>
        </w:rPr>
        <w:t xml:space="preserve"> de salud y seguridad</w:t>
      </w:r>
      <w:r w:rsidR="009262D4">
        <w:rPr>
          <w:rFonts w:asciiTheme="minorHAnsi" w:hAnsiTheme="minorHAnsi" w:cs="Arial"/>
          <w:color w:val="FF0000"/>
          <w:sz w:val="22"/>
          <w:szCs w:val="22"/>
        </w:rPr>
        <w:t>, entre otros,</w:t>
      </w:r>
      <w:r w:rsidR="007423C4" w:rsidRPr="007423C4">
        <w:rPr>
          <w:rFonts w:asciiTheme="minorHAnsi" w:hAnsiTheme="minorHAnsi" w:cs="Arial"/>
          <w:color w:val="FF0000"/>
          <w:sz w:val="22"/>
          <w:szCs w:val="22"/>
        </w:rPr>
        <w:t xml:space="preserve"> </w:t>
      </w:r>
      <w:r w:rsidR="009262D4">
        <w:rPr>
          <w:rFonts w:asciiTheme="minorHAnsi" w:hAnsiTheme="minorHAnsi" w:cs="Arial"/>
          <w:color w:val="FF0000"/>
          <w:sz w:val="22"/>
          <w:szCs w:val="22"/>
        </w:rPr>
        <w:t xml:space="preserve">a los que están expuestos los trabajadores. </w:t>
      </w:r>
    </w:p>
    <w:p w14:paraId="65AD3842" w14:textId="77777777" w:rsidR="003A70B7" w:rsidRPr="003A70B7" w:rsidRDefault="003A70B7" w:rsidP="00504E6A">
      <w:pPr>
        <w:widowControl/>
        <w:overflowPunct/>
        <w:jc w:val="both"/>
        <w:rPr>
          <w:rFonts w:asciiTheme="minorHAnsi" w:hAnsiTheme="minorHAnsi"/>
          <w:sz w:val="22"/>
          <w:szCs w:val="22"/>
        </w:rPr>
      </w:pPr>
    </w:p>
    <w:p w14:paraId="41542D32" w14:textId="77777777" w:rsidR="003A70B7" w:rsidRPr="003A70B7" w:rsidRDefault="003A70B7" w:rsidP="003A70B7">
      <w:pPr>
        <w:numPr>
          <w:ilvl w:val="1"/>
          <w:numId w:val="15"/>
        </w:numPr>
        <w:tabs>
          <w:tab w:val="left" w:pos="709"/>
        </w:tabs>
        <w:ind w:left="851" w:hanging="851"/>
        <w:jc w:val="both"/>
        <w:rPr>
          <w:rFonts w:asciiTheme="minorHAnsi" w:hAnsiTheme="minorHAnsi" w:cs="Arial"/>
          <w:b/>
          <w:sz w:val="22"/>
          <w:szCs w:val="22"/>
          <w:lang w:eastAsia="es-CO"/>
        </w:rPr>
      </w:pPr>
      <w:r w:rsidRPr="003A70B7">
        <w:rPr>
          <w:rFonts w:asciiTheme="minorHAnsi" w:hAnsiTheme="minorHAnsi" w:cs="Arial"/>
          <w:b/>
          <w:sz w:val="22"/>
          <w:szCs w:val="22"/>
          <w:lang w:eastAsia="es-CO"/>
        </w:rPr>
        <w:t>FORMA DE PAGO.</w:t>
      </w:r>
    </w:p>
    <w:p w14:paraId="55569C3F" w14:textId="77777777" w:rsidR="00ED7609" w:rsidRPr="00ED7609" w:rsidRDefault="00ED7609" w:rsidP="00ED7609">
      <w:pPr>
        <w:widowControl/>
        <w:overflowPunct/>
        <w:autoSpaceDE/>
        <w:autoSpaceDN/>
        <w:adjustRightInd/>
        <w:spacing w:before="100" w:beforeAutospacing="1"/>
        <w:jc w:val="both"/>
        <w:rPr>
          <w:rFonts w:asciiTheme="minorHAnsi" w:hAnsiTheme="minorHAnsi" w:cs="Arial"/>
          <w:color w:val="FF0000"/>
          <w:kern w:val="0"/>
          <w:sz w:val="22"/>
          <w:szCs w:val="22"/>
          <w:lang w:eastAsia="es-CO"/>
        </w:rPr>
      </w:pPr>
      <w:r w:rsidRPr="00ED7609">
        <w:rPr>
          <w:rFonts w:asciiTheme="minorHAnsi" w:hAnsiTheme="minorHAnsi" w:cs="Arial"/>
          <w:color w:val="FF0000"/>
          <w:kern w:val="0"/>
          <w:sz w:val="22"/>
          <w:szCs w:val="22"/>
          <w:lang w:val="es-ES" w:eastAsia="es-CO"/>
        </w:rPr>
        <w:t>El Servicio Geológico Colombiano, cancelará mediante pagos parciales de acuerdo con los servicios efectivamente prestados y los ítems ejecutados por el contratista, mediante la modalidad de precios unitarios fijos, de acuerdo a la oferta económica y previa expedición de la certificación de recibo a entera satisfacción por parte de funcionario designado como supervisor y de la presentación de la certificación expedida por el revisor fiscal o por el representante legal del contratista, del cumplimiento de las obligaciones con los sistemas de salud, riesgos laborales, pensiones y aportes a las cajas de compensación familiar, Instituto Colombiano de Bienestar Familiar y Servicio Nacional de Aprendizaje, mediante certificación, de acuerdo con lo establecido en el Artículo 50 de la Ley 789 de 2002, lo cual debe constar en la factura o cuenta de cobro con los soportes respectivos.</w:t>
      </w:r>
    </w:p>
    <w:p w14:paraId="76B508DB" w14:textId="77777777" w:rsidR="00ED7609" w:rsidRPr="00ED7609" w:rsidRDefault="00ED7609" w:rsidP="00ED7609">
      <w:pPr>
        <w:widowControl/>
        <w:overflowPunct/>
        <w:autoSpaceDE/>
        <w:autoSpaceDN/>
        <w:adjustRightInd/>
        <w:spacing w:before="100" w:beforeAutospacing="1"/>
        <w:jc w:val="both"/>
        <w:rPr>
          <w:rFonts w:asciiTheme="minorHAnsi" w:hAnsiTheme="minorHAnsi" w:cs="Arial"/>
          <w:color w:val="FF0000"/>
          <w:kern w:val="0"/>
          <w:sz w:val="22"/>
          <w:szCs w:val="22"/>
          <w:lang w:eastAsia="es-CO"/>
        </w:rPr>
      </w:pPr>
      <w:r w:rsidRPr="00ED7609">
        <w:rPr>
          <w:rFonts w:asciiTheme="minorHAnsi" w:hAnsiTheme="minorHAnsi" w:cs="Arial"/>
          <w:color w:val="FF0000"/>
          <w:kern w:val="0"/>
          <w:sz w:val="22"/>
          <w:szCs w:val="22"/>
          <w:lang w:eastAsia="es-CO"/>
        </w:rPr>
        <w:t>La factura o cuenta de cobro, junto con la certificación de recibo a satisfacción y los demás soportes requeridos deben presentarse en la Tesorería del SERVICIO GEOLOGICO COLOMBIANO en la Diagonal 53 No. 34-53. Se establece en forma precisa, que la suma de dinero que el SERVICIO GEOLÓGICO COLOMBIANO está obligado a pagar al contratista, en virtud del presente contrato se subordina al PAC correspondiente y a la liquidez de tesorería.</w:t>
      </w:r>
    </w:p>
    <w:p w14:paraId="1A21AFF3" w14:textId="77777777" w:rsidR="00ED7609" w:rsidRDefault="00ED7609" w:rsidP="00D027DC">
      <w:pPr>
        <w:widowControl/>
        <w:overflowPunct/>
        <w:jc w:val="both"/>
        <w:rPr>
          <w:rFonts w:asciiTheme="minorHAnsi" w:eastAsia="Calibri" w:hAnsiTheme="minorHAnsi"/>
          <w:kern w:val="0"/>
          <w:sz w:val="22"/>
          <w:szCs w:val="22"/>
          <w:lang w:eastAsia="es-CO"/>
        </w:rPr>
      </w:pPr>
    </w:p>
    <w:p w14:paraId="1967B075" w14:textId="77777777" w:rsidR="00080A54" w:rsidRPr="00600538" w:rsidRDefault="00080A54" w:rsidP="001748FC">
      <w:pPr>
        <w:widowControl/>
        <w:overflowPunct/>
        <w:autoSpaceDN/>
        <w:adjustRightInd/>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CAPITULO II</w:t>
      </w:r>
    </w:p>
    <w:p w14:paraId="39E92E4E" w14:textId="77777777" w:rsidR="00080A54" w:rsidRPr="00600538" w:rsidRDefault="00080A54" w:rsidP="001748FC">
      <w:pPr>
        <w:widowControl/>
        <w:overflowPunct/>
        <w:autoSpaceDN/>
        <w:adjustRightInd/>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FUNDAMENTOS DE LA MODALIDAD DE SELECCIÓN Y CRONOGRAMA</w:t>
      </w:r>
    </w:p>
    <w:p w14:paraId="41A229D9" w14:textId="77777777" w:rsidR="00080A54" w:rsidRPr="00600538" w:rsidRDefault="00080A54" w:rsidP="001748FC">
      <w:pPr>
        <w:widowControl/>
        <w:overflowPunct/>
        <w:autoSpaceDN/>
        <w:adjustRightInd/>
        <w:ind w:right="5"/>
        <w:jc w:val="center"/>
        <w:rPr>
          <w:rFonts w:asciiTheme="minorHAnsi" w:eastAsia="Calibri" w:hAnsiTheme="minorHAnsi" w:cs="Calibri"/>
          <w:b/>
          <w:sz w:val="22"/>
          <w:szCs w:val="22"/>
          <w:u w:val="single"/>
          <w:lang w:val="es-ES"/>
        </w:rPr>
      </w:pPr>
    </w:p>
    <w:p w14:paraId="052C3690"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 xml:space="preserve">FUNDAMENTOS JURÍDICOS </w:t>
      </w:r>
    </w:p>
    <w:p w14:paraId="0C35E5CB" w14:textId="77777777" w:rsidR="00080A54" w:rsidRPr="00600538" w:rsidRDefault="00080A54" w:rsidP="001748FC">
      <w:pPr>
        <w:ind w:right="5"/>
        <w:jc w:val="both"/>
        <w:rPr>
          <w:rFonts w:asciiTheme="minorHAnsi" w:eastAsia="Calibri" w:hAnsiTheme="minorHAnsi" w:cs="Calibri"/>
          <w:sz w:val="22"/>
          <w:szCs w:val="22"/>
        </w:rPr>
      </w:pPr>
    </w:p>
    <w:p w14:paraId="0ABD480F" w14:textId="77777777" w:rsidR="00080A54" w:rsidRPr="00600538" w:rsidRDefault="0014415E" w:rsidP="0014415E">
      <w:pPr>
        <w:widowControl/>
        <w:overflowPunct/>
        <w:jc w:val="both"/>
        <w:rPr>
          <w:rFonts w:asciiTheme="minorHAnsi" w:eastAsia="Calibri" w:hAnsiTheme="minorHAnsi" w:cs="Calibri"/>
          <w:sz w:val="22"/>
          <w:szCs w:val="22"/>
        </w:rPr>
      </w:pPr>
      <w:r w:rsidRPr="00600538">
        <w:rPr>
          <w:rFonts w:asciiTheme="minorHAnsi" w:eastAsia="Calibri" w:hAnsiTheme="minorHAnsi"/>
          <w:kern w:val="0"/>
          <w:sz w:val="22"/>
          <w:szCs w:val="22"/>
          <w:lang w:eastAsia="es-CO"/>
        </w:rPr>
        <w:t>Se acoge la modalidad de contratación de Mínima Cuantía teniendo en cuenta que el presupuesto oficial asignado para la contratación no excede del 10% de la menor cuantía de la Entidad de acuerdo con lo estipulado en el artículo 2.2.1.2.1.5.2. del Decreto 1082 de 2015.</w:t>
      </w:r>
    </w:p>
    <w:p w14:paraId="1A821A7A" w14:textId="77777777" w:rsidR="00080A54" w:rsidRPr="00600538" w:rsidRDefault="00080A54" w:rsidP="0014415E">
      <w:pPr>
        <w:ind w:right="5"/>
        <w:jc w:val="both"/>
        <w:rPr>
          <w:rFonts w:asciiTheme="minorHAnsi" w:eastAsia="Calibri" w:hAnsiTheme="minorHAnsi" w:cs="Calibri"/>
          <w:sz w:val="22"/>
          <w:szCs w:val="22"/>
        </w:rPr>
      </w:pPr>
    </w:p>
    <w:p w14:paraId="0C3E888D" w14:textId="77777777" w:rsidR="00080A54" w:rsidRPr="00600538" w:rsidRDefault="00080A54" w:rsidP="001748FC">
      <w:pPr>
        <w:numPr>
          <w:ilvl w:val="1"/>
          <w:numId w:val="16"/>
        </w:numPr>
        <w:ind w:right="5"/>
        <w:jc w:val="both"/>
        <w:rPr>
          <w:rFonts w:asciiTheme="minorHAnsi" w:eastAsia="Calibri" w:hAnsiTheme="minorHAnsi" w:cs="Calibri"/>
          <w:sz w:val="22"/>
          <w:szCs w:val="22"/>
        </w:rPr>
      </w:pPr>
      <w:r w:rsidRPr="00600538">
        <w:rPr>
          <w:rFonts w:asciiTheme="minorHAnsi" w:hAnsiTheme="minorHAnsi" w:cs="Calibri"/>
          <w:b/>
          <w:sz w:val="22"/>
          <w:szCs w:val="22"/>
        </w:rPr>
        <w:t>QUIENES PUEDEN PARTICIPAR</w:t>
      </w:r>
    </w:p>
    <w:p w14:paraId="56092E9C" w14:textId="77777777" w:rsidR="00080A54" w:rsidRPr="00600538" w:rsidRDefault="00080A54" w:rsidP="001748FC">
      <w:pPr>
        <w:ind w:right="5"/>
        <w:jc w:val="both"/>
        <w:rPr>
          <w:rFonts w:asciiTheme="minorHAnsi" w:hAnsiTheme="minorHAnsi" w:cs="Calibri"/>
          <w:b/>
          <w:sz w:val="22"/>
          <w:szCs w:val="22"/>
        </w:rPr>
      </w:pPr>
    </w:p>
    <w:p w14:paraId="394E0903" w14:textId="77777777" w:rsidR="00080A54" w:rsidRPr="00600538" w:rsidRDefault="00080A54" w:rsidP="001748FC">
      <w:pPr>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Bajo los parámetros establecidos en la Ley 80 de 1993, Ley 1150 de 2007 y demás normas concordantes, podrán participar en la presente convocatoria las personas naturales, jurídicas, en forma individual o conjunta (consorcios o uniones temporales), promesas de sociedad futura, nacionales o extranjeras que cumplan con los requisitos habilitantes establecidos en el presente documento.  </w:t>
      </w:r>
    </w:p>
    <w:p w14:paraId="01BC98FA" w14:textId="77777777" w:rsidR="00080A54" w:rsidRPr="00600538" w:rsidRDefault="00080A54" w:rsidP="001748FC">
      <w:pPr>
        <w:ind w:right="5"/>
        <w:jc w:val="both"/>
        <w:rPr>
          <w:rFonts w:asciiTheme="minorHAnsi" w:eastAsia="Calibri" w:hAnsiTheme="minorHAnsi" w:cs="Calibri"/>
          <w:sz w:val="22"/>
          <w:szCs w:val="22"/>
        </w:rPr>
      </w:pPr>
    </w:p>
    <w:p w14:paraId="3B455CFA"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 xml:space="preserve">CRONOGRAMA </w:t>
      </w:r>
    </w:p>
    <w:p w14:paraId="6F0CB877" w14:textId="77777777" w:rsidR="00080A54" w:rsidRPr="00600538" w:rsidRDefault="007A4E3F" w:rsidP="001748FC">
      <w:pPr>
        <w:jc w:val="both"/>
        <w:rPr>
          <w:rFonts w:asciiTheme="minorHAnsi" w:eastAsia="Calibri" w:hAnsiTheme="minorHAnsi" w:cs="Calibri"/>
          <w:sz w:val="22"/>
          <w:szCs w:val="22"/>
        </w:rPr>
      </w:pPr>
      <w:r>
        <w:rPr>
          <w:rFonts w:asciiTheme="minorHAnsi" w:eastAsia="Calibri" w:hAnsiTheme="minorHAnsi" w:cs="Calibri"/>
          <w:sz w:val="22"/>
          <w:szCs w:val="22"/>
        </w:rPr>
        <w:t xml:space="preserve">                                                           </w:t>
      </w:r>
    </w:p>
    <w:p w14:paraId="560D8F50" w14:textId="77777777" w:rsidR="00080A54" w:rsidRPr="00600538" w:rsidRDefault="00080A54" w:rsidP="001748FC">
      <w:pPr>
        <w:jc w:val="both"/>
        <w:rPr>
          <w:rFonts w:asciiTheme="minorHAnsi" w:eastAsia="Calibri" w:hAnsiTheme="minorHAnsi" w:cs="Calibri"/>
          <w:sz w:val="22"/>
          <w:szCs w:val="22"/>
          <w:lang w:val="es-ES"/>
        </w:rPr>
      </w:pPr>
      <w:r w:rsidRPr="00600538">
        <w:rPr>
          <w:rFonts w:asciiTheme="minorHAnsi" w:eastAsia="Calibri" w:hAnsiTheme="minorHAnsi" w:cs="Calibri"/>
          <w:sz w:val="22"/>
          <w:szCs w:val="22"/>
          <w:lang w:val="es-ES"/>
        </w:rPr>
        <w:t>El presente proceso de selección se desarrollará de conformidad con el cronograma señalado en la plataforma del SECOP II.</w:t>
      </w:r>
    </w:p>
    <w:p w14:paraId="613FC10F" w14:textId="77777777" w:rsidR="00080A54" w:rsidRPr="00600538" w:rsidRDefault="00080A54" w:rsidP="001748FC">
      <w:pPr>
        <w:jc w:val="both"/>
        <w:rPr>
          <w:rFonts w:asciiTheme="minorHAnsi" w:eastAsia="Calibri" w:hAnsiTheme="minorHAnsi" w:cs="Calibri"/>
          <w:sz w:val="22"/>
          <w:szCs w:val="22"/>
          <w:lang w:val="es-ES"/>
        </w:rPr>
      </w:pPr>
    </w:p>
    <w:p w14:paraId="65DE43D9"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OBSERVACIONES A LA INVITACIÓN A PRESENTAR OFERTA.</w:t>
      </w:r>
    </w:p>
    <w:p w14:paraId="1ADDCF26" w14:textId="77777777" w:rsidR="00080A54" w:rsidRPr="00600538" w:rsidRDefault="00080A54" w:rsidP="001748FC">
      <w:pPr>
        <w:ind w:right="5"/>
        <w:jc w:val="both"/>
        <w:rPr>
          <w:rFonts w:asciiTheme="minorHAnsi" w:eastAsia="Calibri" w:hAnsiTheme="minorHAnsi" w:cs="Calibri"/>
          <w:b/>
          <w:sz w:val="22"/>
          <w:szCs w:val="22"/>
        </w:rPr>
      </w:pPr>
    </w:p>
    <w:p w14:paraId="4A60AD2F"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El Servicio Geológico Colombiano (SGC) recibirá las observaciones y publicará las respuestas correspondientes en </w:t>
      </w:r>
      <w:r w:rsidRPr="00600538">
        <w:rPr>
          <w:rFonts w:asciiTheme="minorHAnsi" w:eastAsia="Calibri" w:hAnsiTheme="minorHAnsi" w:cs="Calibri"/>
          <w:sz w:val="22"/>
          <w:szCs w:val="22"/>
        </w:rPr>
        <w:lastRenderedPageBreak/>
        <w:t>los términos fijados en el cronograma del proceso.</w:t>
      </w:r>
    </w:p>
    <w:p w14:paraId="79E0CFBE" w14:textId="77777777" w:rsidR="00080A54" w:rsidRPr="00600538" w:rsidRDefault="00080A54" w:rsidP="001748FC">
      <w:pPr>
        <w:ind w:right="5"/>
        <w:jc w:val="both"/>
        <w:rPr>
          <w:rFonts w:asciiTheme="minorHAnsi" w:eastAsia="Calibri" w:hAnsiTheme="minorHAnsi" w:cs="Calibri"/>
          <w:sz w:val="22"/>
          <w:szCs w:val="22"/>
        </w:rPr>
      </w:pPr>
    </w:p>
    <w:p w14:paraId="408EACE6" w14:textId="77777777" w:rsidR="00080A54" w:rsidRPr="00600538" w:rsidRDefault="00080A54" w:rsidP="001748FC">
      <w:pPr>
        <w:ind w:right="5"/>
        <w:jc w:val="both"/>
        <w:rPr>
          <w:rFonts w:asciiTheme="minorHAnsi" w:eastAsia="Calibri" w:hAnsiTheme="minorHAnsi" w:cs="Calibri"/>
          <w:b/>
          <w:sz w:val="22"/>
          <w:szCs w:val="22"/>
        </w:rPr>
      </w:pPr>
      <w:r w:rsidRPr="00600538">
        <w:rPr>
          <w:rFonts w:asciiTheme="minorHAnsi" w:eastAsia="Calibri" w:hAnsiTheme="minorHAnsi" w:cs="Calibri"/>
          <w:sz w:val="22"/>
          <w:szCs w:val="22"/>
        </w:rPr>
        <w:t xml:space="preserve">Todas aquellas observaciones remitidas de forma extemporánea serán atendidas y contestadas por la Entidad con la mayor oportunidad posible, </w:t>
      </w:r>
      <w:r w:rsidRPr="00600538">
        <w:rPr>
          <w:rFonts w:asciiTheme="minorHAnsi" w:eastAsia="Calibri" w:hAnsiTheme="minorHAnsi" w:cs="Calibri"/>
          <w:b/>
          <w:sz w:val="22"/>
          <w:szCs w:val="22"/>
          <w:u w:val="single"/>
        </w:rPr>
        <w:t>pero no dentro de los términos fijados en el cronograma del proceso; por lo anterior, señala el SGC que es deber de los interesados revisar cuidadosamente los términos y plazos fijados para cada una de las etapas del proceso de selección.</w:t>
      </w:r>
      <w:r w:rsidRPr="00600538">
        <w:rPr>
          <w:rFonts w:asciiTheme="minorHAnsi" w:eastAsia="Calibri" w:hAnsiTheme="minorHAnsi" w:cs="Calibri"/>
          <w:b/>
          <w:sz w:val="22"/>
          <w:szCs w:val="22"/>
        </w:rPr>
        <w:t xml:space="preserve"> </w:t>
      </w:r>
    </w:p>
    <w:p w14:paraId="3C8BDD94" w14:textId="77777777" w:rsidR="00080A54" w:rsidRPr="00600538" w:rsidRDefault="00080A54" w:rsidP="001748FC">
      <w:pPr>
        <w:ind w:right="5"/>
        <w:jc w:val="both"/>
        <w:rPr>
          <w:rFonts w:asciiTheme="minorHAnsi" w:eastAsia="Calibri" w:hAnsiTheme="minorHAnsi" w:cs="Calibri"/>
          <w:b/>
          <w:sz w:val="22"/>
          <w:szCs w:val="22"/>
        </w:rPr>
      </w:pPr>
    </w:p>
    <w:p w14:paraId="5CC0516D"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ADENDAS</w:t>
      </w:r>
    </w:p>
    <w:p w14:paraId="5900BA8F" w14:textId="77777777" w:rsidR="00080A54" w:rsidRPr="00600538" w:rsidRDefault="00080A54" w:rsidP="001748FC">
      <w:pPr>
        <w:ind w:right="5"/>
        <w:jc w:val="both"/>
        <w:rPr>
          <w:rFonts w:asciiTheme="minorHAnsi" w:eastAsia="Calibri" w:hAnsiTheme="minorHAnsi" w:cs="Calibri"/>
          <w:b/>
          <w:sz w:val="22"/>
          <w:szCs w:val="22"/>
        </w:rPr>
      </w:pPr>
    </w:p>
    <w:p w14:paraId="0C01D260"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La Entidad publicará las Adendas a que haya lugar dentro de los términos legales establecidos antes del cierre del proceso de selección. </w:t>
      </w:r>
    </w:p>
    <w:p w14:paraId="3CF058DC" w14:textId="77777777" w:rsidR="00080A54" w:rsidRPr="00600538" w:rsidRDefault="00080A54" w:rsidP="001748FC">
      <w:pPr>
        <w:ind w:right="5"/>
        <w:jc w:val="both"/>
        <w:rPr>
          <w:rFonts w:asciiTheme="minorHAnsi" w:eastAsia="Calibri" w:hAnsiTheme="minorHAnsi" w:cs="Calibri"/>
          <w:sz w:val="22"/>
          <w:szCs w:val="22"/>
        </w:rPr>
      </w:pPr>
    </w:p>
    <w:p w14:paraId="6B8DBB4C"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En caso que algún proponente haya enviado su oferta antes de la expedición de alguna Adenda, éste deberá seguir el procedimiento establecido en la Guía para la Presentación de Ofertas en el SECOP II, so pena que la oferta se entienda como no presentada.</w:t>
      </w:r>
    </w:p>
    <w:p w14:paraId="37574879"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    </w:t>
      </w:r>
    </w:p>
    <w:p w14:paraId="2A841928"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PRESENTACIÓN DE LAS OFERTAS.</w:t>
      </w:r>
    </w:p>
    <w:p w14:paraId="28C5ED26" w14:textId="77777777" w:rsidR="00080A54" w:rsidRPr="00600538" w:rsidRDefault="00080A54" w:rsidP="001748FC">
      <w:pPr>
        <w:ind w:right="5"/>
        <w:jc w:val="both"/>
        <w:rPr>
          <w:rFonts w:asciiTheme="minorHAnsi" w:eastAsia="Calibri" w:hAnsiTheme="minorHAnsi" w:cs="Calibri"/>
          <w:b/>
          <w:sz w:val="22"/>
          <w:szCs w:val="22"/>
        </w:rPr>
      </w:pPr>
    </w:p>
    <w:p w14:paraId="4C278792"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Solo se aceptarán propuestas por parte de los interesados en participar en el presente proceso de selección, de manera electrónica a través de la plataforma SECOP II, hasta la fecha y hora señalada en el cronograma del proceso.</w:t>
      </w:r>
    </w:p>
    <w:p w14:paraId="2388D1CB" w14:textId="77777777" w:rsidR="00080A54" w:rsidRPr="00600538" w:rsidRDefault="00080A54" w:rsidP="001748FC">
      <w:pPr>
        <w:ind w:right="5"/>
        <w:jc w:val="both"/>
        <w:rPr>
          <w:rFonts w:asciiTheme="minorHAnsi" w:eastAsia="Calibri" w:hAnsiTheme="minorHAnsi" w:cs="Calibri"/>
          <w:sz w:val="22"/>
          <w:szCs w:val="22"/>
        </w:rPr>
      </w:pPr>
    </w:p>
    <w:p w14:paraId="52E525D9"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Una vez concluido el plazo para la presentación de las ofertas en el SECOP II, la Entidad publicará por dicho medio el listado de los oferentes.</w:t>
      </w:r>
    </w:p>
    <w:p w14:paraId="3BE9CC26" w14:textId="77777777" w:rsidR="00080A54" w:rsidRPr="00600538" w:rsidRDefault="00080A54" w:rsidP="001748FC">
      <w:pPr>
        <w:ind w:right="5"/>
        <w:jc w:val="both"/>
        <w:rPr>
          <w:rFonts w:asciiTheme="minorHAnsi" w:eastAsia="Calibri" w:hAnsiTheme="minorHAnsi" w:cs="Calibri"/>
          <w:sz w:val="22"/>
          <w:szCs w:val="22"/>
        </w:rPr>
      </w:pPr>
    </w:p>
    <w:p w14:paraId="1349B13D"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b/>
          <w:sz w:val="22"/>
          <w:szCs w:val="22"/>
        </w:rPr>
        <w:t xml:space="preserve">Nota: </w:t>
      </w:r>
      <w:r w:rsidRPr="00600538">
        <w:rPr>
          <w:rFonts w:asciiTheme="minorHAnsi" w:eastAsia="Calibri" w:hAnsiTheme="minorHAnsi" w:cs="Calibri"/>
          <w:sz w:val="22"/>
          <w:szCs w:val="22"/>
        </w:rPr>
        <w:t>En caso de indisponibilidad de la plataforma, por favor consultar el documento publicado por Colombia Compra Eficiente, titulado “</w:t>
      </w:r>
      <w:r w:rsidRPr="00600538">
        <w:rPr>
          <w:rFonts w:asciiTheme="minorHAnsi" w:eastAsia="Calibri" w:hAnsiTheme="minorHAnsi" w:cs="Calibri"/>
          <w:i/>
          <w:sz w:val="22"/>
          <w:szCs w:val="22"/>
        </w:rPr>
        <w:t>Protocolo de Indisponibilidad del SECOP II</w:t>
      </w:r>
      <w:r w:rsidRPr="00600538">
        <w:rPr>
          <w:rFonts w:asciiTheme="minorHAnsi" w:eastAsia="Calibri" w:hAnsiTheme="minorHAnsi" w:cs="Calibri"/>
          <w:sz w:val="22"/>
          <w:szCs w:val="22"/>
        </w:rPr>
        <w:t xml:space="preserve">”, evento en el cual la Entidad tendrá a disposición el correo electrónico </w:t>
      </w:r>
      <w:hyperlink r:id="rId9" w:history="1">
        <w:r w:rsidRPr="00600538">
          <w:rPr>
            <w:rStyle w:val="Hipervnculo"/>
            <w:rFonts w:asciiTheme="minorHAnsi" w:eastAsia="Calibri" w:hAnsiTheme="minorHAnsi" w:cs="Calibri"/>
            <w:color w:val="auto"/>
            <w:sz w:val="22"/>
            <w:szCs w:val="22"/>
          </w:rPr>
          <w:t>procesos@sgc.gov.co</w:t>
        </w:r>
      </w:hyperlink>
      <w:r w:rsidRPr="00600538">
        <w:rPr>
          <w:rFonts w:asciiTheme="minorHAnsi" w:eastAsia="Calibri" w:hAnsiTheme="minorHAnsi" w:cs="Calibri"/>
          <w:sz w:val="22"/>
          <w:szCs w:val="22"/>
        </w:rPr>
        <w:t xml:space="preserve">. </w:t>
      </w:r>
    </w:p>
    <w:p w14:paraId="0D212610" w14:textId="77777777" w:rsidR="00080A54" w:rsidRPr="00600538" w:rsidRDefault="00080A54" w:rsidP="001748FC">
      <w:pPr>
        <w:ind w:right="5"/>
        <w:jc w:val="both"/>
        <w:rPr>
          <w:rFonts w:asciiTheme="minorHAnsi" w:eastAsia="Calibri" w:hAnsiTheme="minorHAnsi" w:cs="Calibri"/>
          <w:sz w:val="22"/>
          <w:szCs w:val="22"/>
        </w:rPr>
      </w:pPr>
    </w:p>
    <w:p w14:paraId="4BBDF06E"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No obstante, se recomienda a los interesados disponer del tiempo necesario para cargar la documentación y enviar su oferta a través de la Plataforma Transaccional </w:t>
      </w:r>
      <w:r w:rsidRPr="00600538">
        <w:rPr>
          <w:rFonts w:asciiTheme="minorHAnsi" w:eastAsia="Calibri" w:hAnsiTheme="minorHAnsi" w:cs="Calibri"/>
          <w:b/>
          <w:sz w:val="22"/>
          <w:szCs w:val="22"/>
        </w:rPr>
        <w:t>SECOP II</w:t>
      </w:r>
      <w:r w:rsidRPr="00600538">
        <w:rPr>
          <w:rFonts w:asciiTheme="minorHAnsi" w:eastAsia="Calibri" w:hAnsiTheme="minorHAnsi" w:cs="Calibri"/>
          <w:sz w:val="22"/>
          <w:szCs w:val="22"/>
        </w:rPr>
        <w:t xml:space="preserve">. </w:t>
      </w:r>
    </w:p>
    <w:p w14:paraId="50BD83C7" w14:textId="77777777" w:rsidR="00080A54" w:rsidRPr="00600538" w:rsidRDefault="00080A54" w:rsidP="001748FC">
      <w:pPr>
        <w:ind w:right="5"/>
        <w:jc w:val="both"/>
        <w:rPr>
          <w:rFonts w:asciiTheme="minorHAnsi" w:eastAsia="Calibri" w:hAnsiTheme="minorHAnsi" w:cs="Calibri"/>
          <w:b/>
          <w:sz w:val="22"/>
          <w:szCs w:val="22"/>
        </w:rPr>
      </w:pPr>
      <w:r w:rsidRPr="00600538">
        <w:rPr>
          <w:rFonts w:asciiTheme="minorHAnsi" w:eastAsia="Calibri" w:hAnsiTheme="minorHAnsi" w:cs="Calibri"/>
          <w:sz w:val="22"/>
          <w:szCs w:val="22"/>
        </w:rPr>
        <w:t xml:space="preserve">    </w:t>
      </w:r>
      <w:r w:rsidRPr="00600538">
        <w:rPr>
          <w:rFonts w:asciiTheme="minorHAnsi" w:eastAsia="Calibri" w:hAnsiTheme="minorHAnsi" w:cs="Calibri"/>
          <w:b/>
          <w:sz w:val="22"/>
          <w:szCs w:val="22"/>
        </w:rPr>
        <w:t xml:space="preserve"> </w:t>
      </w:r>
    </w:p>
    <w:p w14:paraId="11753EA4"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ACLARACIONES POR SOLICITUD DEL SERVICIO GEOLÓGICO COLOMBIANO.</w:t>
      </w:r>
    </w:p>
    <w:p w14:paraId="59F0C8C8" w14:textId="77777777" w:rsidR="00080A54" w:rsidRPr="00600538" w:rsidRDefault="00080A54" w:rsidP="001748FC">
      <w:pPr>
        <w:ind w:right="5"/>
        <w:jc w:val="both"/>
        <w:rPr>
          <w:rFonts w:asciiTheme="minorHAnsi" w:eastAsia="Calibri" w:hAnsiTheme="minorHAnsi" w:cs="Calibri"/>
          <w:b/>
          <w:sz w:val="22"/>
          <w:szCs w:val="22"/>
        </w:rPr>
      </w:pPr>
    </w:p>
    <w:p w14:paraId="05538B22"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Después de realizada la presentación de ofertas en la plataforma </w:t>
      </w:r>
      <w:r w:rsidRPr="00600538">
        <w:rPr>
          <w:rFonts w:asciiTheme="minorHAnsi" w:eastAsia="Calibri" w:hAnsiTheme="minorHAnsi" w:cs="Calibri"/>
          <w:b/>
          <w:sz w:val="22"/>
          <w:szCs w:val="22"/>
        </w:rPr>
        <w:t xml:space="preserve">SECOP II </w:t>
      </w:r>
      <w:r w:rsidRPr="00600538">
        <w:rPr>
          <w:rFonts w:asciiTheme="minorHAnsi" w:eastAsia="Calibri" w:hAnsiTheme="minorHAnsi" w:cs="Calibri"/>
          <w:sz w:val="22"/>
          <w:szCs w:val="22"/>
        </w:rPr>
        <w:t xml:space="preserve">solo se aceptarán de los proponentes, los documentos y respuestas relacionadas exclusivamente con las aclaraciones formuladas mediante escrito por el </w:t>
      </w:r>
      <w:r w:rsidRPr="00600538">
        <w:rPr>
          <w:rFonts w:asciiTheme="minorHAnsi" w:eastAsia="Calibri" w:hAnsiTheme="minorHAnsi" w:cs="Calibri"/>
          <w:b/>
          <w:sz w:val="22"/>
          <w:szCs w:val="22"/>
        </w:rPr>
        <w:t xml:space="preserve">SGC. </w:t>
      </w:r>
      <w:r w:rsidRPr="00600538">
        <w:rPr>
          <w:rFonts w:asciiTheme="minorHAnsi" w:eastAsia="Calibri" w:hAnsiTheme="minorHAnsi" w:cs="Calibri"/>
          <w:sz w:val="22"/>
          <w:szCs w:val="22"/>
        </w:rPr>
        <w:t xml:space="preserve"> </w:t>
      </w:r>
    </w:p>
    <w:p w14:paraId="710D4F18" w14:textId="77777777" w:rsidR="00080A54" w:rsidRPr="00600538" w:rsidRDefault="00080A54" w:rsidP="001748FC">
      <w:pPr>
        <w:ind w:right="5"/>
        <w:jc w:val="both"/>
        <w:rPr>
          <w:rFonts w:asciiTheme="minorHAnsi" w:eastAsia="Calibri" w:hAnsiTheme="minorHAnsi" w:cs="Calibri"/>
          <w:sz w:val="22"/>
          <w:szCs w:val="22"/>
        </w:rPr>
      </w:pPr>
    </w:p>
    <w:p w14:paraId="26A05151"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VERIFICACIÓN DE REQUISITOS HABILITANTES Y DE LA OFERTA.</w:t>
      </w:r>
    </w:p>
    <w:p w14:paraId="6F5C652B" w14:textId="77777777" w:rsidR="00080A54" w:rsidRPr="00600538" w:rsidRDefault="00080A54" w:rsidP="001748FC">
      <w:pPr>
        <w:ind w:right="5"/>
        <w:jc w:val="both"/>
        <w:rPr>
          <w:rFonts w:asciiTheme="minorHAnsi" w:eastAsia="Calibri" w:hAnsiTheme="minorHAnsi" w:cs="Calibri"/>
          <w:sz w:val="22"/>
          <w:szCs w:val="22"/>
        </w:rPr>
      </w:pPr>
    </w:p>
    <w:p w14:paraId="46A20D2B"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Dentro de la fecha y hora señalada en el cronograma del proceso, el </w:t>
      </w:r>
      <w:r w:rsidRPr="00600538">
        <w:rPr>
          <w:rFonts w:asciiTheme="minorHAnsi" w:eastAsia="Calibri" w:hAnsiTheme="minorHAnsi" w:cs="Calibri"/>
          <w:b/>
          <w:sz w:val="22"/>
          <w:szCs w:val="22"/>
        </w:rPr>
        <w:t xml:space="preserve">SGC </w:t>
      </w:r>
      <w:r w:rsidRPr="00600538">
        <w:rPr>
          <w:rFonts w:asciiTheme="minorHAnsi" w:eastAsia="Calibri" w:hAnsiTheme="minorHAnsi" w:cs="Calibri"/>
          <w:sz w:val="22"/>
          <w:szCs w:val="22"/>
        </w:rPr>
        <w:t>revisará los requisitos habilitantes de la oferta que presente el menor valor en la sumatoria de los precios unitarios incluido IVA.</w:t>
      </w:r>
    </w:p>
    <w:p w14:paraId="51E00FD9" w14:textId="77777777" w:rsidR="00080A54" w:rsidRPr="00600538" w:rsidRDefault="00080A54" w:rsidP="001748FC">
      <w:pPr>
        <w:ind w:left="360" w:right="5"/>
        <w:jc w:val="both"/>
        <w:rPr>
          <w:rFonts w:asciiTheme="minorHAnsi" w:eastAsia="Calibri" w:hAnsiTheme="minorHAnsi" w:cs="Calibri"/>
          <w:sz w:val="22"/>
          <w:szCs w:val="22"/>
        </w:rPr>
      </w:pPr>
    </w:p>
    <w:p w14:paraId="1BCCE0E2"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 conformidad con los artículos 2.2.1.1.2.2.3. y 2.2.1.2.1.5.1 del Decreto 1082 de 2015, el </w:t>
      </w:r>
      <w:r w:rsidRPr="00600538">
        <w:rPr>
          <w:rFonts w:asciiTheme="minorHAnsi" w:eastAsia="Calibri" w:hAnsiTheme="minorHAnsi" w:cs="Calibri"/>
          <w:b/>
          <w:sz w:val="22"/>
          <w:szCs w:val="22"/>
        </w:rPr>
        <w:t>SGC</w:t>
      </w:r>
      <w:r w:rsidRPr="00600538">
        <w:rPr>
          <w:rFonts w:asciiTheme="minorHAnsi" w:eastAsia="Calibri" w:hAnsiTheme="minorHAnsi" w:cs="Calibri"/>
          <w:sz w:val="22"/>
          <w:szCs w:val="22"/>
        </w:rPr>
        <w:t xml:space="preserve"> tendrá en cuenta las reglas de </w:t>
      </w:r>
      <w:proofErr w:type="spellStart"/>
      <w:r w:rsidRPr="00600538">
        <w:rPr>
          <w:rFonts w:asciiTheme="minorHAnsi" w:eastAsia="Calibri" w:hAnsiTheme="minorHAnsi" w:cs="Calibri"/>
          <w:sz w:val="22"/>
          <w:szCs w:val="22"/>
        </w:rPr>
        <w:t>subsanabilidad</w:t>
      </w:r>
      <w:proofErr w:type="spellEnd"/>
      <w:r w:rsidRPr="00600538">
        <w:rPr>
          <w:rFonts w:asciiTheme="minorHAnsi" w:eastAsia="Calibri" w:hAnsiTheme="minorHAnsi" w:cs="Calibri"/>
          <w:sz w:val="22"/>
          <w:szCs w:val="22"/>
        </w:rPr>
        <w:t xml:space="preserve"> establecidas en el </w:t>
      </w:r>
      <w:r w:rsidRPr="00600538">
        <w:rPr>
          <w:rFonts w:asciiTheme="minorHAnsi" w:eastAsia="Calibri" w:hAnsiTheme="minorHAnsi" w:cs="Calibri"/>
          <w:b/>
          <w:sz w:val="22"/>
          <w:szCs w:val="22"/>
        </w:rPr>
        <w:t xml:space="preserve">manual para determinar y verificar los requisitos habilitantes en los procesos de selección y las Circulares Externas expedidas por Colombia Compra Eficiente.  </w:t>
      </w:r>
      <w:r w:rsidRPr="00600538">
        <w:rPr>
          <w:rFonts w:asciiTheme="minorHAnsi" w:eastAsia="Calibri" w:hAnsiTheme="minorHAnsi" w:cs="Calibri"/>
          <w:sz w:val="22"/>
          <w:szCs w:val="22"/>
        </w:rPr>
        <w:t>En caso de que esta no cumpla con los mismos, procederá la verificación del proponente ubicado en el segundo lugar y así sucesivamente.  De no lograrse la habilitación se declarará desierto el proceso.</w:t>
      </w:r>
    </w:p>
    <w:p w14:paraId="1DDC0AE8" w14:textId="77777777" w:rsidR="00080A54" w:rsidRPr="00600538" w:rsidRDefault="00080A54" w:rsidP="001748FC">
      <w:pPr>
        <w:ind w:left="360" w:right="5"/>
        <w:jc w:val="both"/>
        <w:rPr>
          <w:rFonts w:asciiTheme="minorHAnsi" w:eastAsia="Calibri" w:hAnsiTheme="minorHAnsi" w:cs="Calibri"/>
          <w:sz w:val="22"/>
          <w:szCs w:val="22"/>
        </w:rPr>
      </w:pPr>
    </w:p>
    <w:p w14:paraId="1D9B20BA"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Dentro del término de verificación de requisitos habilitantes, el</w:t>
      </w:r>
      <w:r w:rsidRPr="00600538">
        <w:rPr>
          <w:rFonts w:asciiTheme="minorHAnsi" w:eastAsia="Calibri" w:hAnsiTheme="minorHAnsi" w:cs="Calibri"/>
          <w:b/>
          <w:sz w:val="22"/>
          <w:szCs w:val="22"/>
        </w:rPr>
        <w:t xml:space="preserve"> SGC</w:t>
      </w:r>
      <w:r w:rsidRPr="00600538">
        <w:rPr>
          <w:rFonts w:asciiTheme="minorHAnsi" w:eastAsia="Calibri" w:hAnsiTheme="minorHAnsi" w:cs="Calibri"/>
          <w:sz w:val="22"/>
          <w:szCs w:val="22"/>
        </w:rPr>
        <w:t xml:space="preserve"> podrá solicitar y fijar el plazo a los PROPONENTES para subsanar las propuestas y de igual manera para entregar las aclaraciones y explicaciones que se estimen indispensables, sin que, por ello, estos puedan adicionar, completar, mejorar o modificar su oferta.</w:t>
      </w:r>
    </w:p>
    <w:p w14:paraId="63434D1F" w14:textId="77777777" w:rsidR="00080A54" w:rsidRPr="00600538" w:rsidRDefault="00080A54" w:rsidP="001748FC">
      <w:pPr>
        <w:ind w:left="360" w:right="5"/>
        <w:jc w:val="both"/>
        <w:rPr>
          <w:rFonts w:asciiTheme="minorHAnsi" w:eastAsia="Calibri" w:hAnsiTheme="minorHAnsi" w:cs="Calibri"/>
          <w:sz w:val="22"/>
          <w:szCs w:val="22"/>
        </w:rPr>
      </w:pPr>
    </w:p>
    <w:p w14:paraId="27F27807"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Si en el término otorgado por la Entidad para subsanar, aclarar o dar explicaciones, el proponente con menor valor no responde, se procederá a evaluar al proponente ubicado en el segundo lugar y así sucesivamente.  No obstante, durante el traslado del informe de evaluación podrán subsanar, aclarar o explicar y en cuyo caso el comité </w:t>
      </w:r>
      <w:r w:rsidRPr="00600538">
        <w:rPr>
          <w:rFonts w:asciiTheme="minorHAnsi" w:eastAsia="Calibri" w:hAnsiTheme="minorHAnsi" w:cs="Calibri"/>
          <w:sz w:val="22"/>
          <w:szCs w:val="22"/>
        </w:rPr>
        <w:lastRenderedPageBreak/>
        <w:t xml:space="preserve">evaluador verificará el cumplimiento de dichos requisitos y se recomendará la aceptación de la oferta del proponente que tenga el menor precio siempre y cuando haya dado cumplimiento con el total de requisitos habilitantes señalados en la presente invitación.     </w:t>
      </w:r>
    </w:p>
    <w:p w14:paraId="1BF36F40" w14:textId="77777777" w:rsidR="00080A54" w:rsidRPr="00600538" w:rsidRDefault="00080A54" w:rsidP="001748FC">
      <w:pPr>
        <w:ind w:left="360"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 </w:t>
      </w:r>
    </w:p>
    <w:p w14:paraId="64FFA165"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INFORME DE EVALUACIÓN DE PROPUESTAS</w:t>
      </w:r>
    </w:p>
    <w:p w14:paraId="3DDF93E8" w14:textId="77777777" w:rsidR="00080A54" w:rsidRPr="00600538" w:rsidRDefault="00080A54" w:rsidP="001748FC">
      <w:pPr>
        <w:ind w:left="360" w:right="5"/>
        <w:jc w:val="both"/>
        <w:rPr>
          <w:rFonts w:asciiTheme="minorHAnsi" w:eastAsia="Calibri" w:hAnsiTheme="minorHAnsi" w:cs="Calibri"/>
          <w:b/>
          <w:sz w:val="22"/>
          <w:szCs w:val="22"/>
        </w:rPr>
      </w:pPr>
    </w:p>
    <w:p w14:paraId="4539FA8E"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Dentro de la fecha, hora y medio señalado en el cronograma del proceso, el </w:t>
      </w:r>
      <w:r w:rsidRPr="00600538">
        <w:rPr>
          <w:rFonts w:asciiTheme="minorHAnsi" w:eastAsia="Calibri" w:hAnsiTheme="minorHAnsi" w:cs="Calibri"/>
          <w:b/>
          <w:sz w:val="22"/>
          <w:szCs w:val="22"/>
        </w:rPr>
        <w:t xml:space="preserve">SGC, PUBLICARÁ EN LA PLATAFORMA SECOP II, </w:t>
      </w:r>
      <w:r w:rsidRPr="00600538">
        <w:rPr>
          <w:rFonts w:asciiTheme="minorHAnsi" w:eastAsia="Calibri" w:hAnsiTheme="minorHAnsi" w:cs="Calibri"/>
          <w:sz w:val="22"/>
          <w:szCs w:val="22"/>
        </w:rPr>
        <w:t xml:space="preserve">el informe de evaluación, término dentro del cual los proponentes podrán presentar las observaciones que estimen pertinentes sobre el informe, </w:t>
      </w:r>
      <w:r w:rsidRPr="00600538">
        <w:rPr>
          <w:rFonts w:asciiTheme="minorHAnsi" w:eastAsia="Calibri" w:hAnsiTheme="minorHAnsi" w:cs="Calibri"/>
          <w:b/>
          <w:sz w:val="22"/>
          <w:szCs w:val="22"/>
        </w:rPr>
        <w:t>A TRAVÉS DE LA PLATAFORMA SECOP II</w:t>
      </w:r>
      <w:r w:rsidRPr="00600538">
        <w:rPr>
          <w:rFonts w:asciiTheme="minorHAnsi" w:eastAsia="Calibri" w:hAnsiTheme="minorHAnsi" w:cs="Calibri"/>
          <w:sz w:val="22"/>
          <w:szCs w:val="22"/>
        </w:rPr>
        <w:t>.</w:t>
      </w:r>
    </w:p>
    <w:p w14:paraId="5C4DFA2B" w14:textId="77777777" w:rsidR="00080A54" w:rsidRPr="00600538" w:rsidRDefault="00080A54" w:rsidP="001748FC">
      <w:pPr>
        <w:ind w:left="360" w:right="5"/>
        <w:jc w:val="both"/>
        <w:rPr>
          <w:rFonts w:asciiTheme="minorHAnsi" w:eastAsia="Calibri" w:hAnsiTheme="minorHAnsi" w:cs="Calibri"/>
          <w:sz w:val="22"/>
          <w:szCs w:val="22"/>
        </w:rPr>
      </w:pPr>
    </w:p>
    <w:p w14:paraId="368322A2"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 igual forma podrán subsanar la ausencia de requisitos o la falta de documentos habilitantes que le hayan sido solicitados por el </w:t>
      </w:r>
      <w:r w:rsidRPr="00600538">
        <w:rPr>
          <w:rFonts w:asciiTheme="minorHAnsi" w:eastAsia="Calibri" w:hAnsiTheme="minorHAnsi" w:cs="Calibri"/>
          <w:b/>
          <w:sz w:val="22"/>
          <w:szCs w:val="22"/>
        </w:rPr>
        <w:t xml:space="preserve">SGC </w:t>
      </w:r>
      <w:r w:rsidRPr="00600538">
        <w:rPr>
          <w:rFonts w:asciiTheme="minorHAnsi" w:eastAsia="Calibri" w:hAnsiTheme="minorHAnsi" w:cs="Calibri"/>
          <w:sz w:val="22"/>
          <w:szCs w:val="22"/>
        </w:rPr>
        <w:t>o aquellos que no se allegaron con el ofrecimiento.</w:t>
      </w:r>
    </w:p>
    <w:p w14:paraId="5FD4609D" w14:textId="77777777" w:rsidR="00080A54" w:rsidRPr="00600538" w:rsidRDefault="00080A54" w:rsidP="001748FC">
      <w:pPr>
        <w:ind w:left="360" w:right="5"/>
        <w:jc w:val="both"/>
        <w:rPr>
          <w:rFonts w:asciiTheme="minorHAnsi" w:eastAsia="Calibri" w:hAnsiTheme="minorHAnsi" w:cs="Calibri"/>
          <w:sz w:val="22"/>
          <w:szCs w:val="22"/>
        </w:rPr>
      </w:pPr>
    </w:p>
    <w:p w14:paraId="718B56FA" w14:textId="77777777" w:rsidR="00080A54" w:rsidRPr="00600538" w:rsidRDefault="00080A54" w:rsidP="001748FC">
      <w:pPr>
        <w:numPr>
          <w:ilvl w:val="1"/>
          <w:numId w:val="16"/>
        </w:numPr>
        <w:ind w:right="5"/>
        <w:jc w:val="both"/>
        <w:rPr>
          <w:rFonts w:asciiTheme="minorHAnsi" w:eastAsia="Calibri" w:hAnsiTheme="minorHAnsi" w:cs="Calibri"/>
          <w:sz w:val="22"/>
          <w:szCs w:val="22"/>
        </w:rPr>
      </w:pPr>
      <w:r w:rsidRPr="00600538">
        <w:rPr>
          <w:rFonts w:asciiTheme="minorHAnsi" w:eastAsia="Calibri" w:hAnsiTheme="minorHAnsi" w:cs="Calibri"/>
          <w:b/>
          <w:sz w:val="22"/>
          <w:szCs w:val="22"/>
        </w:rPr>
        <w:t xml:space="preserve">COMUNICACIÓN DE ACEPTACIÓN DE LA OFERTA </w:t>
      </w:r>
    </w:p>
    <w:p w14:paraId="09949CE6" w14:textId="77777777" w:rsidR="00080A54" w:rsidRPr="00600538" w:rsidRDefault="00080A54" w:rsidP="001748FC">
      <w:pPr>
        <w:ind w:right="5"/>
        <w:jc w:val="both"/>
        <w:rPr>
          <w:rFonts w:asciiTheme="minorHAnsi" w:eastAsia="Calibri" w:hAnsiTheme="minorHAnsi" w:cs="Calibri"/>
          <w:b/>
          <w:sz w:val="22"/>
          <w:szCs w:val="22"/>
        </w:rPr>
      </w:pPr>
    </w:p>
    <w:p w14:paraId="2553E292"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La comunicación de aceptación</w:t>
      </w:r>
      <w:r w:rsidR="006E6583" w:rsidRPr="00600538">
        <w:rPr>
          <w:rFonts w:asciiTheme="minorHAnsi" w:eastAsia="Calibri" w:hAnsiTheme="minorHAnsi" w:cs="Calibri"/>
          <w:sz w:val="22"/>
          <w:szCs w:val="22"/>
        </w:rPr>
        <w:t xml:space="preserve"> junto con la oferta constituye </w:t>
      </w:r>
      <w:r w:rsidRPr="00600538">
        <w:rPr>
          <w:rFonts w:asciiTheme="minorHAnsi" w:eastAsia="Calibri" w:hAnsiTheme="minorHAnsi" w:cs="Calibri"/>
          <w:sz w:val="22"/>
          <w:szCs w:val="22"/>
        </w:rPr>
        <w:t>para todos los efectos el contrato celebrado.</w:t>
      </w:r>
    </w:p>
    <w:p w14:paraId="1E27CBAA" w14:textId="77777777" w:rsidR="00080A54" w:rsidRPr="00600538" w:rsidRDefault="00080A54" w:rsidP="001748FC">
      <w:pPr>
        <w:ind w:left="360" w:right="5"/>
        <w:jc w:val="both"/>
        <w:rPr>
          <w:rFonts w:asciiTheme="minorHAnsi" w:eastAsia="Calibri" w:hAnsiTheme="minorHAnsi" w:cs="Calibri"/>
          <w:sz w:val="22"/>
          <w:szCs w:val="22"/>
        </w:rPr>
      </w:pPr>
    </w:p>
    <w:p w14:paraId="77BCFD50" w14:textId="77777777" w:rsidR="00080A54" w:rsidRPr="00600538" w:rsidRDefault="00080A54" w:rsidP="001748FC">
      <w:pPr>
        <w:numPr>
          <w:ilvl w:val="1"/>
          <w:numId w:val="16"/>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ACTO DE DECLARATORIA DE DESIERTA.</w:t>
      </w:r>
    </w:p>
    <w:p w14:paraId="284EEDFC" w14:textId="77777777" w:rsidR="00080A54" w:rsidRPr="00600538" w:rsidRDefault="00080A54" w:rsidP="001748FC">
      <w:pPr>
        <w:ind w:left="1080" w:right="5"/>
        <w:jc w:val="both"/>
        <w:rPr>
          <w:rFonts w:asciiTheme="minorHAnsi" w:eastAsia="Calibri" w:hAnsiTheme="minorHAnsi" w:cs="Calibri"/>
          <w:b/>
          <w:sz w:val="22"/>
          <w:szCs w:val="22"/>
        </w:rPr>
      </w:pPr>
    </w:p>
    <w:p w14:paraId="770CA334"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El </w:t>
      </w:r>
      <w:r w:rsidRPr="00600538">
        <w:rPr>
          <w:rFonts w:asciiTheme="minorHAnsi" w:eastAsia="Calibri" w:hAnsiTheme="minorHAnsi" w:cs="Calibri"/>
          <w:b/>
          <w:sz w:val="22"/>
          <w:szCs w:val="22"/>
        </w:rPr>
        <w:t xml:space="preserve">SGC </w:t>
      </w:r>
      <w:r w:rsidRPr="00600538">
        <w:rPr>
          <w:rFonts w:asciiTheme="minorHAnsi" w:eastAsia="Calibri" w:hAnsiTheme="minorHAnsi" w:cs="Calibri"/>
          <w:sz w:val="22"/>
          <w:szCs w:val="22"/>
        </w:rPr>
        <w:t>declarará desierto el proceso de selección únicamente por motivos o causas que impidan la escogencia objetiva del CONTRATISTA y lo hará mediante acto administrativo en el que se señalaran en forma expresa y detallada las razones que han conducido a esa decisión, de conformidad con lo dispuesto en el numeral 18 del artículo 25 de la Ley 80 de 1993.</w:t>
      </w:r>
    </w:p>
    <w:p w14:paraId="3ADDE6BF" w14:textId="77777777" w:rsidR="00080A54" w:rsidRPr="00600538" w:rsidRDefault="00080A54" w:rsidP="001748FC">
      <w:pPr>
        <w:ind w:left="360" w:right="5"/>
        <w:jc w:val="both"/>
        <w:rPr>
          <w:rFonts w:asciiTheme="minorHAnsi" w:eastAsia="Calibri" w:hAnsiTheme="minorHAnsi" w:cs="Calibri"/>
          <w:sz w:val="22"/>
          <w:szCs w:val="22"/>
        </w:rPr>
      </w:pPr>
    </w:p>
    <w:p w14:paraId="6DE9F3BE"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Mediante acto administrativo se notificará la decisión a todos los proponentes, en tal caso el </w:t>
      </w:r>
      <w:r w:rsidRPr="00600538">
        <w:rPr>
          <w:rFonts w:asciiTheme="minorHAnsi" w:eastAsia="Calibri" w:hAnsiTheme="minorHAnsi" w:cs="Calibri"/>
          <w:b/>
          <w:sz w:val="22"/>
          <w:szCs w:val="22"/>
        </w:rPr>
        <w:t>SGC</w:t>
      </w:r>
      <w:r w:rsidRPr="00600538">
        <w:rPr>
          <w:rFonts w:asciiTheme="minorHAnsi" w:eastAsia="Calibri" w:hAnsiTheme="minorHAnsi" w:cs="Calibri"/>
          <w:sz w:val="22"/>
          <w:szCs w:val="22"/>
        </w:rPr>
        <w:t xml:space="preserve"> no es responsable de los gastos que hayan incurrido los proponentes para la presentación de las propuestas.</w:t>
      </w:r>
      <w:r w:rsidRPr="00600538">
        <w:rPr>
          <w:rFonts w:asciiTheme="minorHAnsi" w:eastAsia="Calibri" w:hAnsiTheme="minorHAnsi" w:cs="Calibri"/>
          <w:b/>
          <w:sz w:val="22"/>
          <w:szCs w:val="22"/>
        </w:rPr>
        <w:t xml:space="preserve"> </w:t>
      </w:r>
      <w:r w:rsidRPr="00600538">
        <w:rPr>
          <w:rFonts w:asciiTheme="minorHAnsi" w:eastAsia="Calibri" w:hAnsiTheme="minorHAnsi" w:cs="Calibri"/>
          <w:sz w:val="22"/>
          <w:szCs w:val="22"/>
        </w:rPr>
        <w:t xml:space="preserve"> </w:t>
      </w:r>
    </w:p>
    <w:p w14:paraId="4338AF5E" w14:textId="77777777" w:rsidR="00CC7F26" w:rsidRPr="00600538" w:rsidRDefault="00CC7F26" w:rsidP="001748FC">
      <w:pPr>
        <w:ind w:right="5"/>
        <w:jc w:val="center"/>
        <w:rPr>
          <w:rFonts w:asciiTheme="minorHAnsi" w:eastAsia="Calibri" w:hAnsiTheme="minorHAnsi" w:cs="Calibri"/>
          <w:b/>
          <w:sz w:val="22"/>
          <w:szCs w:val="22"/>
          <w:u w:val="single"/>
        </w:rPr>
      </w:pPr>
    </w:p>
    <w:p w14:paraId="70AC7FFD" w14:textId="77777777" w:rsidR="00080A54" w:rsidRPr="00600538" w:rsidRDefault="00080A54" w:rsidP="001748FC">
      <w:pPr>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CÁPITULO III.</w:t>
      </w:r>
    </w:p>
    <w:p w14:paraId="24B6FAC2" w14:textId="77777777" w:rsidR="00080A54" w:rsidRPr="00600538" w:rsidRDefault="00080A54" w:rsidP="001748FC">
      <w:pPr>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FORMA DE PRESENTAR LAS OFERTAS</w:t>
      </w:r>
    </w:p>
    <w:p w14:paraId="1ABEA30B" w14:textId="77777777" w:rsidR="00080A54" w:rsidRPr="00600538" w:rsidRDefault="00080A54" w:rsidP="001748FC">
      <w:pPr>
        <w:ind w:right="5"/>
        <w:jc w:val="center"/>
        <w:rPr>
          <w:rFonts w:asciiTheme="minorHAnsi" w:eastAsia="Calibri" w:hAnsiTheme="minorHAnsi" w:cs="Calibri"/>
          <w:b/>
          <w:sz w:val="22"/>
          <w:szCs w:val="22"/>
          <w:u w:val="single"/>
        </w:rPr>
      </w:pPr>
    </w:p>
    <w:p w14:paraId="1E81AA2D" w14:textId="77777777" w:rsidR="00080A54" w:rsidRPr="00600538" w:rsidRDefault="00080A54" w:rsidP="001748FC">
      <w:pPr>
        <w:ind w:right="5"/>
        <w:jc w:val="center"/>
        <w:rPr>
          <w:rFonts w:asciiTheme="minorHAnsi" w:eastAsia="Calibri" w:hAnsiTheme="minorHAnsi" w:cs="Calibri"/>
          <w:b/>
          <w:sz w:val="22"/>
          <w:szCs w:val="22"/>
          <w:u w:val="single"/>
        </w:rPr>
      </w:pPr>
    </w:p>
    <w:p w14:paraId="6F6A3744"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Los proponentes </w:t>
      </w:r>
      <w:r w:rsidRPr="00600538">
        <w:rPr>
          <w:rFonts w:asciiTheme="minorHAnsi" w:eastAsia="Calibri" w:hAnsiTheme="minorHAnsi" w:cs="Calibri"/>
          <w:b/>
          <w:sz w:val="22"/>
          <w:szCs w:val="22"/>
          <w:u w:val="single"/>
        </w:rPr>
        <w:t xml:space="preserve">DEBERAN PRESENTAR SU PROPUESTA A TRAVÉS DE LA PLATAFORMA SECOP II </w:t>
      </w:r>
      <w:r w:rsidRPr="00600538">
        <w:rPr>
          <w:rFonts w:asciiTheme="minorHAnsi" w:eastAsia="Calibri" w:hAnsiTheme="minorHAnsi" w:cs="Calibri"/>
          <w:sz w:val="22"/>
          <w:szCs w:val="22"/>
        </w:rPr>
        <w:t>con los documentos para verificar los requisitos habilitantes del proponente.</w:t>
      </w:r>
    </w:p>
    <w:p w14:paraId="58D73160" w14:textId="77777777" w:rsidR="00080A54" w:rsidRPr="00600538" w:rsidRDefault="00080A54" w:rsidP="001748FC">
      <w:pPr>
        <w:ind w:left="360" w:right="5"/>
        <w:jc w:val="both"/>
        <w:rPr>
          <w:rFonts w:asciiTheme="minorHAnsi" w:eastAsia="Calibri" w:hAnsiTheme="minorHAnsi" w:cs="Calibri"/>
          <w:sz w:val="22"/>
          <w:szCs w:val="22"/>
        </w:rPr>
      </w:pPr>
    </w:p>
    <w:p w14:paraId="528E0B83"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La oferta y sus documentos anexos deberán ajustarse a todos los requerimientos mínimos señalados en la presente invitación pública.  En consecuencia, de lo anterior se recomienda a los proponentes diligenciar los anexos que se adjuntan con el presente documento.     </w:t>
      </w:r>
    </w:p>
    <w:p w14:paraId="2E5C800D" w14:textId="77777777" w:rsidR="00080A54" w:rsidRPr="00600538" w:rsidRDefault="00080A54" w:rsidP="001748FC">
      <w:p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 xml:space="preserve">       </w:t>
      </w:r>
    </w:p>
    <w:p w14:paraId="2DA935EF" w14:textId="77777777" w:rsidR="00080A54" w:rsidRPr="00600538" w:rsidRDefault="00080A54" w:rsidP="001748FC">
      <w:pPr>
        <w:numPr>
          <w:ilvl w:val="1"/>
          <w:numId w:val="17"/>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IDIOMA.</w:t>
      </w:r>
    </w:p>
    <w:p w14:paraId="4F86E90A" w14:textId="77777777" w:rsidR="00080A54" w:rsidRPr="00600538" w:rsidRDefault="00080A54" w:rsidP="001748FC">
      <w:pPr>
        <w:ind w:left="360" w:right="5"/>
        <w:jc w:val="both"/>
        <w:rPr>
          <w:rFonts w:asciiTheme="minorHAnsi" w:eastAsia="Calibri" w:hAnsiTheme="minorHAnsi" w:cs="Calibri"/>
          <w:b/>
          <w:sz w:val="22"/>
          <w:szCs w:val="22"/>
        </w:rPr>
      </w:pPr>
    </w:p>
    <w:p w14:paraId="0C66873C" w14:textId="77777777" w:rsidR="00A7493B" w:rsidRPr="007E2D2C" w:rsidRDefault="00A7493B" w:rsidP="00A7493B">
      <w:pPr>
        <w:widowControl/>
        <w:overflowPunct/>
        <w:autoSpaceDE/>
        <w:autoSpaceDN/>
        <w:adjustRightInd/>
        <w:contextualSpacing/>
        <w:jc w:val="both"/>
        <w:rPr>
          <w:rFonts w:ascii="Calibri" w:hAnsi="Calibri"/>
          <w:sz w:val="22"/>
          <w:szCs w:val="22"/>
        </w:rPr>
      </w:pPr>
      <w:r w:rsidRPr="007E2D2C">
        <w:rPr>
          <w:rFonts w:ascii="Calibri" w:hAnsi="Calibri"/>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545ECC4E" w14:textId="77777777" w:rsidR="00A7493B" w:rsidRPr="007E2D2C" w:rsidRDefault="00A7493B" w:rsidP="00A7493B">
      <w:pPr>
        <w:widowControl/>
        <w:overflowPunct/>
        <w:autoSpaceDE/>
        <w:autoSpaceDN/>
        <w:adjustRightInd/>
        <w:contextualSpacing/>
        <w:jc w:val="both"/>
        <w:rPr>
          <w:rFonts w:ascii="Calibri" w:hAnsi="Calibri"/>
          <w:sz w:val="22"/>
          <w:szCs w:val="22"/>
        </w:rPr>
      </w:pPr>
    </w:p>
    <w:p w14:paraId="53D0BF6D" w14:textId="77777777" w:rsidR="00A7493B" w:rsidRPr="007E2D2C" w:rsidRDefault="00A7493B" w:rsidP="00A7493B">
      <w:pPr>
        <w:widowControl/>
        <w:overflowPunct/>
        <w:autoSpaceDE/>
        <w:autoSpaceDN/>
        <w:adjustRightInd/>
        <w:contextualSpacing/>
        <w:jc w:val="both"/>
        <w:rPr>
          <w:rFonts w:ascii="Calibri" w:hAnsi="Calibri"/>
          <w:sz w:val="22"/>
          <w:szCs w:val="22"/>
        </w:rPr>
      </w:pPr>
      <w:r w:rsidRPr="007E2D2C">
        <w:rPr>
          <w:rFonts w:ascii="Calibri" w:hAnsi="Calibri"/>
          <w:sz w:val="22"/>
          <w:szCs w:val="22"/>
        </w:rPr>
        <w:t>En el caso de documentos especializados, como por ejemplo, especificaciones o fichas técnicas, que en el mercado sean de amplia utilización y aceptación en idioma distinto al castellano, el SGC acepta la posibilidad de que sean aportados en su lengua original acompañados de una traducción simple al castellano.</w:t>
      </w:r>
    </w:p>
    <w:p w14:paraId="74F59D2D" w14:textId="77777777" w:rsidR="000B2951" w:rsidRPr="00600538" w:rsidRDefault="000B2951" w:rsidP="001748FC">
      <w:pPr>
        <w:ind w:right="5"/>
        <w:jc w:val="both"/>
        <w:rPr>
          <w:rFonts w:asciiTheme="minorHAnsi" w:eastAsia="Calibri" w:hAnsiTheme="minorHAnsi" w:cs="Calibri"/>
          <w:sz w:val="22"/>
          <w:szCs w:val="22"/>
        </w:rPr>
      </w:pPr>
    </w:p>
    <w:p w14:paraId="0D9BAED4" w14:textId="77777777" w:rsidR="000B2951" w:rsidRPr="00600538" w:rsidRDefault="000B2951" w:rsidP="001748FC">
      <w:pPr>
        <w:ind w:right="5"/>
        <w:jc w:val="both"/>
        <w:rPr>
          <w:rFonts w:asciiTheme="minorHAnsi" w:eastAsia="Calibri" w:hAnsiTheme="minorHAnsi" w:cs="Calibri"/>
          <w:sz w:val="22"/>
          <w:szCs w:val="22"/>
        </w:rPr>
      </w:pPr>
    </w:p>
    <w:p w14:paraId="288EA8A6" w14:textId="77777777" w:rsidR="00080A54" w:rsidRPr="00600538" w:rsidRDefault="00080A54" w:rsidP="001748FC">
      <w:pPr>
        <w:numPr>
          <w:ilvl w:val="1"/>
          <w:numId w:val="17"/>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TÉRMINO DE VIGENCIA DE LA OFERTA.</w:t>
      </w:r>
    </w:p>
    <w:p w14:paraId="03E8B389" w14:textId="77777777" w:rsidR="00080A54" w:rsidRPr="00600538" w:rsidRDefault="00080A54" w:rsidP="001748FC">
      <w:pPr>
        <w:ind w:right="5"/>
        <w:jc w:val="both"/>
        <w:rPr>
          <w:rFonts w:asciiTheme="minorHAnsi" w:eastAsia="Calibri" w:hAnsiTheme="minorHAnsi" w:cs="Calibri"/>
          <w:b/>
          <w:sz w:val="22"/>
          <w:szCs w:val="22"/>
        </w:rPr>
      </w:pPr>
    </w:p>
    <w:p w14:paraId="113C5056" w14:textId="77777777" w:rsidR="00080A54" w:rsidRPr="00600538" w:rsidRDefault="00080A54" w:rsidP="001748FC">
      <w:pPr>
        <w:pStyle w:val="CM39"/>
        <w:spacing w:after="0"/>
        <w:jc w:val="both"/>
        <w:rPr>
          <w:rFonts w:asciiTheme="minorHAnsi" w:eastAsia="Arial Unicode MS" w:hAnsiTheme="minorHAnsi" w:cs="Calibri"/>
          <w:sz w:val="22"/>
          <w:szCs w:val="22"/>
          <w:lang w:val="es-CO"/>
        </w:rPr>
      </w:pPr>
      <w:r w:rsidRPr="00A2680B">
        <w:rPr>
          <w:rFonts w:asciiTheme="minorHAnsi" w:eastAsia="Arial Unicode MS" w:hAnsiTheme="minorHAnsi" w:cs="Calibri"/>
          <w:sz w:val="22"/>
          <w:szCs w:val="22"/>
          <w:lang w:val="es-CO"/>
        </w:rPr>
        <w:t>Las condiciones ofrecidas en la propuesta deberán mantenerse vigentes desde la entrega de la propuesta y mínimo hasta el término de tres (3) meses más, contados a partir de la fecha y hora del cierre de la invitación.</w:t>
      </w:r>
    </w:p>
    <w:p w14:paraId="51E2A43F" w14:textId="77777777" w:rsidR="00080A54" w:rsidRPr="00600538" w:rsidRDefault="00080A54" w:rsidP="001748FC">
      <w:pPr>
        <w:pStyle w:val="Default"/>
        <w:jc w:val="both"/>
        <w:rPr>
          <w:rFonts w:asciiTheme="minorHAnsi" w:eastAsia="Arial Unicode MS" w:hAnsiTheme="minorHAnsi" w:cs="Calibri"/>
          <w:color w:val="auto"/>
          <w:sz w:val="22"/>
          <w:szCs w:val="22"/>
        </w:rPr>
      </w:pPr>
    </w:p>
    <w:p w14:paraId="7EC3D6C8" w14:textId="77777777" w:rsidR="00080A54" w:rsidRPr="00600538" w:rsidRDefault="00080A54" w:rsidP="001748FC">
      <w:pPr>
        <w:pStyle w:val="CM39"/>
        <w:spacing w:after="0"/>
        <w:jc w:val="both"/>
        <w:rPr>
          <w:rFonts w:asciiTheme="minorHAnsi" w:eastAsia="Arial Unicode MS" w:hAnsiTheme="minorHAnsi" w:cs="Calibri"/>
          <w:sz w:val="22"/>
          <w:szCs w:val="22"/>
          <w:lang w:val="es-CO"/>
        </w:rPr>
      </w:pPr>
      <w:r w:rsidRPr="00600538">
        <w:rPr>
          <w:rFonts w:asciiTheme="minorHAnsi" w:eastAsia="Arial Unicode MS" w:hAnsiTheme="minorHAnsi" w:cs="Calibri"/>
          <w:sz w:val="22"/>
          <w:szCs w:val="22"/>
          <w:lang w:val="es-CO"/>
        </w:rPr>
        <w:t xml:space="preserve">En el evento en que sea prorrogada la fecha de cierre de la invitación, la validez de la propuesta debe ser mínimo </w:t>
      </w:r>
      <w:r w:rsidRPr="00600538">
        <w:rPr>
          <w:rFonts w:asciiTheme="minorHAnsi" w:eastAsia="Arial Unicode MS" w:hAnsiTheme="minorHAnsi" w:cs="Calibri"/>
          <w:sz w:val="22"/>
          <w:szCs w:val="22"/>
          <w:lang w:val="es-CO"/>
        </w:rPr>
        <w:lastRenderedPageBreak/>
        <w:t>de tres (3) meses contados a partir del nuevo día de cierre previsto con ocasión de la prórroga.</w:t>
      </w:r>
    </w:p>
    <w:p w14:paraId="3A13A4F4" w14:textId="77777777" w:rsidR="00080A54" w:rsidRPr="00600538" w:rsidRDefault="00080A54" w:rsidP="001748FC">
      <w:pPr>
        <w:ind w:left="420" w:right="5"/>
        <w:jc w:val="both"/>
        <w:rPr>
          <w:rFonts w:asciiTheme="minorHAnsi" w:eastAsia="Calibri" w:hAnsiTheme="minorHAnsi" w:cs="Calibri"/>
          <w:sz w:val="22"/>
          <w:szCs w:val="22"/>
        </w:rPr>
      </w:pPr>
    </w:p>
    <w:p w14:paraId="1EABE681" w14:textId="77777777" w:rsidR="00080A54" w:rsidRPr="00600538" w:rsidRDefault="00080A54" w:rsidP="001748FC">
      <w:pPr>
        <w:numPr>
          <w:ilvl w:val="1"/>
          <w:numId w:val="17"/>
        </w:numPr>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 xml:space="preserve">OFERTA ECONÓMICA </w:t>
      </w:r>
    </w:p>
    <w:p w14:paraId="43B6AFBD" w14:textId="77777777" w:rsidR="00080A54" w:rsidRPr="008C6EBF" w:rsidRDefault="00080A54" w:rsidP="001748FC">
      <w:pPr>
        <w:ind w:right="5"/>
        <w:jc w:val="both"/>
        <w:rPr>
          <w:rFonts w:asciiTheme="minorHAnsi" w:eastAsia="Calibri" w:hAnsiTheme="minorHAnsi" w:cs="Calibri"/>
          <w:b/>
          <w:sz w:val="22"/>
          <w:szCs w:val="22"/>
        </w:rPr>
      </w:pPr>
    </w:p>
    <w:p w14:paraId="5280CD6F" w14:textId="6EB1DF03" w:rsidR="00012414" w:rsidRPr="008C6EBF" w:rsidRDefault="00012414" w:rsidP="00012414">
      <w:pPr>
        <w:spacing w:line="254" w:lineRule="exact"/>
        <w:ind w:right="5"/>
        <w:jc w:val="both"/>
        <w:rPr>
          <w:rFonts w:asciiTheme="minorHAnsi" w:hAnsiTheme="minorHAnsi" w:cs="Arial"/>
          <w:sz w:val="22"/>
          <w:szCs w:val="22"/>
          <w:u w:val="single"/>
        </w:rPr>
      </w:pPr>
      <w:r w:rsidRPr="008C6EBF">
        <w:rPr>
          <w:rFonts w:asciiTheme="minorHAnsi" w:eastAsia="Calibri" w:hAnsiTheme="minorHAnsi" w:cs="Calibri"/>
          <w:sz w:val="22"/>
          <w:szCs w:val="22"/>
        </w:rPr>
        <w:t xml:space="preserve">Toda vez que el presente proceso se adjudicará hasta por el valor total del presupuesto oficial y que se desarrollará únicamente por la PLATAFORMA SECOP II, los proponentes DEBERAN OFERTAR OBLIGATORIAMENTE EN LA PLATAFORMA DEL SECOP II, EL VALOR TOTAL DEL PRESUPUESTO OFICIAL ES DECIR </w:t>
      </w:r>
      <w:r w:rsidR="008C6EBF" w:rsidRPr="008C6EBF">
        <w:rPr>
          <w:rFonts w:asciiTheme="minorHAnsi" w:hAnsiTheme="minorHAnsi" w:cs="Arial"/>
          <w:b/>
          <w:bCs/>
          <w:color w:val="FF0000"/>
          <w:kern w:val="0"/>
          <w:sz w:val="22"/>
          <w:szCs w:val="22"/>
          <w:lang w:val="es-ES" w:eastAsia="es-CO"/>
        </w:rPr>
        <w:t>VEINTID</w:t>
      </w:r>
      <w:r w:rsidR="000D51F0">
        <w:rPr>
          <w:rFonts w:asciiTheme="minorHAnsi" w:hAnsiTheme="minorHAnsi" w:cs="Arial"/>
          <w:b/>
          <w:bCs/>
          <w:color w:val="FF0000"/>
          <w:kern w:val="0"/>
          <w:sz w:val="22"/>
          <w:szCs w:val="22"/>
          <w:lang w:val="es-ES" w:eastAsia="es-CO"/>
        </w:rPr>
        <w:t>Ó</w:t>
      </w:r>
      <w:r w:rsidR="008C6EBF" w:rsidRPr="008C6EBF">
        <w:rPr>
          <w:rFonts w:asciiTheme="minorHAnsi" w:hAnsiTheme="minorHAnsi" w:cs="Arial"/>
          <w:b/>
          <w:bCs/>
          <w:color w:val="FF0000"/>
          <w:kern w:val="0"/>
          <w:sz w:val="22"/>
          <w:szCs w:val="22"/>
          <w:lang w:val="es-ES" w:eastAsia="es-CO"/>
        </w:rPr>
        <w:t>S MILLONES DE PESOS M/CTE ($22.000.000)</w:t>
      </w:r>
      <w:r w:rsidRPr="008C6EBF">
        <w:rPr>
          <w:rFonts w:asciiTheme="minorHAnsi" w:hAnsiTheme="minorHAnsi" w:cs="Arial"/>
          <w:b/>
          <w:bCs/>
          <w:color w:val="FF0000"/>
          <w:sz w:val="22"/>
          <w:szCs w:val="22"/>
        </w:rPr>
        <w:t xml:space="preserve">, </w:t>
      </w:r>
      <w:r w:rsidRPr="008C6EBF">
        <w:rPr>
          <w:rFonts w:asciiTheme="minorHAnsi" w:hAnsiTheme="minorHAnsi" w:cs="Arial"/>
          <w:b/>
          <w:bCs/>
          <w:sz w:val="22"/>
          <w:szCs w:val="22"/>
        </w:rPr>
        <w:t>SO PENA DE INCURRIR EN CAUSAL DE RECHAZO</w:t>
      </w:r>
      <w:r w:rsidRPr="008C6EBF">
        <w:rPr>
          <w:rFonts w:asciiTheme="minorHAnsi" w:hAnsiTheme="minorHAnsi" w:cs="Arial"/>
          <w:sz w:val="22"/>
          <w:szCs w:val="22"/>
        </w:rPr>
        <w:t xml:space="preserve">. </w:t>
      </w:r>
      <w:r w:rsidRPr="008C6EBF">
        <w:rPr>
          <w:rFonts w:asciiTheme="minorHAnsi" w:hAnsiTheme="minorHAnsi" w:cs="Arial"/>
          <w:sz w:val="22"/>
          <w:szCs w:val="22"/>
          <w:u w:val="single"/>
        </w:rPr>
        <w:t>DICHO VALOR RELACIONADO EN LA PLATAFORMA NO SERÁ CONSIDERADO COMO FACTOR DE SELECCIÓN.</w:t>
      </w:r>
    </w:p>
    <w:p w14:paraId="32560B1E" w14:textId="77777777" w:rsidR="00012414" w:rsidRPr="008C6EBF" w:rsidRDefault="00012414" w:rsidP="00012414">
      <w:pPr>
        <w:spacing w:line="254" w:lineRule="exact"/>
        <w:ind w:right="5"/>
        <w:jc w:val="both"/>
        <w:rPr>
          <w:rFonts w:asciiTheme="minorHAnsi" w:hAnsiTheme="minorHAnsi" w:cs="Arial"/>
          <w:sz w:val="22"/>
          <w:szCs w:val="22"/>
          <w:u w:val="single"/>
        </w:rPr>
      </w:pPr>
    </w:p>
    <w:p w14:paraId="29F5580A" w14:textId="38C567FB" w:rsidR="00012414" w:rsidRPr="008C6EBF" w:rsidRDefault="00012414" w:rsidP="00012414">
      <w:pPr>
        <w:spacing w:line="254" w:lineRule="exact"/>
        <w:ind w:right="5"/>
        <w:jc w:val="both"/>
        <w:rPr>
          <w:rFonts w:asciiTheme="minorHAnsi" w:hAnsiTheme="minorHAnsi" w:cs="Arial"/>
          <w:b/>
          <w:sz w:val="22"/>
          <w:szCs w:val="22"/>
          <w:u w:val="single"/>
        </w:rPr>
      </w:pPr>
      <w:r w:rsidRPr="008C6EBF">
        <w:rPr>
          <w:rFonts w:asciiTheme="minorHAnsi" w:hAnsiTheme="minorHAnsi" w:cs="Arial"/>
          <w:sz w:val="22"/>
          <w:szCs w:val="22"/>
        </w:rPr>
        <w:t xml:space="preserve">No obstante el SERVICIO GEOLÓGICO COLOMBIANO seleccionará la propuesta económica que contenga el MENOR VALOR TOTAL INCLUIDO IVA, el cual deberá ser informado en el </w:t>
      </w:r>
      <w:r w:rsidRPr="008C6EBF">
        <w:rPr>
          <w:rFonts w:asciiTheme="minorHAnsi" w:hAnsiTheme="minorHAnsi" w:cs="Arial"/>
          <w:b/>
          <w:sz w:val="22"/>
          <w:szCs w:val="22"/>
          <w:u w:val="single"/>
        </w:rPr>
        <w:t xml:space="preserve">Anexo 6 </w:t>
      </w:r>
      <w:r w:rsidRPr="008C6EBF">
        <w:rPr>
          <w:rFonts w:asciiTheme="minorHAnsi" w:hAnsiTheme="minorHAnsi" w:cs="Arial"/>
          <w:sz w:val="22"/>
          <w:szCs w:val="22"/>
        </w:rPr>
        <w:t xml:space="preserve">de la presente invitación. </w:t>
      </w:r>
      <w:r w:rsidRPr="008C6EBF">
        <w:rPr>
          <w:rFonts w:asciiTheme="minorHAnsi" w:hAnsiTheme="minorHAnsi" w:cs="Arial"/>
          <w:b/>
          <w:sz w:val="22"/>
          <w:szCs w:val="22"/>
          <w:u w:val="single"/>
        </w:rPr>
        <w:t>DICHO ANEXO DEBERÁ SER DESCARGADO, DILIGENCIADO Y ADJUNTADO EN LA PLATAFORMA SECOP II,</w:t>
      </w:r>
    </w:p>
    <w:p w14:paraId="443F3ED1" w14:textId="77777777" w:rsidR="00012414" w:rsidRPr="008C6EBF" w:rsidRDefault="00012414" w:rsidP="00012414">
      <w:pPr>
        <w:spacing w:line="254" w:lineRule="exact"/>
        <w:ind w:right="5"/>
        <w:jc w:val="both"/>
        <w:rPr>
          <w:rFonts w:asciiTheme="minorHAnsi" w:hAnsiTheme="minorHAnsi" w:cs="Arial"/>
          <w:b/>
          <w:sz w:val="22"/>
          <w:szCs w:val="22"/>
          <w:u w:val="single"/>
        </w:rPr>
      </w:pPr>
    </w:p>
    <w:p w14:paraId="4959A0D5" w14:textId="77777777" w:rsidR="00012414" w:rsidRPr="008C6EBF" w:rsidRDefault="00012414" w:rsidP="00012414">
      <w:pPr>
        <w:ind w:right="5"/>
        <w:jc w:val="both"/>
        <w:rPr>
          <w:rFonts w:asciiTheme="minorHAnsi" w:hAnsiTheme="minorHAnsi" w:cs="Arial"/>
          <w:sz w:val="22"/>
          <w:szCs w:val="22"/>
        </w:rPr>
      </w:pPr>
      <w:r w:rsidRPr="008C6EBF">
        <w:rPr>
          <w:rFonts w:asciiTheme="minorHAnsi" w:hAnsiTheme="minorHAnsi" w:cs="Arial"/>
          <w:sz w:val="22"/>
          <w:szCs w:val="22"/>
        </w:rPr>
        <w:t xml:space="preserve">En caso de que alguno de los PROPONENTES no se encuentre obligado al Impuesto al Valor Agregado (IVA) o el valor del mismo sea diferente al 19%, el SGC tomará el valor de las propuestas antes de IVA, con el fin de poder realizar la comparación objetiva y determinar el menor valor. En todo caso el valor total de la oferta incluido IVA no podrá sobrepasar el valor del presupuesto oficial estimado para el proceso de selección y/o el valor resultante del estudio de mercado so pena de incurrir en causal de rechazo.      </w:t>
      </w:r>
    </w:p>
    <w:p w14:paraId="0E7BDB1B" w14:textId="77777777" w:rsidR="00012414" w:rsidRDefault="00012414" w:rsidP="00012414">
      <w:pPr>
        <w:ind w:right="5"/>
        <w:jc w:val="both"/>
        <w:rPr>
          <w:rFonts w:ascii="Century Gothic" w:hAnsi="Century Gothic" w:cs="Arial"/>
        </w:rPr>
      </w:pPr>
    </w:p>
    <w:p w14:paraId="4091587A" w14:textId="77777777" w:rsidR="00080A54" w:rsidRPr="00600538" w:rsidRDefault="00080A54" w:rsidP="001748FC">
      <w:pPr>
        <w:ind w:left="360"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CAPITULO IV.</w:t>
      </w:r>
    </w:p>
    <w:p w14:paraId="22FC069B" w14:textId="77777777" w:rsidR="00080A54" w:rsidRPr="00600538" w:rsidRDefault="00080A54" w:rsidP="001748FC">
      <w:pPr>
        <w:ind w:left="360"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VERIFICACIÓN DE REQUISITOS HABILITANTES</w:t>
      </w:r>
    </w:p>
    <w:p w14:paraId="39962A52" w14:textId="77777777" w:rsidR="00080A54" w:rsidRPr="00600538" w:rsidRDefault="00080A54" w:rsidP="001748FC">
      <w:pPr>
        <w:ind w:left="360" w:right="5"/>
        <w:jc w:val="center"/>
        <w:rPr>
          <w:rFonts w:asciiTheme="minorHAnsi" w:eastAsia="Calibri" w:hAnsiTheme="minorHAnsi" w:cs="Calibri"/>
          <w:b/>
          <w:sz w:val="22"/>
          <w:szCs w:val="22"/>
        </w:rPr>
      </w:pPr>
    </w:p>
    <w:p w14:paraId="50E2669A" w14:textId="77777777" w:rsidR="00080A54" w:rsidRPr="00600538" w:rsidRDefault="00080A54" w:rsidP="001748FC">
      <w:pPr>
        <w:jc w:val="both"/>
        <w:rPr>
          <w:rFonts w:asciiTheme="minorHAnsi" w:hAnsiTheme="minorHAnsi" w:cs="Calibri"/>
          <w:sz w:val="22"/>
          <w:szCs w:val="22"/>
          <w:lang w:val="es-ES_tradnl"/>
        </w:rPr>
      </w:pPr>
      <w:r w:rsidRPr="00600538">
        <w:rPr>
          <w:rFonts w:asciiTheme="minorHAnsi" w:hAnsiTheme="minorHAnsi" w:cs="Calibri"/>
          <w:sz w:val="22"/>
          <w:szCs w:val="22"/>
          <w:lang w:val="es-ES_tradnl"/>
        </w:rPr>
        <w:t>Serán objeto de verificación de cumplimiento como requisitos habilitantes para la participación en el proceso de selección y no otorgarán puntaje, los siguientes:</w:t>
      </w:r>
    </w:p>
    <w:p w14:paraId="1887017B" w14:textId="77777777" w:rsidR="00080A54" w:rsidRPr="00600538" w:rsidRDefault="00080A54" w:rsidP="001748FC">
      <w:pPr>
        <w:rPr>
          <w:rFonts w:asciiTheme="minorHAnsi" w:hAnsiTheme="minorHAnsi" w:cs="Calibri"/>
          <w:sz w:val="22"/>
          <w:szCs w:val="22"/>
          <w:lang w:val="es-ES_tradnl"/>
        </w:rPr>
      </w:pPr>
    </w:p>
    <w:p w14:paraId="0E5095DE" w14:textId="77777777" w:rsidR="00080A54" w:rsidRPr="00600538" w:rsidRDefault="00080A54" w:rsidP="001748FC">
      <w:pPr>
        <w:numPr>
          <w:ilvl w:val="0"/>
          <w:numId w:val="11"/>
        </w:numPr>
        <w:rPr>
          <w:rFonts w:asciiTheme="minorHAnsi" w:hAnsiTheme="minorHAnsi" w:cs="Calibri"/>
          <w:sz w:val="22"/>
          <w:szCs w:val="22"/>
          <w:lang w:val="es-ES_tradnl"/>
        </w:rPr>
      </w:pPr>
      <w:r w:rsidRPr="00600538">
        <w:rPr>
          <w:rFonts w:asciiTheme="minorHAnsi" w:hAnsiTheme="minorHAnsi" w:cs="Calibri"/>
          <w:sz w:val="22"/>
          <w:szCs w:val="22"/>
          <w:lang w:val="es-ES_tradnl"/>
        </w:rPr>
        <w:t>Capacidad Jurídica.</w:t>
      </w:r>
    </w:p>
    <w:p w14:paraId="44921261" w14:textId="77777777" w:rsidR="00080A54" w:rsidRPr="00600538" w:rsidRDefault="00080A54" w:rsidP="001748FC">
      <w:pPr>
        <w:numPr>
          <w:ilvl w:val="0"/>
          <w:numId w:val="11"/>
        </w:numPr>
        <w:rPr>
          <w:rFonts w:asciiTheme="minorHAnsi" w:hAnsiTheme="minorHAnsi" w:cs="Calibri"/>
          <w:sz w:val="22"/>
          <w:szCs w:val="22"/>
          <w:lang w:val="es-ES_tradnl"/>
        </w:rPr>
      </w:pPr>
      <w:r w:rsidRPr="00600538">
        <w:rPr>
          <w:rFonts w:asciiTheme="minorHAnsi" w:hAnsiTheme="minorHAnsi" w:cs="Calibri"/>
          <w:sz w:val="22"/>
          <w:szCs w:val="22"/>
          <w:lang w:val="es-ES_tradnl"/>
        </w:rPr>
        <w:t>Condiciones de Experiencia y documentos de contenido técnico.</w:t>
      </w:r>
    </w:p>
    <w:p w14:paraId="32D7FDF0" w14:textId="77777777" w:rsidR="00080A54" w:rsidRPr="00600538" w:rsidRDefault="00080A54" w:rsidP="001748FC">
      <w:pPr>
        <w:pStyle w:val="CM39"/>
        <w:spacing w:after="0"/>
        <w:jc w:val="both"/>
        <w:rPr>
          <w:rFonts w:asciiTheme="minorHAnsi" w:hAnsiTheme="minorHAnsi" w:cs="Calibri"/>
          <w:b/>
          <w:sz w:val="22"/>
          <w:szCs w:val="22"/>
        </w:rPr>
      </w:pPr>
    </w:p>
    <w:p w14:paraId="2335ACD7" w14:textId="77777777" w:rsidR="00080A54" w:rsidRPr="00600538" w:rsidRDefault="00080A54" w:rsidP="001748FC">
      <w:pPr>
        <w:pStyle w:val="CM39"/>
        <w:spacing w:after="0"/>
        <w:jc w:val="both"/>
        <w:rPr>
          <w:rFonts w:asciiTheme="minorHAnsi" w:hAnsiTheme="minorHAnsi" w:cs="Calibri"/>
          <w:b/>
          <w:sz w:val="22"/>
          <w:szCs w:val="22"/>
        </w:rPr>
      </w:pPr>
      <w:r w:rsidRPr="00600538">
        <w:rPr>
          <w:rFonts w:asciiTheme="minorHAnsi" w:hAnsiTheme="minorHAnsi" w:cs="Calibri"/>
          <w:b/>
          <w:sz w:val="22"/>
          <w:szCs w:val="22"/>
        </w:rPr>
        <w:t xml:space="preserve">4.1. </w:t>
      </w:r>
      <w:r w:rsidRPr="00600538">
        <w:rPr>
          <w:rFonts w:asciiTheme="minorHAnsi" w:hAnsiTheme="minorHAnsi" w:cs="Calibri"/>
          <w:b/>
          <w:sz w:val="22"/>
          <w:szCs w:val="22"/>
        </w:rPr>
        <w:tab/>
        <w:t xml:space="preserve">DOCUMENTOS HABILITANTES DE CAPACIDAD JURÍDICA.  </w:t>
      </w:r>
    </w:p>
    <w:p w14:paraId="5D3486FA" w14:textId="77777777" w:rsidR="00080A54" w:rsidRPr="00600538" w:rsidRDefault="00080A54" w:rsidP="001748FC">
      <w:pPr>
        <w:pStyle w:val="Default"/>
        <w:jc w:val="both"/>
        <w:rPr>
          <w:rFonts w:asciiTheme="minorHAnsi" w:eastAsia="Arial Unicode MS" w:hAnsiTheme="minorHAnsi" w:cs="Calibri"/>
          <w:color w:val="auto"/>
          <w:sz w:val="22"/>
          <w:szCs w:val="22"/>
        </w:rPr>
      </w:pPr>
    </w:p>
    <w:p w14:paraId="432AFA9D" w14:textId="77777777" w:rsidR="00080A54" w:rsidRPr="00600538" w:rsidRDefault="00080A54" w:rsidP="001748FC">
      <w:pPr>
        <w:jc w:val="both"/>
        <w:rPr>
          <w:rFonts w:asciiTheme="minorHAnsi" w:hAnsiTheme="minorHAnsi" w:cs="Calibri"/>
          <w:b/>
          <w:sz w:val="22"/>
          <w:szCs w:val="22"/>
        </w:rPr>
      </w:pPr>
      <w:r w:rsidRPr="00600538">
        <w:rPr>
          <w:rFonts w:asciiTheme="minorHAnsi" w:hAnsiTheme="minorHAnsi" w:cs="Calibri"/>
          <w:b/>
          <w:sz w:val="22"/>
          <w:szCs w:val="22"/>
        </w:rPr>
        <w:t xml:space="preserve">4.1.1. </w:t>
      </w:r>
      <w:r w:rsidRPr="00600538">
        <w:rPr>
          <w:rFonts w:asciiTheme="minorHAnsi" w:hAnsiTheme="minorHAnsi" w:cs="Calibri"/>
          <w:b/>
          <w:sz w:val="22"/>
          <w:szCs w:val="22"/>
        </w:rPr>
        <w:tab/>
        <w:t xml:space="preserve">CARTA DE PRESENTACIÓN SUSCRITA POR EL REPRESENTANTE LEGAL O SU APODERADO (ANEXO No. 1)  </w:t>
      </w:r>
    </w:p>
    <w:p w14:paraId="62DD320C" w14:textId="77777777" w:rsidR="00080A54" w:rsidRPr="00600538" w:rsidRDefault="00080A54" w:rsidP="001748FC">
      <w:pPr>
        <w:jc w:val="both"/>
        <w:rPr>
          <w:rFonts w:asciiTheme="minorHAnsi" w:hAnsiTheme="minorHAnsi" w:cs="Calibri"/>
          <w:b/>
          <w:sz w:val="22"/>
          <w:szCs w:val="22"/>
        </w:rPr>
      </w:pPr>
    </w:p>
    <w:p w14:paraId="5AD5EE78"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b/>
          <w:sz w:val="22"/>
          <w:szCs w:val="22"/>
        </w:rPr>
        <w:t>Debe estar firmada por el proponente persona natural, o el representante legal de la persona jurídica o, por el representante de la Unión Temporal o Consorcio.</w:t>
      </w:r>
      <w:r w:rsidRPr="00600538">
        <w:rPr>
          <w:rFonts w:asciiTheme="minorHAnsi" w:hAnsiTheme="minorHAnsi" w:cs="Calibri"/>
          <w:sz w:val="22"/>
          <w:szCs w:val="22"/>
        </w:rPr>
        <w:t xml:space="preserve"> En esta carta el proponente deberá manifestar bajo la gravedad del juramento que no se encuentra incurso en ninguna de las causales de inhabilidad o incompatibilidad o en las prohibiciones establecidas en la Constitución Política o en la Ley. </w:t>
      </w:r>
    </w:p>
    <w:p w14:paraId="5C2A51F3" w14:textId="77777777" w:rsidR="00066E16" w:rsidRPr="00600538" w:rsidRDefault="00066E16" w:rsidP="001748FC">
      <w:pPr>
        <w:jc w:val="both"/>
        <w:rPr>
          <w:rFonts w:asciiTheme="minorHAnsi" w:hAnsiTheme="minorHAnsi" w:cs="Calibri"/>
          <w:sz w:val="22"/>
          <w:szCs w:val="22"/>
        </w:rPr>
      </w:pPr>
    </w:p>
    <w:p w14:paraId="5E96C7BE" w14:textId="77777777" w:rsidR="00080A54" w:rsidRPr="00600538" w:rsidRDefault="00080A54" w:rsidP="001748FC">
      <w:pPr>
        <w:jc w:val="both"/>
        <w:rPr>
          <w:rFonts w:asciiTheme="minorHAnsi" w:hAnsiTheme="minorHAnsi" w:cs="Calibri"/>
          <w:b/>
          <w:sz w:val="22"/>
          <w:szCs w:val="22"/>
        </w:rPr>
      </w:pPr>
      <w:r w:rsidRPr="00600538">
        <w:rPr>
          <w:rFonts w:asciiTheme="minorHAnsi" w:hAnsiTheme="minorHAnsi" w:cs="Calibri"/>
          <w:b/>
          <w:sz w:val="22"/>
          <w:szCs w:val="22"/>
        </w:rPr>
        <w:t xml:space="preserve">4.1.2. </w:t>
      </w:r>
      <w:r w:rsidRPr="00600538">
        <w:rPr>
          <w:rFonts w:asciiTheme="minorHAnsi" w:hAnsiTheme="minorHAnsi" w:cs="Calibri"/>
          <w:b/>
          <w:sz w:val="22"/>
          <w:szCs w:val="22"/>
        </w:rPr>
        <w:tab/>
        <w:t xml:space="preserve">CERTIFICACIÓN DE EXISTENCIA Y REPRESENTACIÓN LEGAL O MATRICULA MERCANTIL </w:t>
      </w:r>
    </w:p>
    <w:p w14:paraId="5979B683" w14:textId="77777777" w:rsidR="00080A54" w:rsidRPr="00600538" w:rsidRDefault="00080A54" w:rsidP="001748FC">
      <w:pPr>
        <w:jc w:val="both"/>
        <w:rPr>
          <w:rFonts w:asciiTheme="minorHAnsi" w:hAnsiTheme="minorHAnsi" w:cs="Calibri"/>
          <w:b/>
          <w:sz w:val="22"/>
          <w:szCs w:val="22"/>
        </w:rPr>
      </w:pPr>
    </w:p>
    <w:p w14:paraId="2D5BAE69" w14:textId="77777777" w:rsidR="00080A54" w:rsidRPr="00600538" w:rsidRDefault="00080A54" w:rsidP="001748FC">
      <w:pPr>
        <w:tabs>
          <w:tab w:val="left" w:pos="-720"/>
          <w:tab w:val="left" w:pos="0"/>
        </w:tabs>
        <w:suppressAutoHyphens/>
        <w:jc w:val="both"/>
        <w:rPr>
          <w:rFonts w:asciiTheme="minorHAnsi" w:eastAsia="Arial Unicode MS" w:hAnsiTheme="minorHAnsi" w:cs="Calibri"/>
          <w:sz w:val="22"/>
          <w:szCs w:val="22"/>
        </w:rPr>
      </w:pPr>
      <w:r w:rsidRPr="00600538">
        <w:rPr>
          <w:rFonts w:asciiTheme="minorHAnsi" w:eastAsia="Arial Unicode MS" w:hAnsiTheme="minorHAnsi" w:cs="Calibri"/>
          <w:spacing w:val="-3"/>
          <w:sz w:val="22"/>
          <w:szCs w:val="22"/>
        </w:rPr>
        <w:t xml:space="preserve">Si </w:t>
      </w:r>
      <w:r w:rsidRPr="00600538">
        <w:rPr>
          <w:rFonts w:asciiTheme="minorHAnsi" w:eastAsia="Arial Unicode MS" w:hAnsiTheme="minorHAnsi" w:cs="Calibri"/>
          <w:sz w:val="22"/>
          <w:szCs w:val="22"/>
        </w:rPr>
        <w:t xml:space="preserve">la propuesta la presenta una persona jurídica, debe allegar el certificado de existencia y representación legal, expedido por la Cámara de Comercio y si es persona natural, deberá presentar el certificado de matrícula mercantil, los certificados deberán tener fecha de expedición con fecha no superior a 30 días calendario anteriores al cierre del presente proceso, en el certificado de Cámara de Comercio debe constar quién ejerce la representación legal y las facultades del mismo. En dicho certificado se debe acreditar que el objeto social del proponente permite realizar el objeto del presente proceso de selección, y su duración no es inferior al término de duración del contrato y doce (12) meses más. </w:t>
      </w:r>
    </w:p>
    <w:p w14:paraId="313EBE6C" w14:textId="77777777" w:rsidR="00080A54" w:rsidRPr="00600538" w:rsidRDefault="00080A54" w:rsidP="001748FC">
      <w:pPr>
        <w:tabs>
          <w:tab w:val="left" w:pos="-720"/>
          <w:tab w:val="left" w:pos="0"/>
        </w:tabs>
        <w:suppressAutoHyphens/>
        <w:jc w:val="both"/>
        <w:rPr>
          <w:rFonts w:asciiTheme="minorHAnsi" w:eastAsia="Arial Unicode MS" w:hAnsiTheme="minorHAnsi" w:cs="Calibri"/>
          <w:sz w:val="22"/>
          <w:szCs w:val="22"/>
        </w:rPr>
      </w:pPr>
    </w:p>
    <w:p w14:paraId="4F1C0BA0" w14:textId="77777777" w:rsidR="00080A54" w:rsidRPr="00600538" w:rsidRDefault="00080A54" w:rsidP="001748FC">
      <w:pPr>
        <w:pStyle w:val="Textoindependiente31"/>
        <w:rPr>
          <w:rFonts w:asciiTheme="minorHAnsi" w:eastAsia="Arial Unicode MS" w:hAnsiTheme="minorHAnsi" w:cs="Calibri"/>
          <w:b w:val="0"/>
          <w:sz w:val="22"/>
          <w:szCs w:val="22"/>
          <w:lang w:val="es-ES"/>
        </w:rPr>
      </w:pPr>
      <w:r w:rsidRPr="00600538">
        <w:rPr>
          <w:rFonts w:asciiTheme="minorHAnsi" w:eastAsia="Arial Unicode MS" w:hAnsiTheme="minorHAnsi" w:cs="Calibri"/>
          <w:b w:val="0"/>
          <w:sz w:val="22"/>
          <w:szCs w:val="22"/>
          <w:lang w:val="es-ES"/>
        </w:rPr>
        <w:t xml:space="preserve">En el evento que del contenido del certificado expedido por la Cámara de Comercio se haga la remisión a los estatutos de la Sociedad para establecer las facultades del Representante Legal, el oferente deberá anexar copia de la parte pertinente de dichos estatutos, y si de éstos se desprende que hay limitación para presentar la propuesta en cuanto a su monto, se deberá igualmente adjuntar la autorización específica para participar en este proceso y suscribir el contrato con el  SERVICIO GEOLÓGICO COLOMBIANO, en caso de resultar seleccionado. </w:t>
      </w:r>
    </w:p>
    <w:p w14:paraId="01F6E387" w14:textId="77777777" w:rsidR="00080A54" w:rsidRPr="00600538" w:rsidRDefault="00080A54" w:rsidP="001748FC">
      <w:pPr>
        <w:pStyle w:val="Textoindependiente31"/>
        <w:rPr>
          <w:rFonts w:asciiTheme="minorHAnsi" w:eastAsia="Arial Unicode MS" w:hAnsiTheme="minorHAnsi" w:cs="Calibri"/>
          <w:sz w:val="22"/>
          <w:szCs w:val="22"/>
          <w:lang w:val="es-ES"/>
        </w:rPr>
      </w:pPr>
    </w:p>
    <w:p w14:paraId="778362D1" w14:textId="77777777" w:rsidR="00080A54" w:rsidRPr="00600538" w:rsidRDefault="00080A54" w:rsidP="001748FC">
      <w:pPr>
        <w:tabs>
          <w:tab w:val="left" w:pos="0"/>
        </w:tabs>
        <w:suppressAutoHyphens/>
        <w:jc w:val="both"/>
        <w:rPr>
          <w:rFonts w:asciiTheme="minorHAnsi" w:eastAsia="Arial Unicode MS" w:hAnsiTheme="minorHAnsi" w:cs="Calibri"/>
          <w:sz w:val="22"/>
          <w:szCs w:val="22"/>
        </w:rPr>
      </w:pPr>
      <w:r w:rsidRPr="00600538">
        <w:rPr>
          <w:rFonts w:asciiTheme="minorHAnsi" w:eastAsia="Arial Unicode MS" w:hAnsiTheme="minorHAnsi" w:cs="Calibri"/>
          <w:sz w:val="22"/>
          <w:szCs w:val="22"/>
        </w:rPr>
        <w:t>Si la propuesta se presenta a nombre de una Sucursal, se deberán anexar los Certificados tanto de la Sucursal como de la Casa principal.</w:t>
      </w:r>
    </w:p>
    <w:p w14:paraId="0672F5A6" w14:textId="77777777" w:rsidR="00080A54" w:rsidRPr="00600538" w:rsidRDefault="00080A54" w:rsidP="001748FC">
      <w:pPr>
        <w:tabs>
          <w:tab w:val="left" w:pos="0"/>
        </w:tabs>
        <w:suppressAutoHyphens/>
        <w:jc w:val="both"/>
        <w:rPr>
          <w:rFonts w:asciiTheme="minorHAnsi" w:eastAsia="Arial Unicode MS" w:hAnsiTheme="minorHAnsi" w:cs="Calibri"/>
          <w:sz w:val="22"/>
          <w:szCs w:val="22"/>
        </w:rPr>
      </w:pPr>
    </w:p>
    <w:p w14:paraId="0346A651" w14:textId="77777777" w:rsidR="00080A54" w:rsidRPr="00600538" w:rsidRDefault="00080A54" w:rsidP="001748FC">
      <w:pPr>
        <w:tabs>
          <w:tab w:val="left" w:pos="0"/>
        </w:tabs>
        <w:suppressAutoHyphens/>
        <w:jc w:val="both"/>
        <w:rPr>
          <w:rFonts w:asciiTheme="minorHAnsi" w:eastAsia="Arial Unicode MS" w:hAnsiTheme="minorHAnsi" w:cs="Calibri"/>
          <w:sz w:val="22"/>
          <w:szCs w:val="22"/>
        </w:rPr>
      </w:pPr>
      <w:r w:rsidRPr="00600538">
        <w:rPr>
          <w:rFonts w:asciiTheme="minorHAnsi" w:eastAsia="Arial Unicode MS" w:hAnsiTheme="minorHAnsi" w:cs="Calibri"/>
          <w:sz w:val="22"/>
          <w:szCs w:val="22"/>
        </w:rPr>
        <w:lastRenderedPageBreak/>
        <w:t>En ofertas conjuntas, cuando los integrantes del consorcio o unión temporal, o uno de ellos, sea persona jurídica, cada uno de ellos o el integrante respectivo, debe aportar el citado certificado y la autorización, por el valor total de la propuesta (y no sólo por el monto de su participación), teniendo en cuenta que la responsabilidad de todos sus integrantes es solidaria por el cumplimiento de todas y cada una de las obligaciones derivadas de la propuesta y del contrato, de acuerdo con lo dispuesto en los numerales 1º y 2º del Artículo 7o. de la Ley 80 de 1993 y en los Artículos 1.568, 1.569 y 1.571 del Código Civil.</w:t>
      </w:r>
    </w:p>
    <w:p w14:paraId="48673011" w14:textId="77777777" w:rsidR="00080A54" w:rsidRPr="00600538" w:rsidRDefault="00080A54" w:rsidP="001748FC">
      <w:pPr>
        <w:tabs>
          <w:tab w:val="left" w:pos="0"/>
        </w:tabs>
        <w:suppressAutoHyphens/>
        <w:jc w:val="both"/>
        <w:rPr>
          <w:rFonts w:asciiTheme="minorHAnsi" w:eastAsia="Arial Unicode MS" w:hAnsiTheme="minorHAnsi" w:cs="Calibri"/>
          <w:sz w:val="22"/>
          <w:szCs w:val="22"/>
        </w:rPr>
      </w:pPr>
    </w:p>
    <w:p w14:paraId="39ABD053" w14:textId="77777777" w:rsidR="00080A54" w:rsidRPr="00600538" w:rsidRDefault="00080A54" w:rsidP="001748FC">
      <w:pPr>
        <w:tabs>
          <w:tab w:val="left" w:pos="-720"/>
          <w:tab w:val="left" w:pos="0"/>
        </w:tabs>
        <w:suppressAutoHyphens/>
        <w:jc w:val="both"/>
        <w:rPr>
          <w:rFonts w:asciiTheme="minorHAnsi" w:eastAsia="Arial Unicode MS" w:hAnsiTheme="minorHAnsi" w:cs="Calibri"/>
          <w:sz w:val="22"/>
          <w:szCs w:val="22"/>
        </w:rPr>
      </w:pPr>
      <w:r w:rsidRPr="00600538">
        <w:rPr>
          <w:rFonts w:asciiTheme="minorHAnsi" w:eastAsia="Arial Unicode MS" w:hAnsiTheme="minorHAnsi" w:cs="Calibri"/>
          <w:sz w:val="22"/>
          <w:szCs w:val="22"/>
        </w:rPr>
        <w:t xml:space="preserve">Cuando no se allegue el certificado expedido por la Cámara de Comercio, o cuando la fecha de expedición de éste no se encuentre dentro de la requerida por el </w:t>
      </w:r>
      <w:r w:rsidRPr="00600538">
        <w:rPr>
          <w:rFonts w:asciiTheme="minorHAnsi" w:eastAsia="Arial Unicode MS" w:hAnsiTheme="minorHAnsi" w:cs="Calibri"/>
          <w:b/>
          <w:sz w:val="22"/>
          <w:szCs w:val="22"/>
        </w:rPr>
        <w:t>SERVICIO GEOLÓGICO COLOMBIANO</w:t>
      </w:r>
      <w:r w:rsidRPr="00600538">
        <w:rPr>
          <w:rFonts w:asciiTheme="minorHAnsi" w:eastAsia="Arial Unicode MS" w:hAnsiTheme="minorHAnsi" w:cs="Calibri"/>
          <w:sz w:val="22"/>
          <w:szCs w:val="22"/>
        </w:rPr>
        <w:t>, se le solicitará al proponente el respectivo documento o las aclaraciones que se consideren pertinentes.</w:t>
      </w:r>
    </w:p>
    <w:p w14:paraId="0F63C9F6" w14:textId="77777777" w:rsidR="00CC7F26" w:rsidRPr="00600538" w:rsidRDefault="00CC7F26" w:rsidP="001748FC">
      <w:pPr>
        <w:tabs>
          <w:tab w:val="left" w:pos="-720"/>
          <w:tab w:val="left" w:pos="0"/>
        </w:tabs>
        <w:suppressAutoHyphens/>
        <w:jc w:val="both"/>
        <w:rPr>
          <w:rFonts w:asciiTheme="minorHAnsi" w:eastAsia="Arial Unicode MS" w:hAnsiTheme="minorHAnsi" w:cs="Calibri"/>
          <w:sz w:val="22"/>
          <w:szCs w:val="22"/>
        </w:rPr>
      </w:pPr>
    </w:p>
    <w:p w14:paraId="024792A0" w14:textId="77777777" w:rsidR="00080A54" w:rsidRPr="00600538" w:rsidRDefault="00080A54" w:rsidP="001748FC">
      <w:pPr>
        <w:tabs>
          <w:tab w:val="left" w:pos="-720"/>
          <w:tab w:val="left" w:pos="0"/>
        </w:tabs>
        <w:suppressAutoHyphens/>
        <w:jc w:val="both"/>
        <w:rPr>
          <w:rFonts w:asciiTheme="minorHAnsi" w:eastAsia="Arial Unicode MS" w:hAnsiTheme="minorHAnsi" w:cs="Calibri"/>
          <w:b/>
          <w:sz w:val="22"/>
          <w:szCs w:val="22"/>
        </w:rPr>
      </w:pPr>
      <w:r w:rsidRPr="00600538">
        <w:rPr>
          <w:rFonts w:asciiTheme="minorHAnsi" w:eastAsia="Arial Unicode MS" w:hAnsiTheme="minorHAnsi" w:cs="Calibri"/>
          <w:b/>
          <w:sz w:val="22"/>
          <w:szCs w:val="22"/>
        </w:rPr>
        <w:t xml:space="preserve">4.1.3. </w:t>
      </w:r>
      <w:r w:rsidRPr="00600538">
        <w:rPr>
          <w:rFonts w:asciiTheme="minorHAnsi" w:eastAsia="Arial Unicode MS" w:hAnsiTheme="minorHAnsi" w:cs="Calibri"/>
          <w:b/>
          <w:sz w:val="22"/>
          <w:szCs w:val="22"/>
        </w:rPr>
        <w:tab/>
        <w:t xml:space="preserve">AUTORIZACIÓN DEL ORGANO SOCIAL CORRESPONDIENTE </w:t>
      </w:r>
    </w:p>
    <w:p w14:paraId="0ED0B6B4" w14:textId="77777777" w:rsidR="00080A54" w:rsidRPr="00600538" w:rsidRDefault="00080A54" w:rsidP="001748FC">
      <w:pPr>
        <w:tabs>
          <w:tab w:val="left" w:pos="0"/>
        </w:tabs>
        <w:suppressAutoHyphens/>
        <w:jc w:val="both"/>
        <w:rPr>
          <w:rFonts w:asciiTheme="minorHAnsi" w:eastAsia="Arial Unicode MS" w:hAnsiTheme="minorHAnsi" w:cs="Calibri"/>
          <w:b/>
          <w:sz w:val="22"/>
          <w:szCs w:val="22"/>
        </w:rPr>
      </w:pPr>
    </w:p>
    <w:p w14:paraId="77FDE22B" w14:textId="77777777" w:rsidR="00080A54" w:rsidRPr="00600538" w:rsidRDefault="00080A54" w:rsidP="001748FC">
      <w:pPr>
        <w:tabs>
          <w:tab w:val="left" w:pos="0"/>
        </w:tabs>
        <w:suppressAutoHyphens/>
        <w:jc w:val="both"/>
        <w:rPr>
          <w:rFonts w:asciiTheme="minorHAnsi" w:eastAsia="Arial Unicode MS" w:hAnsiTheme="minorHAnsi" w:cs="Calibri"/>
          <w:sz w:val="22"/>
          <w:szCs w:val="22"/>
          <w:lang w:val="es-ES"/>
        </w:rPr>
      </w:pPr>
      <w:r w:rsidRPr="00600538">
        <w:rPr>
          <w:rFonts w:asciiTheme="minorHAnsi" w:eastAsia="Arial Unicode MS" w:hAnsiTheme="minorHAnsi" w:cs="Calibri"/>
          <w:sz w:val="22"/>
          <w:szCs w:val="22"/>
        </w:rPr>
        <w:t xml:space="preserve">Cuando el representante legal de la persona jurídica se encuentre limitado para presentar oferta o para contratar o comprometer a la sociedad, se </w:t>
      </w:r>
      <w:r w:rsidRPr="00600538">
        <w:rPr>
          <w:rFonts w:asciiTheme="minorHAnsi" w:eastAsia="Arial Unicode MS" w:hAnsiTheme="minorHAnsi" w:cs="Calibri"/>
          <w:sz w:val="22"/>
          <w:szCs w:val="22"/>
          <w:lang w:val="es-ES"/>
        </w:rPr>
        <w:t xml:space="preserve">deberá anexar la correspondiente autorización impartida por la Junta de Socios o el estamento de la sociedad que tenga esa función y que lo faculte específicamente para presentar la propuesta en el presente proceso de selección y celebrar el respectivo contrato, en caso de resultar seleccionado. </w:t>
      </w:r>
    </w:p>
    <w:p w14:paraId="61DA871A" w14:textId="77777777" w:rsidR="00080A54" w:rsidRPr="00600538" w:rsidRDefault="00080A54" w:rsidP="001748FC">
      <w:pPr>
        <w:widowControl/>
        <w:overflowPunct/>
        <w:autoSpaceDN/>
        <w:adjustRightInd/>
        <w:ind w:right="5"/>
        <w:jc w:val="both"/>
        <w:rPr>
          <w:rFonts w:asciiTheme="minorHAnsi" w:eastAsia="Arial Unicode MS" w:hAnsiTheme="minorHAnsi" w:cs="Calibri"/>
          <w:b/>
          <w:bCs/>
          <w:sz w:val="22"/>
          <w:szCs w:val="22"/>
          <w:lang w:val="es-ES"/>
        </w:rPr>
      </w:pPr>
    </w:p>
    <w:p w14:paraId="177DD779" w14:textId="77777777" w:rsidR="00080A54" w:rsidRPr="00600538" w:rsidRDefault="00080A54" w:rsidP="001748FC">
      <w:pPr>
        <w:widowControl/>
        <w:numPr>
          <w:ilvl w:val="2"/>
          <w:numId w:val="19"/>
        </w:numPr>
        <w:overflowPunct/>
        <w:autoSpaceDN/>
        <w:adjustRightInd/>
        <w:ind w:right="5"/>
        <w:jc w:val="both"/>
        <w:rPr>
          <w:rFonts w:asciiTheme="minorHAnsi" w:eastAsia="Calibri" w:hAnsiTheme="minorHAnsi" w:cs="Calibri"/>
          <w:b/>
          <w:sz w:val="22"/>
          <w:szCs w:val="22"/>
          <w:lang w:val="es-ES"/>
        </w:rPr>
      </w:pPr>
      <w:r w:rsidRPr="00600538">
        <w:rPr>
          <w:rFonts w:asciiTheme="minorHAnsi" w:eastAsia="Calibri" w:hAnsiTheme="minorHAnsi" w:cs="Calibri"/>
          <w:b/>
          <w:sz w:val="22"/>
          <w:szCs w:val="22"/>
          <w:lang w:val="es-ES"/>
        </w:rPr>
        <w:t>CÉDULA DE CIUDADANÍA DEL PROPONENTE PERSONA NATURAL Y DEL REPRESENTANTE LEGAL EN CASO DE QUE EL PROPONENTE SEA PERSONA JURÍDICA.</w:t>
      </w:r>
    </w:p>
    <w:p w14:paraId="51C00D6E" w14:textId="77777777" w:rsidR="00080A54" w:rsidRPr="00600538" w:rsidRDefault="00080A54" w:rsidP="001748FC">
      <w:pPr>
        <w:ind w:left="360" w:right="5"/>
        <w:jc w:val="both"/>
        <w:rPr>
          <w:rFonts w:asciiTheme="minorHAnsi" w:eastAsia="Calibri" w:hAnsiTheme="minorHAnsi" w:cs="Calibri"/>
          <w:b/>
          <w:sz w:val="22"/>
          <w:szCs w:val="22"/>
          <w:lang w:val="es-ES"/>
        </w:rPr>
      </w:pPr>
    </w:p>
    <w:p w14:paraId="4FD011F2"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 xml:space="preserve">Los proponentes deberán aportar fotocopia de la cédula de ciudadanía, o cédula de extranjería, o pasaporte del Proponente, de cada uno de los integrantes de la estructura plural y de su Representante Legal, según corresponda de acuerdo con la normatividad vigente. La contraseña expedida por la </w:t>
      </w:r>
      <w:proofErr w:type="spellStart"/>
      <w:r w:rsidRPr="00600538">
        <w:rPr>
          <w:rFonts w:asciiTheme="minorHAnsi" w:hAnsiTheme="minorHAnsi" w:cs="Calibri"/>
          <w:sz w:val="22"/>
          <w:szCs w:val="22"/>
        </w:rPr>
        <w:t>Registraduría</w:t>
      </w:r>
      <w:proofErr w:type="spellEnd"/>
      <w:r w:rsidRPr="00600538">
        <w:rPr>
          <w:rFonts w:asciiTheme="minorHAnsi" w:hAnsiTheme="minorHAnsi" w:cs="Calibri"/>
          <w:sz w:val="22"/>
          <w:szCs w:val="22"/>
        </w:rPr>
        <w:t xml:space="preserve"> Nacional del Nación se tendrá como documento válido en defecto de la cédula de ciudadanía y cédula de extranjería.</w:t>
      </w:r>
    </w:p>
    <w:p w14:paraId="7C4D5AB6" w14:textId="77777777" w:rsidR="00080A54" w:rsidRPr="00600538" w:rsidRDefault="00080A54" w:rsidP="001748FC">
      <w:pPr>
        <w:ind w:left="360" w:right="5"/>
        <w:jc w:val="both"/>
        <w:rPr>
          <w:rFonts w:asciiTheme="minorHAnsi" w:eastAsia="Calibri" w:hAnsiTheme="minorHAnsi" w:cs="Calibri"/>
          <w:sz w:val="22"/>
          <w:szCs w:val="22"/>
        </w:rPr>
      </w:pPr>
    </w:p>
    <w:p w14:paraId="3E9DE43D" w14:textId="77777777" w:rsidR="00080A54" w:rsidRPr="00600538" w:rsidRDefault="00080A54" w:rsidP="001748FC">
      <w:pPr>
        <w:widowControl/>
        <w:numPr>
          <w:ilvl w:val="2"/>
          <w:numId w:val="19"/>
        </w:numPr>
        <w:overflowPunct/>
        <w:autoSpaceDN/>
        <w:adjustRightInd/>
        <w:ind w:right="5"/>
        <w:jc w:val="both"/>
        <w:rPr>
          <w:rFonts w:asciiTheme="minorHAnsi" w:eastAsia="Calibri" w:hAnsiTheme="minorHAnsi" w:cs="Calibri"/>
          <w:b/>
          <w:sz w:val="22"/>
          <w:szCs w:val="22"/>
          <w:lang w:val="es-ES"/>
        </w:rPr>
      </w:pPr>
      <w:r w:rsidRPr="00600538">
        <w:rPr>
          <w:rFonts w:asciiTheme="minorHAnsi" w:eastAsia="Calibri" w:hAnsiTheme="minorHAnsi" w:cs="Calibri"/>
          <w:b/>
          <w:sz w:val="22"/>
          <w:szCs w:val="22"/>
          <w:lang w:val="es-ES"/>
        </w:rPr>
        <w:t>PODER EN CASO QUE LA PROPUESTA SE PRESENTE POR MEDIO DE APODERADO, EL CUAL DEBERÁ CUMPLIR CON LOS REQUISITOS DE LEY.</w:t>
      </w:r>
    </w:p>
    <w:p w14:paraId="4A49D632" w14:textId="77777777" w:rsidR="00080A54" w:rsidRPr="00600538" w:rsidRDefault="00080A54" w:rsidP="001748FC">
      <w:pPr>
        <w:widowControl/>
        <w:overflowPunct/>
        <w:autoSpaceDN/>
        <w:adjustRightInd/>
        <w:ind w:left="720" w:right="5"/>
        <w:jc w:val="both"/>
        <w:rPr>
          <w:rFonts w:asciiTheme="minorHAnsi" w:eastAsia="Calibri" w:hAnsiTheme="minorHAnsi" w:cs="Calibri"/>
          <w:b/>
          <w:sz w:val="22"/>
          <w:szCs w:val="22"/>
          <w:lang w:val="es-ES"/>
        </w:rPr>
      </w:pPr>
    </w:p>
    <w:p w14:paraId="0DAB146F"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Si las personas nacionales presentan su oferta a través de apoderado, éste debe encontrarse debidamente facultado para participar en el proceso de selección que se derive de éste. </w:t>
      </w:r>
    </w:p>
    <w:p w14:paraId="773B98BF" w14:textId="77777777" w:rsidR="00080A54" w:rsidRPr="00600538" w:rsidRDefault="00080A54" w:rsidP="001748FC">
      <w:pPr>
        <w:ind w:right="5"/>
        <w:jc w:val="both"/>
        <w:rPr>
          <w:rFonts w:asciiTheme="minorHAnsi" w:eastAsia="Calibri" w:hAnsiTheme="minorHAnsi" w:cs="Calibri"/>
          <w:sz w:val="22"/>
          <w:szCs w:val="22"/>
        </w:rPr>
      </w:pPr>
    </w:p>
    <w:p w14:paraId="445FE0F5"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Para acreditar esta representación deberán anexar copia de la escritura pública del poder general, o el poder especial con nota de presentación personal, de conformidad con el artículo 74 del Ley 1564 de 2012 y el artículo 5º del Decreto 19 de 2012. La fecha de expedición y de autenticación o presentación personal, de tal documento, no podrá ser posterior a la fecha definitiva de cierre del proceso de selección.</w:t>
      </w:r>
    </w:p>
    <w:p w14:paraId="2D45DD5D" w14:textId="77777777" w:rsidR="00080A54" w:rsidRPr="00600538" w:rsidRDefault="00080A54" w:rsidP="001748FC">
      <w:pPr>
        <w:ind w:right="5"/>
        <w:jc w:val="both"/>
        <w:rPr>
          <w:rFonts w:asciiTheme="minorHAnsi" w:eastAsia="Calibri" w:hAnsiTheme="minorHAnsi" w:cs="Calibri"/>
          <w:sz w:val="22"/>
          <w:szCs w:val="22"/>
        </w:rPr>
      </w:pPr>
    </w:p>
    <w:p w14:paraId="6C4A01C3" w14:textId="77777777" w:rsidR="00080A54" w:rsidRPr="00600538" w:rsidRDefault="00080A54" w:rsidP="001748FC">
      <w:pPr>
        <w:widowControl/>
        <w:numPr>
          <w:ilvl w:val="2"/>
          <w:numId w:val="19"/>
        </w:numPr>
        <w:overflowPunct/>
        <w:autoSpaceDN/>
        <w:adjustRightInd/>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DOCUMENTO DE CONFORMACIÓN DE CONSORCIO O UNIÓN TEMPORAL</w:t>
      </w:r>
      <w:r w:rsidRPr="00600538">
        <w:rPr>
          <w:rFonts w:asciiTheme="minorHAnsi" w:eastAsia="Calibri" w:hAnsiTheme="minorHAnsi" w:cs="Calibri"/>
          <w:sz w:val="22"/>
          <w:szCs w:val="22"/>
        </w:rPr>
        <w:t xml:space="preserve">.  </w:t>
      </w:r>
      <w:r w:rsidRPr="00600538">
        <w:rPr>
          <w:rFonts w:asciiTheme="minorHAnsi" w:eastAsia="Calibri" w:hAnsiTheme="minorHAnsi" w:cs="Calibri"/>
          <w:b/>
          <w:sz w:val="22"/>
          <w:szCs w:val="22"/>
        </w:rPr>
        <w:t>(ANEXO 3-4)</w:t>
      </w:r>
    </w:p>
    <w:p w14:paraId="6E3292E5" w14:textId="77777777" w:rsidR="00080A54" w:rsidRPr="00600538" w:rsidRDefault="00080A54" w:rsidP="001748FC">
      <w:pPr>
        <w:ind w:left="360" w:right="5"/>
        <w:jc w:val="both"/>
        <w:rPr>
          <w:rFonts w:asciiTheme="minorHAnsi" w:eastAsia="Calibri" w:hAnsiTheme="minorHAnsi" w:cs="Calibri"/>
          <w:b/>
          <w:sz w:val="22"/>
          <w:szCs w:val="22"/>
        </w:rPr>
      </w:pPr>
    </w:p>
    <w:p w14:paraId="253A3B2D"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45FCFB0C" w14:textId="77777777" w:rsidR="00080A54" w:rsidRPr="00600538" w:rsidRDefault="00080A54" w:rsidP="001748FC">
      <w:pPr>
        <w:ind w:left="360" w:right="5"/>
        <w:jc w:val="both"/>
        <w:rPr>
          <w:rFonts w:asciiTheme="minorHAnsi" w:eastAsia="Calibri" w:hAnsiTheme="minorHAnsi" w:cs="Calibri"/>
          <w:sz w:val="22"/>
          <w:szCs w:val="22"/>
        </w:rPr>
      </w:pPr>
    </w:p>
    <w:p w14:paraId="1537E310" w14:textId="77777777" w:rsidR="00080A54" w:rsidRPr="00600538" w:rsidRDefault="00080A54" w:rsidP="001748FC">
      <w:pPr>
        <w:widowControl/>
        <w:numPr>
          <w:ilvl w:val="0"/>
          <w:numId w:val="18"/>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 </w:t>
      </w:r>
    </w:p>
    <w:p w14:paraId="1C0E9F47" w14:textId="77777777" w:rsidR="00080A54" w:rsidRPr="00600538" w:rsidRDefault="00080A54" w:rsidP="001748FC">
      <w:pPr>
        <w:ind w:left="360" w:right="5"/>
        <w:jc w:val="both"/>
        <w:rPr>
          <w:rFonts w:asciiTheme="minorHAnsi" w:eastAsia="Calibri" w:hAnsiTheme="minorHAnsi" w:cs="Calibri"/>
          <w:sz w:val="22"/>
          <w:szCs w:val="22"/>
        </w:rPr>
      </w:pPr>
    </w:p>
    <w:p w14:paraId="78011EB0" w14:textId="77777777" w:rsidR="00080A54" w:rsidRPr="00600538" w:rsidRDefault="00080A54" w:rsidP="001748FC">
      <w:pPr>
        <w:widowControl/>
        <w:numPr>
          <w:ilvl w:val="0"/>
          <w:numId w:val="18"/>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Acreditar que el término de duración del consorcio o de la unión temporal </w:t>
      </w:r>
      <w:r w:rsidRPr="00600538">
        <w:rPr>
          <w:rFonts w:asciiTheme="minorHAnsi" w:hAnsiTheme="minorHAnsi" w:cs="Calibri"/>
          <w:sz w:val="22"/>
          <w:szCs w:val="22"/>
        </w:rPr>
        <w:t>es igual o superior al plazo estimado del contrato</w:t>
      </w:r>
      <w:r w:rsidRPr="00600538">
        <w:rPr>
          <w:rFonts w:asciiTheme="minorHAnsi" w:eastAsia="Calibri" w:hAnsiTheme="minorHAnsi" w:cs="Calibri"/>
          <w:sz w:val="22"/>
          <w:szCs w:val="22"/>
        </w:rPr>
        <w:t xml:space="preserve"> y de un (1) año más. </w:t>
      </w:r>
    </w:p>
    <w:p w14:paraId="5E03331B" w14:textId="77777777" w:rsidR="00080A54" w:rsidRPr="00600538" w:rsidRDefault="00080A54" w:rsidP="001748FC">
      <w:pPr>
        <w:ind w:left="360" w:right="5"/>
        <w:jc w:val="both"/>
        <w:rPr>
          <w:rFonts w:asciiTheme="minorHAnsi" w:eastAsia="Calibri" w:hAnsiTheme="minorHAnsi" w:cs="Calibri"/>
          <w:sz w:val="22"/>
          <w:szCs w:val="22"/>
        </w:rPr>
      </w:pPr>
    </w:p>
    <w:p w14:paraId="3BCC85AD" w14:textId="77777777" w:rsidR="00080A54" w:rsidRPr="00600538" w:rsidRDefault="00080A54" w:rsidP="001748FC">
      <w:pPr>
        <w:widowControl/>
        <w:numPr>
          <w:ilvl w:val="0"/>
          <w:numId w:val="18"/>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Acreditar la existencia, representación legal, capacidad legal y capacidad jurídica de cada una de las personas jurídicas consorciadas o asociadas, y la capacidad de sus representantes para la constitución del consorcio o unión temporal, así como de la propuesta para la presentación, celebración y ejecución del contrato. </w:t>
      </w:r>
    </w:p>
    <w:p w14:paraId="303102C8" w14:textId="77777777" w:rsidR="00080A54" w:rsidRPr="00600538" w:rsidRDefault="00080A54" w:rsidP="001748FC">
      <w:pPr>
        <w:ind w:left="360" w:right="5"/>
        <w:jc w:val="both"/>
        <w:rPr>
          <w:rFonts w:asciiTheme="minorHAnsi" w:eastAsia="Calibri" w:hAnsiTheme="minorHAnsi" w:cs="Calibri"/>
          <w:sz w:val="22"/>
          <w:szCs w:val="22"/>
        </w:rPr>
      </w:pPr>
    </w:p>
    <w:p w14:paraId="634490B0" w14:textId="77777777" w:rsidR="00080A54" w:rsidRPr="00600538" w:rsidRDefault="00080A54" w:rsidP="001748FC">
      <w:pPr>
        <w:widowControl/>
        <w:numPr>
          <w:ilvl w:val="0"/>
          <w:numId w:val="18"/>
        </w:numPr>
        <w:overflowPunct/>
        <w:autoSpaceDN/>
        <w:adjustRightInd/>
        <w:ind w:right="5"/>
        <w:jc w:val="both"/>
        <w:rPr>
          <w:rFonts w:asciiTheme="minorHAnsi" w:eastAsia="Calibri" w:hAnsiTheme="minorHAnsi" w:cs="Calibri"/>
          <w:b/>
          <w:sz w:val="22"/>
          <w:szCs w:val="22"/>
        </w:rPr>
      </w:pPr>
      <w:r w:rsidRPr="00600538">
        <w:rPr>
          <w:rFonts w:asciiTheme="minorHAnsi" w:eastAsia="Calibri" w:hAnsiTheme="minorHAnsi" w:cs="Calibri"/>
          <w:sz w:val="22"/>
          <w:szCs w:val="22"/>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586FAE91" w14:textId="77777777" w:rsidR="00080A54" w:rsidRPr="00600538" w:rsidRDefault="00080A54" w:rsidP="001748FC">
      <w:pPr>
        <w:ind w:left="708"/>
        <w:rPr>
          <w:rFonts w:asciiTheme="minorHAnsi" w:eastAsia="Calibri" w:hAnsiTheme="minorHAnsi" w:cs="Calibri"/>
          <w:sz w:val="22"/>
          <w:szCs w:val="22"/>
        </w:rPr>
      </w:pPr>
    </w:p>
    <w:p w14:paraId="4F88C977" w14:textId="77777777" w:rsidR="00080A54" w:rsidRPr="00600538" w:rsidRDefault="00080A54" w:rsidP="001748FC">
      <w:pPr>
        <w:widowControl/>
        <w:numPr>
          <w:ilvl w:val="0"/>
          <w:numId w:val="18"/>
        </w:numPr>
        <w:overflowPunct/>
        <w:autoSpaceDN/>
        <w:adjustRightInd/>
        <w:ind w:right="5"/>
        <w:jc w:val="both"/>
        <w:rPr>
          <w:rFonts w:asciiTheme="minorHAnsi" w:eastAsia="Calibri" w:hAnsiTheme="minorHAnsi" w:cs="Calibri"/>
          <w:b/>
          <w:sz w:val="22"/>
          <w:szCs w:val="22"/>
        </w:rPr>
      </w:pPr>
      <w:r w:rsidRPr="00600538">
        <w:rPr>
          <w:rFonts w:asciiTheme="minorHAnsi" w:eastAsia="Calibri" w:hAnsiTheme="minorHAnsi" w:cs="Calibri"/>
          <w:sz w:val="22"/>
          <w:szCs w:val="22"/>
        </w:rPr>
        <w:t xml:space="preserve">La designación de un representante que debe estar facultado ilimitadamente para actuar en nombre y representación del Consorcio o Unión Temporal. </w:t>
      </w:r>
    </w:p>
    <w:p w14:paraId="4DA5BD6F" w14:textId="77777777" w:rsidR="00080A54" w:rsidRPr="00600538" w:rsidRDefault="00080A54" w:rsidP="001748FC">
      <w:pPr>
        <w:rPr>
          <w:rFonts w:asciiTheme="minorHAnsi" w:eastAsia="Calibri" w:hAnsiTheme="minorHAnsi" w:cs="Calibri"/>
          <w:sz w:val="22"/>
          <w:szCs w:val="22"/>
        </w:rPr>
      </w:pPr>
    </w:p>
    <w:p w14:paraId="6A61380B" w14:textId="77777777" w:rsidR="00080A54" w:rsidRPr="00600538" w:rsidRDefault="00080A54" w:rsidP="001748FC">
      <w:pPr>
        <w:widowControl/>
        <w:numPr>
          <w:ilvl w:val="0"/>
          <w:numId w:val="18"/>
        </w:numPr>
        <w:overflowPunct/>
        <w:autoSpaceDN/>
        <w:adjustRightInd/>
        <w:ind w:right="5"/>
        <w:jc w:val="both"/>
        <w:rPr>
          <w:rFonts w:asciiTheme="minorHAnsi" w:eastAsia="Calibri" w:hAnsiTheme="minorHAnsi" w:cs="Calibri"/>
          <w:b/>
          <w:sz w:val="22"/>
          <w:szCs w:val="22"/>
        </w:rPr>
      </w:pPr>
      <w:r w:rsidRPr="00600538">
        <w:rPr>
          <w:rFonts w:asciiTheme="minorHAnsi" w:eastAsia="Calibri" w:hAnsiTheme="minorHAnsi" w:cs="Calibri"/>
          <w:sz w:val="22"/>
          <w:szCs w:val="22"/>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2EAFED57" w14:textId="77777777" w:rsidR="00080A54" w:rsidRPr="00600538" w:rsidRDefault="00080A54" w:rsidP="001748FC">
      <w:pPr>
        <w:ind w:left="1080" w:right="5"/>
        <w:jc w:val="both"/>
        <w:rPr>
          <w:rFonts w:asciiTheme="minorHAnsi" w:eastAsia="Calibri" w:hAnsiTheme="minorHAnsi" w:cs="Calibri"/>
          <w:b/>
          <w:sz w:val="22"/>
          <w:szCs w:val="22"/>
        </w:rPr>
      </w:pPr>
    </w:p>
    <w:p w14:paraId="2E30F94D" w14:textId="77777777" w:rsidR="00080A54" w:rsidRPr="00600538" w:rsidRDefault="00080A54" w:rsidP="001748FC">
      <w:pPr>
        <w:widowControl/>
        <w:numPr>
          <w:ilvl w:val="2"/>
          <w:numId w:val="19"/>
        </w:numPr>
        <w:overflowPunct/>
        <w:autoSpaceDN/>
        <w:adjustRightInd/>
        <w:ind w:right="5"/>
        <w:jc w:val="both"/>
        <w:rPr>
          <w:rFonts w:asciiTheme="minorHAnsi" w:eastAsia="Calibri" w:hAnsiTheme="minorHAnsi" w:cs="Calibri"/>
          <w:b/>
          <w:sz w:val="22"/>
          <w:szCs w:val="22"/>
        </w:rPr>
      </w:pPr>
      <w:r w:rsidRPr="00600538">
        <w:rPr>
          <w:rFonts w:asciiTheme="minorHAnsi" w:eastAsia="Calibri" w:hAnsiTheme="minorHAnsi" w:cs="Calibri"/>
          <w:b/>
          <w:sz w:val="22"/>
          <w:szCs w:val="22"/>
        </w:rPr>
        <w:t>COMPROMISO ANTICORRUPCIÓN (ANEXO 5)</w:t>
      </w:r>
    </w:p>
    <w:p w14:paraId="27D8B885" w14:textId="77777777" w:rsidR="00080A54" w:rsidRPr="00600538" w:rsidRDefault="00080A54" w:rsidP="001748FC">
      <w:pPr>
        <w:ind w:left="360" w:right="5"/>
        <w:jc w:val="both"/>
        <w:rPr>
          <w:rFonts w:asciiTheme="minorHAnsi" w:eastAsia="Calibri" w:hAnsiTheme="minorHAnsi" w:cs="Calibri"/>
          <w:b/>
          <w:sz w:val="22"/>
          <w:szCs w:val="22"/>
        </w:rPr>
      </w:pPr>
    </w:p>
    <w:p w14:paraId="402B8CF9" w14:textId="77777777" w:rsidR="00080A54" w:rsidRPr="00600538" w:rsidRDefault="00080A54" w:rsidP="001748FC">
      <w:pPr>
        <w:ind w:right="5"/>
        <w:jc w:val="both"/>
        <w:rPr>
          <w:rFonts w:asciiTheme="minorHAnsi" w:hAnsiTheme="minorHAnsi" w:cs="Calibri"/>
          <w:sz w:val="22"/>
          <w:szCs w:val="22"/>
        </w:rPr>
      </w:pPr>
      <w:r w:rsidRPr="00600538">
        <w:rPr>
          <w:rFonts w:asciiTheme="minorHAnsi" w:eastAsia="Calibri" w:hAnsiTheme="minorHAnsi" w:cs="Calibri"/>
          <w:sz w:val="22"/>
          <w:szCs w:val="22"/>
          <w:lang w:val="es-MX"/>
        </w:rPr>
        <w:t xml:space="preserve">El Proponente deberá </w:t>
      </w:r>
      <w:r w:rsidRPr="00600538">
        <w:rPr>
          <w:rFonts w:asciiTheme="minorHAnsi" w:eastAsia="Calibri" w:hAnsiTheme="minorHAnsi" w:cs="Calibri"/>
          <w:sz w:val="22"/>
          <w:szCs w:val="22"/>
        </w:rPr>
        <w:t xml:space="preserve">anexar con la propuesta, el Anexo No. 5, </w:t>
      </w:r>
      <w:r w:rsidRPr="00600538">
        <w:rPr>
          <w:rFonts w:asciiTheme="minorHAnsi" w:eastAsia="Calibri" w:hAnsiTheme="minorHAnsi" w:cs="Calibri"/>
          <w:b/>
          <w:sz w:val="22"/>
          <w:szCs w:val="22"/>
        </w:rPr>
        <w:t>Compromiso Anticorrupción, debidamente diligenciado.</w:t>
      </w:r>
      <w:r w:rsidRPr="00600538">
        <w:rPr>
          <w:rFonts w:asciiTheme="minorHAnsi" w:eastAsia="Calibri" w:hAnsiTheme="minorHAnsi" w:cs="Calibri"/>
          <w:sz w:val="22"/>
          <w:szCs w:val="22"/>
        </w:rPr>
        <w:t xml:space="preserve"> En los Consorcios y Uniones Temporales, el Anexo debe ser diligenciado por todos sus integrantes.</w:t>
      </w:r>
    </w:p>
    <w:p w14:paraId="61CC114F" w14:textId="77777777" w:rsidR="00080A54" w:rsidRPr="00600538" w:rsidRDefault="00080A54" w:rsidP="001748FC">
      <w:pPr>
        <w:tabs>
          <w:tab w:val="left" w:pos="6960"/>
        </w:tabs>
        <w:jc w:val="both"/>
        <w:rPr>
          <w:rFonts w:asciiTheme="minorHAnsi" w:eastAsia="Arial Unicode MS" w:hAnsiTheme="minorHAnsi" w:cs="Calibri"/>
          <w:b/>
          <w:sz w:val="22"/>
          <w:szCs w:val="22"/>
        </w:rPr>
      </w:pPr>
    </w:p>
    <w:p w14:paraId="6CC0F045" w14:textId="77777777" w:rsidR="00080A54" w:rsidRPr="00600538" w:rsidRDefault="00080A54" w:rsidP="001748FC">
      <w:pPr>
        <w:numPr>
          <w:ilvl w:val="2"/>
          <w:numId w:val="19"/>
        </w:numPr>
        <w:tabs>
          <w:tab w:val="left" w:pos="709"/>
        </w:tabs>
        <w:jc w:val="both"/>
        <w:rPr>
          <w:rFonts w:asciiTheme="minorHAnsi" w:hAnsiTheme="minorHAnsi" w:cs="Calibri"/>
          <w:b/>
          <w:sz w:val="22"/>
          <w:szCs w:val="22"/>
        </w:rPr>
      </w:pPr>
      <w:r w:rsidRPr="00600538">
        <w:rPr>
          <w:rFonts w:asciiTheme="minorHAnsi" w:hAnsiTheme="minorHAnsi" w:cs="Calibri"/>
          <w:b/>
          <w:sz w:val="22"/>
          <w:szCs w:val="22"/>
        </w:rPr>
        <w:t>CERTIFICACIÓN DEL PAGO DE PARAFISCALES Y APORTES AL SISTEMA DE SEGURIDAD SOCIAL.</w:t>
      </w:r>
    </w:p>
    <w:p w14:paraId="40CE6879" w14:textId="77777777" w:rsidR="00080A54" w:rsidRPr="00600538" w:rsidRDefault="00080A54" w:rsidP="001748FC">
      <w:pPr>
        <w:jc w:val="both"/>
        <w:rPr>
          <w:rFonts w:asciiTheme="minorHAnsi" w:hAnsiTheme="minorHAnsi" w:cs="Calibri"/>
          <w:sz w:val="22"/>
          <w:szCs w:val="22"/>
        </w:rPr>
      </w:pPr>
    </w:p>
    <w:p w14:paraId="498AC8E4" w14:textId="77777777" w:rsidR="00080A54" w:rsidRPr="00600538" w:rsidRDefault="00080A54" w:rsidP="001748FC">
      <w:pPr>
        <w:tabs>
          <w:tab w:val="left" w:pos="0"/>
          <w:tab w:val="left" w:pos="1416"/>
          <w:tab w:val="left" w:pos="2124"/>
          <w:tab w:val="left" w:pos="2832"/>
          <w:tab w:val="left" w:pos="3540"/>
          <w:tab w:val="left" w:pos="4248"/>
          <w:tab w:val="left" w:pos="4956"/>
          <w:tab w:val="left" w:pos="5664"/>
          <w:tab w:val="left" w:pos="6372"/>
          <w:tab w:val="left" w:pos="7080"/>
          <w:tab w:val="left" w:pos="7788"/>
        </w:tabs>
        <w:jc w:val="both"/>
        <w:rPr>
          <w:rFonts w:asciiTheme="minorHAnsi" w:hAnsiTheme="minorHAnsi" w:cs="Calibri"/>
          <w:sz w:val="22"/>
          <w:szCs w:val="22"/>
        </w:rPr>
      </w:pPr>
      <w:r w:rsidRPr="00600538">
        <w:rPr>
          <w:rFonts w:asciiTheme="minorHAnsi" w:hAnsiTheme="minorHAnsi" w:cs="Calibri"/>
          <w:spacing w:val="-3"/>
          <w:sz w:val="22"/>
          <w:szCs w:val="22"/>
        </w:rPr>
        <w:t>D</w:t>
      </w:r>
      <w:r w:rsidRPr="00600538">
        <w:rPr>
          <w:rFonts w:asciiTheme="minorHAnsi" w:hAnsiTheme="minorHAnsi" w:cs="Calibri"/>
          <w:sz w:val="22"/>
          <w:szCs w:val="22"/>
        </w:rPr>
        <w:t>e conformidad con lo establecido en el Artículo 50 de la Ley 789 de 2002, a la fecha de la presentación de la oferta el proponente deberá certificar el cumplimiento de sus obligaciones con los sistemas de salud, riesgos profesionales, pensiones y aportes a las Cajas de Compensación Familiar, Instituto Colombiano de Bienestar Familiar y Servicio Nacional de Aprendizaje- SENA, durante los seis (6) meses anteriores a la presentación de la propuesta.</w:t>
      </w:r>
      <w:r w:rsidRPr="00600538">
        <w:rPr>
          <w:rFonts w:asciiTheme="minorHAnsi" w:hAnsiTheme="minorHAnsi" w:cs="Calibri"/>
          <w:i/>
          <w:sz w:val="22"/>
          <w:szCs w:val="22"/>
        </w:rPr>
        <w:t xml:space="preserve"> </w:t>
      </w:r>
    </w:p>
    <w:p w14:paraId="6C49B1FC" w14:textId="77777777" w:rsidR="00080A54" w:rsidRPr="00600538" w:rsidRDefault="00080A54" w:rsidP="001748FC">
      <w:pPr>
        <w:tabs>
          <w:tab w:val="left" w:pos="0"/>
          <w:tab w:val="left" w:pos="1416"/>
          <w:tab w:val="left" w:pos="2124"/>
          <w:tab w:val="left" w:pos="2832"/>
          <w:tab w:val="left" w:pos="3540"/>
          <w:tab w:val="left" w:pos="4248"/>
          <w:tab w:val="left" w:pos="4956"/>
          <w:tab w:val="left" w:pos="5664"/>
          <w:tab w:val="left" w:pos="6372"/>
          <w:tab w:val="left" w:pos="7080"/>
          <w:tab w:val="left" w:pos="7788"/>
        </w:tabs>
        <w:suppressAutoHyphens/>
        <w:jc w:val="both"/>
        <w:rPr>
          <w:rFonts w:asciiTheme="minorHAnsi" w:hAnsiTheme="minorHAnsi" w:cs="Calibri"/>
          <w:sz w:val="22"/>
          <w:szCs w:val="22"/>
        </w:rPr>
      </w:pPr>
    </w:p>
    <w:p w14:paraId="623E049C" w14:textId="77777777" w:rsidR="00080A54" w:rsidRPr="00600538" w:rsidRDefault="00080A54" w:rsidP="001748FC">
      <w:pPr>
        <w:pStyle w:val="Textoindependiente"/>
        <w:tabs>
          <w:tab w:val="left" w:pos="0"/>
          <w:tab w:val="left" w:pos="1416"/>
          <w:tab w:val="left" w:pos="2124"/>
          <w:tab w:val="left" w:pos="2832"/>
          <w:tab w:val="left" w:pos="3540"/>
          <w:tab w:val="left" w:pos="4248"/>
          <w:tab w:val="left" w:pos="4956"/>
          <w:tab w:val="left" w:pos="5664"/>
          <w:tab w:val="left" w:pos="6372"/>
          <w:tab w:val="left" w:pos="7080"/>
          <w:tab w:val="left" w:pos="7788"/>
        </w:tabs>
        <w:suppressAutoHyphens/>
        <w:jc w:val="both"/>
        <w:rPr>
          <w:rFonts w:asciiTheme="minorHAnsi" w:hAnsiTheme="minorHAnsi" w:cs="Calibri"/>
          <w:sz w:val="22"/>
          <w:szCs w:val="22"/>
        </w:rPr>
      </w:pPr>
      <w:r w:rsidRPr="00600538">
        <w:rPr>
          <w:rFonts w:asciiTheme="minorHAnsi" w:hAnsiTheme="minorHAnsi" w:cs="Calibri"/>
          <w:sz w:val="22"/>
          <w:szCs w:val="22"/>
        </w:rPr>
        <w:t>Se deberá acreditar el pago de los aportes de sus empleados, a los sistemas mencionados mediante certificación expedida por el revisor fiscal, cuando este exista de acuerdo con los requerimientos de ley, o por el Representante Legal.</w:t>
      </w:r>
    </w:p>
    <w:p w14:paraId="0043BC74" w14:textId="77777777" w:rsidR="00080A54" w:rsidRPr="00600538" w:rsidRDefault="00080A54" w:rsidP="001748FC">
      <w:pPr>
        <w:pStyle w:val="Textoindependiente2"/>
        <w:tabs>
          <w:tab w:val="left" w:pos="0"/>
        </w:tabs>
        <w:rPr>
          <w:rFonts w:asciiTheme="minorHAnsi" w:hAnsiTheme="minorHAnsi" w:cs="Calibri"/>
          <w:i/>
          <w:sz w:val="22"/>
          <w:szCs w:val="22"/>
        </w:rPr>
      </w:pPr>
      <w:r w:rsidRPr="00600538">
        <w:rPr>
          <w:rFonts w:asciiTheme="minorHAnsi" w:hAnsiTheme="minorHAnsi" w:cs="Calibri"/>
          <w:sz w:val="22"/>
          <w:szCs w:val="22"/>
        </w:rPr>
        <w:t>Cuando se trate de Consorcios o Uniones Temporales, cada integrante deberá presentar cada uno de los documentos relacionados</w:t>
      </w:r>
      <w:r w:rsidRPr="00600538">
        <w:rPr>
          <w:rFonts w:asciiTheme="minorHAnsi" w:hAnsiTheme="minorHAnsi" w:cs="Calibri"/>
          <w:i/>
          <w:sz w:val="22"/>
          <w:szCs w:val="22"/>
        </w:rPr>
        <w:t>.</w:t>
      </w:r>
    </w:p>
    <w:p w14:paraId="41A15135" w14:textId="77777777" w:rsidR="00080A54" w:rsidRPr="00600538" w:rsidRDefault="00080A54" w:rsidP="001748FC">
      <w:pPr>
        <w:pStyle w:val="Textoindependiente2"/>
        <w:tabs>
          <w:tab w:val="left" w:pos="0"/>
        </w:tabs>
        <w:rPr>
          <w:rFonts w:asciiTheme="minorHAnsi" w:hAnsiTheme="minorHAnsi" w:cs="Calibri"/>
          <w:i/>
          <w:sz w:val="22"/>
          <w:szCs w:val="22"/>
        </w:rPr>
      </w:pPr>
    </w:p>
    <w:p w14:paraId="64B53864" w14:textId="77777777" w:rsidR="00080A54" w:rsidRPr="00600538" w:rsidRDefault="00080A54" w:rsidP="001748FC">
      <w:pPr>
        <w:tabs>
          <w:tab w:val="left" w:pos="0"/>
        </w:tabs>
        <w:jc w:val="both"/>
        <w:rPr>
          <w:rFonts w:asciiTheme="minorHAnsi" w:hAnsiTheme="minorHAnsi" w:cs="Calibri"/>
          <w:sz w:val="22"/>
          <w:szCs w:val="22"/>
        </w:rPr>
      </w:pPr>
      <w:r w:rsidRPr="00600538">
        <w:rPr>
          <w:rFonts w:asciiTheme="minorHAnsi" w:hAnsiTheme="minorHAnsi" w:cs="Calibri"/>
          <w:sz w:val="22"/>
          <w:szCs w:val="22"/>
        </w:rPr>
        <w:t>Para personas naturales, se deberá adjuntar a la propuesta planilla de pago de aportes al sistema general de seguridad social del mes inmediatamente anterior al del cierre del proceso.</w:t>
      </w:r>
    </w:p>
    <w:p w14:paraId="17415043" w14:textId="77777777" w:rsidR="00080A54" w:rsidRPr="00184283" w:rsidRDefault="00080A54" w:rsidP="001748FC">
      <w:pPr>
        <w:tabs>
          <w:tab w:val="left" w:pos="0"/>
        </w:tabs>
        <w:jc w:val="both"/>
        <w:rPr>
          <w:rFonts w:asciiTheme="minorHAnsi" w:hAnsiTheme="minorHAnsi" w:cs="Calibri"/>
          <w:sz w:val="22"/>
          <w:szCs w:val="22"/>
        </w:rPr>
      </w:pPr>
    </w:p>
    <w:p w14:paraId="3FB0DE73" w14:textId="77777777" w:rsidR="00080A54" w:rsidRPr="00184283" w:rsidRDefault="00785999" w:rsidP="001748FC">
      <w:pPr>
        <w:tabs>
          <w:tab w:val="left" w:pos="709"/>
        </w:tabs>
        <w:jc w:val="both"/>
        <w:rPr>
          <w:rFonts w:asciiTheme="minorHAnsi" w:hAnsiTheme="minorHAnsi" w:cs="Calibri"/>
          <w:b/>
          <w:i/>
          <w:sz w:val="22"/>
          <w:szCs w:val="22"/>
        </w:rPr>
      </w:pPr>
      <w:r w:rsidRPr="00184283">
        <w:rPr>
          <w:rFonts w:asciiTheme="minorHAnsi" w:hAnsiTheme="minorHAnsi" w:cs="Calibri"/>
          <w:b/>
          <w:sz w:val="22"/>
          <w:szCs w:val="22"/>
        </w:rPr>
        <w:t xml:space="preserve">4.1.9. </w:t>
      </w:r>
      <w:r w:rsidR="00080A54" w:rsidRPr="00184283">
        <w:rPr>
          <w:rFonts w:asciiTheme="minorHAnsi" w:hAnsiTheme="minorHAnsi" w:cs="Calibri"/>
          <w:b/>
          <w:sz w:val="22"/>
          <w:szCs w:val="22"/>
        </w:rPr>
        <w:t>CERTIFICACIONES EXPEDIDAS POR LA PROCURADURÍA GENERAL DE LA NACIÓN, POR LA CONTRALORÍA GENERAL DE LA REPUBLICA Y POR LA POLICÍA NACIONAL.</w:t>
      </w:r>
    </w:p>
    <w:p w14:paraId="7F52BFE2" w14:textId="77777777" w:rsidR="00080A54" w:rsidRPr="00184283" w:rsidRDefault="00080A54" w:rsidP="001748FC">
      <w:pPr>
        <w:tabs>
          <w:tab w:val="num" w:pos="0"/>
        </w:tabs>
        <w:jc w:val="both"/>
        <w:rPr>
          <w:rFonts w:asciiTheme="minorHAnsi" w:hAnsiTheme="minorHAnsi" w:cs="Calibri"/>
          <w:sz w:val="22"/>
          <w:szCs w:val="22"/>
        </w:rPr>
      </w:pPr>
    </w:p>
    <w:p w14:paraId="249846B3" w14:textId="77777777" w:rsidR="00080A54" w:rsidRPr="00600538" w:rsidRDefault="00080A54" w:rsidP="001748FC">
      <w:pPr>
        <w:tabs>
          <w:tab w:val="num" w:pos="0"/>
        </w:tabs>
        <w:jc w:val="both"/>
        <w:rPr>
          <w:rFonts w:asciiTheme="minorHAnsi" w:hAnsiTheme="minorHAnsi" w:cs="Calibri"/>
          <w:sz w:val="22"/>
          <w:szCs w:val="22"/>
        </w:rPr>
      </w:pPr>
      <w:r w:rsidRPr="00600538">
        <w:rPr>
          <w:rFonts w:asciiTheme="minorHAnsi" w:hAnsiTheme="minorHAnsi" w:cs="Calibri"/>
          <w:sz w:val="22"/>
          <w:szCs w:val="22"/>
        </w:rPr>
        <w:t xml:space="preserve">El Servicio Geológico Colombiano verificará que los oferentes no se encuentren incluidos dentro del Boletín de Responsables Fiscales expedido por la Contraloría General de la República y que no cuenten con sanciones disciplinarias vigentes en la Procuraduría General de la Nación; así mismo, el proponente persona natural o el representante legal de la persona jurídica no deben presentar antecedentes judiciales.  </w:t>
      </w:r>
    </w:p>
    <w:p w14:paraId="00DD15C7" w14:textId="77777777" w:rsidR="00080A54" w:rsidRPr="00600538" w:rsidRDefault="00080A54" w:rsidP="001748FC">
      <w:pPr>
        <w:tabs>
          <w:tab w:val="num" w:pos="0"/>
        </w:tabs>
        <w:jc w:val="both"/>
        <w:rPr>
          <w:rFonts w:asciiTheme="minorHAnsi" w:hAnsiTheme="minorHAnsi" w:cs="Calibri"/>
          <w:sz w:val="22"/>
          <w:szCs w:val="22"/>
        </w:rPr>
      </w:pPr>
    </w:p>
    <w:p w14:paraId="3C99111D"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El</w:t>
      </w:r>
      <w:r w:rsidRPr="00600538">
        <w:rPr>
          <w:rFonts w:asciiTheme="minorHAnsi" w:hAnsiTheme="minorHAnsi" w:cs="Calibri"/>
          <w:b/>
          <w:sz w:val="22"/>
          <w:szCs w:val="22"/>
        </w:rPr>
        <w:t xml:space="preserve"> SERVICIO GEOLÓGICO COLOMBIANO – SGC –</w:t>
      </w:r>
      <w:r w:rsidRPr="00600538">
        <w:rPr>
          <w:rFonts w:asciiTheme="minorHAnsi" w:hAnsiTheme="minorHAnsi" w:cs="Calibri"/>
          <w:sz w:val="22"/>
          <w:szCs w:val="22"/>
        </w:rPr>
        <w:t xml:space="preserve"> se reserva el derecho de verificar si el proponente o cualquiera de los integrantes del consorcio, unión temporal o promesa de sociedad futura se encuentra (n) habilitado (s) para contratar con el Estado, en razón a que no se encuentra vinculada con el sistema de Registro Nacional de Medidas Correctivas –RNMC- de la Policía Nacional de Colombia como infractora de la Ley 1801 de 2016 “Código Nacional de Policía y Convivencia”.</w:t>
      </w:r>
    </w:p>
    <w:p w14:paraId="57326A9D" w14:textId="77777777" w:rsidR="00080A54" w:rsidRPr="00184283" w:rsidRDefault="00080A54" w:rsidP="001748FC">
      <w:pPr>
        <w:jc w:val="both"/>
        <w:rPr>
          <w:rFonts w:asciiTheme="minorHAnsi" w:hAnsiTheme="minorHAnsi" w:cs="Arial"/>
          <w:sz w:val="22"/>
          <w:szCs w:val="22"/>
        </w:rPr>
      </w:pPr>
    </w:p>
    <w:p w14:paraId="4430EF9D" w14:textId="77777777" w:rsidR="00080A54" w:rsidRPr="00600538" w:rsidRDefault="00080A54" w:rsidP="001748FC">
      <w:pPr>
        <w:numPr>
          <w:ilvl w:val="1"/>
          <w:numId w:val="19"/>
        </w:numPr>
        <w:jc w:val="both"/>
        <w:rPr>
          <w:rFonts w:asciiTheme="minorHAnsi" w:hAnsiTheme="minorHAnsi" w:cs="Calibri"/>
          <w:b/>
          <w:sz w:val="22"/>
          <w:szCs w:val="22"/>
        </w:rPr>
      </w:pPr>
      <w:r w:rsidRPr="00600538">
        <w:rPr>
          <w:rFonts w:asciiTheme="minorHAnsi" w:hAnsiTheme="minorHAnsi" w:cs="Calibri"/>
          <w:b/>
          <w:sz w:val="22"/>
          <w:szCs w:val="22"/>
        </w:rPr>
        <w:t>DOCUMENTOS HABILITANTES DE CONTENIDO TÉCNICO</w:t>
      </w:r>
    </w:p>
    <w:p w14:paraId="24652710" w14:textId="77777777" w:rsidR="002B0144" w:rsidRPr="00600538" w:rsidRDefault="002B0144" w:rsidP="002B0144">
      <w:pPr>
        <w:jc w:val="both"/>
        <w:rPr>
          <w:rFonts w:asciiTheme="minorHAnsi" w:hAnsiTheme="minorHAnsi" w:cs="Calibri"/>
          <w:b/>
          <w:sz w:val="22"/>
          <w:szCs w:val="22"/>
        </w:rPr>
      </w:pPr>
    </w:p>
    <w:p w14:paraId="57986029" w14:textId="77777777" w:rsidR="00080A54" w:rsidRPr="00600538" w:rsidRDefault="00080A54" w:rsidP="001748FC">
      <w:pPr>
        <w:rPr>
          <w:rFonts w:asciiTheme="minorHAnsi" w:eastAsia="Calibri" w:hAnsiTheme="minorHAnsi" w:cs="Calibri"/>
          <w:b/>
          <w:bCs/>
          <w:sz w:val="22"/>
          <w:szCs w:val="22"/>
          <w:lang w:eastAsia="es-CO"/>
        </w:rPr>
      </w:pPr>
      <w:r w:rsidRPr="00600538">
        <w:rPr>
          <w:rFonts w:asciiTheme="minorHAnsi" w:eastAsia="Calibri" w:hAnsiTheme="minorHAnsi" w:cs="Calibri"/>
          <w:b/>
          <w:bCs/>
          <w:sz w:val="22"/>
          <w:szCs w:val="22"/>
          <w:lang w:eastAsia="es-CO"/>
        </w:rPr>
        <w:t>4.2.1. ACEPTACIÓN DEL ANEXO No. 2 “ANEXO TÉCNICO”</w:t>
      </w:r>
    </w:p>
    <w:p w14:paraId="0BADEC73" w14:textId="77777777" w:rsidR="00080A54" w:rsidRPr="00600538" w:rsidRDefault="00080A54" w:rsidP="001748FC">
      <w:pPr>
        <w:rPr>
          <w:rFonts w:asciiTheme="minorHAnsi" w:eastAsia="Calibri" w:hAnsiTheme="minorHAnsi" w:cs="Calibri"/>
          <w:sz w:val="22"/>
          <w:szCs w:val="22"/>
          <w:lang w:eastAsia="es-CO"/>
        </w:rPr>
      </w:pPr>
    </w:p>
    <w:p w14:paraId="2A54AC4E" w14:textId="77777777" w:rsidR="00080A54" w:rsidRPr="00600538" w:rsidRDefault="00080A54" w:rsidP="009B5979">
      <w:pPr>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El proponente deberá aportar este anexo debidamente suscrito por el representante legal, con el cual se obliga, en caso de resultar seleccionado en el presente proceso, a cumplir con la totalidad de los requerimientos que allí se </w:t>
      </w:r>
      <w:r w:rsidRPr="00600538">
        <w:rPr>
          <w:rFonts w:asciiTheme="minorHAnsi" w:eastAsia="Calibri" w:hAnsiTheme="minorHAnsi" w:cs="Calibri"/>
          <w:sz w:val="22"/>
          <w:szCs w:val="22"/>
        </w:rPr>
        <w:lastRenderedPageBreak/>
        <w:t>exigen.</w:t>
      </w:r>
    </w:p>
    <w:p w14:paraId="0D62EC7A" w14:textId="77777777" w:rsidR="00085B3D" w:rsidRPr="003C270B" w:rsidRDefault="00085B3D" w:rsidP="009B5979">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sz w:val="22"/>
          <w:szCs w:val="22"/>
          <w:lang w:eastAsia="es-CO"/>
        </w:rPr>
        <w:t>Los elementos a adquirir deben ser de primera calidad y entregarse de acuerdo a las condiciones técnicas exigidas.</w:t>
      </w:r>
    </w:p>
    <w:p w14:paraId="2716CA61"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sz w:val="22"/>
          <w:szCs w:val="22"/>
          <w:lang w:eastAsia="es-CO"/>
        </w:rPr>
        <w:t>El proponente manifestara de manera expresa en la carta de presentación de la oferta que dará cumplimiento a los anteriores requisitos mínimos, el cumplimiento de estos se calificara con la denominación cumple/ no cumple, por lo tanto, no otorgan puntaje.</w:t>
      </w:r>
    </w:p>
    <w:p w14:paraId="41662457" w14:textId="443372D1" w:rsidR="00085B3D" w:rsidRDefault="00085B3D" w:rsidP="00252ABC">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sz w:val="22"/>
          <w:szCs w:val="22"/>
          <w:lang w:eastAsia="es-CO"/>
        </w:rPr>
        <w:t>El proponente deberá ofertar la totalidad de los ítems, para lo cual deberá dar cumplimiento a las características y requisitos técnicos mínimos establecidos, la no aceptación de los requisitos a que se refiere cada ítem descalifica la propuesta</w:t>
      </w:r>
      <w:r w:rsidR="008C1806">
        <w:rPr>
          <w:rFonts w:asciiTheme="minorHAnsi" w:hAnsiTheme="minorHAnsi" w:cs="Arial"/>
          <w:sz w:val="22"/>
          <w:szCs w:val="22"/>
          <w:lang w:eastAsia="es-CO"/>
        </w:rPr>
        <w:t>.</w:t>
      </w:r>
    </w:p>
    <w:p w14:paraId="3F8897C7" w14:textId="2053F8CA" w:rsidR="00085B3D" w:rsidRPr="003C270B" w:rsidRDefault="00085B3D" w:rsidP="007B0E49">
      <w:pPr>
        <w:spacing w:before="100" w:beforeAutospacing="1" w:after="100" w:afterAutospacing="1"/>
        <w:rPr>
          <w:rFonts w:asciiTheme="minorHAnsi" w:hAnsiTheme="minorHAnsi" w:cs="Arial"/>
          <w:sz w:val="22"/>
          <w:szCs w:val="22"/>
          <w:lang w:eastAsia="es-CO"/>
        </w:rPr>
      </w:pPr>
      <w:r w:rsidRPr="003C270B">
        <w:rPr>
          <w:rFonts w:asciiTheme="minorHAnsi" w:hAnsiTheme="minorHAnsi" w:cs="Arial"/>
          <w:b/>
          <w:bCs/>
          <w:sz w:val="22"/>
          <w:szCs w:val="22"/>
          <w:lang w:eastAsia="es-CO"/>
        </w:rPr>
        <w:t>4.2.2.    EXPERIENCIA</w:t>
      </w:r>
    </w:p>
    <w:p w14:paraId="7633919E" w14:textId="59897495"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sz w:val="22"/>
          <w:szCs w:val="22"/>
          <w:lang w:val="es-ES_tradnl" w:eastAsia="es-CO"/>
        </w:rPr>
        <w:t>El</w:t>
      </w:r>
      <w:r w:rsidRPr="003C270B">
        <w:rPr>
          <w:rFonts w:asciiTheme="minorHAnsi" w:hAnsiTheme="minorHAnsi" w:cs="Arial"/>
          <w:sz w:val="22"/>
          <w:szCs w:val="22"/>
          <w:lang w:val="es-ES" w:eastAsia="es-CO"/>
        </w:rPr>
        <w:t> proponente deberá allegar como mínimo una (1) y máximo dos (2) </w:t>
      </w:r>
      <w:r w:rsidRPr="003C270B">
        <w:rPr>
          <w:rFonts w:asciiTheme="minorHAnsi" w:hAnsiTheme="minorHAnsi" w:cs="Arial"/>
          <w:b/>
          <w:bCs/>
          <w:sz w:val="22"/>
          <w:szCs w:val="22"/>
          <w:lang w:val="es-ES" w:eastAsia="es-CO"/>
        </w:rPr>
        <w:t>certificaciones, </w:t>
      </w:r>
      <w:r w:rsidRPr="003C270B">
        <w:rPr>
          <w:rFonts w:asciiTheme="minorHAnsi" w:hAnsiTheme="minorHAnsi" w:cs="Arial"/>
          <w:sz w:val="22"/>
          <w:szCs w:val="22"/>
          <w:lang w:val="es-ES" w:eastAsia="es-CO"/>
        </w:rPr>
        <w:t xml:space="preserve">con las que se acredite la experiencia en objetos similares al de la presente contratación, expedida por entidades </w:t>
      </w:r>
      <w:r w:rsidR="00976EB0">
        <w:rPr>
          <w:rFonts w:asciiTheme="minorHAnsi" w:hAnsiTheme="minorHAnsi" w:cs="Arial"/>
          <w:sz w:val="22"/>
          <w:szCs w:val="22"/>
          <w:lang w:val="es-ES" w:eastAsia="es-CO"/>
        </w:rPr>
        <w:t>públicas o</w:t>
      </w:r>
      <w:r w:rsidRPr="003C270B">
        <w:rPr>
          <w:rFonts w:asciiTheme="minorHAnsi" w:hAnsiTheme="minorHAnsi" w:cs="Arial"/>
          <w:sz w:val="22"/>
          <w:szCs w:val="22"/>
          <w:lang w:val="es-ES" w:eastAsia="es-CO"/>
        </w:rPr>
        <w:t xml:space="preserve"> privadas y cuyo valor individual o sumado sea por un valor igual o superior al del presupuesto oficial de esta invitación</w:t>
      </w:r>
      <w:r w:rsidRPr="003C270B">
        <w:rPr>
          <w:rFonts w:asciiTheme="minorHAnsi" w:hAnsiTheme="minorHAnsi" w:cs="Arial"/>
          <w:sz w:val="22"/>
          <w:szCs w:val="22"/>
          <w:lang w:eastAsia="es-CO"/>
        </w:rPr>
        <w:t>.</w:t>
      </w:r>
    </w:p>
    <w:p w14:paraId="336662EB"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val="es-ES_tradnl" w:eastAsia="es-CO"/>
        </w:rPr>
        <w:t>Nota 1:</w:t>
      </w:r>
      <w:r w:rsidRPr="003C270B">
        <w:rPr>
          <w:rFonts w:asciiTheme="minorHAnsi" w:hAnsiTheme="minorHAnsi" w:cs="Arial"/>
          <w:sz w:val="22"/>
          <w:szCs w:val="22"/>
          <w:lang w:val="es-ES_tradnl" w:eastAsia="es-CO"/>
        </w:rPr>
        <w:t> No se aceptan documentos emitidos o suscritos por el mismo proponente.</w:t>
      </w:r>
    </w:p>
    <w:p w14:paraId="79EDA969"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val="es-ES_tradnl" w:eastAsia="es-CO"/>
        </w:rPr>
        <w:t>Nota 2: </w:t>
      </w:r>
      <w:r w:rsidRPr="003C270B">
        <w:rPr>
          <w:rFonts w:asciiTheme="minorHAnsi" w:hAnsiTheme="minorHAnsi" w:cs="Arial"/>
          <w:sz w:val="22"/>
          <w:szCs w:val="22"/>
          <w:lang w:val="es-ES_tradnl" w:eastAsia="es-CO"/>
        </w:rPr>
        <w:t>No se aceptan certificaciones de contratos en ejecución </w:t>
      </w:r>
      <w:r w:rsidRPr="003C270B">
        <w:rPr>
          <w:rFonts w:asciiTheme="minorHAnsi" w:hAnsiTheme="minorHAnsi" w:cs="Arial"/>
          <w:sz w:val="22"/>
          <w:szCs w:val="22"/>
          <w:lang w:eastAsia="es-CO"/>
        </w:rPr>
        <w:t>y para los efectos con el diligenciamiento del anexo de experiencia se entenderá bajo juramento que los contratos relacionados han sido ejecutados.</w:t>
      </w:r>
    </w:p>
    <w:p w14:paraId="2D890B65"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val="es-ES_tradnl" w:eastAsia="es-CO"/>
        </w:rPr>
        <w:t>Nota 3:  </w:t>
      </w:r>
      <w:r w:rsidRPr="003C270B">
        <w:rPr>
          <w:rFonts w:asciiTheme="minorHAnsi" w:hAnsiTheme="minorHAnsi" w:cs="Arial"/>
          <w:sz w:val="22"/>
          <w:szCs w:val="22"/>
          <w:lang w:eastAsia="es-CO"/>
        </w:rPr>
        <w:t>En caso de que el proponente haya celebrado contratos con la entidad que cumplan con los requisitos antes descritos, deberá manifestar por escrito el número del contrato y la fecha de suscripción del mismo, efecto para lo cual la entidad procederá a verificarlo en los archivos que reposan en el </w:t>
      </w:r>
      <w:r w:rsidRPr="003C270B">
        <w:rPr>
          <w:rFonts w:asciiTheme="minorHAnsi" w:hAnsiTheme="minorHAnsi" w:cs="Arial"/>
          <w:b/>
          <w:bCs/>
          <w:sz w:val="22"/>
          <w:szCs w:val="22"/>
          <w:lang w:eastAsia="es-CO"/>
        </w:rPr>
        <w:t>SERVICIO GEOLÓGICO COLOMBIANO</w:t>
      </w:r>
      <w:r w:rsidRPr="003C270B">
        <w:rPr>
          <w:rFonts w:asciiTheme="minorHAnsi" w:hAnsiTheme="minorHAnsi" w:cs="Arial"/>
          <w:sz w:val="22"/>
          <w:szCs w:val="22"/>
          <w:lang w:eastAsia="es-CO"/>
        </w:rPr>
        <w:t>. </w:t>
      </w:r>
    </w:p>
    <w:p w14:paraId="7D86EB0B"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val="es-ES_tradnl" w:eastAsia="es-CO"/>
        </w:rPr>
        <w:t>Nota 4: </w:t>
      </w:r>
      <w:r w:rsidRPr="003C270B">
        <w:rPr>
          <w:rFonts w:asciiTheme="minorHAnsi" w:hAnsiTheme="minorHAnsi" w:cs="Arial"/>
          <w:sz w:val="22"/>
          <w:szCs w:val="22"/>
          <w:lang w:val="es-ES_tradnl" w:eastAsia="es-CO"/>
        </w:rPr>
        <w:t>El Servicio Geológico Colombiano se reserva el derecho de verificar la información presentada.  En caso de que esta sea inexacta o presente inconsistencias, el proponente será descalificado y su propuesta no será tenida en cuenta.</w:t>
      </w:r>
    </w:p>
    <w:p w14:paraId="3BF3FE88"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val="es-ES_tradnl" w:eastAsia="es-CO"/>
        </w:rPr>
        <w:t>Nota 5: </w:t>
      </w:r>
      <w:r w:rsidRPr="003C270B">
        <w:rPr>
          <w:rFonts w:asciiTheme="minorHAnsi" w:hAnsiTheme="minorHAnsi" w:cs="Arial"/>
          <w:sz w:val="22"/>
          <w:szCs w:val="22"/>
          <w:lang w:eastAsia="es-CO"/>
        </w:rPr>
        <w:t>En el caso de propuestas presentadas por Consorcios o Uniones Temporales, cada uno de los integrantes debe acreditar el cumplimiento de por lo menos un contrato con el lleno de los requisitos establecidos en este numeral, salvo lo relativo al valor del contrato, ya que este se puede acreditar en conjunto.</w:t>
      </w:r>
    </w:p>
    <w:p w14:paraId="1A7872DD"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eastAsia="es-CO"/>
        </w:rPr>
        <w:t>Nota 6: </w:t>
      </w:r>
      <w:r w:rsidRPr="003C270B">
        <w:rPr>
          <w:rFonts w:asciiTheme="minorHAnsi" w:hAnsiTheme="minorHAnsi" w:cs="Arial"/>
          <w:sz w:val="22"/>
          <w:szCs w:val="22"/>
          <w:lang w:eastAsia="es-CO"/>
        </w:rPr>
        <w:t>En caso de requerirse aclaraciones sobre datos contenidos en la información suministrada por los oferentes, el </w:t>
      </w:r>
      <w:r w:rsidRPr="003C270B">
        <w:rPr>
          <w:rFonts w:asciiTheme="minorHAnsi" w:hAnsiTheme="minorHAnsi" w:cs="Arial"/>
          <w:b/>
          <w:bCs/>
          <w:sz w:val="22"/>
          <w:szCs w:val="22"/>
          <w:lang w:eastAsia="es-CO"/>
        </w:rPr>
        <w:t>SERVICIO GEOLÓGICO COLOMBIANO</w:t>
      </w:r>
      <w:r w:rsidR="00DB690A">
        <w:rPr>
          <w:rFonts w:asciiTheme="minorHAnsi" w:hAnsiTheme="minorHAnsi" w:cs="Arial"/>
          <w:b/>
          <w:bCs/>
          <w:sz w:val="22"/>
          <w:szCs w:val="22"/>
          <w:lang w:eastAsia="es-CO"/>
        </w:rPr>
        <w:t xml:space="preserve"> </w:t>
      </w:r>
      <w:r w:rsidRPr="003C270B">
        <w:rPr>
          <w:rFonts w:asciiTheme="minorHAnsi" w:hAnsiTheme="minorHAnsi" w:cs="Arial"/>
          <w:sz w:val="22"/>
          <w:szCs w:val="22"/>
          <w:lang w:eastAsia="es-CO"/>
        </w:rPr>
        <w:t>podrá solicitarlas al proponente por escrito, quien contara con el término establecido en el cronograma del proceso para suministrarlas.</w:t>
      </w:r>
    </w:p>
    <w:p w14:paraId="19DB3864" w14:textId="77777777"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b/>
          <w:bCs/>
          <w:sz w:val="22"/>
          <w:szCs w:val="22"/>
          <w:lang w:eastAsia="es-CO"/>
        </w:rPr>
        <w:t>Nota 7: </w:t>
      </w:r>
      <w:r w:rsidRPr="003C270B">
        <w:rPr>
          <w:rFonts w:asciiTheme="minorHAnsi" w:hAnsiTheme="minorHAnsi" w:cs="Arial"/>
          <w:sz w:val="22"/>
          <w:szCs w:val="22"/>
          <w:lang w:eastAsia="es-CO"/>
        </w:rPr>
        <w:t>En el periodo de verificación de las propuestas, los oferentes podrán incluir en la relación del anexo Experiencia del Proponente contratos diferentes a los mencionados en su propuesta inicial para acreditar experiencia, siempre y cuando cumplan con los requerimientos exigidos por la Entidad en este numeral y los contratos se encuentren concluidos antes de la fecha de cierre del proceso.</w:t>
      </w:r>
    </w:p>
    <w:p w14:paraId="0A0F1F56" w14:textId="050633F3" w:rsidR="00085B3D" w:rsidRPr="003C270B" w:rsidRDefault="00085B3D" w:rsidP="00085B3D">
      <w:pPr>
        <w:spacing w:before="100" w:beforeAutospacing="1" w:after="100" w:afterAutospacing="1"/>
        <w:jc w:val="both"/>
        <w:rPr>
          <w:rFonts w:asciiTheme="minorHAnsi" w:hAnsiTheme="minorHAnsi" w:cs="Arial"/>
          <w:sz w:val="22"/>
          <w:szCs w:val="22"/>
          <w:lang w:eastAsia="es-CO"/>
        </w:rPr>
      </w:pPr>
      <w:r w:rsidRPr="003C270B">
        <w:rPr>
          <w:rFonts w:asciiTheme="minorHAnsi" w:hAnsiTheme="minorHAnsi" w:cs="Arial"/>
          <w:sz w:val="22"/>
          <w:szCs w:val="22"/>
          <w:lang w:eastAsia="es-CO"/>
        </w:rPr>
        <w:t>Teniendo en cuenta el objeto del contrato que se pretende ejecutar y conforme a la justificación que se realiza, el proponente diligenciar</w:t>
      </w:r>
      <w:r w:rsidR="00ED2D47">
        <w:rPr>
          <w:rFonts w:asciiTheme="minorHAnsi" w:hAnsiTheme="minorHAnsi" w:cs="Arial"/>
          <w:sz w:val="22"/>
          <w:szCs w:val="22"/>
          <w:lang w:eastAsia="es-CO"/>
        </w:rPr>
        <w:t>á</w:t>
      </w:r>
      <w:r w:rsidRPr="003C270B">
        <w:rPr>
          <w:rFonts w:asciiTheme="minorHAnsi" w:hAnsiTheme="minorHAnsi" w:cs="Arial"/>
          <w:sz w:val="22"/>
          <w:szCs w:val="22"/>
          <w:lang w:eastAsia="es-CO"/>
        </w:rPr>
        <w:t xml:space="preserve"> en el </w:t>
      </w:r>
      <w:r w:rsidRPr="003C270B">
        <w:rPr>
          <w:rFonts w:asciiTheme="minorHAnsi" w:hAnsiTheme="minorHAnsi" w:cs="Arial"/>
          <w:b/>
          <w:bCs/>
          <w:sz w:val="22"/>
          <w:szCs w:val="22"/>
          <w:lang w:eastAsia="es-CO"/>
        </w:rPr>
        <w:t>Anexo No. 7</w:t>
      </w:r>
      <w:r w:rsidR="00976EB0">
        <w:rPr>
          <w:rFonts w:asciiTheme="minorHAnsi" w:hAnsiTheme="minorHAnsi" w:cs="Arial"/>
          <w:b/>
          <w:bCs/>
          <w:sz w:val="22"/>
          <w:szCs w:val="22"/>
          <w:lang w:eastAsia="es-CO"/>
        </w:rPr>
        <w:t xml:space="preserve"> </w:t>
      </w:r>
      <w:r w:rsidR="00976EB0" w:rsidRPr="00252ABC">
        <w:rPr>
          <w:rFonts w:asciiTheme="minorHAnsi" w:hAnsiTheme="minorHAnsi" w:cs="Arial"/>
          <w:bCs/>
          <w:sz w:val="22"/>
          <w:szCs w:val="22"/>
          <w:lang w:eastAsia="es-CO"/>
        </w:rPr>
        <w:t>relativo</w:t>
      </w:r>
      <w:r w:rsidRPr="003C270B">
        <w:rPr>
          <w:rFonts w:asciiTheme="minorHAnsi" w:hAnsiTheme="minorHAnsi" w:cs="Arial"/>
          <w:sz w:val="22"/>
          <w:szCs w:val="22"/>
          <w:lang w:eastAsia="es-CO"/>
        </w:rPr>
        <w:t> Experiencia del Proponente Requerida, hasta dos (2) contratos celebrados y ejecutados con entidades públicas, privadas o particulares, relacionados con el objeto del proceso contractual, cuyos montos sumados deberá ser igual o superior al 100% del presupuesto oficial asignado para este proceso.</w:t>
      </w:r>
    </w:p>
    <w:p w14:paraId="6F74A548" w14:textId="77777777" w:rsidR="00CC03AD" w:rsidRPr="00CC03AD" w:rsidRDefault="00CC03AD" w:rsidP="00CC03AD">
      <w:pPr>
        <w:jc w:val="both"/>
        <w:rPr>
          <w:rFonts w:asciiTheme="minorHAnsi" w:hAnsiTheme="minorHAnsi" w:cs="Arial"/>
          <w:b/>
          <w:bCs/>
          <w:sz w:val="22"/>
          <w:szCs w:val="22"/>
          <w:lang w:eastAsia="es-CO"/>
        </w:rPr>
      </w:pPr>
      <w:r w:rsidRPr="00CC03AD">
        <w:rPr>
          <w:rFonts w:asciiTheme="minorHAnsi" w:hAnsiTheme="minorHAnsi" w:cs="Arial"/>
          <w:b/>
          <w:bCs/>
          <w:sz w:val="22"/>
          <w:szCs w:val="22"/>
          <w:lang w:eastAsia="es-CO"/>
        </w:rPr>
        <w:t>4.2.3. REGISTRO SANITARIO INVIMA</w:t>
      </w:r>
    </w:p>
    <w:p w14:paraId="68F5B24B" w14:textId="77777777" w:rsidR="00CC03AD" w:rsidRPr="00CC03AD" w:rsidRDefault="00CC03AD" w:rsidP="00CC03AD">
      <w:pPr>
        <w:jc w:val="both"/>
        <w:rPr>
          <w:rFonts w:asciiTheme="minorHAnsi" w:hAnsiTheme="minorHAnsi" w:cs="Arial"/>
          <w:b/>
          <w:bCs/>
          <w:sz w:val="22"/>
          <w:szCs w:val="22"/>
          <w:lang w:eastAsia="es-CO"/>
        </w:rPr>
      </w:pPr>
    </w:p>
    <w:p w14:paraId="34C5C548" w14:textId="77777777" w:rsidR="00CC03AD" w:rsidRPr="00CC03AD" w:rsidRDefault="00CC03AD" w:rsidP="00CC03AD">
      <w:pPr>
        <w:pStyle w:val="Prrafodelista"/>
        <w:ind w:left="0"/>
        <w:jc w:val="both"/>
        <w:rPr>
          <w:rFonts w:asciiTheme="minorHAnsi" w:hAnsiTheme="minorHAnsi" w:cs="Arial"/>
          <w:sz w:val="22"/>
          <w:szCs w:val="22"/>
        </w:rPr>
      </w:pPr>
      <w:r w:rsidRPr="00CC03AD">
        <w:rPr>
          <w:rFonts w:asciiTheme="minorHAnsi" w:hAnsiTheme="minorHAnsi" w:cs="Arial"/>
          <w:sz w:val="22"/>
          <w:szCs w:val="22"/>
        </w:rPr>
        <w:t xml:space="preserve">El proponente debe anexar junto con su propuesta el registro sanitario (INVIMA) de cada uno de los biológicos solicitados, el cual deberá encontrarse vigente. </w:t>
      </w:r>
    </w:p>
    <w:p w14:paraId="222E336D" w14:textId="77777777" w:rsidR="00F2568B" w:rsidRPr="00600538" w:rsidRDefault="00F2568B" w:rsidP="001748FC">
      <w:pPr>
        <w:jc w:val="both"/>
        <w:rPr>
          <w:rFonts w:asciiTheme="minorHAnsi" w:hAnsiTheme="minorHAnsi" w:cs="Calibri"/>
          <w:sz w:val="22"/>
          <w:szCs w:val="22"/>
        </w:rPr>
      </w:pPr>
    </w:p>
    <w:p w14:paraId="61778F06" w14:textId="77777777" w:rsidR="00080A54" w:rsidRPr="00600538" w:rsidRDefault="00080A54" w:rsidP="001748FC">
      <w:pPr>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CÁPITULO V.</w:t>
      </w:r>
    </w:p>
    <w:p w14:paraId="42B6BC63" w14:textId="77777777" w:rsidR="00080A54" w:rsidRPr="00600538" w:rsidRDefault="00080A54" w:rsidP="001748FC">
      <w:pPr>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 xml:space="preserve">DOCUMENTOS EXIGIBLES PARA EL PROPONENTE ADJUDICATARIO </w:t>
      </w:r>
    </w:p>
    <w:p w14:paraId="7765E852" w14:textId="77777777" w:rsidR="00F2568B" w:rsidRPr="00600538" w:rsidRDefault="00F2568B" w:rsidP="001748FC">
      <w:pPr>
        <w:jc w:val="center"/>
        <w:rPr>
          <w:rFonts w:asciiTheme="minorHAnsi" w:eastAsia="Calibri" w:hAnsiTheme="minorHAnsi" w:cs="Calibri"/>
          <w:b/>
          <w:sz w:val="22"/>
          <w:szCs w:val="22"/>
          <w:u w:val="single"/>
        </w:rPr>
      </w:pPr>
    </w:p>
    <w:p w14:paraId="1B8E8123" w14:textId="77777777" w:rsidR="00080A54" w:rsidRPr="00600538" w:rsidRDefault="00080A54" w:rsidP="001748FC">
      <w:pPr>
        <w:jc w:val="center"/>
        <w:rPr>
          <w:rFonts w:asciiTheme="minorHAnsi" w:eastAsia="Calibri" w:hAnsiTheme="minorHAnsi" w:cs="Calibri"/>
          <w:b/>
          <w:sz w:val="22"/>
          <w:szCs w:val="22"/>
          <w:u w:val="single"/>
        </w:rPr>
      </w:pPr>
    </w:p>
    <w:p w14:paraId="44FCCC32" w14:textId="77777777" w:rsidR="00080A54" w:rsidRPr="00600538" w:rsidRDefault="00080A54" w:rsidP="001748FC">
      <w:pPr>
        <w:tabs>
          <w:tab w:val="left" w:pos="709"/>
        </w:tabs>
        <w:jc w:val="both"/>
        <w:rPr>
          <w:rFonts w:asciiTheme="minorHAnsi" w:hAnsiTheme="minorHAnsi" w:cs="Calibri"/>
          <w:b/>
          <w:sz w:val="22"/>
          <w:szCs w:val="22"/>
        </w:rPr>
      </w:pPr>
      <w:r w:rsidRPr="00600538">
        <w:rPr>
          <w:rFonts w:asciiTheme="minorHAnsi" w:eastAsia="Calibri" w:hAnsiTheme="minorHAnsi" w:cs="Calibri"/>
          <w:b/>
          <w:sz w:val="22"/>
          <w:szCs w:val="22"/>
        </w:rPr>
        <w:t xml:space="preserve">5.1. </w:t>
      </w:r>
      <w:r w:rsidRPr="00600538">
        <w:rPr>
          <w:rFonts w:asciiTheme="minorHAnsi" w:hAnsiTheme="minorHAnsi" w:cs="Calibri"/>
          <w:b/>
          <w:sz w:val="22"/>
          <w:szCs w:val="22"/>
        </w:rPr>
        <w:t xml:space="preserve"> </w:t>
      </w:r>
      <w:r w:rsidRPr="00600538">
        <w:rPr>
          <w:rFonts w:asciiTheme="minorHAnsi" w:hAnsiTheme="minorHAnsi" w:cs="Calibri"/>
          <w:b/>
          <w:sz w:val="22"/>
          <w:szCs w:val="22"/>
        </w:rPr>
        <w:tab/>
        <w:t xml:space="preserve">FOTOCOPIA DEL REGISTRO ÚNICO TRIBUTARIO (RUT) ACTUALIZADO  </w:t>
      </w:r>
    </w:p>
    <w:p w14:paraId="313261A6" w14:textId="77777777" w:rsidR="00080A54" w:rsidRPr="00600538" w:rsidRDefault="00080A54" w:rsidP="001748FC">
      <w:pPr>
        <w:jc w:val="both"/>
        <w:rPr>
          <w:rFonts w:asciiTheme="minorHAnsi" w:hAnsiTheme="minorHAnsi" w:cs="Calibri"/>
          <w:sz w:val="22"/>
          <w:szCs w:val="22"/>
        </w:rPr>
      </w:pPr>
    </w:p>
    <w:p w14:paraId="74D8DBB8"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 xml:space="preserve">El RUT deberá estar actualizado. </w:t>
      </w:r>
    </w:p>
    <w:p w14:paraId="3E720772" w14:textId="77777777" w:rsidR="00080A54" w:rsidRPr="00600538" w:rsidRDefault="00080A54" w:rsidP="001748FC">
      <w:pPr>
        <w:jc w:val="both"/>
        <w:rPr>
          <w:rFonts w:asciiTheme="minorHAnsi" w:hAnsiTheme="minorHAnsi" w:cs="Calibri"/>
          <w:sz w:val="22"/>
          <w:szCs w:val="22"/>
        </w:rPr>
      </w:pPr>
    </w:p>
    <w:p w14:paraId="379485F1" w14:textId="77777777" w:rsidR="00080A54" w:rsidRPr="00600538" w:rsidRDefault="00080A54" w:rsidP="001748FC">
      <w:pPr>
        <w:jc w:val="both"/>
        <w:rPr>
          <w:rFonts w:asciiTheme="minorHAnsi" w:hAnsiTheme="minorHAnsi" w:cs="Calibri"/>
          <w:b/>
          <w:sz w:val="22"/>
          <w:szCs w:val="22"/>
        </w:rPr>
      </w:pPr>
      <w:r w:rsidRPr="00600538">
        <w:rPr>
          <w:rFonts w:asciiTheme="minorHAnsi" w:hAnsiTheme="minorHAnsi" w:cs="Calibri"/>
          <w:b/>
          <w:bCs/>
          <w:iCs/>
          <w:sz w:val="22"/>
          <w:szCs w:val="22"/>
        </w:rPr>
        <w:t xml:space="preserve">5.2. </w:t>
      </w:r>
      <w:r w:rsidRPr="00600538">
        <w:rPr>
          <w:rFonts w:asciiTheme="minorHAnsi" w:hAnsiTheme="minorHAnsi" w:cs="Calibri"/>
          <w:b/>
          <w:bCs/>
          <w:iCs/>
          <w:sz w:val="22"/>
          <w:szCs w:val="22"/>
        </w:rPr>
        <w:tab/>
      </w:r>
      <w:r w:rsidRPr="00600538">
        <w:rPr>
          <w:rFonts w:asciiTheme="minorHAnsi" w:hAnsiTheme="minorHAnsi" w:cs="Calibri"/>
          <w:b/>
          <w:sz w:val="22"/>
          <w:szCs w:val="22"/>
        </w:rPr>
        <w:t xml:space="preserve">CERTIFICACIÓN BANCARIA </w:t>
      </w:r>
    </w:p>
    <w:p w14:paraId="57E34D1C" w14:textId="77777777" w:rsidR="00080A54" w:rsidRPr="00600538" w:rsidRDefault="00080A54" w:rsidP="001748FC">
      <w:pPr>
        <w:jc w:val="both"/>
        <w:rPr>
          <w:rFonts w:asciiTheme="minorHAnsi" w:hAnsiTheme="minorHAnsi" w:cs="Calibri"/>
          <w:b/>
          <w:sz w:val="22"/>
          <w:szCs w:val="22"/>
        </w:rPr>
      </w:pPr>
    </w:p>
    <w:p w14:paraId="46120DDA"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 xml:space="preserve">El Adjudicatario deberá presentar una certificación bancaria reciente, en donde conste el Banco, tipo de cuenta (Ahorros o Corriente) y el número de cuenta.  </w:t>
      </w:r>
    </w:p>
    <w:p w14:paraId="3DAA4680" w14:textId="77777777" w:rsidR="00080A54" w:rsidRPr="00600538" w:rsidRDefault="00080A54" w:rsidP="001748FC">
      <w:pPr>
        <w:jc w:val="both"/>
        <w:rPr>
          <w:rFonts w:asciiTheme="minorHAnsi" w:hAnsiTheme="minorHAnsi" w:cs="Calibri"/>
          <w:sz w:val="22"/>
          <w:szCs w:val="22"/>
        </w:rPr>
      </w:pPr>
    </w:p>
    <w:p w14:paraId="485F8254"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Los demás documentos y formatos requeridos, serán entregados y aportados en el momento de la suscripción del contrato.</w:t>
      </w:r>
    </w:p>
    <w:p w14:paraId="1317A497" w14:textId="77777777" w:rsidR="00F2568B" w:rsidRPr="00600538" w:rsidRDefault="00F2568B" w:rsidP="001748FC">
      <w:pPr>
        <w:jc w:val="both"/>
        <w:rPr>
          <w:rFonts w:asciiTheme="minorHAnsi" w:hAnsiTheme="minorHAnsi" w:cs="Calibri"/>
          <w:sz w:val="22"/>
          <w:szCs w:val="22"/>
        </w:rPr>
      </w:pPr>
    </w:p>
    <w:p w14:paraId="0D11E0B1" w14:textId="77777777" w:rsidR="00080A54" w:rsidRPr="00600538" w:rsidRDefault="00080A54" w:rsidP="001748FC">
      <w:pPr>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CÁPITULO VI.</w:t>
      </w:r>
    </w:p>
    <w:p w14:paraId="01E5A3BF" w14:textId="77777777" w:rsidR="00080A54" w:rsidRPr="00600538" w:rsidRDefault="00080A54" w:rsidP="001748FC">
      <w:pPr>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INFORMACIÓN RELATIVA AL PROCESO DE SELECCIÓN</w:t>
      </w:r>
    </w:p>
    <w:p w14:paraId="61C787C3" w14:textId="77777777" w:rsidR="00080A54" w:rsidRPr="00600538" w:rsidRDefault="00080A54" w:rsidP="001748FC">
      <w:pPr>
        <w:jc w:val="center"/>
        <w:rPr>
          <w:rFonts w:asciiTheme="minorHAnsi" w:eastAsia="Calibri" w:hAnsiTheme="minorHAnsi" w:cs="Calibri"/>
          <w:b/>
          <w:sz w:val="22"/>
          <w:szCs w:val="22"/>
          <w:u w:val="single"/>
        </w:rPr>
      </w:pPr>
    </w:p>
    <w:p w14:paraId="3EB03895" w14:textId="77777777" w:rsidR="00080A54" w:rsidRPr="00600538" w:rsidRDefault="00080A54" w:rsidP="001748FC">
      <w:pPr>
        <w:jc w:val="center"/>
        <w:rPr>
          <w:rFonts w:asciiTheme="minorHAnsi" w:hAnsiTheme="minorHAnsi" w:cs="Calibri"/>
          <w:b/>
          <w:sz w:val="22"/>
          <w:szCs w:val="22"/>
          <w:u w:val="single"/>
          <w:lang w:eastAsia="es-CO"/>
        </w:rPr>
      </w:pPr>
    </w:p>
    <w:p w14:paraId="09777676" w14:textId="77777777" w:rsidR="00080A54" w:rsidRPr="00600538" w:rsidRDefault="00080A54" w:rsidP="001748FC">
      <w:pPr>
        <w:widowControl/>
        <w:overflowPunct/>
        <w:autoSpaceDN/>
        <w:adjustRightInd/>
        <w:ind w:right="5"/>
        <w:jc w:val="both"/>
        <w:rPr>
          <w:rFonts w:asciiTheme="minorHAnsi" w:eastAsia="Calibri" w:hAnsiTheme="minorHAnsi" w:cs="Calibri"/>
          <w:b/>
          <w:sz w:val="22"/>
          <w:szCs w:val="22"/>
          <w:lang w:val="es-ES"/>
        </w:rPr>
      </w:pPr>
      <w:r w:rsidRPr="00600538">
        <w:rPr>
          <w:rFonts w:asciiTheme="minorHAnsi" w:eastAsia="Calibri" w:hAnsiTheme="minorHAnsi" w:cs="Calibri"/>
          <w:b/>
          <w:sz w:val="22"/>
          <w:szCs w:val="22"/>
          <w:lang w:val="es-ES"/>
        </w:rPr>
        <w:t xml:space="preserve">6.1  </w:t>
      </w:r>
      <w:r w:rsidRPr="00600538">
        <w:rPr>
          <w:rFonts w:asciiTheme="minorHAnsi" w:eastAsia="Calibri" w:hAnsiTheme="minorHAnsi" w:cs="Calibri"/>
          <w:b/>
          <w:sz w:val="22"/>
          <w:szCs w:val="22"/>
          <w:lang w:val="es-ES"/>
        </w:rPr>
        <w:tab/>
        <w:t xml:space="preserve">CRITERIOS DE SELECCIÓN </w:t>
      </w:r>
    </w:p>
    <w:p w14:paraId="47084789" w14:textId="77777777" w:rsidR="00080A54" w:rsidRPr="00600538" w:rsidRDefault="00080A54" w:rsidP="001748FC">
      <w:pPr>
        <w:ind w:right="5"/>
        <w:jc w:val="center"/>
        <w:rPr>
          <w:rFonts w:asciiTheme="minorHAnsi" w:eastAsia="Calibri" w:hAnsiTheme="minorHAnsi" w:cs="Calibri"/>
          <w:b/>
          <w:sz w:val="22"/>
          <w:szCs w:val="22"/>
        </w:rPr>
      </w:pPr>
    </w:p>
    <w:p w14:paraId="23AD353A"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 conformidad con lo establecido en el artículo 2.2.1.2.1.5.2 del Decreto 1082 de 2015, la verificación de los requisitos habilitantes se hará exclusivamente en relación con el proponente que haya ofrecido la propuesta con el menor precio en la sumatoria de precios unitarios, para lo cual, se tendrán en cuenta las reglas de </w:t>
      </w:r>
      <w:proofErr w:type="spellStart"/>
      <w:r w:rsidRPr="00600538">
        <w:rPr>
          <w:rFonts w:asciiTheme="minorHAnsi" w:eastAsia="Calibri" w:hAnsiTheme="minorHAnsi" w:cs="Calibri"/>
          <w:sz w:val="22"/>
          <w:szCs w:val="22"/>
        </w:rPr>
        <w:t>subsanabilidad</w:t>
      </w:r>
      <w:proofErr w:type="spellEnd"/>
      <w:r w:rsidRPr="00600538">
        <w:rPr>
          <w:rFonts w:asciiTheme="minorHAnsi" w:eastAsia="Calibri" w:hAnsiTheme="minorHAnsi" w:cs="Calibri"/>
          <w:sz w:val="22"/>
          <w:szCs w:val="22"/>
        </w:rPr>
        <w:t xml:space="preserve"> establecidas en el artículo 5 de la Ley 1150 de 2007. En caso de que este no cumpla con los mismos, procederá la verificación del proponente ubicado en segundo lugar y así sucesivamente. De no lograrse la habilitación, se declarará desierto el proceso.</w:t>
      </w:r>
    </w:p>
    <w:p w14:paraId="46DFBF79" w14:textId="77777777" w:rsidR="00080A54" w:rsidRPr="00600538" w:rsidRDefault="00080A54" w:rsidP="001748FC">
      <w:pPr>
        <w:ind w:right="5"/>
        <w:jc w:val="both"/>
        <w:rPr>
          <w:rFonts w:asciiTheme="minorHAnsi" w:eastAsia="Calibri" w:hAnsiTheme="minorHAnsi" w:cs="Calibri"/>
          <w:sz w:val="22"/>
          <w:szCs w:val="22"/>
        </w:rPr>
      </w:pPr>
    </w:p>
    <w:p w14:paraId="10C150CA" w14:textId="77777777" w:rsidR="00080A54" w:rsidRPr="00600538" w:rsidRDefault="00080A54" w:rsidP="001748FC">
      <w:pPr>
        <w:widowControl/>
        <w:overflowPunct/>
        <w:autoSpaceDN/>
        <w:adjustRightInd/>
        <w:ind w:right="5"/>
        <w:jc w:val="both"/>
        <w:rPr>
          <w:rFonts w:asciiTheme="minorHAnsi" w:eastAsia="Calibri" w:hAnsiTheme="minorHAnsi" w:cs="Calibri"/>
          <w:b/>
          <w:sz w:val="22"/>
          <w:szCs w:val="22"/>
          <w:lang w:val="es-ES"/>
        </w:rPr>
      </w:pPr>
      <w:r w:rsidRPr="00600538">
        <w:rPr>
          <w:rFonts w:asciiTheme="minorHAnsi" w:eastAsia="Calibri" w:hAnsiTheme="minorHAnsi" w:cs="Calibri"/>
          <w:b/>
          <w:sz w:val="22"/>
          <w:szCs w:val="22"/>
          <w:lang w:val="es-ES"/>
        </w:rPr>
        <w:t xml:space="preserve">6.2. </w:t>
      </w:r>
      <w:r w:rsidRPr="00600538">
        <w:rPr>
          <w:rFonts w:asciiTheme="minorHAnsi" w:eastAsia="Calibri" w:hAnsiTheme="minorHAnsi" w:cs="Calibri"/>
          <w:b/>
          <w:sz w:val="22"/>
          <w:szCs w:val="22"/>
          <w:lang w:val="es-ES"/>
        </w:rPr>
        <w:tab/>
        <w:t>REGLAS DE SUBSANABILIDAD</w:t>
      </w:r>
    </w:p>
    <w:p w14:paraId="634501F7" w14:textId="77777777" w:rsidR="00080A54" w:rsidRPr="00600538" w:rsidRDefault="00080A54" w:rsidP="001748FC">
      <w:pPr>
        <w:ind w:right="5"/>
        <w:jc w:val="both"/>
        <w:rPr>
          <w:rFonts w:asciiTheme="minorHAnsi" w:eastAsia="Calibri" w:hAnsiTheme="minorHAnsi" w:cs="Calibri"/>
          <w:b/>
          <w:sz w:val="22"/>
          <w:szCs w:val="22"/>
        </w:rPr>
      </w:pPr>
    </w:p>
    <w:p w14:paraId="69693D7D"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De conformidad con lo estipulado en el parágrafo 1 del artículo 5 de la Ley 1150 de 2007, a solicitud del </w:t>
      </w:r>
      <w:r w:rsidRPr="00600538">
        <w:rPr>
          <w:rFonts w:asciiTheme="minorHAnsi" w:eastAsia="Calibri" w:hAnsiTheme="minorHAnsi" w:cs="Calibri"/>
          <w:b/>
          <w:sz w:val="22"/>
          <w:szCs w:val="22"/>
        </w:rPr>
        <w:t>SERVICIO GEOLÓGICO COLOMBIANO,</w:t>
      </w:r>
      <w:r w:rsidRPr="00600538">
        <w:rPr>
          <w:rFonts w:asciiTheme="minorHAnsi" w:eastAsia="Calibri" w:hAnsiTheme="minorHAnsi" w:cs="Calibri"/>
          <w:sz w:val="22"/>
          <w:szCs w:val="22"/>
        </w:rPr>
        <w:t xml:space="preserve"> los proponentes podrán subsanar </w:t>
      </w:r>
      <w:r w:rsidRPr="00600538">
        <w:rPr>
          <w:rFonts w:asciiTheme="minorHAnsi" w:eastAsia="Calibri" w:hAnsiTheme="minorHAnsi" w:cs="Calibri"/>
          <w:sz w:val="22"/>
          <w:szCs w:val="22"/>
          <w:u w:val="single"/>
        </w:rPr>
        <w:t>la ausencia de requisitos o la falta de documentos</w:t>
      </w:r>
      <w:r w:rsidRPr="00600538">
        <w:rPr>
          <w:rFonts w:asciiTheme="minorHAnsi" w:eastAsia="Calibri" w:hAnsiTheme="minorHAnsi" w:cs="Calibri"/>
          <w:sz w:val="22"/>
          <w:szCs w:val="22"/>
        </w:rPr>
        <w:t xml:space="preserve"> necesarios para acreditar el cumplimiento de los requisitos habilitantes hasta la fecha y hora previstas en la plataforma del </w:t>
      </w:r>
      <w:r w:rsidRPr="00600538">
        <w:rPr>
          <w:rFonts w:asciiTheme="minorHAnsi" w:eastAsia="Calibri" w:hAnsiTheme="minorHAnsi" w:cs="Calibri"/>
          <w:b/>
          <w:sz w:val="22"/>
          <w:szCs w:val="22"/>
        </w:rPr>
        <w:t>SECOP II</w:t>
      </w:r>
      <w:r w:rsidRPr="00600538">
        <w:rPr>
          <w:rFonts w:asciiTheme="minorHAnsi" w:eastAsia="Calibri" w:hAnsiTheme="minorHAnsi" w:cs="Calibri"/>
          <w:sz w:val="22"/>
          <w:szCs w:val="22"/>
        </w:rPr>
        <w:t xml:space="preserve">. </w:t>
      </w:r>
    </w:p>
    <w:p w14:paraId="0568DFAC" w14:textId="77777777" w:rsidR="00080A54" w:rsidRPr="00600538" w:rsidRDefault="00080A54" w:rsidP="001748FC">
      <w:pPr>
        <w:ind w:right="5"/>
        <w:jc w:val="both"/>
        <w:rPr>
          <w:rFonts w:asciiTheme="minorHAnsi" w:eastAsia="Calibri" w:hAnsiTheme="minorHAnsi" w:cs="Calibri"/>
          <w:sz w:val="22"/>
          <w:szCs w:val="22"/>
        </w:rPr>
      </w:pPr>
    </w:p>
    <w:p w14:paraId="2359753F"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Al respecto, se tendrá en cuenta la regla jurisprudencial en virtud de la cual, los requisitos habilitantes se deben acreditar al momento del cierre del proceso de selección, y por tanto, no se pueden completar o demostrar con hechos que ocurran con posterioridad a la radicación de las ofertas.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 </w:t>
      </w:r>
    </w:p>
    <w:p w14:paraId="39F3A85C" w14:textId="77777777" w:rsidR="00080A54" w:rsidRPr="00600538" w:rsidRDefault="00080A54" w:rsidP="001748FC">
      <w:pPr>
        <w:ind w:right="5"/>
        <w:jc w:val="both"/>
        <w:rPr>
          <w:rFonts w:asciiTheme="minorHAnsi" w:eastAsia="Calibri" w:hAnsiTheme="minorHAnsi" w:cs="Calibri"/>
          <w:sz w:val="22"/>
          <w:szCs w:val="22"/>
        </w:rPr>
      </w:pPr>
    </w:p>
    <w:p w14:paraId="538EAD48"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En ese sentido, lo que será subsanable será la prueba de tales condiciones, que, en todo caso, debieron ocurrir con anterioridad al momento de radicación de las ofertas y no hechos que ocurrieron con posterioridad a tal instante</w:t>
      </w:r>
      <w:r w:rsidR="00656647" w:rsidRPr="00600538">
        <w:rPr>
          <w:rFonts w:asciiTheme="minorHAnsi" w:eastAsia="Calibri" w:hAnsiTheme="minorHAnsi" w:cs="Calibri"/>
          <w:sz w:val="22"/>
          <w:szCs w:val="22"/>
        </w:rPr>
        <w:t>. Para tal efecto el comité evaluador establecerá el término de subsanación</w:t>
      </w:r>
      <w:r w:rsidRPr="00600538">
        <w:rPr>
          <w:rFonts w:asciiTheme="minorHAnsi" w:eastAsia="Calibri" w:hAnsiTheme="minorHAnsi" w:cs="Calibri"/>
          <w:sz w:val="22"/>
          <w:szCs w:val="22"/>
        </w:rPr>
        <w:t xml:space="preserve">. </w:t>
      </w:r>
    </w:p>
    <w:p w14:paraId="239A9786" w14:textId="77777777" w:rsidR="00080A54" w:rsidRPr="00600538" w:rsidRDefault="00080A54" w:rsidP="001748FC">
      <w:pPr>
        <w:ind w:right="5"/>
        <w:jc w:val="both"/>
        <w:rPr>
          <w:rFonts w:asciiTheme="minorHAnsi" w:eastAsia="Calibri" w:hAnsiTheme="minorHAnsi" w:cs="Calibri"/>
          <w:sz w:val="22"/>
          <w:szCs w:val="22"/>
        </w:rPr>
      </w:pPr>
    </w:p>
    <w:p w14:paraId="7CB3A686"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b/>
          <w:sz w:val="22"/>
          <w:szCs w:val="22"/>
        </w:rPr>
        <w:t>6.3</w:t>
      </w:r>
      <w:r w:rsidRPr="00600538">
        <w:rPr>
          <w:rFonts w:asciiTheme="minorHAnsi" w:eastAsia="Arial Unicode MS" w:hAnsiTheme="minorHAnsi" w:cs="Calibri"/>
          <w:b/>
          <w:bCs/>
          <w:sz w:val="22"/>
          <w:szCs w:val="22"/>
        </w:rPr>
        <w:t>.</w:t>
      </w:r>
      <w:r w:rsidRPr="00600538">
        <w:rPr>
          <w:rFonts w:asciiTheme="minorHAnsi" w:eastAsia="Arial Unicode MS" w:hAnsiTheme="minorHAnsi" w:cs="Calibri"/>
          <w:b/>
          <w:bCs/>
          <w:sz w:val="22"/>
          <w:szCs w:val="22"/>
        </w:rPr>
        <w:tab/>
        <w:t>CRITERIOS DE DESEMPATE.</w:t>
      </w:r>
    </w:p>
    <w:p w14:paraId="13086163" w14:textId="77777777" w:rsidR="00080A54" w:rsidRPr="00600538" w:rsidRDefault="00080A54" w:rsidP="001748FC">
      <w:pPr>
        <w:jc w:val="both"/>
        <w:rPr>
          <w:rFonts w:asciiTheme="minorHAnsi" w:eastAsia="Arial Unicode MS" w:hAnsiTheme="minorHAnsi" w:cs="Calibri"/>
          <w:sz w:val="22"/>
          <w:szCs w:val="22"/>
        </w:rPr>
      </w:pPr>
    </w:p>
    <w:p w14:paraId="438CCC6F" w14:textId="77777777" w:rsidR="00080A54" w:rsidRPr="00600538" w:rsidRDefault="00080A54" w:rsidP="001748FC">
      <w:pPr>
        <w:jc w:val="both"/>
        <w:rPr>
          <w:rFonts w:asciiTheme="minorHAnsi" w:eastAsia="Arial Unicode MS" w:hAnsiTheme="minorHAnsi" w:cs="Calibri"/>
          <w:sz w:val="22"/>
          <w:szCs w:val="22"/>
        </w:rPr>
      </w:pPr>
      <w:r w:rsidRPr="00600538">
        <w:rPr>
          <w:rFonts w:asciiTheme="minorHAnsi" w:eastAsia="Arial Unicode MS" w:hAnsiTheme="minorHAnsi" w:cs="Calibri"/>
          <w:sz w:val="22"/>
          <w:szCs w:val="22"/>
        </w:rPr>
        <w:t>Con fundamento en lo previsto en el Numeral 6 del Artículo 2.2.1.2.1.5.2. del Decreto 1082 de 2015</w:t>
      </w:r>
      <w:r w:rsidR="00957F65" w:rsidRPr="00600538">
        <w:rPr>
          <w:rFonts w:asciiTheme="minorHAnsi" w:eastAsia="Arial Unicode MS" w:hAnsiTheme="minorHAnsi" w:cs="Calibri"/>
          <w:sz w:val="22"/>
          <w:szCs w:val="22"/>
        </w:rPr>
        <w:t>, e</w:t>
      </w:r>
      <w:r w:rsidRPr="00600538">
        <w:rPr>
          <w:rFonts w:asciiTheme="minorHAnsi" w:eastAsia="Arial Unicode MS" w:hAnsiTheme="minorHAnsi" w:cs="Calibri"/>
          <w:sz w:val="22"/>
          <w:szCs w:val="22"/>
        </w:rPr>
        <w:t>n el evento de presentarse un empate entre los proponentes, se adjudicará a quien haya presentado primero su propuesta.</w:t>
      </w:r>
    </w:p>
    <w:p w14:paraId="0B8BA461" w14:textId="77777777" w:rsidR="00080A54" w:rsidRPr="00600538" w:rsidRDefault="00080A54" w:rsidP="001748FC">
      <w:pPr>
        <w:jc w:val="both"/>
        <w:rPr>
          <w:rFonts w:asciiTheme="minorHAnsi" w:hAnsiTheme="minorHAnsi" w:cs="Calibri"/>
          <w:sz w:val="22"/>
          <w:szCs w:val="22"/>
        </w:rPr>
      </w:pPr>
    </w:p>
    <w:p w14:paraId="072DDFDA" w14:textId="77777777" w:rsidR="00080A54" w:rsidRPr="00600538" w:rsidRDefault="00080A54" w:rsidP="001748FC">
      <w:pPr>
        <w:pStyle w:val="Textoindependiente"/>
        <w:tabs>
          <w:tab w:val="left" w:pos="709"/>
        </w:tabs>
        <w:rPr>
          <w:rFonts w:asciiTheme="minorHAnsi" w:eastAsia="Arial Unicode MS" w:hAnsiTheme="minorHAnsi" w:cs="Calibri"/>
          <w:b/>
          <w:bCs/>
          <w:sz w:val="22"/>
          <w:szCs w:val="22"/>
        </w:rPr>
      </w:pPr>
      <w:r w:rsidRPr="00600538">
        <w:rPr>
          <w:rFonts w:asciiTheme="minorHAnsi" w:hAnsiTheme="minorHAnsi" w:cs="Calibri"/>
          <w:b/>
          <w:sz w:val="22"/>
          <w:szCs w:val="22"/>
        </w:rPr>
        <w:t xml:space="preserve">6.4. </w:t>
      </w:r>
      <w:r w:rsidRPr="00600538">
        <w:rPr>
          <w:rFonts w:asciiTheme="minorHAnsi" w:hAnsiTheme="minorHAnsi" w:cs="Calibri"/>
          <w:b/>
          <w:sz w:val="22"/>
          <w:szCs w:val="22"/>
        </w:rPr>
        <w:tab/>
        <w:t>CAUSALES DE RECHAZO</w:t>
      </w:r>
    </w:p>
    <w:p w14:paraId="05F17408"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sz w:val="22"/>
          <w:szCs w:val="22"/>
        </w:rPr>
        <w:t>Las ofertas presentadas al presente proceso de contratación serán descartadas en los siguientes casos:</w:t>
      </w:r>
    </w:p>
    <w:p w14:paraId="1AFD1579" w14:textId="77777777" w:rsidR="00080A54" w:rsidRPr="00DB690A" w:rsidRDefault="00080A54" w:rsidP="001748FC">
      <w:pPr>
        <w:pStyle w:val="Prrafodelista"/>
        <w:widowControl/>
        <w:numPr>
          <w:ilvl w:val="0"/>
          <w:numId w:val="20"/>
        </w:numPr>
        <w:shd w:val="clear" w:color="auto" w:fill="FFFFFF"/>
        <w:overflowPunct/>
        <w:spacing w:before="100" w:beforeAutospacing="1"/>
        <w:contextualSpacing w:val="0"/>
        <w:jc w:val="both"/>
        <w:outlineLvl w:val="1"/>
        <w:rPr>
          <w:rFonts w:asciiTheme="minorHAnsi" w:hAnsiTheme="minorHAnsi" w:cs="Calibri"/>
          <w:b/>
          <w:bCs/>
          <w:sz w:val="22"/>
          <w:szCs w:val="22"/>
          <w:lang w:eastAsia="es-CO"/>
        </w:rPr>
      </w:pPr>
      <w:r w:rsidRPr="00C218D5">
        <w:rPr>
          <w:rFonts w:asciiTheme="minorHAnsi" w:hAnsiTheme="minorHAnsi" w:cs="Calibri"/>
          <w:sz w:val="22"/>
          <w:szCs w:val="22"/>
        </w:rPr>
        <w:lastRenderedPageBreak/>
        <w:t>Cuando una propuesta no se ajusta a la presente invitación, porque carece de alguno de los documentos o condiciones exigidas que no sea susceptible de ser subsanado, se compruebe inexactitud en su contenido o no cumpla con lo estipulado para cada uno de ellos.</w:t>
      </w:r>
    </w:p>
    <w:p w14:paraId="40FF45A3" w14:textId="77777777" w:rsidR="00F72550" w:rsidRPr="00C218D5" w:rsidRDefault="00F72550" w:rsidP="00F72550">
      <w:pPr>
        <w:pStyle w:val="Prrafodelista"/>
        <w:widowControl/>
        <w:numPr>
          <w:ilvl w:val="0"/>
          <w:numId w:val="20"/>
        </w:numPr>
        <w:shd w:val="clear" w:color="auto" w:fill="FFFFFF"/>
        <w:overflowPunct/>
        <w:spacing w:before="100" w:beforeAutospacing="1"/>
        <w:contextualSpacing w:val="0"/>
        <w:jc w:val="both"/>
        <w:outlineLvl w:val="1"/>
        <w:rPr>
          <w:rFonts w:asciiTheme="minorHAnsi" w:hAnsiTheme="minorHAnsi" w:cs="Calibri"/>
          <w:b/>
          <w:bCs/>
          <w:sz w:val="22"/>
          <w:szCs w:val="22"/>
          <w:lang w:eastAsia="es-CO"/>
        </w:rPr>
      </w:pPr>
      <w:r w:rsidRPr="00C218D5">
        <w:rPr>
          <w:rFonts w:asciiTheme="minorHAnsi" w:hAnsiTheme="minorHAnsi" w:cs="Arial"/>
          <w:sz w:val="22"/>
          <w:szCs w:val="22"/>
        </w:rPr>
        <w:t xml:space="preserve">Cuando el proponente no diligencie en la plataforma </w:t>
      </w:r>
      <w:r w:rsidRPr="00C218D5">
        <w:rPr>
          <w:rFonts w:asciiTheme="minorHAnsi" w:hAnsiTheme="minorHAnsi" w:cs="Arial"/>
          <w:b/>
          <w:sz w:val="22"/>
          <w:szCs w:val="22"/>
        </w:rPr>
        <w:t>SECOP II</w:t>
      </w:r>
      <w:r w:rsidRPr="00C218D5">
        <w:rPr>
          <w:rFonts w:asciiTheme="minorHAnsi" w:hAnsiTheme="minorHAnsi" w:cs="Arial"/>
          <w:sz w:val="22"/>
          <w:szCs w:val="22"/>
        </w:rPr>
        <w:t xml:space="preserve"> “OFERTA ECONÓMICA” el valor total del presupuesto oficial, es decir, la suma de </w:t>
      </w:r>
      <w:r w:rsidRPr="00C218D5">
        <w:rPr>
          <w:rFonts w:asciiTheme="minorHAnsi" w:hAnsiTheme="minorHAnsi" w:cs="Arial"/>
          <w:b/>
          <w:bCs/>
          <w:sz w:val="22"/>
          <w:szCs w:val="22"/>
        </w:rPr>
        <w:t xml:space="preserve">HASTA </w:t>
      </w:r>
      <w:r w:rsidRPr="00C218D5">
        <w:rPr>
          <w:rFonts w:asciiTheme="minorHAnsi" w:hAnsiTheme="minorHAnsi" w:cs="Arial"/>
          <w:b/>
          <w:bCs/>
          <w:kern w:val="0"/>
          <w:sz w:val="22"/>
          <w:szCs w:val="22"/>
          <w:lang w:val="es-ES" w:eastAsia="es-CO"/>
        </w:rPr>
        <w:t>VEINTIDOS MILLONES DE PESOS M/CTE ($22.000.000)</w:t>
      </w:r>
      <w:r w:rsidRPr="00C218D5">
        <w:rPr>
          <w:rFonts w:asciiTheme="minorHAnsi" w:hAnsiTheme="minorHAnsi" w:cs="Arial"/>
          <w:b/>
          <w:bCs/>
          <w:kern w:val="0"/>
          <w:sz w:val="22"/>
          <w:szCs w:val="22"/>
          <w:lang w:eastAsia="es-CO"/>
        </w:rPr>
        <w:t> </w:t>
      </w:r>
      <w:r w:rsidRPr="00C218D5">
        <w:rPr>
          <w:rFonts w:asciiTheme="minorHAnsi" w:hAnsiTheme="minorHAnsi" w:cs="Arial"/>
          <w:spacing w:val="-4"/>
          <w:kern w:val="0"/>
          <w:sz w:val="22"/>
          <w:szCs w:val="22"/>
          <w:lang w:val="es-ES" w:eastAsia="es-CO"/>
        </w:rPr>
        <w:t>incluido IVA, tasas, impuestos y contribuciones a que hubiere lugar</w:t>
      </w:r>
    </w:p>
    <w:p w14:paraId="1C1F5D9A" w14:textId="77777777" w:rsidR="00080A54" w:rsidRPr="00C218D5" w:rsidRDefault="00080A54" w:rsidP="001748FC">
      <w:pPr>
        <w:pStyle w:val="Prrafodelista"/>
        <w:widowControl/>
        <w:numPr>
          <w:ilvl w:val="0"/>
          <w:numId w:val="20"/>
        </w:numPr>
        <w:shd w:val="clear" w:color="auto" w:fill="FFFFFF"/>
        <w:overflowPunct/>
        <w:spacing w:before="100" w:beforeAutospacing="1"/>
        <w:contextualSpacing w:val="0"/>
        <w:jc w:val="both"/>
        <w:outlineLvl w:val="1"/>
        <w:rPr>
          <w:rFonts w:asciiTheme="minorHAnsi" w:hAnsiTheme="minorHAnsi" w:cs="Calibri"/>
          <w:sz w:val="22"/>
          <w:szCs w:val="22"/>
        </w:rPr>
      </w:pPr>
      <w:r w:rsidRPr="00C218D5">
        <w:rPr>
          <w:rFonts w:asciiTheme="minorHAnsi" w:hAnsiTheme="minorHAnsi" w:cs="Calibri"/>
          <w:sz w:val="22"/>
          <w:szCs w:val="22"/>
        </w:rPr>
        <w:t>Cuando el proponente no presente subsanación de los documentos o condiciones exigidas en la Invitación Publica, que sean requeridas por el Comité Evaluador del proceso de selección.</w:t>
      </w:r>
    </w:p>
    <w:p w14:paraId="7A56992F" w14:textId="77777777" w:rsidR="00F72550" w:rsidRPr="00C218D5" w:rsidRDefault="00F72550" w:rsidP="00F72550">
      <w:pPr>
        <w:pStyle w:val="Prrafodelista"/>
        <w:widowControl/>
        <w:numPr>
          <w:ilvl w:val="0"/>
          <w:numId w:val="20"/>
        </w:numPr>
        <w:shd w:val="clear" w:color="auto" w:fill="FFFFFF"/>
        <w:overflowPunct/>
        <w:spacing w:before="100" w:beforeAutospacing="1"/>
        <w:contextualSpacing w:val="0"/>
        <w:jc w:val="both"/>
        <w:outlineLvl w:val="1"/>
        <w:rPr>
          <w:rFonts w:asciiTheme="minorHAnsi" w:hAnsiTheme="minorHAnsi"/>
          <w:b/>
          <w:bCs/>
          <w:sz w:val="22"/>
          <w:szCs w:val="22"/>
          <w:lang w:eastAsia="es-CO"/>
        </w:rPr>
      </w:pPr>
      <w:r w:rsidRPr="00C218D5">
        <w:rPr>
          <w:rFonts w:asciiTheme="minorHAnsi" w:hAnsiTheme="minorHAnsi" w:cs="Arial"/>
          <w:sz w:val="22"/>
          <w:szCs w:val="22"/>
        </w:rPr>
        <w:t xml:space="preserve">Cuando el proponente no diligencie y adjunte con su propuesta en la plataforma de </w:t>
      </w:r>
      <w:r w:rsidRPr="00C218D5">
        <w:rPr>
          <w:rFonts w:asciiTheme="minorHAnsi" w:hAnsiTheme="minorHAnsi" w:cs="Arial"/>
          <w:b/>
          <w:sz w:val="22"/>
          <w:szCs w:val="22"/>
        </w:rPr>
        <w:t>SECOP II</w:t>
      </w:r>
      <w:r w:rsidRPr="00C218D5">
        <w:rPr>
          <w:rFonts w:asciiTheme="minorHAnsi" w:hAnsiTheme="minorHAnsi" w:cs="Arial"/>
          <w:sz w:val="22"/>
          <w:szCs w:val="22"/>
        </w:rPr>
        <w:t xml:space="preserve">, el Anexo No. 6 de la presente invitación. </w:t>
      </w:r>
    </w:p>
    <w:p w14:paraId="55D256CD" w14:textId="77777777" w:rsidR="00E113AA" w:rsidRPr="00E113AA" w:rsidRDefault="00E113AA" w:rsidP="00E113AA">
      <w:pPr>
        <w:pStyle w:val="Prrafodelista"/>
        <w:numPr>
          <w:ilvl w:val="0"/>
          <w:numId w:val="20"/>
        </w:numPr>
        <w:rPr>
          <w:rFonts w:asciiTheme="minorHAnsi" w:hAnsiTheme="minorHAnsi" w:cs="Arial"/>
          <w:sz w:val="22"/>
          <w:szCs w:val="22"/>
        </w:rPr>
      </w:pPr>
      <w:r w:rsidRPr="00E113AA">
        <w:rPr>
          <w:rFonts w:asciiTheme="minorHAnsi" w:hAnsiTheme="minorHAnsi" w:cs="Arial"/>
          <w:sz w:val="22"/>
          <w:szCs w:val="22"/>
        </w:rPr>
        <w:t>Cuando el valor de la propuesta económica inicial (exceda el presupuesto oficial establecido) o exceda los valores unitarios techo y el valor total techo establecido o cuando presentada esta no manifieste valor alguno.</w:t>
      </w:r>
    </w:p>
    <w:p w14:paraId="0F2E12F5" w14:textId="5746DA1A" w:rsidR="00F72550" w:rsidRPr="00C218D5" w:rsidRDefault="00F72550" w:rsidP="00F72550">
      <w:pPr>
        <w:pStyle w:val="Prrafodelista"/>
        <w:widowControl/>
        <w:numPr>
          <w:ilvl w:val="0"/>
          <w:numId w:val="20"/>
        </w:numPr>
        <w:overflowPunct/>
        <w:contextualSpacing w:val="0"/>
        <w:jc w:val="both"/>
        <w:rPr>
          <w:rFonts w:asciiTheme="minorHAnsi" w:hAnsiTheme="minorHAnsi" w:cs="Arial"/>
          <w:sz w:val="22"/>
          <w:szCs w:val="22"/>
        </w:rPr>
      </w:pPr>
      <w:r w:rsidRPr="00C218D5">
        <w:rPr>
          <w:rFonts w:asciiTheme="minorHAnsi" w:hAnsiTheme="minorHAnsi" w:cs="Arial"/>
          <w:sz w:val="22"/>
          <w:szCs w:val="22"/>
        </w:rPr>
        <w:t>Cuando se realice omisión, modificación o alteración de las condiciones incluidas en el formato de oferta económica establecido por la Entidad como anexo</w:t>
      </w:r>
      <w:ins w:id="0" w:author="Luz Pilar Flórez Sarmiento" w:date="2019-08-27T09:37:00Z">
        <w:r w:rsidR="00CD4800">
          <w:rPr>
            <w:rFonts w:asciiTheme="minorHAnsi" w:hAnsiTheme="minorHAnsi" w:cs="Arial"/>
            <w:sz w:val="22"/>
            <w:szCs w:val="22"/>
          </w:rPr>
          <w:t xml:space="preserve"> </w:t>
        </w:r>
      </w:ins>
      <w:r w:rsidR="00CD4800">
        <w:rPr>
          <w:rFonts w:asciiTheme="minorHAnsi" w:hAnsiTheme="minorHAnsi" w:cs="Arial"/>
          <w:sz w:val="22"/>
          <w:szCs w:val="22"/>
        </w:rPr>
        <w:t>No. 6</w:t>
      </w:r>
      <w:r w:rsidRPr="00C218D5">
        <w:rPr>
          <w:rFonts w:asciiTheme="minorHAnsi" w:hAnsiTheme="minorHAnsi" w:cs="Arial"/>
          <w:sz w:val="22"/>
          <w:szCs w:val="22"/>
        </w:rPr>
        <w:t xml:space="preserve"> a la invitación pública.</w:t>
      </w:r>
    </w:p>
    <w:p w14:paraId="7599F54D" w14:textId="77777777" w:rsidR="00F72550" w:rsidRPr="00C218D5" w:rsidRDefault="00F72550" w:rsidP="00F72550">
      <w:pPr>
        <w:pStyle w:val="Prrafodelista"/>
        <w:widowControl/>
        <w:numPr>
          <w:ilvl w:val="0"/>
          <w:numId w:val="20"/>
        </w:numPr>
        <w:overflowPunct/>
        <w:contextualSpacing w:val="0"/>
        <w:jc w:val="both"/>
        <w:rPr>
          <w:rFonts w:asciiTheme="minorHAnsi" w:hAnsiTheme="minorHAnsi" w:cs="Arial"/>
          <w:sz w:val="22"/>
          <w:szCs w:val="22"/>
        </w:rPr>
      </w:pPr>
      <w:r w:rsidRPr="00C218D5">
        <w:rPr>
          <w:rFonts w:asciiTheme="minorHAnsi" w:hAnsiTheme="minorHAnsi" w:cs="Arial"/>
          <w:sz w:val="22"/>
          <w:szCs w:val="22"/>
        </w:rPr>
        <w:t>Cuando el proponente plural presente su oferta desde el usuario de alguno de sus integrantes.</w:t>
      </w:r>
    </w:p>
    <w:p w14:paraId="2E6482EF" w14:textId="77777777" w:rsidR="00F72550" w:rsidRPr="00C218D5" w:rsidRDefault="00F72550" w:rsidP="00F72550">
      <w:pPr>
        <w:pStyle w:val="Prrafodelista"/>
        <w:widowControl/>
        <w:numPr>
          <w:ilvl w:val="0"/>
          <w:numId w:val="20"/>
        </w:numPr>
        <w:overflowPunct/>
        <w:contextualSpacing w:val="0"/>
        <w:jc w:val="both"/>
        <w:rPr>
          <w:rFonts w:asciiTheme="minorHAnsi" w:hAnsiTheme="minorHAnsi" w:cs="Arial"/>
          <w:sz w:val="22"/>
          <w:szCs w:val="22"/>
        </w:rPr>
      </w:pPr>
      <w:r w:rsidRPr="00C218D5">
        <w:rPr>
          <w:rFonts w:asciiTheme="minorHAnsi" w:hAnsiTheme="minorHAnsi" w:cs="Arial"/>
          <w:sz w:val="22"/>
          <w:szCs w:val="22"/>
        </w:rPr>
        <w:t>Cuando los documentos necesarios para la comparación de las propuestas, presenten enmendaduras que no aparezcan debidamente autorizadas o salvadas con la firma del proponente o de quien suscriba el documento.</w:t>
      </w:r>
    </w:p>
    <w:p w14:paraId="60FFDD52" w14:textId="77777777" w:rsidR="00F72550" w:rsidRPr="00C218D5" w:rsidRDefault="00F72550" w:rsidP="00F72550">
      <w:pPr>
        <w:pStyle w:val="Prrafodelista"/>
        <w:widowControl/>
        <w:numPr>
          <w:ilvl w:val="0"/>
          <w:numId w:val="20"/>
        </w:numPr>
        <w:overflowPunct/>
        <w:contextualSpacing w:val="0"/>
        <w:jc w:val="both"/>
        <w:rPr>
          <w:rFonts w:asciiTheme="minorHAnsi" w:hAnsiTheme="minorHAnsi" w:cs="Arial"/>
          <w:sz w:val="22"/>
          <w:szCs w:val="22"/>
        </w:rPr>
      </w:pPr>
      <w:r w:rsidRPr="00C218D5">
        <w:rPr>
          <w:rFonts w:asciiTheme="minorHAnsi" w:hAnsiTheme="minorHAnsi" w:cs="Arial"/>
          <w:sz w:val="22"/>
          <w:szCs w:val="22"/>
        </w:rPr>
        <w:t xml:space="preserve">Cuando se descubra cualquier intento de fraude o engaño por parte del proponente al </w:t>
      </w:r>
      <w:r w:rsidRPr="00C218D5">
        <w:rPr>
          <w:rFonts w:asciiTheme="minorHAnsi" w:hAnsiTheme="minorHAnsi" w:cs="Arial"/>
          <w:b/>
          <w:sz w:val="22"/>
          <w:szCs w:val="22"/>
        </w:rPr>
        <w:t>SERVICIO GEOLÓGICO COLOMBIANO</w:t>
      </w:r>
      <w:r w:rsidRPr="00C218D5">
        <w:rPr>
          <w:rFonts w:asciiTheme="minorHAnsi" w:hAnsiTheme="minorHAnsi" w:cs="Arial"/>
          <w:sz w:val="22"/>
          <w:szCs w:val="22"/>
        </w:rPr>
        <w:t>, o a los demás participantes, sin perjuicio de las demás acciones legales que puedan iniciarse.</w:t>
      </w:r>
    </w:p>
    <w:p w14:paraId="52DA6C1A" w14:textId="77777777" w:rsidR="00F72550" w:rsidRPr="00C218D5" w:rsidRDefault="00F72550" w:rsidP="00F72550">
      <w:pPr>
        <w:pStyle w:val="Prrafodelista"/>
        <w:widowControl/>
        <w:numPr>
          <w:ilvl w:val="0"/>
          <w:numId w:val="20"/>
        </w:numPr>
        <w:overflowPunct/>
        <w:contextualSpacing w:val="0"/>
        <w:jc w:val="both"/>
        <w:rPr>
          <w:rFonts w:asciiTheme="minorHAnsi" w:hAnsiTheme="minorHAnsi"/>
          <w:sz w:val="22"/>
          <w:szCs w:val="22"/>
        </w:rPr>
      </w:pPr>
      <w:r w:rsidRPr="00C218D5">
        <w:rPr>
          <w:rFonts w:asciiTheme="minorHAnsi" w:hAnsiTheme="minorHAnsi" w:cs="Arial"/>
          <w:sz w:val="22"/>
          <w:szCs w:val="22"/>
        </w:rPr>
        <w:t xml:space="preserve">Cuando la propuesta se presente extemporáneamente o a través de un mecanismo diferente al establecido en el presente documento. </w:t>
      </w:r>
    </w:p>
    <w:p w14:paraId="20720F11" w14:textId="77777777" w:rsidR="00F72550" w:rsidRPr="00C218D5" w:rsidRDefault="00F72550" w:rsidP="00F72550">
      <w:pPr>
        <w:pStyle w:val="Prrafodelista"/>
        <w:widowControl/>
        <w:numPr>
          <w:ilvl w:val="0"/>
          <w:numId w:val="20"/>
        </w:numPr>
        <w:overflowPunct/>
        <w:contextualSpacing w:val="0"/>
        <w:jc w:val="both"/>
        <w:rPr>
          <w:rFonts w:asciiTheme="minorHAnsi" w:hAnsiTheme="minorHAnsi" w:cs="Arial"/>
          <w:sz w:val="22"/>
          <w:szCs w:val="22"/>
        </w:rPr>
      </w:pPr>
      <w:r w:rsidRPr="00C218D5">
        <w:rPr>
          <w:rFonts w:asciiTheme="minorHAnsi" w:hAnsiTheme="minorHAnsi" w:cs="Arial"/>
          <w:sz w:val="22"/>
          <w:szCs w:val="22"/>
        </w:rPr>
        <w:t>Cuando se presenten dos o más propuestas por un mismo oferente para este proceso de selección (por sí o por interpuesta persona).</w:t>
      </w:r>
    </w:p>
    <w:p w14:paraId="52B8CF0C" w14:textId="77777777" w:rsidR="00F72550" w:rsidRDefault="00F72550" w:rsidP="008C1806">
      <w:pPr>
        <w:pStyle w:val="Prrafodelista"/>
        <w:widowControl/>
        <w:numPr>
          <w:ilvl w:val="0"/>
          <w:numId w:val="20"/>
        </w:numPr>
        <w:overflowPunct/>
        <w:contextualSpacing w:val="0"/>
        <w:jc w:val="both"/>
        <w:rPr>
          <w:rFonts w:asciiTheme="minorHAnsi" w:hAnsiTheme="minorHAnsi" w:cs="Arial"/>
          <w:sz w:val="22"/>
          <w:szCs w:val="22"/>
        </w:rPr>
      </w:pPr>
      <w:r w:rsidRPr="00C218D5">
        <w:rPr>
          <w:rFonts w:asciiTheme="minorHAnsi" w:hAnsiTheme="minorHAnsi" w:cs="Arial"/>
          <w:sz w:val="22"/>
          <w:szCs w:val="22"/>
        </w:rPr>
        <w:t>Cuando el proponente se encuentre incurso en alguna de las causales de inhabilidad o incompatibilidad establecidas en el artículo 8° de la Ley 80 de 1993, así como en las demás disposiciones legales vigentes.</w:t>
      </w:r>
    </w:p>
    <w:p w14:paraId="7F0F1EC6" w14:textId="77777777" w:rsidR="0015630E" w:rsidRDefault="00F72550" w:rsidP="008C1806">
      <w:pPr>
        <w:pStyle w:val="Prrafodelista"/>
        <w:widowControl/>
        <w:numPr>
          <w:ilvl w:val="0"/>
          <w:numId w:val="20"/>
        </w:numPr>
        <w:overflowPunct/>
        <w:contextualSpacing w:val="0"/>
        <w:jc w:val="both"/>
        <w:rPr>
          <w:rFonts w:asciiTheme="minorHAnsi" w:hAnsiTheme="minorHAnsi" w:cs="Arial"/>
          <w:sz w:val="22"/>
          <w:szCs w:val="22"/>
        </w:rPr>
      </w:pPr>
      <w:r w:rsidRPr="008C1806">
        <w:rPr>
          <w:rFonts w:asciiTheme="minorHAnsi" w:hAnsiTheme="minorHAnsi" w:cs="Arial"/>
          <w:sz w:val="22"/>
          <w:szCs w:val="22"/>
        </w:rPr>
        <w:t>En caso que la persona jurídica proponente o parte de un consorcio o unión temporal no cumpla con el objeto social relacionado con la contratación y/o con la duración exigida en la invitación al momento del cierre de la presente invitación.</w:t>
      </w:r>
    </w:p>
    <w:p w14:paraId="22085C55" w14:textId="7BB61DD2" w:rsidR="00A7493B" w:rsidRPr="008C1806" w:rsidRDefault="00A7493B" w:rsidP="008C1806">
      <w:pPr>
        <w:pStyle w:val="Prrafodelista"/>
        <w:widowControl/>
        <w:numPr>
          <w:ilvl w:val="0"/>
          <w:numId w:val="20"/>
        </w:numPr>
        <w:overflowPunct/>
        <w:contextualSpacing w:val="0"/>
        <w:jc w:val="both"/>
        <w:rPr>
          <w:rFonts w:asciiTheme="minorHAnsi" w:hAnsiTheme="minorHAnsi" w:cs="Arial"/>
          <w:sz w:val="22"/>
          <w:szCs w:val="22"/>
        </w:rPr>
      </w:pPr>
      <w:r w:rsidRPr="008C1806">
        <w:rPr>
          <w:rFonts w:asciiTheme="minorHAnsi" w:hAnsiTheme="minorHAnsi"/>
          <w:sz w:val="22"/>
          <w:szCs w:val="22"/>
          <w:lang w:eastAsia="es-CO"/>
        </w:rPr>
        <w:t>Cuando la oferta no incluya todos los ítems solicitados (NO se adjudicara por ítem).</w:t>
      </w:r>
    </w:p>
    <w:p w14:paraId="7495E18E" w14:textId="77777777" w:rsidR="00F72550" w:rsidRPr="0015630E" w:rsidRDefault="00F72550" w:rsidP="008C1806">
      <w:pPr>
        <w:pStyle w:val="Prrafodelista"/>
        <w:widowControl/>
        <w:numPr>
          <w:ilvl w:val="0"/>
          <w:numId w:val="20"/>
        </w:numPr>
        <w:overflowPunct/>
        <w:contextualSpacing w:val="0"/>
        <w:jc w:val="both"/>
        <w:rPr>
          <w:rFonts w:asciiTheme="minorHAnsi" w:hAnsiTheme="minorHAnsi" w:cs="Arial"/>
          <w:sz w:val="22"/>
          <w:szCs w:val="22"/>
        </w:rPr>
      </w:pPr>
      <w:r w:rsidRPr="0015630E">
        <w:rPr>
          <w:rFonts w:asciiTheme="minorHAnsi" w:hAnsiTheme="minorHAnsi" w:cs="Arial"/>
          <w:sz w:val="22"/>
          <w:szCs w:val="22"/>
        </w:rPr>
        <w:t>Las demás contempladas en la presente invitación y en la Ley.</w:t>
      </w:r>
    </w:p>
    <w:p w14:paraId="34FAEDB6" w14:textId="77777777" w:rsidR="00DB690A" w:rsidRPr="008C1806" w:rsidRDefault="00DB690A" w:rsidP="00F72550">
      <w:pPr>
        <w:pStyle w:val="Prrafodelista"/>
        <w:widowControl/>
        <w:shd w:val="clear" w:color="auto" w:fill="FFFFFF"/>
        <w:overflowPunct/>
        <w:spacing w:before="100" w:beforeAutospacing="1"/>
        <w:contextualSpacing w:val="0"/>
        <w:jc w:val="both"/>
        <w:outlineLvl w:val="1"/>
        <w:rPr>
          <w:rFonts w:asciiTheme="minorHAnsi" w:hAnsiTheme="minorHAnsi" w:cs="Calibri"/>
          <w:sz w:val="22"/>
          <w:szCs w:val="22"/>
        </w:rPr>
      </w:pPr>
    </w:p>
    <w:p w14:paraId="197E32F7" w14:textId="77777777" w:rsidR="00080A54" w:rsidRPr="00600538" w:rsidRDefault="00080A54" w:rsidP="001748FC">
      <w:pPr>
        <w:pStyle w:val="Prrafodelista"/>
        <w:widowControl/>
        <w:tabs>
          <w:tab w:val="left" w:pos="709"/>
        </w:tabs>
        <w:overflowPunct/>
        <w:ind w:left="0"/>
        <w:contextualSpacing w:val="0"/>
        <w:jc w:val="both"/>
        <w:rPr>
          <w:rFonts w:asciiTheme="minorHAnsi" w:hAnsiTheme="minorHAnsi" w:cs="Calibri"/>
          <w:b/>
          <w:sz w:val="22"/>
          <w:szCs w:val="22"/>
        </w:rPr>
      </w:pPr>
      <w:r w:rsidRPr="00600538">
        <w:rPr>
          <w:rFonts w:asciiTheme="minorHAnsi" w:hAnsiTheme="minorHAnsi" w:cs="Calibri"/>
          <w:b/>
          <w:sz w:val="22"/>
          <w:szCs w:val="22"/>
        </w:rPr>
        <w:t xml:space="preserve">6.5. </w:t>
      </w:r>
      <w:r w:rsidRPr="00600538">
        <w:rPr>
          <w:rFonts w:asciiTheme="minorHAnsi" w:hAnsiTheme="minorHAnsi" w:cs="Calibri"/>
          <w:b/>
          <w:sz w:val="22"/>
          <w:szCs w:val="22"/>
        </w:rPr>
        <w:tab/>
        <w:t xml:space="preserve">CAUSALES DE DECLARATORIA DE DESIERTA </w:t>
      </w:r>
    </w:p>
    <w:p w14:paraId="1975EB06" w14:textId="77777777" w:rsidR="00080A54" w:rsidRPr="00600538" w:rsidRDefault="00080A54" w:rsidP="001748FC">
      <w:pPr>
        <w:pStyle w:val="Prrafodelista"/>
        <w:widowControl/>
        <w:overflowPunct/>
        <w:ind w:left="0"/>
        <w:contextualSpacing w:val="0"/>
        <w:jc w:val="both"/>
        <w:rPr>
          <w:rFonts w:asciiTheme="minorHAnsi" w:hAnsiTheme="minorHAnsi" w:cs="Calibri"/>
          <w:sz w:val="22"/>
          <w:szCs w:val="22"/>
        </w:rPr>
      </w:pPr>
    </w:p>
    <w:p w14:paraId="5BC60EFC" w14:textId="77777777" w:rsidR="00080A54" w:rsidRPr="00600538" w:rsidRDefault="00080A54" w:rsidP="001748FC">
      <w:pPr>
        <w:ind w:right="5"/>
        <w:jc w:val="both"/>
        <w:rPr>
          <w:rFonts w:asciiTheme="minorHAnsi" w:eastAsia="Calibri" w:hAnsiTheme="minorHAnsi" w:cs="Calibri"/>
          <w:sz w:val="22"/>
          <w:szCs w:val="22"/>
        </w:rPr>
      </w:pPr>
      <w:r w:rsidRPr="00600538">
        <w:rPr>
          <w:rFonts w:asciiTheme="minorHAnsi" w:eastAsia="Calibri" w:hAnsiTheme="minorHAnsi" w:cs="Calibri"/>
          <w:b/>
          <w:sz w:val="22"/>
          <w:szCs w:val="22"/>
        </w:rPr>
        <w:t>EL SERVICIO GEOLÓ</w:t>
      </w:r>
      <w:r w:rsidR="00EB0F1B" w:rsidRPr="00600538">
        <w:rPr>
          <w:rFonts w:asciiTheme="minorHAnsi" w:eastAsia="Calibri" w:hAnsiTheme="minorHAnsi" w:cs="Calibri"/>
          <w:b/>
          <w:sz w:val="22"/>
          <w:szCs w:val="22"/>
        </w:rPr>
        <w:t>G</w:t>
      </w:r>
      <w:r w:rsidRPr="00600538">
        <w:rPr>
          <w:rFonts w:asciiTheme="minorHAnsi" w:eastAsia="Calibri" w:hAnsiTheme="minorHAnsi" w:cs="Calibri"/>
          <w:b/>
          <w:sz w:val="22"/>
          <w:szCs w:val="22"/>
        </w:rPr>
        <w:t xml:space="preserve">ICO COLOMBIANO, </w:t>
      </w:r>
      <w:r w:rsidRPr="00600538">
        <w:rPr>
          <w:rFonts w:asciiTheme="minorHAnsi" w:eastAsia="Calibri" w:hAnsiTheme="minorHAnsi" w:cs="Calibri"/>
          <w:sz w:val="22"/>
          <w:szCs w:val="22"/>
        </w:rPr>
        <w:t xml:space="preserve">declarará desierto el proceso en los siguientes eventos: </w:t>
      </w:r>
    </w:p>
    <w:p w14:paraId="5839B02A" w14:textId="77777777" w:rsidR="00080A54" w:rsidRPr="00600538" w:rsidRDefault="00080A54" w:rsidP="001748FC">
      <w:pPr>
        <w:ind w:right="5"/>
        <w:jc w:val="both"/>
        <w:rPr>
          <w:rFonts w:asciiTheme="minorHAnsi" w:eastAsia="Calibri" w:hAnsiTheme="minorHAnsi" w:cs="Calibri"/>
          <w:sz w:val="22"/>
          <w:szCs w:val="22"/>
        </w:rPr>
      </w:pPr>
    </w:p>
    <w:p w14:paraId="38281433" w14:textId="77777777" w:rsidR="00080A54" w:rsidRPr="00600538" w:rsidRDefault="00080A54" w:rsidP="001748FC">
      <w:pPr>
        <w:widowControl/>
        <w:numPr>
          <w:ilvl w:val="0"/>
          <w:numId w:val="21"/>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Cuando ninguna de las propuestas presentadas cumpla con lo establecido en la presente Invitación Pública. </w:t>
      </w:r>
    </w:p>
    <w:p w14:paraId="749BB34E" w14:textId="77777777" w:rsidR="00080A54" w:rsidRPr="00600538" w:rsidRDefault="00080A54" w:rsidP="001748FC">
      <w:pPr>
        <w:widowControl/>
        <w:numPr>
          <w:ilvl w:val="0"/>
          <w:numId w:val="21"/>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Cuando ninguna propuesta económica se ajuste al presupuesto. </w:t>
      </w:r>
    </w:p>
    <w:p w14:paraId="143A9BD1" w14:textId="77777777" w:rsidR="00080A54" w:rsidRPr="00600538" w:rsidRDefault="00080A54" w:rsidP="001748FC">
      <w:pPr>
        <w:widowControl/>
        <w:numPr>
          <w:ilvl w:val="0"/>
          <w:numId w:val="21"/>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Cuando no se presenten oferentes para participar en el proceso de selección.</w:t>
      </w:r>
    </w:p>
    <w:p w14:paraId="27786ABB" w14:textId="77777777" w:rsidR="00080A54" w:rsidRPr="00600538" w:rsidRDefault="00080A54" w:rsidP="001748FC">
      <w:pPr>
        <w:widowControl/>
        <w:numPr>
          <w:ilvl w:val="0"/>
          <w:numId w:val="21"/>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Cuando se presenten motivos o causas que impidan la escogencia objetiva del proponente. </w:t>
      </w:r>
    </w:p>
    <w:p w14:paraId="51A35E8D" w14:textId="77777777" w:rsidR="00080A54" w:rsidRPr="00600538" w:rsidRDefault="00080A54" w:rsidP="001748FC">
      <w:pPr>
        <w:widowControl/>
        <w:numPr>
          <w:ilvl w:val="0"/>
          <w:numId w:val="21"/>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Cuando habiéndose recibido una propuesta, esta resulte incursa en causal de rechazo.</w:t>
      </w:r>
    </w:p>
    <w:p w14:paraId="036F202B" w14:textId="77777777" w:rsidR="00080A54" w:rsidRPr="00600538" w:rsidRDefault="00080A54" w:rsidP="00CC7F26">
      <w:pPr>
        <w:widowControl/>
        <w:numPr>
          <w:ilvl w:val="0"/>
          <w:numId w:val="21"/>
        </w:numPr>
        <w:overflowPunct/>
        <w:autoSpaceDN/>
        <w:adjustRightInd/>
        <w:ind w:right="5"/>
        <w:jc w:val="both"/>
        <w:rPr>
          <w:rFonts w:asciiTheme="minorHAnsi" w:eastAsia="Calibri" w:hAnsiTheme="minorHAnsi" w:cs="Calibri"/>
          <w:sz w:val="22"/>
          <w:szCs w:val="22"/>
        </w:rPr>
      </w:pPr>
      <w:r w:rsidRPr="00600538">
        <w:rPr>
          <w:rFonts w:asciiTheme="minorHAnsi" w:eastAsia="Calibri" w:hAnsiTheme="minorHAnsi" w:cs="Calibri"/>
          <w:sz w:val="22"/>
          <w:szCs w:val="22"/>
        </w:rPr>
        <w:t xml:space="preserve">Cuando ninguna de las propuestas recibidas se habilite jurídica y/o técnicamente. </w:t>
      </w:r>
    </w:p>
    <w:p w14:paraId="5931B609" w14:textId="77777777" w:rsidR="000B2951" w:rsidRPr="00600538" w:rsidRDefault="000B2951" w:rsidP="001748FC">
      <w:pPr>
        <w:ind w:right="5"/>
        <w:jc w:val="center"/>
        <w:rPr>
          <w:rFonts w:asciiTheme="minorHAnsi" w:eastAsia="Calibri" w:hAnsiTheme="minorHAnsi" w:cs="Calibri"/>
          <w:b/>
          <w:sz w:val="22"/>
          <w:szCs w:val="22"/>
          <w:u w:val="single"/>
        </w:rPr>
      </w:pPr>
    </w:p>
    <w:p w14:paraId="63215BBF" w14:textId="77777777" w:rsidR="00080A54" w:rsidRPr="00600538" w:rsidRDefault="00080A54" w:rsidP="001748FC">
      <w:pPr>
        <w:ind w:right="5"/>
        <w:jc w:val="center"/>
        <w:rPr>
          <w:rFonts w:asciiTheme="minorHAnsi" w:eastAsia="Calibri" w:hAnsiTheme="minorHAnsi" w:cs="Calibri"/>
          <w:b/>
          <w:sz w:val="22"/>
          <w:szCs w:val="22"/>
          <w:u w:val="single"/>
        </w:rPr>
      </w:pPr>
      <w:r w:rsidRPr="00600538">
        <w:rPr>
          <w:rFonts w:asciiTheme="minorHAnsi" w:eastAsia="Calibri" w:hAnsiTheme="minorHAnsi" w:cs="Calibri"/>
          <w:b/>
          <w:sz w:val="22"/>
          <w:szCs w:val="22"/>
          <w:u w:val="single"/>
        </w:rPr>
        <w:t>CÁPITULO VII.</w:t>
      </w:r>
    </w:p>
    <w:p w14:paraId="11C99E7C" w14:textId="77777777" w:rsidR="00080A54" w:rsidRPr="00600538" w:rsidRDefault="00080A54" w:rsidP="001748FC">
      <w:pPr>
        <w:jc w:val="center"/>
        <w:rPr>
          <w:rFonts w:asciiTheme="minorHAnsi" w:hAnsiTheme="minorHAnsi" w:cs="Calibri"/>
          <w:b/>
          <w:sz w:val="22"/>
          <w:szCs w:val="22"/>
          <w:u w:val="single"/>
        </w:rPr>
      </w:pPr>
      <w:r w:rsidRPr="00600538">
        <w:rPr>
          <w:rFonts w:asciiTheme="minorHAnsi" w:hAnsiTheme="minorHAnsi" w:cs="Calibri"/>
          <w:b/>
          <w:sz w:val="22"/>
          <w:szCs w:val="22"/>
          <w:u w:val="single"/>
        </w:rPr>
        <w:t>CONDICIONES ESPECIALES DE LA ACEPTACIÓN DE LA OFERTA.</w:t>
      </w:r>
    </w:p>
    <w:p w14:paraId="7ED1A454" w14:textId="77777777" w:rsidR="00CC7F26" w:rsidRPr="00600538" w:rsidRDefault="00CC7F26" w:rsidP="001748FC">
      <w:pPr>
        <w:jc w:val="center"/>
        <w:rPr>
          <w:rFonts w:asciiTheme="minorHAnsi" w:hAnsiTheme="minorHAnsi" w:cs="Calibri"/>
          <w:b/>
          <w:sz w:val="22"/>
          <w:szCs w:val="22"/>
          <w:u w:val="single"/>
        </w:rPr>
      </w:pPr>
    </w:p>
    <w:p w14:paraId="4B9A2DF1" w14:textId="77777777" w:rsidR="00080A54" w:rsidRPr="00600538" w:rsidRDefault="00080A54" w:rsidP="001748FC">
      <w:pPr>
        <w:jc w:val="both"/>
        <w:rPr>
          <w:rFonts w:asciiTheme="minorHAnsi" w:hAnsiTheme="minorHAnsi" w:cs="Calibri"/>
          <w:b/>
          <w:sz w:val="22"/>
          <w:szCs w:val="22"/>
        </w:rPr>
      </w:pPr>
      <w:r w:rsidRPr="00600538">
        <w:rPr>
          <w:rFonts w:asciiTheme="minorHAnsi" w:hAnsiTheme="minorHAnsi" w:cs="Calibri"/>
          <w:b/>
          <w:sz w:val="22"/>
          <w:szCs w:val="22"/>
        </w:rPr>
        <w:t xml:space="preserve">7.1. </w:t>
      </w:r>
      <w:r w:rsidRPr="00600538">
        <w:rPr>
          <w:rFonts w:asciiTheme="minorHAnsi" w:hAnsiTheme="minorHAnsi" w:cs="Calibri"/>
          <w:b/>
          <w:sz w:val="22"/>
          <w:szCs w:val="22"/>
        </w:rPr>
        <w:tab/>
        <w:t xml:space="preserve">PLAZO.  </w:t>
      </w:r>
    </w:p>
    <w:p w14:paraId="74E1411A" w14:textId="77777777" w:rsidR="00080A54" w:rsidRPr="00600538" w:rsidRDefault="00080A54" w:rsidP="001748FC">
      <w:pPr>
        <w:jc w:val="both"/>
        <w:rPr>
          <w:rFonts w:asciiTheme="minorHAnsi" w:hAnsiTheme="minorHAnsi" w:cs="Calibri"/>
          <w:sz w:val="22"/>
          <w:szCs w:val="22"/>
        </w:rPr>
      </w:pPr>
    </w:p>
    <w:p w14:paraId="008B7863" w14:textId="77777777" w:rsidR="00E877E0" w:rsidRPr="00E877E0" w:rsidRDefault="00E877E0" w:rsidP="00E877E0">
      <w:pPr>
        <w:pStyle w:val="Sinespaciado1"/>
        <w:jc w:val="both"/>
        <w:rPr>
          <w:rFonts w:asciiTheme="minorHAnsi" w:hAnsiTheme="minorHAnsi"/>
        </w:rPr>
      </w:pPr>
      <w:r w:rsidRPr="00E877E0">
        <w:rPr>
          <w:rFonts w:asciiTheme="minorHAnsi" w:hAnsiTheme="minorHAnsi"/>
        </w:rPr>
        <w:t>El plazo de ejecución será el </w:t>
      </w:r>
      <w:hyperlink r:id="rId10" w:history="1">
        <w:r w:rsidRPr="00E877E0">
          <w:rPr>
            <w:rStyle w:val="Hipervnculo"/>
            <w:rFonts w:asciiTheme="minorHAnsi" w:hAnsiTheme="minorHAnsi" w:cs="Arial"/>
            <w:color w:val="auto"/>
          </w:rPr>
          <w:t>hast</w:t>
        </w:r>
      </w:hyperlink>
      <w:hyperlink r:id="rId11" w:history="1">
        <w:r w:rsidRPr="00E877E0">
          <w:rPr>
            <w:rStyle w:val="Hipervnculo"/>
            <w:rFonts w:asciiTheme="minorHAnsi" w:hAnsiTheme="minorHAnsi" w:cs="Arial"/>
            <w:color w:val="auto"/>
          </w:rPr>
          <w:t>a </w:t>
        </w:r>
      </w:hyperlink>
      <w:r w:rsidRPr="00E877E0">
        <w:rPr>
          <w:rFonts w:asciiTheme="minorHAnsi" w:hAnsiTheme="minorHAnsi"/>
        </w:rPr>
        <w:t>el </w:t>
      </w:r>
      <w:hyperlink r:id="rId12" w:history="1">
        <w:r w:rsidRPr="00E877E0">
          <w:rPr>
            <w:rStyle w:val="Hipervnculo"/>
            <w:rFonts w:asciiTheme="minorHAnsi" w:hAnsiTheme="minorHAnsi" w:cs="Arial"/>
            <w:color w:val="auto"/>
          </w:rPr>
          <w:t>3</w:t>
        </w:r>
      </w:hyperlink>
      <w:hyperlink r:id="rId13" w:history="1">
        <w:r w:rsidRPr="00E877E0">
          <w:rPr>
            <w:rStyle w:val="Hipervnculo"/>
            <w:rFonts w:asciiTheme="minorHAnsi" w:hAnsiTheme="minorHAnsi" w:cs="Arial"/>
            <w:color w:val="auto"/>
          </w:rPr>
          <w:t>0</w:t>
        </w:r>
      </w:hyperlink>
      <w:r w:rsidRPr="00E877E0">
        <w:rPr>
          <w:rFonts w:asciiTheme="minorHAnsi" w:hAnsiTheme="minorHAnsi"/>
        </w:rPr>
        <w:t> </w:t>
      </w:r>
      <w:hyperlink r:id="rId14" w:history="1">
        <w:r w:rsidRPr="00E877E0">
          <w:rPr>
            <w:rStyle w:val="Hipervnculo"/>
            <w:rFonts w:asciiTheme="minorHAnsi" w:hAnsiTheme="minorHAnsi" w:cs="Arial"/>
            <w:color w:val="auto"/>
          </w:rPr>
          <w:t>d</w:t>
        </w:r>
      </w:hyperlink>
      <w:hyperlink r:id="rId15" w:history="1">
        <w:r w:rsidRPr="00E877E0">
          <w:rPr>
            <w:rStyle w:val="Hipervnculo"/>
            <w:rFonts w:asciiTheme="minorHAnsi" w:hAnsiTheme="minorHAnsi" w:cs="Arial"/>
            <w:color w:val="auto"/>
          </w:rPr>
          <w:t>e </w:t>
        </w:r>
      </w:hyperlink>
      <w:r w:rsidRPr="00E877E0">
        <w:rPr>
          <w:rFonts w:asciiTheme="minorHAnsi" w:hAnsiTheme="minorHAnsi"/>
        </w:rPr>
        <w:t>octubre </w:t>
      </w:r>
      <w:hyperlink r:id="rId16" w:history="1">
        <w:r w:rsidRPr="00E877E0">
          <w:rPr>
            <w:rStyle w:val="Hipervnculo"/>
            <w:rFonts w:asciiTheme="minorHAnsi" w:hAnsiTheme="minorHAnsi" w:cs="Arial"/>
            <w:color w:val="auto"/>
          </w:rPr>
          <w:t>d</w:t>
        </w:r>
      </w:hyperlink>
      <w:hyperlink r:id="rId17" w:history="1">
        <w:r w:rsidRPr="00E877E0">
          <w:rPr>
            <w:rStyle w:val="Hipervnculo"/>
            <w:rFonts w:asciiTheme="minorHAnsi" w:hAnsiTheme="minorHAnsi" w:cs="Arial"/>
            <w:color w:val="auto"/>
          </w:rPr>
          <w:t>e </w:t>
        </w:r>
      </w:hyperlink>
      <w:hyperlink r:id="rId18" w:history="1">
        <w:r w:rsidRPr="00E877E0">
          <w:rPr>
            <w:rStyle w:val="Hipervnculo"/>
            <w:rFonts w:asciiTheme="minorHAnsi" w:hAnsiTheme="minorHAnsi" w:cs="Arial"/>
            <w:color w:val="auto"/>
          </w:rPr>
          <w:t>201</w:t>
        </w:r>
      </w:hyperlink>
      <w:hyperlink r:id="rId19" w:history="1">
        <w:r w:rsidRPr="00E877E0">
          <w:rPr>
            <w:rStyle w:val="Hipervnculo"/>
            <w:rFonts w:asciiTheme="minorHAnsi" w:hAnsiTheme="minorHAnsi" w:cs="Arial"/>
            <w:color w:val="auto"/>
          </w:rPr>
          <w:t>9</w:t>
        </w:r>
      </w:hyperlink>
      <w:r w:rsidRPr="00E877E0">
        <w:rPr>
          <w:rFonts w:asciiTheme="minorHAnsi" w:hAnsiTheme="minorHAnsi"/>
        </w:rPr>
        <w:t> o hasta agotar los recursos lo que primero ocurra, contado a partir de la aprobación de la garantía única por parte de la Coordinadora del Grupo de Contratos y Convenios, previa expedición del registro presupuestal. El contrato se mantendrá vigente durante su término de ejecución y por cuatro (4) meses más.</w:t>
      </w:r>
    </w:p>
    <w:p w14:paraId="01961DD9" w14:textId="77777777" w:rsidR="00080A54" w:rsidRPr="00600538" w:rsidRDefault="00080A54" w:rsidP="001748FC">
      <w:pPr>
        <w:widowControl/>
        <w:overflowPunct/>
        <w:autoSpaceDE/>
        <w:autoSpaceDN/>
        <w:adjustRightInd/>
        <w:rPr>
          <w:rFonts w:asciiTheme="minorHAnsi" w:hAnsiTheme="minorHAnsi" w:cs="Calibri"/>
          <w:kern w:val="0"/>
          <w:sz w:val="22"/>
          <w:szCs w:val="22"/>
          <w:lang w:eastAsia="es-CO"/>
        </w:rPr>
      </w:pPr>
    </w:p>
    <w:p w14:paraId="7703C3EE" w14:textId="77777777" w:rsidR="00080A54" w:rsidRPr="00600538" w:rsidRDefault="00080A54" w:rsidP="001748FC">
      <w:pPr>
        <w:jc w:val="both"/>
        <w:rPr>
          <w:rFonts w:asciiTheme="minorHAnsi" w:hAnsiTheme="minorHAnsi" w:cs="Calibri"/>
          <w:b/>
          <w:sz w:val="22"/>
          <w:szCs w:val="22"/>
          <w:lang w:eastAsia="es-CO"/>
        </w:rPr>
      </w:pPr>
      <w:r w:rsidRPr="00600538">
        <w:rPr>
          <w:rFonts w:asciiTheme="minorHAnsi" w:hAnsiTheme="minorHAnsi" w:cs="Calibri"/>
          <w:b/>
          <w:sz w:val="22"/>
          <w:szCs w:val="22"/>
          <w:lang w:eastAsia="es-CO"/>
        </w:rPr>
        <w:t xml:space="preserve">7.2. </w:t>
      </w:r>
      <w:r w:rsidRPr="00600538">
        <w:rPr>
          <w:rFonts w:asciiTheme="minorHAnsi" w:hAnsiTheme="minorHAnsi" w:cs="Calibri"/>
          <w:b/>
          <w:sz w:val="22"/>
          <w:szCs w:val="22"/>
          <w:lang w:eastAsia="es-CO"/>
        </w:rPr>
        <w:tab/>
        <w:t>LUGAR DE EJECUCIÓN.</w:t>
      </w:r>
    </w:p>
    <w:p w14:paraId="66806C57" w14:textId="77777777" w:rsidR="00080A54" w:rsidRPr="00600538" w:rsidRDefault="00080A54" w:rsidP="001748FC">
      <w:pPr>
        <w:jc w:val="both"/>
        <w:rPr>
          <w:rFonts w:asciiTheme="minorHAnsi" w:hAnsiTheme="minorHAnsi" w:cs="Calibri"/>
          <w:b/>
          <w:sz w:val="22"/>
          <w:szCs w:val="22"/>
          <w:lang w:eastAsia="es-CO"/>
        </w:rPr>
      </w:pPr>
    </w:p>
    <w:p w14:paraId="67C94641" w14:textId="77777777" w:rsidR="00E877E0" w:rsidRPr="00E877E0" w:rsidRDefault="00E877E0" w:rsidP="00E877E0">
      <w:pPr>
        <w:pStyle w:val="Sinespaciado1"/>
        <w:rPr>
          <w:rFonts w:asciiTheme="minorHAnsi" w:hAnsiTheme="minorHAnsi"/>
        </w:rPr>
      </w:pPr>
      <w:r w:rsidRPr="00E877E0">
        <w:rPr>
          <w:rFonts w:asciiTheme="minorHAnsi" w:hAnsiTheme="minorHAnsi"/>
        </w:rPr>
        <w:t>El lugar donde se ejecutará el contrato requerido es en las sedes del Servicio Geológico Colombiano ubicadas en la ciudad de Bogotá.</w:t>
      </w:r>
    </w:p>
    <w:p w14:paraId="2F992719" w14:textId="77777777" w:rsidR="00DC3356" w:rsidRPr="00600538" w:rsidRDefault="00DC3356" w:rsidP="001748FC">
      <w:pPr>
        <w:jc w:val="both"/>
        <w:rPr>
          <w:rFonts w:asciiTheme="minorHAnsi" w:hAnsiTheme="minorHAnsi" w:cs="Calibri"/>
          <w:b/>
          <w:sz w:val="22"/>
          <w:szCs w:val="22"/>
          <w:lang w:eastAsia="es-CO"/>
        </w:rPr>
      </w:pPr>
    </w:p>
    <w:p w14:paraId="217DAABF" w14:textId="77777777" w:rsidR="00080A54" w:rsidRPr="00600538" w:rsidRDefault="00080A54" w:rsidP="001748FC">
      <w:pPr>
        <w:jc w:val="both"/>
        <w:rPr>
          <w:rFonts w:asciiTheme="minorHAnsi" w:hAnsiTheme="minorHAnsi" w:cs="Calibri"/>
          <w:b/>
          <w:sz w:val="22"/>
          <w:szCs w:val="22"/>
          <w:lang w:eastAsia="es-CO"/>
        </w:rPr>
      </w:pPr>
      <w:r w:rsidRPr="00600538">
        <w:rPr>
          <w:rFonts w:asciiTheme="minorHAnsi" w:hAnsiTheme="minorHAnsi" w:cs="Calibri"/>
          <w:b/>
          <w:sz w:val="22"/>
          <w:szCs w:val="22"/>
          <w:lang w:eastAsia="es-CO"/>
        </w:rPr>
        <w:t xml:space="preserve">7.3. </w:t>
      </w:r>
      <w:r w:rsidRPr="00600538">
        <w:rPr>
          <w:rFonts w:asciiTheme="minorHAnsi" w:hAnsiTheme="minorHAnsi" w:cs="Calibri"/>
          <w:b/>
          <w:sz w:val="22"/>
          <w:szCs w:val="22"/>
          <w:lang w:eastAsia="es-CO"/>
        </w:rPr>
        <w:tab/>
        <w:t>GARANTÍAS.</w:t>
      </w:r>
    </w:p>
    <w:p w14:paraId="6D0C31DB" w14:textId="77777777" w:rsidR="00080A54" w:rsidRPr="00600538" w:rsidRDefault="00080A54" w:rsidP="001748FC">
      <w:pPr>
        <w:jc w:val="both"/>
        <w:rPr>
          <w:rFonts w:asciiTheme="minorHAnsi" w:hAnsiTheme="minorHAnsi" w:cs="Calibri"/>
          <w:b/>
          <w:sz w:val="22"/>
          <w:szCs w:val="22"/>
          <w:lang w:eastAsia="es-CO"/>
        </w:rPr>
      </w:pPr>
    </w:p>
    <w:p w14:paraId="07E1A1E9" w14:textId="77777777" w:rsidR="00FA7D35" w:rsidRPr="00556B7B" w:rsidRDefault="00FA7D35" w:rsidP="00FA7D35">
      <w:pPr>
        <w:widowControl/>
        <w:overflowPunct/>
        <w:jc w:val="both"/>
        <w:rPr>
          <w:rFonts w:asciiTheme="minorHAnsi" w:eastAsia="Calibri" w:hAnsiTheme="minorHAnsi" w:cs="Arial"/>
          <w:kern w:val="0"/>
          <w:sz w:val="22"/>
          <w:szCs w:val="22"/>
          <w:lang w:eastAsia="es-CO"/>
        </w:rPr>
      </w:pPr>
      <w:r w:rsidRPr="00556B7B">
        <w:rPr>
          <w:rFonts w:asciiTheme="minorHAnsi" w:eastAsia="Calibri" w:hAnsiTheme="minorHAnsi" w:cs="Arial"/>
          <w:kern w:val="0"/>
          <w:sz w:val="22"/>
          <w:szCs w:val="22"/>
          <w:lang w:eastAsia="es-CO"/>
        </w:rPr>
        <w:t>De conformidad con lo dispuesto en la Ley 80 de 1993, Ley 1150 de 2007 y el Decreto 1082 de 2015, el contratista se obligará a garantizar el cumplimiento de las obligaciones surgidas a favor del</w:t>
      </w:r>
      <w:r w:rsidRPr="00556B7B">
        <w:rPr>
          <w:rFonts w:asciiTheme="minorHAnsi" w:eastAsia="Calibri" w:hAnsiTheme="minorHAnsi" w:cs="Arial"/>
          <w:b/>
          <w:bCs/>
          <w:kern w:val="0"/>
          <w:sz w:val="22"/>
          <w:szCs w:val="22"/>
          <w:lang w:eastAsia="es-CO"/>
        </w:rPr>
        <w:t xml:space="preserve"> SGC</w:t>
      </w:r>
      <w:r w:rsidRPr="00556B7B">
        <w:rPr>
          <w:rFonts w:asciiTheme="minorHAnsi" w:eastAsia="Calibri" w:hAnsiTheme="minorHAnsi" w:cs="Arial"/>
          <w:kern w:val="0"/>
          <w:sz w:val="22"/>
          <w:szCs w:val="22"/>
          <w:lang w:eastAsia="es-CO"/>
        </w:rPr>
        <w:t xml:space="preserve"> con ocasión de la ejecución del contrato y de su liquidación a través de cualquiera de las garantías señaladas en el Artículo 2.2.1.2.3.1.2., del Decreto 1082 de 2015 (contrato de seguro contenido en una póliza, patrimonio autónomo y garantía bancaria).</w:t>
      </w:r>
    </w:p>
    <w:p w14:paraId="760D2B27" w14:textId="77777777" w:rsidR="00FA7D35" w:rsidRPr="00556B7B" w:rsidRDefault="00FA7D35" w:rsidP="00FA7D35">
      <w:pPr>
        <w:widowControl/>
        <w:overflowPunct/>
        <w:jc w:val="both"/>
        <w:rPr>
          <w:rFonts w:asciiTheme="minorHAnsi" w:eastAsia="Calibri" w:hAnsiTheme="minorHAnsi" w:cs="Arial"/>
          <w:kern w:val="0"/>
          <w:sz w:val="22"/>
          <w:szCs w:val="22"/>
          <w:lang w:eastAsia="es-CO"/>
        </w:rPr>
      </w:pPr>
    </w:p>
    <w:p w14:paraId="723D6A41" w14:textId="77777777" w:rsidR="00FA7D35" w:rsidRPr="00556B7B" w:rsidRDefault="00FA7D35" w:rsidP="00FA7D35">
      <w:pPr>
        <w:tabs>
          <w:tab w:val="num" w:pos="0"/>
          <w:tab w:val="left" w:pos="9300"/>
        </w:tabs>
        <w:jc w:val="both"/>
        <w:rPr>
          <w:rFonts w:asciiTheme="minorHAnsi" w:eastAsia="Calibri" w:hAnsiTheme="minorHAnsi" w:cs="Arial"/>
          <w:kern w:val="0"/>
          <w:sz w:val="22"/>
          <w:szCs w:val="22"/>
          <w:lang w:eastAsia="es-CO"/>
        </w:rPr>
      </w:pPr>
      <w:r w:rsidRPr="00556B7B">
        <w:rPr>
          <w:rFonts w:asciiTheme="minorHAnsi" w:eastAsia="Calibri" w:hAnsiTheme="minorHAnsi" w:cs="Arial"/>
          <w:kern w:val="0"/>
          <w:sz w:val="22"/>
          <w:szCs w:val="22"/>
          <w:lang w:eastAsia="es-CO"/>
        </w:rPr>
        <w:t>Para tal efecto, la garantía debe cubrir los siguientes amparos:</w:t>
      </w:r>
    </w:p>
    <w:p w14:paraId="39223FD1" w14:textId="77777777" w:rsidR="00FA7D35" w:rsidRPr="00556B7B" w:rsidRDefault="00FA7D35" w:rsidP="00FA7D35">
      <w:pPr>
        <w:tabs>
          <w:tab w:val="num" w:pos="0"/>
          <w:tab w:val="left" w:pos="9300"/>
        </w:tabs>
        <w:jc w:val="both"/>
        <w:rPr>
          <w:rFonts w:asciiTheme="minorHAnsi" w:hAnsiTheme="minorHAnsi" w:cs="Arial"/>
          <w:color w:val="000000"/>
          <w:sz w:val="22"/>
          <w:szCs w:val="22"/>
        </w:rPr>
      </w:pPr>
    </w:p>
    <w:tbl>
      <w:tblPr>
        <w:tblW w:w="1034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1701"/>
        <w:gridCol w:w="1984"/>
        <w:gridCol w:w="3544"/>
      </w:tblGrid>
      <w:tr w:rsidR="00FA7D35" w:rsidRPr="00556B7B" w14:paraId="3D2A30A5" w14:textId="77777777" w:rsidTr="00A7493B">
        <w:trPr>
          <w:trHeight w:val="278"/>
        </w:trPr>
        <w:tc>
          <w:tcPr>
            <w:tcW w:w="3119" w:type="dxa"/>
            <w:vAlign w:val="center"/>
          </w:tcPr>
          <w:p w14:paraId="71F706AB" w14:textId="77777777" w:rsidR="00FA7D35" w:rsidRPr="00556B7B" w:rsidRDefault="00FA7D35" w:rsidP="00A7493B">
            <w:pPr>
              <w:tabs>
                <w:tab w:val="num" w:pos="0"/>
              </w:tabs>
              <w:jc w:val="center"/>
              <w:rPr>
                <w:rFonts w:asciiTheme="minorHAnsi" w:hAnsiTheme="minorHAnsi" w:cs="Arial"/>
                <w:b/>
                <w:bCs/>
                <w:sz w:val="22"/>
                <w:szCs w:val="22"/>
              </w:rPr>
            </w:pPr>
            <w:r w:rsidRPr="00556B7B">
              <w:rPr>
                <w:rFonts w:asciiTheme="minorHAnsi" w:hAnsiTheme="minorHAnsi" w:cs="Arial"/>
                <w:b/>
                <w:bCs/>
                <w:sz w:val="22"/>
                <w:szCs w:val="22"/>
              </w:rPr>
              <w:t>RIESGO</w:t>
            </w:r>
          </w:p>
        </w:tc>
        <w:tc>
          <w:tcPr>
            <w:tcW w:w="1701" w:type="dxa"/>
            <w:vAlign w:val="center"/>
          </w:tcPr>
          <w:p w14:paraId="2CC7D4D8" w14:textId="77777777" w:rsidR="00FA7D35" w:rsidRPr="00556B7B" w:rsidRDefault="00FA7D35" w:rsidP="00A7493B">
            <w:pPr>
              <w:tabs>
                <w:tab w:val="num" w:pos="0"/>
              </w:tabs>
              <w:jc w:val="center"/>
              <w:rPr>
                <w:rFonts w:asciiTheme="minorHAnsi" w:hAnsiTheme="minorHAnsi" w:cs="Arial"/>
                <w:b/>
                <w:bCs/>
                <w:sz w:val="22"/>
                <w:szCs w:val="22"/>
              </w:rPr>
            </w:pPr>
            <w:r w:rsidRPr="00556B7B">
              <w:rPr>
                <w:rFonts w:asciiTheme="minorHAnsi" w:hAnsiTheme="minorHAnsi" w:cs="Arial"/>
                <w:b/>
                <w:bCs/>
                <w:sz w:val="22"/>
                <w:szCs w:val="22"/>
              </w:rPr>
              <w:t>PORCENTAJE</w:t>
            </w:r>
          </w:p>
        </w:tc>
        <w:tc>
          <w:tcPr>
            <w:tcW w:w="1984" w:type="dxa"/>
            <w:vAlign w:val="center"/>
          </w:tcPr>
          <w:p w14:paraId="093D2CBA" w14:textId="77777777" w:rsidR="00FA7D35" w:rsidRPr="00556B7B" w:rsidRDefault="00FA7D35" w:rsidP="00A7493B">
            <w:pPr>
              <w:tabs>
                <w:tab w:val="num" w:pos="0"/>
              </w:tabs>
              <w:jc w:val="center"/>
              <w:rPr>
                <w:rFonts w:asciiTheme="minorHAnsi" w:hAnsiTheme="minorHAnsi" w:cs="Arial"/>
                <w:b/>
                <w:bCs/>
                <w:sz w:val="22"/>
                <w:szCs w:val="22"/>
              </w:rPr>
            </w:pPr>
            <w:r w:rsidRPr="00556B7B">
              <w:rPr>
                <w:rFonts w:asciiTheme="minorHAnsi" w:hAnsiTheme="minorHAnsi" w:cs="Arial"/>
                <w:b/>
                <w:bCs/>
                <w:sz w:val="22"/>
                <w:szCs w:val="22"/>
              </w:rPr>
              <w:t>SOBRE EL VALOR</w:t>
            </w:r>
          </w:p>
        </w:tc>
        <w:tc>
          <w:tcPr>
            <w:tcW w:w="3544" w:type="dxa"/>
            <w:vAlign w:val="center"/>
          </w:tcPr>
          <w:p w14:paraId="0AE98F46" w14:textId="77777777" w:rsidR="00FA7D35" w:rsidRPr="00556B7B" w:rsidRDefault="00FA7D35" w:rsidP="00A7493B">
            <w:pPr>
              <w:tabs>
                <w:tab w:val="num" w:pos="0"/>
              </w:tabs>
              <w:jc w:val="center"/>
              <w:rPr>
                <w:rFonts w:asciiTheme="minorHAnsi" w:hAnsiTheme="minorHAnsi" w:cs="Arial"/>
                <w:b/>
                <w:bCs/>
                <w:sz w:val="22"/>
                <w:szCs w:val="22"/>
              </w:rPr>
            </w:pPr>
            <w:r w:rsidRPr="00556B7B">
              <w:rPr>
                <w:rFonts w:asciiTheme="minorHAnsi" w:hAnsiTheme="minorHAnsi" w:cs="Arial"/>
                <w:b/>
                <w:bCs/>
                <w:sz w:val="22"/>
                <w:szCs w:val="22"/>
              </w:rPr>
              <w:t>VIGENCIA</w:t>
            </w:r>
          </w:p>
        </w:tc>
      </w:tr>
      <w:tr w:rsidR="00FA7D35" w:rsidRPr="00556B7B" w14:paraId="535600E1" w14:textId="77777777" w:rsidTr="00A7493B">
        <w:trPr>
          <w:trHeight w:val="252"/>
        </w:trPr>
        <w:tc>
          <w:tcPr>
            <w:tcW w:w="3119" w:type="dxa"/>
            <w:vAlign w:val="center"/>
          </w:tcPr>
          <w:p w14:paraId="1698F6F8" w14:textId="77777777" w:rsidR="00FA7D35" w:rsidRPr="00556B7B" w:rsidRDefault="00FA7D35" w:rsidP="00A7493B">
            <w:pPr>
              <w:tabs>
                <w:tab w:val="num" w:pos="0"/>
              </w:tabs>
              <w:jc w:val="both"/>
              <w:rPr>
                <w:rFonts w:asciiTheme="minorHAnsi" w:hAnsiTheme="minorHAnsi" w:cs="Arial"/>
                <w:w w:val="103"/>
                <w:sz w:val="22"/>
                <w:szCs w:val="22"/>
              </w:rPr>
            </w:pPr>
            <w:r w:rsidRPr="00556B7B">
              <w:rPr>
                <w:rFonts w:asciiTheme="minorHAnsi" w:hAnsiTheme="minorHAnsi" w:cs="Arial"/>
                <w:sz w:val="22"/>
                <w:szCs w:val="22"/>
              </w:rPr>
              <w:t>Cumplimiento</w:t>
            </w:r>
          </w:p>
        </w:tc>
        <w:tc>
          <w:tcPr>
            <w:tcW w:w="1701" w:type="dxa"/>
            <w:vAlign w:val="center"/>
          </w:tcPr>
          <w:p w14:paraId="05475772" w14:textId="77777777" w:rsidR="00FA7D35" w:rsidRPr="00556B7B" w:rsidRDefault="00FA7D35" w:rsidP="00A7493B">
            <w:pPr>
              <w:tabs>
                <w:tab w:val="num" w:pos="0"/>
              </w:tabs>
              <w:jc w:val="center"/>
              <w:rPr>
                <w:rFonts w:asciiTheme="minorHAnsi" w:hAnsiTheme="minorHAnsi" w:cs="Arial"/>
                <w:w w:val="103"/>
                <w:sz w:val="22"/>
                <w:szCs w:val="22"/>
              </w:rPr>
            </w:pPr>
            <w:r w:rsidRPr="00556B7B">
              <w:rPr>
                <w:rFonts w:asciiTheme="minorHAnsi" w:hAnsiTheme="minorHAnsi" w:cs="Arial"/>
                <w:w w:val="103"/>
                <w:sz w:val="22"/>
                <w:szCs w:val="22"/>
              </w:rPr>
              <w:t>20%</w:t>
            </w:r>
          </w:p>
        </w:tc>
        <w:tc>
          <w:tcPr>
            <w:tcW w:w="1984" w:type="dxa"/>
            <w:vMerge w:val="restart"/>
            <w:vAlign w:val="center"/>
          </w:tcPr>
          <w:p w14:paraId="1CF2719B" w14:textId="77777777" w:rsidR="00FA7D35" w:rsidRPr="00556B7B" w:rsidRDefault="00FA7D35" w:rsidP="00A7493B">
            <w:pPr>
              <w:tabs>
                <w:tab w:val="num" w:pos="0"/>
              </w:tabs>
              <w:jc w:val="center"/>
              <w:rPr>
                <w:rFonts w:asciiTheme="minorHAnsi" w:hAnsiTheme="minorHAnsi" w:cs="Arial"/>
                <w:w w:val="103"/>
                <w:sz w:val="22"/>
                <w:szCs w:val="22"/>
              </w:rPr>
            </w:pPr>
            <w:r w:rsidRPr="00556B7B">
              <w:rPr>
                <w:rFonts w:asciiTheme="minorHAnsi" w:hAnsiTheme="minorHAnsi" w:cs="Arial"/>
                <w:w w:val="103"/>
                <w:sz w:val="22"/>
                <w:szCs w:val="22"/>
              </w:rPr>
              <w:t>Del contrato</w:t>
            </w:r>
          </w:p>
        </w:tc>
        <w:tc>
          <w:tcPr>
            <w:tcW w:w="3544" w:type="dxa"/>
            <w:vAlign w:val="center"/>
          </w:tcPr>
          <w:p w14:paraId="1BFCFBD6" w14:textId="77777777" w:rsidR="00FA7D35" w:rsidRPr="00556B7B" w:rsidRDefault="00FA7D35" w:rsidP="00A7493B">
            <w:pPr>
              <w:tabs>
                <w:tab w:val="num" w:pos="0"/>
              </w:tabs>
              <w:jc w:val="both"/>
              <w:rPr>
                <w:rFonts w:asciiTheme="minorHAnsi" w:hAnsiTheme="minorHAnsi" w:cs="Arial"/>
                <w:sz w:val="22"/>
                <w:szCs w:val="22"/>
              </w:rPr>
            </w:pPr>
            <w:r w:rsidRPr="00556B7B">
              <w:rPr>
                <w:rFonts w:asciiTheme="minorHAnsi" w:hAnsiTheme="minorHAnsi" w:cs="Arial"/>
                <w:w w:val="103"/>
                <w:sz w:val="22"/>
                <w:szCs w:val="22"/>
              </w:rPr>
              <w:t xml:space="preserve">El plazo de ejecución del contrato y cuatro (4) meses más. </w:t>
            </w:r>
          </w:p>
        </w:tc>
      </w:tr>
      <w:tr w:rsidR="00FA7D35" w:rsidRPr="00FA7D35" w14:paraId="24DA580A" w14:textId="77777777" w:rsidTr="00A7493B">
        <w:trPr>
          <w:trHeight w:val="60"/>
        </w:trPr>
        <w:tc>
          <w:tcPr>
            <w:tcW w:w="3119" w:type="dxa"/>
            <w:vAlign w:val="center"/>
          </w:tcPr>
          <w:p w14:paraId="256CA429" w14:textId="77777777" w:rsidR="00FA7D35" w:rsidRPr="00556B7B" w:rsidRDefault="00FA7D35" w:rsidP="00A7493B">
            <w:pPr>
              <w:tabs>
                <w:tab w:val="num" w:pos="0"/>
              </w:tabs>
              <w:jc w:val="both"/>
              <w:rPr>
                <w:rFonts w:asciiTheme="minorHAnsi" w:hAnsiTheme="minorHAnsi" w:cs="Arial"/>
                <w:sz w:val="22"/>
                <w:szCs w:val="22"/>
              </w:rPr>
            </w:pPr>
            <w:r w:rsidRPr="00556B7B">
              <w:rPr>
                <w:rFonts w:asciiTheme="minorHAnsi" w:hAnsiTheme="minorHAnsi" w:cs="Arial"/>
                <w:sz w:val="22"/>
                <w:szCs w:val="22"/>
              </w:rPr>
              <w:t>Calidad y correcto funcionamiento de los bienes suministrados</w:t>
            </w:r>
          </w:p>
        </w:tc>
        <w:tc>
          <w:tcPr>
            <w:tcW w:w="1701" w:type="dxa"/>
            <w:vAlign w:val="center"/>
          </w:tcPr>
          <w:p w14:paraId="53E28C5D" w14:textId="77777777" w:rsidR="00FA7D35" w:rsidRPr="00556B7B" w:rsidRDefault="00FA7D35" w:rsidP="00A7493B">
            <w:pPr>
              <w:tabs>
                <w:tab w:val="num" w:pos="0"/>
              </w:tabs>
              <w:jc w:val="center"/>
              <w:rPr>
                <w:rFonts w:asciiTheme="minorHAnsi" w:hAnsiTheme="minorHAnsi" w:cs="Arial"/>
                <w:w w:val="103"/>
                <w:sz w:val="22"/>
                <w:szCs w:val="22"/>
              </w:rPr>
            </w:pPr>
            <w:r w:rsidRPr="00556B7B">
              <w:rPr>
                <w:rFonts w:asciiTheme="minorHAnsi" w:hAnsiTheme="minorHAnsi" w:cs="Arial"/>
                <w:w w:val="103"/>
                <w:sz w:val="22"/>
                <w:szCs w:val="22"/>
              </w:rPr>
              <w:t>20%</w:t>
            </w:r>
          </w:p>
        </w:tc>
        <w:tc>
          <w:tcPr>
            <w:tcW w:w="1984" w:type="dxa"/>
            <w:vMerge/>
            <w:vAlign w:val="center"/>
          </w:tcPr>
          <w:p w14:paraId="352FB2F6" w14:textId="77777777" w:rsidR="00FA7D35" w:rsidRPr="00556B7B" w:rsidRDefault="00FA7D35" w:rsidP="00A7493B">
            <w:pPr>
              <w:tabs>
                <w:tab w:val="num" w:pos="0"/>
              </w:tabs>
              <w:jc w:val="center"/>
              <w:rPr>
                <w:rFonts w:asciiTheme="minorHAnsi" w:hAnsiTheme="minorHAnsi" w:cs="Arial"/>
                <w:w w:val="103"/>
                <w:sz w:val="22"/>
                <w:szCs w:val="22"/>
              </w:rPr>
            </w:pPr>
          </w:p>
        </w:tc>
        <w:tc>
          <w:tcPr>
            <w:tcW w:w="3544" w:type="dxa"/>
            <w:vAlign w:val="center"/>
          </w:tcPr>
          <w:p w14:paraId="01F165C8" w14:textId="77777777" w:rsidR="00FA7D35" w:rsidRPr="00FA7D35" w:rsidRDefault="00FA7D35" w:rsidP="00A7493B">
            <w:pPr>
              <w:tabs>
                <w:tab w:val="num" w:pos="0"/>
              </w:tabs>
              <w:jc w:val="both"/>
              <w:rPr>
                <w:rFonts w:asciiTheme="minorHAnsi" w:hAnsiTheme="minorHAnsi" w:cs="Arial"/>
                <w:w w:val="103"/>
                <w:sz w:val="22"/>
                <w:szCs w:val="22"/>
              </w:rPr>
            </w:pPr>
            <w:r w:rsidRPr="00556B7B">
              <w:rPr>
                <w:rFonts w:asciiTheme="minorHAnsi" w:hAnsiTheme="minorHAnsi" w:cs="Arial"/>
                <w:w w:val="103"/>
                <w:sz w:val="22"/>
                <w:szCs w:val="22"/>
              </w:rPr>
              <w:t>Un (1) año contado a partir del último recibo a satisfacción</w:t>
            </w:r>
            <w:r w:rsidRPr="00FA7D35">
              <w:rPr>
                <w:rFonts w:asciiTheme="minorHAnsi" w:hAnsiTheme="minorHAnsi" w:cs="Arial"/>
                <w:w w:val="103"/>
                <w:sz w:val="22"/>
                <w:szCs w:val="22"/>
              </w:rPr>
              <w:t xml:space="preserve"> </w:t>
            </w:r>
          </w:p>
        </w:tc>
      </w:tr>
    </w:tbl>
    <w:p w14:paraId="67703BD1" w14:textId="77777777" w:rsidR="00213C08" w:rsidRPr="00600538" w:rsidRDefault="00213C08" w:rsidP="001748FC">
      <w:pPr>
        <w:tabs>
          <w:tab w:val="num" w:pos="0"/>
          <w:tab w:val="left" w:pos="9300"/>
        </w:tabs>
        <w:rPr>
          <w:rFonts w:asciiTheme="minorHAnsi" w:hAnsiTheme="minorHAnsi" w:cs="Calibri"/>
          <w:sz w:val="22"/>
          <w:szCs w:val="22"/>
        </w:rPr>
      </w:pPr>
    </w:p>
    <w:p w14:paraId="57B3BD02" w14:textId="77777777" w:rsidR="00080A54" w:rsidRPr="00600538" w:rsidRDefault="00080A54" w:rsidP="001748FC">
      <w:pPr>
        <w:pStyle w:val="Prrafodelista"/>
        <w:widowControl/>
        <w:overflowPunct/>
        <w:ind w:left="0"/>
        <w:contextualSpacing w:val="0"/>
        <w:jc w:val="both"/>
        <w:rPr>
          <w:rFonts w:asciiTheme="minorHAnsi" w:hAnsiTheme="minorHAnsi" w:cs="Calibri"/>
          <w:sz w:val="22"/>
          <w:szCs w:val="22"/>
        </w:rPr>
      </w:pPr>
      <w:r w:rsidRPr="00600538">
        <w:rPr>
          <w:rFonts w:asciiTheme="minorHAnsi" w:hAnsiTheme="minorHAnsi" w:cs="Calibri"/>
          <w:b/>
          <w:bCs/>
          <w:sz w:val="22"/>
          <w:szCs w:val="22"/>
          <w:lang w:eastAsia="es-CO"/>
        </w:rPr>
        <w:t>7.4.</w:t>
      </w:r>
      <w:r w:rsidRPr="00600538">
        <w:rPr>
          <w:rFonts w:asciiTheme="minorHAnsi" w:hAnsiTheme="minorHAnsi" w:cs="Calibri"/>
          <w:b/>
          <w:bCs/>
          <w:sz w:val="22"/>
          <w:szCs w:val="22"/>
          <w:lang w:eastAsia="es-CO"/>
        </w:rPr>
        <w:tab/>
        <w:t>MULTAS.</w:t>
      </w:r>
      <w:r w:rsidRPr="00600538">
        <w:rPr>
          <w:rFonts w:asciiTheme="minorHAnsi" w:hAnsiTheme="minorHAnsi" w:cs="Calibri"/>
          <w:sz w:val="22"/>
          <w:szCs w:val="22"/>
          <w:lang w:eastAsia="es-CO"/>
        </w:rPr>
        <w:t>    </w:t>
      </w:r>
    </w:p>
    <w:p w14:paraId="2566C7C6" w14:textId="77777777" w:rsidR="00080A54" w:rsidRPr="00600538" w:rsidRDefault="00080A54" w:rsidP="001748FC">
      <w:pPr>
        <w:shd w:val="clear" w:color="auto" w:fill="FFFFFF"/>
        <w:spacing w:before="100" w:beforeAutospacing="1" w:after="100" w:afterAutospacing="1"/>
        <w:jc w:val="both"/>
        <w:rPr>
          <w:rFonts w:asciiTheme="minorHAnsi" w:hAnsiTheme="minorHAnsi" w:cs="Calibri"/>
          <w:sz w:val="22"/>
          <w:szCs w:val="22"/>
          <w:lang w:eastAsia="es-CO"/>
        </w:rPr>
      </w:pPr>
      <w:r w:rsidRPr="00600538">
        <w:rPr>
          <w:rFonts w:asciiTheme="minorHAnsi" w:hAnsiTheme="minorHAnsi" w:cs="Calibri"/>
          <w:sz w:val="22"/>
          <w:szCs w:val="22"/>
          <w:lang w:eastAsia="es-CO"/>
        </w:rPr>
        <w:t>En caso de mora o incumplimiento parcial de cualquiera de las obligaciones contraídas por el </w:t>
      </w:r>
      <w:r w:rsidRPr="00600538">
        <w:rPr>
          <w:rFonts w:asciiTheme="minorHAnsi" w:hAnsiTheme="minorHAnsi" w:cs="Calibri"/>
          <w:b/>
          <w:bCs/>
          <w:sz w:val="22"/>
          <w:szCs w:val="22"/>
          <w:lang w:eastAsia="es-CO"/>
        </w:rPr>
        <w:t>CONTRATISTA</w:t>
      </w:r>
      <w:r w:rsidRPr="00600538">
        <w:rPr>
          <w:rFonts w:asciiTheme="minorHAnsi" w:hAnsiTheme="minorHAnsi" w:cs="Calibri"/>
          <w:sz w:val="22"/>
          <w:szCs w:val="22"/>
          <w:lang w:eastAsia="es-CO"/>
        </w:rPr>
        <w:t> en virtud del presente contrato, las partes acuerdan multas sucesivas equivalentes al dos por mil (2/1000) del valor del contrato por cada día de atraso en el cumplimiento de las obligaciones pactadas. Las multas tendrán un tope máximo del veinte (20%) del valor total del contrato y podrán ser compensadas con los valores que le adeude el </w:t>
      </w:r>
      <w:r w:rsidRPr="00600538">
        <w:rPr>
          <w:rFonts w:asciiTheme="minorHAnsi" w:hAnsiTheme="minorHAnsi" w:cs="Calibri"/>
          <w:b/>
          <w:sz w:val="22"/>
          <w:szCs w:val="22"/>
          <w:lang w:eastAsia="es-CO"/>
        </w:rPr>
        <w:t>SERVICIO</w:t>
      </w:r>
      <w:r w:rsidRPr="00600538">
        <w:rPr>
          <w:rFonts w:asciiTheme="minorHAnsi" w:hAnsiTheme="minorHAnsi" w:cs="Calibri"/>
          <w:b/>
          <w:bCs/>
          <w:sz w:val="22"/>
          <w:szCs w:val="22"/>
          <w:lang w:eastAsia="es-CO"/>
        </w:rPr>
        <w:t xml:space="preserve"> GEOLÓGICO COLOMBIANO </w:t>
      </w:r>
      <w:r w:rsidRPr="00600538">
        <w:rPr>
          <w:rFonts w:asciiTheme="minorHAnsi" w:hAnsiTheme="minorHAnsi" w:cs="Calibri"/>
          <w:sz w:val="22"/>
          <w:szCs w:val="22"/>
          <w:lang w:eastAsia="es-CO"/>
        </w:rPr>
        <w:t>al </w:t>
      </w:r>
      <w:r w:rsidRPr="00600538">
        <w:rPr>
          <w:rFonts w:asciiTheme="minorHAnsi" w:hAnsiTheme="minorHAnsi" w:cs="Calibri"/>
          <w:b/>
          <w:bCs/>
          <w:sz w:val="22"/>
          <w:szCs w:val="22"/>
          <w:lang w:eastAsia="es-CO"/>
        </w:rPr>
        <w:t>CONTRATISTA </w:t>
      </w:r>
      <w:r w:rsidRPr="00600538">
        <w:rPr>
          <w:rFonts w:asciiTheme="minorHAnsi" w:hAnsiTheme="minorHAnsi" w:cs="Calibri"/>
          <w:sz w:val="22"/>
          <w:szCs w:val="22"/>
          <w:lang w:eastAsia="es-CO"/>
        </w:rPr>
        <w:t>de conformidad con las reglas generales del Código Civil o mediante cobro judicial o de la garantía constituida por el </w:t>
      </w:r>
      <w:r w:rsidRPr="00600538">
        <w:rPr>
          <w:rFonts w:asciiTheme="minorHAnsi" w:hAnsiTheme="minorHAnsi" w:cs="Calibri"/>
          <w:b/>
          <w:bCs/>
          <w:sz w:val="22"/>
          <w:szCs w:val="22"/>
          <w:lang w:eastAsia="es-CO"/>
        </w:rPr>
        <w:t>CONTRATISTA</w:t>
      </w:r>
      <w:r w:rsidRPr="00600538">
        <w:rPr>
          <w:rFonts w:asciiTheme="minorHAnsi" w:hAnsiTheme="minorHAnsi" w:cs="Calibri"/>
          <w:sz w:val="22"/>
          <w:szCs w:val="22"/>
          <w:lang w:eastAsia="es-CO"/>
        </w:rPr>
        <w:t>. </w:t>
      </w:r>
      <w:r w:rsidRPr="00600538">
        <w:rPr>
          <w:rFonts w:asciiTheme="minorHAnsi" w:hAnsiTheme="minorHAnsi" w:cs="Calibri"/>
          <w:b/>
          <w:bCs/>
          <w:sz w:val="22"/>
          <w:szCs w:val="22"/>
          <w:lang w:eastAsia="es-CO"/>
        </w:rPr>
        <w:t>PARÁGRAFO PRIMERO</w:t>
      </w:r>
      <w:r w:rsidRPr="00600538">
        <w:rPr>
          <w:rFonts w:asciiTheme="minorHAnsi" w:hAnsiTheme="minorHAnsi" w:cs="Calibri"/>
          <w:sz w:val="22"/>
          <w:szCs w:val="22"/>
          <w:lang w:eastAsia="es-CO"/>
        </w:rPr>
        <w:t>: Las multas se efectuarán sin perjuicio del cobro de la cláusula penal de acuerdo con lo pactado en el presente contrato. </w:t>
      </w:r>
      <w:r w:rsidRPr="00600538">
        <w:rPr>
          <w:rFonts w:asciiTheme="minorHAnsi" w:hAnsiTheme="minorHAnsi" w:cs="Calibri"/>
          <w:b/>
          <w:bCs/>
          <w:sz w:val="22"/>
          <w:szCs w:val="22"/>
          <w:lang w:eastAsia="es-CO"/>
        </w:rPr>
        <w:t>PARÁGRAFO SEGUNDO</w:t>
      </w:r>
      <w:r w:rsidRPr="00600538">
        <w:rPr>
          <w:rFonts w:asciiTheme="minorHAnsi" w:hAnsiTheme="minorHAnsi" w:cs="Calibri"/>
          <w:sz w:val="22"/>
          <w:szCs w:val="22"/>
          <w:lang w:eastAsia="es-CO"/>
        </w:rPr>
        <w:t>: La imposición de multas se entiende regida por la facultad unilateral que le atribuye al </w:t>
      </w:r>
      <w:r w:rsidRPr="00600538">
        <w:rPr>
          <w:rFonts w:asciiTheme="minorHAnsi" w:hAnsiTheme="minorHAnsi" w:cs="Calibri"/>
          <w:b/>
          <w:bCs/>
          <w:sz w:val="22"/>
          <w:szCs w:val="22"/>
          <w:lang w:eastAsia="es-CO"/>
        </w:rPr>
        <w:t>SERVICIO GEOLÓGICO COLOMBIANO</w:t>
      </w:r>
      <w:r w:rsidRPr="00600538">
        <w:rPr>
          <w:rFonts w:asciiTheme="minorHAnsi" w:hAnsiTheme="minorHAnsi" w:cs="Calibri"/>
          <w:sz w:val="22"/>
          <w:szCs w:val="22"/>
          <w:lang w:eastAsia="es-CO"/>
        </w:rPr>
        <w:t> el artículo 17 de la Ley 1150 de 2007, para el efecto se realizará el procedimiento previsto en el artículo 86 de la Ley 1474 de 2011.</w:t>
      </w:r>
    </w:p>
    <w:p w14:paraId="730ACCCB" w14:textId="77777777" w:rsidR="00080A54" w:rsidRPr="00600538" w:rsidRDefault="00080A54" w:rsidP="001748FC">
      <w:pPr>
        <w:shd w:val="clear" w:color="auto" w:fill="FFFFFF"/>
        <w:jc w:val="both"/>
        <w:rPr>
          <w:rFonts w:asciiTheme="minorHAnsi" w:hAnsiTheme="minorHAnsi" w:cs="Calibri"/>
          <w:sz w:val="22"/>
          <w:szCs w:val="22"/>
          <w:lang w:eastAsia="es-CO"/>
        </w:rPr>
      </w:pPr>
      <w:r w:rsidRPr="00600538">
        <w:rPr>
          <w:rFonts w:asciiTheme="minorHAnsi" w:hAnsiTheme="minorHAnsi" w:cs="Calibri"/>
          <w:b/>
          <w:bCs/>
          <w:sz w:val="22"/>
          <w:szCs w:val="22"/>
          <w:lang w:eastAsia="es-CO"/>
        </w:rPr>
        <w:t>7.5.</w:t>
      </w:r>
      <w:r w:rsidRPr="00600538">
        <w:rPr>
          <w:rFonts w:asciiTheme="minorHAnsi" w:hAnsiTheme="minorHAnsi" w:cs="Calibri"/>
          <w:b/>
          <w:bCs/>
          <w:sz w:val="22"/>
          <w:szCs w:val="22"/>
          <w:lang w:eastAsia="es-CO"/>
        </w:rPr>
        <w:tab/>
        <w:t>CLÁUSULA PENAL </w:t>
      </w:r>
    </w:p>
    <w:p w14:paraId="005F8E19" w14:textId="77777777" w:rsidR="00080A54" w:rsidRPr="00600538" w:rsidRDefault="00080A54" w:rsidP="001748FC">
      <w:pPr>
        <w:shd w:val="clear" w:color="auto" w:fill="FFFFFF"/>
        <w:ind w:left="360"/>
        <w:jc w:val="both"/>
        <w:rPr>
          <w:rFonts w:asciiTheme="minorHAnsi" w:hAnsiTheme="minorHAnsi" w:cs="Calibri"/>
          <w:sz w:val="22"/>
          <w:szCs w:val="22"/>
          <w:lang w:eastAsia="es-CO"/>
        </w:rPr>
      </w:pPr>
    </w:p>
    <w:p w14:paraId="6CDAFC6B" w14:textId="77777777" w:rsidR="00080A54" w:rsidRPr="00600538" w:rsidRDefault="00080A54" w:rsidP="001748FC">
      <w:pPr>
        <w:shd w:val="clear" w:color="auto" w:fill="FFFFFF"/>
        <w:jc w:val="both"/>
        <w:rPr>
          <w:rFonts w:asciiTheme="minorHAnsi" w:hAnsiTheme="minorHAnsi" w:cs="Calibri"/>
          <w:sz w:val="22"/>
          <w:szCs w:val="22"/>
          <w:lang w:eastAsia="es-CO"/>
        </w:rPr>
      </w:pPr>
      <w:r w:rsidRPr="00600538">
        <w:rPr>
          <w:rFonts w:asciiTheme="minorHAnsi" w:hAnsiTheme="minorHAnsi" w:cs="Calibri"/>
          <w:sz w:val="22"/>
          <w:szCs w:val="22"/>
          <w:lang w:eastAsia="es-CO"/>
        </w:rPr>
        <w:t>En caso de declaratoria de caducidad o incumplimiento total o parcial de las obligaciones a cargo del </w:t>
      </w:r>
      <w:r w:rsidRPr="00600538">
        <w:rPr>
          <w:rFonts w:asciiTheme="minorHAnsi" w:hAnsiTheme="minorHAnsi" w:cs="Calibri"/>
          <w:b/>
          <w:bCs/>
          <w:sz w:val="22"/>
          <w:szCs w:val="22"/>
          <w:lang w:eastAsia="es-CO"/>
        </w:rPr>
        <w:t>CONTRATISTA</w:t>
      </w:r>
      <w:r w:rsidRPr="00600538">
        <w:rPr>
          <w:rFonts w:asciiTheme="minorHAnsi" w:hAnsiTheme="minorHAnsi" w:cs="Calibri"/>
          <w:sz w:val="22"/>
          <w:szCs w:val="22"/>
          <w:lang w:eastAsia="es-CO"/>
        </w:rPr>
        <w:t xml:space="preserve">, se estipula como pena pecuniaria una suma equivalente al veinte por ciento (20%) del valor total del contrato, la cual podrá ser compensada con los valores que le adeude el </w:t>
      </w:r>
      <w:r w:rsidRPr="00600538">
        <w:rPr>
          <w:rFonts w:asciiTheme="minorHAnsi" w:hAnsiTheme="minorHAnsi" w:cs="Calibri"/>
          <w:b/>
          <w:bCs/>
          <w:sz w:val="22"/>
          <w:szCs w:val="22"/>
          <w:lang w:eastAsia="es-CO"/>
        </w:rPr>
        <w:t xml:space="preserve">SERVICIO GEOLÓGICO COLOMBIANO </w:t>
      </w:r>
      <w:r w:rsidRPr="00600538">
        <w:rPr>
          <w:rFonts w:asciiTheme="minorHAnsi" w:hAnsiTheme="minorHAnsi" w:cs="Calibri"/>
          <w:sz w:val="22"/>
          <w:szCs w:val="22"/>
          <w:lang w:eastAsia="es-CO"/>
        </w:rPr>
        <w:t xml:space="preserve">al </w:t>
      </w:r>
      <w:r w:rsidRPr="00600538">
        <w:rPr>
          <w:rFonts w:asciiTheme="minorHAnsi" w:hAnsiTheme="minorHAnsi" w:cs="Calibri"/>
          <w:b/>
          <w:bCs/>
          <w:sz w:val="22"/>
          <w:szCs w:val="22"/>
          <w:lang w:eastAsia="es-CO"/>
        </w:rPr>
        <w:t xml:space="preserve">CONTRATISTA </w:t>
      </w:r>
      <w:r w:rsidRPr="00600538">
        <w:rPr>
          <w:rFonts w:asciiTheme="minorHAnsi" w:hAnsiTheme="minorHAnsi" w:cs="Calibri"/>
          <w:sz w:val="22"/>
          <w:szCs w:val="22"/>
          <w:lang w:eastAsia="es-CO"/>
        </w:rPr>
        <w:t xml:space="preserve">de conformidad con las reglas del Código Civil. </w:t>
      </w:r>
      <w:r w:rsidRPr="00600538">
        <w:rPr>
          <w:rFonts w:asciiTheme="minorHAnsi" w:hAnsiTheme="minorHAnsi" w:cs="Calibri"/>
          <w:b/>
          <w:bCs/>
          <w:sz w:val="22"/>
          <w:szCs w:val="22"/>
          <w:lang w:eastAsia="es-CO"/>
        </w:rPr>
        <w:t>PARÁGRAFO PRIMERO</w:t>
      </w:r>
      <w:r w:rsidRPr="00600538">
        <w:rPr>
          <w:rFonts w:asciiTheme="minorHAnsi" w:hAnsiTheme="minorHAnsi" w:cs="Calibri"/>
          <w:sz w:val="22"/>
          <w:szCs w:val="22"/>
          <w:lang w:eastAsia="es-CO"/>
        </w:rPr>
        <w:t xml:space="preserve">: Esta cláusula se aplicará sin perjuicio de las demás acciones que correspondan al </w:t>
      </w:r>
      <w:r w:rsidRPr="00600538">
        <w:rPr>
          <w:rFonts w:asciiTheme="minorHAnsi" w:hAnsiTheme="minorHAnsi" w:cs="Calibri"/>
          <w:b/>
          <w:bCs/>
          <w:sz w:val="22"/>
          <w:szCs w:val="22"/>
          <w:lang w:eastAsia="es-CO"/>
        </w:rPr>
        <w:t>SERVICIO GEOLÓGICO COLOMBIANO</w:t>
      </w:r>
      <w:r w:rsidRPr="00600538">
        <w:rPr>
          <w:rFonts w:asciiTheme="minorHAnsi" w:hAnsiTheme="minorHAnsi" w:cs="Calibri"/>
          <w:sz w:val="22"/>
          <w:szCs w:val="22"/>
          <w:lang w:eastAsia="es-CO"/>
        </w:rPr>
        <w:t> para el cobro de los demás perjuicios ocasionados. </w:t>
      </w:r>
      <w:r w:rsidRPr="00600538">
        <w:rPr>
          <w:rFonts w:asciiTheme="minorHAnsi" w:hAnsiTheme="minorHAnsi" w:cs="Calibri"/>
          <w:b/>
          <w:bCs/>
          <w:sz w:val="22"/>
          <w:szCs w:val="22"/>
          <w:lang w:eastAsia="es-CO"/>
        </w:rPr>
        <w:t>PARÁGRAFO SEGUNDO:</w:t>
      </w:r>
      <w:r w:rsidRPr="00600538">
        <w:rPr>
          <w:rFonts w:asciiTheme="minorHAnsi" w:hAnsiTheme="minorHAnsi" w:cs="Calibri"/>
          <w:sz w:val="22"/>
          <w:szCs w:val="22"/>
          <w:lang w:eastAsia="es-CO"/>
        </w:rPr>
        <w:t> La declaratoria de incumplimiento se entiende regida por la facultad unilateral que le atribuye al </w:t>
      </w:r>
      <w:r w:rsidRPr="00600538">
        <w:rPr>
          <w:rFonts w:asciiTheme="minorHAnsi" w:hAnsiTheme="minorHAnsi" w:cs="Calibri"/>
          <w:b/>
          <w:bCs/>
          <w:sz w:val="22"/>
          <w:szCs w:val="22"/>
          <w:lang w:eastAsia="es-CO"/>
        </w:rPr>
        <w:t>SERVICIO GEOLÓGICO COLOMBIANO </w:t>
      </w:r>
      <w:r w:rsidRPr="00600538">
        <w:rPr>
          <w:rFonts w:asciiTheme="minorHAnsi" w:hAnsiTheme="minorHAnsi" w:cs="Calibri"/>
          <w:sz w:val="22"/>
          <w:szCs w:val="22"/>
          <w:lang w:eastAsia="es-CO"/>
        </w:rPr>
        <w:t>el artículo 17 de la Ley 1150 de 2007, para el efecto se realizará el procedimiento previsto en el artículo 86 de la Ley 1474 de 2011. </w:t>
      </w:r>
    </w:p>
    <w:p w14:paraId="28127C93" w14:textId="77777777" w:rsidR="00080A54" w:rsidRPr="00600538" w:rsidRDefault="00080A54" w:rsidP="001748FC">
      <w:pPr>
        <w:jc w:val="both"/>
        <w:rPr>
          <w:rFonts w:asciiTheme="minorHAnsi" w:eastAsia="NotDefSpecial" w:hAnsiTheme="minorHAnsi" w:cs="Calibri"/>
          <w:sz w:val="22"/>
          <w:szCs w:val="22"/>
        </w:rPr>
      </w:pPr>
    </w:p>
    <w:p w14:paraId="6841E43F" w14:textId="77777777" w:rsidR="00080A54" w:rsidRPr="00600538" w:rsidRDefault="00080A54" w:rsidP="001748FC">
      <w:pPr>
        <w:jc w:val="both"/>
        <w:rPr>
          <w:rFonts w:asciiTheme="minorHAnsi" w:hAnsiTheme="minorHAnsi" w:cs="Calibri"/>
          <w:b/>
          <w:bCs/>
          <w:sz w:val="22"/>
          <w:szCs w:val="22"/>
        </w:rPr>
      </w:pPr>
      <w:r w:rsidRPr="00600538">
        <w:rPr>
          <w:rFonts w:asciiTheme="minorHAnsi" w:hAnsiTheme="minorHAnsi" w:cs="Calibri"/>
          <w:b/>
          <w:bCs/>
          <w:sz w:val="22"/>
          <w:szCs w:val="22"/>
        </w:rPr>
        <w:t xml:space="preserve">7.6. </w:t>
      </w:r>
      <w:r w:rsidRPr="00600538">
        <w:rPr>
          <w:rFonts w:asciiTheme="minorHAnsi" w:hAnsiTheme="minorHAnsi" w:cs="Calibri"/>
          <w:b/>
          <w:bCs/>
          <w:sz w:val="22"/>
          <w:szCs w:val="22"/>
        </w:rPr>
        <w:tab/>
        <w:t xml:space="preserve">INDEMNIDAD </w:t>
      </w:r>
    </w:p>
    <w:p w14:paraId="42DE44B7" w14:textId="77777777" w:rsidR="00080A54" w:rsidRPr="00600538" w:rsidRDefault="00080A54" w:rsidP="001748FC">
      <w:pPr>
        <w:pStyle w:val="Default"/>
        <w:jc w:val="both"/>
        <w:rPr>
          <w:rFonts w:asciiTheme="minorHAnsi" w:hAnsiTheme="minorHAnsi" w:cs="Calibri"/>
          <w:color w:val="auto"/>
          <w:sz w:val="22"/>
          <w:szCs w:val="22"/>
        </w:rPr>
      </w:pPr>
    </w:p>
    <w:p w14:paraId="63FEF5AC"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bCs/>
          <w:sz w:val="22"/>
          <w:szCs w:val="22"/>
        </w:rPr>
        <w:t>EL</w:t>
      </w:r>
      <w:r w:rsidRPr="00600538">
        <w:rPr>
          <w:rFonts w:asciiTheme="minorHAnsi" w:hAnsiTheme="minorHAnsi" w:cs="Calibri"/>
          <w:b/>
          <w:bCs/>
          <w:sz w:val="22"/>
          <w:szCs w:val="22"/>
        </w:rPr>
        <w:t xml:space="preserve"> CONTRATISTA </w:t>
      </w:r>
      <w:r w:rsidRPr="00600538">
        <w:rPr>
          <w:rFonts w:asciiTheme="minorHAnsi" w:hAnsiTheme="minorHAnsi" w:cs="Calibri"/>
          <w:sz w:val="22"/>
          <w:szCs w:val="22"/>
        </w:rPr>
        <w:t xml:space="preserve">está en la obligación de mantener al </w:t>
      </w:r>
      <w:r w:rsidRPr="00600538">
        <w:rPr>
          <w:rFonts w:asciiTheme="minorHAnsi" w:hAnsiTheme="minorHAnsi" w:cs="Calibri"/>
          <w:b/>
          <w:sz w:val="22"/>
          <w:szCs w:val="22"/>
        </w:rPr>
        <w:t>SERVICIO GEOLÓGICO COLOMBIANO</w:t>
      </w:r>
      <w:r w:rsidRPr="00600538">
        <w:rPr>
          <w:rFonts w:asciiTheme="minorHAnsi" w:hAnsiTheme="minorHAnsi" w:cs="Calibri"/>
          <w:b/>
          <w:bCs/>
          <w:sz w:val="22"/>
          <w:szCs w:val="22"/>
        </w:rPr>
        <w:t xml:space="preserve"> </w:t>
      </w:r>
      <w:r w:rsidRPr="00600538">
        <w:rPr>
          <w:rFonts w:asciiTheme="minorHAnsi" w:hAnsiTheme="minorHAnsi" w:cs="Calibri"/>
          <w:sz w:val="22"/>
          <w:szCs w:val="22"/>
        </w:rPr>
        <w:t>libre de cualquier daño o perjuicio originado en reclamaciones de terceros y que se deriven de sus actuaciones o de las de sus subcontratistas o dependientes.</w:t>
      </w:r>
    </w:p>
    <w:p w14:paraId="4723B57B" w14:textId="77777777" w:rsidR="00080A54" w:rsidRPr="00600538" w:rsidRDefault="00080A54" w:rsidP="001748FC">
      <w:pPr>
        <w:jc w:val="both"/>
        <w:rPr>
          <w:rFonts w:asciiTheme="minorHAnsi" w:hAnsiTheme="minorHAnsi" w:cs="Calibri"/>
          <w:sz w:val="22"/>
          <w:szCs w:val="22"/>
        </w:rPr>
      </w:pPr>
    </w:p>
    <w:p w14:paraId="3FF5FC09" w14:textId="77777777" w:rsidR="00080A54" w:rsidRPr="00600538" w:rsidRDefault="00080A54" w:rsidP="001748FC">
      <w:pPr>
        <w:jc w:val="both"/>
        <w:rPr>
          <w:rFonts w:asciiTheme="minorHAnsi" w:hAnsiTheme="minorHAnsi" w:cs="Calibri"/>
          <w:sz w:val="22"/>
          <w:szCs w:val="22"/>
        </w:rPr>
      </w:pPr>
      <w:r w:rsidRPr="00600538">
        <w:rPr>
          <w:rFonts w:asciiTheme="minorHAnsi" w:hAnsiTheme="minorHAnsi" w:cs="Calibri"/>
          <w:b/>
          <w:sz w:val="22"/>
          <w:szCs w:val="22"/>
        </w:rPr>
        <w:t>7.7.</w:t>
      </w:r>
      <w:r w:rsidRPr="00600538">
        <w:rPr>
          <w:rFonts w:asciiTheme="minorHAnsi" w:hAnsiTheme="minorHAnsi" w:cs="Calibri"/>
          <w:b/>
          <w:sz w:val="22"/>
          <w:szCs w:val="22"/>
        </w:rPr>
        <w:tab/>
        <w:t>SUPERVISIÓN</w:t>
      </w:r>
    </w:p>
    <w:p w14:paraId="5AD2C2A1" w14:textId="77777777" w:rsidR="00080A54" w:rsidRDefault="00080A54" w:rsidP="001748FC">
      <w:pPr>
        <w:jc w:val="both"/>
        <w:rPr>
          <w:rFonts w:asciiTheme="minorHAnsi" w:hAnsiTheme="minorHAnsi" w:cs="Calibri"/>
          <w:sz w:val="22"/>
          <w:szCs w:val="22"/>
        </w:rPr>
      </w:pPr>
    </w:p>
    <w:p w14:paraId="628180C3" w14:textId="2494B360" w:rsidR="00E84DD0" w:rsidRPr="00A2680B" w:rsidRDefault="00E84DD0" w:rsidP="00E84DD0">
      <w:pPr>
        <w:widowControl/>
        <w:overflowPunct/>
        <w:jc w:val="both"/>
        <w:rPr>
          <w:rFonts w:asciiTheme="minorHAnsi" w:eastAsia="Calibri" w:hAnsiTheme="minorHAnsi"/>
          <w:kern w:val="0"/>
          <w:sz w:val="22"/>
          <w:szCs w:val="22"/>
          <w:lang w:eastAsia="es-CO"/>
        </w:rPr>
      </w:pPr>
      <w:r w:rsidRPr="00A2680B">
        <w:rPr>
          <w:rFonts w:asciiTheme="minorHAnsi" w:eastAsia="Calibri" w:hAnsiTheme="minorHAnsi"/>
          <w:kern w:val="0"/>
          <w:sz w:val="22"/>
          <w:szCs w:val="22"/>
          <w:lang w:eastAsia="es-CO"/>
        </w:rPr>
        <w:lastRenderedPageBreak/>
        <w:t xml:space="preserve">El supervisor o interventor para el presente contrato </w:t>
      </w:r>
      <w:r w:rsidR="00556B7B" w:rsidRPr="00A2680B">
        <w:rPr>
          <w:rFonts w:asciiTheme="minorHAnsi" w:eastAsia="Calibri" w:hAnsiTheme="minorHAnsi"/>
          <w:kern w:val="0"/>
          <w:sz w:val="22"/>
          <w:szCs w:val="22"/>
          <w:lang w:eastAsia="es-CO"/>
        </w:rPr>
        <w:t>será</w:t>
      </w:r>
      <w:r w:rsidRPr="00A2680B">
        <w:rPr>
          <w:rFonts w:asciiTheme="minorHAnsi" w:eastAsia="Calibri" w:hAnsiTheme="minorHAnsi"/>
          <w:kern w:val="0"/>
          <w:sz w:val="22"/>
          <w:szCs w:val="22"/>
          <w:lang w:eastAsia="es-CO"/>
        </w:rPr>
        <w:t xml:space="preserve"> </w:t>
      </w:r>
      <w:r w:rsidR="00B056FE">
        <w:rPr>
          <w:rFonts w:asciiTheme="minorHAnsi" w:eastAsia="Calibri" w:hAnsiTheme="minorHAnsi"/>
          <w:kern w:val="0"/>
          <w:sz w:val="22"/>
          <w:szCs w:val="22"/>
          <w:lang w:eastAsia="es-CO"/>
        </w:rPr>
        <w:t xml:space="preserve">SALCEDO SIERRA FLOR MARIA </w:t>
      </w:r>
      <w:r w:rsidRPr="00A2680B">
        <w:rPr>
          <w:rFonts w:asciiTheme="minorHAnsi" w:eastAsia="Calibri" w:hAnsiTheme="minorHAnsi"/>
          <w:kern w:val="0"/>
          <w:sz w:val="22"/>
          <w:szCs w:val="22"/>
          <w:lang w:eastAsia="es-CO"/>
        </w:rPr>
        <w:t>del grupo 430</w:t>
      </w:r>
      <w:r w:rsidR="00B056FE">
        <w:rPr>
          <w:rFonts w:asciiTheme="minorHAnsi" w:eastAsia="Calibri" w:hAnsiTheme="minorHAnsi"/>
          <w:kern w:val="0"/>
          <w:sz w:val="22"/>
          <w:szCs w:val="22"/>
          <w:lang w:eastAsia="es-CO"/>
        </w:rPr>
        <w:t>5</w:t>
      </w:r>
      <w:r w:rsidRPr="00A2680B">
        <w:rPr>
          <w:rFonts w:asciiTheme="minorHAnsi" w:eastAsia="Calibri" w:hAnsiTheme="minorHAnsi"/>
          <w:kern w:val="0"/>
          <w:sz w:val="22"/>
          <w:szCs w:val="22"/>
          <w:lang w:eastAsia="es-CO"/>
        </w:rPr>
        <w:t xml:space="preserve"> </w:t>
      </w:r>
      <w:r w:rsidR="00B056FE">
        <w:rPr>
          <w:rFonts w:asciiTheme="minorHAnsi" w:eastAsia="Calibri" w:hAnsiTheme="minorHAnsi"/>
          <w:kern w:val="0"/>
          <w:sz w:val="22"/>
          <w:szCs w:val="22"/>
          <w:lang w:eastAsia="es-CO"/>
        </w:rPr>
        <w:t>–</w:t>
      </w:r>
      <w:r w:rsidRPr="00A2680B">
        <w:rPr>
          <w:rFonts w:asciiTheme="minorHAnsi" w:eastAsia="Calibri" w:hAnsiTheme="minorHAnsi"/>
          <w:kern w:val="0"/>
          <w:sz w:val="22"/>
          <w:szCs w:val="22"/>
          <w:lang w:eastAsia="es-CO"/>
        </w:rPr>
        <w:t xml:space="preserve"> </w:t>
      </w:r>
      <w:r w:rsidR="00B056FE">
        <w:rPr>
          <w:rFonts w:asciiTheme="minorHAnsi" w:eastAsia="Calibri" w:hAnsiTheme="minorHAnsi"/>
          <w:kern w:val="0"/>
          <w:sz w:val="22"/>
          <w:szCs w:val="22"/>
          <w:lang w:eastAsia="es-CO"/>
        </w:rPr>
        <w:t>TALENTO HUMANO</w:t>
      </w:r>
      <w:r w:rsidRPr="00A2680B">
        <w:rPr>
          <w:rFonts w:asciiTheme="minorHAnsi" w:eastAsia="Calibri" w:hAnsiTheme="minorHAnsi"/>
          <w:kern w:val="0"/>
          <w:sz w:val="22"/>
          <w:szCs w:val="22"/>
          <w:lang w:eastAsia="es-CO"/>
        </w:rPr>
        <w:t xml:space="preserve"> quien har</w:t>
      </w:r>
      <w:r w:rsidR="00B056FE">
        <w:rPr>
          <w:rFonts w:asciiTheme="minorHAnsi" w:eastAsia="Calibri" w:hAnsiTheme="minorHAnsi"/>
          <w:kern w:val="0"/>
          <w:sz w:val="22"/>
          <w:szCs w:val="22"/>
          <w:lang w:eastAsia="es-CO"/>
        </w:rPr>
        <w:t>á</w:t>
      </w:r>
      <w:r w:rsidRPr="00A2680B">
        <w:rPr>
          <w:rFonts w:asciiTheme="minorHAnsi" w:eastAsia="Calibri" w:hAnsiTheme="minorHAnsi"/>
          <w:kern w:val="0"/>
          <w:sz w:val="22"/>
          <w:szCs w:val="22"/>
          <w:lang w:eastAsia="es-CO"/>
        </w:rPr>
        <w:t xml:space="preserve"> seguimiento y control del cumplimiento de las obligaciones contractuales a cargo del contratista, y </w:t>
      </w:r>
      <w:r w:rsidR="00B056FE" w:rsidRPr="00A2680B">
        <w:rPr>
          <w:rFonts w:asciiTheme="minorHAnsi" w:eastAsia="Calibri" w:hAnsiTheme="minorHAnsi"/>
          <w:kern w:val="0"/>
          <w:sz w:val="22"/>
          <w:szCs w:val="22"/>
          <w:lang w:eastAsia="es-CO"/>
        </w:rPr>
        <w:t>recibirá</w:t>
      </w:r>
      <w:r w:rsidRPr="00A2680B">
        <w:rPr>
          <w:rFonts w:asciiTheme="minorHAnsi" w:eastAsia="Calibri" w:hAnsiTheme="minorHAnsi"/>
          <w:kern w:val="0"/>
          <w:sz w:val="22"/>
          <w:szCs w:val="22"/>
          <w:lang w:eastAsia="es-CO"/>
        </w:rPr>
        <w:t xml:space="preserve"> a </w:t>
      </w:r>
      <w:r w:rsidR="00B056FE" w:rsidRPr="00A2680B">
        <w:rPr>
          <w:rFonts w:asciiTheme="minorHAnsi" w:eastAsia="Calibri" w:hAnsiTheme="minorHAnsi"/>
          <w:kern w:val="0"/>
          <w:sz w:val="22"/>
          <w:szCs w:val="22"/>
          <w:lang w:eastAsia="es-CO"/>
        </w:rPr>
        <w:t>satisfacción</w:t>
      </w:r>
      <w:r w:rsidR="00B056FE">
        <w:rPr>
          <w:rFonts w:asciiTheme="minorHAnsi" w:eastAsia="Calibri" w:hAnsiTheme="minorHAnsi"/>
          <w:kern w:val="0"/>
          <w:sz w:val="22"/>
          <w:szCs w:val="22"/>
          <w:lang w:eastAsia="es-CO"/>
        </w:rPr>
        <w:t xml:space="preserve"> el o</w:t>
      </w:r>
      <w:r w:rsidRPr="00A2680B">
        <w:rPr>
          <w:rFonts w:asciiTheme="minorHAnsi" w:eastAsia="Calibri" w:hAnsiTheme="minorHAnsi"/>
          <w:kern w:val="0"/>
          <w:sz w:val="22"/>
          <w:szCs w:val="22"/>
          <w:lang w:eastAsia="es-CO"/>
        </w:rPr>
        <w:t xml:space="preserve">bjeto contratado, de acuerdo con lo establecido en el Manual de </w:t>
      </w:r>
      <w:r w:rsidR="0015630E" w:rsidRPr="00A2680B">
        <w:rPr>
          <w:rFonts w:asciiTheme="minorHAnsi" w:eastAsia="Calibri" w:hAnsiTheme="minorHAnsi"/>
          <w:kern w:val="0"/>
          <w:sz w:val="22"/>
          <w:szCs w:val="22"/>
          <w:lang w:eastAsia="es-CO"/>
        </w:rPr>
        <w:t>Interventoría</w:t>
      </w:r>
      <w:r w:rsidRPr="00A2680B">
        <w:rPr>
          <w:rFonts w:asciiTheme="minorHAnsi" w:eastAsia="Calibri" w:hAnsiTheme="minorHAnsi"/>
          <w:kern w:val="0"/>
          <w:sz w:val="22"/>
          <w:szCs w:val="22"/>
          <w:lang w:eastAsia="es-CO"/>
        </w:rPr>
        <w:t xml:space="preserve"> y </w:t>
      </w:r>
      <w:r w:rsidR="0015630E" w:rsidRPr="00A2680B">
        <w:rPr>
          <w:rFonts w:asciiTheme="minorHAnsi" w:eastAsia="Calibri" w:hAnsiTheme="minorHAnsi"/>
          <w:kern w:val="0"/>
          <w:sz w:val="22"/>
          <w:szCs w:val="22"/>
          <w:lang w:eastAsia="es-CO"/>
        </w:rPr>
        <w:t>Supervisión</w:t>
      </w:r>
      <w:r w:rsidRPr="00A2680B">
        <w:rPr>
          <w:rFonts w:asciiTheme="minorHAnsi" w:eastAsia="Calibri" w:hAnsiTheme="minorHAnsi"/>
          <w:kern w:val="0"/>
          <w:sz w:val="22"/>
          <w:szCs w:val="22"/>
          <w:lang w:eastAsia="es-CO"/>
        </w:rPr>
        <w:t xml:space="preserve"> del Servicio Geológico Colombiano. </w:t>
      </w:r>
    </w:p>
    <w:p w14:paraId="1D35B6B9" w14:textId="77777777" w:rsidR="00E84DD0" w:rsidRPr="00E84DD0" w:rsidRDefault="00E84DD0" w:rsidP="00E84DD0">
      <w:pPr>
        <w:jc w:val="both"/>
        <w:rPr>
          <w:rFonts w:asciiTheme="minorHAnsi" w:hAnsiTheme="minorHAnsi" w:cs="Calibri"/>
          <w:sz w:val="22"/>
          <w:szCs w:val="22"/>
        </w:rPr>
      </w:pPr>
    </w:p>
    <w:p w14:paraId="30AF90AE" w14:textId="77777777" w:rsidR="00080A54" w:rsidRPr="00600538" w:rsidRDefault="00080A54" w:rsidP="001748FC">
      <w:pPr>
        <w:pStyle w:val="Default"/>
        <w:jc w:val="both"/>
        <w:rPr>
          <w:rFonts w:asciiTheme="minorHAnsi" w:hAnsiTheme="minorHAnsi" w:cs="Calibri"/>
          <w:b/>
          <w:color w:val="auto"/>
          <w:sz w:val="22"/>
          <w:szCs w:val="22"/>
        </w:rPr>
      </w:pPr>
      <w:r w:rsidRPr="00600538">
        <w:rPr>
          <w:rFonts w:asciiTheme="minorHAnsi" w:hAnsiTheme="minorHAnsi" w:cs="Calibri"/>
          <w:b/>
          <w:color w:val="auto"/>
          <w:sz w:val="22"/>
          <w:szCs w:val="22"/>
        </w:rPr>
        <w:t>7.8</w:t>
      </w:r>
      <w:r w:rsidRPr="00600538">
        <w:rPr>
          <w:rFonts w:asciiTheme="minorHAnsi" w:hAnsiTheme="minorHAnsi" w:cs="Calibri"/>
          <w:b/>
          <w:color w:val="auto"/>
          <w:sz w:val="22"/>
          <w:szCs w:val="22"/>
        </w:rPr>
        <w:tab/>
        <w:t xml:space="preserve">LIQUIDACIÓN  </w:t>
      </w:r>
    </w:p>
    <w:p w14:paraId="5A4E22E6" w14:textId="77777777" w:rsidR="00080A54" w:rsidRPr="00600538" w:rsidRDefault="00080A54" w:rsidP="001748FC">
      <w:pPr>
        <w:pStyle w:val="Default"/>
        <w:jc w:val="both"/>
        <w:rPr>
          <w:rFonts w:asciiTheme="minorHAnsi" w:hAnsiTheme="minorHAnsi" w:cs="Calibri"/>
          <w:color w:val="auto"/>
          <w:sz w:val="22"/>
          <w:szCs w:val="22"/>
        </w:rPr>
      </w:pPr>
    </w:p>
    <w:p w14:paraId="029DBA89" w14:textId="77777777" w:rsidR="00080A54" w:rsidRPr="00600538" w:rsidRDefault="00080A54" w:rsidP="001748FC">
      <w:pPr>
        <w:pStyle w:val="Default"/>
        <w:jc w:val="both"/>
        <w:rPr>
          <w:rFonts w:asciiTheme="minorHAnsi" w:hAnsiTheme="minorHAnsi" w:cs="Calibri"/>
          <w:color w:val="auto"/>
          <w:sz w:val="22"/>
          <w:szCs w:val="22"/>
        </w:rPr>
      </w:pPr>
      <w:r w:rsidRPr="00600538">
        <w:rPr>
          <w:rFonts w:asciiTheme="minorHAnsi" w:hAnsiTheme="minorHAnsi" w:cs="Calibri"/>
          <w:color w:val="auto"/>
          <w:sz w:val="22"/>
          <w:szCs w:val="22"/>
        </w:rPr>
        <w:t>El presente contrato se liquidará conforme a lo establecido en el Artículo 11 de la Ley 1150 de 2007.</w:t>
      </w:r>
    </w:p>
    <w:p w14:paraId="7809B93C" w14:textId="77777777" w:rsidR="00080A54" w:rsidRDefault="00080A54" w:rsidP="001748FC">
      <w:pPr>
        <w:pStyle w:val="Default"/>
        <w:jc w:val="both"/>
        <w:rPr>
          <w:rFonts w:asciiTheme="minorHAnsi" w:hAnsiTheme="minorHAnsi" w:cs="Calibri"/>
          <w:color w:val="auto"/>
          <w:sz w:val="22"/>
          <w:szCs w:val="22"/>
        </w:rPr>
      </w:pPr>
    </w:p>
    <w:p w14:paraId="28143E18" w14:textId="77777777" w:rsidR="00B056FE" w:rsidRPr="00600538" w:rsidRDefault="00B056FE" w:rsidP="001748FC">
      <w:pPr>
        <w:pStyle w:val="Default"/>
        <w:jc w:val="both"/>
        <w:rPr>
          <w:rFonts w:asciiTheme="minorHAnsi" w:hAnsiTheme="minorHAnsi" w:cs="Calibri"/>
          <w:color w:val="auto"/>
          <w:sz w:val="22"/>
          <w:szCs w:val="22"/>
        </w:rPr>
      </w:pPr>
    </w:p>
    <w:p w14:paraId="2B9EDC89" w14:textId="77777777" w:rsidR="00080A54" w:rsidRPr="00600538" w:rsidRDefault="00080A54" w:rsidP="001748FC">
      <w:pPr>
        <w:pStyle w:val="Default"/>
        <w:jc w:val="both"/>
        <w:rPr>
          <w:rFonts w:asciiTheme="minorHAnsi" w:hAnsiTheme="minorHAnsi" w:cs="Calibri"/>
          <w:color w:val="auto"/>
          <w:sz w:val="22"/>
          <w:szCs w:val="22"/>
        </w:rPr>
      </w:pPr>
    </w:p>
    <w:p w14:paraId="087F47FE" w14:textId="77777777" w:rsidR="00080A54" w:rsidRPr="00600538" w:rsidRDefault="00080A54" w:rsidP="001748FC">
      <w:pPr>
        <w:pStyle w:val="Default"/>
        <w:jc w:val="both"/>
        <w:rPr>
          <w:rFonts w:asciiTheme="minorHAnsi" w:hAnsiTheme="minorHAnsi" w:cs="Calibri"/>
          <w:color w:val="auto"/>
          <w:sz w:val="22"/>
          <w:szCs w:val="22"/>
        </w:rPr>
      </w:pPr>
    </w:p>
    <w:p w14:paraId="15F9950C" w14:textId="77777777" w:rsidR="00080A54" w:rsidRPr="00600538" w:rsidRDefault="00080A54" w:rsidP="001748FC">
      <w:pPr>
        <w:pStyle w:val="Default"/>
        <w:jc w:val="center"/>
        <w:rPr>
          <w:rFonts w:asciiTheme="minorHAnsi" w:hAnsiTheme="minorHAnsi" w:cs="Calibri"/>
          <w:b/>
          <w:color w:val="auto"/>
          <w:sz w:val="22"/>
          <w:szCs w:val="22"/>
          <w:shd w:val="clear" w:color="auto" w:fill="FFFFFF"/>
        </w:rPr>
      </w:pPr>
      <w:r w:rsidRPr="00600538">
        <w:rPr>
          <w:rFonts w:asciiTheme="minorHAnsi" w:hAnsiTheme="minorHAnsi" w:cs="Calibri"/>
          <w:b/>
          <w:noProof/>
          <w:color w:val="auto"/>
          <w:sz w:val="22"/>
          <w:szCs w:val="22"/>
          <w:shd w:val="clear" w:color="auto" w:fill="FFFFFF"/>
        </w:rPr>
        <w:t>DALIA INÉS OLARTE MARTÍNEZ</w:t>
      </w:r>
    </w:p>
    <w:p w14:paraId="22D7A290" w14:textId="77777777" w:rsidR="000C261B" w:rsidRPr="00600538" w:rsidRDefault="00A2680B" w:rsidP="001748FC">
      <w:pPr>
        <w:pStyle w:val="Default"/>
        <w:jc w:val="center"/>
        <w:rPr>
          <w:rFonts w:asciiTheme="minorHAnsi" w:hAnsiTheme="minorHAnsi" w:cstheme="minorHAnsi"/>
          <w:color w:val="auto"/>
          <w:sz w:val="22"/>
          <w:szCs w:val="22"/>
          <w:lang w:val="es-MX"/>
        </w:rPr>
      </w:pPr>
      <w:r>
        <w:rPr>
          <w:rFonts w:asciiTheme="minorHAnsi" w:hAnsiTheme="minorHAnsi" w:cstheme="minorHAnsi"/>
          <w:color w:val="auto"/>
          <w:sz w:val="22"/>
          <w:szCs w:val="22"/>
          <w:lang w:val="es-MX"/>
        </w:rPr>
        <w:t>Secretaria General (E</w:t>
      </w:r>
      <w:r w:rsidR="000C261B" w:rsidRPr="00600538">
        <w:rPr>
          <w:rFonts w:asciiTheme="minorHAnsi" w:hAnsiTheme="minorHAnsi" w:cstheme="minorHAnsi"/>
          <w:color w:val="auto"/>
          <w:sz w:val="22"/>
          <w:szCs w:val="22"/>
          <w:lang w:val="es-MX"/>
        </w:rPr>
        <w:t>)</w:t>
      </w:r>
      <w:r w:rsidR="000C261B" w:rsidRPr="00600538">
        <w:rPr>
          <w:rFonts w:asciiTheme="minorHAnsi" w:hAnsiTheme="minorHAnsi" w:cstheme="minorHAnsi"/>
          <w:color w:val="auto"/>
          <w:sz w:val="22"/>
          <w:szCs w:val="22"/>
          <w:lang w:val="es-MX"/>
        </w:rPr>
        <w:tab/>
      </w:r>
    </w:p>
    <w:p w14:paraId="45842071" w14:textId="77777777" w:rsidR="00080A54" w:rsidRPr="00600538" w:rsidRDefault="00080A54" w:rsidP="001748FC">
      <w:pPr>
        <w:pStyle w:val="Default"/>
        <w:jc w:val="center"/>
        <w:rPr>
          <w:rFonts w:asciiTheme="minorHAnsi" w:hAnsiTheme="minorHAnsi" w:cs="Calibri"/>
          <w:b/>
          <w:color w:val="auto"/>
          <w:sz w:val="22"/>
          <w:szCs w:val="22"/>
          <w:shd w:val="clear" w:color="auto" w:fill="FFFFFF"/>
        </w:rPr>
      </w:pPr>
      <w:r w:rsidRPr="00600538">
        <w:rPr>
          <w:rFonts w:asciiTheme="minorHAnsi" w:hAnsiTheme="minorHAnsi" w:cs="Calibri"/>
          <w:b/>
          <w:color w:val="auto"/>
          <w:sz w:val="22"/>
          <w:szCs w:val="22"/>
          <w:shd w:val="clear" w:color="auto" w:fill="FFFFFF"/>
        </w:rPr>
        <w:t>Servicio Geológico Colombiano.</w:t>
      </w:r>
    </w:p>
    <w:p w14:paraId="78DD5661" w14:textId="77777777" w:rsidR="00080A54" w:rsidRDefault="00080A54" w:rsidP="001748FC">
      <w:pPr>
        <w:pStyle w:val="Default"/>
        <w:rPr>
          <w:rFonts w:asciiTheme="minorHAnsi" w:hAnsiTheme="minorHAnsi" w:cs="Calibri"/>
          <w:b/>
          <w:color w:val="auto"/>
          <w:sz w:val="22"/>
          <w:szCs w:val="22"/>
          <w:shd w:val="clear" w:color="auto" w:fill="FFFFFF"/>
        </w:rPr>
      </w:pPr>
    </w:p>
    <w:p w14:paraId="5E47C471" w14:textId="77777777" w:rsidR="00624A5A" w:rsidRDefault="00624A5A" w:rsidP="001748FC">
      <w:pPr>
        <w:pStyle w:val="Default"/>
        <w:rPr>
          <w:rFonts w:asciiTheme="minorHAnsi" w:hAnsiTheme="minorHAnsi" w:cs="Calibri"/>
          <w:b/>
          <w:color w:val="auto"/>
          <w:sz w:val="22"/>
          <w:szCs w:val="22"/>
          <w:shd w:val="clear" w:color="auto" w:fill="FFFFFF"/>
        </w:rPr>
      </w:pPr>
    </w:p>
    <w:p w14:paraId="024810FA" w14:textId="77777777" w:rsidR="00080A54" w:rsidRDefault="00E87B86" w:rsidP="001748FC">
      <w:pPr>
        <w:jc w:val="both"/>
        <w:rPr>
          <w:rFonts w:asciiTheme="minorHAnsi" w:hAnsiTheme="minorHAnsi" w:cstheme="minorHAnsi"/>
          <w:i/>
          <w:snapToGrid w:val="0"/>
          <w:sz w:val="16"/>
          <w:szCs w:val="22"/>
        </w:rPr>
      </w:pPr>
      <w:r w:rsidRPr="00600538">
        <w:rPr>
          <w:rFonts w:asciiTheme="minorHAnsi" w:hAnsiTheme="minorHAnsi" w:cstheme="minorHAnsi"/>
          <w:i/>
          <w:snapToGrid w:val="0"/>
          <w:sz w:val="16"/>
          <w:szCs w:val="22"/>
        </w:rPr>
        <w:t xml:space="preserve">Proyectó: </w:t>
      </w:r>
      <w:r w:rsidR="001F37A2" w:rsidRPr="00600538">
        <w:rPr>
          <w:rFonts w:asciiTheme="minorHAnsi" w:hAnsiTheme="minorHAnsi" w:cstheme="minorHAnsi"/>
          <w:i/>
          <w:sz w:val="16"/>
          <w:szCs w:val="22"/>
          <w:lang w:val="es-MX"/>
        </w:rPr>
        <w:t xml:space="preserve">Luz Pilar Flórez S. </w:t>
      </w:r>
      <w:r w:rsidRPr="00600538">
        <w:rPr>
          <w:rFonts w:asciiTheme="minorHAnsi" w:hAnsiTheme="minorHAnsi" w:cstheme="minorHAnsi"/>
          <w:i/>
          <w:snapToGrid w:val="0"/>
          <w:sz w:val="16"/>
          <w:szCs w:val="22"/>
        </w:rPr>
        <w:t>– Abogada GCC</w:t>
      </w:r>
    </w:p>
    <w:p w14:paraId="21BFE5D8" w14:textId="77777777" w:rsidR="004C4755" w:rsidRDefault="004C4755" w:rsidP="004C4755">
      <w:pPr>
        <w:pStyle w:val="m3001960242684488605gmail-msobodytext"/>
        <w:shd w:val="clear" w:color="auto" w:fill="FFFFFF"/>
        <w:spacing w:before="0" w:beforeAutospacing="0" w:after="0" w:afterAutospacing="0"/>
        <w:ind w:right="221"/>
        <w:rPr>
          <w:rFonts w:asciiTheme="minorHAnsi" w:hAnsiTheme="minorHAnsi" w:cs="Arial"/>
          <w:i/>
          <w:iCs/>
          <w:sz w:val="16"/>
          <w:szCs w:val="22"/>
        </w:rPr>
      </w:pPr>
      <w:r w:rsidRPr="00600538">
        <w:rPr>
          <w:rFonts w:asciiTheme="minorHAnsi" w:hAnsiTheme="minorHAnsi" w:cs="Arial"/>
          <w:i/>
          <w:iCs/>
          <w:sz w:val="16"/>
          <w:szCs w:val="22"/>
        </w:rPr>
        <w:t>Revisó:</w:t>
      </w:r>
      <w:r>
        <w:rPr>
          <w:rFonts w:asciiTheme="minorHAnsi" w:hAnsiTheme="minorHAnsi" w:cs="Arial"/>
          <w:i/>
          <w:iCs/>
          <w:sz w:val="16"/>
          <w:szCs w:val="22"/>
        </w:rPr>
        <w:t xml:space="preserve"> Rubiela González </w:t>
      </w:r>
      <w:proofErr w:type="spellStart"/>
      <w:r>
        <w:rPr>
          <w:rFonts w:asciiTheme="minorHAnsi" w:hAnsiTheme="minorHAnsi" w:cs="Arial"/>
          <w:i/>
          <w:iCs/>
          <w:sz w:val="16"/>
          <w:szCs w:val="22"/>
        </w:rPr>
        <w:t>González</w:t>
      </w:r>
      <w:proofErr w:type="spellEnd"/>
      <w:r>
        <w:rPr>
          <w:rFonts w:asciiTheme="minorHAnsi" w:hAnsiTheme="minorHAnsi" w:cs="Arial"/>
          <w:i/>
          <w:iCs/>
          <w:sz w:val="16"/>
          <w:szCs w:val="22"/>
        </w:rPr>
        <w:t xml:space="preserve"> – Coordinadora GCC</w:t>
      </w:r>
    </w:p>
    <w:p w14:paraId="59E14A97" w14:textId="77777777" w:rsidR="004C4755" w:rsidRPr="00600538" w:rsidRDefault="004C4755" w:rsidP="004C4755">
      <w:pPr>
        <w:pStyle w:val="m3001960242684488605gmail-msobodytext"/>
        <w:shd w:val="clear" w:color="auto" w:fill="FFFFFF"/>
        <w:spacing w:before="0" w:beforeAutospacing="0" w:after="0" w:afterAutospacing="0"/>
        <w:ind w:right="221"/>
        <w:rPr>
          <w:rFonts w:asciiTheme="minorHAnsi" w:hAnsiTheme="minorHAnsi" w:cstheme="minorHAnsi"/>
          <w:i/>
          <w:iCs/>
          <w:sz w:val="16"/>
          <w:szCs w:val="22"/>
        </w:rPr>
      </w:pPr>
      <w:r w:rsidRPr="00600538">
        <w:rPr>
          <w:rFonts w:asciiTheme="minorHAnsi" w:hAnsiTheme="minorHAnsi" w:cstheme="minorHAnsi"/>
          <w:i/>
          <w:snapToGrid w:val="0"/>
          <w:sz w:val="16"/>
          <w:szCs w:val="22"/>
        </w:rPr>
        <w:t xml:space="preserve">Revisó: </w:t>
      </w:r>
      <w:r w:rsidRPr="00600538">
        <w:rPr>
          <w:rFonts w:asciiTheme="minorHAnsi" w:hAnsiTheme="minorHAnsi" w:cstheme="minorHAnsi"/>
          <w:i/>
          <w:iCs/>
          <w:sz w:val="16"/>
          <w:szCs w:val="22"/>
        </w:rPr>
        <w:t>Abogado (a) Oficina Asesora Jurídica</w:t>
      </w:r>
    </w:p>
    <w:p w14:paraId="4E77F534" w14:textId="46734E01" w:rsidR="00ED2D47" w:rsidRDefault="004C4755" w:rsidP="0001340E">
      <w:pPr>
        <w:contextualSpacing/>
        <w:rPr>
          <w:rFonts w:asciiTheme="minorHAnsi" w:hAnsiTheme="minorHAnsi" w:cs="Arial"/>
          <w:i/>
          <w:iCs/>
          <w:sz w:val="16"/>
          <w:szCs w:val="22"/>
        </w:rPr>
      </w:pPr>
      <w:r w:rsidRPr="00600538">
        <w:rPr>
          <w:rFonts w:asciiTheme="minorHAnsi" w:hAnsiTheme="minorHAnsi" w:cs="Arial"/>
          <w:i/>
          <w:iCs/>
          <w:sz w:val="16"/>
          <w:szCs w:val="22"/>
        </w:rPr>
        <w:t>Revisó:</w:t>
      </w:r>
      <w:r>
        <w:rPr>
          <w:rFonts w:asciiTheme="minorHAnsi" w:hAnsiTheme="minorHAnsi" w:cs="Arial"/>
          <w:i/>
          <w:iCs/>
          <w:sz w:val="16"/>
          <w:szCs w:val="22"/>
        </w:rPr>
        <w:t xml:space="preserve"> </w:t>
      </w:r>
      <w:r w:rsidRPr="00600538">
        <w:rPr>
          <w:rFonts w:asciiTheme="minorHAnsi" w:hAnsiTheme="minorHAnsi" w:cs="Arial"/>
          <w:i/>
          <w:iCs/>
          <w:sz w:val="16"/>
          <w:szCs w:val="22"/>
        </w:rPr>
        <w:t>Lina Marcela Álvarez Pérez – Abogada SG</w:t>
      </w:r>
    </w:p>
    <w:p w14:paraId="5084499D" w14:textId="77777777" w:rsidR="008C1806" w:rsidRDefault="008C1806" w:rsidP="0001340E">
      <w:pPr>
        <w:contextualSpacing/>
        <w:rPr>
          <w:rFonts w:asciiTheme="minorHAnsi" w:hAnsiTheme="minorHAnsi" w:cs="Arial"/>
          <w:i/>
          <w:iCs/>
          <w:sz w:val="16"/>
          <w:szCs w:val="22"/>
        </w:rPr>
      </w:pPr>
    </w:p>
    <w:p w14:paraId="0BB05156" w14:textId="77777777" w:rsidR="00ED2D47" w:rsidRDefault="00ED2D47" w:rsidP="0001340E">
      <w:pPr>
        <w:contextualSpacing/>
        <w:rPr>
          <w:rFonts w:asciiTheme="minorHAnsi" w:hAnsiTheme="minorHAnsi" w:cs="Calibri"/>
          <w:b/>
          <w:sz w:val="22"/>
          <w:szCs w:val="22"/>
        </w:rPr>
      </w:pPr>
    </w:p>
    <w:p w14:paraId="37F72212" w14:textId="77777777" w:rsidR="008C1806" w:rsidRDefault="008C1806" w:rsidP="0001340E">
      <w:pPr>
        <w:contextualSpacing/>
        <w:rPr>
          <w:rFonts w:asciiTheme="minorHAnsi" w:hAnsiTheme="minorHAnsi" w:cs="Calibri"/>
          <w:b/>
          <w:sz w:val="22"/>
          <w:szCs w:val="22"/>
        </w:rPr>
      </w:pPr>
    </w:p>
    <w:p w14:paraId="1EE2E8A1" w14:textId="77777777" w:rsidR="008C1806" w:rsidRDefault="008C1806" w:rsidP="0001340E">
      <w:pPr>
        <w:contextualSpacing/>
        <w:rPr>
          <w:rFonts w:asciiTheme="minorHAnsi" w:hAnsiTheme="minorHAnsi" w:cs="Calibri"/>
          <w:b/>
          <w:sz w:val="22"/>
          <w:szCs w:val="22"/>
        </w:rPr>
      </w:pPr>
    </w:p>
    <w:p w14:paraId="02032509" w14:textId="77777777" w:rsidR="008C1806" w:rsidRDefault="008C1806" w:rsidP="0001340E">
      <w:pPr>
        <w:contextualSpacing/>
        <w:rPr>
          <w:rFonts w:asciiTheme="minorHAnsi" w:hAnsiTheme="minorHAnsi" w:cs="Calibri"/>
          <w:b/>
          <w:sz w:val="22"/>
          <w:szCs w:val="22"/>
        </w:rPr>
      </w:pPr>
    </w:p>
    <w:p w14:paraId="4DB074C1" w14:textId="77777777" w:rsidR="008C1806" w:rsidRDefault="008C1806" w:rsidP="0001340E">
      <w:pPr>
        <w:contextualSpacing/>
        <w:rPr>
          <w:rFonts w:asciiTheme="minorHAnsi" w:hAnsiTheme="minorHAnsi" w:cs="Calibri"/>
          <w:b/>
          <w:sz w:val="22"/>
          <w:szCs w:val="22"/>
        </w:rPr>
      </w:pPr>
    </w:p>
    <w:p w14:paraId="057BE995" w14:textId="77777777" w:rsidR="008C1806" w:rsidRDefault="008C1806" w:rsidP="0001340E">
      <w:pPr>
        <w:contextualSpacing/>
        <w:rPr>
          <w:rFonts w:asciiTheme="minorHAnsi" w:hAnsiTheme="minorHAnsi" w:cs="Calibri"/>
          <w:b/>
          <w:sz w:val="22"/>
          <w:szCs w:val="22"/>
        </w:rPr>
      </w:pPr>
    </w:p>
    <w:p w14:paraId="7DBCBEF5" w14:textId="77777777" w:rsidR="008C1806" w:rsidRDefault="008C1806" w:rsidP="0001340E">
      <w:pPr>
        <w:contextualSpacing/>
        <w:rPr>
          <w:rFonts w:asciiTheme="minorHAnsi" w:hAnsiTheme="minorHAnsi" w:cs="Calibri"/>
          <w:b/>
          <w:sz w:val="22"/>
          <w:szCs w:val="22"/>
        </w:rPr>
      </w:pPr>
    </w:p>
    <w:p w14:paraId="4CF6C84C" w14:textId="77777777" w:rsidR="008C1806" w:rsidRDefault="008C1806" w:rsidP="0001340E">
      <w:pPr>
        <w:contextualSpacing/>
        <w:rPr>
          <w:rFonts w:asciiTheme="minorHAnsi" w:hAnsiTheme="minorHAnsi" w:cs="Calibri"/>
          <w:b/>
          <w:sz w:val="22"/>
          <w:szCs w:val="22"/>
        </w:rPr>
      </w:pPr>
    </w:p>
    <w:p w14:paraId="326ED8DD" w14:textId="77777777" w:rsidR="008C1806" w:rsidRDefault="008C1806" w:rsidP="0001340E">
      <w:pPr>
        <w:contextualSpacing/>
        <w:rPr>
          <w:rFonts w:asciiTheme="minorHAnsi" w:hAnsiTheme="minorHAnsi" w:cs="Calibri"/>
          <w:b/>
          <w:sz w:val="22"/>
          <w:szCs w:val="22"/>
        </w:rPr>
      </w:pPr>
    </w:p>
    <w:p w14:paraId="6182542D" w14:textId="77777777" w:rsidR="008C1806" w:rsidRDefault="008C1806" w:rsidP="0001340E">
      <w:pPr>
        <w:contextualSpacing/>
        <w:rPr>
          <w:rFonts w:asciiTheme="minorHAnsi" w:hAnsiTheme="minorHAnsi" w:cs="Calibri"/>
          <w:b/>
          <w:sz w:val="22"/>
          <w:szCs w:val="22"/>
        </w:rPr>
      </w:pPr>
    </w:p>
    <w:p w14:paraId="5FE41D89" w14:textId="77777777" w:rsidR="008C1806" w:rsidRDefault="008C1806" w:rsidP="0001340E">
      <w:pPr>
        <w:contextualSpacing/>
        <w:rPr>
          <w:rFonts w:asciiTheme="minorHAnsi" w:hAnsiTheme="minorHAnsi" w:cs="Calibri"/>
          <w:b/>
          <w:sz w:val="22"/>
          <w:szCs w:val="22"/>
        </w:rPr>
      </w:pPr>
    </w:p>
    <w:p w14:paraId="4D4DECC8" w14:textId="77777777" w:rsidR="008C1806" w:rsidRDefault="008C1806" w:rsidP="0001340E">
      <w:pPr>
        <w:contextualSpacing/>
        <w:rPr>
          <w:rFonts w:asciiTheme="minorHAnsi" w:hAnsiTheme="minorHAnsi" w:cs="Calibri"/>
          <w:b/>
          <w:sz w:val="22"/>
          <w:szCs w:val="22"/>
        </w:rPr>
      </w:pPr>
    </w:p>
    <w:p w14:paraId="41819098" w14:textId="77777777" w:rsidR="008C1806" w:rsidRDefault="008C1806" w:rsidP="0001340E">
      <w:pPr>
        <w:contextualSpacing/>
        <w:rPr>
          <w:rFonts w:asciiTheme="minorHAnsi" w:hAnsiTheme="minorHAnsi" w:cs="Calibri"/>
          <w:b/>
          <w:sz w:val="22"/>
          <w:szCs w:val="22"/>
        </w:rPr>
      </w:pPr>
    </w:p>
    <w:p w14:paraId="2294EC31" w14:textId="77777777" w:rsidR="008C1806" w:rsidRDefault="008C1806" w:rsidP="0001340E">
      <w:pPr>
        <w:contextualSpacing/>
        <w:rPr>
          <w:rFonts w:asciiTheme="minorHAnsi" w:hAnsiTheme="minorHAnsi" w:cs="Calibri"/>
          <w:b/>
          <w:sz w:val="22"/>
          <w:szCs w:val="22"/>
        </w:rPr>
      </w:pPr>
    </w:p>
    <w:p w14:paraId="4635C687" w14:textId="77777777" w:rsidR="008C1806" w:rsidRDefault="008C1806" w:rsidP="0001340E">
      <w:pPr>
        <w:contextualSpacing/>
        <w:rPr>
          <w:rFonts w:asciiTheme="minorHAnsi" w:hAnsiTheme="minorHAnsi" w:cs="Calibri"/>
          <w:b/>
          <w:sz w:val="22"/>
          <w:szCs w:val="22"/>
        </w:rPr>
      </w:pPr>
    </w:p>
    <w:p w14:paraId="180E01C3" w14:textId="77777777" w:rsidR="008C1806" w:rsidRDefault="008C1806" w:rsidP="0001340E">
      <w:pPr>
        <w:contextualSpacing/>
        <w:rPr>
          <w:rFonts w:asciiTheme="minorHAnsi" w:hAnsiTheme="minorHAnsi" w:cs="Calibri"/>
          <w:b/>
          <w:sz w:val="22"/>
          <w:szCs w:val="22"/>
        </w:rPr>
      </w:pPr>
    </w:p>
    <w:p w14:paraId="6C664BB6" w14:textId="77777777" w:rsidR="008C1806" w:rsidRDefault="008C1806" w:rsidP="0001340E">
      <w:pPr>
        <w:contextualSpacing/>
        <w:rPr>
          <w:rFonts w:asciiTheme="minorHAnsi" w:hAnsiTheme="minorHAnsi" w:cs="Calibri"/>
          <w:b/>
          <w:sz w:val="22"/>
          <w:szCs w:val="22"/>
        </w:rPr>
      </w:pPr>
    </w:p>
    <w:p w14:paraId="2B7375F6" w14:textId="77777777" w:rsidR="008C1806" w:rsidRDefault="008C1806" w:rsidP="0001340E">
      <w:pPr>
        <w:contextualSpacing/>
        <w:rPr>
          <w:rFonts w:asciiTheme="minorHAnsi" w:hAnsiTheme="minorHAnsi" w:cs="Calibri"/>
          <w:b/>
          <w:sz w:val="22"/>
          <w:szCs w:val="22"/>
        </w:rPr>
      </w:pPr>
    </w:p>
    <w:p w14:paraId="07812720" w14:textId="77777777" w:rsidR="008C1806" w:rsidRDefault="008C1806" w:rsidP="0001340E">
      <w:pPr>
        <w:contextualSpacing/>
        <w:rPr>
          <w:rFonts w:asciiTheme="minorHAnsi" w:hAnsiTheme="minorHAnsi" w:cs="Calibri"/>
          <w:b/>
          <w:sz w:val="22"/>
          <w:szCs w:val="22"/>
        </w:rPr>
      </w:pPr>
    </w:p>
    <w:p w14:paraId="00C6B86B" w14:textId="77777777" w:rsidR="008C1806" w:rsidRDefault="008C1806" w:rsidP="0001340E">
      <w:pPr>
        <w:contextualSpacing/>
        <w:rPr>
          <w:rFonts w:asciiTheme="minorHAnsi" w:hAnsiTheme="minorHAnsi" w:cs="Calibri"/>
          <w:b/>
          <w:sz w:val="22"/>
          <w:szCs w:val="22"/>
        </w:rPr>
      </w:pPr>
    </w:p>
    <w:p w14:paraId="629D806A" w14:textId="77777777" w:rsidR="008C1806" w:rsidRDefault="008C1806" w:rsidP="0001340E">
      <w:pPr>
        <w:contextualSpacing/>
        <w:rPr>
          <w:rFonts w:asciiTheme="minorHAnsi" w:hAnsiTheme="minorHAnsi" w:cs="Calibri"/>
          <w:b/>
          <w:sz w:val="22"/>
          <w:szCs w:val="22"/>
        </w:rPr>
      </w:pPr>
    </w:p>
    <w:p w14:paraId="4F544E68" w14:textId="77777777" w:rsidR="008C1806" w:rsidRDefault="008C1806" w:rsidP="0001340E">
      <w:pPr>
        <w:contextualSpacing/>
        <w:rPr>
          <w:rFonts w:asciiTheme="minorHAnsi" w:hAnsiTheme="minorHAnsi" w:cs="Calibri"/>
          <w:b/>
          <w:sz w:val="22"/>
          <w:szCs w:val="22"/>
        </w:rPr>
      </w:pPr>
    </w:p>
    <w:p w14:paraId="7050C04C" w14:textId="77777777" w:rsidR="008C1806" w:rsidRDefault="008C1806" w:rsidP="0001340E">
      <w:pPr>
        <w:contextualSpacing/>
        <w:rPr>
          <w:rFonts w:asciiTheme="minorHAnsi" w:hAnsiTheme="minorHAnsi" w:cs="Calibri"/>
          <w:b/>
          <w:sz w:val="22"/>
          <w:szCs w:val="22"/>
        </w:rPr>
      </w:pPr>
    </w:p>
    <w:p w14:paraId="64EE1F9D" w14:textId="77777777" w:rsidR="008C1806" w:rsidRDefault="008C1806" w:rsidP="0001340E">
      <w:pPr>
        <w:contextualSpacing/>
        <w:rPr>
          <w:rFonts w:asciiTheme="minorHAnsi" w:hAnsiTheme="minorHAnsi" w:cs="Calibri"/>
          <w:b/>
          <w:sz w:val="22"/>
          <w:szCs w:val="22"/>
        </w:rPr>
      </w:pPr>
    </w:p>
    <w:p w14:paraId="1E3FBB8E" w14:textId="77777777" w:rsidR="008C1806" w:rsidRDefault="008C1806" w:rsidP="0001340E">
      <w:pPr>
        <w:contextualSpacing/>
        <w:rPr>
          <w:rFonts w:asciiTheme="minorHAnsi" w:hAnsiTheme="minorHAnsi" w:cs="Calibri"/>
          <w:b/>
          <w:sz w:val="22"/>
          <w:szCs w:val="22"/>
        </w:rPr>
      </w:pPr>
    </w:p>
    <w:p w14:paraId="0E0AF12F" w14:textId="77777777" w:rsidR="008C1806" w:rsidRDefault="008C1806" w:rsidP="0001340E">
      <w:pPr>
        <w:contextualSpacing/>
        <w:rPr>
          <w:rFonts w:asciiTheme="minorHAnsi" w:hAnsiTheme="minorHAnsi" w:cs="Calibri"/>
          <w:b/>
          <w:sz w:val="22"/>
          <w:szCs w:val="22"/>
        </w:rPr>
      </w:pPr>
    </w:p>
    <w:p w14:paraId="54D34D33" w14:textId="77777777" w:rsidR="008C1806" w:rsidRDefault="008C1806" w:rsidP="0001340E">
      <w:pPr>
        <w:contextualSpacing/>
        <w:rPr>
          <w:rFonts w:asciiTheme="minorHAnsi" w:hAnsiTheme="minorHAnsi" w:cs="Calibri"/>
          <w:b/>
          <w:sz w:val="22"/>
          <w:szCs w:val="22"/>
        </w:rPr>
      </w:pPr>
    </w:p>
    <w:p w14:paraId="49456F0D" w14:textId="77777777" w:rsidR="008C1806" w:rsidRDefault="008C1806" w:rsidP="0001340E">
      <w:pPr>
        <w:contextualSpacing/>
        <w:rPr>
          <w:rFonts w:asciiTheme="minorHAnsi" w:hAnsiTheme="minorHAnsi" w:cs="Calibri"/>
          <w:b/>
          <w:sz w:val="22"/>
          <w:szCs w:val="22"/>
        </w:rPr>
      </w:pPr>
    </w:p>
    <w:p w14:paraId="07C2112E" w14:textId="77777777" w:rsidR="008C1806" w:rsidRDefault="008C1806" w:rsidP="0001340E">
      <w:pPr>
        <w:contextualSpacing/>
        <w:rPr>
          <w:rFonts w:asciiTheme="minorHAnsi" w:hAnsiTheme="minorHAnsi" w:cs="Calibri"/>
          <w:b/>
          <w:sz w:val="22"/>
          <w:szCs w:val="22"/>
        </w:rPr>
      </w:pPr>
    </w:p>
    <w:p w14:paraId="3B19C1D1" w14:textId="77777777" w:rsidR="008C1806" w:rsidRDefault="008C1806" w:rsidP="0001340E">
      <w:pPr>
        <w:contextualSpacing/>
        <w:rPr>
          <w:rFonts w:asciiTheme="minorHAnsi" w:hAnsiTheme="minorHAnsi" w:cs="Calibri"/>
          <w:b/>
          <w:sz w:val="22"/>
          <w:szCs w:val="22"/>
        </w:rPr>
      </w:pPr>
    </w:p>
    <w:p w14:paraId="662D39ED" w14:textId="77777777" w:rsidR="008C1806" w:rsidRDefault="008C1806" w:rsidP="0001340E">
      <w:pPr>
        <w:contextualSpacing/>
        <w:rPr>
          <w:rFonts w:asciiTheme="minorHAnsi" w:hAnsiTheme="minorHAnsi" w:cs="Calibri"/>
          <w:b/>
          <w:sz w:val="22"/>
          <w:szCs w:val="22"/>
        </w:rPr>
      </w:pPr>
    </w:p>
    <w:p w14:paraId="7014327B" w14:textId="77777777" w:rsidR="008C1806" w:rsidRDefault="008C1806" w:rsidP="0001340E">
      <w:pPr>
        <w:contextualSpacing/>
        <w:rPr>
          <w:rFonts w:asciiTheme="minorHAnsi" w:hAnsiTheme="minorHAnsi" w:cs="Calibri"/>
          <w:b/>
          <w:sz w:val="22"/>
          <w:szCs w:val="22"/>
        </w:rPr>
      </w:pPr>
    </w:p>
    <w:p w14:paraId="51E17C6A" w14:textId="77777777" w:rsidR="008C1806" w:rsidRDefault="008C1806" w:rsidP="0001340E">
      <w:pPr>
        <w:contextualSpacing/>
        <w:rPr>
          <w:rFonts w:asciiTheme="minorHAnsi" w:hAnsiTheme="minorHAnsi" w:cs="Calibri"/>
          <w:b/>
          <w:sz w:val="22"/>
          <w:szCs w:val="22"/>
        </w:rPr>
      </w:pPr>
    </w:p>
    <w:p w14:paraId="526EBF5B" w14:textId="77777777" w:rsidR="008C1806" w:rsidRDefault="008C1806" w:rsidP="0001340E">
      <w:pPr>
        <w:contextualSpacing/>
        <w:rPr>
          <w:rFonts w:asciiTheme="minorHAnsi" w:hAnsiTheme="minorHAnsi" w:cs="Calibri"/>
          <w:b/>
          <w:sz w:val="22"/>
          <w:szCs w:val="22"/>
        </w:rPr>
      </w:pPr>
    </w:p>
    <w:p w14:paraId="7DAFDF85" w14:textId="77777777" w:rsidR="008C1806" w:rsidRDefault="008C1806" w:rsidP="0001340E">
      <w:pPr>
        <w:contextualSpacing/>
        <w:rPr>
          <w:rFonts w:asciiTheme="minorHAnsi" w:hAnsiTheme="minorHAnsi" w:cs="Calibri"/>
          <w:b/>
          <w:sz w:val="22"/>
          <w:szCs w:val="22"/>
        </w:rPr>
      </w:pPr>
    </w:p>
    <w:p w14:paraId="0C5514DA" w14:textId="77777777" w:rsidR="00080A54" w:rsidRPr="000B2951" w:rsidRDefault="00080A54" w:rsidP="001748FC">
      <w:pPr>
        <w:contextualSpacing/>
        <w:jc w:val="center"/>
        <w:rPr>
          <w:rFonts w:asciiTheme="minorHAnsi" w:hAnsiTheme="minorHAnsi" w:cs="Calibri"/>
          <w:b/>
          <w:sz w:val="22"/>
          <w:szCs w:val="22"/>
        </w:rPr>
      </w:pPr>
      <w:r w:rsidRPr="000B2951">
        <w:rPr>
          <w:rFonts w:asciiTheme="minorHAnsi" w:hAnsiTheme="minorHAnsi" w:cs="Calibri"/>
          <w:b/>
          <w:sz w:val="22"/>
          <w:szCs w:val="22"/>
        </w:rPr>
        <w:lastRenderedPageBreak/>
        <w:t>ANEXO No.1</w:t>
      </w:r>
    </w:p>
    <w:p w14:paraId="21FBB778" w14:textId="5F1EECDF" w:rsidR="00080A54" w:rsidRDefault="00080A54" w:rsidP="008C1806">
      <w:pPr>
        <w:tabs>
          <w:tab w:val="left" w:pos="284"/>
        </w:tabs>
        <w:ind w:left="284"/>
        <w:jc w:val="center"/>
        <w:rPr>
          <w:rFonts w:asciiTheme="minorHAnsi" w:hAnsiTheme="minorHAnsi" w:cs="Calibri"/>
          <w:b/>
          <w:iCs/>
          <w:sz w:val="22"/>
          <w:szCs w:val="22"/>
        </w:rPr>
      </w:pPr>
      <w:r w:rsidRPr="000B2951">
        <w:rPr>
          <w:rFonts w:asciiTheme="minorHAnsi" w:hAnsiTheme="minorHAnsi" w:cs="Calibri"/>
          <w:b/>
          <w:iCs/>
          <w:sz w:val="22"/>
          <w:szCs w:val="22"/>
        </w:rPr>
        <w:t>CARTA DE PRESENTACIÓN DE LA PROPUESTA</w:t>
      </w:r>
    </w:p>
    <w:p w14:paraId="59B6BDE5" w14:textId="77777777" w:rsidR="008C1806" w:rsidRDefault="008C1806" w:rsidP="008C1806">
      <w:pPr>
        <w:tabs>
          <w:tab w:val="left" w:pos="284"/>
        </w:tabs>
        <w:ind w:left="284"/>
        <w:jc w:val="center"/>
        <w:rPr>
          <w:rFonts w:asciiTheme="minorHAnsi" w:hAnsiTheme="minorHAnsi" w:cs="Calibri"/>
          <w:b/>
          <w:iCs/>
          <w:sz w:val="22"/>
          <w:szCs w:val="22"/>
        </w:rPr>
      </w:pPr>
    </w:p>
    <w:p w14:paraId="3496C389" w14:textId="77777777" w:rsidR="00807EDE" w:rsidRPr="000B2951" w:rsidRDefault="00807EDE" w:rsidP="001748FC">
      <w:pPr>
        <w:tabs>
          <w:tab w:val="left" w:pos="284"/>
        </w:tabs>
        <w:ind w:left="284"/>
        <w:jc w:val="both"/>
        <w:rPr>
          <w:rFonts w:asciiTheme="minorHAnsi" w:hAnsiTheme="minorHAnsi" w:cs="Calibri"/>
          <w:iCs/>
          <w:sz w:val="22"/>
          <w:szCs w:val="22"/>
        </w:rPr>
      </w:pPr>
    </w:p>
    <w:p w14:paraId="50BA2AF8" w14:textId="77777777" w:rsidR="00080A54" w:rsidRPr="000B2951" w:rsidRDefault="00080A54" w:rsidP="001748FC">
      <w:pPr>
        <w:tabs>
          <w:tab w:val="left" w:pos="284"/>
        </w:tabs>
        <w:ind w:left="284"/>
        <w:jc w:val="both"/>
        <w:rPr>
          <w:rFonts w:asciiTheme="minorHAnsi" w:hAnsiTheme="minorHAnsi" w:cs="Calibri"/>
          <w:iCs/>
          <w:sz w:val="22"/>
          <w:szCs w:val="22"/>
        </w:rPr>
      </w:pPr>
    </w:p>
    <w:p w14:paraId="110F44AA" w14:textId="77777777" w:rsidR="00080A54" w:rsidRPr="000B2951" w:rsidRDefault="00080A54" w:rsidP="001748FC">
      <w:pPr>
        <w:tabs>
          <w:tab w:val="left" w:pos="284"/>
        </w:tabs>
        <w:ind w:left="284"/>
        <w:jc w:val="both"/>
        <w:rPr>
          <w:rFonts w:asciiTheme="minorHAnsi" w:hAnsiTheme="minorHAnsi" w:cs="Calibri"/>
          <w:iCs/>
          <w:sz w:val="22"/>
          <w:szCs w:val="22"/>
        </w:rPr>
      </w:pPr>
      <w:r w:rsidRPr="000B2951">
        <w:rPr>
          <w:rFonts w:asciiTheme="minorHAnsi" w:hAnsiTheme="minorHAnsi" w:cs="Calibri"/>
          <w:iCs/>
          <w:sz w:val="22"/>
          <w:szCs w:val="22"/>
        </w:rPr>
        <w:t>Bogotá, D.C.</w:t>
      </w:r>
    </w:p>
    <w:p w14:paraId="11C9D5B3" w14:textId="77777777" w:rsidR="00080A54" w:rsidRPr="000B2951" w:rsidRDefault="00080A54" w:rsidP="001748FC">
      <w:pPr>
        <w:tabs>
          <w:tab w:val="left" w:pos="284"/>
        </w:tabs>
        <w:ind w:left="284"/>
        <w:jc w:val="both"/>
        <w:rPr>
          <w:rFonts w:asciiTheme="minorHAnsi" w:hAnsiTheme="minorHAnsi" w:cs="Calibri"/>
          <w:iCs/>
          <w:sz w:val="22"/>
          <w:szCs w:val="22"/>
        </w:rPr>
      </w:pPr>
    </w:p>
    <w:p w14:paraId="0717E064" w14:textId="77777777" w:rsidR="00080A54" w:rsidRPr="000B2951" w:rsidRDefault="00080A54" w:rsidP="001748FC">
      <w:pPr>
        <w:tabs>
          <w:tab w:val="left" w:pos="284"/>
        </w:tabs>
        <w:ind w:left="284"/>
        <w:jc w:val="both"/>
        <w:rPr>
          <w:rFonts w:asciiTheme="minorHAnsi" w:hAnsiTheme="minorHAnsi" w:cs="Calibri"/>
          <w:iCs/>
          <w:sz w:val="22"/>
          <w:szCs w:val="22"/>
        </w:rPr>
      </w:pPr>
      <w:r w:rsidRPr="000B2951">
        <w:rPr>
          <w:rFonts w:asciiTheme="minorHAnsi" w:hAnsiTheme="minorHAnsi" w:cs="Calibri"/>
          <w:iCs/>
          <w:sz w:val="22"/>
          <w:szCs w:val="22"/>
        </w:rPr>
        <w:t>Señores</w:t>
      </w:r>
    </w:p>
    <w:p w14:paraId="3A07FDD2" w14:textId="77777777" w:rsidR="00080A54" w:rsidRPr="000B2951" w:rsidRDefault="00080A54" w:rsidP="001748FC">
      <w:pPr>
        <w:tabs>
          <w:tab w:val="left" w:pos="284"/>
        </w:tabs>
        <w:ind w:left="284"/>
        <w:jc w:val="both"/>
        <w:rPr>
          <w:rFonts w:asciiTheme="minorHAnsi" w:hAnsiTheme="minorHAnsi" w:cs="Calibri"/>
          <w:b/>
          <w:iCs/>
          <w:sz w:val="22"/>
          <w:szCs w:val="22"/>
        </w:rPr>
      </w:pPr>
      <w:r w:rsidRPr="000B2951">
        <w:rPr>
          <w:rFonts w:asciiTheme="minorHAnsi" w:hAnsiTheme="minorHAnsi" w:cs="Calibri"/>
          <w:b/>
          <w:iCs/>
          <w:sz w:val="22"/>
          <w:szCs w:val="22"/>
        </w:rPr>
        <w:t>SERVICIO GEOLÓGICO COLOMBIANO</w:t>
      </w:r>
    </w:p>
    <w:p w14:paraId="5FA1428B" w14:textId="77777777" w:rsidR="00080A54" w:rsidRPr="000B2951" w:rsidRDefault="00080A54" w:rsidP="001748FC">
      <w:pPr>
        <w:tabs>
          <w:tab w:val="left" w:pos="284"/>
        </w:tabs>
        <w:ind w:left="284"/>
        <w:jc w:val="both"/>
        <w:rPr>
          <w:rFonts w:asciiTheme="minorHAnsi" w:hAnsiTheme="minorHAnsi" w:cs="Calibri"/>
          <w:iCs/>
          <w:sz w:val="22"/>
          <w:szCs w:val="22"/>
        </w:rPr>
      </w:pPr>
      <w:r w:rsidRPr="000B2951">
        <w:rPr>
          <w:rFonts w:asciiTheme="minorHAnsi" w:hAnsiTheme="minorHAnsi" w:cs="Calibri"/>
          <w:iCs/>
          <w:sz w:val="22"/>
          <w:szCs w:val="22"/>
        </w:rPr>
        <w:t>Ciudad</w:t>
      </w:r>
    </w:p>
    <w:p w14:paraId="4882C5DB" w14:textId="77777777" w:rsidR="00080A54" w:rsidRPr="000B2951" w:rsidRDefault="00080A54" w:rsidP="001748FC">
      <w:pPr>
        <w:tabs>
          <w:tab w:val="left" w:pos="284"/>
        </w:tabs>
        <w:ind w:left="284"/>
        <w:jc w:val="both"/>
        <w:rPr>
          <w:rFonts w:asciiTheme="minorHAnsi" w:hAnsiTheme="minorHAnsi" w:cs="Calibri"/>
          <w:iCs/>
          <w:sz w:val="22"/>
          <w:szCs w:val="22"/>
        </w:rPr>
      </w:pPr>
    </w:p>
    <w:p w14:paraId="5BED49F5" w14:textId="77777777" w:rsidR="0021230E" w:rsidRPr="001936BE" w:rsidRDefault="00080A54" w:rsidP="001936BE">
      <w:pPr>
        <w:widowControl/>
        <w:overflowPunct/>
        <w:ind w:left="284"/>
        <w:jc w:val="both"/>
        <w:rPr>
          <w:rFonts w:asciiTheme="minorHAnsi" w:eastAsia="Calibri" w:hAnsiTheme="minorHAnsi"/>
          <w:color w:val="FF0000"/>
          <w:kern w:val="0"/>
          <w:sz w:val="22"/>
          <w:szCs w:val="22"/>
          <w:lang w:eastAsia="es-CO"/>
        </w:rPr>
      </w:pPr>
      <w:r w:rsidRPr="000B2951">
        <w:rPr>
          <w:rFonts w:asciiTheme="minorHAnsi" w:hAnsiTheme="minorHAnsi" w:cs="Calibri"/>
          <w:b/>
          <w:sz w:val="22"/>
          <w:szCs w:val="22"/>
        </w:rPr>
        <w:t xml:space="preserve">Asunto: </w:t>
      </w:r>
      <w:r w:rsidRPr="000B2951">
        <w:rPr>
          <w:rFonts w:asciiTheme="minorHAnsi" w:hAnsiTheme="minorHAnsi" w:cs="Calibri"/>
          <w:sz w:val="22"/>
          <w:szCs w:val="22"/>
        </w:rPr>
        <w:t>Proceso de Selección por Mínima Cuantía No.</w:t>
      </w:r>
      <w:r w:rsidRPr="000B2951">
        <w:rPr>
          <w:rFonts w:asciiTheme="minorHAnsi" w:hAnsiTheme="minorHAnsi" w:cs="Calibri"/>
          <w:b/>
          <w:bCs/>
          <w:sz w:val="22"/>
          <w:szCs w:val="22"/>
        </w:rPr>
        <w:t xml:space="preserve"> </w:t>
      </w:r>
      <w:r w:rsidRPr="000B2951">
        <w:rPr>
          <w:rFonts w:asciiTheme="minorHAnsi" w:hAnsiTheme="minorHAnsi" w:cs="Calibri"/>
          <w:b/>
          <w:bCs/>
          <w:noProof/>
          <w:sz w:val="22"/>
          <w:szCs w:val="22"/>
        </w:rPr>
        <w:t xml:space="preserve">SMC </w:t>
      </w:r>
      <w:r w:rsidR="00E00CAF" w:rsidRPr="00E00CAF">
        <w:rPr>
          <w:rFonts w:asciiTheme="minorHAnsi" w:hAnsiTheme="minorHAnsi" w:cs="Calibri"/>
          <w:b/>
          <w:noProof/>
          <w:color w:val="FF0000"/>
          <w:sz w:val="22"/>
          <w:szCs w:val="22"/>
        </w:rPr>
        <w:t>25</w:t>
      </w:r>
      <w:r w:rsidRPr="000B2951">
        <w:rPr>
          <w:rFonts w:asciiTheme="minorHAnsi" w:hAnsiTheme="minorHAnsi" w:cs="Calibri"/>
          <w:b/>
          <w:bCs/>
          <w:noProof/>
          <w:sz w:val="22"/>
          <w:szCs w:val="22"/>
        </w:rPr>
        <w:t xml:space="preserve">  de 2019</w:t>
      </w:r>
      <w:r w:rsidRPr="000B2951">
        <w:rPr>
          <w:rFonts w:asciiTheme="minorHAnsi" w:hAnsiTheme="minorHAnsi" w:cs="Calibri"/>
          <w:b/>
          <w:bCs/>
          <w:sz w:val="22"/>
          <w:szCs w:val="22"/>
        </w:rPr>
        <w:t xml:space="preserve">, </w:t>
      </w:r>
      <w:r w:rsidRPr="000B2951">
        <w:rPr>
          <w:rFonts w:asciiTheme="minorHAnsi" w:hAnsiTheme="minorHAnsi" w:cs="Calibri"/>
          <w:sz w:val="22"/>
          <w:szCs w:val="22"/>
        </w:rPr>
        <w:t xml:space="preserve">cuyo objeto consiste en </w:t>
      </w:r>
      <w:r w:rsidR="0021230E">
        <w:rPr>
          <w:rFonts w:asciiTheme="minorHAnsi" w:hAnsiTheme="minorHAnsi" w:cs="Calibri"/>
          <w:sz w:val="22"/>
          <w:szCs w:val="22"/>
        </w:rPr>
        <w:t>“</w:t>
      </w:r>
      <w:r w:rsidR="001936BE" w:rsidRPr="00CF727E">
        <w:rPr>
          <w:rFonts w:asciiTheme="minorHAnsi" w:hAnsiTheme="minorHAnsi" w:cs="Arial"/>
          <w:color w:val="FF0000"/>
          <w:sz w:val="22"/>
          <w:szCs w:val="22"/>
        </w:rPr>
        <w:t>Contratar la adquisición de vacunas necesarias para completar los esquemas de vacunación con enfoque ocupacional de los trabajadores del </w:t>
      </w:r>
      <w:r w:rsidR="001936BE" w:rsidRPr="00CF727E">
        <w:rPr>
          <w:rFonts w:asciiTheme="minorHAnsi" w:hAnsiTheme="minorHAnsi" w:cs="Arial"/>
          <w:b/>
          <w:bCs/>
          <w:color w:val="FF0000"/>
          <w:sz w:val="22"/>
          <w:szCs w:val="22"/>
        </w:rPr>
        <w:t>SERVICIO GEOLÓGICO COLOMBIANO </w:t>
      </w:r>
      <w:r w:rsidR="001936BE" w:rsidRPr="00CF727E">
        <w:rPr>
          <w:rFonts w:asciiTheme="minorHAnsi" w:hAnsiTheme="minorHAnsi" w:cs="Arial"/>
          <w:color w:val="FF0000"/>
          <w:sz w:val="22"/>
          <w:szCs w:val="22"/>
        </w:rPr>
        <w:t>a nivel nacional.</w:t>
      </w:r>
      <w:r w:rsidR="0021230E">
        <w:rPr>
          <w:rFonts w:eastAsia="Calibri"/>
          <w:kern w:val="0"/>
          <w:lang w:eastAsia="es-CO"/>
        </w:rPr>
        <w:t>”</w:t>
      </w:r>
    </w:p>
    <w:p w14:paraId="393B2F52" w14:textId="77777777" w:rsidR="00080A54" w:rsidRPr="000B2951" w:rsidRDefault="00080A54" w:rsidP="001748FC">
      <w:pPr>
        <w:tabs>
          <w:tab w:val="left" w:pos="284"/>
        </w:tabs>
        <w:ind w:left="284"/>
        <w:jc w:val="both"/>
        <w:rPr>
          <w:rFonts w:asciiTheme="minorHAnsi" w:hAnsiTheme="minorHAnsi" w:cs="Calibri"/>
          <w:sz w:val="22"/>
          <w:szCs w:val="22"/>
        </w:rPr>
      </w:pPr>
    </w:p>
    <w:p w14:paraId="2E93252C" w14:textId="77777777" w:rsidR="00080A54" w:rsidRPr="000B2951" w:rsidRDefault="00080A54" w:rsidP="001748FC">
      <w:pPr>
        <w:tabs>
          <w:tab w:val="left" w:pos="284"/>
        </w:tabs>
        <w:ind w:left="284"/>
        <w:jc w:val="both"/>
        <w:rPr>
          <w:rFonts w:asciiTheme="minorHAnsi" w:hAnsiTheme="minorHAnsi" w:cs="Calibri"/>
          <w:iCs/>
          <w:sz w:val="22"/>
          <w:szCs w:val="22"/>
        </w:rPr>
      </w:pPr>
      <w:r w:rsidRPr="000B2951">
        <w:rPr>
          <w:rFonts w:asciiTheme="minorHAnsi" w:hAnsiTheme="minorHAnsi" w:cs="Calibri"/>
          <w:iCs/>
          <w:sz w:val="22"/>
          <w:szCs w:val="22"/>
        </w:rPr>
        <w:t xml:space="preserve">Referencia: Presentación de propuesta para: </w:t>
      </w:r>
    </w:p>
    <w:p w14:paraId="5E05CE4B" w14:textId="77777777" w:rsidR="00080A54" w:rsidRPr="000B2951" w:rsidRDefault="00080A54" w:rsidP="001748FC">
      <w:pPr>
        <w:tabs>
          <w:tab w:val="left" w:pos="284"/>
        </w:tabs>
        <w:ind w:left="284"/>
        <w:jc w:val="both"/>
        <w:rPr>
          <w:rFonts w:asciiTheme="minorHAnsi" w:hAnsiTheme="minorHAnsi" w:cs="Calibri"/>
          <w:iCs/>
          <w:sz w:val="22"/>
          <w:szCs w:val="22"/>
        </w:rPr>
      </w:pPr>
    </w:p>
    <w:p w14:paraId="1FC7EDC3"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sz w:val="22"/>
          <w:szCs w:val="22"/>
        </w:rPr>
        <w:t xml:space="preserve">El/Los suscrito (s) __________________________________________________ en mí / nuestra calidad de representante legal de [nombre del proponente] de acuerdo con las condiciones que se estipulan en los documentos del Proceso de Selección de Mínima Cuantía No </w:t>
      </w:r>
      <w:r w:rsidRPr="000B2951">
        <w:rPr>
          <w:rFonts w:asciiTheme="minorHAnsi" w:hAnsiTheme="minorHAnsi" w:cs="Calibri"/>
          <w:b/>
          <w:noProof/>
          <w:sz w:val="22"/>
          <w:szCs w:val="22"/>
        </w:rPr>
        <w:t xml:space="preserve">SMC </w:t>
      </w:r>
      <w:r w:rsidR="00E00CAF" w:rsidRPr="00E00CAF">
        <w:rPr>
          <w:rFonts w:asciiTheme="minorHAnsi" w:hAnsiTheme="minorHAnsi" w:cs="Calibri"/>
          <w:b/>
          <w:noProof/>
          <w:color w:val="FF0000"/>
          <w:sz w:val="22"/>
          <w:szCs w:val="22"/>
        </w:rPr>
        <w:t>25</w:t>
      </w:r>
      <w:r w:rsidRPr="000B2951">
        <w:rPr>
          <w:rFonts w:asciiTheme="minorHAnsi" w:hAnsiTheme="minorHAnsi" w:cs="Calibri"/>
          <w:b/>
          <w:noProof/>
          <w:sz w:val="22"/>
          <w:szCs w:val="22"/>
        </w:rPr>
        <w:t xml:space="preserve"> de 2019</w:t>
      </w:r>
      <w:r w:rsidRPr="000B2951">
        <w:rPr>
          <w:rFonts w:asciiTheme="minorHAnsi" w:hAnsiTheme="minorHAnsi" w:cs="Calibri"/>
          <w:sz w:val="22"/>
          <w:szCs w:val="22"/>
        </w:rPr>
        <w:t>, present</w:t>
      </w:r>
      <w:r w:rsidR="001936BE">
        <w:rPr>
          <w:rFonts w:asciiTheme="minorHAnsi" w:hAnsiTheme="minorHAnsi" w:cs="Calibri"/>
          <w:sz w:val="22"/>
          <w:szCs w:val="22"/>
        </w:rPr>
        <w:t>ó</w:t>
      </w:r>
      <w:r w:rsidRPr="000B2951">
        <w:rPr>
          <w:rFonts w:asciiTheme="minorHAnsi" w:hAnsiTheme="minorHAnsi" w:cs="Calibri"/>
          <w:sz w:val="22"/>
          <w:szCs w:val="22"/>
        </w:rPr>
        <w:t xml:space="preserve"> oferta para el proceso de contratación del asunto y hago las siguientes manifestaciones:</w:t>
      </w:r>
    </w:p>
    <w:p w14:paraId="53F91580" w14:textId="77777777" w:rsidR="00080A54" w:rsidRPr="000B2951" w:rsidRDefault="00080A54" w:rsidP="001748FC">
      <w:pPr>
        <w:tabs>
          <w:tab w:val="left" w:pos="284"/>
        </w:tabs>
        <w:ind w:left="284"/>
        <w:jc w:val="both"/>
        <w:rPr>
          <w:rFonts w:asciiTheme="minorHAnsi" w:hAnsiTheme="minorHAnsi" w:cs="Calibri"/>
          <w:sz w:val="22"/>
          <w:szCs w:val="22"/>
        </w:rPr>
      </w:pPr>
    </w:p>
    <w:p w14:paraId="15BAAA2B"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esta OFERTA, junto con la aceptación de la misma, constituyen el contrato y solo compromete a los aquí firmantes. </w:t>
      </w:r>
    </w:p>
    <w:p w14:paraId="351EDEDB" w14:textId="77777777" w:rsidR="00080A54" w:rsidRPr="000B2951" w:rsidRDefault="00080A54" w:rsidP="001748FC">
      <w:pPr>
        <w:tabs>
          <w:tab w:val="left" w:pos="284"/>
        </w:tabs>
        <w:ind w:left="360"/>
        <w:jc w:val="both"/>
        <w:rPr>
          <w:rFonts w:asciiTheme="minorHAnsi" w:hAnsiTheme="minorHAnsi" w:cs="Calibri"/>
          <w:sz w:val="22"/>
          <w:szCs w:val="22"/>
        </w:rPr>
      </w:pPr>
    </w:p>
    <w:p w14:paraId="7C5849FA"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ninguna entidad o persona distinta de los firmantes tienen interés comercial en esta OFERTA ni en el contrato que de ella se derive. </w:t>
      </w:r>
    </w:p>
    <w:p w14:paraId="621AF487" w14:textId="77777777" w:rsidR="00080A54" w:rsidRPr="000B2951" w:rsidRDefault="00080A54" w:rsidP="001748FC">
      <w:pPr>
        <w:ind w:left="720"/>
        <w:contextualSpacing/>
        <w:rPr>
          <w:rFonts w:asciiTheme="minorHAnsi" w:hAnsiTheme="minorHAnsi" w:cs="Calibri"/>
          <w:sz w:val="22"/>
          <w:szCs w:val="22"/>
        </w:rPr>
      </w:pPr>
    </w:p>
    <w:p w14:paraId="3F23D0DC"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Que conocemos la información general y especial y demás documentos del Pliego de Condiciones y aceptamos los requisitos en ellos contenidos.</w:t>
      </w:r>
    </w:p>
    <w:p w14:paraId="5C105E63" w14:textId="77777777" w:rsidR="00080A54" w:rsidRPr="000B2951" w:rsidRDefault="00080A54" w:rsidP="001748FC">
      <w:pPr>
        <w:ind w:left="720"/>
        <w:contextualSpacing/>
        <w:rPr>
          <w:rFonts w:asciiTheme="minorHAnsi" w:hAnsiTheme="minorHAnsi" w:cs="Calibri"/>
          <w:sz w:val="22"/>
          <w:szCs w:val="22"/>
        </w:rPr>
      </w:pPr>
    </w:p>
    <w:p w14:paraId="7B01ED54"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 Que hemos verificado en la página Web del Portal Único de Contracción del SECOP II las Adendas y aceptamos su contenido. </w:t>
      </w:r>
    </w:p>
    <w:p w14:paraId="13FAA8E7" w14:textId="77777777" w:rsidR="00080A54" w:rsidRPr="000B2951" w:rsidRDefault="00080A54" w:rsidP="001748FC">
      <w:pPr>
        <w:ind w:left="720"/>
        <w:contextualSpacing/>
        <w:rPr>
          <w:rFonts w:asciiTheme="minorHAnsi" w:hAnsiTheme="minorHAnsi" w:cs="Calibri"/>
          <w:sz w:val="22"/>
          <w:szCs w:val="22"/>
        </w:rPr>
      </w:pPr>
    </w:p>
    <w:p w14:paraId="122E634A"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hemos verificado en la página Web del Portal Único de Contratación del SECOP II los documentos de preguntas y respuestas y aceptamos su contenido. </w:t>
      </w:r>
    </w:p>
    <w:p w14:paraId="18A3B84C" w14:textId="77777777" w:rsidR="00080A54" w:rsidRPr="000B2951" w:rsidRDefault="00080A54" w:rsidP="001748FC">
      <w:pPr>
        <w:ind w:left="720"/>
        <w:contextualSpacing/>
        <w:rPr>
          <w:rFonts w:asciiTheme="minorHAnsi" w:hAnsiTheme="minorHAnsi" w:cs="Calibri"/>
          <w:sz w:val="22"/>
          <w:szCs w:val="22"/>
        </w:rPr>
      </w:pPr>
    </w:p>
    <w:p w14:paraId="5BE1E7BE"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nos comprometemos a cumplir los plazos del contrato de conformidad con lo solicitado en el Pliego de Condiciones. </w:t>
      </w:r>
    </w:p>
    <w:p w14:paraId="04843D58" w14:textId="77777777" w:rsidR="00080A54" w:rsidRPr="000B2951" w:rsidRDefault="00080A54" w:rsidP="001748FC">
      <w:pPr>
        <w:tabs>
          <w:tab w:val="left" w:pos="284"/>
        </w:tabs>
        <w:ind w:left="720"/>
        <w:jc w:val="both"/>
        <w:rPr>
          <w:rFonts w:asciiTheme="minorHAnsi" w:hAnsiTheme="minorHAnsi" w:cs="Calibri"/>
          <w:sz w:val="22"/>
          <w:szCs w:val="22"/>
        </w:rPr>
      </w:pPr>
    </w:p>
    <w:p w14:paraId="6031F9DC"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Que conocemos, aceptamos y nos comprometemos a cumplir con todos los REQUERIMIENTOS TÉCNICOS MÍNIMOS establecidos en los Anexo No. 2 de la presente invitación.</w:t>
      </w:r>
    </w:p>
    <w:p w14:paraId="784B6328" w14:textId="77777777" w:rsidR="00080A54" w:rsidRPr="000B2951" w:rsidRDefault="00080A54" w:rsidP="001748FC">
      <w:pPr>
        <w:ind w:left="720"/>
        <w:contextualSpacing/>
        <w:rPr>
          <w:rFonts w:asciiTheme="minorHAnsi" w:hAnsiTheme="minorHAnsi" w:cs="Calibri"/>
          <w:sz w:val="22"/>
          <w:szCs w:val="22"/>
        </w:rPr>
      </w:pPr>
    </w:p>
    <w:p w14:paraId="7F27E77E"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no nos hallamos incursos en causal alguna de inhabilidad e incompatibilidad de las señaladas en la Ley y la Constitución Política y no nos encontramos en ninguno de los eventos de prohibiciones especiales para contratar. </w:t>
      </w:r>
    </w:p>
    <w:p w14:paraId="38E8D79E" w14:textId="77777777" w:rsidR="00080A54" w:rsidRPr="000B2951" w:rsidRDefault="00080A54" w:rsidP="001748FC">
      <w:pPr>
        <w:ind w:left="720"/>
        <w:contextualSpacing/>
        <w:rPr>
          <w:rFonts w:asciiTheme="minorHAnsi" w:hAnsiTheme="minorHAnsi" w:cs="Calibri"/>
          <w:sz w:val="22"/>
          <w:szCs w:val="22"/>
        </w:rPr>
      </w:pPr>
    </w:p>
    <w:p w14:paraId="57A49234"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en todas las actuaciones derivadas de las estipulaciones del presente pliego de condiciones y el contrato que forma parte del mismo, obraremos con la transparencia y la moralidad que la Constitución Política y las Leyes consagran, en atención al Programa Gubernamental de Lucha Contra la Corrupción. </w:t>
      </w:r>
    </w:p>
    <w:p w14:paraId="5F89AB82" w14:textId="77777777" w:rsidR="00080A54" w:rsidRPr="000B2951" w:rsidRDefault="00080A54" w:rsidP="001748FC">
      <w:pPr>
        <w:ind w:left="720"/>
        <w:contextualSpacing/>
        <w:rPr>
          <w:rFonts w:asciiTheme="minorHAnsi" w:hAnsiTheme="minorHAnsi" w:cs="Calibri"/>
          <w:sz w:val="22"/>
          <w:szCs w:val="22"/>
        </w:rPr>
      </w:pPr>
    </w:p>
    <w:p w14:paraId="3F85732B"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 Que el valor de nuestra OFERTA ECONOMICA es el señalado a través de la </w:t>
      </w:r>
      <w:r w:rsidRPr="000B2951">
        <w:rPr>
          <w:rFonts w:asciiTheme="minorHAnsi" w:hAnsiTheme="minorHAnsi" w:cs="Calibri"/>
          <w:b/>
          <w:sz w:val="22"/>
          <w:szCs w:val="22"/>
        </w:rPr>
        <w:t>PLATAFORMA SECOP II</w:t>
      </w:r>
      <w:r w:rsidRPr="000B2951">
        <w:rPr>
          <w:rFonts w:asciiTheme="minorHAnsi" w:hAnsiTheme="minorHAnsi" w:cs="Calibri"/>
          <w:sz w:val="22"/>
          <w:szCs w:val="22"/>
        </w:rPr>
        <w:t xml:space="preserve">. </w:t>
      </w:r>
    </w:p>
    <w:p w14:paraId="7DA00365" w14:textId="77777777" w:rsidR="00080A54" w:rsidRPr="000B2951" w:rsidRDefault="00080A54" w:rsidP="001748FC">
      <w:pPr>
        <w:tabs>
          <w:tab w:val="left" w:pos="284"/>
        </w:tabs>
        <w:ind w:left="720"/>
        <w:jc w:val="both"/>
        <w:rPr>
          <w:rFonts w:asciiTheme="minorHAnsi" w:hAnsiTheme="minorHAnsi" w:cs="Calibri"/>
          <w:sz w:val="22"/>
          <w:szCs w:val="22"/>
        </w:rPr>
      </w:pPr>
    </w:p>
    <w:p w14:paraId="7EAF4488" w14:textId="77777777" w:rsidR="00080A54" w:rsidRPr="000B2951" w:rsidRDefault="00080A54" w:rsidP="001748FC">
      <w:pPr>
        <w:numPr>
          <w:ilvl w:val="0"/>
          <w:numId w:val="9"/>
        </w:numPr>
        <w:tabs>
          <w:tab w:val="left" w:pos="284"/>
        </w:tabs>
        <w:jc w:val="both"/>
        <w:rPr>
          <w:rFonts w:asciiTheme="minorHAnsi" w:hAnsiTheme="minorHAnsi" w:cs="Calibri"/>
          <w:sz w:val="22"/>
          <w:szCs w:val="22"/>
        </w:rPr>
      </w:pPr>
      <w:r w:rsidRPr="000B2951">
        <w:rPr>
          <w:rFonts w:asciiTheme="minorHAnsi" w:hAnsiTheme="minorHAnsi" w:cs="Calibri"/>
          <w:sz w:val="22"/>
          <w:szCs w:val="22"/>
        </w:rPr>
        <w:t xml:space="preserve">Que cumplimos con toda la normatividad relacionada con la prevención de riesgos laborales, en especial lo ordenado por el Decreto 1072 de 2015 – “Decreto único Reglamentario del Sector Salud”. </w:t>
      </w:r>
    </w:p>
    <w:p w14:paraId="24E50593" w14:textId="77777777" w:rsidR="00080A54" w:rsidRPr="000B2951" w:rsidRDefault="00080A54" w:rsidP="001748FC">
      <w:pPr>
        <w:ind w:left="720"/>
        <w:contextualSpacing/>
        <w:rPr>
          <w:rFonts w:asciiTheme="minorHAnsi" w:hAnsiTheme="minorHAnsi" w:cs="Calibri"/>
          <w:sz w:val="22"/>
          <w:szCs w:val="22"/>
        </w:rPr>
      </w:pPr>
    </w:p>
    <w:p w14:paraId="0113AF19" w14:textId="77777777" w:rsidR="00080A54" w:rsidRPr="000B2951" w:rsidRDefault="00080A54" w:rsidP="001748FC">
      <w:pPr>
        <w:widowControl/>
        <w:numPr>
          <w:ilvl w:val="0"/>
          <w:numId w:val="9"/>
        </w:numPr>
        <w:tabs>
          <w:tab w:val="clear" w:pos="720"/>
          <w:tab w:val="left" w:pos="284"/>
        </w:tabs>
        <w:overflowPunct/>
        <w:autoSpaceDE/>
        <w:autoSpaceDN/>
        <w:adjustRightInd/>
        <w:jc w:val="both"/>
        <w:rPr>
          <w:rFonts w:asciiTheme="minorHAnsi" w:hAnsiTheme="minorHAnsi" w:cs="Calibri"/>
          <w:iCs/>
          <w:sz w:val="22"/>
          <w:szCs w:val="22"/>
        </w:rPr>
      </w:pPr>
      <w:r w:rsidRPr="000B2951">
        <w:rPr>
          <w:rFonts w:asciiTheme="minorHAnsi" w:hAnsiTheme="minorHAnsi" w:cs="Calibri"/>
          <w:iCs/>
          <w:sz w:val="22"/>
          <w:szCs w:val="22"/>
        </w:rPr>
        <w:lastRenderedPageBreak/>
        <w:t>Que el proponente que represento conoce y acepta el contenido de la presente modalidad de contratación y de sus anexos.</w:t>
      </w:r>
    </w:p>
    <w:p w14:paraId="6B310BA0" w14:textId="77777777" w:rsidR="00080A54" w:rsidRPr="000B2951" w:rsidRDefault="00080A54" w:rsidP="001748FC">
      <w:pPr>
        <w:ind w:left="720"/>
        <w:contextualSpacing/>
        <w:rPr>
          <w:rFonts w:asciiTheme="minorHAnsi" w:hAnsiTheme="minorHAnsi" w:cs="Calibri"/>
          <w:iCs/>
          <w:sz w:val="22"/>
          <w:szCs w:val="22"/>
        </w:rPr>
      </w:pPr>
    </w:p>
    <w:p w14:paraId="5397E625" w14:textId="77777777" w:rsidR="00080A54" w:rsidRPr="000B2951" w:rsidRDefault="00080A54" w:rsidP="001748FC">
      <w:pPr>
        <w:widowControl/>
        <w:numPr>
          <w:ilvl w:val="0"/>
          <w:numId w:val="9"/>
        </w:numPr>
        <w:tabs>
          <w:tab w:val="clear" w:pos="720"/>
          <w:tab w:val="left" w:pos="284"/>
        </w:tabs>
        <w:overflowPunct/>
        <w:autoSpaceDE/>
        <w:autoSpaceDN/>
        <w:adjustRightInd/>
        <w:jc w:val="both"/>
        <w:rPr>
          <w:rFonts w:asciiTheme="minorHAnsi" w:hAnsiTheme="minorHAnsi" w:cs="Calibri"/>
          <w:iCs/>
          <w:sz w:val="22"/>
          <w:szCs w:val="22"/>
        </w:rPr>
      </w:pPr>
      <w:r w:rsidRPr="000B2951">
        <w:rPr>
          <w:rFonts w:asciiTheme="minorHAnsi" w:hAnsiTheme="minorHAnsi" w:cs="Calibri"/>
          <w:iCs/>
          <w:sz w:val="22"/>
          <w:szCs w:val="22"/>
        </w:rPr>
        <w:t>Que la vigencia de la presente oferta es de noventa (90) días calendario.</w:t>
      </w:r>
    </w:p>
    <w:p w14:paraId="056509EA" w14:textId="77777777" w:rsidR="00080A54" w:rsidRPr="000B2951" w:rsidRDefault="00080A54" w:rsidP="001748FC">
      <w:pPr>
        <w:widowControl/>
        <w:tabs>
          <w:tab w:val="left" w:pos="284"/>
        </w:tabs>
        <w:overflowPunct/>
        <w:autoSpaceDE/>
        <w:autoSpaceDN/>
        <w:adjustRightInd/>
        <w:jc w:val="both"/>
        <w:rPr>
          <w:rFonts w:asciiTheme="minorHAnsi" w:hAnsiTheme="minorHAnsi" w:cs="Calibri"/>
          <w:iCs/>
          <w:sz w:val="22"/>
          <w:szCs w:val="22"/>
        </w:rPr>
      </w:pPr>
    </w:p>
    <w:p w14:paraId="1039FBC6" w14:textId="77777777" w:rsidR="00080A54" w:rsidRPr="000B2951" w:rsidRDefault="00080A54" w:rsidP="001748FC">
      <w:pPr>
        <w:widowControl/>
        <w:tabs>
          <w:tab w:val="left" w:pos="284"/>
        </w:tabs>
        <w:overflowPunct/>
        <w:autoSpaceDE/>
        <w:autoSpaceDN/>
        <w:adjustRightInd/>
        <w:jc w:val="both"/>
        <w:rPr>
          <w:rFonts w:asciiTheme="minorHAnsi" w:hAnsiTheme="minorHAnsi" w:cs="Calibri"/>
          <w:iCs/>
          <w:sz w:val="22"/>
          <w:szCs w:val="22"/>
        </w:rPr>
      </w:pPr>
    </w:p>
    <w:p w14:paraId="1B7CA363" w14:textId="77777777" w:rsidR="00080A54" w:rsidRPr="000B2951" w:rsidRDefault="00080A54" w:rsidP="001748FC">
      <w:pPr>
        <w:tabs>
          <w:tab w:val="left" w:pos="284"/>
        </w:tabs>
        <w:ind w:left="284"/>
        <w:jc w:val="both"/>
        <w:rPr>
          <w:rFonts w:asciiTheme="minorHAnsi" w:hAnsiTheme="minorHAnsi" w:cs="Calibri"/>
          <w:iCs/>
          <w:sz w:val="22"/>
          <w:szCs w:val="22"/>
        </w:rPr>
      </w:pPr>
    </w:p>
    <w:p w14:paraId="1794D93F" w14:textId="77777777" w:rsidR="00080A54" w:rsidRPr="000B2951" w:rsidRDefault="00080A54" w:rsidP="001748FC">
      <w:pPr>
        <w:tabs>
          <w:tab w:val="left" w:pos="284"/>
        </w:tabs>
        <w:ind w:left="284"/>
        <w:jc w:val="both"/>
        <w:rPr>
          <w:rFonts w:asciiTheme="minorHAnsi" w:hAnsiTheme="minorHAnsi" w:cs="Calibri"/>
          <w:iCs/>
          <w:sz w:val="22"/>
          <w:szCs w:val="22"/>
        </w:rPr>
      </w:pPr>
      <w:r w:rsidRPr="000B2951">
        <w:rPr>
          <w:rFonts w:asciiTheme="minorHAnsi" w:hAnsiTheme="minorHAnsi" w:cs="Calibri"/>
          <w:iCs/>
          <w:sz w:val="22"/>
          <w:szCs w:val="22"/>
        </w:rPr>
        <w:t>Cordialmente,</w:t>
      </w:r>
    </w:p>
    <w:p w14:paraId="445EF5EA" w14:textId="77777777" w:rsidR="00080A54" w:rsidRPr="000B2951" w:rsidRDefault="00080A54" w:rsidP="001748FC">
      <w:pPr>
        <w:tabs>
          <w:tab w:val="left" w:pos="284"/>
        </w:tabs>
        <w:ind w:left="284"/>
        <w:jc w:val="both"/>
        <w:rPr>
          <w:rFonts w:asciiTheme="minorHAnsi" w:hAnsiTheme="minorHAnsi" w:cs="Calibri"/>
          <w:iCs/>
          <w:sz w:val="22"/>
          <w:szCs w:val="22"/>
        </w:rPr>
      </w:pPr>
    </w:p>
    <w:p w14:paraId="0A0CFC69" w14:textId="77777777" w:rsidR="00080A54" w:rsidRPr="000B2951" w:rsidRDefault="00080A54" w:rsidP="001748FC">
      <w:pPr>
        <w:tabs>
          <w:tab w:val="left" w:pos="284"/>
        </w:tabs>
        <w:ind w:left="284"/>
        <w:jc w:val="both"/>
        <w:rPr>
          <w:rFonts w:asciiTheme="minorHAnsi" w:hAnsiTheme="minorHAnsi" w:cs="Calibri"/>
          <w:b/>
          <w:iCs/>
          <w:sz w:val="22"/>
          <w:szCs w:val="22"/>
        </w:rPr>
      </w:pPr>
    </w:p>
    <w:p w14:paraId="2F3BF8ED"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Nombre o Razón Social del OFERENTE_____________________</w:t>
      </w:r>
    </w:p>
    <w:p w14:paraId="2AC95917"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Nombre del Representante Legal______________________________</w:t>
      </w:r>
    </w:p>
    <w:p w14:paraId="096B9BA7" w14:textId="77777777" w:rsidR="00080A54" w:rsidRPr="000B2951" w:rsidRDefault="00080A54" w:rsidP="001748FC">
      <w:pPr>
        <w:tabs>
          <w:tab w:val="left" w:pos="9300"/>
        </w:tabs>
        <w:ind w:firstLine="3"/>
        <w:jc w:val="both"/>
        <w:rPr>
          <w:rFonts w:asciiTheme="minorHAnsi" w:hAnsiTheme="minorHAnsi" w:cs="Calibri"/>
          <w:sz w:val="22"/>
          <w:szCs w:val="22"/>
        </w:rPr>
      </w:pPr>
      <w:proofErr w:type="spellStart"/>
      <w:r w:rsidRPr="000B2951">
        <w:rPr>
          <w:rFonts w:asciiTheme="minorHAnsi" w:hAnsiTheme="minorHAnsi" w:cs="Calibri"/>
          <w:sz w:val="22"/>
          <w:szCs w:val="22"/>
        </w:rPr>
        <w:t>Nit</w:t>
      </w:r>
      <w:proofErr w:type="spellEnd"/>
      <w:r w:rsidRPr="000B2951">
        <w:rPr>
          <w:rFonts w:asciiTheme="minorHAnsi" w:hAnsiTheme="minorHAnsi" w:cs="Calibri"/>
          <w:sz w:val="22"/>
          <w:szCs w:val="22"/>
        </w:rPr>
        <w:t xml:space="preserve"> ________________ de________</w:t>
      </w:r>
    </w:p>
    <w:p w14:paraId="003F1669"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Dirección___________________</w:t>
      </w:r>
    </w:p>
    <w:p w14:paraId="0F4B6B3A"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Ciudad_____________________</w:t>
      </w:r>
    </w:p>
    <w:p w14:paraId="5B5D4292"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Teléfono ___________________</w:t>
      </w:r>
    </w:p>
    <w:p w14:paraId="23CFD395"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Fax _______________________</w:t>
      </w:r>
    </w:p>
    <w:p w14:paraId="76F4C06F"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 xml:space="preserve">Correo electrónico _________________________        </w:t>
      </w:r>
    </w:p>
    <w:p w14:paraId="26876334" w14:textId="77777777" w:rsidR="00080A54" w:rsidRPr="000B2951" w:rsidRDefault="00080A54" w:rsidP="001748FC">
      <w:pPr>
        <w:tabs>
          <w:tab w:val="left" w:pos="9300"/>
        </w:tabs>
        <w:jc w:val="both"/>
        <w:rPr>
          <w:rFonts w:asciiTheme="minorHAnsi" w:hAnsiTheme="minorHAnsi" w:cs="Calibri"/>
          <w:sz w:val="22"/>
          <w:szCs w:val="22"/>
        </w:rPr>
      </w:pPr>
      <w:r w:rsidRPr="000B2951">
        <w:rPr>
          <w:rFonts w:asciiTheme="minorHAnsi" w:hAnsiTheme="minorHAnsi" w:cs="Calibri"/>
          <w:sz w:val="22"/>
          <w:szCs w:val="22"/>
        </w:rPr>
        <w:t>FIRMA REPRESENTANTE LEGAL ________________________________</w:t>
      </w:r>
    </w:p>
    <w:p w14:paraId="32F5858D" w14:textId="77777777" w:rsidR="00080A54" w:rsidRPr="000B2951" w:rsidRDefault="00080A54" w:rsidP="001748FC">
      <w:pPr>
        <w:tabs>
          <w:tab w:val="left" w:pos="284"/>
        </w:tabs>
        <w:ind w:left="284"/>
        <w:jc w:val="both"/>
        <w:rPr>
          <w:rFonts w:asciiTheme="minorHAnsi" w:hAnsiTheme="minorHAnsi" w:cs="Calibri"/>
          <w:b/>
          <w:iCs/>
          <w:sz w:val="22"/>
          <w:szCs w:val="22"/>
        </w:rPr>
      </w:pPr>
    </w:p>
    <w:p w14:paraId="10114CE4" w14:textId="77777777" w:rsidR="0021230E" w:rsidRDefault="0021230E" w:rsidP="001748FC">
      <w:pPr>
        <w:tabs>
          <w:tab w:val="left" w:pos="284"/>
        </w:tabs>
        <w:ind w:left="284"/>
        <w:jc w:val="center"/>
        <w:rPr>
          <w:rFonts w:asciiTheme="minorHAnsi" w:hAnsiTheme="minorHAnsi" w:cs="Calibri"/>
          <w:b/>
          <w:iCs/>
          <w:sz w:val="22"/>
          <w:szCs w:val="22"/>
        </w:rPr>
      </w:pPr>
    </w:p>
    <w:p w14:paraId="02BF7211" w14:textId="77777777" w:rsidR="0021230E" w:rsidRDefault="0021230E" w:rsidP="001748FC">
      <w:pPr>
        <w:tabs>
          <w:tab w:val="left" w:pos="284"/>
        </w:tabs>
        <w:ind w:left="284"/>
        <w:jc w:val="center"/>
        <w:rPr>
          <w:rFonts w:asciiTheme="minorHAnsi" w:hAnsiTheme="minorHAnsi" w:cs="Calibri"/>
          <w:b/>
          <w:iCs/>
          <w:sz w:val="22"/>
          <w:szCs w:val="22"/>
        </w:rPr>
      </w:pPr>
    </w:p>
    <w:p w14:paraId="0587A23D" w14:textId="77777777" w:rsidR="0021230E" w:rsidRDefault="0021230E" w:rsidP="001748FC">
      <w:pPr>
        <w:tabs>
          <w:tab w:val="left" w:pos="284"/>
        </w:tabs>
        <w:ind w:left="284"/>
        <w:jc w:val="center"/>
        <w:rPr>
          <w:rFonts w:asciiTheme="minorHAnsi" w:hAnsiTheme="minorHAnsi" w:cs="Calibri"/>
          <w:b/>
          <w:iCs/>
          <w:sz w:val="22"/>
          <w:szCs w:val="22"/>
        </w:rPr>
      </w:pPr>
    </w:p>
    <w:p w14:paraId="3F67AA25" w14:textId="77777777" w:rsidR="00080A54" w:rsidRPr="000B2951" w:rsidRDefault="00080A54" w:rsidP="001748FC">
      <w:pPr>
        <w:tabs>
          <w:tab w:val="left" w:pos="284"/>
        </w:tabs>
        <w:ind w:left="284"/>
        <w:jc w:val="center"/>
        <w:rPr>
          <w:rFonts w:asciiTheme="minorHAnsi" w:hAnsiTheme="minorHAnsi" w:cs="Calibri"/>
          <w:b/>
          <w:iCs/>
          <w:sz w:val="22"/>
          <w:szCs w:val="22"/>
        </w:rPr>
      </w:pPr>
      <w:r w:rsidRPr="000B2951">
        <w:rPr>
          <w:rFonts w:asciiTheme="minorHAnsi" w:hAnsiTheme="minorHAnsi" w:cs="Calibri"/>
          <w:b/>
          <w:iCs/>
          <w:sz w:val="22"/>
          <w:szCs w:val="22"/>
        </w:rPr>
        <w:br w:type="page"/>
      </w:r>
      <w:r w:rsidRPr="000B2951">
        <w:rPr>
          <w:rFonts w:asciiTheme="minorHAnsi" w:hAnsiTheme="minorHAnsi" w:cs="Calibri"/>
          <w:b/>
          <w:iCs/>
          <w:sz w:val="22"/>
          <w:szCs w:val="22"/>
        </w:rPr>
        <w:lastRenderedPageBreak/>
        <w:t>ANEXO No. 2</w:t>
      </w:r>
    </w:p>
    <w:p w14:paraId="06F72FD1" w14:textId="77777777" w:rsidR="00080A54" w:rsidRPr="000B2951" w:rsidRDefault="00080A54" w:rsidP="001748FC">
      <w:pPr>
        <w:tabs>
          <w:tab w:val="left" w:pos="284"/>
        </w:tabs>
        <w:ind w:left="284"/>
        <w:jc w:val="center"/>
        <w:rPr>
          <w:rFonts w:asciiTheme="minorHAnsi" w:hAnsiTheme="minorHAnsi" w:cs="Calibri"/>
          <w:b/>
          <w:iCs/>
          <w:sz w:val="22"/>
          <w:szCs w:val="22"/>
        </w:rPr>
      </w:pPr>
      <w:r w:rsidRPr="000B2951">
        <w:rPr>
          <w:rFonts w:asciiTheme="minorHAnsi" w:hAnsiTheme="minorHAnsi" w:cs="Calibri"/>
          <w:b/>
          <w:iCs/>
          <w:sz w:val="22"/>
          <w:szCs w:val="22"/>
        </w:rPr>
        <w:t>ANEXO TÉCNICO</w:t>
      </w:r>
    </w:p>
    <w:p w14:paraId="53F21C12" w14:textId="4237EB04" w:rsidR="00080A54" w:rsidRPr="000B2951" w:rsidDel="0001340E" w:rsidRDefault="00080A54" w:rsidP="001748FC">
      <w:pPr>
        <w:rPr>
          <w:del w:id="1" w:author="Luz Pilar Flórez Sarmiento" w:date="2019-09-03T09:43:00Z"/>
          <w:rFonts w:asciiTheme="minorHAnsi" w:hAnsiTheme="minorHAnsi" w:cs="Calibri"/>
          <w:b/>
          <w:sz w:val="22"/>
          <w:szCs w:val="22"/>
        </w:rPr>
      </w:pPr>
    </w:p>
    <w:p w14:paraId="0A2BD2C2" w14:textId="77777777" w:rsidR="00080A54" w:rsidRPr="000B2951" w:rsidRDefault="00080A54" w:rsidP="001748FC">
      <w:pPr>
        <w:spacing w:before="100" w:beforeAutospacing="1" w:after="100" w:afterAutospacing="1"/>
        <w:jc w:val="both"/>
        <w:rPr>
          <w:rFonts w:asciiTheme="minorHAnsi" w:hAnsiTheme="minorHAnsi" w:cs="Calibri"/>
          <w:sz w:val="22"/>
          <w:szCs w:val="22"/>
        </w:rPr>
      </w:pPr>
      <w:r w:rsidRPr="000B2951">
        <w:rPr>
          <w:rFonts w:asciiTheme="minorHAnsi" w:hAnsiTheme="minorHAnsi" w:cs="Calibri"/>
          <w:sz w:val="22"/>
          <w:szCs w:val="22"/>
        </w:rPr>
        <w:t>El suscrito ________________________ actuando en nombre propio (o en su calidad de representante legal (o apoderado) de ________________________, manifiesto que me obligo a cumplir con todas y cada una de las exigencias técnicas mínimas referidas en el presente documento, sin limitaciones, exclusiones o condicionamiento alguno, las cuales serán las siguientes:</w:t>
      </w:r>
    </w:p>
    <w:p w14:paraId="4E410563" w14:textId="77777777" w:rsidR="00080A54" w:rsidRPr="000B2951" w:rsidRDefault="00080A54" w:rsidP="00C37DC5">
      <w:pPr>
        <w:widowControl/>
        <w:overflowPunct/>
        <w:jc w:val="both"/>
        <w:rPr>
          <w:rFonts w:asciiTheme="minorHAnsi" w:hAnsiTheme="minorHAnsi" w:cs="Calibri"/>
          <w:sz w:val="22"/>
          <w:szCs w:val="22"/>
          <w:lang w:eastAsia="es-CO"/>
        </w:rPr>
      </w:pPr>
      <w:r w:rsidRPr="000B2951">
        <w:rPr>
          <w:rFonts w:asciiTheme="minorHAnsi" w:hAnsiTheme="minorHAnsi" w:cs="Calibri"/>
          <w:sz w:val="22"/>
          <w:szCs w:val="22"/>
          <w:lang w:eastAsia="es-CO"/>
        </w:rPr>
        <w:t>Las características descritas a continuación, deben ser observadas por los oferentes en las propuestas respectivas, cumpliendo en su totalidad con los factores técnicos mínimos obligatorios del objeto de la presente contratación. De no cumplir con todas las características técnicas</w:t>
      </w:r>
      <w:r w:rsidRPr="000B2951">
        <w:rPr>
          <w:rFonts w:asciiTheme="minorHAnsi" w:eastAsia="Calibri" w:hAnsiTheme="minorHAnsi" w:cs="Calibri"/>
          <w:kern w:val="0"/>
          <w:sz w:val="22"/>
          <w:szCs w:val="22"/>
          <w:lang w:eastAsia="es-CO"/>
        </w:rPr>
        <w:t xml:space="preserve"> </w:t>
      </w:r>
      <w:r w:rsidRPr="000B2951">
        <w:rPr>
          <w:rFonts w:asciiTheme="minorHAnsi" w:hAnsiTheme="minorHAnsi" w:cs="Calibri"/>
          <w:sz w:val="22"/>
          <w:szCs w:val="22"/>
          <w:lang w:eastAsia="es-CO"/>
        </w:rPr>
        <w:t>y requerimientos establecidos, la propuesta no será aceptada.</w:t>
      </w:r>
    </w:p>
    <w:p w14:paraId="2F78878C" w14:textId="77777777" w:rsidR="00B328CE" w:rsidRDefault="00B328CE" w:rsidP="00C37DC5">
      <w:pPr>
        <w:jc w:val="both"/>
        <w:rPr>
          <w:rFonts w:asciiTheme="minorHAnsi" w:hAnsiTheme="minorHAnsi"/>
          <w:sz w:val="22"/>
          <w:szCs w:val="22"/>
          <w:lang w:eastAsia="es-CO"/>
        </w:rPr>
      </w:pPr>
    </w:p>
    <w:p w14:paraId="3DF4E4DE" w14:textId="77777777" w:rsidR="00B328CE" w:rsidRDefault="00B328CE" w:rsidP="00C37DC5">
      <w:pPr>
        <w:pStyle w:val="Sinespaciado1"/>
        <w:jc w:val="both"/>
      </w:pPr>
      <w:r w:rsidRPr="00B328CE">
        <w:t>El proponente manifestará de manera expresa en la carta de presentación de la oferta (Anexo N° 1) que dará cumplimiento a los anteriores</w:t>
      </w:r>
      <w:r w:rsidRPr="00B328CE">
        <w:rPr>
          <w:spacing w:val="-6"/>
        </w:rPr>
        <w:t xml:space="preserve"> </w:t>
      </w:r>
      <w:r w:rsidRPr="00B328CE">
        <w:t>requisitos</w:t>
      </w:r>
      <w:r w:rsidRPr="00B328CE">
        <w:rPr>
          <w:spacing w:val="-6"/>
        </w:rPr>
        <w:t xml:space="preserve"> </w:t>
      </w:r>
      <w:r w:rsidRPr="00B328CE">
        <w:t>mínimos;</w:t>
      </w:r>
      <w:r w:rsidRPr="00B328CE">
        <w:rPr>
          <w:spacing w:val="-6"/>
        </w:rPr>
        <w:t xml:space="preserve"> </w:t>
      </w:r>
      <w:r w:rsidRPr="00B328CE">
        <w:t>el</w:t>
      </w:r>
      <w:r w:rsidRPr="00B328CE">
        <w:rPr>
          <w:spacing w:val="-6"/>
        </w:rPr>
        <w:t xml:space="preserve"> </w:t>
      </w:r>
      <w:r w:rsidRPr="00B328CE">
        <w:t>cumplimiento</w:t>
      </w:r>
      <w:r w:rsidRPr="00B328CE">
        <w:rPr>
          <w:spacing w:val="-6"/>
        </w:rPr>
        <w:t xml:space="preserve"> </w:t>
      </w:r>
      <w:r w:rsidRPr="00B328CE">
        <w:t>de</w:t>
      </w:r>
      <w:r w:rsidRPr="00B328CE">
        <w:rPr>
          <w:spacing w:val="-6"/>
        </w:rPr>
        <w:t xml:space="preserve"> </w:t>
      </w:r>
      <w:r w:rsidRPr="00B328CE">
        <w:t>estos</w:t>
      </w:r>
      <w:r w:rsidRPr="00B328CE">
        <w:rPr>
          <w:spacing w:val="-6"/>
        </w:rPr>
        <w:t xml:space="preserve"> </w:t>
      </w:r>
      <w:r w:rsidRPr="00B328CE">
        <w:t>se</w:t>
      </w:r>
      <w:r w:rsidRPr="00B328CE">
        <w:rPr>
          <w:spacing w:val="-6"/>
        </w:rPr>
        <w:t xml:space="preserve"> </w:t>
      </w:r>
      <w:r w:rsidRPr="00B328CE">
        <w:t>calificara</w:t>
      </w:r>
      <w:r w:rsidRPr="00B328CE">
        <w:rPr>
          <w:spacing w:val="-6"/>
        </w:rPr>
        <w:t xml:space="preserve"> </w:t>
      </w:r>
      <w:r w:rsidRPr="00B328CE">
        <w:t>con</w:t>
      </w:r>
      <w:r w:rsidRPr="00B328CE">
        <w:rPr>
          <w:spacing w:val="-6"/>
        </w:rPr>
        <w:t xml:space="preserve"> </w:t>
      </w:r>
      <w:r w:rsidRPr="00B328CE">
        <w:t>la</w:t>
      </w:r>
      <w:r w:rsidRPr="00B328CE">
        <w:rPr>
          <w:spacing w:val="-6"/>
        </w:rPr>
        <w:t xml:space="preserve"> </w:t>
      </w:r>
      <w:r w:rsidRPr="00B328CE">
        <w:t>denominación</w:t>
      </w:r>
      <w:r w:rsidRPr="00B328CE">
        <w:rPr>
          <w:spacing w:val="-7"/>
        </w:rPr>
        <w:t xml:space="preserve"> </w:t>
      </w:r>
      <w:r w:rsidRPr="00B328CE">
        <w:t>cumple/no</w:t>
      </w:r>
      <w:r w:rsidRPr="00B328CE">
        <w:rPr>
          <w:spacing w:val="-6"/>
        </w:rPr>
        <w:t xml:space="preserve"> </w:t>
      </w:r>
      <w:r w:rsidRPr="00B328CE">
        <w:t>cumple,</w:t>
      </w:r>
      <w:r w:rsidRPr="00B328CE">
        <w:rPr>
          <w:spacing w:val="-6"/>
        </w:rPr>
        <w:t xml:space="preserve"> </w:t>
      </w:r>
      <w:r w:rsidRPr="00B328CE">
        <w:t>por</w:t>
      </w:r>
      <w:r w:rsidRPr="00B328CE">
        <w:rPr>
          <w:spacing w:val="-6"/>
        </w:rPr>
        <w:t xml:space="preserve"> </w:t>
      </w:r>
      <w:r w:rsidRPr="00B328CE">
        <w:t>lo</w:t>
      </w:r>
      <w:r w:rsidRPr="00B328CE">
        <w:rPr>
          <w:spacing w:val="-6"/>
        </w:rPr>
        <w:t xml:space="preserve"> </w:t>
      </w:r>
      <w:r w:rsidRPr="00B328CE">
        <w:t>tanto</w:t>
      </w:r>
      <w:r w:rsidRPr="00B328CE">
        <w:rPr>
          <w:spacing w:val="-6"/>
        </w:rPr>
        <w:t xml:space="preserve"> </w:t>
      </w:r>
      <w:r w:rsidRPr="00B328CE">
        <w:t>no otorgan puntaje.</w:t>
      </w:r>
    </w:p>
    <w:p w14:paraId="76FCFEC6" w14:textId="77777777" w:rsidR="00C37DC5" w:rsidRPr="00B328CE" w:rsidRDefault="00C37DC5" w:rsidP="00C37DC5">
      <w:pPr>
        <w:pStyle w:val="Sinespaciado1"/>
        <w:jc w:val="both"/>
      </w:pPr>
    </w:p>
    <w:p w14:paraId="62C6E1DF" w14:textId="77777777" w:rsidR="00C37DC5" w:rsidRPr="00C37DC5" w:rsidRDefault="00C37DC5" w:rsidP="00C37DC5">
      <w:pPr>
        <w:pStyle w:val="Sinespaciado1"/>
        <w:jc w:val="both"/>
        <w:rPr>
          <w:rFonts w:cs="Arial"/>
        </w:rPr>
      </w:pPr>
      <w:r w:rsidRPr="00C37DC5">
        <w:rPr>
          <w:rStyle w:val="NoSpacingChar"/>
        </w:rPr>
        <w:t>El</w:t>
      </w:r>
      <w:r w:rsidRPr="00C37DC5">
        <w:rPr>
          <w:rFonts w:cs="Arial"/>
        </w:rPr>
        <w:t xml:space="preserve"> proponente deberá </w:t>
      </w:r>
      <w:r w:rsidRPr="00C37DC5">
        <w:rPr>
          <w:rFonts w:cs="Arial"/>
          <w:color w:val="000000"/>
        </w:rPr>
        <w:t>ofertar la totalidad de los ítems, para lo cual</w:t>
      </w:r>
      <w:r w:rsidRPr="00C37DC5">
        <w:rPr>
          <w:rFonts w:cs="Arial"/>
        </w:rPr>
        <w:t xml:space="preserve"> deberá dar cumplimiento a las características y requisitos técnicos mínimos establecidos, la no aceptación de los requisitos a que se refiere cada ítem descalifica la propuesta.</w:t>
      </w:r>
    </w:p>
    <w:p w14:paraId="02D4103E" w14:textId="77777777" w:rsidR="00C37DC5" w:rsidRPr="00C37DC5" w:rsidRDefault="00C37DC5" w:rsidP="00C37DC5">
      <w:pPr>
        <w:pStyle w:val="NormalWeb"/>
        <w:spacing w:before="0" w:beforeAutospacing="0" w:after="0" w:afterAutospacing="0"/>
        <w:jc w:val="both"/>
        <w:rPr>
          <w:rFonts w:asciiTheme="minorHAnsi" w:eastAsia="Calibri" w:hAnsiTheme="minorHAnsi" w:cs="Arial"/>
          <w:sz w:val="22"/>
          <w:szCs w:val="22"/>
          <w:lang w:val="es-CO" w:eastAsia="en-US"/>
        </w:rPr>
      </w:pPr>
    </w:p>
    <w:tbl>
      <w:tblPr>
        <w:tblW w:w="8929" w:type="dxa"/>
        <w:tblCellMar>
          <w:left w:w="70" w:type="dxa"/>
          <w:right w:w="70" w:type="dxa"/>
        </w:tblCellMar>
        <w:tblLook w:val="04A0" w:firstRow="1" w:lastRow="0" w:firstColumn="1" w:lastColumn="0" w:noHBand="0" w:noVBand="1"/>
      </w:tblPr>
      <w:tblGrid>
        <w:gridCol w:w="700"/>
        <w:gridCol w:w="7233"/>
        <w:gridCol w:w="996"/>
      </w:tblGrid>
      <w:tr w:rsidR="00C37DC5" w:rsidRPr="00D60352" w14:paraId="507C86E5" w14:textId="77777777" w:rsidTr="00A7493B">
        <w:trPr>
          <w:trHeight w:val="349"/>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C10A" w14:textId="77777777" w:rsidR="00C37DC5" w:rsidRPr="00D60352" w:rsidRDefault="00C37DC5" w:rsidP="00A7493B">
            <w:pPr>
              <w:jc w:val="center"/>
              <w:rPr>
                <w:rFonts w:ascii="Arial" w:hAnsi="Arial" w:cs="Arial"/>
                <w:b/>
                <w:bCs/>
                <w:lang w:eastAsia="es-CO"/>
              </w:rPr>
            </w:pPr>
            <w:r w:rsidRPr="00D60352">
              <w:rPr>
                <w:rFonts w:ascii="Arial" w:hAnsi="Arial" w:cs="Arial"/>
                <w:b/>
                <w:bCs/>
                <w:lang w:eastAsia="es-CO"/>
              </w:rPr>
              <w:t>ITEM</w:t>
            </w:r>
          </w:p>
        </w:tc>
        <w:tc>
          <w:tcPr>
            <w:tcW w:w="7233" w:type="dxa"/>
            <w:tcBorders>
              <w:top w:val="single" w:sz="4" w:space="0" w:color="auto"/>
              <w:left w:val="nil"/>
              <w:bottom w:val="single" w:sz="4" w:space="0" w:color="auto"/>
              <w:right w:val="single" w:sz="4" w:space="0" w:color="auto"/>
            </w:tcBorders>
            <w:shd w:val="clear" w:color="auto" w:fill="auto"/>
            <w:noWrap/>
            <w:vAlign w:val="center"/>
            <w:hideMark/>
          </w:tcPr>
          <w:p w14:paraId="6C1D5E0C" w14:textId="77777777" w:rsidR="00C37DC5" w:rsidRPr="00D60352" w:rsidRDefault="00C37DC5" w:rsidP="00A7493B">
            <w:pPr>
              <w:jc w:val="center"/>
              <w:rPr>
                <w:rFonts w:ascii="Arial" w:hAnsi="Arial" w:cs="Arial"/>
                <w:b/>
                <w:bCs/>
                <w:lang w:eastAsia="es-CO"/>
              </w:rPr>
            </w:pPr>
            <w:r w:rsidRPr="00D60352">
              <w:rPr>
                <w:rFonts w:ascii="Arial" w:hAnsi="Arial" w:cs="Arial"/>
                <w:b/>
                <w:bCs/>
                <w:lang w:eastAsia="es-CO"/>
              </w:rPr>
              <w:t>VACUNA</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14:paraId="3DADD2CB" w14:textId="77777777" w:rsidR="00C37DC5" w:rsidRPr="00D60352" w:rsidRDefault="00C37DC5" w:rsidP="00A7493B">
            <w:pPr>
              <w:jc w:val="center"/>
              <w:rPr>
                <w:rFonts w:ascii="Arial" w:hAnsi="Arial" w:cs="Arial"/>
                <w:b/>
                <w:bCs/>
                <w:lang w:eastAsia="es-CO"/>
              </w:rPr>
            </w:pPr>
            <w:r w:rsidRPr="00D60352">
              <w:rPr>
                <w:rFonts w:ascii="Arial" w:hAnsi="Arial" w:cs="Arial"/>
                <w:b/>
                <w:bCs/>
                <w:lang w:eastAsia="es-CO"/>
              </w:rPr>
              <w:t>Cantidad</w:t>
            </w:r>
          </w:p>
        </w:tc>
      </w:tr>
      <w:tr w:rsidR="00C37DC5" w:rsidRPr="00D60352" w14:paraId="40A94B5B" w14:textId="77777777" w:rsidTr="00A7493B">
        <w:trPr>
          <w:trHeight w:val="209"/>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4FCE2A" w14:textId="77777777" w:rsidR="00C37DC5" w:rsidRPr="00D60352" w:rsidRDefault="00C37DC5" w:rsidP="00A7493B">
            <w:pPr>
              <w:jc w:val="center"/>
              <w:rPr>
                <w:rFonts w:ascii="Arial" w:hAnsi="Arial" w:cs="Arial"/>
                <w:lang w:eastAsia="es-CO"/>
              </w:rPr>
            </w:pPr>
            <w:r w:rsidRPr="00D60352">
              <w:rPr>
                <w:rFonts w:ascii="Arial" w:hAnsi="Arial" w:cs="Arial"/>
                <w:lang w:eastAsia="es-CO"/>
              </w:rPr>
              <w:t>1</w:t>
            </w:r>
          </w:p>
        </w:tc>
        <w:tc>
          <w:tcPr>
            <w:tcW w:w="7233" w:type="dxa"/>
            <w:tcBorders>
              <w:top w:val="nil"/>
              <w:left w:val="nil"/>
              <w:bottom w:val="single" w:sz="4" w:space="0" w:color="auto"/>
              <w:right w:val="single" w:sz="4" w:space="0" w:color="auto"/>
            </w:tcBorders>
            <w:shd w:val="clear" w:color="000000" w:fill="FFFFFF"/>
            <w:vAlign w:val="center"/>
            <w:hideMark/>
          </w:tcPr>
          <w:p w14:paraId="14A50C55" w14:textId="77777777" w:rsidR="00C37DC5" w:rsidRPr="00F47CAA" w:rsidRDefault="00C37DC5" w:rsidP="00A7493B">
            <w:pPr>
              <w:rPr>
                <w:rFonts w:ascii="Arial" w:hAnsi="Arial" w:cs="Arial"/>
                <w:lang w:eastAsia="es-CO"/>
              </w:rPr>
            </w:pPr>
            <w:r w:rsidRPr="00F47CAA">
              <w:rPr>
                <w:rFonts w:ascii="Arial" w:hAnsi="Arial" w:cs="Arial"/>
                <w:lang w:eastAsia="es-CO"/>
              </w:rPr>
              <w:t>Vacuna</w:t>
            </w:r>
            <w:r>
              <w:rPr>
                <w:rFonts w:ascii="Arial" w:hAnsi="Arial" w:cs="Arial"/>
                <w:lang w:eastAsia="es-CO"/>
              </w:rPr>
              <w:t xml:space="preserve"> antitetánica adsorbida - </w:t>
            </w:r>
            <w:proofErr w:type="spellStart"/>
            <w:r>
              <w:rPr>
                <w:rFonts w:ascii="Arial" w:hAnsi="Arial" w:cs="Arial"/>
                <w:lang w:eastAsia="es-CO"/>
              </w:rPr>
              <w:t>unidosis</w:t>
            </w:r>
            <w:proofErr w:type="spellEnd"/>
          </w:p>
        </w:tc>
        <w:tc>
          <w:tcPr>
            <w:tcW w:w="996" w:type="dxa"/>
            <w:tcBorders>
              <w:top w:val="nil"/>
              <w:left w:val="nil"/>
              <w:bottom w:val="single" w:sz="4" w:space="0" w:color="auto"/>
              <w:right w:val="single" w:sz="4" w:space="0" w:color="auto"/>
            </w:tcBorders>
            <w:shd w:val="clear" w:color="auto" w:fill="auto"/>
            <w:noWrap/>
            <w:vAlign w:val="center"/>
            <w:hideMark/>
          </w:tcPr>
          <w:p w14:paraId="1AD6E203" w14:textId="77777777" w:rsidR="00C37DC5" w:rsidRPr="00D60352" w:rsidRDefault="00C37DC5" w:rsidP="00A7493B">
            <w:pPr>
              <w:jc w:val="center"/>
              <w:rPr>
                <w:rFonts w:ascii="Arial" w:hAnsi="Arial" w:cs="Arial"/>
                <w:lang w:eastAsia="es-CO"/>
              </w:rPr>
            </w:pPr>
            <w:r>
              <w:rPr>
                <w:rFonts w:ascii="Arial" w:hAnsi="Arial" w:cs="Arial"/>
                <w:lang w:eastAsia="es-CO"/>
              </w:rPr>
              <w:t>162</w:t>
            </w:r>
          </w:p>
        </w:tc>
      </w:tr>
      <w:tr w:rsidR="00C37DC5" w:rsidRPr="00D60352" w14:paraId="30958137" w14:textId="77777777" w:rsidTr="00A7493B">
        <w:trPr>
          <w:trHeight w:val="288"/>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9BCB9BA" w14:textId="77777777" w:rsidR="00C37DC5" w:rsidRPr="00D60352" w:rsidRDefault="00C37DC5" w:rsidP="00A7493B">
            <w:pPr>
              <w:jc w:val="center"/>
              <w:rPr>
                <w:rFonts w:ascii="Arial" w:hAnsi="Arial" w:cs="Arial"/>
                <w:lang w:eastAsia="es-CO"/>
              </w:rPr>
            </w:pPr>
            <w:r w:rsidRPr="00D60352">
              <w:rPr>
                <w:rFonts w:ascii="Arial" w:hAnsi="Arial" w:cs="Arial"/>
                <w:lang w:eastAsia="es-CO"/>
              </w:rPr>
              <w:t>2</w:t>
            </w:r>
          </w:p>
        </w:tc>
        <w:tc>
          <w:tcPr>
            <w:tcW w:w="7233" w:type="dxa"/>
            <w:tcBorders>
              <w:top w:val="nil"/>
              <w:left w:val="nil"/>
              <w:bottom w:val="single" w:sz="4" w:space="0" w:color="auto"/>
              <w:right w:val="single" w:sz="4" w:space="0" w:color="auto"/>
            </w:tcBorders>
            <w:shd w:val="clear" w:color="000000" w:fill="FFFFFF"/>
            <w:vAlign w:val="center"/>
          </w:tcPr>
          <w:p w14:paraId="182DDBFB" w14:textId="77777777" w:rsidR="00C37DC5" w:rsidRPr="00F47CAA" w:rsidRDefault="00C37DC5" w:rsidP="00A7493B">
            <w:pPr>
              <w:rPr>
                <w:rFonts w:ascii="Arial" w:hAnsi="Arial" w:cs="Arial"/>
                <w:lang w:eastAsia="es-CO"/>
              </w:rPr>
            </w:pPr>
            <w:r w:rsidRPr="00F47CAA">
              <w:rPr>
                <w:rFonts w:ascii="Arial" w:hAnsi="Arial" w:cs="Arial"/>
                <w:lang w:eastAsia="es-CO"/>
              </w:rPr>
              <w:t xml:space="preserve">Vacuna tifoidea Vi </w:t>
            </w:r>
            <w:proofErr w:type="spellStart"/>
            <w:r w:rsidRPr="00F47CAA">
              <w:rPr>
                <w:rFonts w:ascii="Arial" w:hAnsi="Arial" w:cs="Arial"/>
                <w:lang w:eastAsia="es-CO"/>
              </w:rPr>
              <w:t>polisacarida</w:t>
            </w:r>
            <w:proofErr w:type="spellEnd"/>
            <w:r w:rsidRPr="00F47CAA">
              <w:rPr>
                <w:rFonts w:ascii="Arial" w:hAnsi="Arial" w:cs="Arial"/>
                <w:lang w:eastAsia="es-CO"/>
              </w:rPr>
              <w:t xml:space="preserve"> - </w:t>
            </w:r>
            <w:proofErr w:type="spellStart"/>
            <w:r w:rsidRPr="00F47CAA">
              <w:rPr>
                <w:rFonts w:ascii="Arial" w:hAnsi="Arial" w:cs="Arial"/>
                <w:lang w:eastAsia="es-CO"/>
              </w:rPr>
              <w:t>unidosis</w:t>
            </w:r>
            <w:proofErr w:type="spellEnd"/>
          </w:p>
        </w:tc>
        <w:tc>
          <w:tcPr>
            <w:tcW w:w="996" w:type="dxa"/>
            <w:tcBorders>
              <w:top w:val="nil"/>
              <w:left w:val="nil"/>
              <w:bottom w:val="single" w:sz="4" w:space="0" w:color="auto"/>
              <w:right w:val="single" w:sz="4" w:space="0" w:color="auto"/>
            </w:tcBorders>
            <w:shd w:val="clear" w:color="auto" w:fill="auto"/>
            <w:noWrap/>
            <w:vAlign w:val="center"/>
            <w:hideMark/>
          </w:tcPr>
          <w:p w14:paraId="325CE3A2" w14:textId="77777777" w:rsidR="00C37DC5" w:rsidRPr="00D60352" w:rsidRDefault="00C37DC5" w:rsidP="00A7493B">
            <w:pPr>
              <w:jc w:val="center"/>
              <w:rPr>
                <w:rFonts w:ascii="Arial" w:hAnsi="Arial" w:cs="Arial"/>
                <w:lang w:eastAsia="es-CO"/>
              </w:rPr>
            </w:pPr>
            <w:r>
              <w:rPr>
                <w:rFonts w:ascii="Arial" w:hAnsi="Arial" w:cs="Arial"/>
                <w:lang w:eastAsia="es-CO"/>
              </w:rPr>
              <w:t>90</w:t>
            </w:r>
          </w:p>
        </w:tc>
      </w:tr>
      <w:tr w:rsidR="00C37DC5" w:rsidRPr="00D60352" w14:paraId="1CA3DA60" w14:textId="77777777" w:rsidTr="00A7493B">
        <w:trPr>
          <w:trHeight w:val="24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28AD9C5" w14:textId="77777777" w:rsidR="00C37DC5" w:rsidRPr="00D60352" w:rsidRDefault="00C37DC5" w:rsidP="00A7493B">
            <w:pPr>
              <w:jc w:val="center"/>
              <w:rPr>
                <w:rFonts w:ascii="Arial" w:hAnsi="Arial" w:cs="Arial"/>
                <w:lang w:eastAsia="es-CO"/>
              </w:rPr>
            </w:pPr>
            <w:r w:rsidRPr="00D60352">
              <w:rPr>
                <w:rFonts w:ascii="Arial" w:hAnsi="Arial" w:cs="Arial"/>
                <w:lang w:eastAsia="es-CO"/>
              </w:rPr>
              <w:t>3</w:t>
            </w:r>
          </w:p>
        </w:tc>
        <w:tc>
          <w:tcPr>
            <w:tcW w:w="7233" w:type="dxa"/>
            <w:tcBorders>
              <w:top w:val="nil"/>
              <w:left w:val="nil"/>
              <w:bottom w:val="single" w:sz="4" w:space="0" w:color="auto"/>
              <w:right w:val="single" w:sz="4" w:space="0" w:color="auto"/>
            </w:tcBorders>
            <w:shd w:val="clear" w:color="auto" w:fill="auto"/>
            <w:vAlign w:val="center"/>
            <w:hideMark/>
          </w:tcPr>
          <w:p w14:paraId="53D13CA6" w14:textId="77777777" w:rsidR="00C37DC5" w:rsidRPr="00F47CAA" w:rsidRDefault="00C37DC5" w:rsidP="00A7493B">
            <w:pPr>
              <w:rPr>
                <w:rFonts w:ascii="Arial" w:hAnsi="Arial" w:cs="Arial"/>
                <w:lang w:eastAsia="es-CO"/>
              </w:rPr>
            </w:pPr>
            <w:r w:rsidRPr="00F47CAA">
              <w:rPr>
                <w:rFonts w:ascii="Arial" w:hAnsi="Arial" w:cs="Arial"/>
                <w:lang w:eastAsia="es-CO"/>
              </w:rPr>
              <w:t xml:space="preserve">Vacuna contra la hepatitis B </w:t>
            </w:r>
            <w:r>
              <w:rPr>
                <w:rFonts w:ascii="Arial" w:hAnsi="Arial" w:cs="Arial"/>
                <w:lang w:eastAsia="es-CO"/>
              </w:rPr>
              <w:t>–</w:t>
            </w:r>
            <w:r w:rsidRPr="00F47CAA">
              <w:rPr>
                <w:rFonts w:ascii="Arial" w:hAnsi="Arial" w:cs="Arial"/>
                <w:lang w:eastAsia="es-CO"/>
              </w:rPr>
              <w:t xml:space="preserve"> </w:t>
            </w:r>
            <w:proofErr w:type="spellStart"/>
            <w:r w:rsidRPr="00F47CAA">
              <w:rPr>
                <w:rFonts w:ascii="Arial" w:hAnsi="Arial" w:cs="Arial"/>
                <w:lang w:eastAsia="es-CO"/>
              </w:rPr>
              <w:t>unidosis</w:t>
            </w:r>
            <w:proofErr w:type="spellEnd"/>
            <w:r>
              <w:rPr>
                <w:rFonts w:ascii="Arial" w:hAnsi="Arial" w:cs="Arial"/>
                <w:lang w:eastAsia="es-CO"/>
              </w:rPr>
              <w:t xml:space="preserve"> – entrega de jeringa para su aplicación</w:t>
            </w:r>
          </w:p>
        </w:tc>
        <w:tc>
          <w:tcPr>
            <w:tcW w:w="996" w:type="dxa"/>
            <w:tcBorders>
              <w:top w:val="nil"/>
              <w:left w:val="nil"/>
              <w:bottom w:val="single" w:sz="4" w:space="0" w:color="auto"/>
              <w:right w:val="single" w:sz="4" w:space="0" w:color="auto"/>
            </w:tcBorders>
            <w:shd w:val="clear" w:color="auto" w:fill="auto"/>
            <w:noWrap/>
            <w:vAlign w:val="center"/>
            <w:hideMark/>
          </w:tcPr>
          <w:p w14:paraId="1D107D4E" w14:textId="77777777" w:rsidR="00C37DC5" w:rsidRPr="00D60352" w:rsidRDefault="00C37DC5" w:rsidP="00A7493B">
            <w:pPr>
              <w:jc w:val="center"/>
              <w:rPr>
                <w:rFonts w:ascii="Arial" w:hAnsi="Arial" w:cs="Arial"/>
                <w:lang w:eastAsia="es-CO"/>
              </w:rPr>
            </w:pPr>
            <w:r>
              <w:rPr>
                <w:rFonts w:ascii="Arial" w:hAnsi="Arial" w:cs="Arial"/>
                <w:lang w:eastAsia="es-CO"/>
              </w:rPr>
              <w:t>126</w:t>
            </w:r>
          </w:p>
        </w:tc>
      </w:tr>
      <w:tr w:rsidR="00C37DC5" w:rsidRPr="00D60352" w14:paraId="1B2E7A4D" w14:textId="77777777" w:rsidTr="00A7493B">
        <w:trPr>
          <w:trHeight w:val="265"/>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4FD61D3" w14:textId="77777777" w:rsidR="00C37DC5" w:rsidRPr="00D60352" w:rsidRDefault="00C37DC5" w:rsidP="00A7493B">
            <w:pPr>
              <w:jc w:val="center"/>
              <w:rPr>
                <w:rFonts w:ascii="Arial" w:hAnsi="Arial" w:cs="Arial"/>
                <w:lang w:eastAsia="es-CO"/>
              </w:rPr>
            </w:pPr>
            <w:r w:rsidRPr="00D60352">
              <w:rPr>
                <w:rFonts w:ascii="Arial" w:hAnsi="Arial" w:cs="Arial"/>
                <w:lang w:eastAsia="es-CO"/>
              </w:rPr>
              <w:t>4</w:t>
            </w:r>
          </w:p>
        </w:tc>
        <w:tc>
          <w:tcPr>
            <w:tcW w:w="7233" w:type="dxa"/>
            <w:tcBorders>
              <w:top w:val="nil"/>
              <w:left w:val="nil"/>
              <w:bottom w:val="single" w:sz="4" w:space="0" w:color="auto"/>
              <w:right w:val="single" w:sz="4" w:space="0" w:color="auto"/>
            </w:tcBorders>
            <w:shd w:val="clear" w:color="auto" w:fill="auto"/>
            <w:vAlign w:val="center"/>
            <w:hideMark/>
          </w:tcPr>
          <w:p w14:paraId="179ECA66" w14:textId="77777777" w:rsidR="00C37DC5" w:rsidRPr="00F47CAA" w:rsidRDefault="00C37DC5" w:rsidP="00A7493B">
            <w:pPr>
              <w:rPr>
                <w:rFonts w:ascii="Arial" w:hAnsi="Arial" w:cs="Arial"/>
                <w:lang w:eastAsia="es-CO"/>
              </w:rPr>
            </w:pPr>
            <w:r>
              <w:rPr>
                <w:rFonts w:ascii="Arial" w:hAnsi="Arial" w:cs="Arial"/>
                <w:lang w:eastAsia="es-CO"/>
              </w:rPr>
              <w:t>Hepatitis</w:t>
            </w:r>
            <w:r w:rsidRPr="00F47CAA">
              <w:rPr>
                <w:rFonts w:ascii="Arial" w:hAnsi="Arial" w:cs="Arial"/>
                <w:lang w:eastAsia="es-CO"/>
              </w:rPr>
              <w:t xml:space="preserve"> A - Vacuna inactivada contra la hepatitis A – para adultos – presentación en jeringa por una dosis</w:t>
            </w:r>
          </w:p>
        </w:tc>
        <w:tc>
          <w:tcPr>
            <w:tcW w:w="996" w:type="dxa"/>
            <w:tcBorders>
              <w:top w:val="nil"/>
              <w:left w:val="nil"/>
              <w:bottom w:val="single" w:sz="4" w:space="0" w:color="auto"/>
              <w:right w:val="single" w:sz="4" w:space="0" w:color="auto"/>
            </w:tcBorders>
            <w:shd w:val="clear" w:color="auto" w:fill="auto"/>
            <w:noWrap/>
            <w:vAlign w:val="center"/>
            <w:hideMark/>
          </w:tcPr>
          <w:p w14:paraId="41C7705D" w14:textId="77777777" w:rsidR="00C37DC5" w:rsidRPr="00D60352" w:rsidRDefault="00C37DC5" w:rsidP="00A7493B">
            <w:pPr>
              <w:jc w:val="center"/>
              <w:rPr>
                <w:rFonts w:ascii="Arial" w:hAnsi="Arial" w:cs="Arial"/>
                <w:lang w:eastAsia="es-CO"/>
              </w:rPr>
            </w:pPr>
            <w:r>
              <w:rPr>
                <w:rFonts w:ascii="Arial" w:hAnsi="Arial" w:cs="Arial"/>
                <w:lang w:eastAsia="es-CO"/>
              </w:rPr>
              <w:t>75</w:t>
            </w:r>
          </w:p>
        </w:tc>
      </w:tr>
      <w:tr w:rsidR="00C37DC5" w:rsidRPr="00D60352" w14:paraId="43DC8CA5" w14:textId="77777777" w:rsidTr="00A7493B">
        <w:trPr>
          <w:trHeight w:val="327"/>
        </w:trPr>
        <w:tc>
          <w:tcPr>
            <w:tcW w:w="700" w:type="dxa"/>
            <w:tcBorders>
              <w:top w:val="nil"/>
              <w:left w:val="single" w:sz="4" w:space="0" w:color="auto"/>
              <w:bottom w:val="single" w:sz="4" w:space="0" w:color="auto"/>
              <w:right w:val="single" w:sz="4" w:space="0" w:color="auto"/>
            </w:tcBorders>
            <w:shd w:val="clear" w:color="auto" w:fill="auto"/>
            <w:noWrap/>
            <w:vAlign w:val="center"/>
          </w:tcPr>
          <w:p w14:paraId="61169FA2" w14:textId="77777777" w:rsidR="00C37DC5" w:rsidRPr="00D60352" w:rsidRDefault="00C37DC5" w:rsidP="00A7493B">
            <w:pPr>
              <w:jc w:val="center"/>
              <w:rPr>
                <w:rFonts w:ascii="Arial" w:hAnsi="Arial" w:cs="Arial"/>
                <w:lang w:eastAsia="es-CO"/>
              </w:rPr>
            </w:pPr>
            <w:r>
              <w:rPr>
                <w:rFonts w:ascii="Arial" w:hAnsi="Arial" w:cs="Arial"/>
                <w:lang w:eastAsia="es-CO"/>
              </w:rPr>
              <w:t>5</w:t>
            </w:r>
          </w:p>
        </w:tc>
        <w:tc>
          <w:tcPr>
            <w:tcW w:w="7233" w:type="dxa"/>
            <w:tcBorders>
              <w:top w:val="nil"/>
              <w:left w:val="nil"/>
              <w:bottom w:val="single" w:sz="4" w:space="0" w:color="auto"/>
              <w:right w:val="single" w:sz="4" w:space="0" w:color="auto"/>
            </w:tcBorders>
            <w:shd w:val="clear" w:color="000000" w:fill="FFFFFF"/>
            <w:vAlign w:val="center"/>
          </w:tcPr>
          <w:p w14:paraId="3BF6E484" w14:textId="77777777" w:rsidR="00C37DC5" w:rsidRPr="00D60352" w:rsidRDefault="00C37DC5" w:rsidP="00A7493B">
            <w:pPr>
              <w:rPr>
                <w:rFonts w:ascii="Arial" w:hAnsi="Arial" w:cs="Arial"/>
                <w:lang w:eastAsia="es-CO"/>
              </w:rPr>
            </w:pPr>
            <w:r w:rsidRPr="00D60352">
              <w:rPr>
                <w:rFonts w:ascii="Arial" w:hAnsi="Arial" w:cs="Arial"/>
                <w:lang w:eastAsia="es-CO"/>
              </w:rPr>
              <w:t xml:space="preserve">Vacuna </w:t>
            </w:r>
            <w:proofErr w:type="spellStart"/>
            <w:r w:rsidRPr="00D60352">
              <w:rPr>
                <w:rFonts w:ascii="Arial" w:hAnsi="Arial" w:cs="Arial"/>
                <w:lang w:eastAsia="es-CO"/>
              </w:rPr>
              <w:t>polisacarida</w:t>
            </w:r>
            <w:proofErr w:type="spellEnd"/>
            <w:r w:rsidRPr="00D60352">
              <w:rPr>
                <w:rFonts w:ascii="Arial" w:hAnsi="Arial" w:cs="Arial"/>
                <w:lang w:eastAsia="es-CO"/>
              </w:rPr>
              <w:t xml:space="preserve"> polivalente </w:t>
            </w:r>
            <w:proofErr w:type="spellStart"/>
            <w:r w:rsidRPr="00D60352">
              <w:rPr>
                <w:rFonts w:ascii="Arial" w:hAnsi="Arial" w:cs="Arial"/>
                <w:lang w:eastAsia="es-CO"/>
              </w:rPr>
              <w:t>antineumococcica</w:t>
            </w:r>
            <w:proofErr w:type="spellEnd"/>
            <w:r w:rsidRPr="00D60352">
              <w:rPr>
                <w:rFonts w:ascii="Arial" w:hAnsi="Arial" w:cs="Arial"/>
                <w:lang w:eastAsia="es-CO"/>
              </w:rPr>
              <w:t xml:space="preserve"> 23 serotipos - para adultos</w:t>
            </w:r>
          </w:p>
        </w:tc>
        <w:tc>
          <w:tcPr>
            <w:tcW w:w="996" w:type="dxa"/>
            <w:tcBorders>
              <w:top w:val="nil"/>
              <w:left w:val="nil"/>
              <w:bottom w:val="single" w:sz="4" w:space="0" w:color="auto"/>
              <w:right w:val="single" w:sz="4" w:space="0" w:color="auto"/>
            </w:tcBorders>
            <w:shd w:val="clear" w:color="auto" w:fill="auto"/>
            <w:noWrap/>
            <w:vAlign w:val="center"/>
          </w:tcPr>
          <w:p w14:paraId="09A96D8E" w14:textId="77777777" w:rsidR="00C37DC5" w:rsidRPr="00D60352" w:rsidRDefault="00C37DC5" w:rsidP="00A7493B">
            <w:pPr>
              <w:jc w:val="center"/>
              <w:rPr>
                <w:rFonts w:ascii="Arial" w:hAnsi="Arial" w:cs="Arial"/>
                <w:lang w:eastAsia="es-CO"/>
              </w:rPr>
            </w:pPr>
            <w:r>
              <w:rPr>
                <w:rFonts w:ascii="Arial" w:hAnsi="Arial" w:cs="Arial"/>
                <w:lang w:eastAsia="es-CO"/>
              </w:rPr>
              <w:t>30</w:t>
            </w:r>
          </w:p>
        </w:tc>
      </w:tr>
      <w:tr w:rsidR="00C37DC5" w:rsidRPr="00D60352" w14:paraId="40CE15F9" w14:textId="77777777" w:rsidTr="00A7493B">
        <w:trPr>
          <w:trHeight w:val="327"/>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F0C6849" w14:textId="77777777" w:rsidR="00C37DC5" w:rsidRPr="00D60352" w:rsidRDefault="00C37DC5" w:rsidP="00A7493B">
            <w:pPr>
              <w:jc w:val="center"/>
              <w:rPr>
                <w:rFonts w:ascii="Arial" w:hAnsi="Arial" w:cs="Arial"/>
                <w:lang w:eastAsia="es-CO"/>
              </w:rPr>
            </w:pPr>
            <w:r>
              <w:rPr>
                <w:rFonts w:ascii="Arial" w:hAnsi="Arial" w:cs="Arial"/>
                <w:lang w:eastAsia="es-CO"/>
              </w:rPr>
              <w:t>6</w:t>
            </w:r>
          </w:p>
        </w:tc>
        <w:tc>
          <w:tcPr>
            <w:tcW w:w="7233" w:type="dxa"/>
            <w:tcBorders>
              <w:top w:val="nil"/>
              <w:left w:val="nil"/>
              <w:bottom w:val="single" w:sz="4" w:space="0" w:color="auto"/>
              <w:right w:val="single" w:sz="4" w:space="0" w:color="auto"/>
            </w:tcBorders>
            <w:shd w:val="clear" w:color="000000" w:fill="FFFFFF"/>
            <w:vAlign w:val="center"/>
            <w:hideMark/>
          </w:tcPr>
          <w:p w14:paraId="1A09AA43" w14:textId="77777777" w:rsidR="00C37DC5" w:rsidRPr="00D60352" w:rsidRDefault="00C37DC5" w:rsidP="00A7493B">
            <w:pPr>
              <w:rPr>
                <w:rFonts w:ascii="Arial" w:hAnsi="Arial" w:cs="Arial"/>
                <w:lang w:eastAsia="es-CO"/>
              </w:rPr>
            </w:pPr>
            <w:r w:rsidRPr="00D60352">
              <w:rPr>
                <w:rFonts w:ascii="Arial" w:hAnsi="Arial" w:cs="Arial"/>
                <w:lang w:eastAsia="es-CO"/>
              </w:rPr>
              <w:t>Vacuna contra la fiebre amarilla</w:t>
            </w:r>
            <w:r>
              <w:rPr>
                <w:rFonts w:ascii="Arial" w:hAnsi="Arial" w:cs="Arial"/>
                <w:lang w:eastAsia="es-CO"/>
              </w:rPr>
              <w:t xml:space="preserve"> - </w:t>
            </w:r>
            <w:proofErr w:type="spellStart"/>
            <w:r>
              <w:rPr>
                <w:rFonts w:ascii="Arial" w:hAnsi="Arial" w:cs="Arial"/>
                <w:lang w:eastAsia="es-CO"/>
              </w:rPr>
              <w:t>unidosis</w:t>
            </w:r>
            <w:proofErr w:type="spellEnd"/>
          </w:p>
        </w:tc>
        <w:tc>
          <w:tcPr>
            <w:tcW w:w="996" w:type="dxa"/>
            <w:tcBorders>
              <w:top w:val="nil"/>
              <w:left w:val="nil"/>
              <w:bottom w:val="single" w:sz="4" w:space="0" w:color="auto"/>
              <w:right w:val="single" w:sz="4" w:space="0" w:color="auto"/>
            </w:tcBorders>
            <w:shd w:val="clear" w:color="auto" w:fill="auto"/>
            <w:noWrap/>
            <w:vAlign w:val="center"/>
            <w:hideMark/>
          </w:tcPr>
          <w:p w14:paraId="7FD59BFC" w14:textId="77777777" w:rsidR="00C37DC5" w:rsidRPr="00D60352" w:rsidRDefault="00C37DC5" w:rsidP="00A7493B">
            <w:pPr>
              <w:jc w:val="center"/>
              <w:rPr>
                <w:rFonts w:ascii="Arial" w:hAnsi="Arial" w:cs="Arial"/>
                <w:lang w:eastAsia="es-CO"/>
              </w:rPr>
            </w:pPr>
            <w:r>
              <w:rPr>
                <w:rFonts w:ascii="Arial" w:hAnsi="Arial" w:cs="Arial"/>
                <w:lang w:eastAsia="es-CO"/>
              </w:rPr>
              <w:t>12</w:t>
            </w:r>
          </w:p>
        </w:tc>
      </w:tr>
      <w:tr w:rsidR="00C37DC5" w:rsidRPr="00D60352" w14:paraId="1E928EAB" w14:textId="77777777" w:rsidTr="00A7493B">
        <w:trPr>
          <w:trHeight w:val="540"/>
        </w:trPr>
        <w:tc>
          <w:tcPr>
            <w:tcW w:w="892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D2DBC03" w14:textId="77777777" w:rsidR="00C37DC5" w:rsidRPr="00D60352" w:rsidRDefault="00C37DC5" w:rsidP="00A7493B">
            <w:pPr>
              <w:jc w:val="center"/>
              <w:rPr>
                <w:rFonts w:ascii="Arial" w:hAnsi="Arial" w:cs="Arial"/>
                <w:b/>
                <w:bCs/>
                <w:lang w:eastAsia="es-CO"/>
              </w:rPr>
            </w:pPr>
            <w:r>
              <w:rPr>
                <w:rFonts w:ascii="Arial" w:hAnsi="Arial" w:cs="Arial"/>
                <w:b/>
                <w:bCs/>
                <w:lang w:eastAsia="es-CO"/>
              </w:rPr>
              <w:t>PRESUPUESTO PROCESO $22.</w:t>
            </w:r>
            <w:r w:rsidRPr="00D60352">
              <w:rPr>
                <w:rFonts w:ascii="Arial" w:hAnsi="Arial" w:cs="Arial"/>
                <w:b/>
                <w:bCs/>
                <w:lang w:eastAsia="es-CO"/>
              </w:rPr>
              <w:t>000</w:t>
            </w:r>
            <w:r>
              <w:rPr>
                <w:rFonts w:ascii="Arial" w:hAnsi="Arial" w:cs="Arial"/>
                <w:b/>
                <w:bCs/>
                <w:lang w:eastAsia="es-CO"/>
              </w:rPr>
              <w:t>.</w:t>
            </w:r>
            <w:r w:rsidRPr="00D60352">
              <w:rPr>
                <w:rFonts w:ascii="Arial" w:hAnsi="Arial" w:cs="Arial"/>
                <w:b/>
                <w:bCs/>
                <w:lang w:eastAsia="es-CO"/>
              </w:rPr>
              <w:t>000</w:t>
            </w:r>
          </w:p>
        </w:tc>
      </w:tr>
    </w:tbl>
    <w:p w14:paraId="7777E5D9" w14:textId="77777777" w:rsidR="00C37DC5" w:rsidRDefault="00C37DC5" w:rsidP="00C37DC5">
      <w:pPr>
        <w:pStyle w:val="Prrafodelista"/>
        <w:ind w:left="360"/>
        <w:jc w:val="both"/>
        <w:rPr>
          <w:rFonts w:ascii="Arial" w:hAnsi="Arial" w:cs="Arial"/>
        </w:rPr>
      </w:pPr>
    </w:p>
    <w:p w14:paraId="4DB9AAB8" w14:textId="79D19833" w:rsidR="00C37DC5" w:rsidRPr="008A44F5" w:rsidRDefault="00C37DC5" w:rsidP="00C37DC5">
      <w:pPr>
        <w:pStyle w:val="Prrafodelista"/>
        <w:widowControl/>
        <w:numPr>
          <w:ilvl w:val="0"/>
          <w:numId w:val="26"/>
        </w:numPr>
        <w:overflowPunct/>
        <w:spacing w:line="276" w:lineRule="auto"/>
        <w:contextualSpacing w:val="0"/>
        <w:jc w:val="both"/>
        <w:rPr>
          <w:rFonts w:ascii="Arial" w:hAnsi="Arial" w:cs="Arial"/>
        </w:rPr>
      </w:pPr>
      <w:r w:rsidRPr="008A44F5">
        <w:rPr>
          <w:rFonts w:ascii="Arial" w:hAnsi="Arial" w:cs="Arial"/>
        </w:rPr>
        <w:t>Se debe anexar el registro sanitario (INVIMA) de cada uno de los biológicos solicitados</w:t>
      </w:r>
      <w:r w:rsidR="00372633">
        <w:rPr>
          <w:rFonts w:ascii="Arial" w:hAnsi="Arial" w:cs="Arial"/>
        </w:rPr>
        <w:t>.</w:t>
      </w:r>
      <w:r w:rsidR="00372633" w:rsidRPr="008A44F5" w:rsidDel="00372633">
        <w:rPr>
          <w:rFonts w:ascii="Arial" w:hAnsi="Arial" w:cs="Arial"/>
        </w:rPr>
        <w:t xml:space="preserve"> </w:t>
      </w:r>
    </w:p>
    <w:p w14:paraId="66D73C78" w14:textId="0280DE5C" w:rsidR="00C37DC5" w:rsidRPr="008A44F5" w:rsidRDefault="00C37DC5" w:rsidP="00C37DC5">
      <w:pPr>
        <w:pStyle w:val="Prrafodelista"/>
        <w:widowControl/>
        <w:numPr>
          <w:ilvl w:val="0"/>
          <w:numId w:val="26"/>
        </w:numPr>
        <w:overflowPunct/>
        <w:spacing w:line="276" w:lineRule="auto"/>
        <w:contextualSpacing w:val="0"/>
        <w:jc w:val="both"/>
        <w:rPr>
          <w:rFonts w:ascii="Arial" w:hAnsi="Arial" w:cs="Arial"/>
        </w:rPr>
      </w:pPr>
      <w:r w:rsidRPr="008A44F5">
        <w:rPr>
          <w:rFonts w:ascii="Arial" w:hAnsi="Arial" w:cs="Arial"/>
        </w:rPr>
        <w:t>La oferta debe incluir todos los ítems solicitados (NO se adjudicará por ítem)</w:t>
      </w:r>
    </w:p>
    <w:p w14:paraId="6A37A973" w14:textId="77777777" w:rsidR="00C37DC5" w:rsidRPr="008A44F5" w:rsidRDefault="00C37DC5" w:rsidP="00C37DC5">
      <w:pPr>
        <w:pStyle w:val="Prrafodelista"/>
        <w:widowControl/>
        <w:numPr>
          <w:ilvl w:val="0"/>
          <w:numId w:val="26"/>
        </w:numPr>
        <w:overflowPunct/>
        <w:spacing w:line="276" w:lineRule="auto"/>
        <w:contextualSpacing w:val="0"/>
        <w:jc w:val="both"/>
        <w:rPr>
          <w:rFonts w:ascii="Arial" w:hAnsi="Arial" w:cs="Arial"/>
        </w:rPr>
      </w:pPr>
      <w:r w:rsidRPr="008A44F5">
        <w:rPr>
          <w:rFonts w:ascii="Arial" w:hAnsi="Arial" w:cs="Arial"/>
        </w:rPr>
        <w:t>La fecha de vencimiento de los biológicos debe ser mínimo de 12 meses contados a partir de la fecha de entrega de los mismos, so pena de rechazo de la propuesta.</w:t>
      </w:r>
    </w:p>
    <w:p w14:paraId="746C8328" w14:textId="77777777" w:rsidR="00C37DC5" w:rsidRPr="008A44F5" w:rsidRDefault="00C37DC5" w:rsidP="00C37DC5">
      <w:pPr>
        <w:pStyle w:val="Prrafodelista"/>
        <w:widowControl/>
        <w:numPr>
          <w:ilvl w:val="0"/>
          <w:numId w:val="26"/>
        </w:numPr>
        <w:overflowPunct/>
        <w:contextualSpacing w:val="0"/>
        <w:jc w:val="both"/>
        <w:rPr>
          <w:rFonts w:ascii="Arial" w:hAnsi="Arial" w:cs="Arial"/>
          <w:lang w:val="es-ES"/>
        </w:rPr>
      </w:pPr>
      <w:r w:rsidRPr="008A44F5">
        <w:rPr>
          <w:rFonts w:ascii="Arial" w:hAnsi="Arial" w:cs="Arial"/>
          <w:lang w:val="es-MX"/>
        </w:rPr>
        <w:t xml:space="preserve">La entrega de los elementos objeto del contrato se realizará en entregas parciales. </w:t>
      </w:r>
    </w:p>
    <w:p w14:paraId="01F08255" w14:textId="77777777" w:rsidR="00C37DC5" w:rsidRDefault="00C37DC5" w:rsidP="00C37DC5">
      <w:pPr>
        <w:jc w:val="both"/>
        <w:rPr>
          <w:rFonts w:ascii="Arial" w:hAnsi="Arial" w:cs="Arial"/>
          <w:lang w:val="es-ES"/>
        </w:rPr>
      </w:pPr>
    </w:p>
    <w:p w14:paraId="02C4A078" w14:textId="77777777" w:rsidR="00C37DC5" w:rsidRPr="00F056CD" w:rsidRDefault="00C37DC5" w:rsidP="00C37DC5">
      <w:pPr>
        <w:jc w:val="both"/>
        <w:rPr>
          <w:rFonts w:ascii="Arial" w:hAnsi="Arial" w:cs="Arial"/>
          <w:b/>
          <w:u w:val="single"/>
        </w:rPr>
      </w:pPr>
      <w:r w:rsidRPr="00F056CD">
        <w:rPr>
          <w:rFonts w:ascii="Arial" w:hAnsi="Arial" w:cs="Arial"/>
          <w:b/>
          <w:bCs/>
          <w:u w:val="single"/>
        </w:rPr>
        <w:t>NOTA</w:t>
      </w:r>
      <w:r>
        <w:rPr>
          <w:rFonts w:ascii="Arial" w:hAnsi="Arial" w:cs="Arial"/>
          <w:b/>
          <w:bCs/>
          <w:u w:val="single"/>
        </w:rPr>
        <w:t xml:space="preserve"> 1</w:t>
      </w:r>
      <w:r w:rsidRPr="00F056CD">
        <w:rPr>
          <w:rFonts w:ascii="Arial" w:hAnsi="Arial" w:cs="Arial"/>
          <w:b/>
          <w:bCs/>
          <w:u w:val="single"/>
        </w:rPr>
        <w:t xml:space="preserve">: </w:t>
      </w:r>
      <w:r w:rsidRPr="00F056CD">
        <w:rPr>
          <w:rFonts w:ascii="Arial" w:hAnsi="Arial" w:cs="Arial"/>
          <w:b/>
          <w:u w:val="single"/>
        </w:rPr>
        <w:t>La cantidad de elementos puede variar, dado que se agotará el presupuesto asignado para el presente proceso el cual es de $ 2</w:t>
      </w:r>
      <w:r>
        <w:rPr>
          <w:rFonts w:ascii="Arial" w:hAnsi="Arial" w:cs="Arial"/>
          <w:b/>
          <w:u w:val="single"/>
        </w:rPr>
        <w:t>2</w:t>
      </w:r>
      <w:r w:rsidRPr="00F056CD">
        <w:rPr>
          <w:rFonts w:ascii="Arial" w:hAnsi="Arial" w:cs="Arial"/>
          <w:b/>
          <w:u w:val="single"/>
          <w:lang w:eastAsia="es-CO"/>
        </w:rPr>
        <w:t>.000.000.</w:t>
      </w:r>
    </w:p>
    <w:p w14:paraId="4C4CC7CE" w14:textId="77777777" w:rsidR="00C37DC5" w:rsidRPr="00C37DC5" w:rsidRDefault="00C37DC5" w:rsidP="00C37DC5">
      <w:pPr>
        <w:jc w:val="both"/>
        <w:rPr>
          <w:rFonts w:ascii="Arial" w:hAnsi="Arial" w:cs="Arial"/>
        </w:rPr>
      </w:pPr>
    </w:p>
    <w:p w14:paraId="3899FAC1" w14:textId="77777777" w:rsidR="00C37DC5" w:rsidRPr="008A44F5" w:rsidRDefault="00C37DC5" w:rsidP="00C37DC5">
      <w:pPr>
        <w:jc w:val="both"/>
        <w:rPr>
          <w:rFonts w:ascii="Arial" w:hAnsi="Arial" w:cs="Arial"/>
        </w:rPr>
      </w:pPr>
      <w:r>
        <w:rPr>
          <w:rFonts w:ascii="Arial" w:hAnsi="Arial" w:cs="Arial"/>
          <w:b/>
          <w:bCs/>
        </w:rPr>
        <w:t xml:space="preserve">NOTA 2: </w:t>
      </w:r>
      <w:r w:rsidRPr="008A44F5">
        <w:rPr>
          <w:rFonts w:ascii="Arial" w:hAnsi="Arial" w:cs="Arial"/>
        </w:rPr>
        <w:t>El Servicio Geológico Colombiano, no requiere de la prestación del servicio de aplicación de los biológicos.</w:t>
      </w:r>
    </w:p>
    <w:p w14:paraId="063596E8" w14:textId="77777777" w:rsidR="0074375E" w:rsidRPr="000B2951" w:rsidRDefault="0074375E" w:rsidP="001748FC">
      <w:pPr>
        <w:jc w:val="center"/>
        <w:rPr>
          <w:rFonts w:asciiTheme="minorHAnsi" w:hAnsiTheme="minorHAnsi"/>
          <w:sz w:val="22"/>
          <w:szCs w:val="22"/>
        </w:rPr>
      </w:pPr>
    </w:p>
    <w:p w14:paraId="50EAFF1F" w14:textId="77777777" w:rsidR="00080A54" w:rsidRPr="000B2951" w:rsidRDefault="00C37DC5" w:rsidP="001748FC">
      <w:pPr>
        <w:jc w:val="both"/>
        <w:rPr>
          <w:rFonts w:asciiTheme="minorHAnsi" w:hAnsiTheme="minorHAnsi" w:cs="Calibri"/>
          <w:sz w:val="22"/>
          <w:szCs w:val="22"/>
        </w:rPr>
      </w:pPr>
      <w:r>
        <w:rPr>
          <w:rFonts w:asciiTheme="minorHAnsi" w:hAnsiTheme="minorHAnsi" w:cs="Calibri"/>
          <w:b/>
          <w:sz w:val="22"/>
          <w:szCs w:val="22"/>
        </w:rPr>
        <w:t>NOTA 3</w:t>
      </w:r>
      <w:r w:rsidR="00080A54" w:rsidRPr="000B2951">
        <w:rPr>
          <w:rFonts w:asciiTheme="minorHAnsi" w:hAnsiTheme="minorHAnsi" w:cs="Calibri"/>
          <w:sz w:val="22"/>
          <w:szCs w:val="22"/>
        </w:rPr>
        <w:t xml:space="preserve">: Los anteriores requerimientos son de obligatorio cumplimiento y deberán tenerse en cuenta al momento de que el proponente elabore su oferta económica. </w:t>
      </w:r>
    </w:p>
    <w:p w14:paraId="624A34FB" w14:textId="77777777" w:rsidR="00080A54" w:rsidRPr="000B2951" w:rsidRDefault="00080A54" w:rsidP="001748FC">
      <w:pPr>
        <w:jc w:val="both"/>
        <w:rPr>
          <w:rFonts w:asciiTheme="minorHAnsi" w:hAnsiTheme="minorHAnsi" w:cs="Calibri"/>
          <w:sz w:val="22"/>
          <w:szCs w:val="22"/>
        </w:rPr>
      </w:pPr>
    </w:p>
    <w:p w14:paraId="79269CE8" w14:textId="5A0E97A3" w:rsidR="0074375E" w:rsidRDefault="00C37DC5" w:rsidP="001748FC">
      <w:pPr>
        <w:tabs>
          <w:tab w:val="left" w:pos="9300"/>
        </w:tabs>
        <w:ind w:firstLine="3"/>
        <w:jc w:val="both"/>
        <w:rPr>
          <w:rFonts w:asciiTheme="minorHAnsi" w:hAnsiTheme="minorHAnsi" w:cs="Calibri"/>
          <w:sz w:val="22"/>
          <w:szCs w:val="22"/>
        </w:rPr>
      </w:pPr>
      <w:r>
        <w:rPr>
          <w:rFonts w:asciiTheme="minorHAnsi" w:hAnsiTheme="minorHAnsi" w:cs="Calibri"/>
          <w:b/>
          <w:sz w:val="22"/>
          <w:szCs w:val="22"/>
        </w:rPr>
        <w:t>NOTA 4</w:t>
      </w:r>
      <w:r w:rsidR="00080A54" w:rsidRPr="000B2951">
        <w:rPr>
          <w:rFonts w:asciiTheme="minorHAnsi" w:hAnsiTheme="minorHAnsi" w:cs="Calibri"/>
          <w:sz w:val="22"/>
          <w:szCs w:val="22"/>
        </w:rPr>
        <w:t>: Todos los requisitos mencionados anteriormente se entienden que son cumplidos y aceptados por el proponente con la suscripción del presente anexo</w:t>
      </w:r>
    </w:p>
    <w:p w14:paraId="2397AA52" w14:textId="77777777" w:rsidR="008C1806" w:rsidRDefault="008C1806" w:rsidP="001748FC">
      <w:pPr>
        <w:tabs>
          <w:tab w:val="left" w:pos="9300"/>
        </w:tabs>
        <w:ind w:firstLine="3"/>
        <w:jc w:val="both"/>
        <w:rPr>
          <w:rFonts w:asciiTheme="minorHAnsi" w:hAnsiTheme="minorHAnsi" w:cs="Calibri"/>
          <w:sz w:val="22"/>
          <w:szCs w:val="22"/>
        </w:rPr>
      </w:pPr>
    </w:p>
    <w:p w14:paraId="595E7B7F"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Atentamente,</w:t>
      </w:r>
    </w:p>
    <w:p w14:paraId="18B4A3DC" w14:textId="77777777" w:rsidR="00080A54" w:rsidRDefault="00080A54" w:rsidP="001748FC">
      <w:pPr>
        <w:tabs>
          <w:tab w:val="left" w:pos="9300"/>
        </w:tabs>
        <w:ind w:firstLine="3"/>
        <w:jc w:val="both"/>
        <w:rPr>
          <w:rFonts w:asciiTheme="minorHAnsi" w:hAnsiTheme="minorHAnsi" w:cs="Calibri"/>
          <w:sz w:val="22"/>
          <w:szCs w:val="22"/>
        </w:rPr>
      </w:pPr>
    </w:p>
    <w:p w14:paraId="64FEF7E6" w14:textId="77777777" w:rsidR="0074375E" w:rsidRPr="000B2951" w:rsidRDefault="0074375E" w:rsidP="001748FC">
      <w:pPr>
        <w:tabs>
          <w:tab w:val="left" w:pos="9300"/>
        </w:tabs>
        <w:ind w:firstLine="3"/>
        <w:jc w:val="both"/>
        <w:rPr>
          <w:rFonts w:asciiTheme="minorHAnsi" w:hAnsiTheme="minorHAnsi" w:cs="Calibri"/>
          <w:sz w:val="22"/>
          <w:szCs w:val="22"/>
        </w:rPr>
      </w:pPr>
    </w:p>
    <w:p w14:paraId="24792F9D"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Nombre o Razón Social del OFERENTE_____________________</w:t>
      </w:r>
    </w:p>
    <w:p w14:paraId="58245394" w14:textId="77777777" w:rsidR="00080A54" w:rsidRPr="000B2951" w:rsidRDefault="00080A54" w:rsidP="001748FC">
      <w:pPr>
        <w:tabs>
          <w:tab w:val="left" w:pos="9300"/>
        </w:tabs>
        <w:ind w:firstLine="3"/>
        <w:jc w:val="both"/>
        <w:rPr>
          <w:rFonts w:asciiTheme="minorHAnsi" w:hAnsiTheme="minorHAnsi" w:cs="Calibri"/>
          <w:sz w:val="22"/>
          <w:szCs w:val="22"/>
        </w:rPr>
      </w:pPr>
      <w:r w:rsidRPr="000B2951">
        <w:rPr>
          <w:rFonts w:asciiTheme="minorHAnsi" w:hAnsiTheme="minorHAnsi" w:cs="Calibri"/>
          <w:sz w:val="22"/>
          <w:szCs w:val="22"/>
        </w:rPr>
        <w:t>Nombre del Representante Legal______________________________</w:t>
      </w:r>
    </w:p>
    <w:p w14:paraId="04A741CA" w14:textId="77777777" w:rsidR="00080A54" w:rsidRPr="000B2951" w:rsidRDefault="00080A54" w:rsidP="001748FC">
      <w:pPr>
        <w:tabs>
          <w:tab w:val="left" w:pos="9300"/>
        </w:tabs>
        <w:ind w:firstLine="3"/>
        <w:jc w:val="both"/>
        <w:rPr>
          <w:rFonts w:asciiTheme="minorHAnsi" w:hAnsiTheme="minorHAnsi" w:cs="Calibri"/>
          <w:sz w:val="22"/>
          <w:szCs w:val="22"/>
        </w:rPr>
      </w:pPr>
      <w:proofErr w:type="spellStart"/>
      <w:r w:rsidRPr="000B2951">
        <w:rPr>
          <w:rFonts w:asciiTheme="minorHAnsi" w:hAnsiTheme="minorHAnsi" w:cs="Calibri"/>
          <w:sz w:val="22"/>
          <w:szCs w:val="22"/>
        </w:rPr>
        <w:t>Nit</w:t>
      </w:r>
      <w:proofErr w:type="spellEnd"/>
      <w:r w:rsidRPr="000B2951">
        <w:rPr>
          <w:rFonts w:asciiTheme="minorHAnsi" w:hAnsiTheme="minorHAnsi" w:cs="Calibri"/>
          <w:sz w:val="22"/>
          <w:szCs w:val="22"/>
        </w:rPr>
        <w:t xml:space="preserve"> ________________ de________</w:t>
      </w:r>
    </w:p>
    <w:p w14:paraId="346B97C6" w14:textId="77777777" w:rsidR="00080A54" w:rsidRPr="000B2951" w:rsidRDefault="00080A54" w:rsidP="001748FC">
      <w:pPr>
        <w:tabs>
          <w:tab w:val="left" w:pos="2055"/>
        </w:tabs>
        <w:jc w:val="center"/>
        <w:rPr>
          <w:rFonts w:asciiTheme="minorHAnsi" w:hAnsiTheme="minorHAnsi" w:cs="Calibri"/>
          <w:b/>
          <w:spacing w:val="-2"/>
          <w:sz w:val="22"/>
          <w:szCs w:val="22"/>
        </w:rPr>
      </w:pPr>
      <w:r w:rsidRPr="000B2951">
        <w:rPr>
          <w:rFonts w:asciiTheme="minorHAnsi" w:hAnsiTheme="minorHAnsi" w:cs="Calibri"/>
          <w:b/>
          <w:spacing w:val="-2"/>
          <w:sz w:val="22"/>
          <w:szCs w:val="22"/>
        </w:rPr>
        <w:lastRenderedPageBreak/>
        <w:t>ANEXO No. 3</w:t>
      </w:r>
    </w:p>
    <w:p w14:paraId="1EAA5CA6" w14:textId="77777777" w:rsidR="00080A54" w:rsidRPr="000B2951" w:rsidRDefault="00080A54" w:rsidP="001748FC">
      <w:pPr>
        <w:jc w:val="center"/>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DOCUMENTO DE CONFORMACIÓN DE CONSORCIO</w:t>
      </w:r>
    </w:p>
    <w:p w14:paraId="08B11E5B" w14:textId="77777777" w:rsidR="00080A54" w:rsidRPr="000B2951" w:rsidRDefault="00080A54" w:rsidP="001748FC">
      <w:pPr>
        <w:jc w:val="center"/>
        <w:rPr>
          <w:rFonts w:asciiTheme="minorHAnsi" w:eastAsia="Calibri" w:hAnsiTheme="minorHAnsi" w:cs="Calibri"/>
          <w:b/>
          <w:bCs/>
          <w:sz w:val="22"/>
          <w:szCs w:val="22"/>
          <w:lang w:eastAsia="es-CO"/>
        </w:rPr>
      </w:pPr>
    </w:p>
    <w:p w14:paraId="0DE63891"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Señores</w:t>
      </w:r>
    </w:p>
    <w:p w14:paraId="5414CC4B" w14:textId="77777777" w:rsidR="00080A54" w:rsidRPr="000B2951" w:rsidRDefault="00080A54" w:rsidP="001748FC">
      <w:pPr>
        <w:jc w:val="both"/>
        <w:rPr>
          <w:rFonts w:asciiTheme="minorHAnsi" w:hAnsiTheme="minorHAnsi" w:cs="Calibri"/>
          <w:bCs/>
          <w:sz w:val="22"/>
          <w:szCs w:val="22"/>
        </w:rPr>
      </w:pPr>
      <w:r w:rsidRPr="000B2951">
        <w:rPr>
          <w:rFonts w:asciiTheme="minorHAnsi" w:eastAsia="Calibri" w:hAnsiTheme="minorHAnsi" w:cs="Calibri"/>
          <w:b/>
          <w:bCs/>
          <w:sz w:val="22"/>
          <w:szCs w:val="22"/>
          <w:lang w:eastAsia="es-CO"/>
        </w:rPr>
        <w:t>SERVICIO GEOLÓGICO COLOMBIANO</w:t>
      </w:r>
    </w:p>
    <w:p w14:paraId="3CEE4D3C" w14:textId="77777777" w:rsidR="00080A54" w:rsidRPr="000B2951" w:rsidRDefault="00080A54" w:rsidP="001748FC">
      <w:pPr>
        <w:jc w:val="both"/>
        <w:rPr>
          <w:rFonts w:asciiTheme="minorHAnsi" w:hAnsiTheme="minorHAnsi" w:cs="Calibri"/>
          <w:bCs/>
          <w:sz w:val="22"/>
          <w:szCs w:val="22"/>
        </w:rPr>
      </w:pPr>
      <w:r w:rsidRPr="000B2951">
        <w:rPr>
          <w:rFonts w:asciiTheme="minorHAnsi" w:hAnsiTheme="minorHAnsi" w:cs="Calibri"/>
          <w:bCs/>
          <w:sz w:val="22"/>
          <w:szCs w:val="22"/>
        </w:rPr>
        <w:t xml:space="preserve">Diagonal 53 No. 34-53 </w:t>
      </w:r>
    </w:p>
    <w:p w14:paraId="1D15D788"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w:t>
      </w:r>
      <w:r w:rsidRPr="000B2951">
        <w:rPr>
          <w:rFonts w:asciiTheme="minorHAnsi" w:eastAsia="Calibri" w:hAnsiTheme="minorHAnsi" w:cs="Calibri"/>
          <w:sz w:val="22"/>
          <w:szCs w:val="22"/>
          <w:lang w:eastAsia="es-CO"/>
        </w:rPr>
        <w:tab/>
        <w:t>C.</w:t>
      </w:r>
    </w:p>
    <w:p w14:paraId="69FA42FD" w14:textId="77777777" w:rsidR="00080A54" w:rsidRPr="000B2951" w:rsidRDefault="00080A54" w:rsidP="001748FC">
      <w:pPr>
        <w:jc w:val="both"/>
        <w:rPr>
          <w:rFonts w:asciiTheme="minorHAnsi" w:eastAsia="Calibri" w:hAnsiTheme="minorHAnsi" w:cs="Calibri"/>
          <w:sz w:val="22"/>
          <w:szCs w:val="22"/>
          <w:lang w:eastAsia="es-CO"/>
        </w:rPr>
      </w:pPr>
    </w:p>
    <w:p w14:paraId="40E8C1CC" w14:textId="77777777" w:rsidR="008449FE" w:rsidRPr="008449FE" w:rsidRDefault="00080A54" w:rsidP="008449FE">
      <w:pPr>
        <w:jc w:val="both"/>
        <w:rPr>
          <w:rFonts w:asciiTheme="minorHAnsi" w:hAnsiTheme="minorHAnsi" w:cs="Calibri"/>
          <w:b/>
          <w:bCs/>
          <w:sz w:val="22"/>
          <w:szCs w:val="22"/>
        </w:rPr>
      </w:pPr>
      <w:r w:rsidRPr="000B2951">
        <w:rPr>
          <w:rFonts w:asciiTheme="minorHAnsi" w:hAnsiTheme="minorHAnsi" w:cs="Calibri"/>
          <w:b/>
          <w:kern w:val="0"/>
          <w:sz w:val="22"/>
          <w:szCs w:val="22"/>
          <w:lang w:eastAsia="en-US"/>
        </w:rPr>
        <w:t>Objeto:</w:t>
      </w:r>
      <w:r w:rsidRPr="000B2951">
        <w:rPr>
          <w:rFonts w:asciiTheme="minorHAnsi" w:hAnsiTheme="minorHAnsi" w:cs="Calibri"/>
          <w:b/>
          <w:bCs/>
          <w:kern w:val="0"/>
          <w:sz w:val="22"/>
          <w:szCs w:val="22"/>
          <w:lang w:eastAsia="en-US"/>
        </w:rPr>
        <w:t xml:space="preserve"> </w:t>
      </w:r>
      <w:r w:rsidR="008449FE" w:rsidRPr="008449FE">
        <w:rPr>
          <w:rFonts w:asciiTheme="minorHAnsi" w:hAnsiTheme="minorHAnsi" w:cs="Calibri"/>
          <w:b/>
          <w:bCs/>
          <w:color w:val="FF0000"/>
          <w:sz w:val="22"/>
          <w:szCs w:val="22"/>
        </w:rPr>
        <w:t>“</w:t>
      </w:r>
      <w:r w:rsidR="008449FE" w:rsidRPr="008449FE">
        <w:rPr>
          <w:rFonts w:asciiTheme="minorHAnsi" w:hAnsiTheme="minorHAnsi" w:cs="Arial"/>
          <w:color w:val="FF0000"/>
          <w:sz w:val="22"/>
          <w:szCs w:val="22"/>
        </w:rPr>
        <w:t>Contratar la adquisición de vacunas necesarias para completar los esquemas de vacunación con enfoque ocupacional de los trabajadores del </w:t>
      </w:r>
      <w:r w:rsidR="008449FE" w:rsidRPr="008449FE">
        <w:rPr>
          <w:rFonts w:asciiTheme="minorHAnsi" w:hAnsiTheme="minorHAnsi" w:cs="Arial"/>
          <w:b/>
          <w:bCs/>
          <w:color w:val="FF0000"/>
          <w:sz w:val="22"/>
          <w:szCs w:val="22"/>
        </w:rPr>
        <w:t>SERVICIO GEOLÓGICO COLOMBIANO </w:t>
      </w:r>
      <w:r w:rsidR="008449FE" w:rsidRPr="008449FE">
        <w:rPr>
          <w:rFonts w:asciiTheme="minorHAnsi" w:hAnsiTheme="minorHAnsi" w:cs="Arial"/>
          <w:color w:val="FF0000"/>
          <w:sz w:val="22"/>
          <w:szCs w:val="22"/>
        </w:rPr>
        <w:t>a nivel nacional.</w:t>
      </w:r>
      <w:r w:rsidR="008449FE" w:rsidRPr="008449FE">
        <w:rPr>
          <w:rFonts w:eastAsia="Calibri"/>
          <w:color w:val="FF0000"/>
          <w:kern w:val="0"/>
          <w:lang w:eastAsia="es-CO"/>
        </w:rPr>
        <w:t>”</w:t>
      </w:r>
    </w:p>
    <w:p w14:paraId="3C5F7970" w14:textId="77777777" w:rsidR="008449FE" w:rsidRDefault="008449FE" w:rsidP="001748FC">
      <w:pPr>
        <w:jc w:val="both"/>
        <w:rPr>
          <w:rFonts w:asciiTheme="minorHAnsi" w:hAnsiTheme="minorHAnsi" w:cs="Calibri"/>
          <w:b/>
          <w:bCs/>
          <w:sz w:val="22"/>
          <w:szCs w:val="22"/>
        </w:rPr>
      </w:pPr>
    </w:p>
    <w:p w14:paraId="35C29EB8" w14:textId="77777777" w:rsidR="00080A54" w:rsidRPr="000B2951" w:rsidRDefault="00080A54" w:rsidP="001748FC">
      <w:pPr>
        <w:jc w:val="both"/>
        <w:rPr>
          <w:rFonts w:asciiTheme="minorHAnsi" w:eastAsia="Calibri" w:hAnsiTheme="minorHAnsi" w:cs="Calibri"/>
          <w:b/>
          <w:sz w:val="22"/>
          <w:szCs w:val="22"/>
          <w:lang w:eastAsia="es-CO"/>
        </w:rPr>
      </w:pPr>
      <w:r w:rsidRPr="000B2951">
        <w:rPr>
          <w:rFonts w:asciiTheme="minorHAnsi" w:eastAsia="Calibri" w:hAnsiTheme="minorHAnsi" w:cs="Calibri"/>
          <w:b/>
          <w:bCs/>
          <w:sz w:val="22"/>
          <w:szCs w:val="22"/>
          <w:lang w:eastAsia="es-CO"/>
        </w:rPr>
        <w:t xml:space="preserve">REFERENCIA: </w:t>
      </w:r>
      <w:r w:rsidRPr="000B2951">
        <w:rPr>
          <w:rFonts w:asciiTheme="minorHAnsi" w:eastAsia="Calibri" w:hAnsiTheme="minorHAnsi" w:cs="Calibri"/>
          <w:sz w:val="22"/>
          <w:szCs w:val="22"/>
          <w:lang w:eastAsia="es-CO"/>
        </w:rPr>
        <w:t xml:space="preserve">Proceso de Mínima Cuantía No. </w:t>
      </w:r>
      <w:r w:rsidRPr="000B2951">
        <w:rPr>
          <w:rFonts w:asciiTheme="minorHAnsi" w:hAnsiTheme="minorHAnsi" w:cs="Calibri"/>
          <w:b/>
          <w:bCs/>
          <w:noProof/>
          <w:sz w:val="22"/>
          <w:szCs w:val="22"/>
        </w:rPr>
        <w:t xml:space="preserve">SMC </w:t>
      </w:r>
      <w:r w:rsidR="00E00CAF" w:rsidRPr="00E00CAF">
        <w:rPr>
          <w:rFonts w:asciiTheme="minorHAnsi" w:hAnsiTheme="minorHAnsi" w:cs="Calibri"/>
          <w:b/>
          <w:noProof/>
          <w:color w:val="FF0000"/>
          <w:sz w:val="22"/>
          <w:szCs w:val="22"/>
        </w:rPr>
        <w:t>25</w:t>
      </w:r>
      <w:r w:rsidRPr="000B2951">
        <w:rPr>
          <w:rFonts w:asciiTheme="minorHAnsi" w:hAnsiTheme="minorHAnsi" w:cs="Calibri"/>
          <w:b/>
          <w:bCs/>
          <w:noProof/>
          <w:sz w:val="22"/>
          <w:szCs w:val="22"/>
        </w:rPr>
        <w:t xml:space="preserve"> de 2019</w:t>
      </w:r>
      <w:r w:rsidRPr="000B2951">
        <w:rPr>
          <w:rFonts w:asciiTheme="minorHAnsi" w:hAnsiTheme="minorHAnsi" w:cs="Calibri"/>
          <w:b/>
          <w:bCs/>
          <w:sz w:val="22"/>
          <w:szCs w:val="22"/>
        </w:rPr>
        <w:t>.</w:t>
      </w:r>
    </w:p>
    <w:p w14:paraId="064FDB4E" w14:textId="77777777" w:rsidR="00080A54" w:rsidRPr="000B2951" w:rsidRDefault="00080A54" w:rsidP="001748FC">
      <w:pPr>
        <w:jc w:val="both"/>
        <w:rPr>
          <w:rFonts w:asciiTheme="minorHAnsi" w:eastAsia="Calibri" w:hAnsiTheme="minorHAnsi" w:cs="Calibri"/>
          <w:sz w:val="22"/>
          <w:szCs w:val="22"/>
          <w:lang w:eastAsia="es-CO"/>
        </w:rPr>
      </w:pPr>
    </w:p>
    <w:p w14:paraId="409CE660" w14:textId="77777777" w:rsidR="00080A54" w:rsidRPr="000B2951" w:rsidRDefault="00080A54" w:rsidP="001748FC">
      <w:pPr>
        <w:jc w:val="both"/>
        <w:rPr>
          <w:rFonts w:asciiTheme="minorHAnsi" w:eastAsia="Calibri" w:hAnsiTheme="minorHAnsi" w:cs="Calibri"/>
          <w:sz w:val="22"/>
          <w:szCs w:val="22"/>
          <w:lang w:eastAsia="es-CO"/>
        </w:rPr>
      </w:pPr>
    </w:p>
    <w:p w14:paraId="5E3EBCB3"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7DA1857" w14:textId="77777777" w:rsidR="00080A54" w:rsidRPr="000B2951" w:rsidRDefault="00080A54" w:rsidP="001748FC">
      <w:pPr>
        <w:jc w:val="both"/>
        <w:rPr>
          <w:rFonts w:asciiTheme="minorHAnsi" w:eastAsia="Calibri" w:hAnsiTheme="minorHAnsi" w:cs="Calibri"/>
          <w:sz w:val="22"/>
          <w:szCs w:val="22"/>
          <w:lang w:eastAsia="es-CO"/>
        </w:rPr>
      </w:pPr>
    </w:p>
    <w:p w14:paraId="74E47800" w14:textId="77777777" w:rsidR="00080A54" w:rsidRPr="000B2951" w:rsidRDefault="00080A54" w:rsidP="001748FC">
      <w:pPr>
        <w:widowControl/>
        <w:numPr>
          <w:ilvl w:val="0"/>
          <w:numId w:val="13"/>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duración de este Consorcio será igual al término de ejecución, liquidación del contrato y un (1) año más.</w:t>
      </w:r>
    </w:p>
    <w:p w14:paraId="7BDC9341" w14:textId="77777777" w:rsidR="00080A54" w:rsidRPr="000B2951" w:rsidRDefault="00080A54" w:rsidP="001748FC">
      <w:pPr>
        <w:widowControl/>
        <w:numPr>
          <w:ilvl w:val="0"/>
          <w:numId w:val="13"/>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El Consorcio está integrado por:</w:t>
      </w:r>
    </w:p>
    <w:p w14:paraId="580A1D2C" w14:textId="77777777" w:rsidR="00080A54" w:rsidRPr="000B2951" w:rsidRDefault="00080A54" w:rsidP="001748FC">
      <w:pPr>
        <w:jc w:val="both"/>
        <w:rPr>
          <w:rFonts w:asciiTheme="minorHAnsi" w:eastAsia="Calibri" w:hAnsiTheme="minorHAnsi" w:cs="Calibri"/>
          <w:b/>
          <w:bCs/>
          <w:sz w:val="22"/>
          <w:szCs w:val="22"/>
          <w:lang w:eastAsia="es-CO"/>
        </w:rPr>
      </w:pPr>
    </w:p>
    <w:p w14:paraId="170E04DE" w14:textId="77777777" w:rsidR="00080A54" w:rsidRPr="000B2951" w:rsidRDefault="00080A54" w:rsidP="001748FC">
      <w:pPr>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 xml:space="preserve">NOMBRE </w:t>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t>PARTICIPACIÓN</w:t>
      </w:r>
    </w:p>
    <w:p w14:paraId="0FDD70FF" w14:textId="77777777" w:rsidR="00080A54" w:rsidRPr="000B2951" w:rsidRDefault="00080A54" w:rsidP="001748FC">
      <w:pPr>
        <w:ind w:left="4956" w:firstLine="708"/>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w:t>
      </w:r>
      <w:r w:rsidRPr="000B2951">
        <w:rPr>
          <w:rFonts w:asciiTheme="minorHAnsi" w:eastAsia="Calibri" w:hAnsiTheme="minorHAnsi" w:cs="Calibri"/>
          <w:sz w:val="22"/>
          <w:szCs w:val="22"/>
          <w:vertAlign w:val="superscript"/>
          <w:lang w:eastAsia="es-CO"/>
        </w:rPr>
        <w:footnoteReference w:id="1"/>
      </w:r>
    </w:p>
    <w:p w14:paraId="3D44B0E4"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_________________________ </w:t>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t>______________</w:t>
      </w:r>
    </w:p>
    <w:p w14:paraId="0F42F4E5"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_________________________ </w:t>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t>______________</w:t>
      </w:r>
    </w:p>
    <w:p w14:paraId="16B9B568"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_________________________ </w:t>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t>______________</w:t>
      </w:r>
    </w:p>
    <w:p w14:paraId="6D7123CE" w14:textId="77777777" w:rsidR="00080A54" w:rsidRPr="000B2951" w:rsidRDefault="00080A54" w:rsidP="001748FC">
      <w:pPr>
        <w:jc w:val="both"/>
        <w:rPr>
          <w:rFonts w:asciiTheme="minorHAnsi" w:eastAsia="Calibri" w:hAnsiTheme="minorHAnsi" w:cs="Calibri"/>
          <w:sz w:val="22"/>
          <w:szCs w:val="22"/>
          <w:lang w:eastAsia="es-CO"/>
        </w:rPr>
      </w:pPr>
    </w:p>
    <w:p w14:paraId="28778B8D" w14:textId="77777777" w:rsidR="00080A54" w:rsidRPr="000B2951" w:rsidRDefault="00080A54" w:rsidP="001748FC">
      <w:pPr>
        <w:widowControl/>
        <w:numPr>
          <w:ilvl w:val="0"/>
          <w:numId w:val="14"/>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El Consorcio se denomina CONSORCIO _____________________.</w:t>
      </w:r>
    </w:p>
    <w:p w14:paraId="0D31617D" w14:textId="77777777" w:rsidR="00080A54" w:rsidRPr="000B2951" w:rsidRDefault="00080A54" w:rsidP="001748FC">
      <w:pPr>
        <w:widowControl/>
        <w:numPr>
          <w:ilvl w:val="0"/>
          <w:numId w:val="14"/>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responsabilidad de los integrantes del Consorcio es solidaria.</w:t>
      </w:r>
    </w:p>
    <w:p w14:paraId="3A75B3E7" w14:textId="77777777" w:rsidR="00080A54" w:rsidRDefault="00080A54" w:rsidP="001748FC">
      <w:pPr>
        <w:widowControl/>
        <w:numPr>
          <w:ilvl w:val="0"/>
          <w:numId w:val="14"/>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83874C" w14:textId="77777777" w:rsidR="0080275A" w:rsidRPr="000B2951" w:rsidRDefault="0080275A" w:rsidP="001748FC">
      <w:pPr>
        <w:widowControl/>
        <w:numPr>
          <w:ilvl w:val="0"/>
          <w:numId w:val="14"/>
        </w:numPr>
        <w:overflowPunct/>
        <w:jc w:val="both"/>
        <w:rPr>
          <w:rFonts w:asciiTheme="minorHAnsi" w:eastAsia="Calibri" w:hAnsiTheme="minorHAnsi" w:cs="Calibri"/>
          <w:sz w:val="22"/>
          <w:szCs w:val="22"/>
          <w:lang w:eastAsia="es-CO"/>
        </w:rPr>
      </w:pPr>
      <w:r>
        <w:rPr>
          <w:rFonts w:asciiTheme="minorHAnsi" w:eastAsia="Calibri" w:hAnsiTheme="minorHAnsi" w:cs="Calibri"/>
          <w:sz w:val="22"/>
          <w:szCs w:val="22"/>
          <w:lang w:eastAsia="es-CO"/>
        </w:rPr>
        <w:t>La facturación se realizará a nombre de ___________________</w:t>
      </w:r>
    </w:p>
    <w:p w14:paraId="60EA5B67" w14:textId="77777777" w:rsidR="00080A54" w:rsidRPr="000B2951" w:rsidRDefault="00080A54" w:rsidP="001748FC">
      <w:pPr>
        <w:widowControl/>
        <w:numPr>
          <w:ilvl w:val="0"/>
          <w:numId w:val="14"/>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sede del Consorcio es:</w:t>
      </w:r>
    </w:p>
    <w:p w14:paraId="19C174BB" w14:textId="77777777" w:rsidR="00080A54" w:rsidRPr="000B2951" w:rsidRDefault="00080A54" w:rsidP="001748FC">
      <w:pPr>
        <w:jc w:val="both"/>
        <w:rPr>
          <w:rFonts w:asciiTheme="minorHAnsi" w:eastAsia="Calibri" w:hAnsiTheme="minorHAnsi" w:cs="Calibri"/>
          <w:sz w:val="22"/>
          <w:szCs w:val="22"/>
          <w:lang w:eastAsia="es-CO"/>
        </w:rPr>
      </w:pPr>
    </w:p>
    <w:p w14:paraId="2DA7FC82"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Dirección de correo ___________________________________________</w:t>
      </w:r>
    </w:p>
    <w:p w14:paraId="208EC126"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Dirección electrónica ___________________________________________</w:t>
      </w:r>
    </w:p>
    <w:p w14:paraId="1F9491F1"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Teléfono ___________________________________________</w:t>
      </w:r>
    </w:p>
    <w:p w14:paraId="21AF9ACD"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Telefax ___________________________________________</w:t>
      </w:r>
    </w:p>
    <w:p w14:paraId="68D2728D"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Ciudad ___________________________________________</w:t>
      </w:r>
    </w:p>
    <w:p w14:paraId="6C818162" w14:textId="77777777" w:rsidR="00080A54" w:rsidRPr="000B2951" w:rsidRDefault="00080A54" w:rsidP="001748FC">
      <w:pPr>
        <w:jc w:val="both"/>
        <w:rPr>
          <w:rFonts w:asciiTheme="minorHAnsi" w:eastAsia="Calibri" w:hAnsiTheme="minorHAnsi" w:cs="Calibri"/>
          <w:sz w:val="22"/>
          <w:szCs w:val="22"/>
          <w:lang w:eastAsia="es-CO"/>
        </w:rPr>
      </w:pPr>
    </w:p>
    <w:p w14:paraId="3F4D7799" w14:textId="77777777" w:rsidR="00080A54" w:rsidRPr="000B2951" w:rsidRDefault="00080A54" w:rsidP="001748FC">
      <w:pPr>
        <w:jc w:val="both"/>
        <w:rPr>
          <w:rFonts w:asciiTheme="minorHAnsi" w:eastAsia="Calibri" w:hAnsiTheme="minorHAnsi" w:cs="Calibri"/>
          <w:sz w:val="22"/>
          <w:szCs w:val="22"/>
          <w:lang w:eastAsia="es-CO"/>
        </w:rPr>
      </w:pPr>
    </w:p>
    <w:p w14:paraId="19F2111C"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En constancia, se firma en ______________, a los ____ días del mes de _____ </w:t>
      </w:r>
      <w:proofErr w:type="spellStart"/>
      <w:r w:rsidRPr="000B2951">
        <w:rPr>
          <w:rFonts w:asciiTheme="minorHAnsi" w:eastAsia="Calibri" w:hAnsiTheme="minorHAnsi" w:cs="Calibri"/>
          <w:sz w:val="22"/>
          <w:szCs w:val="22"/>
          <w:lang w:eastAsia="es-CO"/>
        </w:rPr>
        <w:t>de</w:t>
      </w:r>
      <w:proofErr w:type="spellEnd"/>
      <w:r w:rsidRPr="000B2951">
        <w:rPr>
          <w:rFonts w:asciiTheme="minorHAnsi" w:eastAsia="Calibri" w:hAnsiTheme="minorHAnsi" w:cs="Calibri"/>
          <w:sz w:val="22"/>
          <w:szCs w:val="22"/>
          <w:lang w:eastAsia="es-CO"/>
        </w:rPr>
        <w:t xml:space="preserve"> 2019.</w:t>
      </w:r>
    </w:p>
    <w:p w14:paraId="7687218E" w14:textId="77777777" w:rsidR="00080A54" w:rsidRPr="000B2951" w:rsidRDefault="00080A54" w:rsidP="001748FC">
      <w:pPr>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______________________________________________</w:t>
      </w:r>
    </w:p>
    <w:p w14:paraId="391F423E"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(Nombre y firma del Representante Legal de cada uno de los integrantes)</w:t>
      </w:r>
    </w:p>
    <w:p w14:paraId="7F3D0F86" w14:textId="77777777" w:rsidR="00080A54" w:rsidRPr="000B2951" w:rsidRDefault="00080A54" w:rsidP="001748FC">
      <w:pPr>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______________________________________________</w:t>
      </w:r>
    </w:p>
    <w:p w14:paraId="64898110"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Nombre y firma del Representante Legal del Consorcio)</w:t>
      </w:r>
    </w:p>
    <w:p w14:paraId="0A29268C" w14:textId="77777777" w:rsidR="00080A54" w:rsidRPr="000B2951" w:rsidRDefault="00080A54" w:rsidP="001748FC">
      <w:pPr>
        <w:jc w:val="center"/>
        <w:rPr>
          <w:rFonts w:asciiTheme="minorHAnsi" w:eastAsia="Calibri" w:hAnsiTheme="minorHAnsi" w:cs="Calibri"/>
          <w:sz w:val="22"/>
          <w:szCs w:val="22"/>
          <w:lang w:eastAsia="es-CO"/>
        </w:rPr>
      </w:pPr>
      <w:r w:rsidRPr="000B2951">
        <w:rPr>
          <w:rFonts w:asciiTheme="minorHAnsi" w:eastAsia="Calibri" w:hAnsiTheme="minorHAnsi" w:cs="Calibri"/>
          <w:b/>
          <w:bCs/>
          <w:sz w:val="22"/>
          <w:szCs w:val="22"/>
          <w:lang w:eastAsia="es-CO"/>
        </w:rPr>
        <w:br w:type="page"/>
      </w:r>
      <w:r w:rsidRPr="000B2951">
        <w:rPr>
          <w:rFonts w:asciiTheme="minorHAnsi" w:eastAsia="Calibri" w:hAnsiTheme="minorHAnsi" w:cs="Calibri"/>
          <w:b/>
          <w:bCs/>
          <w:sz w:val="22"/>
          <w:szCs w:val="22"/>
          <w:lang w:eastAsia="es-CO"/>
        </w:rPr>
        <w:lastRenderedPageBreak/>
        <w:t>ANEXO No. 4</w:t>
      </w:r>
    </w:p>
    <w:p w14:paraId="67B87344" w14:textId="77777777" w:rsidR="00080A54" w:rsidRPr="000B2951" w:rsidRDefault="00080A54" w:rsidP="001748FC">
      <w:pPr>
        <w:jc w:val="center"/>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DOCUMENTO DE CONFORMACIÓN DE UNIÓN TEMPORAL</w:t>
      </w:r>
    </w:p>
    <w:p w14:paraId="2A2AF090" w14:textId="77777777" w:rsidR="00080A54" w:rsidRPr="000B2951" w:rsidRDefault="00080A54" w:rsidP="001748FC">
      <w:pPr>
        <w:jc w:val="both"/>
        <w:rPr>
          <w:rFonts w:asciiTheme="minorHAnsi" w:eastAsia="Calibri" w:hAnsiTheme="minorHAnsi" w:cs="Calibri"/>
          <w:bCs/>
          <w:sz w:val="22"/>
          <w:szCs w:val="22"/>
          <w:lang w:eastAsia="es-CO"/>
        </w:rPr>
      </w:pPr>
      <w:r w:rsidRPr="000B2951">
        <w:rPr>
          <w:rFonts w:asciiTheme="minorHAnsi" w:eastAsia="Calibri" w:hAnsiTheme="minorHAnsi" w:cs="Calibri"/>
          <w:bCs/>
          <w:sz w:val="22"/>
          <w:szCs w:val="22"/>
          <w:lang w:eastAsia="es-CO"/>
        </w:rPr>
        <w:t xml:space="preserve">Bogotá D.C. </w:t>
      </w:r>
    </w:p>
    <w:p w14:paraId="4C5B9DA0" w14:textId="77777777" w:rsidR="00080A54" w:rsidRPr="000B2951" w:rsidRDefault="00080A54" w:rsidP="001748FC">
      <w:pPr>
        <w:jc w:val="both"/>
        <w:rPr>
          <w:rFonts w:asciiTheme="minorHAnsi" w:eastAsia="Calibri" w:hAnsiTheme="minorHAnsi" w:cs="Calibri"/>
          <w:sz w:val="22"/>
          <w:szCs w:val="22"/>
          <w:lang w:eastAsia="es-CO"/>
        </w:rPr>
      </w:pPr>
    </w:p>
    <w:p w14:paraId="71BAF0BE"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Señores</w:t>
      </w:r>
    </w:p>
    <w:p w14:paraId="2BB29F43" w14:textId="77777777" w:rsidR="00080A54" w:rsidRPr="000B2951" w:rsidRDefault="00080A54" w:rsidP="001748FC">
      <w:pPr>
        <w:tabs>
          <w:tab w:val="left" w:pos="7650"/>
        </w:tabs>
        <w:jc w:val="both"/>
        <w:rPr>
          <w:rFonts w:asciiTheme="minorHAnsi" w:hAnsiTheme="minorHAnsi" w:cs="Calibri"/>
          <w:bCs/>
          <w:sz w:val="22"/>
          <w:szCs w:val="22"/>
        </w:rPr>
      </w:pPr>
      <w:r w:rsidRPr="000B2951">
        <w:rPr>
          <w:rFonts w:asciiTheme="minorHAnsi" w:eastAsia="Calibri" w:hAnsiTheme="minorHAnsi" w:cs="Calibri"/>
          <w:b/>
          <w:bCs/>
          <w:sz w:val="22"/>
          <w:szCs w:val="22"/>
          <w:lang w:eastAsia="es-CO"/>
        </w:rPr>
        <w:t>SERVICIO GEOLÓGICO COLOMBIANO</w:t>
      </w:r>
      <w:r w:rsidRPr="000B2951">
        <w:rPr>
          <w:rFonts w:asciiTheme="minorHAnsi" w:eastAsia="Calibri" w:hAnsiTheme="minorHAnsi" w:cs="Calibri"/>
          <w:b/>
          <w:bCs/>
          <w:sz w:val="22"/>
          <w:szCs w:val="22"/>
          <w:lang w:eastAsia="es-CO"/>
        </w:rPr>
        <w:tab/>
      </w:r>
    </w:p>
    <w:p w14:paraId="7E949917" w14:textId="77777777" w:rsidR="00080A54" w:rsidRPr="000B2951" w:rsidRDefault="00080A54" w:rsidP="001748FC">
      <w:pPr>
        <w:jc w:val="both"/>
        <w:rPr>
          <w:rFonts w:asciiTheme="minorHAnsi" w:hAnsiTheme="minorHAnsi" w:cs="Calibri"/>
          <w:bCs/>
          <w:sz w:val="22"/>
          <w:szCs w:val="22"/>
        </w:rPr>
      </w:pPr>
      <w:r w:rsidRPr="000B2951">
        <w:rPr>
          <w:rFonts w:asciiTheme="minorHAnsi" w:hAnsiTheme="minorHAnsi" w:cs="Calibri"/>
          <w:bCs/>
          <w:sz w:val="22"/>
          <w:szCs w:val="22"/>
        </w:rPr>
        <w:t xml:space="preserve">Diagonal 53 No. 34-53 </w:t>
      </w:r>
    </w:p>
    <w:p w14:paraId="25C1F9B3"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w:t>
      </w:r>
      <w:r w:rsidRPr="000B2951">
        <w:rPr>
          <w:rFonts w:asciiTheme="minorHAnsi" w:eastAsia="Calibri" w:hAnsiTheme="minorHAnsi" w:cs="Calibri"/>
          <w:sz w:val="22"/>
          <w:szCs w:val="22"/>
          <w:lang w:eastAsia="es-CO"/>
        </w:rPr>
        <w:tab/>
        <w:t>C.</w:t>
      </w:r>
    </w:p>
    <w:p w14:paraId="1D9502B3" w14:textId="77777777" w:rsidR="00080A54" w:rsidRPr="000B2951" w:rsidRDefault="00080A54" w:rsidP="001748FC">
      <w:pPr>
        <w:jc w:val="both"/>
        <w:rPr>
          <w:rFonts w:asciiTheme="minorHAnsi" w:eastAsia="Calibri" w:hAnsiTheme="minorHAnsi" w:cs="Calibri"/>
          <w:sz w:val="22"/>
          <w:szCs w:val="22"/>
          <w:lang w:eastAsia="es-CO"/>
        </w:rPr>
      </w:pPr>
    </w:p>
    <w:p w14:paraId="7895491E" w14:textId="77777777" w:rsidR="001068C1" w:rsidRPr="001068C1" w:rsidRDefault="00080A54" w:rsidP="001068C1">
      <w:pPr>
        <w:widowControl/>
        <w:overflowPunct/>
        <w:jc w:val="both"/>
        <w:rPr>
          <w:rFonts w:asciiTheme="minorHAnsi" w:eastAsia="Calibri" w:hAnsiTheme="minorHAnsi"/>
          <w:color w:val="FF0000"/>
          <w:kern w:val="0"/>
          <w:sz w:val="22"/>
          <w:szCs w:val="22"/>
          <w:lang w:eastAsia="es-CO"/>
        </w:rPr>
      </w:pPr>
      <w:r w:rsidRPr="0074375E">
        <w:rPr>
          <w:rFonts w:asciiTheme="minorHAnsi" w:hAnsiTheme="minorHAnsi" w:cs="Calibri"/>
          <w:b/>
          <w:sz w:val="22"/>
          <w:szCs w:val="22"/>
        </w:rPr>
        <w:t>Objeto:</w:t>
      </w:r>
      <w:r w:rsidRPr="0074375E">
        <w:rPr>
          <w:rFonts w:asciiTheme="minorHAnsi" w:hAnsiTheme="minorHAnsi" w:cs="Calibri"/>
          <w:b/>
          <w:bCs/>
          <w:sz w:val="22"/>
          <w:szCs w:val="22"/>
        </w:rPr>
        <w:t xml:space="preserve"> </w:t>
      </w:r>
      <w:r w:rsidRPr="001068C1">
        <w:rPr>
          <w:rFonts w:asciiTheme="minorHAnsi" w:hAnsiTheme="minorHAnsi" w:cs="Calibri"/>
          <w:bCs/>
          <w:color w:val="FF0000"/>
          <w:sz w:val="22"/>
          <w:szCs w:val="22"/>
        </w:rPr>
        <w:t>“</w:t>
      </w:r>
      <w:r w:rsidR="001068C1" w:rsidRPr="001068C1">
        <w:rPr>
          <w:rFonts w:asciiTheme="minorHAnsi" w:hAnsiTheme="minorHAnsi" w:cs="Arial"/>
          <w:color w:val="FF0000"/>
          <w:sz w:val="22"/>
          <w:szCs w:val="22"/>
        </w:rPr>
        <w:t>Contratar la adquisición de vacunas necesarias para completar los esquemas de vacunación con enfoque ocupacional de los trabajadores del </w:t>
      </w:r>
      <w:r w:rsidR="001068C1" w:rsidRPr="001068C1">
        <w:rPr>
          <w:rFonts w:asciiTheme="minorHAnsi" w:hAnsiTheme="minorHAnsi" w:cs="Arial"/>
          <w:bCs/>
          <w:color w:val="FF0000"/>
          <w:sz w:val="22"/>
          <w:szCs w:val="22"/>
        </w:rPr>
        <w:t>SERVICIO GEOLÓGICO COLOMBIANO </w:t>
      </w:r>
      <w:r w:rsidR="001068C1" w:rsidRPr="001068C1">
        <w:rPr>
          <w:rFonts w:asciiTheme="minorHAnsi" w:hAnsiTheme="minorHAnsi" w:cs="Arial"/>
          <w:color w:val="FF0000"/>
          <w:sz w:val="22"/>
          <w:szCs w:val="22"/>
        </w:rPr>
        <w:t>a nivel nacional.</w:t>
      </w:r>
      <w:r w:rsidR="001068C1" w:rsidRPr="001068C1">
        <w:rPr>
          <w:rFonts w:eastAsia="Calibri"/>
          <w:color w:val="FF0000"/>
          <w:kern w:val="0"/>
          <w:lang w:eastAsia="es-CO"/>
        </w:rPr>
        <w:t>”</w:t>
      </w:r>
    </w:p>
    <w:p w14:paraId="1222F7AA" w14:textId="77777777" w:rsidR="00080A54" w:rsidRPr="000B2951" w:rsidRDefault="00080A54" w:rsidP="001748FC">
      <w:pPr>
        <w:pStyle w:val="Lista2"/>
        <w:widowControl/>
        <w:overflowPunct/>
        <w:autoSpaceDE/>
        <w:autoSpaceDN/>
        <w:adjustRightInd/>
        <w:ind w:left="283" w:firstLine="0"/>
        <w:jc w:val="both"/>
        <w:rPr>
          <w:rFonts w:asciiTheme="minorHAnsi" w:hAnsiTheme="minorHAnsi" w:cs="Calibri"/>
          <w:b/>
          <w:sz w:val="22"/>
          <w:szCs w:val="22"/>
          <w:lang w:val="es-CO"/>
        </w:rPr>
      </w:pPr>
    </w:p>
    <w:p w14:paraId="628400A9" w14:textId="77777777" w:rsidR="00080A54" w:rsidRPr="000B2951" w:rsidRDefault="00080A54" w:rsidP="001748FC">
      <w:pPr>
        <w:jc w:val="both"/>
        <w:rPr>
          <w:rFonts w:asciiTheme="minorHAnsi" w:eastAsia="Calibri" w:hAnsiTheme="minorHAnsi" w:cs="Calibri"/>
          <w:b/>
          <w:sz w:val="22"/>
          <w:szCs w:val="22"/>
          <w:lang w:eastAsia="es-CO"/>
        </w:rPr>
      </w:pPr>
      <w:r w:rsidRPr="000B2951">
        <w:rPr>
          <w:rFonts w:asciiTheme="minorHAnsi" w:eastAsia="Calibri" w:hAnsiTheme="minorHAnsi" w:cs="Calibri"/>
          <w:b/>
          <w:bCs/>
          <w:sz w:val="22"/>
          <w:szCs w:val="22"/>
          <w:lang w:eastAsia="es-CO"/>
        </w:rPr>
        <w:t xml:space="preserve">REFERENCIA: </w:t>
      </w:r>
      <w:r w:rsidR="0074375E" w:rsidRPr="000B2951">
        <w:rPr>
          <w:rFonts w:asciiTheme="minorHAnsi" w:eastAsia="Calibri" w:hAnsiTheme="minorHAnsi" w:cs="Calibri"/>
          <w:sz w:val="22"/>
          <w:szCs w:val="22"/>
          <w:lang w:eastAsia="es-CO"/>
        </w:rPr>
        <w:t xml:space="preserve">Proceso de Mínima Cuantía No. </w:t>
      </w:r>
      <w:r w:rsidR="0074375E" w:rsidRPr="000B2951">
        <w:rPr>
          <w:rFonts w:asciiTheme="minorHAnsi" w:hAnsiTheme="minorHAnsi" w:cs="Calibri"/>
          <w:b/>
          <w:bCs/>
          <w:noProof/>
          <w:sz w:val="22"/>
          <w:szCs w:val="22"/>
        </w:rPr>
        <w:t xml:space="preserve">SMC </w:t>
      </w:r>
      <w:r w:rsidR="00E00CAF" w:rsidRPr="00E00CAF">
        <w:rPr>
          <w:rFonts w:asciiTheme="minorHAnsi" w:hAnsiTheme="minorHAnsi" w:cs="Calibri"/>
          <w:b/>
          <w:noProof/>
          <w:color w:val="FF0000"/>
          <w:sz w:val="22"/>
          <w:szCs w:val="22"/>
        </w:rPr>
        <w:t>25</w:t>
      </w:r>
      <w:r w:rsidR="00E00CAF">
        <w:rPr>
          <w:rFonts w:asciiTheme="minorHAnsi" w:hAnsiTheme="minorHAnsi" w:cs="Calibri"/>
          <w:b/>
          <w:noProof/>
          <w:color w:val="FF0000"/>
          <w:sz w:val="22"/>
          <w:szCs w:val="22"/>
        </w:rPr>
        <w:t xml:space="preserve"> </w:t>
      </w:r>
      <w:r w:rsidR="0074375E" w:rsidRPr="000B2951">
        <w:rPr>
          <w:rFonts w:asciiTheme="minorHAnsi" w:hAnsiTheme="minorHAnsi" w:cs="Calibri"/>
          <w:b/>
          <w:bCs/>
          <w:noProof/>
          <w:sz w:val="22"/>
          <w:szCs w:val="22"/>
        </w:rPr>
        <w:t>de 2019</w:t>
      </w:r>
      <w:r w:rsidR="0074375E">
        <w:rPr>
          <w:rFonts w:asciiTheme="minorHAnsi" w:hAnsiTheme="minorHAnsi" w:cs="Calibri"/>
          <w:b/>
          <w:bCs/>
          <w:noProof/>
          <w:sz w:val="22"/>
          <w:szCs w:val="22"/>
        </w:rPr>
        <w:t>.</w:t>
      </w:r>
    </w:p>
    <w:p w14:paraId="7D1A2D4E" w14:textId="77777777" w:rsidR="00080A54" w:rsidRPr="000B2951" w:rsidRDefault="00080A54" w:rsidP="001748FC">
      <w:pPr>
        <w:tabs>
          <w:tab w:val="num" w:pos="0"/>
        </w:tabs>
        <w:jc w:val="both"/>
        <w:rPr>
          <w:rFonts w:asciiTheme="minorHAnsi" w:eastAsia="Calibri" w:hAnsiTheme="minorHAnsi" w:cs="Calibri"/>
          <w:sz w:val="22"/>
          <w:szCs w:val="22"/>
          <w:lang w:eastAsia="es-CO"/>
        </w:rPr>
      </w:pPr>
    </w:p>
    <w:p w14:paraId="70490856"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Los suscritos, __________________ (nombre del Representante Legal) y__________________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 y por lo tanto, expresamos lo siguiente:</w:t>
      </w:r>
    </w:p>
    <w:p w14:paraId="3CD1C6F3" w14:textId="77777777" w:rsidR="00080A54" w:rsidRPr="000B2951" w:rsidRDefault="00080A54" w:rsidP="001748FC">
      <w:pPr>
        <w:jc w:val="both"/>
        <w:rPr>
          <w:rFonts w:asciiTheme="minorHAnsi" w:eastAsia="Calibri" w:hAnsiTheme="minorHAnsi" w:cs="Calibri"/>
          <w:sz w:val="22"/>
          <w:szCs w:val="22"/>
          <w:lang w:eastAsia="es-CO"/>
        </w:rPr>
      </w:pPr>
    </w:p>
    <w:p w14:paraId="56CA2DEB" w14:textId="77777777" w:rsidR="00080A54" w:rsidRPr="000B2951" w:rsidRDefault="00080A54" w:rsidP="001748FC">
      <w:pPr>
        <w:widowControl/>
        <w:numPr>
          <w:ilvl w:val="0"/>
          <w:numId w:val="12"/>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duración de la Unión Temporal será igual al término de ejecución, liquidación del contrato y un (1) año más.</w:t>
      </w:r>
    </w:p>
    <w:p w14:paraId="255081D1" w14:textId="77777777" w:rsidR="00080A54" w:rsidRPr="000B2951" w:rsidRDefault="00080A54" w:rsidP="001748FC">
      <w:pPr>
        <w:widowControl/>
        <w:numPr>
          <w:ilvl w:val="0"/>
          <w:numId w:val="12"/>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Unión Temporal está integrada por:</w:t>
      </w:r>
    </w:p>
    <w:p w14:paraId="1C90E28E" w14:textId="77777777" w:rsidR="00080A54" w:rsidRPr="000B2951" w:rsidRDefault="00080A54" w:rsidP="001748FC">
      <w:pPr>
        <w:ind w:firstLine="708"/>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 xml:space="preserve">NOMBRE </w:t>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t>TÉRMINOS Y EXTENSIÓN</w:t>
      </w:r>
      <w:r w:rsidRPr="000B2951">
        <w:rPr>
          <w:rFonts w:asciiTheme="minorHAnsi" w:eastAsia="Calibri" w:hAnsiTheme="minorHAnsi" w:cs="Calibri"/>
          <w:sz w:val="22"/>
          <w:szCs w:val="22"/>
          <w:vertAlign w:val="superscript"/>
          <w:lang w:eastAsia="es-CO"/>
        </w:rPr>
        <w:footnoteReference w:id="2"/>
      </w:r>
      <w:r w:rsidRPr="000B2951">
        <w:rPr>
          <w:rFonts w:asciiTheme="minorHAnsi" w:eastAsia="Calibri" w:hAnsiTheme="minorHAnsi" w:cs="Calibri"/>
          <w:b/>
          <w:bCs/>
          <w:sz w:val="22"/>
          <w:szCs w:val="22"/>
          <w:lang w:eastAsia="es-CO"/>
        </w:rPr>
        <w:t xml:space="preserve"> </w:t>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t xml:space="preserve">COMPROMISO </w:t>
      </w:r>
    </w:p>
    <w:p w14:paraId="7D501AD4" w14:textId="77777777" w:rsidR="00080A54" w:rsidRPr="000B2951" w:rsidRDefault="00080A54" w:rsidP="001748FC">
      <w:pPr>
        <w:ind w:left="2832"/>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 xml:space="preserve">DE PARTICIPACIÓN EN LA </w:t>
      </w:r>
      <w:r w:rsidRPr="000B2951">
        <w:rPr>
          <w:rFonts w:asciiTheme="minorHAnsi" w:eastAsia="Calibri" w:hAnsiTheme="minorHAnsi" w:cs="Calibri"/>
          <w:b/>
          <w:bCs/>
          <w:sz w:val="22"/>
          <w:szCs w:val="22"/>
          <w:lang w:eastAsia="es-CO"/>
        </w:rPr>
        <w:tab/>
      </w:r>
      <w:r w:rsidRPr="000B2951">
        <w:rPr>
          <w:rFonts w:asciiTheme="minorHAnsi" w:eastAsia="Calibri" w:hAnsiTheme="minorHAnsi" w:cs="Calibri"/>
          <w:b/>
          <w:bCs/>
          <w:sz w:val="22"/>
          <w:szCs w:val="22"/>
          <w:lang w:eastAsia="es-CO"/>
        </w:rPr>
        <w:tab/>
        <w:t>(%)</w:t>
      </w:r>
      <w:r w:rsidRPr="000B2951">
        <w:rPr>
          <w:rFonts w:asciiTheme="minorHAnsi" w:eastAsia="Calibri" w:hAnsiTheme="minorHAnsi" w:cs="Calibri"/>
          <w:sz w:val="22"/>
          <w:szCs w:val="22"/>
          <w:vertAlign w:val="superscript"/>
          <w:lang w:eastAsia="es-CO"/>
        </w:rPr>
        <w:footnoteReference w:id="3"/>
      </w:r>
      <w:r w:rsidRPr="000B2951">
        <w:rPr>
          <w:rFonts w:asciiTheme="minorHAnsi" w:eastAsia="Calibri" w:hAnsiTheme="minorHAnsi" w:cs="Calibri"/>
          <w:b/>
          <w:bCs/>
          <w:sz w:val="22"/>
          <w:szCs w:val="22"/>
          <w:lang w:eastAsia="es-CO"/>
        </w:rPr>
        <w:t xml:space="preserve"> </w:t>
      </w:r>
    </w:p>
    <w:p w14:paraId="05222E88" w14:textId="77777777" w:rsidR="00080A54" w:rsidRPr="000B2951" w:rsidRDefault="00080A54" w:rsidP="001748FC">
      <w:pPr>
        <w:ind w:left="2832"/>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 xml:space="preserve">EJECUCIÓN DEL CONTRATO </w:t>
      </w:r>
    </w:p>
    <w:p w14:paraId="0B5FC019" w14:textId="77777777" w:rsidR="00080A54" w:rsidRPr="000B2951" w:rsidRDefault="00080A54" w:rsidP="001748FC">
      <w:pPr>
        <w:ind w:firstLine="708"/>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___________</w:t>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t xml:space="preserve"> ____________________________</w:t>
      </w:r>
      <w:r w:rsidRPr="000B2951">
        <w:rPr>
          <w:rFonts w:asciiTheme="minorHAnsi" w:eastAsia="Calibri" w:hAnsiTheme="minorHAnsi" w:cs="Calibri"/>
          <w:sz w:val="22"/>
          <w:szCs w:val="22"/>
          <w:lang w:eastAsia="es-CO"/>
        </w:rPr>
        <w:tab/>
        <w:t xml:space="preserve">            _______________</w:t>
      </w:r>
    </w:p>
    <w:p w14:paraId="73592465" w14:textId="77777777" w:rsidR="00080A54" w:rsidRPr="000B2951" w:rsidRDefault="00080A54" w:rsidP="001748FC">
      <w:pPr>
        <w:ind w:firstLine="708"/>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____________ </w:t>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t>____________________________</w:t>
      </w:r>
      <w:r w:rsidRPr="000B2951">
        <w:rPr>
          <w:rFonts w:asciiTheme="minorHAnsi" w:eastAsia="Calibri" w:hAnsiTheme="minorHAnsi" w:cs="Calibri"/>
          <w:sz w:val="22"/>
          <w:szCs w:val="22"/>
          <w:lang w:eastAsia="es-CO"/>
        </w:rPr>
        <w:tab/>
        <w:t xml:space="preserve">            _______________</w:t>
      </w:r>
    </w:p>
    <w:p w14:paraId="3DD62210" w14:textId="77777777" w:rsidR="00080A54" w:rsidRPr="000B2951" w:rsidRDefault="00080A54" w:rsidP="001748FC">
      <w:pPr>
        <w:ind w:firstLine="708"/>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____________</w:t>
      </w:r>
      <w:r w:rsidRPr="000B2951">
        <w:rPr>
          <w:rFonts w:asciiTheme="minorHAnsi" w:eastAsia="Calibri" w:hAnsiTheme="minorHAnsi" w:cs="Calibri"/>
          <w:sz w:val="22"/>
          <w:szCs w:val="22"/>
          <w:lang w:eastAsia="es-CO"/>
        </w:rPr>
        <w:tab/>
      </w:r>
      <w:r w:rsidRPr="000B2951">
        <w:rPr>
          <w:rFonts w:asciiTheme="minorHAnsi" w:eastAsia="Calibri" w:hAnsiTheme="minorHAnsi" w:cs="Calibri"/>
          <w:sz w:val="22"/>
          <w:szCs w:val="22"/>
          <w:lang w:eastAsia="es-CO"/>
        </w:rPr>
        <w:tab/>
        <w:t xml:space="preserve"> ____________________________</w:t>
      </w:r>
      <w:r w:rsidRPr="000B2951">
        <w:rPr>
          <w:rFonts w:asciiTheme="minorHAnsi" w:eastAsia="Calibri" w:hAnsiTheme="minorHAnsi" w:cs="Calibri"/>
          <w:sz w:val="22"/>
          <w:szCs w:val="22"/>
          <w:lang w:eastAsia="es-CO"/>
        </w:rPr>
        <w:tab/>
        <w:t xml:space="preserve">            _______________</w:t>
      </w:r>
    </w:p>
    <w:p w14:paraId="5AE5A4E4" w14:textId="77777777" w:rsidR="00080A54" w:rsidRPr="000B2951" w:rsidRDefault="00080A54" w:rsidP="001748FC">
      <w:pPr>
        <w:widowControl/>
        <w:numPr>
          <w:ilvl w:val="0"/>
          <w:numId w:val="12"/>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Unión Temporal se denomina UNIÓN TEMPORAL ________________.</w:t>
      </w:r>
    </w:p>
    <w:p w14:paraId="36F399F1" w14:textId="77777777" w:rsidR="00080A54" w:rsidRPr="000B2951" w:rsidRDefault="00080A54" w:rsidP="001748FC">
      <w:pPr>
        <w:widowControl/>
        <w:numPr>
          <w:ilvl w:val="0"/>
          <w:numId w:val="12"/>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 La responsabilidad de los integrantes de la Unión Temporal es solidaria.</w:t>
      </w:r>
    </w:p>
    <w:p w14:paraId="3A658798" w14:textId="77777777" w:rsidR="00080A54" w:rsidRDefault="00080A54" w:rsidP="001748FC">
      <w:pPr>
        <w:widowControl/>
        <w:numPr>
          <w:ilvl w:val="0"/>
          <w:numId w:val="12"/>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40FB246" w14:textId="77777777" w:rsidR="0080275A" w:rsidRPr="000B2951" w:rsidRDefault="0080275A" w:rsidP="0080275A">
      <w:pPr>
        <w:widowControl/>
        <w:numPr>
          <w:ilvl w:val="0"/>
          <w:numId w:val="12"/>
        </w:numPr>
        <w:overflowPunct/>
        <w:jc w:val="both"/>
        <w:rPr>
          <w:rFonts w:asciiTheme="minorHAnsi" w:eastAsia="Calibri" w:hAnsiTheme="minorHAnsi" w:cs="Calibri"/>
          <w:sz w:val="22"/>
          <w:szCs w:val="22"/>
          <w:lang w:eastAsia="es-CO"/>
        </w:rPr>
      </w:pPr>
      <w:r>
        <w:rPr>
          <w:rFonts w:asciiTheme="minorHAnsi" w:eastAsia="Calibri" w:hAnsiTheme="minorHAnsi" w:cs="Calibri"/>
          <w:sz w:val="22"/>
          <w:szCs w:val="22"/>
          <w:lang w:eastAsia="es-CO"/>
        </w:rPr>
        <w:t>La facturación se realizará a nombre de ___________________</w:t>
      </w:r>
    </w:p>
    <w:p w14:paraId="49372263" w14:textId="77777777" w:rsidR="00080A54" w:rsidRPr="000B2951" w:rsidRDefault="00080A54" w:rsidP="001748FC">
      <w:pPr>
        <w:widowControl/>
        <w:numPr>
          <w:ilvl w:val="0"/>
          <w:numId w:val="12"/>
        </w:numPr>
        <w:overflowPunct/>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La sede de la Unión Temporal es:</w:t>
      </w:r>
    </w:p>
    <w:p w14:paraId="632F0C93" w14:textId="77777777" w:rsidR="00080A54" w:rsidRPr="000B2951" w:rsidRDefault="00080A54" w:rsidP="001748FC">
      <w:pPr>
        <w:jc w:val="both"/>
        <w:rPr>
          <w:rFonts w:asciiTheme="minorHAnsi" w:eastAsia="Calibri" w:hAnsiTheme="minorHAnsi" w:cs="Calibri"/>
          <w:sz w:val="22"/>
          <w:szCs w:val="22"/>
          <w:lang w:eastAsia="es-CO"/>
        </w:rPr>
      </w:pPr>
    </w:p>
    <w:p w14:paraId="1F0250BA"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Dirección de correo ___________________________________________</w:t>
      </w:r>
    </w:p>
    <w:p w14:paraId="36DFA392"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Dirección electrónica ___________________________________________</w:t>
      </w:r>
    </w:p>
    <w:p w14:paraId="3C92F420"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Teléfono ___________________________________________</w:t>
      </w:r>
    </w:p>
    <w:p w14:paraId="6CAC5287"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Telefax ___________________________________________</w:t>
      </w:r>
    </w:p>
    <w:p w14:paraId="29E6FC41"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Ciudad ___________________________________________</w:t>
      </w:r>
    </w:p>
    <w:p w14:paraId="1D682328" w14:textId="77777777" w:rsidR="00080A54" w:rsidRPr="000B2951" w:rsidRDefault="00080A54" w:rsidP="001748FC">
      <w:pPr>
        <w:jc w:val="both"/>
        <w:rPr>
          <w:rFonts w:asciiTheme="minorHAnsi" w:eastAsia="Calibri" w:hAnsiTheme="minorHAnsi" w:cs="Calibri"/>
          <w:sz w:val="22"/>
          <w:szCs w:val="22"/>
          <w:lang w:eastAsia="es-CO"/>
        </w:rPr>
      </w:pPr>
    </w:p>
    <w:p w14:paraId="3F196B55"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 xml:space="preserve">En constancia, se firma en _______________, a los ____ días del mes de _____ </w:t>
      </w:r>
      <w:proofErr w:type="spellStart"/>
      <w:r w:rsidRPr="000B2951">
        <w:rPr>
          <w:rFonts w:asciiTheme="minorHAnsi" w:eastAsia="Calibri" w:hAnsiTheme="minorHAnsi" w:cs="Calibri"/>
          <w:sz w:val="22"/>
          <w:szCs w:val="22"/>
          <w:lang w:eastAsia="es-CO"/>
        </w:rPr>
        <w:t>de</w:t>
      </w:r>
      <w:proofErr w:type="spellEnd"/>
      <w:r w:rsidRPr="000B2951">
        <w:rPr>
          <w:rFonts w:asciiTheme="minorHAnsi" w:eastAsia="Calibri" w:hAnsiTheme="minorHAnsi" w:cs="Calibri"/>
          <w:sz w:val="22"/>
          <w:szCs w:val="22"/>
          <w:lang w:eastAsia="es-CO"/>
        </w:rPr>
        <w:t xml:space="preserve"> 2019.</w:t>
      </w:r>
    </w:p>
    <w:p w14:paraId="4D375F64" w14:textId="77777777" w:rsidR="00080A54" w:rsidRPr="000B2951" w:rsidRDefault="00080A54" w:rsidP="001748FC">
      <w:pPr>
        <w:jc w:val="both"/>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_____________________________________________</w:t>
      </w:r>
    </w:p>
    <w:p w14:paraId="60534C0E" w14:textId="77777777" w:rsidR="00080A54" w:rsidRPr="000B2951" w:rsidRDefault="00080A54" w:rsidP="001748FC">
      <w:pPr>
        <w:jc w:val="both"/>
        <w:rPr>
          <w:rFonts w:asciiTheme="minorHAnsi" w:eastAsia="Calibri" w:hAnsiTheme="minorHAnsi" w:cs="Calibri"/>
          <w:sz w:val="22"/>
          <w:szCs w:val="22"/>
          <w:lang w:eastAsia="es-CO"/>
        </w:rPr>
      </w:pPr>
      <w:r w:rsidRPr="000B2951">
        <w:rPr>
          <w:rFonts w:asciiTheme="minorHAnsi" w:eastAsia="Calibri" w:hAnsiTheme="minorHAnsi" w:cs="Calibri"/>
          <w:sz w:val="22"/>
          <w:szCs w:val="22"/>
          <w:lang w:eastAsia="es-CO"/>
        </w:rPr>
        <w:t>(Nombre y firma del Representante Legal de cada uno de los integrantes)</w:t>
      </w:r>
    </w:p>
    <w:p w14:paraId="76998EEC" w14:textId="77777777" w:rsidR="00080A54" w:rsidRPr="000B2951" w:rsidRDefault="00080A54" w:rsidP="001748FC">
      <w:pPr>
        <w:pBdr>
          <w:bottom w:val="single" w:sz="12" w:space="1" w:color="auto"/>
        </w:pBdr>
        <w:jc w:val="both"/>
        <w:rPr>
          <w:rFonts w:asciiTheme="minorHAnsi" w:eastAsia="Calibri" w:hAnsiTheme="minorHAnsi" w:cs="Calibri"/>
          <w:b/>
          <w:bCs/>
          <w:sz w:val="22"/>
          <w:szCs w:val="22"/>
          <w:lang w:eastAsia="es-CO"/>
        </w:rPr>
      </w:pPr>
    </w:p>
    <w:p w14:paraId="7C0CEBC4" w14:textId="77777777" w:rsidR="00080A54" w:rsidRPr="000B2951" w:rsidRDefault="00080A54" w:rsidP="001748FC">
      <w:pPr>
        <w:jc w:val="both"/>
        <w:rPr>
          <w:rFonts w:asciiTheme="minorHAnsi" w:hAnsiTheme="minorHAnsi" w:cs="Calibri"/>
          <w:b/>
          <w:sz w:val="22"/>
          <w:szCs w:val="22"/>
        </w:rPr>
      </w:pPr>
      <w:r w:rsidRPr="000B2951">
        <w:rPr>
          <w:rFonts w:asciiTheme="minorHAnsi" w:eastAsia="Calibri" w:hAnsiTheme="minorHAnsi" w:cs="Calibri"/>
          <w:sz w:val="22"/>
          <w:szCs w:val="22"/>
          <w:lang w:eastAsia="es-CO"/>
        </w:rPr>
        <w:t>(Nombre y firma del Representante Legal de la Unión Temporal)</w:t>
      </w:r>
    </w:p>
    <w:p w14:paraId="16BDBE1C" w14:textId="77777777" w:rsidR="0074375E" w:rsidRDefault="0074375E" w:rsidP="001748FC">
      <w:pPr>
        <w:jc w:val="center"/>
        <w:rPr>
          <w:rFonts w:asciiTheme="minorHAnsi" w:eastAsia="Calibri" w:hAnsiTheme="minorHAnsi" w:cs="Calibri"/>
          <w:b/>
          <w:bCs/>
          <w:sz w:val="22"/>
          <w:szCs w:val="22"/>
          <w:lang w:eastAsia="es-CO"/>
        </w:rPr>
      </w:pPr>
    </w:p>
    <w:p w14:paraId="0832EE0D" w14:textId="77777777" w:rsidR="0074375E" w:rsidRDefault="0074375E" w:rsidP="001748FC">
      <w:pPr>
        <w:jc w:val="center"/>
        <w:rPr>
          <w:rFonts w:asciiTheme="minorHAnsi" w:eastAsia="Calibri" w:hAnsiTheme="minorHAnsi" w:cs="Calibri"/>
          <w:b/>
          <w:bCs/>
          <w:sz w:val="22"/>
          <w:szCs w:val="22"/>
          <w:lang w:eastAsia="es-CO"/>
        </w:rPr>
      </w:pPr>
    </w:p>
    <w:p w14:paraId="24E30CD7" w14:textId="77777777" w:rsidR="00080A54" w:rsidRPr="000B2951" w:rsidRDefault="00080A54" w:rsidP="001748FC">
      <w:pPr>
        <w:jc w:val="center"/>
        <w:rPr>
          <w:rFonts w:asciiTheme="minorHAnsi" w:eastAsia="Calibri" w:hAnsiTheme="minorHAnsi" w:cs="Calibri"/>
          <w:sz w:val="22"/>
          <w:szCs w:val="22"/>
          <w:lang w:eastAsia="es-CO"/>
        </w:rPr>
      </w:pPr>
      <w:r w:rsidRPr="000B2951">
        <w:rPr>
          <w:rFonts w:asciiTheme="minorHAnsi" w:eastAsia="Calibri" w:hAnsiTheme="minorHAnsi" w:cs="Calibri"/>
          <w:b/>
          <w:bCs/>
          <w:sz w:val="22"/>
          <w:szCs w:val="22"/>
          <w:lang w:eastAsia="es-CO"/>
        </w:rPr>
        <w:lastRenderedPageBreak/>
        <w:t>ANEXO No. 5</w:t>
      </w:r>
    </w:p>
    <w:p w14:paraId="35705CB6" w14:textId="77777777" w:rsidR="00080A54" w:rsidRPr="000B2951" w:rsidRDefault="00080A54" w:rsidP="001748FC">
      <w:pPr>
        <w:jc w:val="center"/>
        <w:rPr>
          <w:rFonts w:asciiTheme="minorHAnsi" w:eastAsia="Calibri" w:hAnsiTheme="minorHAnsi" w:cs="Calibri"/>
          <w:b/>
          <w:bCs/>
          <w:sz w:val="22"/>
          <w:szCs w:val="22"/>
          <w:lang w:eastAsia="es-CO"/>
        </w:rPr>
      </w:pPr>
      <w:r w:rsidRPr="000B2951">
        <w:rPr>
          <w:rFonts w:asciiTheme="minorHAnsi" w:eastAsia="Calibri" w:hAnsiTheme="minorHAnsi" w:cs="Calibri"/>
          <w:b/>
          <w:bCs/>
          <w:sz w:val="22"/>
          <w:szCs w:val="22"/>
          <w:lang w:eastAsia="es-CO"/>
        </w:rPr>
        <w:t xml:space="preserve">COMPROMISO ANTICORRUPCIÓN </w:t>
      </w:r>
    </w:p>
    <w:p w14:paraId="32A18C55" w14:textId="77777777" w:rsidR="00080A54" w:rsidRPr="000B2951" w:rsidRDefault="00080A54" w:rsidP="001748FC">
      <w:pPr>
        <w:tabs>
          <w:tab w:val="left" w:pos="284"/>
        </w:tabs>
        <w:ind w:left="284"/>
        <w:jc w:val="both"/>
        <w:rPr>
          <w:rFonts w:asciiTheme="minorHAnsi" w:hAnsiTheme="minorHAnsi" w:cs="Calibri"/>
          <w:sz w:val="22"/>
          <w:szCs w:val="22"/>
        </w:rPr>
      </w:pPr>
    </w:p>
    <w:p w14:paraId="7A916707" w14:textId="77777777" w:rsidR="00080A54" w:rsidRPr="0074375E"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sz w:val="22"/>
          <w:szCs w:val="22"/>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w:t>
      </w:r>
      <w:r w:rsidRPr="0074375E">
        <w:rPr>
          <w:rFonts w:asciiTheme="minorHAnsi" w:hAnsiTheme="minorHAnsi" w:cs="Calibri"/>
          <w:sz w:val="22"/>
          <w:szCs w:val="22"/>
        </w:rPr>
        <w:t xml:space="preserve">presente COMPROMISO DE ORIGEN DE FONDOS, LEGALIDAD Y ANTICORRUPCIÓN, teniendo en cuenta las siguientes consideraciones: </w:t>
      </w:r>
    </w:p>
    <w:p w14:paraId="372A62B1" w14:textId="77777777" w:rsidR="00080A54" w:rsidRPr="000B2951" w:rsidRDefault="00080A54" w:rsidP="001748FC">
      <w:pPr>
        <w:tabs>
          <w:tab w:val="left" w:pos="284"/>
        </w:tabs>
        <w:ind w:left="284"/>
        <w:jc w:val="both"/>
        <w:rPr>
          <w:rFonts w:asciiTheme="minorHAnsi" w:hAnsiTheme="minorHAnsi" w:cs="Calibri"/>
          <w:sz w:val="22"/>
          <w:szCs w:val="22"/>
        </w:rPr>
      </w:pPr>
    </w:p>
    <w:p w14:paraId="7018F08C"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b/>
          <w:sz w:val="22"/>
          <w:szCs w:val="22"/>
        </w:rPr>
        <w:t>COMPROMISO</w:t>
      </w:r>
      <w:r w:rsidRPr="000B2951">
        <w:rPr>
          <w:rFonts w:asciiTheme="minorHAnsi" w:hAnsiTheme="minorHAnsi" w:cs="Calibri"/>
          <w:sz w:val="22"/>
          <w:szCs w:val="22"/>
        </w:rPr>
        <w:t>:</w:t>
      </w:r>
    </w:p>
    <w:p w14:paraId="07D1194F" w14:textId="77777777" w:rsidR="00080A54" w:rsidRPr="000B2951" w:rsidRDefault="00080A54" w:rsidP="001748FC">
      <w:pPr>
        <w:tabs>
          <w:tab w:val="left" w:pos="284"/>
        </w:tabs>
        <w:ind w:left="284"/>
        <w:jc w:val="both"/>
        <w:rPr>
          <w:rFonts w:asciiTheme="minorHAnsi" w:hAnsiTheme="minorHAnsi" w:cs="Calibri"/>
          <w:sz w:val="22"/>
          <w:szCs w:val="22"/>
        </w:rPr>
      </w:pPr>
    </w:p>
    <w:p w14:paraId="7BC49548" w14:textId="77777777" w:rsidR="00080A54" w:rsidRPr="000B2951" w:rsidRDefault="00080A54" w:rsidP="001068C1">
      <w:pPr>
        <w:widowControl/>
        <w:overflowPunct/>
        <w:ind w:left="284"/>
        <w:jc w:val="both"/>
        <w:rPr>
          <w:rFonts w:asciiTheme="minorHAnsi" w:hAnsiTheme="minorHAnsi" w:cs="Calibri"/>
          <w:sz w:val="22"/>
          <w:szCs w:val="22"/>
        </w:rPr>
      </w:pPr>
      <w:r w:rsidRPr="000B2951">
        <w:rPr>
          <w:rFonts w:asciiTheme="minorHAnsi" w:hAnsiTheme="minorHAnsi" w:cs="Calibri"/>
          <w:b/>
          <w:sz w:val="22"/>
          <w:szCs w:val="22"/>
        </w:rPr>
        <w:t xml:space="preserve">PRIMERO: </w:t>
      </w:r>
      <w:r w:rsidRPr="000B2951">
        <w:rPr>
          <w:rFonts w:asciiTheme="minorHAnsi" w:hAnsiTheme="minorHAnsi" w:cs="Calibri"/>
          <w:sz w:val="22"/>
          <w:szCs w:val="22"/>
        </w:rPr>
        <w:t xml:space="preserve">Que el </w:t>
      </w:r>
      <w:r w:rsidRPr="000B2951">
        <w:rPr>
          <w:rFonts w:asciiTheme="minorHAnsi" w:hAnsiTheme="minorHAnsi" w:cs="Calibri"/>
          <w:b/>
          <w:sz w:val="22"/>
          <w:szCs w:val="22"/>
        </w:rPr>
        <w:t>SERVICIO GEOLÓGICO COLOMBIANO</w:t>
      </w:r>
      <w:r w:rsidRPr="000B2951">
        <w:rPr>
          <w:rFonts w:asciiTheme="minorHAnsi" w:hAnsiTheme="minorHAnsi" w:cs="Calibri"/>
          <w:sz w:val="22"/>
          <w:szCs w:val="22"/>
        </w:rPr>
        <w:t>, adelanta un proceso para la celebración de un contrato estatal,</w:t>
      </w:r>
      <w:r w:rsidRPr="000B2951">
        <w:rPr>
          <w:rFonts w:asciiTheme="minorHAnsi" w:hAnsiTheme="minorHAnsi" w:cs="Calibri"/>
          <w:b/>
          <w:sz w:val="22"/>
          <w:szCs w:val="22"/>
        </w:rPr>
        <w:t xml:space="preserve"> </w:t>
      </w:r>
      <w:r w:rsidRPr="000B2951">
        <w:rPr>
          <w:rFonts w:asciiTheme="minorHAnsi" w:hAnsiTheme="minorHAnsi" w:cs="Calibri"/>
          <w:sz w:val="22"/>
          <w:szCs w:val="22"/>
        </w:rPr>
        <w:t>para</w:t>
      </w:r>
      <w:r w:rsidRPr="000B2951">
        <w:rPr>
          <w:rFonts w:asciiTheme="minorHAnsi" w:hAnsiTheme="minorHAnsi" w:cs="Calibri"/>
          <w:b/>
          <w:sz w:val="22"/>
          <w:szCs w:val="22"/>
        </w:rPr>
        <w:t xml:space="preserve"> </w:t>
      </w:r>
      <w:r w:rsidR="001068C1" w:rsidRPr="001068C1">
        <w:rPr>
          <w:rFonts w:asciiTheme="minorHAnsi" w:hAnsiTheme="minorHAnsi" w:cs="Calibri"/>
          <w:b/>
          <w:color w:val="FF0000"/>
          <w:sz w:val="22"/>
          <w:szCs w:val="22"/>
        </w:rPr>
        <w:t>“</w:t>
      </w:r>
      <w:r w:rsidR="001068C1" w:rsidRPr="001068C1">
        <w:rPr>
          <w:rFonts w:asciiTheme="minorHAnsi" w:hAnsiTheme="minorHAnsi" w:cs="Arial"/>
          <w:b/>
          <w:color w:val="FF0000"/>
          <w:sz w:val="22"/>
          <w:szCs w:val="22"/>
        </w:rPr>
        <w:t>Contratar la adquisición de vacunas necesarias para completar los esquemas de vacunación con enfoque ocupacional de los trabajadores del </w:t>
      </w:r>
      <w:r w:rsidR="001068C1" w:rsidRPr="001068C1">
        <w:rPr>
          <w:rFonts w:asciiTheme="minorHAnsi" w:hAnsiTheme="minorHAnsi" w:cs="Arial"/>
          <w:b/>
          <w:bCs/>
          <w:color w:val="FF0000"/>
          <w:sz w:val="22"/>
          <w:szCs w:val="22"/>
        </w:rPr>
        <w:t>SERVICIO GEOLÓGICO COLOMBIANO </w:t>
      </w:r>
      <w:r w:rsidR="001068C1" w:rsidRPr="001068C1">
        <w:rPr>
          <w:rFonts w:asciiTheme="minorHAnsi" w:hAnsiTheme="minorHAnsi" w:cs="Arial"/>
          <w:b/>
          <w:color w:val="FF0000"/>
          <w:sz w:val="22"/>
          <w:szCs w:val="22"/>
        </w:rPr>
        <w:t>a nivel nacional.</w:t>
      </w:r>
      <w:r w:rsidR="001068C1" w:rsidRPr="001068C1">
        <w:rPr>
          <w:rFonts w:eastAsia="Calibri"/>
          <w:b/>
          <w:color w:val="FF0000"/>
          <w:kern w:val="0"/>
          <w:lang w:eastAsia="es-CO"/>
        </w:rPr>
        <w:t>”</w:t>
      </w:r>
      <w:r w:rsidR="001068C1" w:rsidRPr="001068C1">
        <w:rPr>
          <w:rFonts w:eastAsia="Calibri"/>
          <w:color w:val="FF0000"/>
          <w:kern w:val="0"/>
          <w:lang w:eastAsia="es-CO"/>
        </w:rPr>
        <w:t xml:space="preserve"> </w:t>
      </w:r>
      <w:r w:rsidRPr="000B2951">
        <w:rPr>
          <w:rFonts w:asciiTheme="minorHAnsi" w:hAnsiTheme="minorHAnsi" w:cs="Calibri"/>
          <w:sz w:val="22"/>
          <w:szCs w:val="22"/>
        </w:rPr>
        <w:t>de acuerdo con las especificaciones técnicas.</w:t>
      </w:r>
    </w:p>
    <w:p w14:paraId="3F9FE417" w14:textId="77777777" w:rsidR="00080A54" w:rsidRPr="000B2951" w:rsidRDefault="00080A54" w:rsidP="001748FC">
      <w:pPr>
        <w:pStyle w:val="Lista2"/>
        <w:widowControl/>
        <w:tabs>
          <w:tab w:val="left" w:pos="709"/>
        </w:tabs>
        <w:overflowPunct/>
        <w:autoSpaceDE/>
        <w:autoSpaceDN/>
        <w:adjustRightInd/>
        <w:ind w:left="284" w:firstLine="0"/>
        <w:jc w:val="both"/>
        <w:rPr>
          <w:rFonts w:asciiTheme="minorHAnsi" w:hAnsiTheme="minorHAnsi" w:cs="Calibri"/>
          <w:b/>
          <w:sz w:val="22"/>
          <w:szCs w:val="22"/>
        </w:rPr>
      </w:pPr>
    </w:p>
    <w:p w14:paraId="73FE26C9"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b/>
          <w:sz w:val="22"/>
          <w:szCs w:val="22"/>
        </w:rPr>
        <w:t xml:space="preserve">SEGUNDO: </w:t>
      </w:r>
      <w:r w:rsidRPr="000B2951">
        <w:rPr>
          <w:rFonts w:asciiTheme="minorHAnsi" w:hAnsiTheme="minorHAnsi" w:cs="Calibri"/>
          <w:sz w:val="22"/>
          <w:szCs w:val="22"/>
        </w:rPr>
        <w:t xml:space="preserve">Que es interés de </w:t>
      </w:r>
      <w:r w:rsidRPr="000B2951">
        <w:rPr>
          <w:rFonts w:asciiTheme="minorHAnsi" w:hAnsiTheme="minorHAnsi" w:cs="Calibri"/>
          <w:b/>
          <w:sz w:val="22"/>
          <w:szCs w:val="22"/>
        </w:rPr>
        <w:t>EL PROPONENTE</w:t>
      </w:r>
      <w:r w:rsidRPr="000B2951">
        <w:rPr>
          <w:rFonts w:asciiTheme="minorHAnsi" w:hAnsiTheme="minorHAnsi" w:cs="Calibri"/>
          <w:sz w:val="22"/>
          <w:szCs w:val="22"/>
        </w:rPr>
        <w:t xml:space="preserve"> apoyar la acción del Estado Colombiano y del </w:t>
      </w:r>
      <w:r w:rsidRPr="000B2951">
        <w:rPr>
          <w:rFonts w:asciiTheme="minorHAnsi" w:hAnsiTheme="minorHAnsi" w:cs="Calibri"/>
          <w:b/>
          <w:sz w:val="22"/>
          <w:szCs w:val="22"/>
        </w:rPr>
        <w:t xml:space="preserve">SERVICIO GEOLÓGICO COLOMBIANO – SGC - </w:t>
      </w:r>
      <w:r w:rsidRPr="000B2951">
        <w:rPr>
          <w:rFonts w:asciiTheme="minorHAnsi" w:hAnsiTheme="minorHAnsi" w:cs="Calibri"/>
          <w:sz w:val="22"/>
          <w:szCs w:val="22"/>
        </w:rPr>
        <w:t>para fortalecer la transparencia en los procesos de contratación, y la responsabilidad de rendir cuentas.</w:t>
      </w:r>
    </w:p>
    <w:p w14:paraId="7822E474" w14:textId="77777777" w:rsidR="00080A54" w:rsidRPr="000B2951" w:rsidRDefault="00080A54" w:rsidP="001748FC">
      <w:pPr>
        <w:tabs>
          <w:tab w:val="left" w:pos="284"/>
        </w:tabs>
        <w:ind w:left="284"/>
        <w:jc w:val="both"/>
        <w:rPr>
          <w:rFonts w:asciiTheme="minorHAnsi" w:hAnsiTheme="minorHAnsi" w:cs="Calibri"/>
          <w:sz w:val="22"/>
          <w:szCs w:val="22"/>
        </w:rPr>
      </w:pPr>
    </w:p>
    <w:p w14:paraId="6DA324A8" w14:textId="77777777" w:rsidR="00080A54" w:rsidRPr="000B2951" w:rsidRDefault="00080A54" w:rsidP="001748FC">
      <w:pPr>
        <w:tabs>
          <w:tab w:val="left" w:pos="284"/>
        </w:tabs>
        <w:ind w:left="284"/>
        <w:jc w:val="both"/>
        <w:rPr>
          <w:rFonts w:asciiTheme="minorHAnsi" w:hAnsiTheme="minorHAnsi" w:cs="Calibri"/>
          <w:b/>
          <w:sz w:val="22"/>
          <w:szCs w:val="22"/>
        </w:rPr>
      </w:pPr>
      <w:r w:rsidRPr="000B2951">
        <w:rPr>
          <w:rFonts w:asciiTheme="minorHAnsi" w:hAnsiTheme="minorHAnsi" w:cs="Calibri"/>
          <w:b/>
          <w:sz w:val="22"/>
          <w:szCs w:val="22"/>
        </w:rPr>
        <w:t>TERCERO</w:t>
      </w:r>
      <w:r w:rsidRPr="000B2951">
        <w:rPr>
          <w:rFonts w:asciiTheme="minorHAnsi" w:hAnsiTheme="minorHAnsi" w:cs="Calibri"/>
          <w:sz w:val="22"/>
          <w:szCs w:val="22"/>
        </w:rPr>
        <w:t xml:space="preserve">: Que el Proponente, se encuentra compuesto por los siguientes integrantes: </w:t>
      </w:r>
      <w:r w:rsidRPr="000B2951">
        <w:rPr>
          <w:rFonts w:asciiTheme="minorHAnsi" w:hAnsiTheme="minorHAnsi" w:cs="Calibri"/>
          <w:b/>
          <w:sz w:val="22"/>
          <w:szCs w:val="22"/>
        </w:rPr>
        <w:t>(Diligenciarse en caso de presentarse como consorcio o unión temporal)</w:t>
      </w:r>
    </w:p>
    <w:p w14:paraId="26C23E3D" w14:textId="77777777" w:rsidR="00080A54" w:rsidRPr="000B2951" w:rsidRDefault="00080A54" w:rsidP="001748FC">
      <w:pPr>
        <w:tabs>
          <w:tab w:val="left" w:pos="284"/>
        </w:tabs>
        <w:ind w:left="284"/>
        <w:jc w:val="both"/>
        <w:rPr>
          <w:rFonts w:asciiTheme="minorHAnsi" w:hAnsiTheme="minorHAnsi" w:cs="Calibri"/>
          <w:sz w:val="22"/>
          <w:szCs w:val="22"/>
        </w:rPr>
      </w:pPr>
    </w:p>
    <w:p w14:paraId="04DA71B8"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b/>
          <w:sz w:val="22"/>
          <w:szCs w:val="22"/>
        </w:rPr>
        <w:t xml:space="preserve">CUARTO: </w:t>
      </w:r>
      <w:r w:rsidRPr="000B2951">
        <w:rPr>
          <w:rFonts w:asciiTheme="minorHAnsi" w:hAnsiTheme="minorHAnsi" w:cs="Calibri"/>
          <w:sz w:val="22"/>
          <w:szCs w:val="22"/>
        </w:rPr>
        <w:t xml:space="preserve">Que siendo el interés de </w:t>
      </w:r>
      <w:r w:rsidRPr="000B2951">
        <w:rPr>
          <w:rFonts w:asciiTheme="minorHAnsi" w:hAnsiTheme="minorHAnsi" w:cs="Calibri"/>
          <w:b/>
          <w:sz w:val="22"/>
          <w:szCs w:val="22"/>
        </w:rPr>
        <w:t xml:space="preserve">EL PROPONENTE </w:t>
      </w:r>
      <w:r w:rsidRPr="000B2951">
        <w:rPr>
          <w:rFonts w:asciiTheme="minorHAnsi" w:hAnsiTheme="minorHAnsi" w:cs="Calibri"/>
          <w:sz w:val="22"/>
          <w:szCs w:val="22"/>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4B49653A" w14:textId="77777777" w:rsidR="00080A54" w:rsidRPr="000B2951" w:rsidRDefault="00080A54" w:rsidP="001748FC">
      <w:pPr>
        <w:keepNext/>
        <w:keepLines/>
        <w:tabs>
          <w:tab w:val="left" w:pos="284"/>
        </w:tabs>
        <w:ind w:left="284"/>
        <w:outlineLvl w:val="3"/>
        <w:rPr>
          <w:rFonts w:asciiTheme="minorHAnsi" w:hAnsiTheme="minorHAnsi" w:cs="Calibri"/>
          <w:i/>
          <w:iCs/>
          <w:sz w:val="22"/>
          <w:szCs w:val="22"/>
        </w:rPr>
      </w:pPr>
    </w:p>
    <w:p w14:paraId="59BD438D" w14:textId="77777777" w:rsidR="00080A54" w:rsidRPr="000B2951" w:rsidRDefault="00080A54" w:rsidP="001748FC">
      <w:pPr>
        <w:keepNext/>
        <w:keepLines/>
        <w:tabs>
          <w:tab w:val="left" w:pos="284"/>
        </w:tabs>
        <w:ind w:left="284"/>
        <w:outlineLvl w:val="3"/>
        <w:rPr>
          <w:rFonts w:asciiTheme="minorHAnsi" w:hAnsiTheme="minorHAnsi" w:cs="Calibri"/>
          <w:b/>
          <w:iCs/>
          <w:sz w:val="22"/>
          <w:szCs w:val="22"/>
        </w:rPr>
      </w:pPr>
      <w:r w:rsidRPr="000B2951">
        <w:rPr>
          <w:rFonts w:asciiTheme="minorHAnsi" w:hAnsiTheme="minorHAnsi" w:cs="Calibri"/>
          <w:b/>
          <w:iCs/>
          <w:sz w:val="22"/>
          <w:szCs w:val="22"/>
        </w:rPr>
        <w:t>CLAUSULA PRIMERA. COMPROMISOS.</w:t>
      </w:r>
    </w:p>
    <w:p w14:paraId="4CD55E20" w14:textId="77777777" w:rsidR="00080A54" w:rsidRPr="000B2951" w:rsidRDefault="00080A54" w:rsidP="001748FC">
      <w:pPr>
        <w:tabs>
          <w:tab w:val="left" w:pos="284"/>
        </w:tabs>
        <w:ind w:left="284"/>
        <w:rPr>
          <w:rFonts w:asciiTheme="minorHAnsi" w:hAnsiTheme="minorHAnsi" w:cs="Calibri"/>
          <w:sz w:val="22"/>
          <w:szCs w:val="22"/>
        </w:rPr>
      </w:pPr>
    </w:p>
    <w:p w14:paraId="3088CCAA" w14:textId="77777777" w:rsidR="00080A54" w:rsidRPr="000B2951" w:rsidRDefault="00080A54" w:rsidP="001748FC">
      <w:pPr>
        <w:keepNext/>
        <w:keepLines/>
        <w:tabs>
          <w:tab w:val="left" w:pos="284"/>
        </w:tabs>
        <w:ind w:left="284"/>
        <w:jc w:val="both"/>
        <w:outlineLvl w:val="3"/>
        <w:rPr>
          <w:rFonts w:asciiTheme="minorHAnsi" w:hAnsiTheme="minorHAnsi" w:cs="Calibri"/>
          <w:b/>
          <w:iCs/>
          <w:sz w:val="22"/>
          <w:szCs w:val="22"/>
        </w:rPr>
      </w:pPr>
      <w:r w:rsidRPr="000B2951">
        <w:rPr>
          <w:rFonts w:asciiTheme="minorHAnsi" w:hAnsiTheme="minorHAnsi" w:cs="Calibri"/>
          <w:b/>
          <w:iCs/>
          <w:sz w:val="22"/>
          <w:szCs w:val="22"/>
        </w:rPr>
        <w:t>EL PROPONENTE, mediante</w:t>
      </w:r>
      <w:r w:rsidRPr="000B2951">
        <w:rPr>
          <w:rFonts w:asciiTheme="minorHAnsi" w:hAnsiTheme="minorHAnsi" w:cs="Calibri"/>
          <w:iCs/>
          <w:sz w:val="22"/>
          <w:szCs w:val="22"/>
        </w:rPr>
        <w:t xml:space="preserve"> suscripción del presente documento, asume los siguientes compromisos:</w:t>
      </w:r>
    </w:p>
    <w:p w14:paraId="0B2063D6" w14:textId="77777777" w:rsidR="00080A54" w:rsidRPr="000B2951" w:rsidRDefault="00080A54" w:rsidP="001748FC">
      <w:pPr>
        <w:tabs>
          <w:tab w:val="left" w:pos="284"/>
        </w:tabs>
        <w:ind w:left="284"/>
        <w:rPr>
          <w:rFonts w:asciiTheme="minorHAnsi" w:hAnsiTheme="minorHAnsi" w:cs="Calibri"/>
          <w:sz w:val="22"/>
          <w:szCs w:val="22"/>
        </w:rPr>
      </w:pPr>
    </w:p>
    <w:p w14:paraId="74A2C68E" w14:textId="77777777" w:rsidR="00080A54" w:rsidRPr="000B2951" w:rsidRDefault="00080A54" w:rsidP="001748FC">
      <w:pPr>
        <w:keepNext/>
        <w:widowControl/>
        <w:numPr>
          <w:ilvl w:val="1"/>
          <w:numId w:val="10"/>
        </w:numPr>
        <w:tabs>
          <w:tab w:val="clear" w:pos="720"/>
          <w:tab w:val="left" w:pos="284"/>
        </w:tabs>
        <w:overflowPunct/>
        <w:autoSpaceDE/>
        <w:autoSpaceDN/>
        <w:adjustRightInd/>
        <w:ind w:hanging="436"/>
        <w:jc w:val="both"/>
        <w:outlineLvl w:val="3"/>
        <w:rPr>
          <w:rFonts w:asciiTheme="minorHAnsi" w:hAnsiTheme="minorHAnsi" w:cs="Calibri"/>
          <w:b/>
          <w:iCs/>
          <w:sz w:val="22"/>
          <w:szCs w:val="22"/>
        </w:rPr>
      </w:pPr>
      <w:r w:rsidRPr="000B2951">
        <w:rPr>
          <w:rFonts w:asciiTheme="minorHAnsi" w:hAnsiTheme="minorHAnsi" w:cs="Calibri"/>
          <w:b/>
          <w:iCs/>
          <w:sz w:val="22"/>
          <w:szCs w:val="22"/>
        </w:rPr>
        <w:t xml:space="preserve">EL PROPONENTE </w:t>
      </w:r>
      <w:r w:rsidRPr="000B2951">
        <w:rPr>
          <w:rFonts w:asciiTheme="minorHAnsi" w:hAnsiTheme="minorHAnsi" w:cs="Calibri"/>
          <w:iCs/>
          <w:sz w:val="22"/>
          <w:szCs w:val="22"/>
        </w:rPr>
        <w:t>declara apoyar la acción del Estado Colombiano y particularmente del SGC en propender por el fortalecimiento y el cumplimiento de los principios de legalidad, transparencia en todas sus actuaciones y al momento de rendir cuentas</w:t>
      </w:r>
      <w:r w:rsidRPr="000B2951">
        <w:rPr>
          <w:rFonts w:asciiTheme="minorHAnsi" w:hAnsiTheme="minorHAnsi" w:cs="Calibri"/>
          <w:b/>
          <w:iCs/>
          <w:sz w:val="22"/>
          <w:szCs w:val="22"/>
        </w:rPr>
        <w:t xml:space="preserve">. </w:t>
      </w:r>
    </w:p>
    <w:p w14:paraId="23A8302C" w14:textId="77777777" w:rsidR="00080A54" w:rsidRPr="000B2951" w:rsidRDefault="00080A54" w:rsidP="001748FC">
      <w:pPr>
        <w:keepNext/>
        <w:widowControl/>
        <w:numPr>
          <w:ilvl w:val="1"/>
          <w:numId w:val="10"/>
        </w:numPr>
        <w:tabs>
          <w:tab w:val="clear" w:pos="720"/>
          <w:tab w:val="left" w:pos="284"/>
        </w:tabs>
        <w:overflowPunct/>
        <w:autoSpaceDE/>
        <w:autoSpaceDN/>
        <w:adjustRightInd/>
        <w:ind w:hanging="436"/>
        <w:jc w:val="both"/>
        <w:outlineLvl w:val="3"/>
        <w:rPr>
          <w:rFonts w:asciiTheme="minorHAnsi" w:hAnsiTheme="minorHAnsi" w:cs="Calibri"/>
          <w:b/>
          <w:iCs/>
          <w:sz w:val="22"/>
          <w:szCs w:val="22"/>
        </w:rPr>
      </w:pPr>
      <w:r w:rsidRPr="000B2951">
        <w:rPr>
          <w:rFonts w:asciiTheme="minorHAnsi" w:hAnsiTheme="minorHAnsi" w:cs="Calibri"/>
          <w:b/>
          <w:iCs/>
          <w:sz w:val="22"/>
          <w:szCs w:val="22"/>
        </w:rPr>
        <w:t xml:space="preserve">EL PROPONENTE </w:t>
      </w:r>
      <w:r w:rsidRPr="000B2951">
        <w:rPr>
          <w:rFonts w:asciiTheme="minorHAnsi" w:hAnsiTheme="minorHAnsi" w:cs="Calibri"/>
          <w:iCs/>
          <w:sz w:val="22"/>
          <w:szCs w:val="22"/>
        </w:rPr>
        <w:t>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SGC, con el fin de influir en la determinación de las condiciones de la presente Invitación a presentar Oferta y/o del Contrato y/o en la evaluación de las propuestas y/o en la adjudicación del presente proceso.</w:t>
      </w:r>
      <w:r w:rsidRPr="000B2951">
        <w:rPr>
          <w:rFonts w:asciiTheme="minorHAnsi" w:hAnsiTheme="minorHAnsi" w:cs="Calibri"/>
          <w:b/>
          <w:iCs/>
          <w:sz w:val="22"/>
          <w:szCs w:val="22"/>
        </w:rPr>
        <w:t xml:space="preserve"> </w:t>
      </w:r>
    </w:p>
    <w:p w14:paraId="064CC1C2" w14:textId="77777777" w:rsidR="00080A54" w:rsidRPr="000B2951" w:rsidRDefault="00080A54" w:rsidP="001748FC">
      <w:pPr>
        <w:widowControl/>
        <w:numPr>
          <w:ilvl w:val="1"/>
          <w:numId w:val="10"/>
        </w:numPr>
        <w:tabs>
          <w:tab w:val="clear" w:pos="720"/>
          <w:tab w:val="left" w:pos="284"/>
        </w:tabs>
        <w:overflowPunct/>
        <w:autoSpaceDE/>
        <w:autoSpaceDN/>
        <w:adjustRightInd/>
        <w:ind w:hanging="436"/>
        <w:jc w:val="both"/>
        <w:rPr>
          <w:rFonts w:asciiTheme="minorHAnsi" w:hAnsiTheme="minorHAnsi" w:cs="Calibri"/>
          <w:sz w:val="22"/>
          <w:szCs w:val="22"/>
        </w:rPr>
      </w:pPr>
      <w:r w:rsidRPr="000B2951">
        <w:rPr>
          <w:rFonts w:asciiTheme="minorHAnsi" w:hAnsiTheme="minorHAnsi" w:cs="Calibri"/>
          <w:b/>
          <w:sz w:val="22"/>
          <w:szCs w:val="22"/>
        </w:rPr>
        <w:t xml:space="preserve">EL PROPONENTE </w:t>
      </w:r>
      <w:r w:rsidRPr="000B2951">
        <w:rPr>
          <w:rFonts w:asciiTheme="minorHAnsi" w:hAnsiTheme="minorHAnsi" w:cs="Calibri"/>
          <w:sz w:val="22"/>
          <w:szCs w:val="22"/>
        </w:rPr>
        <w:t>se compromete a no permitir que nadie, bien sea empleado de la compañía o un agente comisionista independiente, o un asesor o consultor lo hagan en su nombre.</w:t>
      </w:r>
    </w:p>
    <w:p w14:paraId="49B1E4AD" w14:textId="77777777" w:rsidR="00080A54" w:rsidRPr="000B2951" w:rsidRDefault="00080A54" w:rsidP="001748FC">
      <w:pPr>
        <w:widowControl/>
        <w:numPr>
          <w:ilvl w:val="1"/>
          <w:numId w:val="10"/>
        </w:numPr>
        <w:tabs>
          <w:tab w:val="clear" w:pos="720"/>
          <w:tab w:val="left" w:pos="284"/>
        </w:tabs>
        <w:overflowPunct/>
        <w:autoSpaceDE/>
        <w:autoSpaceDN/>
        <w:adjustRightInd/>
        <w:ind w:hanging="436"/>
        <w:jc w:val="both"/>
        <w:rPr>
          <w:rFonts w:asciiTheme="minorHAnsi" w:hAnsiTheme="minorHAnsi" w:cs="Calibri"/>
          <w:sz w:val="22"/>
          <w:szCs w:val="22"/>
        </w:rPr>
      </w:pPr>
      <w:r w:rsidRPr="000B2951">
        <w:rPr>
          <w:rFonts w:asciiTheme="minorHAnsi" w:hAnsiTheme="minorHAnsi" w:cs="Calibri"/>
          <w:b/>
          <w:sz w:val="22"/>
          <w:szCs w:val="22"/>
        </w:rPr>
        <w:t>EL PROPONENTE</w:t>
      </w:r>
      <w:r w:rsidRPr="000B2951">
        <w:rPr>
          <w:rFonts w:asciiTheme="minorHAnsi" w:hAnsiTheme="minorHAnsi" w:cs="Calibri"/>
          <w:sz w:val="22"/>
          <w:szCs w:val="22"/>
        </w:rPr>
        <w:t xml:space="preserv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del presente Pliego y/o del Contrato y/o en la evaluación de las propuestas y/o en la adjudicación del presente proceso. Que revelará de manera clara y en forma total al Servicio Geológico Colombiano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 </w:t>
      </w:r>
    </w:p>
    <w:p w14:paraId="489E9956" w14:textId="77777777" w:rsidR="00080A54" w:rsidRPr="000B2951" w:rsidRDefault="00080A54" w:rsidP="001748FC">
      <w:pPr>
        <w:widowControl/>
        <w:numPr>
          <w:ilvl w:val="1"/>
          <w:numId w:val="10"/>
        </w:numPr>
        <w:tabs>
          <w:tab w:val="clear" w:pos="720"/>
          <w:tab w:val="left" w:pos="284"/>
        </w:tabs>
        <w:overflowPunct/>
        <w:autoSpaceDE/>
        <w:autoSpaceDN/>
        <w:adjustRightInd/>
        <w:ind w:hanging="436"/>
        <w:jc w:val="both"/>
        <w:rPr>
          <w:rFonts w:asciiTheme="minorHAnsi" w:hAnsiTheme="minorHAnsi" w:cs="Calibri"/>
          <w:sz w:val="22"/>
          <w:szCs w:val="22"/>
        </w:rPr>
      </w:pPr>
      <w:r w:rsidRPr="000B2951">
        <w:rPr>
          <w:rFonts w:asciiTheme="minorHAnsi" w:hAnsiTheme="minorHAnsi" w:cs="Calibri"/>
          <w:b/>
          <w:sz w:val="22"/>
          <w:szCs w:val="22"/>
        </w:rPr>
        <w:t>EL PROPONENTE</w:t>
      </w:r>
      <w:r w:rsidRPr="000B2951">
        <w:rPr>
          <w:rFonts w:asciiTheme="minorHAnsi" w:hAnsiTheme="minorHAnsi" w:cs="Calibri"/>
          <w:sz w:val="22"/>
          <w:szCs w:val="22"/>
        </w:rPr>
        <w:t xml:space="preserve"> se compromete formalmente a no efectuar acuerdos, o realizar actos o conductas que tengan por objeto o como efecto la colusión en el presente proceso de contratación o la distribución de la </w:t>
      </w:r>
      <w:r w:rsidRPr="000B2951">
        <w:rPr>
          <w:rFonts w:asciiTheme="minorHAnsi" w:hAnsiTheme="minorHAnsi" w:cs="Calibri"/>
          <w:sz w:val="22"/>
          <w:szCs w:val="22"/>
        </w:rPr>
        <w:lastRenderedPageBreak/>
        <w:t>adjudicación de contratos entre los cuales se encuentre el que es materia de los presentes términos de referencia, o la fijación de los términos de la propuesta.</w:t>
      </w:r>
    </w:p>
    <w:p w14:paraId="076D65F1" w14:textId="77777777" w:rsidR="00080A54" w:rsidRPr="000B2951" w:rsidRDefault="00080A54" w:rsidP="001748FC">
      <w:pPr>
        <w:tabs>
          <w:tab w:val="left" w:pos="284"/>
        </w:tabs>
        <w:ind w:left="284"/>
        <w:jc w:val="both"/>
        <w:rPr>
          <w:rFonts w:asciiTheme="minorHAnsi" w:hAnsiTheme="minorHAnsi" w:cs="Calibri"/>
          <w:sz w:val="22"/>
          <w:szCs w:val="22"/>
        </w:rPr>
      </w:pPr>
    </w:p>
    <w:p w14:paraId="0AEC7F08" w14:textId="77777777" w:rsidR="00080A54" w:rsidRPr="000B2951" w:rsidRDefault="00080A54" w:rsidP="001748FC">
      <w:pPr>
        <w:keepNext/>
        <w:keepLines/>
        <w:tabs>
          <w:tab w:val="left" w:pos="284"/>
        </w:tabs>
        <w:ind w:left="284"/>
        <w:outlineLvl w:val="3"/>
        <w:rPr>
          <w:rFonts w:asciiTheme="minorHAnsi" w:hAnsiTheme="minorHAnsi" w:cs="Calibri"/>
          <w:b/>
          <w:iCs/>
          <w:sz w:val="22"/>
          <w:szCs w:val="22"/>
        </w:rPr>
      </w:pPr>
      <w:r w:rsidRPr="000B2951">
        <w:rPr>
          <w:rFonts w:asciiTheme="minorHAnsi" w:hAnsiTheme="minorHAnsi" w:cs="Calibri"/>
          <w:b/>
          <w:iCs/>
          <w:sz w:val="22"/>
          <w:szCs w:val="22"/>
        </w:rPr>
        <w:t>CLAUSULA SEGUNDA, CONSECUENCIAS DEL INCUMPLIMIENTO</w:t>
      </w:r>
    </w:p>
    <w:p w14:paraId="2DD21D64" w14:textId="77777777" w:rsidR="00080A54" w:rsidRPr="000B2951" w:rsidRDefault="00080A54" w:rsidP="001748FC">
      <w:pPr>
        <w:rPr>
          <w:rFonts w:asciiTheme="minorHAnsi" w:hAnsiTheme="minorHAnsi" w:cs="Calibri"/>
          <w:sz w:val="22"/>
          <w:szCs w:val="22"/>
        </w:rPr>
      </w:pPr>
    </w:p>
    <w:p w14:paraId="70BE43BE"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b/>
          <w:sz w:val="22"/>
          <w:szCs w:val="22"/>
        </w:rPr>
        <w:t xml:space="preserve">EL PROPONENTE </w:t>
      </w:r>
      <w:r w:rsidRPr="000B2951">
        <w:rPr>
          <w:rFonts w:asciiTheme="minorHAnsi" w:hAnsiTheme="minorHAnsi" w:cs="Calibri"/>
          <w:sz w:val="22"/>
          <w:szCs w:val="22"/>
        </w:rPr>
        <w:t>asume a través de la suscripción del presente compromiso, las consecuencias legales así como las previstas en el reglamento del proceso de contratación, si se verificare el incumplimiento de los compromisos de origen de fondos, legalidad y anticorrupción.</w:t>
      </w:r>
    </w:p>
    <w:p w14:paraId="4E39B5A0" w14:textId="77777777" w:rsidR="00080A54" w:rsidRPr="000B2951" w:rsidRDefault="00080A54" w:rsidP="001748FC">
      <w:pPr>
        <w:tabs>
          <w:tab w:val="left" w:pos="284"/>
        </w:tabs>
        <w:ind w:left="284"/>
        <w:jc w:val="both"/>
        <w:rPr>
          <w:rFonts w:asciiTheme="minorHAnsi" w:hAnsiTheme="minorHAnsi" w:cs="Calibri"/>
          <w:sz w:val="22"/>
          <w:szCs w:val="22"/>
        </w:rPr>
      </w:pPr>
    </w:p>
    <w:p w14:paraId="16F9A0A8"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b/>
          <w:sz w:val="22"/>
          <w:szCs w:val="22"/>
        </w:rPr>
        <w:t>CLAUSULA TERCERA, - DECLARACIÓN DE ORIGEN DE FONDOS</w:t>
      </w:r>
      <w:r w:rsidRPr="000B2951">
        <w:rPr>
          <w:rFonts w:asciiTheme="minorHAnsi" w:hAnsiTheme="minorHAnsi" w:cs="Calibri"/>
          <w:sz w:val="22"/>
          <w:szCs w:val="22"/>
        </w:rPr>
        <w:t xml:space="preserve"> </w:t>
      </w:r>
    </w:p>
    <w:p w14:paraId="0195053B" w14:textId="77777777" w:rsidR="00080A54" w:rsidRPr="000B2951" w:rsidRDefault="00080A54" w:rsidP="001748FC">
      <w:pPr>
        <w:tabs>
          <w:tab w:val="left" w:pos="284"/>
        </w:tabs>
        <w:ind w:left="284"/>
        <w:jc w:val="both"/>
        <w:rPr>
          <w:rFonts w:asciiTheme="minorHAnsi" w:hAnsiTheme="minorHAnsi" w:cs="Calibri"/>
          <w:sz w:val="22"/>
          <w:szCs w:val="22"/>
        </w:rPr>
      </w:pPr>
    </w:p>
    <w:p w14:paraId="4CF664C0"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sz w:val="22"/>
          <w:szCs w:val="22"/>
        </w:rPr>
        <w:t xml:space="preserve">El proponente declara que el origen de los fondos, empréstitos, inversiones, aportes y participaciones económicas a cualquier nivel y concernientes al presente proceso son producto de la realización de las siguientes actividades: </w:t>
      </w:r>
    </w:p>
    <w:p w14:paraId="2383FC0F" w14:textId="77777777" w:rsidR="00080A54" w:rsidRPr="000B2951" w:rsidRDefault="00080A54" w:rsidP="001748FC">
      <w:pPr>
        <w:tabs>
          <w:tab w:val="left" w:pos="284"/>
        </w:tabs>
        <w:ind w:left="284"/>
        <w:jc w:val="both"/>
        <w:rPr>
          <w:rFonts w:asciiTheme="minorHAnsi" w:hAnsiTheme="minorHAnsi" w:cs="Calibri"/>
          <w:sz w:val="22"/>
          <w:szCs w:val="22"/>
        </w:rPr>
      </w:pPr>
    </w:p>
    <w:p w14:paraId="19699661" w14:textId="77777777" w:rsidR="00080A54" w:rsidRPr="0080275A" w:rsidRDefault="00080A54" w:rsidP="001748FC">
      <w:pPr>
        <w:tabs>
          <w:tab w:val="left" w:pos="284"/>
        </w:tabs>
        <w:ind w:left="284"/>
        <w:jc w:val="both"/>
        <w:rPr>
          <w:rFonts w:asciiTheme="minorHAnsi" w:hAnsiTheme="minorHAnsi" w:cs="Calibri"/>
          <w:sz w:val="22"/>
          <w:szCs w:val="22"/>
          <w:u w:val="single"/>
        </w:rPr>
      </w:pPr>
      <w:r w:rsidRPr="00372633">
        <w:rPr>
          <w:rFonts w:asciiTheme="minorHAnsi" w:hAnsiTheme="minorHAnsi" w:cs="Calibri"/>
          <w:sz w:val="22"/>
          <w:szCs w:val="22"/>
          <w:highlight w:val="yellow"/>
          <w:u w:val="single"/>
        </w:rPr>
        <w:t xml:space="preserve">Descripción de las actividades: </w:t>
      </w:r>
      <w:r w:rsidRPr="00372633">
        <w:rPr>
          <w:rFonts w:asciiTheme="minorHAnsi" w:hAnsiTheme="minorHAnsi" w:cs="Calibri"/>
          <w:b/>
          <w:sz w:val="22"/>
          <w:szCs w:val="22"/>
          <w:highlight w:val="yellow"/>
          <w:u w:val="single"/>
        </w:rPr>
        <w:t>(Señalar las actividades económicas desarrolladas por el proponente)</w:t>
      </w:r>
      <w:r w:rsidRPr="0080275A">
        <w:rPr>
          <w:rFonts w:asciiTheme="minorHAnsi" w:hAnsiTheme="minorHAnsi" w:cs="Calibri"/>
          <w:b/>
          <w:sz w:val="22"/>
          <w:szCs w:val="22"/>
          <w:u w:val="single"/>
        </w:rPr>
        <w:t xml:space="preserve"> </w:t>
      </w:r>
    </w:p>
    <w:p w14:paraId="02BAD34B" w14:textId="77777777" w:rsidR="00080A54" w:rsidRPr="000B2951" w:rsidRDefault="00080A54" w:rsidP="001748FC">
      <w:pPr>
        <w:tabs>
          <w:tab w:val="left" w:pos="284"/>
        </w:tabs>
        <w:ind w:left="284"/>
        <w:jc w:val="both"/>
        <w:rPr>
          <w:rFonts w:asciiTheme="minorHAnsi" w:hAnsiTheme="minorHAnsi" w:cs="Calibri"/>
          <w:sz w:val="22"/>
          <w:szCs w:val="22"/>
        </w:rPr>
      </w:pPr>
    </w:p>
    <w:p w14:paraId="5448A5BC"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sz w:val="22"/>
          <w:szCs w:val="22"/>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020AEDB4" w14:textId="77777777" w:rsidR="00080A54" w:rsidRPr="000B2951" w:rsidRDefault="00080A54" w:rsidP="001748FC">
      <w:pPr>
        <w:tabs>
          <w:tab w:val="left" w:pos="284"/>
        </w:tabs>
        <w:ind w:left="284"/>
        <w:jc w:val="both"/>
        <w:rPr>
          <w:rFonts w:asciiTheme="minorHAnsi" w:hAnsiTheme="minorHAnsi" w:cs="Calibri"/>
          <w:sz w:val="22"/>
          <w:szCs w:val="22"/>
        </w:rPr>
      </w:pPr>
    </w:p>
    <w:p w14:paraId="784DB2AE"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b/>
          <w:sz w:val="22"/>
          <w:szCs w:val="22"/>
        </w:rPr>
        <w:t>NOTA:</w:t>
      </w:r>
      <w:r w:rsidRPr="000B2951">
        <w:rPr>
          <w:rFonts w:asciiTheme="minorHAnsi" w:hAnsiTheme="minorHAnsi" w:cs="Calibri"/>
          <w:sz w:val="22"/>
          <w:szCs w:val="22"/>
        </w:rPr>
        <w:t xml:space="preserve"> Cuando el proponente sea Consorcio o Unión Temporal deberá presentar el contenido de este Formato por cada uno de los integrantes.</w:t>
      </w:r>
    </w:p>
    <w:p w14:paraId="57CCC86E" w14:textId="77777777" w:rsidR="00080A54" w:rsidRPr="000B2951" w:rsidRDefault="00080A54" w:rsidP="001748FC">
      <w:pPr>
        <w:tabs>
          <w:tab w:val="left" w:pos="284"/>
        </w:tabs>
        <w:ind w:left="284"/>
        <w:jc w:val="both"/>
        <w:rPr>
          <w:rFonts w:asciiTheme="minorHAnsi" w:hAnsiTheme="minorHAnsi" w:cs="Calibri"/>
          <w:sz w:val="22"/>
          <w:szCs w:val="22"/>
        </w:rPr>
      </w:pPr>
    </w:p>
    <w:p w14:paraId="6632013F" w14:textId="77777777" w:rsidR="00080A54" w:rsidRPr="000B2951" w:rsidRDefault="00080A54" w:rsidP="001748FC">
      <w:pPr>
        <w:tabs>
          <w:tab w:val="left" w:pos="284"/>
        </w:tabs>
        <w:ind w:left="284"/>
        <w:jc w:val="both"/>
        <w:rPr>
          <w:rFonts w:asciiTheme="minorHAnsi" w:hAnsiTheme="minorHAnsi" w:cs="Calibri"/>
          <w:sz w:val="22"/>
          <w:szCs w:val="22"/>
        </w:rPr>
      </w:pPr>
      <w:r w:rsidRPr="000B2951">
        <w:rPr>
          <w:rFonts w:asciiTheme="minorHAnsi" w:hAnsiTheme="minorHAnsi" w:cs="Calibri"/>
          <w:sz w:val="22"/>
          <w:szCs w:val="22"/>
        </w:rPr>
        <w:t xml:space="preserve">En constancia de lo anterior, y como manifestación de la aceptación de los compromisos unilaterales incorporados en el presente documento, se firma el mismo a los </w:t>
      </w:r>
      <w:r w:rsidRPr="000B2951">
        <w:rPr>
          <w:rFonts w:asciiTheme="minorHAnsi" w:hAnsiTheme="minorHAnsi" w:cs="Calibri"/>
          <w:b/>
          <w:i/>
          <w:sz w:val="22"/>
          <w:szCs w:val="22"/>
          <w:u w:val="single"/>
        </w:rPr>
        <w:t>(Día del mes en letras y números</w:t>
      </w:r>
      <w:r w:rsidRPr="000B2951">
        <w:rPr>
          <w:rFonts w:asciiTheme="minorHAnsi" w:hAnsiTheme="minorHAnsi" w:cs="Calibri"/>
          <w:b/>
          <w:sz w:val="22"/>
          <w:szCs w:val="22"/>
        </w:rPr>
        <w:t xml:space="preserve">) </w:t>
      </w:r>
      <w:r w:rsidRPr="000B2951">
        <w:rPr>
          <w:rFonts w:asciiTheme="minorHAnsi" w:hAnsiTheme="minorHAnsi" w:cs="Calibri"/>
          <w:sz w:val="22"/>
          <w:szCs w:val="22"/>
        </w:rPr>
        <w:t xml:space="preserve">días del mes de </w:t>
      </w:r>
      <w:r w:rsidRPr="000B2951">
        <w:rPr>
          <w:rFonts w:asciiTheme="minorHAnsi" w:hAnsiTheme="minorHAnsi" w:cs="Calibri"/>
          <w:b/>
          <w:sz w:val="22"/>
          <w:szCs w:val="22"/>
        </w:rPr>
        <w:t>(</w:t>
      </w:r>
      <w:r w:rsidRPr="000B2951">
        <w:rPr>
          <w:rFonts w:asciiTheme="minorHAnsi" w:hAnsiTheme="minorHAnsi" w:cs="Calibri"/>
          <w:b/>
          <w:i/>
          <w:sz w:val="22"/>
          <w:szCs w:val="22"/>
          <w:u w:val="single"/>
        </w:rPr>
        <w:t>Denominación del Mes</w:t>
      </w:r>
      <w:r w:rsidRPr="000B2951">
        <w:rPr>
          <w:rFonts w:asciiTheme="minorHAnsi" w:hAnsiTheme="minorHAnsi" w:cs="Calibri"/>
          <w:b/>
          <w:sz w:val="22"/>
          <w:szCs w:val="22"/>
        </w:rPr>
        <w:t xml:space="preserve">) </w:t>
      </w:r>
      <w:r w:rsidRPr="000B2951">
        <w:rPr>
          <w:rFonts w:asciiTheme="minorHAnsi" w:hAnsiTheme="minorHAnsi" w:cs="Calibri"/>
          <w:sz w:val="22"/>
          <w:szCs w:val="22"/>
        </w:rPr>
        <w:t>del año (</w:t>
      </w:r>
      <w:r w:rsidRPr="000B2951">
        <w:rPr>
          <w:rFonts w:asciiTheme="minorHAnsi" w:hAnsiTheme="minorHAnsi" w:cs="Calibri"/>
          <w:b/>
          <w:i/>
          <w:sz w:val="22"/>
          <w:szCs w:val="22"/>
          <w:u w:val="single"/>
        </w:rPr>
        <w:t>Denominación del Año</w:t>
      </w:r>
      <w:r w:rsidRPr="000B2951">
        <w:rPr>
          <w:rFonts w:asciiTheme="minorHAnsi" w:hAnsiTheme="minorHAnsi" w:cs="Calibri"/>
          <w:b/>
          <w:sz w:val="22"/>
          <w:szCs w:val="22"/>
        </w:rPr>
        <w:t>)</w:t>
      </w:r>
      <w:r w:rsidRPr="000B2951">
        <w:rPr>
          <w:rFonts w:asciiTheme="minorHAnsi" w:hAnsiTheme="minorHAnsi" w:cs="Calibri"/>
          <w:sz w:val="22"/>
          <w:szCs w:val="22"/>
        </w:rPr>
        <w:t>.</w:t>
      </w:r>
    </w:p>
    <w:p w14:paraId="2766AD33" w14:textId="77777777" w:rsidR="00080A54" w:rsidRPr="000B2951" w:rsidRDefault="00080A54" w:rsidP="001748FC">
      <w:pPr>
        <w:tabs>
          <w:tab w:val="left" w:pos="284"/>
        </w:tabs>
        <w:ind w:left="284"/>
        <w:jc w:val="both"/>
        <w:rPr>
          <w:rFonts w:asciiTheme="minorHAnsi" w:hAnsiTheme="minorHAnsi" w:cs="Calibri"/>
          <w:sz w:val="22"/>
          <w:szCs w:val="22"/>
        </w:rPr>
      </w:pPr>
    </w:p>
    <w:p w14:paraId="290F32CE" w14:textId="77777777" w:rsidR="00080A54" w:rsidRPr="000B2951" w:rsidRDefault="00080A54" w:rsidP="001748FC">
      <w:pPr>
        <w:keepNext/>
        <w:keepLines/>
        <w:tabs>
          <w:tab w:val="left" w:pos="284"/>
        </w:tabs>
        <w:ind w:left="284"/>
        <w:outlineLvl w:val="3"/>
        <w:rPr>
          <w:rFonts w:asciiTheme="minorHAnsi" w:hAnsiTheme="minorHAnsi" w:cs="Calibri"/>
          <w:i/>
          <w:iCs/>
          <w:sz w:val="22"/>
          <w:szCs w:val="22"/>
        </w:rPr>
      </w:pPr>
      <w:r w:rsidRPr="000B2951">
        <w:rPr>
          <w:rFonts w:asciiTheme="minorHAnsi" w:hAnsiTheme="minorHAnsi" w:cs="Calibri"/>
          <w:i/>
          <w:iCs/>
          <w:sz w:val="22"/>
          <w:szCs w:val="22"/>
        </w:rPr>
        <w:t>EL PROPONENTE</w:t>
      </w:r>
    </w:p>
    <w:p w14:paraId="471CC1EE" w14:textId="77777777" w:rsidR="00080A54" w:rsidRPr="000B2951" w:rsidRDefault="00080A54" w:rsidP="001748FC">
      <w:pPr>
        <w:rPr>
          <w:rFonts w:asciiTheme="minorHAnsi" w:hAnsiTheme="minorHAnsi" w:cs="Calibri"/>
          <w:sz w:val="22"/>
          <w:szCs w:val="22"/>
        </w:rPr>
      </w:pPr>
    </w:p>
    <w:p w14:paraId="3548B109" w14:textId="77777777" w:rsidR="00080A54" w:rsidRPr="000B2951" w:rsidRDefault="00080A54" w:rsidP="001748FC">
      <w:pPr>
        <w:tabs>
          <w:tab w:val="left" w:pos="284"/>
        </w:tabs>
        <w:ind w:left="284"/>
        <w:jc w:val="both"/>
        <w:rPr>
          <w:rFonts w:asciiTheme="minorHAnsi" w:hAnsiTheme="minorHAnsi" w:cs="Calibri"/>
          <w:b/>
          <w:i/>
          <w:sz w:val="22"/>
          <w:szCs w:val="22"/>
          <w:u w:val="single"/>
        </w:rPr>
      </w:pPr>
      <w:r w:rsidRPr="000B2951">
        <w:rPr>
          <w:rFonts w:asciiTheme="minorHAnsi" w:hAnsiTheme="minorHAnsi" w:cs="Calibri"/>
          <w:b/>
          <w:i/>
          <w:sz w:val="22"/>
          <w:szCs w:val="22"/>
          <w:u w:val="single"/>
        </w:rPr>
        <w:t>(Nombre, número del documento de identificación y firma del proponente o su representante).</w:t>
      </w:r>
    </w:p>
    <w:p w14:paraId="40BC7D7D" w14:textId="77777777" w:rsidR="00080A54" w:rsidRPr="000B2951" w:rsidRDefault="00080A54" w:rsidP="001748FC">
      <w:pPr>
        <w:tabs>
          <w:tab w:val="left" w:pos="284"/>
        </w:tabs>
        <w:jc w:val="both"/>
        <w:rPr>
          <w:rFonts w:asciiTheme="minorHAnsi" w:hAnsiTheme="minorHAnsi" w:cs="Calibri"/>
          <w:b/>
          <w:sz w:val="22"/>
          <w:szCs w:val="22"/>
        </w:rPr>
      </w:pPr>
    </w:p>
    <w:p w14:paraId="1A26E85F" w14:textId="77777777" w:rsidR="00080A54" w:rsidRPr="000B2951" w:rsidRDefault="00080A54" w:rsidP="001748FC">
      <w:pPr>
        <w:tabs>
          <w:tab w:val="left" w:pos="284"/>
        </w:tabs>
        <w:ind w:left="284"/>
        <w:jc w:val="both"/>
        <w:rPr>
          <w:rFonts w:asciiTheme="minorHAnsi" w:hAnsiTheme="minorHAnsi" w:cs="Calibri"/>
          <w:b/>
          <w:sz w:val="22"/>
          <w:szCs w:val="22"/>
        </w:rPr>
      </w:pPr>
      <w:r w:rsidRPr="000B2951">
        <w:rPr>
          <w:rFonts w:asciiTheme="minorHAnsi" w:hAnsiTheme="minorHAnsi" w:cs="Calibri"/>
          <w:b/>
          <w:sz w:val="22"/>
          <w:szCs w:val="22"/>
        </w:rPr>
        <w:t>SUSCRIBIRÁN EL DOCUMENTOS TODOS LOS INTEGRANTES DE LA PARTE PROPONENTE, SI ES PLURAL (CONSORCIO O UNIÓN TEMPORAL) A TRAVÉS DE SUS REPRESENTANTES LEGALES O APODERADOS.</w:t>
      </w:r>
    </w:p>
    <w:p w14:paraId="61AD54AF" w14:textId="77777777" w:rsidR="00080A54" w:rsidRPr="000B2951" w:rsidRDefault="00080A54" w:rsidP="001748FC">
      <w:pPr>
        <w:tabs>
          <w:tab w:val="left" w:pos="284"/>
        </w:tabs>
        <w:ind w:left="284"/>
        <w:jc w:val="both"/>
        <w:rPr>
          <w:rFonts w:asciiTheme="minorHAnsi" w:hAnsiTheme="minorHAnsi" w:cs="Calibri"/>
          <w:b/>
          <w:sz w:val="22"/>
          <w:szCs w:val="22"/>
        </w:rPr>
      </w:pPr>
    </w:p>
    <w:p w14:paraId="5196A50D" w14:textId="77777777" w:rsidR="00080A54" w:rsidRPr="000B2951" w:rsidRDefault="00080A54" w:rsidP="001748FC">
      <w:pPr>
        <w:tabs>
          <w:tab w:val="left" w:pos="284"/>
          <w:tab w:val="left" w:pos="2820"/>
        </w:tabs>
        <w:ind w:left="284"/>
        <w:jc w:val="both"/>
        <w:rPr>
          <w:rFonts w:asciiTheme="minorHAnsi" w:hAnsiTheme="minorHAnsi" w:cs="Calibri"/>
          <w:sz w:val="22"/>
          <w:szCs w:val="22"/>
        </w:rPr>
      </w:pPr>
      <w:r w:rsidRPr="000B2951">
        <w:rPr>
          <w:rFonts w:asciiTheme="minorHAnsi" w:hAnsiTheme="minorHAnsi" w:cs="Calibri"/>
          <w:sz w:val="22"/>
          <w:szCs w:val="22"/>
        </w:rPr>
        <w:t xml:space="preserve">NOTA: El </w:t>
      </w:r>
      <w:r w:rsidRPr="000B2951">
        <w:rPr>
          <w:rFonts w:asciiTheme="minorHAnsi" w:hAnsiTheme="minorHAnsi" w:cs="Calibri"/>
          <w:b/>
          <w:sz w:val="22"/>
          <w:szCs w:val="22"/>
        </w:rPr>
        <w:t xml:space="preserve">SERVICIO GEOLÓGICO COLOMBIANO -SGC- </w:t>
      </w:r>
      <w:r w:rsidRPr="000B2951">
        <w:rPr>
          <w:rFonts w:asciiTheme="minorHAnsi" w:hAnsiTheme="minorHAnsi" w:cs="Calibri"/>
          <w:sz w:val="22"/>
          <w:szCs w:val="22"/>
        </w:rPr>
        <w:t>se abstendrá de suscribir contrato alguno con personas reportadas en el boletín de Responsabilidad Fiscal de la Contraloría General de la República, conforme lo establece el inciso tercero del Artículo 60 de la Ley 610 del 15 de agosto de 2000.</w:t>
      </w:r>
    </w:p>
    <w:p w14:paraId="1B46B7A5" w14:textId="77777777" w:rsidR="00080A54" w:rsidRPr="000B2951" w:rsidRDefault="00080A54" w:rsidP="001748FC">
      <w:pPr>
        <w:rPr>
          <w:rFonts w:asciiTheme="minorHAnsi" w:hAnsiTheme="minorHAnsi" w:cs="Calibri"/>
          <w:spacing w:val="-2"/>
          <w:sz w:val="22"/>
          <w:szCs w:val="22"/>
        </w:rPr>
      </w:pPr>
    </w:p>
    <w:p w14:paraId="02FFF935" w14:textId="77777777" w:rsidR="00080A54" w:rsidRPr="000B2951" w:rsidRDefault="00080A54" w:rsidP="001748FC">
      <w:pPr>
        <w:jc w:val="both"/>
        <w:rPr>
          <w:rFonts w:asciiTheme="minorHAnsi" w:hAnsiTheme="minorHAnsi" w:cs="Calibri"/>
          <w:spacing w:val="-2"/>
          <w:sz w:val="22"/>
          <w:szCs w:val="22"/>
        </w:rPr>
        <w:sectPr w:rsidR="00080A54" w:rsidRPr="000B2951" w:rsidSect="00080A54">
          <w:headerReference w:type="even" r:id="rId20"/>
          <w:headerReference w:type="default" r:id="rId21"/>
          <w:footerReference w:type="default" r:id="rId22"/>
          <w:headerReference w:type="first" r:id="rId23"/>
          <w:pgSz w:w="12240" w:h="18720" w:code="14"/>
          <w:pgMar w:top="284" w:right="964" w:bottom="964" w:left="964" w:header="850" w:footer="850" w:gutter="0"/>
          <w:pgNumType w:start="1"/>
          <w:cols w:space="708"/>
          <w:docGrid w:linePitch="360"/>
        </w:sectPr>
      </w:pPr>
    </w:p>
    <w:p w14:paraId="337F369F" w14:textId="77777777" w:rsidR="0057582B" w:rsidRPr="003073FC" w:rsidRDefault="0057582B" w:rsidP="0057582B">
      <w:pPr>
        <w:jc w:val="center"/>
        <w:rPr>
          <w:rFonts w:asciiTheme="minorHAnsi" w:hAnsiTheme="minorHAnsi" w:cstheme="minorHAnsi"/>
          <w:b/>
          <w:iCs/>
          <w:sz w:val="22"/>
          <w:szCs w:val="22"/>
        </w:rPr>
      </w:pPr>
      <w:r w:rsidRPr="003073FC">
        <w:rPr>
          <w:rFonts w:asciiTheme="minorHAnsi" w:hAnsiTheme="minorHAnsi" w:cstheme="minorHAnsi"/>
          <w:b/>
          <w:iCs/>
          <w:sz w:val="22"/>
          <w:szCs w:val="22"/>
        </w:rPr>
        <w:lastRenderedPageBreak/>
        <w:t>ANEXO No. 6</w:t>
      </w:r>
    </w:p>
    <w:p w14:paraId="325F48D4" w14:textId="77777777" w:rsidR="0057582B" w:rsidRPr="003073FC" w:rsidRDefault="0057582B" w:rsidP="0057582B">
      <w:pPr>
        <w:jc w:val="center"/>
        <w:rPr>
          <w:rFonts w:asciiTheme="minorHAnsi" w:hAnsiTheme="minorHAnsi" w:cstheme="minorHAnsi"/>
          <w:b/>
          <w:sz w:val="22"/>
          <w:szCs w:val="22"/>
        </w:rPr>
      </w:pPr>
      <w:r w:rsidRPr="003073FC">
        <w:rPr>
          <w:rFonts w:asciiTheme="minorHAnsi" w:hAnsiTheme="minorHAnsi" w:cstheme="minorHAnsi"/>
          <w:b/>
          <w:sz w:val="22"/>
          <w:szCs w:val="22"/>
        </w:rPr>
        <w:t xml:space="preserve">OFERTA ECONÓMICA </w:t>
      </w:r>
      <w:r>
        <w:rPr>
          <w:rFonts w:asciiTheme="minorHAnsi" w:hAnsiTheme="minorHAnsi" w:cstheme="minorHAnsi"/>
          <w:b/>
          <w:sz w:val="22"/>
          <w:szCs w:val="22"/>
        </w:rPr>
        <w:t>SMC 025</w:t>
      </w:r>
    </w:p>
    <w:p w14:paraId="0C79C968" w14:textId="77777777" w:rsidR="0057582B" w:rsidRPr="003073FC" w:rsidRDefault="0057582B" w:rsidP="0057582B">
      <w:pPr>
        <w:jc w:val="center"/>
        <w:rPr>
          <w:rFonts w:asciiTheme="minorHAnsi" w:hAnsiTheme="minorHAnsi" w:cstheme="minorHAnsi"/>
          <w:b/>
          <w:sz w:val="22"/>
          <w:szCs w:val="22"/>
        </w:rPr>
      </w:pPr>
    </w:p>
    <w:p w14:paraId="37304CD6" w14:textId="77777777" w:rsidR="0057582B" w:rsidRPr="003073FC" w:rsidRDefault="0057582B" w:rsidP="0057582B">
      <w:pPr>
        <w:jc w:val="center"/>
        <w:rPr>
          <w:rFonts w:asciiTheme="minorHAnsi" w:hAnsiTheme="minorHAnsi" w:cstheme="minorHAnsi"/>
          <w:b/>
          <w:sz w:val="22"/>
          <w:szCs w:val="22"/>
          <w:highlight w:val="yellow"/>
        </w:rPr>
      </w:pPr>
    </w:p>
    <w:tbl>
      <w:tblPr>
        <w:tblW w:w="16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91"/>
        <w:gridCol w:w="6916"/>
        <w:gridCol w:w="1665"/>
        <w:gridCol w:w="3703"/>
        <w:gridCol w:w="3703"/>
      </w:tblGrid>
      <w:tr w:rsidR="0057582B" w:rsidRPr="001C5697" w14:paraId="6CE01538" w14:textId="77777777" w:rsidTr="00CE0C09">
        <w:trPr>
          <w:trHeight w:val="280"/>
        </w:trPr>
        <w:tc>
          <w:tcPr>
            <w:tcW w:w="891" w:type="dxa"/>
            <w:tcMar>
              <w:top w:w="0" w:type="dxa"/>
              <w:left w:w="70" w:type="dxa"/>
              <w:bottom w:w="0" w:type="dxa"/>
              <w:right w:w="70" w:type="dxa"/>
            </w:tcMar>
            <w:vAlign w:val="center"/>
            <w:hideMark/>
          </w:tcPr>
          <w:p w14:paraId="53006E1B"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ITEM</w:t>
            </w:r>
          </w:p>
        </w:tc>
        <w:tc>
          <w:tcPr>
            <w:tcW w:w="6916" w:type="dxa"/>
            <w:tcMar>
              <w:top w:w="0" w:type="dxa"/>
              <w:left w:w="70" w:type="dxa"/>
              <w:bottom w:w="0" w:type="dxa"/>
              <w:right w:w="70" w:type="dxa"/>
            </w:tcMar>
            <w:vAlign w:val="center"/>
            <w:hideMark/>
          </w:tcPr>
          <w:p w14:paraId="528CDCC5"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VACUNA</w:t>
            </w:r>
          </w:p>
        </w:tc>
        <w:tc>
          <w:tcPr>
            <w:tcW w:w="1664" w:type="dxa"/>
            <w:tcMar>
              <w:top w:w="0" w:type="dxa"/>
              <w:left w:w="70" w:type="dxa"/>
              <w:bottom w:w="0" w:type="dxa"/>
              <w:right w:w="70" w:type="dxa"/>
            </w:tcMar>
            <w:vAlign w:val="center"/>
            <w:hideMark/>
          </w:tcPr>
          <w:p w14:paraId="00FE5F0A"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Cantidad</w:t>
            </w:r>
          </w:p>
        </w:tc>
        <w:tc>
          <w:tcPr>
            <w:tcW w:w="3703" w:type="dxa"/>
          </w:tcPr>
          <w:p w14:paraId="3990C492" w14:textId="77777777" w:rsidR="0057582B" w:rsidRPr="003073FC" w:rsidRDefault="0057582B" w:rsidP="00CE0C09">
            <w:pPr>
              <w:jc w:val="center"/>
              <w:rPr>
                <w:rFonts w:asciiTheme="minorHAnsi" w:hAnsiTheme="minorHAnsi" w:cstheme="minorHAnsi"/>
                <w:b/>
                <w:spacing w:val="-2"/>
                <w:sz w:val="22"/>
                <w:szCs w:val="22"/>
              </w:rPr>
            </w:pPr>
            <w:r w:rsidRPr="003073FC">
              <w:rPr>
                <w:rFonts w:asciiTheme="minorHAnsi" w:hAnsiTheme="minorHAnsi" w:cstheme="minorHAnsi"/>
                <w:b/>
                <w:spacing w:val="-2"/>
                <w:sz w:val="22"/>
                <w:szCs w:val="22"/>
              </w:rPr>
              <w:t xml:space="preserve">VALOR UNITARIO TECHO A PAGAR POR CADA PRODUCTO INCLUIDO IVA  </w:t>
            </w:r>
          </w:p>
        </w:tc>
        <w:tc>
          <w:tcPr>
            <w:tcW w:w="3703" w:type="dxa"/>
          </w:tcPr>
          <w:p w14:paraId="01D1E8E4" w14:textId="77777777" w:rsidR="0057582B" w:rsidRPr="003073FC" w:rsidRDefault="0057582B" w:rsidP="00CE0C09">
            <w:pPr>
              <w:jc w:val="center"/>
              <w:rPr>
                <w:rFonts w:asciiTheme="minorHAnsi" w:hAnsiTheme="minorHAnsi" w:cstheme="minorHAnsi"/>
                <w:b/>
                <w:spacing w:val="-2"/>
                <w:sz w:val="22"/>
                <w:szCs w:val="22"/>
              </w:rPr>
            </w:pPr>
            <w:r w:rsidRPr="003073FC">
              <w:rPr>
                <w:rFonts w:asciiTheme="minorHAnsi" w:hAnsiTheme="minorHAnsi" w:cstheme="minorHAnsi"/>
                <w:b/>
                <w:spacing w:val="-2"/>
                <w:sz w:val="22"/>
                <w:szCs w:val="22"/>
              </w:rPr>
              <w:t>VALOR UNITARIO OFERTADO POR EL PROPONENTE INCLUIDO IVA</w:t>
            </w:r>
          </w:p>
        </w:tc>
      </w:tr>
      <w:tr w:rsidR="0057582B" w:rsidRPr="001C5697" w14:paraId="59B07080" w14:textId="77777777" w:rsidTr="00CE0C09">
        <w:trPr>
          <w:trHeight w:val="168"/>
        </w:trPr>
        <w:tc>
          <w:tcPr>
            <w:tcW w:w="891" w:type="dxa"/>
            <w:tcMar>
              <w:top w:w="0" w:type="dxa"/>
              <w:left w:w="70" w:type="dxa"/>
              <w:bottom w:w="0" w:type="dxa"/>
              <w:right w:w="70" w:type="dxa"/>
            </w:tcMar>
            <w:vAlign w:val="center"/>
            <w:hideMark/>
          </w:tcPr>
          <w:p w14:paraId="6B9AED7E"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1</w:t>
            </w:r>
          </w:p>
        </w:tc>
        <w:tc>
          <w:tcPr>
            <w:tcW w:w="6916" w:type="dxa"/>
            <w:shd w:val="clear" w:color="auto" w:fill="FFFFFF"/>
            <w:tcMar>
              <w:top w:w="0" w:type="dxa"/>
              <w:left w:w="70" w:type="dxa"/>
              <w:bottom w:w="0" w:type="dxa"/>
              <w:right w:w="70" w:type="dxa"/>
            </w:tcMar>
            <w:vAlign w:val="center"/>
            <w:hideMark/>
          </w:tcPr>
          <w:p w14:paraId="3195FE20" w14:textId="77777777" w:rsidR="0057582B" w:rsidRPr="003073FC" w:rsidRDefault="0057582B" w:rsidP="00CE0C09">
            <w:pPr>
              <w:widowControl/>
              <w:overflowPunct/>
              <w:autoSpaceDE/>
              <w:autoSpaceDN/>
              <w:adjustRightInd/>
              <w:spacing w:before="100" w:beforeAutospacing="1"/>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Vacuna antidiftérica y antitetánica adsorbida (</w:t>
            </w:r>
            <w:proofErr w:type="spellStart"/>
            <w:r w:rsidRPr="003073FC">
              <w:rPr>
                <w:rFonts w:asciiTheme="minorHAnsi" w:hAnsiTheme="minorHAnsi" w:cstheme="minorHAnsi"/>
                <w:kern w:val="0"/>
                <w:sz w:val="22"/>
                <w:szCs w:val="22"/>
                <w:lang w:eastAsia="es-CO"/>
              </w:rPr>
              <w:t>dT</w:t>
            </w:r>
            <w:proofErr w:type="spellEnd"/>
            <w:r w:rsidRPr="003073FC">
              <w:rPr>
                <w:rFonts w:asciiTheme="minorHAnsi" w:hAnsiTheme="minorHAnsi" w:cstheme="minorHAnsi"/>
                <w:kern w:val="0"/>
                <w:sz w:val="22"/>
                <w:szCs w:val="22"/>
                <w:lang w:eastAsia="es-CO"/>
              </w:rPr>
              <w:t>)</w:t>
            </w:r>
          </w:p>
        </w:tc>
        <w:tc>
          <w:tcPr>
            <w:tcW w:w="1664" w:type="dxa"/>
            <w:tcMar>
              <w:top w:w="0" w:type="dxa"/>
              <w:left w:w="70" w:type="dxa"/>
              <w:bottom w:w="0" w:type="dxa"/>
              <w:right w:w="70" w:type="dxa"/>
            </w:tcMar>
            <w:vAlign w:val="center"/>
            <w:hideMark/>
          </w:tcPr>
          <w:p w14:paraId="6242D522"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1</w:t>
            </w:r>
          </w:p>
        </w:tc>
        <w:tc>
          <w:tcPr>
            <w:tcW w:w="3703" w:type="dxa"/>
            <w:vAlign w:val="center"/>
          </w:tcPr>
          <w:p w14:paraId="38F76C71"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12.825</w:t>
            </w:r>
          </w:p>
        </w:tc>
        <w:tc>
          <w:tcPr>
            <w:tcW w:w="3703" w:type="dxa"/>
          </w:tcPr>
          <w:p w14:paraId="070804E5"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r w:rsidR="0057582B" w:rsidRPr="001C5697" w14:paraId="4B615A26" w14:textId="77777777" w:rsidTr="00CE0C09">
        <w:trPr>
          <w:trHeight w:val="231"/>
        </w:trPr>
        <w:tc>
          <w:tcPr>
            <w:tcW w:w="891" w:type="dxa"/>
            <w:tcMar>
              <w:top w:w="0" w:type="dxa"/>
              <w:left w:w="70" w:type="dxa"/>
              <w:bottom w:w="0" w:type="dxa"/>
              <w:right w:w="70" w:type="dxa"/>
            </w:tcMar>
            <w:vAlign w:val="center"/>
            <w:hideMark/>
          </w:tcPr>
          <w:p w14:paraId="60D8B7E3"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2</w:t>
            </w:r>
          </w:p>
        </w:tc>
        <w:tc>
          <w:tcPr>
            <w:tcW w:w="6916" w:type="dxa"/>
            <w:shd w:val="clear" w:color="auto" w:fill="FFFFFF"/>
            <w:tcMar>
              <w:top w:w="0" w:type="dxa"/>
              <w:left w:w="70" w:type="dxa"/>
              <w:bottom w:w="0" w:type="dxa"/>
              <w:right w:w="70" w:type="dxa"/>
            </w:tcMar>
            <w:vAlign w:val="center"/>
            <w:hideMark/>
          </w:tcPr>
          <w:p w14:paraId="7513740D" w14:textId="77777777" w:rsidR="0057582B" w:rsidRPr="003073FC" w:rsidRDefault="0057582B" w:rsidP="00CE0C09">
            <w:pPr>
              <w:widowControl/>
              <w:overflowPunct/>
              <w:autoSpaceDE/>
              <w:autoSpaceDN/>
              <w:adjustRightInd/>
              <w:spacing w:before="100" w:beforeAutospacing="1"/>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 xml:space="preserve">Vacuna tifoidea Vi </w:t>
            </w:r>
            <w:proofErr w:type="spellStart"/>
            <w:r w:rsidRPr="003073FC">
              <w:rPr>
                <w:rFonts w:asciiTheme="minorHAnsi" w:hAnsiTheme="minorHAnsi" w:cstheme="minorHAnsi"/>
                <w:kern w:val="0"/>
                <w:sz w:val="22"/>
                <w:szCs w:val="22"/>
                <w:lang w:eastAsia="es-CO"/>
              </w:rPr>
              <w:t>polisacarida</w:t>
            </w:r>
            <w:proofErr w:type="spellEnd"/>
            <w:r w:rsidRPr="003073FC">
              <w:rPr>
                <w:rFonts w:asciiTheme="minorHAnsi" w:hAnsiTheme="minorHAnsi" w:cstheme="minorHAnsi"/>
                <w:kern w:val="0"/>
                <w:sz w:val="22"/>
                <w:szCs w:val="22"/>
                <w:lang w:eastAsia="es-CO"/>
              </w:rPr>
              <w:t xml:space="preserve"> - </w:t>
            </w:r>
            <w:proofErr w:type="spellStart"/>
            <w:r w:rsidRPr="003073FC">
              <w:rPr>
                <w:rFonts w:asciiTheme="minorHAnsi" w:hAnsiTheme="minorHAnsi" w:cstheme="minorHAnsi"/>
                <w:kern w:val="0"/>
                <w:sz w:val="22"/>
                <w:szCs w:val="22"/>
                <w:lang w:eastAsia="es-CO"/>
              </w:rPr>
              <w:t>unidosis</w:t>
            </w:r>
            <w:proofErr w:type="spellEnd"/>
          </w:p>
        </w:tc>
        <w:tc>
          <w:tcPr>
            <w:tcW w:w="1664" w:type="dxa"/>
            <w:tcMar>
              <w:top w:w="0" w:type="dxa"/>
              <w:left w:w="70" w:type="dxa"/>
              <w:bottom w:w="0" w:type="dxa"/>
              <w:right w:w="70" w:type="dxa"/>
            </w:tcMar>
            <w:vAlign w:val="center"/>
            <w:hideMark/>
          </w:tcPr>
          <w:p w14:paraId="065808D8"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1</w:t>
            </w:r>
          </w:p>
        </w:tc>
        <w:tc>
          <w:tcPr>
            <w:tcW w:w="3703" w:type="dxa"/>
            <w:vAlign w:val="center"/>
          </w:tcPr>
          <w:p w14:paraId="7A57EC28"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76.000</w:t>
            </w:r>
          </w:p>
        </w:tc>
        <w:tc>
          <w:tcPr>
            <w:tcW w:w="3703" w:type="dxa"/>
          </w:tcPr>
          <w:p w14:paraId="1A0BA262"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r w:rsidR="0057582B" w:rsidRPr="001C5697" w14:paraId="4415CB55" w14:textId="77777777" w:rsidTr="00CE0C09">
        <w:trPr>
          <w:trHeight w:val="197"/>
        </w:trPr>
        <w:tc>
          <w:tcPr>
            <w:tcW w:w="891" w:type="dxa"/>
            <w:tcMar>
              <w:top w:w="0" w:type="dxa"/>
              <w:left w:w="70" w:type="dxa"/>
              <w:bottom w:w="0" w:type="dxa"/>
              <w:right w:w="70" w:type="dxa"/>
            </w:tcMar>
            <w:vAlign w:val="center"/>
            <w:hideMark/>
          </w:tcPr>
          <w:p w14:paraId="70CC47C2"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3</w:t>
            </w:r>
          </w:p>
        </w:tc>
        <w:tc>
          <w:tcPr>
            <w:tcW w:w="6916" w:type="dxa"/>
            <w:tcMar>
              <w:top w:w="0" w:type="dxa"/>
              <w:left w:w="70" w:type="dxa"/>
              <w:bottom w:w="0" w:type="dxa"/>
              <w:right w:w="70" w:type="dxa"/>
            </w:tcMar>
            <w:vAlign w:val="center"/>
            <w:hideMark/>
          </w:tcPr>
          <w:p w14:paraId="67E9C327" w14:textId="77777777" w:rsidR="0057582B" w:rsidRPr="003073FC" w:rsidRDefault="0057582B" w:rsidP="00CE0C09">
            <w:pPr>
              <w:widowControl/>
              <w:overflowPunct/>
              <w:autoSpaceDE/>
              <w:autoSpaceDN/>
              <w:adjustRightInd/>
              <w:spacing w:before="100" w:beforeAutospacing="1"/>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 xml:space="preserve">Vacuna contra la hepatitis B - </w:t>
            </w:r>
            <w:proofErr w:type="spellStart"/>
            <w:r w:rsidRPr="003073FC">
              <w:rPr>
                <w:rFonts w:asciiTheme="minorHAnsi" w:hAnsiTheme="minorHAnsi" w:cstheme="minorHAnsi"/>
                <w:kern w:val="0"/>
                <w:sz w:val="22"/>
                <w:szCs w:val="22"/>
                <w:lang w:eastAsia="es-CO"/>
              </w:rPr>
              <w:t>unidosis</w:t>
            </w:r>
            <w:proofErr w:type="spellEnd"/>
          </w:p>
        </w:tc>
        <w:tc>
          <w:tcPr>
            <w:tcW w:w="1664" w:type="dxa"/>
            <w:tcMar>
              <w:top w:w="0" w:type="dxa"/>
              <w:left w:w="70" w:type="dxa"/>
              <w:bottom w:w="0" w:type="dxa"/>
              <w:right w:w="70" w:type="dxa"/>
            </w:tcMar>
            <w:vAlign w:val="center"/>
            <w:hideMark/>
          </w:tcPr>
          <w:p w14:paraId="0DF09BBE"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1</w:t>
            </w:r>
          </w:p>
        </w:tc>
        <w:tc>
          <w:tcPr>
            <w:tcW w:w="3703" w:type="dxa"/>
            <w:vAlign w:val="center"/>
          </w:tcPr>
          <w:p w14:paraId="62938311"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23.750</w:t>
            </w:r>
          </w:p>
        </w:tc>
        <w:tc>
          <w:tcPr>
            <w:tcW w:w="3703" w:type="dxa"/>
          </w:tcPr>
          <w:p w14:paraId="5018021C"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r w:rsidR="0057582B" w:rsidRPr="001C5697" w14:paraId="692BD93F" w14:textId="77777777" w:rsidTr="00CE0C09">
        <w:trPr>
          <w:trHeight w:val="213"/>
        </w:trPr>
        <w:tc>
          <w:tcPr>
            <w:tcW w:w="891" w:type="dxa"/>
            <w:tcMar>
              <w:top w:w="0" w:type="dxa"/>
              <w:left w:w="70" w:type="dxa"/>
              <w:bottom w:w="0" w:type="dxa"/>
              <w:right w:w="70" w:type="dxa"/>
            </w:tcMar>
            <w:vAlign w:val="center"/>
            <w:hideMark/>
          </w:tcPr>
          <w:p w14:paraId="13264995"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4</w:t>
            </w:r>
          </w:p>
        </w:tc>
        <w:tc>
          <w:tcPr>
            <w:tcW w:w="6916" w:type="dxa"/>
            <w:tcMar>
              <w:top w:w="0" w:type="dxa"/>
              <w:left w:w="70" w:type="dxa"/>
              <w:bottom w:w="0" w:type="dxa"/>
              <w:right w:w="70" w:type="dxa"/>
            </w:tcMar>
            <w:vAlign w:val="center"/>
            <w:hideMark/>
          </w:tcPr>
          <w:p w14:paraId="3EE19A77" w14:textId="77777777" w:rsidR="0057582B" w:rsidRPr="003073FC" w:rsidRDefault="0057582B" w:rsidP="00CE0C09">
            <w:pPr>
              <w:widowControl/>
              <w:overflowPunct/>
              <w:autoSpaceDE/>
              <w:autoSpaceDN/>
              <w:adjustRightInd/>
              <w:spacing w:before="100" w:beforeAutospacing="1"/>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HEPATITIS A - Vacuna inactivada contra la hepatitis A – para adultos – presentación en jeringa por una dosis</w:t>
            </w:r>
          </w:p>
        </w:tc>
        <w:tc>
          <w:tcPr>
            <w:tcW w:w="1664" w:type="dxa"/>
            <w:tcMar>
              <w:top w:w="0" w:type="dxa"/>
              <w:left w:w="70" w:type="dxa"/>
              <w:bottom w:w="0" w:type="dxa"/>
              <w:right w:w="70" w:type="dxa"/>
            </w:tcMar>
            <w:vAlign w:val="center"/>
            <w:hideMark/>
          </w:tcPr>
          <w:p w14:paraId="6FEFB00D"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1</w:t>
            </w:r>
          </w:p>
        </w:tc>
        <w:tc>
          <w:tcPr>
            <w:tcW w:w="3703" w:type="dxa"/>
            <w:vAlign w:val="center"/>
          </w:tcPr>
          <w:p w14:paraId="5941E758"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94.050</w:t>
            </w:r>
          </w:p>
        </w:tc>
        <w:tc>
          <w:tcPr>
            <w:tcW w:w="3703" w:type="dxa"/>
          </w:tcPr>
          <w:p w14:paraId="5055084A"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r w:rsidR="0057582B" w:rsidRPr="001C5697" w14:paraId="72DFC364" w14:textId="77777777" w:rsidTr="00CE0C09">
        <w:trPr>
          <w:trHeight w:val="263"/>
        </w:trPr>
        <w:tc>
          <w:tcPr>
            <w:tcW w:w="891" w:type="dxa"/>
            <w:tcMar>
              <w:top w:w="0" w:type="dxa"/>
              <w:left w:w="70" w:type="dxa"/>
              <w:bottom w:w="0" w:type="dxa"/>
              <w:right w:w="70" w:type="dxa"/>
            </w:tcMar>
            <w:vAlign w:val="center"/>
          </w:tcPr>
          <w:p w14:paraId="523A21F9"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5</w:t>
            </w:r>
          </w:p>
        </w:tc>
        <w:tc>
          <w:tcPr>
            <w:tcW w:w="6916" w:type="dxa"/>
            <w:shd w:val="clear" w:color="auto" w:fill="FFFFFF"/>
            <w:tcMar>
              <w:top w:w="0" w:type="dxa"/>
              <w:left w:w="70" w:type="dxa"/>
              <w:bottom w:w="0" w:type="dxa"/>
              <w:right w:w="70" w:type="dxa"/>
            </w:tcMar>
            <w:vAlign w:val="center"/>
          </w:tcPr>
          <w:p w14:paraId="1B36305D" w14:textId="77777777" w:rsidR="0057582B" w:rsidRPr="003073FC" w:rsidRDefault="0057582B" w:rsidP="00CE0C09">
            <w:pPr>
              <w:widowControl/>
              <w:overflowPunct/>
              <w:autoSpaceDE/>
              <w:autoSpaceDN/>
              <w:adjustRightInd/>
              <w:spacing w:before="100" w:beforeAutospacing="1"/>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 xml:space="preserve">Vacuna </w:t>
            </w:r>
            <w:proofErr w:type="spellStart"/>
            <w:r w:rsidRPr="003073FC">
              <w:rPr>
                <w:rFonts w:asciiTheme="minorHAnsi" w:hAnsiTheme="minorHAnsi" w:cstheme="minorHAnsi"/>
                <w:kern w:val="0"/>
                <w:sz w:val="22"/>
                <w:szCs w:val="22"/>
                <w:lang w:eastAsia="es-CO"/>
              </w:rPr>
              <w:t>polisacárida</w:t>
            </w:r>
            <w:proofErr w:type="spellEnd"/>
            <w:r w:rsidRPr="003073FC">
              <w:rPr>
                <w:rFonts w:asciiTheme="minorHAnsi" w:hAnsiTheme="minorHAnsi" w:cstheme="minorHAnsi"/>
                <w:kern w:val="0"/>
                <w:sz w:val="22"/>
                <w:szCs w:val="22"/>
                <w:lang w:eastAsia="es-CO"/>
              </w:rPr>
              <w:t xml:space="preserve"> polivalente </w:t>
            </w:r>
            <w:proofErr w:type="spellStart"/>
            <w:r w:rsidRPr="003073FC">
              <w:rPr>
                <w:rFonts w:asciiTheme="minorHAnsi" w:hAnsiTheme="minorHAnsi" w:cstheme="minorHAnsi"/>
                <w:kern w:val="0"/>
                <w:sz w:val="22"/>
                <w:szCs w:val="22"/>
                <w:lang w:eastAsia="es-CO"/>
              </w:rPr>
              <w:t>antineumococcica</w:t>
            </w:r>
            <w:proofErr w:type="spellEnd"/>
            <w:r w:rsidRPr="003073FC">
              <w:rPr>
                <w:rFonts w:asciiTheme="minorHAnsi" w:hAnsiTheme="minorHAnsi" w:cstheme="minorHAnsi"/>
                <w:kern w:val="0"/>
                <w:sz w:val="22"/>
                <w:szCs w:val="22"/>
                <w:lang w:eastAsia="es-CO"/>
              </w:rPr>
              <w:t xml:space="preserve"> 23 serotipos - para adultos</w:t>
            </w:r>
          </w:p>
        </w:tc>
        <w:tc>
          <w:tcPr>
            <w:tcW w:w="1664" w:type="dxa"/>
            <w:tcMar>
              <w:top w:w="0" w:type="dxa"/>
              <w:left w:w="70" w:type="dxa"/>
              <w:bottom w:w="0" w:type="dxa"/>
              <w:right w:w="70" w:type="dxa"/>
            </w:tcMar>
            <w:vAlign w:val="center"/>
          </w:tcPr>
          <w:p w14:paraId="08EA30A3"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p>
        </w:tc>
        <w:tc>
          <w:tcPr>
            <w:tcW w:w="3703" w:type="dxa"/>
            <w:vAlign w:val="center"/>
          </w:tcPr>
          <w:p w14:paraId="1B589052"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77.900</w:t>
            </w:r>
          </w:p>
        </w:tc>
        <w:tc>
          <w:tcPr>
            <w:tcW w:w="3703" w:type="dxa"/>
          </w:tcPr>
          <w:p w14:paraId="2FA5489F"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r w:rsidR="0057582B" w:rsidRPr="001C5697" w14:paraId="00B949E8" w14:textId="77777777" w:rsidTr="00CE0C09">
        <w:trPr>
          <w:trHeight w:val="263"/>
        </w:trPr>
        <w:tc>
          <w:tcPr>
            <w:tcW w:w="891" w:type="dxa"/>
            <w:tcMar>
              <w:top w:w="0" w:type="dxa"/>
              <w:left w:w="70" w:type="dxa"/>
              <w:bottom w:w="0" w:type="dxa"/>
              <w:right w:w="70" w:type="dxa"/>
            </w:tcMar>
            <w:vAlign w:val="center"/>
            <w:hideMark/>
          </w:tcPr>
          <w:p w14:paraId="0D57C60C"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6</w:t>
            </w:r>
          </w:p>
        </w:tc>
        <w:tc>
          <w:tcPr>
            <w:tcW w:w="6916" w:type="dxa"/>
            <w:shd w:val="clear" w:color="auto" w:fill="FFFFFF"/>
            <w:tcMar>
              <w:top w:w="0" w:type="dxa"/>
              <w:left w:w="70" w:type="dxa"/>
              <w:bottom w:w="0" w:type="dxa"/>
              <w:right w:w="70" w:type="dxa"/>
            </w:tcMar>
            <w:vAlign w:val="center"/>
            <w:hideMark/>
          </w:tcPr>
          <w:p w14:paraId="7B55716E" w14:textId="77777777" w:rsidR="0057582B" w:rsidRPr="003073FC" w:rsidRDefault="0057582B" w:rsidP="00CE0C09">
            <w:pPr>
              <w:widowControl/>
              <w:overflowPunct/>
              <w:autoSpaceDE/>
              <w:autoSpaceDN/>
              <w:adjustRightInd/>
              <w:spacing w:before="100" w:beforeAutospacing="1"/>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Vacuna contra la fiebre amarilla</w:t>
            </w:r>
          </w:p>
        </w:tc>
        <w:tc>
          <w:tcPr>
            <w:tcW w:w="1664" w:type="dxa"/>
            <w:tcMar>
              <w:top w:w="0" w:type="dxa"/>
              <w:left w:w="70" w:type="dxa"/>
              <w:bottom w:w="0" w:type="dxa"/>
              <w:right w:w="70" w:type="dxa"/>
            </w:tcMar>
            <w:vAlign w:val="center"/>
            <w:hideMark/>
          </w:tcPr>
          <w:p w14:paraId="17ED7636"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kern w:val="0"/>
                <w:sz w:val="22"/>
                <w:szCs w:val="22"/>
                <w:lang w:eastAsia="es-CO"/>
              </w:rPr>
              <w:t>1</w:t>
            </w:r>
          </w:p>
        </w:tc>
        <w:tc>
          <w:tcPr>
            <w:tcW w:w="3703" w:type="dxa"/>
            <w:vAlign w:val="center"/>
          </w:tcPr>
          <w:p w14:paraId="0BDCA2CD"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bCs/>
                <w:kern w:val="0"/>
                <w:sz w:val="22"/>
                <w:szCs w:val="22"/>
                <w:lang w:eastAsia="es-CO"/>
              </w:rPr>
              <w:t>57.950</w:t>
            </w:r>
          </w:p>
        </w:tc>
        <w:tc>
          <w:tcPr>
            <w:tcW w:w="3703" w:type="dxa"/>
          </w:tcPr>
          <w:p w14:paraId="2A5E5A41"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r w:rsidR="0057582B" w:rsidRPr="001C5697" w14:paraId="3623CAD4" w14:textId="77777777" w:rsidTr="00CE0C09">
        <w:trPr>
          <w:trHeight w:val="263"/>
        </w:trPr>
        <w:tc>
          <w:tcPr>
            <w:tcW w:w="9472" w:type="dxa"/>
            <w:gridSpan w:val="3"/>
            <w:tcMar>
              <w:top w:w="0" w:type="dxa"/>
              <w:left w:w="70" w:type="dxa"/>
              <w:bottom w:w="0" w:type="dxa"/>
              <w:right w:w="70" w:type="dxa"/>
            </w:tcMar>
            <w:vAlign w:val="center"/>
          </w:tcPr>
          <w:p w14:paraId="5F54F809"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kern w:val="0"/>
                <w:sz w:val="22"/>
                <w:szCs w:val="22"/>
                <w:lang w:eastAsia="es-CO"/>
              </w:rPr>
            </w:pPr>
            <w:r w:rsidRPr="003073FC">
              <w:rPr>
                <w:rFonts w:asciiTheme="minorHAnsi" w:hAnsiTheme="minorHAnsi" w:cstheme="minorHAnsi"/>
                <w:b/>
                <w:spacing w:val="-2"/>
                <w:sz w:val="22"/>
                <w:szCs w:val="22"/>
              </w:rPr>
              <w:t>VALOR TOTAL -  SUMATORIA PRECIOS UNITARIOS</w:t>
            </w:r>
          </w:p>
        </w:tc>
        <w:tc>
          <w:tcPr>
            <w:tcW w:w="3703" w:type="dxa"/>
          </w:tcPr>
          <w:p w14:paraId="59BC584C"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sz w:val="22"/>
                <w:szCs w:val="22"/>
              </w:rPr>
            </w:pPr>
            <w:r w:rsidRPr="003073FC">
              <w:rPr>
                <w:rFonts w:asciiTheme="minorHAnsi" w:hAnsiTheme="minorHAnsi" w:cstheme="minorHAnsi"/>
                <w:b/>
                <w:bCs/>
                <w:kern w:val="0"/>
                <w:sz w:val="22"/>
                <w:szCs w:val="22"/>
                <w:lang w:eastAsia="es-CO"/>
              </w:rPr>
              <w:t>$342.475</w:t>
            </w:r>
          </w:p>
        </w:tc>
        <w:tc>
          <w:tcPr>
            <w:tcW w:w="3703" w:type="dxa"/>
          </w:tcPr>
          <w:p w14:paraId="2994378C" w14:textId="77777777" w:rsidR="0057582B" w:rsidRPr="003073FC" w:rsidRDefault="0057582B" w:rsidP="00CE0C09">
            <w:pPr>
              <w:widowControl/>
              <w:overflowPunct/>
              <w:autoSpaceDE/>
              <w:autoSpaceDN/>
              <w:adjustRightInd/>
              <w:spacing w:before="100" w:beforeAutospacing="1"/>
              <w:jc w:val="center"/>
              <w:rPr>
                <w:rFonts w:asciiTheme="minorHAnsi" w:hAnsiTheme="minorHAnsi" w:cstheme="minorHAnsi"/>
                <w:b/>
                <w:bCs/>
                <w:kern w:val="0"/>
                <w:sz w:val="22"/>
                <w:szCs w:val="22"/>
                <w:lang w:eastAsia="es-CO"/>
              </w:rPr>
            </w:pPr>
          </w:p>
        </w:tc>
      </w:tr>
    </w:tbl>
    <w:p w14:paraId="1629001C" w14:textId="77777777" w:rsidR="0057582B" w:rsidRPr="003073FC" w:rsidRDefault="0057582B" w:rsidP="0057582B">
      <w:pPr>
        <w:jc w:val="center"/>
        <w:rPr>
          <w:rFonts w:asciiTheme="minorHAnsi" w:hAnsiTheme="minorHAnsi" w:cstheme="minorHAnsi"/>
          <w:b/>
          <w:sz w:val="22"/>
          <w:szCs w:val="22"/>
        </w:rPr>
      </w:pPr>
    </w:p>
    <w:p w14:paraId="3DF5E486" w14:textId="77777777" w:rsidR="0057582B" w:rsidRPr="003073FC" w:rsidRDefault="0057582B" w:rsidP="0057582B">
      <w:pPr>
        <w:jc w:val="center"/>
        <w:rPr>
          <w:rFonts w:asciiTheme="minorHAnsi" w:hAnsiTheme="minorHAnsi" w:cstheme="minorHAnsi"/>
          <w:spacing w:val="-2"/>
          <w:sz w:val="22"/>
          <w:szCs w:val="22"/>
          <w:highlight w:val="yellow"/>
        </w:rPr>
      </w:pPr>
    </w:p>
    <w:p w14:paraId="1D4CC4EB" w14:textId="77777777" w:rsidR="0057582B" w:rsidRPr="003073FC" w:rsidRDefault="0057582B" w:rsidP="0057582B">
      <w:pPr>
        <w:jc w:val="both"/>
        <w:rPr>
          <w:rFonts w:asciiTheme="minorHAnsi" w:hAnsiTheme="minorHAnsi" w:cstheme="minorHAnsi"/>
          <w:b/>
          <w:spacing w:val="-2"/>
          <w:sz w:val="22"/>
          <w:szCs w:val="22"/>
        </w:rPr>
      </w:pPr>
      <w:r w:rsidRPr="003073FC">
        <w:rPr>
          <w:rFonts w:asciiTheme="minorHAnsi" w:hAnsiTheme="minorHAnsi" w:cstheme="minorHAnsi"/>
          <w:b/>
          <w:spacing w:val="-2"/>
          <w:sz w:val="22"/>
          <w:szCs w:val="22"/>
        </w:rPr>
        <w:t xml:space="preserve">Nota1: </w:t>
      </w:r>
      <w:r w:rsidRPr="003073FC">
        <w:rPr>
          <w:rFonts w:asciiTheme="minorHAnsi" w:hAnsiTheme="minorHAnsi" w:cstheme="minorHAnsi"/>
          <w:spacing w:val="-2"/>
          <w:sz w:val="22"/>
          <w:szCs w:val="22"/>
        </w:rPr>
        <w:t>El valor ofertado por cada uno de los productos no podrá superar los valores establecidos en la columna: "</w:t>
      </w:r>
      <w:r w:rsidRPr="001C5697">
        <w:t xml:space="preserve"> </w:t>
      </w:r>
      <w:r w:rsidRPr="001C5697">
        <w:rPr>
          <w:rFonts w:asciiTheme="minorHAnsi" w:hAnsiTheme="minorHAnsi" w:cstheme="minorHAnsi"/>
          <w:spacing w:val="-2"/>
          <w:sz w:val="22"/>
          <w:szCs w:val="22"/>
        </w:rPr>
        <w:t xml:space="preserve">VALOR UNITARIO TECHO A PAGAR POR CADA PRODUCTO INCLUIDO IVA  </w:t>
      </w:r>
      <w:r w:rsidRPr="003073FC">
        <w:rPr>
          <w:rFonts w:asciiTheme="minorHAnsi" w:hAnsiTheme="minorHAnsi" w:cstheme="minorHAnsi"/>
          <w:spacing w:val="-2"/>
          <w:sz w:val="22"/>
          <w:szCs w:val="22"/>
        </w:rPr>
        <w:t xml:space="preserve">", so pena de incurrir en causal de rechazo. </w:t>
      </w:r>
    </w:p>
    <w:p w14:paraId="252B35DA" w14:textId="77777777" w:rsidR="0057582B" w:rsidRPr="003073FC" w:rsidRDefault="0057582B" w:rsidP="0057582B">
      <w:pPr>
        <w:pStyle w:val="Ttulo2"/>
        <w:shd w:val="clear" w:color="auto" w:fill="FFFFFF"/>
        <w:jc w:val="both"/>
        <w:rPr>
          <w:rFonts w:asciiTheme="minorHAnsi" w:hAnsiTheme="minorHAnsi" w:cstheme="minorHAnsi"/>
          <w:color w:val="auto"/>
          <w:spacing w:val="-2"/>
          <w:sz w:val="22"/>
          <w:szCs w:val="22"/>
        </w:rPr>
      </w:pPr>
      <w:r w:rsidRPr="003073FC">
        <w:rPr>
          <w:rFonts w:asciiTheme="minorHAnsi" w:hAnsiTheme="minorHAnsi" w:cstheme="minorHAnsi"/>
          <w:b/>
          <w:color w:val="auto"/>
          <w:spacing w:val="-2"/>
          <w:sz w:val="22"/>
          <w:szCs w:val="22"/>
        </w:rPr>
        <w:t xml:space="preserve">Nota 2: </w:t>
      </w:r>
      <w:r w:rsidRPr="003073FC">
        <w:rPr>
          <w:rFonts w:asciiTheme="minorHAnsi" w:hAnsiTheme="minorHAnsi" w:cstheme="minorHAnsi"/>
          <w:color w:val="auto"/>
          <w:spacing w:val="-2"/>
          <w:sz w:val="22"/>
          <w:szCs w:val="22"/>
        </w:rPr>
        <w:t>El valor ofertado por la totalidad de los productos no podrá superar la suma de</w:t>
      </w:r>
      <w:r w:rsidRPr="003073FC">
        <w:rPr>
          <w:rFonts w:asciiTheme="minorHAnsi" w:hAnsiTheme="minorHAnsi" w:cstheme="minorHAnsi"/>
          <w:b/>
          <w:color w:val="auto"/>
          <w:spacing w:val="-2"/>
          <w:sz w:val="22"/>
          <w:szCs w:val="22"/>
        </w:rPr>
        <w:t xml:space="preserve"> </w:t>
      </w:r>
      <w:r w:rsidRPr="003073FC">
        <w:rPr>
          <w:rFonts w:asciiTheme="minorHAnsi" w:hAnsiTheme="minorHAnsi" w:cstheme="minorHAnsi"/>
          <w:b/>
          <w:bCs/>
          <w:color w:val="auto"/>
          <w:kern w:val="0"/>
          <w:sz w:val="22"/>
          <w:szCs w:val="22"/>
          <w:lang w:eastAsia="es-CO"/>
        </w:rPr>
        <w:t>TRESCIENTOS CUARENTA Y DOS MIL CUATROCIENTOS SETENTA Y CINCO PESOS M/CTE ($342.475</w:t>
      </w:r>
      <w:r w:rsidRPr="003073FC">
        <w:rPr>
          <w:rFonts w:asciiTheme="minorHAnsi" w:hAnsiTheme="minorHAnsi" w:cstheme="minorHAnsi"/>
          <w:color w:val="auto"/>
          <w:spacing w:val="-2"/>
          <w:sz w:val="22"/>
          <w:szCs w:val="22"/>
        </w:rPr>
        <w:t>), so pena d</w:t>
      </w:r>
      <w:r>
        <w:rPr>
          <w:rFonts w:asciiTheme="minorHAnsi" w:hAnsiTheme="minorHAnsi" w:cstheme="minorHAnsi"/>
          <w:color w:val="auto"/>
          <w:spacing w:val="-2"/>
          <w:sz w:val="22"/>
          <w:szCs w:val="22"/>
        </w:rPr>
        <w:t xml:space="preserve">e incurrir en causal de rechazo, en </w:t>
      </w:r>
    </w:p>
    <w:p w14:paraId="05BDB4CE" w14:textId="77777777" w:rsidR="0057582B" w:rsidRPr="003073FC" w:rsidRDefault="0057582B" w:rsidP="0057582B">
      <w:pPr>
        <w:jc w:val="both"/>
        <w:rPr>
          <w:rFonts w:asciiTheme="minorHAnsi" w:hAnsiTheme="minorHAnsi" w:cstheme="minorHAnsi"/>
          <w:sz w:val="22"/>
          <w:szCs w:val="22"/>
        </w:rPr>
      </w:pPr>
      <w:r w:rsidRPr="003073FC">
        <w:rPr>
          <w:rFonts w:asciiTheme="minorHAnsi" w:hAnsiTheme="minorHAnsi" w:cstheme="minorHAnsi"/>
          <w:b/>
          <w:spacing w:val="-2"/>
          <w:sz w:val="22"/>
          <w:szCs w:val="22"/>
        </w:rPr>
        <w:t xml:space="preserve">Nota 3: </w:t>
      </w:r>
      <w:r w:rsidRPr="003073FC">
        <w:rPr>
          <w:rFonts w:asciiTheme="minorHAnsi" w:hAnsiTheme="minorHAnsi" w:cstheme="minorHAnsi"/>
          <w:sz w:val="22"/>
          <w:szCs w:val="22"/>
        </w:rPr>
        <w:t>La oferta debe incluir todos los ítems solicitados (No se adjudicará por ítem)</w:t>
      </w:r>
    </w:p>
    <w:p w14:paraId="59CDF6AF" w14:textId="77777777" w:rsidR="0057582B" w:rsidRPr="003073FC" w:rsidRDefault="0057582B" w:rsidP="0057582B">
      <w:pPr>
        <w:jc w:val="both"/>
        <w:rPr>
          <w:rFonts w:asciiTheme="minorHAnsi" w:hAnsiTheme="minorHAnsi" w:cstheme="minorHAnsi"/>
          <w:sz w:val="22"/>
          <w:szCs w:val="22"/>
          <w:lang w:eastAsia="es-CO"/>
        </w:rPr>
      </w:pPr>
      <w:r w:rsidRPr="003073FC">
        <w:rPr>
          <w:rFonts w:asciiTheme="minorHAnsi" w:hAnsiTheme="minorHAnsi" w:cstheme="minorHAnsi"/>
          <w:b/>
          <w:bCs/>
          <w:sz w:val="22"/>
          <w:szCs w:val="22"/>
          <w:u w:val="single"/>
          <w:lang w:eastAsia="es-CO"/>
        </w:rPr>
        <w:t>Nota 4:</w:t>
      </w:r>
      <w:r w:rsidRPr="003073FC">
        <w:rPr>
          <w:rFonts w:asciiTheme="minorHAnsi" w:hAnsiTheme="minorHAnsi" w:cstheme="minorHAnsi"/>
          <w:bCs/>
          <w:sz w:val="22"/>
          <w:szCs w:val="22"/>
          <w:u w:val="single"/>
          <w:lang w:eastAsia="es-CO"/>
        </w:rPr>
        <w:t> La cantidad de elementos puede variar, dado que se agotará el presupuesto asignado para el presente proceso el cual es de VEINTIDÓS MILLONES DE PESOS M/CTE $22.000.000.</w:t>
      </w:r>
    </w:p>
    <w:p w14:paraId="4D7D8C16" w14:textId="77777777" w:rsidR="0057582B" w:rsidRPr="003073FC" w:rsidRDefault="0057582B" w:rsidP="0057582B">
      <w:pPr>
        <w:jc w:val="both"/>
        <w:rPr>
          <w:rFonts w:asciiTheme="minorHAnsi" w:hAnsiTheme="minorHAnsi" w:cstheme="minorHAnsi"/>
          <w:spacing w:val="-2"/>
          <w:sz w:val="22"/>
          <w:szCs w:val="22"/>
        </w:rPr>
      </w:pPr>
      <w:r w:rsidRPr="003073FC">
        <w:rPr>
          <w:rFonts w:asciiTheme="minorHAnsi" w:hAnsiTheme="minorHAnsi" w:cstheme="minorHAnsi"/>
          <w:b/>
          <w:bCs/>
          <w:sz w:val="22"/>
          <w:szCs w:val="22"/>
          <w:u w:val="single"/>
          <w:lang w:eastAsia="es-CO"/>
        </w:rPr>
        <w:t>Nota 5:</w:t>
      </w:r>
      <w:r w:rsidRPr="003073FC">
        <w:rPr>
          <w:rFonts w:asciiTheme="minorHAnsi" w:hAnsiTheme="minorHAnsi" w:cstheme="minorHAnsi"/>
          <w:bCs/>
          <w:sz w:val="22"/>
          <w:szCs w:val="22"/>
          <w:u w:val="single"/>
          <w:lang w:eastAsia="es-CO"/>
        </w:rPr>
        <w:t> </w:t>
      </w:r>
      <w:r w:rsidRPr="003073FC">
        <w:rPr>
          <w:rFonts w:asciiTheme="minorHAnsi" w:hAnsiTheme="minorHAnsi" w:cstheme="minorHAnsi"/>
          <w:spacing w:val="-2"/>
          <w:sz w:val="22"/>
          <w:szCs w:val="22"/>
        </w:rPr>
        <w:t xml:space="preserve">En la </w:t>
      </w:r>
      <w:r w:rsidRPr="003073FC">
        <w:rPr>
          <w:rFonts w:asciiTheme="minorHAnsi" w:hAnsiTheme="minorHAnsi" w:cstheme="minorHAnsi"/>
          <w:b/>
          <w:spacing w:val="-2"/>
          <w:sz w:val="22"/>
          <w:szCs w:val="22"/>
        </w:rPr>
        <w:t xml:space="preserve">PLATAFORMA SECOP </w:t>
      </w:r>
      <w:r w:rsidRPr="003073FC">
        <w:rPr>
          <w:rFonts w:asciiTheme="minorHAnsi" w:hAnsiTheme="minorHAnsi" w:cstheme="minorHAnsi"/>
          <w:spacing w:val="-2"/>
          <w:sz w:val="22"/>
          <w:szCs w:val="22"/>
        </w:rPr>
        <w:t xml:space="preserve">II (Sobre Económico, se deberá establecer el valor total del presupuesto del presente proceso de selección, es decir, la suma de </w:t>
      </w:r>
      <w:r w:rsidRPr="003073FC">
        <w:rPr>
          <w:rFonts w:asciiTheme="minorHAnsi" w:hAnsiTheme="minorHAnsi" w:cstheme="minorHAnsi"/>
          <w:b/>
          <w:bCs/>
          <w:sz w:val="22"/>
          <w:szCs w:val="22"/>
        </w:rPr>
        <w:t>VEINTIDÓS MILLONES DE PESOS M/CTE ($22.000.000)</w:t>
      </w:r>
      <w:r w:rsidRPr="003073FC">
        <w:rPr>
          <w:rFonts w:asciiTheme="minorHAnsi" w:hAnsiTheme="minorHAnsi" w:cstheme="minorHAnsi"/>
          <w:sz w:val="22"/>
          <w:szCs w:val="22"/>
        </w:rPr>
        <w:t>.</w:t>
      </w:r>
      <w:r w:rsidRPr="003073FC">
        <w:rPr>
          <w:rFonts w:asciiTheme="minorHAnsi" w:hAnsiTheme="minorHAnsi" w:cstheme="minorHAnsi"/>
          <w:spacing w:val="-2"/>
          <w:sz w:val="22"/>
          <w:szCs w:val="22"/>
        </w:rPr>
        <w:t xml:space="preserve">  </w:t>
      </w:r>
    </w:p>
    <w:p w14:paraId="64741323" w14:textId="77777777" w:rsidR="0057582B" w:rsidRPr="003073FC" w:rsidRDefault="0057582B" w:rsidP="0057582B">
      <w:pPr>
        <w:jc w:val="both"/>
        <w:rPr>
          <w:rFonts w:asciiTheme="minorHAnsi" w:hAnsiTheme="minorHAnsi" w:cstheme="minorHAnsi"/>
          <w:b/>
          <w:spacing w:val="-2"/>
          <w:sz w:val="22"/>
          <w:szCs w:val="22"/>
          <w:u w:val="single"/>
        </w:rPr>
      </w:pPr>
      <w:r w:rsidRPr="003073FC">
        <w:rPr>
          <w:rFonts w:asciiTheme="minorHAnsi" w:hAnsiTheme="minorHAnsi" w:cstheme="minorHAnsi"/>
          <w:b/>
          <w:spacing w:val="-2"/>
          <w:sz w:val="22"/>
          <w:szCs w:val="22"/>
          <w:u w:val="single"/>
        </w:rPr>
        <w:t>Nota 6: El Proponente no podrá modificar el formato establecido para presentar la oferta económica de la propuesta. Esta entidad establece como causal de rechazo, la modificación o alteración del formato de oferta económica establecido por la Entidad como anexo a la invitación pública.</w:t>
      </w:r>
    </w:p>
    <w:p w14:paraId="2522C111" w14:textId="77777777" w:rsidR="00ED2D47" w:rsidRDefault="00ED2D47" w:rsidP="001748FC">
      <w:pPr>
        <w:jc w:val="center"/>
        <w:rPr>
          <w:rFonts w:asciiTheme="minorHAnsi" w:hAnsiTheme="minorHAnsi" w:cs="Calibri"/>
          <w:b/>
          <w:snapToGrid w:val="0"/>
          <w:sz w:val="22"/>
          <w:szCs w:val="22"/>
        </w:rPr>
      </w:pPr>
    </w:p>
    <w:p w14:paraId="0C6DD6A5" w14:textId="77777777" w:rsidR="008C1806" w:rsidRDefault="008C1806" w:rsidP="001748FC">
      <w:pPr>
        <w:jc w:val="center"/>
        <w:rPr>
          <w:rFonts w:asciiTheme="minorHAnsi" w:hAnsiTheme="minorHAnsi" w:cs="Calibri"/>
          <w:b/>
          <w:snapToGrid w:val="0"/>
          <w:sz w:val="22"/>
          <w:szCs w:val="22"/>
        </w:rPr>
      </w:pPr>
    </w:p>
    <w:p w14:paraId="0BC1FB28" w14:textId="77777777" w:rsidR="008C1806" w:rsidRDefault="008C1806" w:rsidP="001748FC">
      <w:pPr>
        <w:jc w:val="center"/>
        <w:rPr>
          <w:rFonts w:asciiTheme="minorHAnsi" w:hAnsiTheme="minorHAnsi" w:cs="Calibri"/>
          <w:b/>
          <w:snapToGrid w:val="0"/>
          <w:sz w:val="22"/>
          <w:szCs w:val="22"/>
        </w:rPr>
      </w:pPr>
    </w:p>
    <w:p w14:paraId="2BCCD745" w14:textId="77777777" w:rsidR="008C1806" w:rsidRDefault="008C1806" w:rsidP="001748FC">
      <w:pPr>
        <w:jc w:val="center"/>
        <w:rPr>
          <w:rFonts w:asciiTheme="minorHAnsi" w:hAnsiTheme="minorHAnsi" w:cs="Calibri"/>
          <w:b/>
          <w:snapToGrid w:val="0"/>
          <w:sz w:val="22"/>
          <w:szCs w:val="22"/>
        </w:rPr>
      </w:pPr>
    </w:p>
    <w:p w14:paraId="31080593" w14:textId="06D970A3" w:rsidR="00080A54" w:rsidRPr="000B2951" w:rsidRDefault="00080A54" w:rsidP="001748FC">
      <w:pPr>
        <w:jc w:val="center"/>
        <w:rPr>
          <w:rFonts w:asciiTheme="minorHAnsi" w:hAnsiTheme="minorHAnsi" w:cs="Calibri"/>
          <w:b/>
          <w:snapToGrid w:val="0"/>
          <w:sz w:val="22"/>
          <w:szCs w:val="22"/>
        </w:rPr>
      </w:pPr>
      <w:bookmarkStart w:id="2" w:name="_GoBack"/>
      <w:bookmarkEnd w:id="2"/>
      <w:r w:rsidRPr="000B2951">
        <w:rPr>
          <w:rFonts w:asciiTheme="minorHAnsi" w:hAnsiTheme="minorHAnsi" w:cs="Calibri"/>
          <w:b/>
          <w:snapToGrid w:val="0"/>
          <w:sz w:val="22"/>
          <w:szCs w:val="22"/>
        </w:rPr>
        <w:lastRenderedPageBreak/>
        <w:t xml:space="preserve">ANEXO No. </w:t>
      </w:r>
      <w:r w:rsidR="00372633">
        <w:rPr>
          <w:rFonts w:asciiTheme="minorHAnsi" w:hAnsiTheme="minorHAnsi" w:cs="Calibri"/>
          <w:b/>
          <w:snapToGrid w:val="0"/>
          <w:sz w:val="22"/>
          <w:szCs w:val="22"/>
        </w:rPr>
        <w:t>7</w:t>
      </w:r>
    </w:p>
    <w:p w14:paraId="1BCAAF66" w14:textId="77777777" w:rsidR="00080A54" w:rsidRPr="000B2951" w:rsidRDefault="00080A54" w:rsidP="001748FC">
      <w:pPr>
        <w:jc w:val="center"/>
        <w:rPr>
          <w:rFonts w:asciiTheme="minorHAnsi" w:eastAsia="Calibri" w:hAnsiTheme="minorHAnsi" w:cs="Calibri"/>
          <w:b/>
          <w:sz w:val="22"/>
          <w:szCs w:val="22"/>
          <w:lang w:eastAsia="en-US"/>
        </w:rPr>
      </w:pPr>
      <w:r w:rsidRPr="000B2951">
        <w:rPr>
          <w:rFonts w:asciiTheme="minorHAnsi" w:eastAsia="Calibri" w:hAnsiTheme="minorHAnsi" w:cs="Calibri"/>
          <w:b/>
          <w:sz w:val="22"/>
          <w:szCs w:val="22"/>
          <w:lang w:eastAsia="en-US"/>
        </w:rPr>
        <w:t>FORMATO EXPERIENCIA DEL PROPONENTE REQUERIDA</w:t>
      </w:r>
    </w:p>
    <w:p w14:paraId="49B7A21D" w14:textId="77777777" w:rsidR="00080A54" w:rsidRPr="000B2951" w:rsidRDefault="00080A54" w:rsidP="001748FC">
      <w:pPr>
        <w:pStyle w:val="Sinespaciado1"/>
        <w:jc w:val="both"/>
        <w:rPr>
          <w:rFonts w:asciiTheme="minorHAnsi" w:hAnsiTheme="minorHAnsi" w:cs="Calibri"/>
          <w:b/>
          <w:lang w:val="es-ES"/>
        </w:rPr>
      </w:pPr>
      <w:r w:rsidRPr="000B2951">
        <w:rPr>
          <w:rFonts w:asciiTheme="minorHAnsi" w:hAnsiTheme="minorHAnsi" w:cs="Calibri"/>
          <w:b/>
        </w:rPr>
        <w:t>.</w:t>
      </w:r>
    </w:p>
    <w:tbl>
      <w:tblPr>
        <w:tblW w:w="17101" w:type="dxa"/>
        <w:tblCellMar>
          <w:left w:w="70" w:type="dxa"/>
          <w:right w:w="70" w:type="dxa"/>
        </w:tblCellMar>
        <w:tblLook w:val="04A0" w:firstRow="1" w:lastRow="0" w:firstColumn="1" w:lastColumn="0" w:noHBand="0" w:noVBand="1"/>
      </w:tblPr>
      <w:tblGrid>
        <w:gridCol w:w="488"/>
        <w:gridCol w:w="1017"/>
        <w:gridCol w:w="1798"/>
        <w:gridCol w:w="6987"/>
        <w:gridCol w:w="1659"/>
        <w:gridCol w:w="1661"/>
        <w:gridCol w:w="1671"/>
        <w:gridCol w:w="1820"/>
      </w:tblGrid>
      <w:tr w:rsidR="00080A54" w:rsidRPr="000B2951" w14:paraId="4E9A3B8A" w14:textId="77777777" w:rsidTr="00C8774F">
        <w:trPr>
          <w:trHeight w:val="256"/>
        </w:trPr>
        <w:tc>
          <w:tcPr>
            <w:tcW w:w="17101"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4D30602"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RELACIÓN DE CONTRATOS</w:t>
            </w:r>
          </w:p>
        </w:tc>
      </w:tr>
      <w:tr w:rsidR="00080A54" w:rsidRPr="000B2951" w14:paraId="40E5F0C4" w14:textId="77777777" w:rsidTr="00C8774F">
        <w:trPr>
          <w:trHeight w:val="761"/>
        </w:trPr>
        <w:tc>
          <w:tcPr>
            <w:tcW w:w="488" w:type="dxa"/>
            <w:tcBorders>
              <w:top w:val="nil"/>
              <w:left w:val="single" w:sz="4" w:space="0" w:color="auto"/>
              <w:bottom w:val="single" w:sz="4" w:space="0" w:color="auto"/>
              <w:right w:val="single" w:sz="4" w:space="0" w:color="auto"/>
            </w:tcBorders>
            <w:shd w:val="clear" w:color="auto" w:fill="auto"/>
            <w:vAlign w:val="center"/>
            <w:hideMark/>
          </w:tcPr>
          <w:p w14:paraId="0DEAFB8C"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 xml:space="preserve">No. </w:t>
            </w:r>
          </w:p>
        </w:tc>
        <w:tc>
          <w:tcPr>
            <w:tcW w:w="1017" w:type="dxa"/>
            <w:tcBorders>
              <w:top w:val="nil"/>
              <w:left w:val="nil"/>
              <w:bottom w:val="single" w:sz="4" w:space="0" w:color="auto"/>
              <w:right w:val="single" w:sz="4" w:space="0" w:color="auto"/>
            </w:tcBorders>
            <w:shd w:val="clear" w:color="auto" w:fill="auto"/>
            <w:vAlign w:val="center"/>
            <w:hideMark/>
          </w:tcPr>
          <w:p w14:paraId="0AC0D83E"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 xml:space="preserve">Contrato No. </w:t>
            </w:r>
          </w:p>
        </w:tc>
        <w:tc>
          <w:tcPr>
            <w:tcW w:w="1798" w:type="dxa"/>
            <w:tcBorders>
              <w:top w:val="nil"/>
              <w:left w:val="nil"/>
              <w:bottom w:val="single" w:sz="4" w:space="0" w:color="auto"/>
              <w:right w:val="single" w:sz="4" w:space="0" w:color="auto"/>
            </w:tcBorders>
            <w:shd w:val="clear" w:color="auto" w:fill="auto"/>
            <w:vAlign w:val="center"/>
            <w:hideMark/>
          </w:tcPr>
          <w:p w14:paraId="233486B6"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Contratante</w:t>
            </w:r>
          </w:p>
        </w:tc>
        <w:tc>
          <w:tcPr>
            <w:tcW w:w="6987" w:type="dxa"/>
            <w:tcBorders>
              <w:top w:val="nil"/>
              <w:left w:val="nil"/>
              <w:bottom w:val="single" w:sz="4" w:space="0" w:color="auto"/>
              <w:right w:val="single" w:sz="4" w:space="0" w:color="auto"/>
            </w:tcBorders>
            <w:shd w:val="clear" w:color="auto" w:fill="auto"/>
            <w:vAlign w:val="center"/>
            <w:hideMark/>
          </w:tcPr>
          <w:p w14:paraId="3120B2D5"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Objeto</w:t>
            </w:r>
          </w:p>
        </w:tc>
        <w:tc>
          <w:tcPr>
            <w:tcW w:w="1659" w:type="dxa"/>
            <w:tcBorders>
              <w:top w:val="nil"/>
              <w:left w:val="nil"/>
              <w:bottom w:val="single" w:sz="4" w:space="0" w:color="auto"/>
              <w:right w:val="single" w:sz="4" w:space="0" w:color="auto"/>
            </w:tcBorders>
            <w:shd w:val="clear" w:color="auto" w:fill="auto"/>
            <w:vAlign w:val="center"/>
            <w:hideMark/>
          </w:tcPr>
          <w:p w14:paraId="4E79707E"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 xml:space="preserve">Valor </w:t>
            </w:r>
          </w:p>
        </w:tc>
        <w:tc>
          <w:tcPr>
            <w:tcW w:w="1661" w:type="dxa"/>
            <w:tcBorders>
              <w:top w:val="nil"/>
              <w:left w:val="nil"/>
              <w:bottom w:val="single" w:sz="4" w:space="0" w:color="auto"/>
              <w:right w:val="single" w:sz="4" w:space="0" w:color="auto"/>
            </w:tcBorders>
            <w:shd w:val="clear" w:color="auto" w:fill="auto"/>
            <w:vAlign w:val="center"/>
            <w:hideMark/>
          </w:tcPr>
          <w:p w14:paraId="23DD66D2"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 xml:space="preserve">Fecha de Inicio </w:t>
            </w:r>
          </w:p>
        </w:tc>
        <w:tc>
          <w:tcPr>
            <w:tcW w:w="1671" w:type="dxa"/>
            <w:tcBorders>
              <w:top w:val="nil"/>
              <w:left w:val="nil"/>
              <w:bottom w:val="single" w:sz="4" w:space="0" w:color="auto"/>
              <w:right w:val="single" w:sz="4" w:space="0" w:color="auto"/>
            </w:tcBorders>
            <w:shd w:val="clear" w:color="auto" w:fill="auto"/>
            <w:vAlign w:val="center"/>
            <w:hideMark/>
          </w:tcPr>
          <w:p w14:paraId="7FBE3FFB"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 xml:space="preserve">Tiempo de Ejecución </w:t>
            </w:r>
          </w:p>
        </w:tc>
        <w:tc>
          <w:tcPr>
            <w:tcW w:w="1817" w:type="dxa"/>
            <w:tcBorders>
              <w:top w:val="nil"/>
              <w:left w:val="nil"/>
              <w:bottom w:val="single" w:sz="4" w:space="0" w:color="auto"/>
              <w:right w:val="single" w:sz="4" w:space="0" w:color="auto"/>
            </w:tcBorders>
            <w:shd w:val="clear" w:color="auto" w:fill="auto"/>
            <w:vAlign w:val="center"/>
            <w:hideMark/>
          </w:tcPr>
          <w:p w14:paraId="40A97B24" w14:textId="77777777" w:rsidR="00080A54" w:rsidRPr="000B2951" w:rsidRDefault="00080A54" w:rsidP="001748FC">
            <w:pPr>
              <w:jc w:val="center"/>
              <w:rPr>
                <w:rFonts w:asciiTheme="minorHAnsi" w:hAnsiTheme="minorHAnsi" w:cs="Calibri"/>
                <w:b/>
                <w:bCs/>
                <w:sz w:val="22"/>
                <w:szCs w:val="22"/>
                <w:lang w:eastAsia="es-CO"/>
              </w:rPr>
            </w:pPr>
            <w:r w:rsidRPr="000B2951">
              <w:rPr>
                <w:rFonts w:asciiTheme="minorHAnsi" w:hAnsiTheme="minorHAnsi" w:cs="Calibri"/>
                <w:b/>
                <w:bCs/>
                <w:sz w:val="22"/>
                <w:szCs w:val="22"/>
                <w:lang w:eastAsia="es-CO"/>
              </w:rPr>
              <w:t xml:space="preserve">Fecha de Terminación </w:t>
            </w:r>
          </w:p>
        </w:tc>
      </w:tr>
      <w:tr w:rsidR="00080A54" w:rsidRPr="000B2951" w14:paraId="486E88DB" w14:textId="77777777" w:rsidTr="00C8774F">
        <w:trPr>
          <w:trHeight w:val="2299"/>
        </w:trPr>
        <w:tc>
          <w:tcPr>
            <w:tcW w:w="488" w:type="dxa"/>
            <w:tcBorders>
              <w:top w:val="nil"/>
              <w:left w:val="single" w:sz="4" w:space="0" w:color="auto"/>
              <w:bottom w:val="single" w:sz="4" w:space="0" w:color="auto"/>
              <w:right w:val="single" w:sz="4" w:space="0" w:color="auto"/>
            </w:tcBorders>
            <w:shd w:val="clear" w:color="auto" w:fill="auto"/>
            <w:vAlign w:val="center"/>
            <w:hideMark/>
          </w:tcPr>
          <w:p w14:paraId="50525D21"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1</w:t>
            </w:r>
          </w:p>
        </w:tc>
        <w:tc>
          <w:tcPr>
            <w:tcW w:w="1017" w:type="dxa"/>
            <w:tcBorders>
              <w:top w:val="nil"/>
              <w:left w:val="nil"/>
              <w:bottom w:val="single" w:sz="4" w:space="0" w:color="auto"/>
              <w:right w:val="single" w:sz="4" w:space="0" w:color="auto"/>
            </w:tcBorders>
            <w:shd w:val="clear" w:color="auto" w:fill="auto"/>
            <w:vAlign w:val="center"/>
            <w:hideMark/>
          </w:tcPr>
          <w:p w14:paraId="02CB913C"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798" w:type="dxa"/>
            <w:tcBorders>
              <w:top w:val="nil"/>
              <w:left w:val="nil"/>
              <w:bottom w:val="single" w:sz="4" w:space="0" w:color="auto"/>
              <w:right w:val="single" w:sz="4" w:space="0" w:color="auto"/>
            </w:tcBorders>
            <w:shd w:val="clear" w:color="auto" w:fill="auto"/>
            <w:vAlign w:val="center"/>
            <w:hideMark/>
          </w:tcPr>
          <w:p w14:paraId="568F60E5"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Contacto:</w:t>
            </w:r>
          </w:p>
          <w:p w14:paraId="55851094"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Teléfono:</w:t>
            </w:r>
          </w:p>
          <w:p w14:paraId="6CD9D102"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E-mail: </w:t>
            </w:r>
          </w:p>
          <w:p w14:paraId="7B34325C"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 xml:space="preserve">Dirección: </w:t>
            </w:r>
          </w:p>
        </w:tc>
        <w:tc>
          <w:tcPr>
            <w:tcW w:w="6987" w:type="dxa"/>
            <w:tcBorders>
              <w:top w:val="nil"/>
              <w:left w:val="nil"/>
              <w:bottom w:val="single" w:sz="4" w:space="0" w:color="auto"/>
              <w:right w:val="single" w:sz="4" w:space="0" w:color="auto"/>
            </w:tcBorders>
            <w:shd w:val="clear" w:color="auto" w:fill="auto"/>
            <w:vAlign w:val="center"/>
            <w:hideMark/>
          </w:tcPr>
          <w:p w14:paraId="1C7CDE59"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659" w:type="dxa"/>
            <w:tcBorders>
              <w:top w:val="nil"/>
              <w:left w:val="nil"/>
              <w:bottom w:val="single" w:sz="4" w:space="0" w:color="auto"/>
              <w:right w:val="single" w:sz="4" w:space="0" w:color="auto"/>
            </w:tcBorders>
            <w:shd w:val="clear" w:color="auto" w:fill="auto"/>
            <w:vAlign w:val="center"/>
            <w:hideMark/>
          </w:tcPr>
          <w:p w14:paraId="7D6AB799"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661" w:type="dxa"/>
            <w:tcBorders>
              <w:top w:val="nil"/>
              <w:left w:val="nil"/>
              <w:bottom w:val="single" w:sz="4" w:space="0" w:color="auto"/>
              <w:right w:val="single" w:sz="4" w:space="0" w:color="auto"/>
            </w:tcBorders>
            <w:shd w:val="clear" w:color="auto" w:fill="auto"/>
            <w:vAlign w:val="center"/>
            <w:hideMark/>
          </w:tcPr>
          <w:p w14:paraId="02125C6D"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671" w:type="dxa"/>
            <w:tcBorders>
              <w:top w:val="nil"/>
              <w:left w:val="nil"/>
              <w:bottom w:val="single" w:sz="4" w:space="0" w:color="auto"/>
              <w:right w:val="single" w:sz="4" w:space="0" w:color="auto"/>
            </w:tcBorders>
            <w:shd w:val="clear" w:color="auto" w:fill="auto"/>
            <w:vAlign w:val="center"/>
            <w:hideMark/>
          </w:tcPr>
          <w:p w14:paraId="15706E2F"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817" w:type="dxa"/>
            <w:tcBorders>
              <w:top w:val="nil"/>
              <w:left w:val="nil"/>
              <w:bottom w:val="single" w:sz="4" w:space="0" w:color="auto"/>
              <w:right w:val="single" w:sz="4" w:space="0" w:color="auto"/>
            </w:tcBorders>
            <w:shd w:val="clear" w:color="auto" w:fill="auto"/>
            <w:vAlign w:val="center"/>
            <w:hideMark/>
          </w:tcPr>
          <w:p w14:paraId="153FB77A"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r>
      <w:tr w:rsidR="00080A54" w:rsidRPr="000B2951" w14:paraId="20C562DE" w14:textId="77777777" w:rsidTr="00C8774F">
        <w:trPr>
          <w:trHeight w:val="3082"/>
        </w:trPr>
        <w:tc>
          <w:tcPr>
            <w:tcW w:w="488" w:type="dxa"/>
            <w:tcBorders>
              <w:top w:val="nil"/>
              <w:left w:val="single" w:sz="4" w:space="0" w:color="auto"/>
              <w:bottom w:val="single" w:sz="4" w:space="0" w:color="auto"/>
              <w:right w:val="single" w:sz="4" w:space="0" w:color="auto"/>
            </w:tcBorders>
            <w:shd w:val="clear" w:color="auto" w:fill="auto"/>
            <w:vAlign w:val="center"/>
            <w:hideMark/>
          </w:tcPr>
          <w:p w14:paraId="5385029D"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2</w:t>
            </w:r>
          </w:p>
        </w:tc>
        <w:tc>
          <w:tcPr>
            <w:tcW w:w="1017" w:type="dxa"/>
            <w:tcBorders>
              <w:top w:val="nil"/>
              <w:left w:val="nil"/>
              <w:bottom w:val="single" w:sz="4" w:space="0" w:color="auto"/>
              <w:right w:val="single" w:sz="4" w:space="0" w:color="auto"/>
            </w:tcBorders>
            <w:shd w:val="clear" w:color="auto" w:fill="auto"/>
            <w:vAlign w:val="center"/>
            <w:hideMark/>
          </w:tcPr>
          <w:p w14:paraId="30C21EB2"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798" w:type="dxa"/>
            <w:tcBorders>
              <w:top w:val="nil"/>
              <w:left w:val="nil"/>
              <w:bottom w:val="single" w:sz="4" w:space="0" w:color="auto"/>
              <w:right w:val="single" w:sz="4" w:space="0" w:color="auto"/>
            </w:tcBorders>
            <w:shd w:val="clear" w:color="auto" w:fill="auto"/>
            <w:vAlign w:val="center"/>
            <w:hideMark/>
          </w:tcPr>
          <w:p w14:paraId="22206E74"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Contacto:</w:t>
            </w:r>
          </w:p>
          <w:p w14:paraId="513A1F2C"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Teléfono:</w:t>
            </w:r>
          </w:p>
          <w:p w14:paraId="3DCABC51"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E-mail: </w:t>
            </w:r>
          </w:p>
          <w:p w14:paraId="25A74765" w14:textId="77777777" w:rsidR="00080A54" w:rsidRPr="000B2951" w:rsidRDefault="00080A54" w:rsidP="001748FC">
            <w:pPr>
              <w:rPr>
                <w:rFonts w:asciiTheme="minorHAnsi" w:hAnsiTheme="minorHAnsi" w:cs="Calibri"/>
                <w:sz w:val="22"/>
                <w:szCs w:val="22"/>
                <w:lang w:eastAsia="es-CO"/>
              </w:rPr>
            </w:pPr>
            <w:r w:rsidRPr="000B2951">
              <w:rPr>
                <w:rFonts w:asciiTheme="minorHAnsi" w:hAnsiTheme="minorHAnsi" w:cs="Calibri"/>
                <w:sz w:val="22"/>
                <w:szCs w:val="22"/>
                <w:lang w:eastAsia="es-CO"/>
              </w:rPr>
              <w:t>Dirección:</w:t>
            </w:r>
          </w:p>
        </w:tc>
        <w:tc>
          <w:tcPr>
            <w:tcW w:w="6987" w:type="dxa"/>
            <w:tcBorders>
              <w:top w:val="nil"/>
              <w:left w:val="nil"/>
              <w:bottom w:val="single" w:sz="4" w:space="0" w:color="auto"/>
              <w:right w:val="single" w:sz="4" w:space="0" w:color="auto"/>
            </w:tcBorders>
            <w:shd w:val="clear" w:color="auto" w:fill="auto"/>
            <w:vAlign w:val="center"/>
            <w:hideMark/>
          </w:tcPr>
          <w:p w14:paraId="1D6AAA9C" w14:textId="77777777" w:rsidR="00080A54" w:rsidRPr="000B2951" w:rsidRDefault="00080A54" w:rsidP="001748FC">
            <w:pPr>
              <w:jc w:val="center"/>
              <w:rPr>
                <w:rFonts w:asciiTheme="minorHAnsi" w:hAnsiTheme="minorHAnsi" w:cs="Calibri"/>
                <w:sz w:val="22"/>
                <w:szCs w:val="22"/>
                <w:lang w:eastAsia="es-CO"/>
              </w:rPr>
            </w:pPr>
          </w:p>
          <w:p w14:paraId="201FF000" w14:textId="77777777" w:rsidR="00080A54" w:rsidRPr="000B2951" w:rsidRDefault="00080A54" w:rsidP="001748FC">
            <w:pPr>
              <w:jc w:val="center"/>
              <w:rPr>
                <w:rFonts w:asciiTheme="minorHAnsi" w:hAnsiTheme="minorHAnsi" w:cs="Calibri"/>
                <w:sz w:val="22"/>
                <w:szCs w:val="22"/>
                <w:lang w:eastAsia="es-CO"/>
              </w:rPr>
            </w:pPr>
          </w:p>
          <w:p w14:paraId="0446F4DD" w14:textId="77777777" w:rsidR="00080A54" w:rsidRPr="000B2951" w:rsidRDefault="00080A54" w:rsidP="001748FC">
            <w:pPr>
              <w:jc w:val="center"/>
              <w:rPr>
                <w:rFonts w:asciiTheme="minorHAnsi" w:hAnsiTheme="minorHAnsi" w:cs="Calibri"/>
                <w:sz w:val="22"/>
                <w:szCs w:val="22"/>
                <w:lang w:eastAsia="es-CO"/>
              </w:rPr>
            </w:pPr>
          </w:p>
          <w:p w14:paraId="312C72FD"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659" w:type="dxa"/>
            <w:tcBorders>
              <w:top w:val="nil"/>
              <w:left w:val="nil"/>
              <w:bottom w:val="single" w:sz="4" w:space="0" w:color="auto"/>
              <w:right w:val="single" w:sz="4" w:space="0" w:color="auto"/>
            </w:tcBorders>
            <w:shd w:val="clear" w:color="auto" w:fill="auto"/>
            <w:vAlign w:val="center"/>
            <w:hideMark/>
          </w:tcPr>
          <w:p w14:paraId="1144304D"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661" w:type="dxa"/>
            <w:tcBorders>
              <w:top w:val="nil"/>
              <w:left w:val="nil"/>
              <w:bottom w:val="single" w:sz="4" w:space="0" w:color="auto"/>
              <w:right w:val="single" w:sz="4" w:space="0" w:color="auto"/>
            </w:tcBorders>
            <w:shd w:val="clear" w:color="auto" w:fill="auto"/>
            <w:vAlign w:val="center"/>
            <w:hideMark/>
          </w:tcPr>
          <w:p w14:paraId="7FFDAC05"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671" w:type="dxa"/>
            <w:tcBorders>
              <w:top w:val="nil"/>
              <w:left w:val="nil"/>
              <w:bottom w:val="single" w:sz="4" w:space="0" w:color="auto"/>
              <w:right w:val="single" w:sz="4" w:space="0" w:color="auto"/>
            </w:tcBorders>
            <w:shd w:val="clear" w:color="auto" w:fill="auto"/>
            <w:vAlign w:val="center"/>
            <w:hideMark/>
          </w:tcPr>
          <w:p w14:paraId="41BD48E8"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c>
          <w:tcPr>
            <w:tcW w:w="1817" w:type="dxa"/>
            <w:tcBorders>
              <w:top w:val="nil"/>
              <w:left w:val="nil"/>
              <w:bottom w:val="single" w:sz="4" w:space="0" w:color="auto"/>
              <w:right w:val="single" w:sz="4" w:space="0" w:color="auto"/>
            </w:tcBorders>
            <w:shd w:val="clear" w:color="auto" w:fill="auto"/>
            <w:vAlign w:val="center"/>
            <w:hideMark/>
          </w:tcPr>
          <w:p w14:paraId="15A2C752" w14:textId="77777777" w:rsidR="00080A54" w:rsidRPr="000B2951" w:rsidRDefault="00080A54" w:rsidP="001748FC">
            <w:pPr>
              <w:jc w:val="center"/>
              <w:rPr>
                <w:rFonts w:asciiTheme="minorHAnsi" w:hAnsiTheme="minorHAnsi" w:cs="Calibri"/>
                <w:sz w:val="22"/>
                <w:szCs w:val="22"/>
                <w:lang w:eastAsia="es-CO"/>
              </w:rPr>
            </w:pPr>
            <w:r w:rsidRPr="000B2951">
              <w:rPr>
                <w:rFonts w:asciiTheme="minorHAnsi" w:hAnsiTheme="minorHAnsi" w:cs="Calibri"/>
                <w:sz w:val="22"/>
                <w:szCs w:val="22"/>
                <w:lang w:eastAsia="es-CO"/>
              </w:rPr>
              <w:t> </w:t>
            </w:r>
          </w:p>
        </w:tc>
      </w:tr>
    </w:tbl>
    <w:p w14:paraId="4F6E9C77" w14:textId="77777777" w:rsidR="00080A54" w:rsidRPr="000B2951" w:rsidRDefault="00080A54" w:rsidP="001A45C9">
      <w:pPr>
        <w:ind w:left="708"/>
        <w:rPr>
          <w:rFonts w:asciiTheme="minorHAnsi" w:hAnsiTheme="minorHAnsi" w:cs="Calibri"/>
          <w:b/>
          <w:sz w:val="22"/>
          <w:szCs w:val="22"/>
        </w:rPr>
      </w:pPr>
      <w:r w:rsidRPr="000B2951">
        <w:rPr>
          <w:rFonts w:asciiTheme="minorHAnsi" w:hAnsiTheme="minorHAnsi" w:cs="Calibri"/>
          <w:sz w:val="22"/>
          <w:szCs w:val="22"/>
        </w:rPr>
        <w:t xml:space="preserve">Nota: con el diligenciamiento de este anexo de experiencia acreditada, se autoriza a la entidad a verificar </w:t>
      </w:r>
      <w:r w:rsidR="001A45C9">
        <w:rPr>
          <w:rFonts w:asciiTheme="minorHAnsi" w:hAnsiTheme="minorHAnsi" w:cs="Calibri"/>
          <w:sz w:val="22"/>
          <w:szCs w:val="22"/>
        </w:rPr>
        <w:t>la información en el contenida.</w:t>
      </w:r>
    </w:p>
    <w:sectPr w:rsidR="00080A54" w:rsidRPr="000B2951" w:rsidSect="004575B3">
      <w:pgSz w:w="18720" w:h="12240" w:orient="landscape" w:code="14"/>
      <w:pgMar w:top="664" w:right="964" w:bottom="964" w:left="964" w:header="851" w:footer="851"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C786DEC" w15:done="0"/>
  <w15:commentEx w15:paraId="331DDF2F" w15:done="0"/>
  <w15:commentEx w15:paraId="1C07F002" w15:done="0"/>
  <w15:commentEx w15:paraId="778F3FB6" w15:done="0"/>
  <w15:commentEx w15:paraId="4D8C11CB" w15:done="0"/>
  <w15:commentEx w15:paraId="11936926" w15:done="0"/>
  <w15:commentEx w15:paraId="5F358675" w15:done="0"/>
  <w15:commentEx w15:paraId="2374246D" w15:done="0"/>
  <w15:commentEx w15:paraId="39A62EFB" w15:done="0"/>
  <w15:commentEx w15:paraId="376534AB" w15:done="0"/>
  <w15:commentEx w15:paraId="40A243A9" w15:done="0"/>
  <w15:commentEx w15:paraId="2AADC167" w15:done="0"/>
  <w15:commentEx w15:paraId="66E14A3B" w15:done="0"/>
  <w15:commentEx w15:paraId="459C1C64" w15:done="0"/>
  <w15:commentEx w15:paraId="6BE9B404" w15:done="0"/>
  <w15:commentEx w15:paraId="7FABDD95" w15:done="0"/>
  <w15:commentEx w15:paraId="311F0309" w15:done="0"/>
  <w15:commentEx w15:paraId="6808D6D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F77931" w14:textId="77777777" w:rsidR="00F96A72" w:rsidRDefault="00F96A72" w:rsidP="00FC2FA5">
      <w:r>
        <w:separator/>
      </w:r>
    </w:p>
  </w:endnote>
  <w:endnote w:type="continuationSeparator" w:id="0">
    <w:p w14:paraId="21443DA8" w14:textId="77777777" w:rsidR="00F96A72" w:rsidRDefault="00F96A72" w:rsidP="00FC2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Futura MdCn BT">
    <w:altName w:val="Arial Narrow"/>
    <w:charset w:val="00"/>
    <w:family w:val="swiss"/>
    <w:pitch w:val="variable"/>
    <w:sig w:usb0="800000AF" w:usb1="1000204A" w:usb2="00000000" w:usb3="00000000" w:csb0="00000011" w:csb1="00000000"/>
  </w:font>
  <w:font w:name="Bell MSFE Light">
    <w:altName w:val="Cambri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charset w:val="00"/>
    <w:family w:val="roman"/>
    <w:pitch w:val="variable"/>
    <w:sig w:usb0="E0002EFF" w:usb1="C000785B" w:usb2="00000009" w:usb3="00000000" w:csb0="000001FF" w:csb1="00000000"/>
  </w:font>
  <w:font w:name="Helvetica">
    <w:altName w:val="Arial"/>
    <w:panose1 w:val="020B0504020202020204"/>
    <w:charset w:val="00"/>
    <w:family w:val="swiss"/>
    <w:notTrueType/>
    <w:pitch w:val="variable"/>
    <w:sig w:usb0="00000003" w:usb1="00000000" w:usb2="00000000" w:usb3="00000000" w:csb0="00000001" w:csb1="00000000"/>
  </w:font>
  <w:font w:name="Bell MSFE Black">
    <w:altName w:val="Calibri"/>
    <w:panose1 w:val="00000000000000000000"/>
    <w:charset w:val="00"/>
    <w:family w:val="swiss"/>
    <w:notTrueType/>
    <w:pitch w:val="default"/>
    <w:sig w:usb0="00000003" w:usb1="00000000" w:usb2="00000000" w:usb3="00000000" w:csb0="00000001"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Futura Md BT">
    <w:altName w:val="Lucida Sans Unicode"/>
    <w:charset w:val="00"/>
    <w:family w:val="swiss"/>
    <w:pitch w:val="variable"/>
    <w:sig w:usb0="800000AF" w:usb1="1000204A" w:usb2="00000000" w:usb3="00000000" w:csb0="00000011"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Narrow">
    <w:charset w:val="00"/>
    <w:family w:val="auto"/>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Eras Bold ITC">
    <w:panose1 w:val="020B0907030504020204"/>
    <w:charset w:val="00"/>
    <w:family w:val="swiss"/>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NotDefSpec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B4322F" w14:textId="7144F908" w:rsidR="00CE0C09" w:rsidRPr="00767071" w:rsidRDefault="00CE0C09">
    <w:pPr>
      <w:pStyle w:val="Piedepgina"/>
      <w:jc w:val="right"/>
      <w:rPr>
        <w:rFonts w:ascii="Arial Narrow" w:hAnsi="Arial Narrow"/>
      </w:rPr>
    </w:pPr>
    <w:r w:rsidRPr="00767071">
      <w:rPr>
        <w:rFonts w:ascii="Arial Narrow" w:hAnsi="Arial Narrow"/>
        <w:lang w:val="es-ES"/>
      </w:rPr>
      <w:t>P</w:t>
    </w:r>
    <w:r>
      <w:rPr>
        <w:rFonts w:ascii="Arial Narrow" w:hAnsi="Arial Narrow"/>
        <w:lang w:val="es-ES"/>
      </w:rPr>
      <w:t>ágina</w:t>
    </w:r>
    <w:r w:rsidRPr="00767071">
      <w:rPr>
        <w:rFonts w:ascii="Arial Narrow" w:hAnsi="Arial Narrow"/>
        <w:lang w:val="es-ES"/>
      </w:rPr>
      <w:t xml:space="preserve"> </w:t>
    </w:r>
    <w:r w:rsidRPr="00767071">
      <w:rPr>
        <w:rFonts w:ascii="Arial Narrow" w:hAnsi="Arial Narrow"/>
      </w:rPr>
      <w:fldChar w:fldCharType="begin"/>
    </w:r>
    <w:r w:rsidRPr="00767071">
      <w:rPr>
        <w:rFonts w:ascii="Arial Narrow" w:hAnsi="Arial Narrow"/>
      </w:rPr>
      <w:instrText>PAGE   \* MERGEFORMAT</w:instrText>
    </w:r>
    <w:r w:rsidRPr="00767071">
      <w:rPr>
        <w:rFonts w:ascii="Arial Narrow" w:hAnsi="Arial Narrow"/>
      </w:rPr>
      <w:fldChar w:fldCharType="separate"/>
    </w:r>
    <w:r w:rsidR="008C1806" w:rsidRPr="008C1806">
      <w:rPr>
        <w:rFonts w:ascii="Arial Narrow" w:hAnsi="Arial Narrow"/>
        <w:noProof/>
        <w:lang w:val="es-ES"/>
      </w:rPr>
      <w:t>23</w:t>
    </w:r>
    <w:r w:rsidRPr="00767071">
      <w:rPr>
        <w:rFonts w:ascii="Arial Narrow" w:hAnsi="Arial Narrow"/>
      </w:rPr>
      <w:fldChar w:fldCharType="end"/>
    </w:r>
    <w:r w:rsidRPr="00767071">
      <w:rPr>
        <w:rFonts w:ascii="Arial Narrow" w:hAnsi="Arial Narrow"/>
        <w:lang w:val="es-ES"/>
      </w:rPr>
      <w:t xml:space="preserve"> </w:t>
    </w:r>
  </w:p>
  <w:p w14:paraId="1AF5FC69" w14:textId="77777777" w:rsidR="00CE0C09" w:rsidRDefault="00CE0C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947EF" w14:textId="77777777" w:rsidR="00F96A72" w:rsidRDefault="00F96A72" w:rsidP="00FC2FA5">
      <w:r>
        <w:separator/>
      </w:r>
    </w:p>
  </w:footnote>
  <w:footnote w:type="continuationSeparator" w:id="0">
    <w:p w14:paraId="5ACE4D01" w14:textId="77777777" w:rsidR="00F96A72" w:rsidRDefault="00F96A72" w:rsidP="00FC2FA5">
      <w:r>
        <w:continuationSeparator/>
      </w:r>
    </w:p>
  </w:footnote>
  <w:footnote w:id="1">
    <w:p w14:paraId="430DFB34" w14:textId="77777777" w:rsidR="00CE0C09" w:rsidRPr="00A8479F" w:rsidRDefault="00CE0C09" w:rsidP="000A2E07">
      <w:pPr>
        <w:rPr>
          <w:rFonts w:ascii="Arial" w:eastAsia="Calibri" w:hAnsi="Arial" w:cs="Arial"/>
          <w:sz w:val="16"/>
          <w:szCs w:val="16"/>
          <w:lang w:eastAsia="es-CO"/>
        </w:rPr>
      </w:pPr>
      <w:r>
        <w:rPr>
          <w:rStyle w:val="Refdenotaalpie"/>
          <w:rFonts w:eastAsia="Calibri"/>
        </w:rPr>
        <w:footnoteRef/>
      </w:r>
      <w:r>
        <w:t xml:space="preserve"> </w:t>
      </w:r>
      <w:r w:rsidRPr="00A8479F">
        <w:rPr>
          <w:rFonts w:ascii="Arial" w:eastAsia="Calibri" w:hAnsi="Arial" w:cs="Arial"/>
          <w:sz w:val="16"/>
          <w:szCs w:val="16"/>
          <w:lang w:eastAsia="es-CO"/>
        </w:rPr>
        <w:t>El total de la columna, es decir la suma de los porc</w:t>
      </w:r>
      <w:r>
        <w:rPr>
          <w:rFonts w:ascii="Arial" w:eastAsia="Calibri" w:hAnsi="Arial" w:cs="Arial"/>
          <w:sz w:val="16"/>
          <w:szCs w:val="16"/>
          <w:lang w:eastAsia="es-CO"/>
        </w:rPr>
        <w:t xml:space="preserve">entajes de participación de los </w:t>
      </w:r>
      <w:r w:rsidRPr="00A8479F">
        <w:rPr>
          <w:rFonts w:ascii="Arial" w:eastAsia="Calibri" w:hAnsi="Arial" w:cs="Arial"/>
          <w:sz w:val="16"/>
          <w:szCs w:val="16"/>
          <w:lang w:eastAsia="es-CO"/>
        </w:rPr>
        <w:t>integrantes, debe ser igual al 100%.</w:t>
      </w:r>
    </w:p>
    <w:p w14:paraId="0A6AC652" w14:textId="77777777" w:rsidR="00CE0C09" w:rsidRPr="00A8479F" w:rsidRDefault="00CE0C09" w:rsidP="000A2E07">
      <w:pPr>
        <w:pStyle w:val="Textonotapie"/>
      </w:pPr>
    </w:p>
  </w:footnote>
  <w:footnote w:id="2">
    <w:p w14:paraId="3D46F5C1" w14:textId="77777777" w:rsidR="00CE0C09" w:rsidRPr="00411720" w:rsidRDefault="00CE0C09" w:rsidP="000A2E07">
      <w:pPr>
        <w:jc w:val="both"/>
        <w:rPr>
          <w:rFonts w:ascii="Arial" w:eastAsia="Calibri" w:hAnsi="Arial" w:cs="Arial"/>
          <w:sz w:val="16"/>
          <w:szCs w:val="16"/>
          <w:lang w:eastAsia="es-CO"/>
        </w:rPr>
      </w:pPr>
      <w:r w:rsidRPr="00411720">
        <w:rPr>
          <w:rStyle w:val="Refdenotaalpie"/>
          <w:rFonts w:eastAsia="Calibri"/>
          <w:sz w:val="16"/>
          <w:szCs w:val="16"/>
        </w:rPr>
        <w:footnoteRef/>
      </w:r>
      <w:r w:rsidRPr="00411720">
        <w:rPr>
          <w:sz w:val="16"/>
          <w:szCs w:val="16"/>
        </w:rPr>
        <w:t xml:space="preserve"> </w:t>
      </w:r>
      <w:r w:rsidRPr="00411720">
        <w:rPr>
          <w:rFonts w:ascii="Arial" w:eastAsia="Calibri" w:hAnsi="Arial" w:cs="Arial"/>
          <w:sz w:val="16"/>
          <w:szCs w:val="16"/>
          <w:lang w:eastAsia="es-CO"/>
        </w:rPr>
        <w:t>Discriminar en función de l</w:t>
      </w:r>
      <w:r>
        <w:rPr>
          <w:rFonts w:ascii="Arial" w:eastAsia="Calibri" w:hAnsi="Arial" w:cs="Arial"/>
          <w:sz w:val="16"/>
          <w:szCs w:val="16"/>
          <w:lang w:eastAsia="es-CO"/>
        </w:rPr>
        <w:t>as obligaciones e</w:t>
      </w:r>
      <w:r w:rsidRPr="00411720">
        <w:rPr>
          <w:rFonts w:ascii="Arial" w:eastAsia="Calibri" w:hAnsi="Arial" w:cs="Arial"/>
          <w:sz w:val="16"/>
          <w:szCs w:val="16"/>
          <w:lang w:eastAsia="es-CO"/>
        </w:rPr>
        <w:t xml:space="preserve"> ítems establecidos en el </w:t>
      </w:r>
      <w:r>
        <w:rPr>
          <w:rFonts w:ascii="Arial" w:eastAsia="Calibri" w:hAnsi="Arial" w:cs="Arial"/>
          <w:sz w:val="16"/>
          <w:szCs w:val="16"/>
          <w:lang w:eastAsia="es-CO"/>
        </w:rPr>
        <w:t>anexo técnico</w:t>
      </w:r>
      <w:r w:rsidRPr="00411720">
        <w:rPr>
          <w:rFonts w:ascii="Arial" w:eastAsia="Calibri" w:hAnsi="Arial" w:cs="Arial"/>
          <w:sz w:val="16"/>
          <w:szCs w:val="16"/>
          <w:lang w:eastAsia="es-CO"/>
        </w:rPr>
        <w:t>, para cada</w:t>
      </w:r>
      <w:r>
        <w:rPr>
          <w:rFonts w:ascii="Arial" w:eastAsia="Calibri" w:hAnsi="Arial" w:cs="Arial"/>
          <w:sz w:val="16"/>
          <w:szCs w:val="16"/>
          <w:lang w:eastAsia="es-CO"/>
        </w:rPr>
        <w:t xml:space="preserve"> </w:t>
      </w:r>
      <w:r w:rsidRPr="00411720">
        <w:rPr>
          <w:rFonts w:ascii="Arial" w:eastAsia="Calibri" w:hAnsi="Arial" w:cs="Arial"/>
          <w:sz w:val="16"/>
          <w:szCs w:val="16"/>
          <w:lang w:eastAsia="es-CO"/>
        </w:rPr>
        <w:t>uno de los integrantes.</w:t>
      </w:r>
    </w:p>
    <w:p w14:paraId="664ECF44" w14:textId="77777777" w:rsidR="00CE0C09" w:rsidRPr="00411720" w:rsidRDefault="00CE0C09" w:rsidP="000A2E07">
      <w:pPr>
        <w:pStyle w:val="Textonotapie"/>
        <w:jc w:val="both"/>
        <w:rPr>
          <w:sz w:val="16"/>
          <w:szCs w:val="16"/>
        </w:rPr>
      </w:pPr>
    </w:p>
  </w:footnote>
  <w:footnote w:id="3">
    <w:p w14:paraId="787261F4" w14:textId="77777777" w:rsidR="00CE0C09" w:rsidRPr="00411720" w:rsidRDefault="00CE0C09" w:rsidP="000A2E07">
      <w:pPr>
        <w:jc w:val="both"/>
      </w:pPr>
      <w:r w:rsidRPr="00411720">
        <w:rPr>
          <w:rStyle w:val="Refdenotaalpie"/>
          <w:rFonts w:eastAsia="Calibri"/>
          <w:sz w:val="16"/>
          <w:szCs w:val="16"/>
        </w:rPr>
        <w:footnoteRef/>
      </w:r>
      <w:r w:rsidRPr="00411720">
        <w:rPr>
          <w:rFonts w:ascii="Arial" w:eastAsia="Calibri" w:hAnsi="Arial" w:cs="Arial"/>
          <w:sz w:val="16"/>
          <w:szCs w:val="16"/>
          <w:lang w:eastAsia="es-CO"/>
        </w:rPr>
        <w:t>El total de la columna, es decir la suma de los p</w:t>
      </w:r>
      <w:r>
        <w:rPr>
          <w:rFonts w:ascii="Arial" w:eastAsia="Calibri" w:hAnsi="Arial" w:cs="Arial"/>
          <w:sz w:val="16"/>
          <w:szCs w:val="16"/>
          <w:lang w:eastAsia="es-CO"/>
        </w:rPr>
        <w:t xml:space="preserve">orcentajes de compromiso de los </w:t>
      </w:r>
      <w:r w:rsidRPr="00411720">
        <w:rPr>
          <w:rFonts w:ascii="Arial" w:eastAsia="Calibri" w:hAnsi="Arial" w:cs="Arial"/>
          <w:sz w:val="16"/>
          <w:szCs w:val="16"/>
          <w:lang w:eastAsia="es-CO"/>
        </w:rPr>
        <w:t>integrantes, debe ser igual al 100%.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A1D0E" w14:textId="77777777" w:rsidR="00CE0C09" w:rsidRDefault="00CE0C09">
    <w:pPr>
      <w:pStyle w:val="Encabezado"/>
    </w:pPr>
    <w:r>
      <w:rPr>
        <w:noProof/>
      </w:rPr>
      <w:pict w14:anchorId="57D738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217348" o:spid="_x0000_s2050" type="#_x0000_t136" style="position:absolute;margin-left:0;margin-top:0;width:673.1pt;height:53.85pt;rotation:315;z-index:-251656192;mso-position-horizontal:center;mso-position-horizontal-relative:margin;mso-position-vertical:center;mso-position-vertical-relative:margin" o:allowincell="f" fillcolor="#f2f2f2" stroked="f">
          <v:fill opacity=".5"/>
          <v:textpath style="font-family:&quot;Aharoni&quot;;font-size:1pt" string="DOCUMENTO ADICIO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0F523" w14:textId="77777777" w:rsidR="00CE0C09" w:rsidRDefault="00CE0C09" w:rsidP="00090F9B">
    <w:pPr>
      <w:pStyle w:val="Encabezado"/>
      <w:jc w:val="center"/>
      <w:rPr>
        <w:noProof/>
        <w:lang w:eastAsia="es-CO"/>
      </w:rPr>
    </w:pPr>
    <w:r>
      <w:rPr>
        <w:noProof/>
      </w:rPr>
      <w:pict w14:anchorId="76A4DF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217349" o:spid="_x0000_s2051" type="#_x0000_t136" style="position:absolute;left:0;text-align:left;margin-left:0;margin-top:0;width:673.1pt;height:53.85pt;rotation:315;z-index:-251655168;mso-position-horizontal:center;mso-position-horizontal-relative:margin;mso-position-vertical:center;mso-position-vertical-relative:margin" o:allowincell="f" fillcolor="#f2f2f2" stroked="f">
          <v:fill opacity=".5"/>
          <v:textpath style="font-family:&quot;Aharoni&quot;;font-size:1pt" string="DOCUMENTO ADICIONAL"/>
          <w10:wrap anchorx="margin" anchory="margin"/>
        </v:shape>
      </w:pict>
    </w:r>
    <w:r>
      <w:rPr>
        <w:noProof/>
        <w:lang w:eastAsia="es-CO"/>
      </w:rPr>
      <w:drawing>
        <wp:inline distT="0" distB="0" distL="0" distR="0" wp14:anchorId="2E247E48" wp14:editId="490D529E">
          <wp:extent cx="4333875" cy="733425"/>
          <wp:effectExtent l="0" t="0" r="0" b="0"/>
          <wp:docPr id="1" name="Imagen 3" descr="C:\Users\jgongora\Downloads\SGC-MinEnergía(2019)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jgongora\Downloads\SGC-MinEnergía(2019) (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3875" cy="733425"/>
                  </a:xfrm>
                  <a:prstGeom prst="rect">
                    <a:avLst/>
                  </a:prstGeom>
                  <a:noFill/>
                  <a:ln>
                    <a:noFill/>
                  </a:ln>
                </pic:spPr>
              </pic:pic>
            </a:graphicData>
          </a:graphic>
        </wp:inline>
      </w:drawing>
    </w:r>
  </w:p>
  <w:p w14:paraId="12591FDA" w14:textId="77777777" w:rsidR="00CE0C09" w:rsidRDefault="00CE0C0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664CC" w14:textId="77777777" w:rsidR="00CE0C09" w:rsidRDefault="00CE0C09">
    <w:pPr>
      <w:pStyle w:val="Encabezado"/>
    </w:pPr>
    <w:r>
      <w:rPr>
        <w:noProof/>
      </w:rPr>
      <w:pict w14:anchorId="1F2755A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6217347" o:spid="_x0000_s2049" type="#_x0000_t136" style="position:absolute;margin-left:0;margin-top:0;width:673.1pt;height:53.85pt;rotation:315;z-index:-251657216;mso-position-horizontal:center;mso-position-horizontal-relative:margin;mso-position-vertical:center;mso-position-vertical-relative:margin" o:allowincell="f" fillcolor="#f2f2f2" stroked="f">
          <v:fill opacity=".5"/>
          <v:textpath style="font-family:&quot;Aharoni&quot;;font-size:1pt" string="DOCUMENTO ADICIO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E3944A0A"/>
    <w:lvl w:ilvl="0">
      <w:start w:val="1"/>
      <w:numFmt w:val="bullet"/>
      <w:pStyle w:val="Listaconvietas2"/>
      <w:lvlText w:val=""/>
      <w:lvlJc w:val="left"/>
      <w:pPr>
        <w:tabs>
          <w:tab w:val="num" w:pos="1209"/>
        </w:tabs>
        <w:ind w:left="1209" w:hanging="360"/>
      </w:pPr>
      <w:rPr>
        <w:rFonts w:ascii="Symbol" w:hAnsi="Symbol" w:hint="default"/>
      </w:rPr>
    </w:lvl>
  </w:abstractNum>
  <w:abstractNum w:abstractNumId="1">
    <w:nsid w:val="FFFFFF83"/>
    <w:multiLevelType w:val="singleLevel"/>
    <w:tmpl w:val="F6303F18"/>
    <w:lvl w:ilvl="0">
      <w:start w:val="1"/>
      <w:numFmt w:val="bullet"/>
      <w:pStyle w:val="Listaconvietas"/>
      <w:lvlText w:val=""/>
      <w:lvlJc w:val="left"/>
      <w:pPr>
        <w:tabs>
          <w:tab w:val="num" w:pos="643"/>
        </w:tabs>
        <w:ind w:left="643" w:hanging="360"/>
      </w:pPr>
      <w:rPr>
        <w:rFonts w:ascii="Symbol" w:hAnsi="Symbol" w:hint="default"/>
      </w:rPr>
    </w:lvl>
  </w:abstractNum>
  <w:abstractNum w:abstractNumId="2">
    <w:nsid w:val="012D43C1"/>
    <w:multiLevelType w:val="hybridMultilevel"/>
    <w:tmpl w:val="61BE5090"/>
    <w:lvl w:ilvl="0" w:tplc="EF06753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17640C0"/>
    <w:multiLevelType w:val="hybridMultilevel"/>
    <w:tmpl w:val="786671EC"/>
    <w:lvl w:ilvl="0" w:tplc="CAD62AAE">
      <w:start w:val="1"/>
      <w:numFmt w:val="decimal"/>
      <w:lvlText w:val="%1."/>
      <w:lvlJc w:val="left"/>
      <w:pPr>
        <w:tabs>
          <w:tab w:val="num" w:pos="720"/>
        </w:tabs>
        <w:ind w:left="720" w:hanging="360"/>
      </w:pPr>
      <w:rPr>
        <w:rFonts w:cs="Times New Roman"/>
        <w:b/>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0F380DCE"/>
    <w:multiLevelType w:val="multilevel"/>
    <w:tmpl w:val="8848C0A8"/>
    <w:lvl w:ilvl="0">
      <w:start w:val="1"/>
      <w:numFmt w:val="decimal"/>
      <w:lvlText w:val="%1"/>
      <w:lvlJc w:val="left"/>
      <w:pPr>
        <w:tabs>
          <w:tab w:val="num" w:pos="705"/>
        </w:tabs>
        <w:ind w:left="705" w:hanging="705"/>
      </w:pPr>
      <w:rPr>
        <w:rFonts w:cs="Times New Roman" w:hint="default"/>
        <w:b/>
      </w:rPr>
    </w:lvl>
    <w:lvl w:ilvl="1">
      <w:start w:val="1"/>
      <w:numFmt w:val="decimal"/>
      <w:lvlText w:val="%1.%2"/>
      <w:lvlJc w:val="left"/>
      <w:pPr>
        <w:tabs>
          <w:tab w:val="num" w:pos="720"/>
        </w:tabs>
        <w:ind w:left="720" w:hanging="72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440"/>
        </w:tabs>
        <w:ind w:left="1440" w:hanging="1440"/>
      </w:pPr>
      <w:rPr>
        <w:rFonts w:cs="Times New Roman" w:hint="default"/>
        <w:b/>
      </w:rPr>
    </w:lvl>
    <w:lvl w:ilvl="6">
      <w:start w:val="1"/>
      <w:numFmt w:val="decimal"/>
      <w:lvlText w:val="%1.%2.%3.%4.%5.%6.%7"/>
      <w:lvlJc w:val="left"/>
      <w:pPr>
        <w:tabs>
          <w:tab w:val="num" w:pos="1800"/>
        </w:tabs>
        <w:ind w:left="1800" w:hanging="1800"/>
      </w:pPr>
      <w:rPr>
        <w:rFonts w:cs="Times New Roman" w:hint="default"/>
        <w:b/>
      </w:rPr>
    </w:lvl>
    <w:lvl w:ilvl="7">
      <w:start w:val="1"/>
      <w:numFmt w:val="decimal"/>
      <w:lvlText w:val="%1.%2.%3.%4.%5.%6.%7.%8"/>
      <w:lvlJc w:val="left"/>
      <w:pPr>
        <w:tabs>
          <w:tab w:val="num" w:pos="1800"/>
        </w:tabs>
        <w:ind w:left="1800" w:hanging="1800"/>
      </w:pPr>
      <w:rPr>
        <w:rFonts w:cs="Times New Roman" w:hint="default"/>
        <w:b/>
      </w:rPr>
    </w:lvl>
    <w:lvl w:ilvl="8">
      <w:start w:val="1"/>
      <w:numFmt w:val="decimal"/>
      <w:lvlText w:val="%1.%2.%3.%4.%5.%6.%7.%8.%9"/>
      <w:lvlJc w:val="left"/>
      <w:pPr>
        <w:tabs>
          <w:tab w:val="num" w:pos="2160"/>
        </w:tabs>
        <w:ind w:left="2160" w:hanging="2160"/>
      </w:pPr>
      <w:rPr>
        <w:rFonts w:cs="Times New Roman" w:hint="default"/>
        <w:b/>
      </w:rPr>
    </w:lvl>
  </w:abstractNum>
  <w:abstractNum w:abstractNumId="5">
    <w:nsid w:val="11726580"/>
    <w:multiLevelType w:val="multilevel"/>
    <w:tmpl w:val="B1E055D6"/>
    <w:lvl w:ilvl="0">
      <w:start w:val="4"/>
      <w:numFmt w:val="decimal"/>
      <w:lvlText w:val="%1."/>
      <w:lvlJc w:val="left"/>
      <w:pPr>
        <w:ind w:left="630" w:hanging="630"/>
      </w:pPr>
      <w:rPr>
        <w:rFonts w:eastAsia="Arial Unicode MS" w:cs="Arial" w:hint="default"/>
        <w:sz w:val="24"/>
      </w:rPr>
    </w:lvl>
    <w:lvl w:ilvl="1">
      <w:start w:val="1"/>
      <w:numFmt w:val="decimal"/>
      <w:lvlText w:val="%1.%2."/>
      <w:lvlJc w:val="left"/>
      <w:pPr>
        <w:ind w:left="630" w:hanging="630"/>
      </w:pPr>
      <w:rPr>
        <w:rFonts w:ascii="Calibri" w:eastAsia="Arial Unicode MS" w:hAnsi="Calibri" w:cs="Arial" w:hint="default"/>
        <w:sz w:val="22"/>
        <w:szCs w:val="22"/>
      </w:rPr>
    </w:lvl>
    <w:lvl w:ilvl="2">
      <w:start w:val="4"/>
      <w:numFmt w:val="decimal"/>
      <w:lvlText w:val="%1.%2.%3."/>
      <w:lvlJc w:val="left"/>
      <w:pPr>
        <w:ind w:left="720" w:hanging="720"/>
      </w:pPr>
      <w:rPr>
        <w:rFonts w:eastAsia="Arial Unicode MS" w:cs="Arial" w:hint="default"/>
        <w:sz w:val="22"/>
        <w:szCs w:val="22"/>
      </w:rPr>
    </w:lvl>
    <w:lvl w:ilvl="3">
      <w:start w:val="1"/>
      <w:numFmt w:val="decimal"/>
      <w:lvlText w:val="%1.%2.%3.%4."/>
      <w:lvlJc w:val="left"/>
      <w:pPr>
        <w:ind w:left="720" w:hanging="720"/>
      </w:pPr>
      <w:rPr>
        <w:rFonts w:eastAsia="Arial Unicode MS" w:cs="Arial" w:hint="default"/>
        <w:sz w:val="24"/>
      </w:rPr>
    </w:lvl>
    <w:lvl w:ilvl="4">
      <w:start w:val="1"/>
      <w:numFmt w:val="decimal"/>
      <w:lvlText w:val="%1.%2.%3.%4.%5."/>
      <w:lvlJc w:val="left"/>
      <w:pPr>
        <w:ind w:left="1080" w:hanging="1080"/>
      </w:pPr>
      <w:rPr>
        <w:rFonts w:eastAsia="Arial Unicode MS" w:cs="Arial" w:hint="default"/>
        <w:sz w:val="24"/>
      </w:rPr>
    </w:lvl>
    <w:lvl w:ilvl="5">
      <w:start w:val="1"/>
      <w:numFmt w:val="decimal"/>
      <w:lvlText w:val="%1.%2.%3.%4.%5.%6."/>
      <w:lvlJc w:val="left"/>
      <w:pPr>
        <w:ind w:left="1080" w:hanging="1080"/>
      </w:pPr>
      <w:rPr>
        <w:rFonts w:eastAsia="Arial Unicode MS" w:cs="Arial" w:hint="default"/>
        <w:sz w:val="24"/>
      </w:rPr>
    </w:lvl>
    <w:lvl w:ilvl="6">
      <w:start w:val="1"/>
      <w:numFmt w:val="decimal"/>
      <w:lvlText w:val="%1.%2.%3.%4.%5.%6.%7."/>
      <w:lvlJc w:val="left"/>
      <w:pPr>
        <w:ind w:left="1440" w:hanging="1440"/>
      </w:pPr>
      <w:rPr>
        <w:rFonts w:eastAsia="Arial Unicode MS" w:cs="Arial" w:hint="default"/>
        <w:sz w:val="24"/>
      </w:rPr>
    </w:lvl>
    <w:lvl w:ilvl="7">
      <w:start w:val="1"/>
      <w:numFmt w:val="decimal"/>
      <w:lvlText w:val="%1.%2.%3.%4.%5.%6.%7.%8."/>
      <w:lvlJc w:val="left"/>
      <w:pPr>
        <w:ind w:left="1440" w:hanging="1440"/>
      </w:pPr>
      <w:rPr>
        <w:rFonts w:eastAsia="Arial Unicode MS" w:cs="Arial" w:hint="default"/>
        <w:sz w:val="24"/>
      </w:rPr>
    </w:lvl>
    <w:lvl w:ilvl="8">
      <w:start w:val="1"/>
      <w:numFmt w:val="decimal"/>
      <w:lvlText w:val="%1.%2.%3.%4.%5.%6.%7.%8.%9."/>
      <w:lvlJc w:val="left"/>
      <w:pPr>
        <w:ind w:left="1800" w:hanging="1800"/>
      </w:pPr>
      <w:rPr>
        <w:rFonts w:eastAsia="Arial Unicode MS" w:cs="Arial" w:hint="default"/>
        <w:sz w:val="24"/>
      </w:rPr>
    </w:lvl>
  </w:abstractNum>
  <w:abstractNum w:abstractNumId="6">
    <w:nsid w:val="1A8D4207"/>
    <w:multiLevelType w:val="hybridMultilevel"/>
    <w:tmpl w:val="87E6E6D2"/>
    <w:lvl w:ilvl="0" w:tplc="9272870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ACC0DCA"/>
    <w:multiLevelType w:val="hybridMultilevel"/>
    <w:tmpl w:val="1012DDDE"/>
    <w:lvl w:ilvl="0" w:tplc="93281228">
      <w:start w:val="1"/>
      <w:numFmt w:val="decimal"/>
      <w:lvlText w:val="%1."/>
      <w:lvlJc w:val="left"/>
      <w:pPr>
        <w:tabs>
          <w:tab w:val="num" w:pos="360"/>
        </w:tabs>
      </w:pPr>
      <w:rPr>
        <w:rFonts w:cs="Times New Roman" w:hint="default"/>
      </w:rPr>
    </w:lvl>
    <w:lvl w:ilvl="1" w:tplc="240A0003">
      <w:start w:val="1"/>
      <w:numFmt w:val="bullet"/>
      <w:pStyle w:val="Listaconvietas4"/>
      <w:lvlText w:val=""/>
      <w:lvlJc w:val="left"/>
      <w:pPr>
        <w:tabs>
          <w:tab w:val="num" w:pos="927"/>
        </w:tabs>
        <w:ind w:left="907" w:hanging="340"/>
      </w:pPr>
      <w:rPr>
        <w:rFonts w:ascii="Symbol" w:hAnsi="Symbol" w:hint="default"/>
      </w:rPr>
    </w:lvl>
    <w:lvl w:ilvl="2" w:tplc="240A0005" w:tentative="1">
      <w:start w:val="1"/>
      <w:numFmt w:val="lowerRoman"/>
      <w:lvlText w:val="%3."/>
      <w:lvlJc w:val="right"/>
      <w:pPr>
        <w:tabs>
          <w:tab w:val="num" w:pos="2160"/>
        </w:tabs>
        <w:ind w:left="2160" w:hanging="180"/>
      </w:pPr>
      <w:rPr>
        <w:rFonts w:cs="Times New Roman"/>
      </w:rPr>
    </w:lvl>
    <w:lvl w:ilvl="3" w:tplc="240A0001" w:tentative="1">
      <w:start w:val="1"/>
      <w:numFmt w:val="decimal"/>
      <w:lvlText w:val="%4."/>
      <w:lvlJc w:val="left"/>
      <w:pPr>
        <w:tabs>
          <w:tab w:val="num" w:pos="2880"/>
        </w:tabs>
        <w:ind w:left="2880" w:hanging="360"/>
      </w:pPr>
      <w:rPr>
        <w:rFonts w:cs="Times New Roman"/>
      </w:rPr>
    </w:lvl>
    <w:lvl w:ilvl="4" w:tplc="240A0003" w:tentative="1">
      <w:start w:val="1"/>
      <w:numFmt w:val="lowerLetter"/>
      <w:lvlText w:val="%5."/>
      <w:lvlJc w:val="left"/>
      <w:pPr>
        <w:tabs>
          <w:tab w:val="num" w:pos="3600"/>
        </w:tabs>
        <w:ind w:left="3600" w:hanging="360"/>
      </w:pPr>
      <w:rPr>
        <w:rFonts w:cs="Times New Roman"/>
      </w:rPr>
    </w:lvl>
    <w:lvl w:ilvl="5" w:tplc="240A0005" w:tentative="1">
      <w:start w:val="1"/>
      <w:numFmt w:val="lowerRoman"/>
      <w:lvlText w:val="%6."/>
      <w:lvlJc w:val="right"/>
      <w:pPr>
        <w:tabs>
          <w:tab w:val="num" w:pos="4320"/>
        </w:tabs>
        <w:ind w:left="4320" w:hanging="180"/>
      </w:pPr>
      <w:rPr>
        <w:rFonts w:cs="Times New Roman"/>
      </w:rPr>
    </w:lvl>
    <w:lvl w:ilvl="6" w:tplc="240A0001" w:tentative="1">
      <w:start w:val="1"/>
      <w:numFmt w:val="decimal"/>
      <w:lvlText w:val="%7."/>
      <w:lvlJc w:val="left"/>
      <w:pPr>
        <w:tabs>
          <w:tab w:val="num" w:pos="5040"/>
        </w:tabs>
        <w:ind w:left="5040" w:hanging="360"/>
      </w:pPr>
      <w:rPr>
        <w:rFonts w:cs="Times New Roman"/>
      </w:rPr>
    </w:lvl>
    <w:lvl w:ilvl="7" w:tplc="240A0003" w:tentative="1">
      <w:start w:val="1"/>
      <w:numFmt w:val="lowerLetter"/>
      <w:lvlText w:val="%8."/>
      <w:lvlJc w:val="left"/>
      <w:pPr>
        <w:tabs>
          <w:tab w:val="num" w:pos="5760"/>
        </w:tabs>
        <w:ind w:left="5760" w:hanging="360"/>
      </w:pPr>
      <w:rPr>
        <w:rFonts w:cs="Times New Roman"/>
      </w:rPr>
    </w:lvl>
    <w:lvl w:ilvl="8" w:tplc="240A0005" w:tentative="1">
      <w:start w:val="1"/>
      <w:numFmt w:val="lowerRoman"/>
      <w:lvlText w:val="%9."/>
      <w:lvlJc w:val="right"/>
      <w:pPr>
        <w:tabs>
          <w:tab w:val="num" w:pos="6480"/>
        </w:tabs>
        <w:ind w:left="6480" w:hanging="180"/>
      </w:pPr>
      <w:rPr>
        <w:rFonts w:cs="Times New Roman"/>
      </w:rPr>
    </w:lvl>
  </w:abstractNum>
  <w:abstractNum w:abstractNumId="8">
    <w:nsid w:val="35AA78AE"/>
    <w:multiLevelType w:val="hybridMultilevel"/>
    <w:tmpl w:val="93ACB1E0"/>
    <w:lvl w:ilvl="0" w:tplc="2C1EF39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B58541B"/>
    <w:multiLevelType w:val="hybridMultilevel"/>
    <w:tmpl w:val="A320AFB6"/>
    <w:lvl w:ilvl="0" w:tplc="7FBCC340">
      <w:start w:val="1"/>
      <w:numFmt w:val="decimal"/>
      <w:pStyle w:val="Listaconguion"/>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tabs>
          <w:tab w:val="num" w:pos="1778"/>
        </w:tabs>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DBC272F"/>
    <w:multiLevelType w:val="hybridMultilevel"/>
    <w:tmpl w:val="CF0209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8522A1F"/>
    <w:multiLevelType w:val="hybridMultilevel"/>
    <w:tmpl w:val="DE805F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nsid w:val="4C4C5247"/>
    <w:multiLevelType w:val="hybridMultilevel"/>
    <w:tmpl w:val="87508D68"/>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4F5E08ED"/>
    <w:multiLevelType w:val="hybridMultilevel"/>
    <w:tmpl w:val="DE2E4C3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584B03A1"/>
    <w:multiLevelType w:val="hybridMultilevel"/>
    <w:tmpl w:val="8E92E306"/>
    <w:styleLink w:val="Estilo111"/>
    <w:lvl w:ilvl="0" w:tplc="240A0001">
      <w:start w:val="1"/>
      <w:numFmt w:val="bullet"/>
      <w:pStyle w:val="Articulo"/>
      <w:lvlText w:val=""/>
      <w:lvlJc w:val="left"/>
      <w:pPr>
        <w:tabs>
          <w:tab w:val="num" w:pos="720"/>
        </w:tabs>
        <w:ind w:left="720" w:hanging="360"/>
      </w:pPr>
      <w:rPr>
        <w:rFonts w:ascii="Symbol" w:hAnsi="Symbol" w:hint="default"/>
      </w:rPr>
    </w:lvl>
    <w:lvl w:ilvl="1" w:tplc="240A0003">
      <w:start w:val="1"/>
      <w:numFmt w:val="bullet"/>
      <w:lvlText w:val=""/>
      <w:lvlJc w:val="left"/>
      <w:pPr>
        <w:tabs>
          <w:tab w:val="num" w:pos="1440"/>
        </w:tabs>
        <w:ind w:left="1440" w:hanging="360"/>
      </w:pPr>
      <w:rPr>
        <w:rFonts w:ascii="Symbol" w:hAnsi="Symbol"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nsid w:val="58656F73"/>
    <w:multiLevelType w:val="multilevel"/>
    <w:tmpl w:val="25E2B6BA"/>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A4005E1"/>
    <w:multiLevelType w:val="multilevel"/>
    <w:tmpl w:val="58EE33FC"/>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5DAB35E5"/>
    <w:multiLevelType w:val="multilevel"/>
    <w:tmpl w:val="0C0A001D"/>
    <w:styleLink w:val="Estilo11"/>
    <w:lvl w:ilvl="0">
      <w:start w:val="1"/>
      <w:numFmt w:val="upp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6FA42A4F"/>
    <w:multiLevelType w:val="hybridMultilevel"/>
    <w:tmpl w:val="C9B0F9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nsid w:val="6FF25CC9"/>
    <w:multiLevelType w:val="multilevel"/>
    <w:tmpl w:val="C2D02058"/>
    <w:lvl w:ilvl="0">
      <w:start w:val="1"/>
      <w:numFmt w:val="decimal"/>
      <w:lvlText w:val="%1."/>
      <w:lvlJc w:val="left"/>
      <w:pPr>
        <w:ind w:left="750" w:hanging="390"/>
      </w:pPr>
      <w:rPr>
        <w:rFonts w:ascii="Century Gothic" w:hAnsi="Century Gothic" w:hint="default"/>
        <w:b/>
        <w:sz w:val="22"/>
        <w:lang w:val="es-CO"/>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734C7DB7"/>
    <w:multiLevelType w:val="hybridMultilevel"/>
    <w:tmpl w:val="4FC83E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736F2915"/>
    <w:multiLevelType w:val="hybridMultilevel"/>
    <w:tmpl w:val="65F8515E"/>
    <w:styleLink w:val="Estilo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CBB6EC7"/>
    <w:multiLevelType w:val="hybridMultilevel"/>
    <w:tmpl w:val="8FE6E41A"/>
    <w:lvl w:ilvl="0" w:tplc="498E593A">
      <w:start w:val="1"/>
      <w:numFmt w:val="decimal"/>
      <w:lvlText w:val="%1."/>
      <w:lvlJc w:val="left"/>
      <w:pPr>
        <w:ind w:left="720" w:hanging="360"/>
      </w:pPr>
      <w:rPr>
        <w:rFonts w:ascii="Calibri" w:hAnsi="Calibri" w:cs="Times New Roman" w:hint="default"/>
        <w:b w:val="0"/>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FAA74CA"/>
    <w:multiLevelType w:val="multilevel"/>
    <w:tmpl w:val="68FE4324"/>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8"/>
  </w:num>
  <w:num w:numId="2">
    <w:abstractNumId w:val="1"/>
  </w:num>
  <w:num w:numId="3">
    <w:abstractNumId w:val="0"/>
  </w:num>
  <w:num w:numId="4">
    <w:abstractNumId w:val="7"/>
  </w:num>
  <w:num w:numId="5">
    <w:abstractNumId w:val="14"/>
  </w:num>
  <w:num w:numId="6">
    <w:abstractNumId w:val="22"/>
  </w:num>
  <w:num w:numId="7">
    <w:abstractNumId w:val="17"/>
  </w:num>
  <w:num w:numId="8">
    <w:abstractNumId w:val="9"/>
  </w:num>
  <w:num w:numId="9">
    <w:abstractNumId w:val="3"/>
  </w:num>
  <w:num w:numId="10">
    <w:abstractNumId w:val="4"/>
  </w:num>
  <w:num w:numId="11">
    <w:abstractNumId w:val="13"/>
  </w:num>
  <w:num w:numId="12">
    <w:abstractNumId w:val="12"/>
  </w:num>
  <w:num w:numId="13">
    <w:abstractNumId w:val="23"/>
  </w:num>
  <w:num w:numId="14">
    <w:abstractNumId w:val="2"/>
  </w:num>
  <w:num w:numId="15">
    <w:abstractNumId w:val="20"/>
  </w:num>
  <w:num w:numId="16">
    <w:abstractNumId w:val="15"/>
  </w:num>
  <w:num w:numId="17">
    <w:abstractNumId w:val="16"/>
  </w:num>
  <w:num w:numId="18">
    <w:abstractNumId w:val="10"/>
  </w:num>
  <w:num w:numId="19">
    <w:abstractNumId w:val="5"/>
  </w:num>
  <w:num w:numId="20">
    <w:abstractNumId w:val="8"/>
  </w:num>
  <w:num w:numId="21">
    <w:abstractNumId w:val="6"/>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24"/>
  </w:num>
  <w:num w:numId="25">
    <w:abstractNumId w:val="21"/>
  </w:num>
  <w:num w:numId="26">
    <w:abstractNumId w:val="19"/>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scar David Cortes Perez">
    <w15:presenceInfo w15:providerId="AD" w15:userId="S-1-5-21-1709056346-865144946-312552118-28717"/>
  </w15:person>
  <w15:person w15:author="Oscar David Cortés">
    <w15:presenceInfo w15:providerId="None" w15:userId="Oscar David Corté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2FA5"/>
    <w:rsid w:val="00000E1F"/>
    <w:rsid w:val="00003156"/>
    <w:rsid w:val="00003BD4"/>
    <w:rsid w:val="00003E6C"/>
    <w:rsid w:val="00004C72"/>
    <w:rsid w:val="000060BA"/>
    <w:rsid w:val="00006D7F"/>
    <w:rsid w:val="00010788"/>
    <w:rsid w:val="00012414"/>
    <w:rsid w:val="0001340E"/>
    <w:rsid w:val="0001473F"/>
    <w:rsid w:val="000154D6"/>
    <w:rsid w:val="00015527"/>
    <w:rsid w:val="00020526"/>
    <w:rsid w:val="00020A4B"/>
    <w:rsid w:val="00020F66"/>
    <w:rsid w:val="000219CC"/>
    <w:rsid w:val="00022122"/>
    <w:rsid w:val="0002263D"/>
    <w:rsid w:val="000235DC"/>
    <w:rsid w:val="000236F8"/>
    <w:rsid w:val="00023C23"/>
    <w:rsid w:val="000246AA"/>
    <w:rsid w:val="00024727"/>
    <w:rsid w:val="00025666"/>
    <w:rsid w:val="00026525"/>
    <w:rsid w:val="00026AD3"/>
    <w:rsid w:val="00026D46"/>
    <w:rsid w:val="00027B71"/>
    <w:rsid w:val="00027CB6"/>
    <w:rsid w:val="00030C71"/>
    <w:rsid w:val="00030F7B"/>
    <w:rsid w:val="0003111A"/>
    <w:rsid w:val="00032398"/>
    <w:rsid w:val="000336F0"/>
    <w:rsid w:val="00033950"/>
    <w:rsid w:val="00033A92"/>
    <w:rsid w:val="00034576"/>
    <w:rsid w:val="00034BEA"/>
    <w:rsid w:val="000375E9"/>
    <w:rsid w:val="00040778"/>
    <w:rsid w:val="000408C5"/>
    <w:rsid w:val="0004098E"/>
    <w:rsid w:val="00040BFC"/>
    <w:rsid w:val="00041171"/>
    <w:rsid w:val="000418EC"/>
    <w:rsid w:val="0004265D"/>
    <w:rsid w:val="0004364F"/>
    <w:rsid w:val="00043865"/>
    <w:rsid w:val="000451AE"/>
    <w:rsid w:val="000453D5"/>
    <w:rsid w:val="00045DE9"/>
    <w:rsid w:val="00047313"/>
    <w:rsid w:val="00050598"/>
    <w:rsid w:val="0005152B"/>
    <w:rsid w:val="00052859"/>
    <w:rsid w:val="00052ABE"/>
    <w:rsid w:val="00053D14"/>
    <w:rsid w:val="00053FA9"/>
    <w:rsid w:val="00054871"/>
    <w:rsid w:val="00055824"/>
    <w:rsid w:val="00056379"/>
    <w:rsid w:val="0005641A"/>
    <w:rsid w:val="00057E62"/>
    <w:rsid w:val="00057EDD"/>
    <w:rsid w:val="000604B7"/>
    <w:rsid w:val="00061183"/>
    <w:rsid w:val="00061683"/>
    <w:rsid w:val="00062576"/>
    <w:rsid w:val="00064430"/>
    <w:rsid w:val="00064A53"/>
    <w:rsid w:val="000655AD"/>
    <w:rsid w:val="000656E3"/>
    <w:rsid w:val="00065AE6"/>
    <w:rsid w:val="0006601F"/>
    <w:rsid w:val="0006606D"/>
    <w:rsid w:val="00066A80"/>
    <w:rsid w:val="00066B4C"/>
    <w:rsid w:val="00066E16"/>
    <w:rsid w:val="0006744A"/>
    <w:rsid w:val="00067521"/>
    <w:rsid w:val="000708BC"/>
    <w:rsid w:val="00071D01"/>
    <w:rsid w:val="000723FD"/>
    <w:rsid w:val="00072E54"/>
    <w:rsid w:val="00073DC2"/>
    <w:rsid w:val="00074345"/>
    <w:rsid w:val="0007467A"/>
    <w:rsid w:val="00074942"/>
    <w:rsid w:val="0007502C"/>
    <w:rsid w:val="00077C3C"/>
    <w:rsid w:val="00080A54"/>
    <w:rsid w:val="00080F5E"/>
    <w:rsid w:val="00081A86"/>
    <w:rsid w:val="00082342"/>
    <w:rsid w:val="000825E7"/>
    <w:rsid w:val="00082907"/>
    <w:rsid w:val="00082CF5"/>
    <w:rsid w:val="000836E7"/>
    <w:rsid w:val="00084AB6"/>
    <w:rsid w:val="00084C4E"/>
    <w:rsid w:val="00084D38"/>
    <w:rsid w:val="00084F76"/>
    <w:rsid w:val="000854CF"/>
    <w:rsid w:val="00085B3D"/>
    <w:rsid w:val="000861AB"/>
    <w:rsid w:val="00086B7D"/>
    <w:rsid w:val="00090F9B"/>
    <w:rsid w:val="0009137C"/>
    <w:rsid w:val="00092A07"/>
    <w:rsid w:val="000931D5"/>
    <w:rsid w:val="0009357B"/>
    <w:rsid w:val="00093897"/>
    <w:rsid w:val="00095021"/>
    <w:rsid w:val="00096A00"/>
    <w:rsid w:val="00097D5A"/>
    <w:rsid w:val="000A0146"/>
    <w:rsid w:val="000A1A09"/>
    <w:rsid w:val="000A2664"/>
    <w:rsid w:val="000A2E07"/>
    <w:rsid w:val="000A3123"/>
    <w:rsid w:val="000A3243"/>
    <w:rsid w:val="000A4574"/>
    <w:rsid w:val="000A4CB7"/>
    <w:rsid w:val="000A501E"/>
    <w:rsid w:val="000A5DA2"/>
    <w:rsid w:val="000A5FBE"/>
    <w:rsid w:val="000A602F"/>
    <w:rsid w:val="000A6B72"/>
    <w:rsid w:val="000A7BB2"/>
    <w:rsid w:val="000B0BB3"/>
    <w:rsid w:val="000B10B6"/>
    <w:rsid w:val="000B1532"/>
    <w:rsid w:val="000B1A80"/>
    <w:rsid w:val="000B2274"/>
    <w:rsid w:val="000B2951"/>
    <w:rsid w:val="000B3077"/>
    <w:rsid w:val="000B34DB"/>
    <w:rsid w:val="000B3880"/>
    <w:rsid w:val="000B3906"/>
    <w:rsid w:val="000B50BB"/>
    <w:rsid w:val="000B58D5"/>
    <w:rsid w:val="000B5D5F"/>
    <w:rsid w:val="000B6CB5"/>
    <w:rsid w:val="000C09BE"/>
    <w:rsid w:val="000C0D0B"/>
    <w:rsid w:val="000C0DDD"/>
    <w:rsid w:val="000C0E5A"/>
    <w:rsid w:val="000C11AA"/>
    <w:rsid w:val="000C1C5F"/>
    <w:rsid w:val="000C1D98"/>
    <w:rsid w:val="000C217B"/>
    <w:rsid w:val="000C2292"/>
    <w:rsid w:val="000C261B"/>
    <w:rsid w:val="000C3ADD"/>
    <w:rsid w:val="000C4182"/>
    <w:rsid w:val="000C57C0"/>
    <w:rsid w:val="000C781E"/>
    <w:rsid w:val="000C7F85"/>
    <w:rsid w:val="000D04BD"/>
    <w:rsid w:val="000D06CD"/>
    <w:rsid w:val="000D156F"/>
    <w:rsid w:val="000D2755"/>
    <w:rsid w:val="000D2925"/>
    <w:rsid w:val="000D2FA3"/>
    <w:rsid w:val="000D35A7"/>
    <w:rsid w:val="000D4785"/>
    <w:rsid w:val="000D5059"/>
    <w:rsid w:val="000D51F0"/>
    <w:rsid w:val="000D6714"/>
    <w:rsid w:val="000E000C"/>
    <w:rsid w:val="000E041F"/>
    <w:rsid w:val="000E08C0"/>
    <w:rsid w:val="000E0DE5"/>
    <w:rsid w:val="000E1F3F"/>
    <w:rsid w:val="000E2156"/>
    <w:rsid w:val="000E2B54"/>
    <w:rsid w:val="000E469B"/>
    <w:rsid w:val="000E4805"/>
    <w:rsid w:val="000E52C0"/>
    <w:rsid w:val="000E581F"/>
    <w:rsid w:val="000E58A2"/>
    <w:rsid w:val="000E5D82"/>
    <w:rsid w:val="000E7073"/>
    <w:rsid w:val="000E7873"/>
    <w:rsid w:val="000E7DF4"/>
    <w:rsid w:val="000F1766"/>
    <w:rsid w:val="000F25EF"/>
    <w:rsid w:val="000F433B"/>
    <w:rsid w:val="000F51E2"/>
    <w:rsid w:val="000F52DE"/>
    <w:rsid w:val="000F6920"/>
    <w:rsid w:val="000F69FD"/>
    <w:rsid w:val="000F6D1E"/>
    <w:rsid w:val="000F6F31"/>
    <w:rsid w:val="000F71CD"/>
    <w:rsid w:val="001013AE"/>
    <w:rsid w:val="00101B91"/>
    <w:rsid w:val="00101BC1"/>
    <w:rsid w:val="00101F66"/>
    <w:rsid w:val="001035A2"/>
    <w:rsid w:val="00103703"/>
    <w:rsid w:val="00103B66"/>
    <w:rsid w:val="00104BA0"/>
    <w:rsid w:val="00105C04"/>
    <w:rsid w:val="00105E7F"/>
    <w:rsid w:val="001068C1"/>
    <w:rsid w:val="0010735E"/>
    <w:rsid w:val="00110547"/>
    <w:rsid w:val="00110593"/>
    <w:rsid w:val="001111D9"/>
    <w:rsid w:val="00112A46"/>
    <w:rsid w:val="00114088"/>
    <w:rsid w:val="001150A6"/>
    <w:rsid w:val="00116357"/>
    <w:rsid w:val="001204FE"/>
    <w:rsid w:val="001208DB"/>
    <w:rsid w:val="0012142A"/>
    <w:rsid w:val="00121564"/>
    <w:rsid w:val="00121879"/>
    <w:rsid w:val="00122396"/>
    <w:rsid w:val="001234B9"/>
    <w:rsid w:val="00123D0A"/>
    <w:rsid w:val="0012564A"/>
    <w:rsid w:val="00125816"/>
    <w:rsid w:val="00125824"/>
    <w:rsid w:val="0012654B"/>
    <w:rsid w:val="001271CA"/>
    <w:rsid w:val="00127D20"/>
    <w:rsid w:val="00130216"/>
    <w:rsid w:val="00130E2F"/>
    <w:rsid w:val="00131298"/>
    <w:rsid w:val="00134A24"/>
    <w:rsid w:val="00134AA3"/>
    <w:rsid w:val="00135C31"/>
    <w:rsid w:val="00135C39"/>
    <w:rsid w:val="00135F23"/>
    <w:rsid w:val="0013632A"/>
    <w:rsid w:val="0013797D"/>
    <w:rsid w:val="00137E41"/>
    <w:rsid w:val="001405EB"/>
    <w:rsid w:val="00140679"/>
    <w:rsid w:val="0014108C"/>
    <w:rsid w:val="0014150E"/>
    <w:rsid w:val="00143CD0"/>
    <w:rsid w:val="0014415E"/>
    <w:rsid w:val="001449AA"/>
    <w:rsid w:val="00144D88"/>
    <w:rsid w:val="00145DE2"/>
    <w:rsid w:val="0014604B"/>
    <w:rsid w:val="00146A1B"/>
    <w:rsid w:val="00147251"/>
    <w:rsid w:val="0014725A"/>
    <w:rsid w:val="00147381"/>
    <w:rsid w:val="00147BBD"/>
    <w:rsid w:val="001507FE"/>
    <w:rsid w:val="00151A2F"/>
    <w:rsid w:val="00151E5A"/>
    <w:rsid w:val="00153324"/>
    <w:rsid w:val="00154829"/>
    <w:rsid w:val="00155C7A"/>
    <w:rsid w:val="0015630E"/>
    <w:rsid w:val="001569D5"/>
    <w:rsid w:val="00156A17"/>
    <w:rsid w:val="00157333"/>
    <w:rsid w:val="00160427"/>
    <w:rsid w:val="001605A4"/>
    <w:rsid w:val="00160ED7"/>
    <w:rsid w:val="00163F7C"/>
    <w:rsid w:val="001643EF"/>
    <w:rsid w:val="00164E4F"/>
    <w:rsid w:val="001652B2"/>
    <w:rsid w:val="00165D73"/>
    <w:rsid w:val="0016633E"/>
    <w:rsid w:val="00171599"/>
    <w:rsid w:val="00171A0D"/>
    <w:rsid w:val="00172AE8"/>
    <w:rsid w:val="00172E0F"/>
    <w:rsid w:val="00173086"/>
    <w:rsid w:val="00173FD8"/>
    <w:rsid w:val="0017432E"/>
    <w:rsid w:val="001747B7"/>
    <w:rsid w:val="001748FC"/>
    <w:rsid w:val="00174B03"/>
    <w:rsid w:val="00177427"/>
    <w:rsid w:val="00177856"/>
    <w:rsid w:val="00181B4B"/>
    <w:rsid w:val="0018222A"/>
    <w:rsid w:val="0018296D"/>
    <w:rsid w:val="0018345D"/>
    <w:rsid w:val="00184283"/>
    <w:rsid w:val="00184FD7"/>
    <w:rsid w:val="00185705"/>
    <w:rsid w:val="001860AE"/>
    <w:rsid w:val="001864F3"/>
    <w:rsid w:val="001876D7"/>
    <w:rsid w:val="00187715"/>
    <w:rsid w:val="0018774E"/>
    <w:rsid w:val="00187D80"/>
    <w:rsid w:val="00187E1D"/>
    <w:rsid w:val="00190191"/>
    <w:rsid w:val="001922D8"/>
    <w:rsid w:val="00192918"/>
    <w:rsid w:val="00192FFC"/>
    <w:rsid w:val="001936BE"/>
    <w:rsid w:val="001939B0"/>
    <w:rsid w:val="00193BD7"/>
    <w:rsid w:val="0019580C"/>
    <w:rsid w:val="001972EC"/>
    <w:rsid w:val="00197339"/>
    <w:rsid w:val="001A0203"/>
    <w:rsid w:val="001A09EF"/>
    <w:rsid w:val="001A1712"/>
    <w:rsid w:val="001A45C9"/>
    <w:rsid w:val="001A5595"/>
    <w:rsid w:val="001A5CE2"/>
    <w:rsid w:val="001A5D14"/>
    <w:rsid w:val="001A65F3"/>
    <w:rsid w:val="001A6822"/>
    <w:rsid w:val="001A716E"/>
    <w:rsid w:val="001B0C3F"/>
    <w:rsid w:val="001B16AE"/>
    <w:rsid w:val="001B1901"/>
    <w:rsid w:val="001B19D8"/>
    <w:rsid w:val="001B19ED"/>
    <w:rsid w:val="001B5400"/>
    <w:rsid w:val="001B681A"/>
    <w:rsid w:val="001B70C1"/>
    <w:rsid w:val="001B7D1B"/>
    <w:rsid w:val="001C05B8"/>
    <w:rsid w:val="001C0B8E"/>
    <w:rsid w:val="001C1757"/>
    <w:rsid w:val="001C269C"/>
    <w:rsid w:val="001C587F"/>
    <w:rsid w:val="001C59D4"/>
    <w:rsid w:val="001C5A69"/>
    <w:rsid w:val="001C7981"/>
    <w:rsid w:val="001D0B44"/>
    <w:rsid w:val="001D0C5A"/>
    <w:rsid w:val="001D0EE9"/>
    <w:rsid w:val="001D37F3"/>
    <w:rsid w:val="001D3860"/>
    <w:rsid w:val="001D3E6B"/>
    <w:rsid w:val="001D438F"/>
    <w:rsid w:val="001D562D"/>
    <w:rsid w:val="001D6443"/>
    <w:rsid w:val="001D66CA"/>
    <w:rsid w:val="001D66D2"/>
    <w:rsid w:val="001E03DE"/>
    <w:rsid w:val="001E0430"/>
    <w:rsid w:val="001E0B42"/>
    <w:rsid w:val="001E0CA6"/>
    <w:rsid w:val="001E1EB1"/>
    <w:rsid w:val="001E2240"/>
    <w:rsid w:val="001E3508"/>
    <w:rsid w:val="001E3728"/>
    <w:rsid w:val="001E3C65"/>
    <w:rsid w:val="001E3D64"/>
    <w:rsid w:val="001E3F05"/>
    <w:rsid w:val="001E4726"/>
    <w:rsid w:val="001E4DB4"/>
    <w:rsid w:val="001E57E4"/>
    <w:rsid w:val="001E5DA7"/>
    <w:rsid w:val="001E5F5F"/>
    <w:rsid w:val="001E7295"/>
    <w:rsid w:val="001E7487"/>
    <w:rsid w:val="001E7C53"/>
    <w:rsid w:val="001F16A0"/>
    <w:rsid w:val="001F174E"/>
    <w:rsid w:val="001F1F27"/>
    <w:rsid w:val="001F37A2"/>
    <w:rsid w:val="001F49FF"/>
    <w:rsid w:val="001F5026"/>
    <w:rsid w:val="001F5D28"/>
    <w:rsid w:val="001F6578"/>
    <w:rsid w:val="001F7CF3"/>
    <w:rsid w:val="002014D8"/>
    <w:rsid w:val="0020169A"/>
    <w:rsid w:val="00203050"/>
    <w:rsid w:val="00203D2E"/>
    <w:rsid w:val="00205949"/>
    <w:rsid w:val="0020603B"/>
    <w:rsid w:val="002065A5"/>
    <w:rsid w:val="00207BD9"/>
    <w:rsid w:val="00210D9A"/>
    <w:rsid w:val="002121B4"/>
    <w:rsid w:val="0021230E"/>
    <w:rsid w:val="00212F9D"/>
    <w:rsid w:val="00213608"/>
    <w:rsid w:val="002138BB"/>
    <w:rsid w:val="00213C08"/>
    <w:rsid w:val="00213CA5"/>
    <w:rsid w:val="002146F7"/>
    <w:rsid w:val="00217972"/>
    <w:rsid w:val="00221005"/>
    <w:rsid w:val="00221331"/>
    <w:rsid w:val="00221CA8"/>
    <w:rsid w:val="002220B4"/>
    <w:rsid w:val="00223417"/>
    <w:rsid w:val="002236BC"/>
    <w:rsid w:val="002236E9"/>
    <w:rsid w:val="002240C7"/>
    <w:rsid w:val="00225387"/>
    <w:rsid w:val="00230345"/>
    <w:rsid w:val="0023153D"/>
    <w:rsid w:val="002316FC"/>
    <w:rsid w:val="0023185F"/>
    <w:rsid w:val="00232508"/>
    <w:rsid w:val="00232793"/>
    <w:rsid w:val="00232B28"/>
    <w:rsid w:val="002331BF"/>
    <w:rsid w:val="00233372"/>
    <w:rsid w:val="002338DB"/>
    <w:rsid w:val="00233D03"/>
    <w:rsid w:val="00234F0C"/>
    <w:rsid w:val="002353B8"/>
    <w:rsid w:val="0023619A"/>
    <w:rsid w:val="00237B8D"/>
    <w:rsid w:val="0024024F"/>
    <w:rsid w:val="00240544"/>
    <w:rsid w:val="00241B3F"/>
    <w:rsid w:val="00242090"/>
    <w:rsid w:val="002420EF"/>
    <w:rsid w:val="00242889"/>
    <w:rsid w:val="00242DEC"/>
    <w:rsid w:val="00243069"/>
    <w:rsid w:val="002445F7"/>
    <w:rsid w:val="00245058"/>
    <w:rsid w:val="0024618E"/>
    <w:rsid w:val="00251465"/>
    <w:rsid w:val="00251FF7"/>
    <w:rsid w:val="00252ABC"/>
    <w:rsid w:val="00252C3D"/>
    <w:rsid w:val="002530A0"/>
    <w:rsid w:val="0025403A"/>
    <w:rsid w:val="0025407F"/>
    <w:rsid w:val="002546BC"/>
    <w:rsid w:val="00254A4F"/>
    <w:rsid w:val="0025571D"/>
    <w:rsid w:val="00256869"/>
    <w:rsid w:val="0026152C"/>
    <w:rsid w:val="00261DE3"/>
    <w:rsid w:val="00262451"/>
    <w:rsid w:val="00262918"/>
    <w:rsid w:val="002629C9"/>
    <w:rsid w:val="00263345"/>
    <w:rsid w:val="002645C6"/>
    <w:rsid w:val="00266821"/>
    <w:rsid w:val="00266A41"/>
    <w:rsid w:val="002704C7"/>
    <w:rsid w:val="00271B2A"/>
    <w:rsid w:val="00271B5F"/>
    <w:rsid w:val="00272F89"/>
    <w:rsid w:val="00274711"/>
    <w:rsid w:val="00275616"/>
    <w:rsid w:val="00277E00"/>
    <w:rsid w:val="00281490"/>
    <w:rsid w:val="00281F70"/>
    <w:rsid w:val="002827FB"/>
    <w:rsid w:val="00282E5D"/>
    <w:rsid w:val="002833A4"/>
    <w:rsid w:val="00286F77"/>
    <w:rsid w:val="00287ECB"/>
    <w:rsid w:val="00287FCF"/>
    <w:rsid w:val="00290709"/>
    <w:rsid w:val="00291521"/>
    <w:rsid w:val="00291B04"/>
    <w:rsid w:val="00292206"/>
    <w:rsid w:val="00292610"/>
    <w:rsid w:val="00292E11"/>
    <w:rsid w:val="00293F58"/>
    <w:rsid w:val="00294F7F"/>
    <w:rsid w:val="00297119"/>
    <w:rsid w:val="0029752A"/>
    <w:rsid w:val="002A0B20"/>
    <w:rsid w:val="002A1432"/>
    <w:rsid w:val="002A1FAA"/>
    <w:rsid w:val="002A2787"/>
    <w:rsid w:val="002A3D3B"/>
    <w:rsid w:val="002A3DE0"/>
    <w:rsid w:val="002A44F2"/>
    <w:rsid w:val="002A496A"/>
    <w:rsid w:val="002A49C1"/>
    <w:rsid w:val="002A4EFF"/>
    <w:rsid w:val="002A5CF5"/>
    <w:rsid w:val="002A6652"/>
    <w:rsid w:val="002B0009"/>
    <w:rsid w:val="002B0144"/>
    <w:rsid w:val="002B0DDA"/>
    <w:rsid w:val="002B186C"/>
    <w:rsid w:val="002B1928"/>
    <w:rsid w:val="002B2145"/>
    <w:rsid w:val="002B4561"/>
    <w:rsid w:val="002B51D5"/>
    <w:rsid w:val="002B535B"/>
    <w:rsid w:val="002B58CC"/>
    <w:rsid w:val="002B622E"/>
    <w:rsid w:val="002B6B22"/>
    <w:rsid w:val="002C082F"/>
    <w:rsid w:val="002C0C76"/>
    <w:rsid w:val="002C15D6"/>
    <w:rsid w:val="002C1B79"/>
    <w:rsid w:val="002C1B97"/>
    <w:rsid w:val="002C282B"/>
    <w:rsid w:val="002C4941"/>
    <w:rsid w:val="002C7223"/>
    <w:rsid w:val="002C7332"/>
    <w:rsid w:val="002C7AC4"/>
    <w:rsid w:val="002C7D1D"/>
    <w:rsid w:val="002D241A"/>
    <w:rsid w:val="002D2448"/>
    <w:rsid w:val="002D293C"/>
    <w:rsid w:val="002D38E8"/>
    <w:rsid w:val="002D3F1F"/>
    <w:rsid w:val="002D5029"/>
    <w:rsid w:val="002D57FD"/>
    <w:rsid w:val="002D5C29"/>
    <w:rsid w:val="002D6028"/>
    <w:rsid w:val="002D60B9"/>
    <w:rsid w:val="002D67BA"/>
    <w:rsid w:val="002D718F"/>
    <w:rsid w:val="002D7F42"/>
    <w:rsid w:val="002E1A21"/>
    <w:rsid w:val="002E2EA3"/>
    <w:rsid w:val="002E43E2"/>
    <w:rsid w:val="002E443C"/>
    <w:rsid w:val="002E467F"/>
    <w:rsid w:val="002E65F6"/>
    <w:rsid w:val="002E7CD9"/>
    <w:rsid w:val="002F05D7"/>
    <w:rsid w:val="002F0DD6"/>
    <w:rsid w:val="002F25C0"/>
    <w:rsid w:val="002F623E"/>
    <w:rsid w:val="002F6D91"/>
    <w:rsid w:val="002F6E3E"/>
    <w:rsid w:val="002F70DB"/>
    <w:rsid w:val="002F7FAA"/>
    <w:rsid w:val="00300F74"/>
    <w:rsid w:val="00301E8C"/>
    <w:rsid w:val="00302899"/>
    <w:rsid w:val="0030336A"/>
    <w:rsid w:val="00303A03"/>
    <w:rsid w:val="00304E84"/>
    <w:rsid w:val="00306DC5"/>
    <w:rsid w:val="00307045"/>
    <w:rsid w:val="00310283"/>
    <w:rsid w:val="0031051C"/>
    <w:rsid w:val="0031060A"/>
    <w:rsid w:val="00311088"/>
    <w:rsid w:val="003119B4"/>
    <w:rsid w:val="00312906"/>
    <w:rsid w:val="003142D4"/>
    <w:rsid w:val="00315056"/>
    <w:rsid w:val="00315CCE"/>
    <w:rsid w:val="00316099"/>
    <w:rsid w:val="00316C44"/>
    <w:rsid w:val="00317191"/>
    <w:rsid w:val="0032014B"/>
    <w:rsid w:val="0032133A"/>
    <w:rsid w:val="00323284"/>
    <w:rsid w:val="003235FE"/>
    <w:rsid w:val="00323E06"/>
    <w:rsid w:val="00326676"/>
    <w:rsid w:val="00326AF1"/>
    <w:rsid w:val="00326F7C"/>
    <w:rsid w:val="00327789"/>
    <w:rsid w:val="003279B3"/>
    <w:rsid w:val="00327DB7"/>
    <w:rsid w:val="00332C32"/>
    <w:rsid w:val="00333633"/>
    <w:rsid w:val="00333ED4"/>
    <w:rsid w:val="003346B9"/>
    <w:rsid w:val="003351D3"/>
    <w:rsid w:val="00336A06"/>
    <w:rsid w:val="00337500"/>
    <w:rsid w:val="003376A5"/>
    <w:rsid w:val="00337CC4"/>
    <w:rsid w:val="00337E29"/>
    <w:rsid w:val="003413D6"/>
    <w:rsid w:val="0034225F"/>
    <w:rsid w:val="003430B2"/>
    <w:rsid w:val="0034341F"/>
    <w:rsid w:val="00344A31"/>
    <w:rsid w:val="0035073E"/>
    <w:rsid w:val="00350964"/>
    <w:rsid w:val="00350F23"/>
    <w:rsid w:val="00352BE0"/>
    <w:rsid w:val="00354397"/>
    <w:rsid w:val="00354727"/>
    <w:rsid w:val="00354A91"/>
    <w:rsid w:val="003563A3"/>
    <w:rsid w:val="00360D49"/>
    <w:rsid w:val="00360F27"/>
    <w:rsid w:val="00361609"/>
    <w:rsid w:val="003653C6"/>
    <w:rsid w:val="00366FC4"/>
    <w:rsid w:val="00367254"/>
    <w:rsid w:val="00367B13"/>
    <w:rsid w:val="00367F38"/>
    <w:rsid w:val="003706A5"/>
    <w:rsid w:val="003709C1"/>
    <w:rsid w:val="0037127C"/>
    <w:rsid w:val="00371683"/>
    <w:rsid w:val="00371ECF"/>
    <w:rsid w:val="0037242D"/>
    <w:rsid w:val="0037244E"/>
    <w:rsid w:val="00372633"/>
    <w:rsid w:val="00373016"/>
    <w:rsid w:val="00373AD6"/>
    <w:rsid w:val="003759F5"/>
    <w:rsid w:val="0037798B"/>
    <w:rsid w:val="003807EE"/>
    <w:rsid w:val="00382FB2"/>
    <w:rsid w:val="00384469"/>
    <w:rsid w:val="00384E79"/>
    <w:rsid w:val="003853A3"/>
    <w:rsid w:val="00385FC2"/>
    <w:rsid w:val="0038659B"/>
    <w:rsid w:val="003869E9"/>
    <w:rsid w:val="003871DA"/>
    <w:rsid w:val="0039010C"/>
    <w:rsid w:val="0039187A"/>
    <w:rsid w:val="00392CD8"/>
    <w:rsid w:val="0039337B"/>
    <w:rsid w:val="00393F6A"/>
    <w:rsid w:val="00394EA7"/>
    <w:rsid w:val="003958E6"/>
    <w:rsid w:val="00396A25"/>
    <w:rsid w:val="00397C07"/>
    <w:rsid w:val="003A10F9"/>
    <w:rsid w:val="003A1517"/>
    <w:rsid w:val="003A279A"/>
    <w:rsid w:val="003A370D"/>
    <w:rsid w:val="003A39BD"/>
    <w:rsid w:val="003A4621"/>
    <w:rsid w:val="003A5587"/>
    <w:rsid w:val="003A652B"/>
    <w:rsid w:val="003A6F7A"/>
    <w:rsid w:val="003A70B7"/>
    <w:rsid w:val="003A7AE4"/>
    <w:rsid w:val="003B0BB9"/>
    <w:rsid w:val="003B4E23"/>
    <w:rsid w:val="003B7D73"/>
    <w:rsid w:val="003B7D95"/>
    <w:rsid w:val="003C030B"/>
    <w:rsid w:val="003C06CC"/>
    <w:rsid w:val="003C206D"/>
    <w:rsid w:val="003C300D"/>
    <w:rsid w:val="003C30E7"/>
    <w:rsid w:val="003C54E6"/>
    <w:rsid w:val="003C621E"/>
    <w:rsid w:val="003C64CA"/>
    <w:rsid w:val="003C6CCA"/>
    <w:rsid w:val="003C739C"/>
    <w:rsid w:val="003C7CF0"/>
    <w:rsid w:val="003D0747"/>
    <w:rsid w:val="003D15AE"/>
    <w:rsid w:val="003D1987"/>
    <w:rsid w:val="003D1B5F"/>
    <w:rsid w:val="003D2E75"/>
    <w:rsid w:val="003D5FA7"/>
    <w:rsid w:val="003D6FF4"/>
    <w:rsid w:val="003D7AD6"/>
    <w:rsid w:val="003E087C"/>
    <w:rsid w:val="003E0B93"/>
    <w:rsid w:val="003E0E0F"/>
    <w:rsid w:val="003E120D"/>
    <w:rsid w:val="003E1945"/>
    <w:rsid w:val="003E1A37"/>
    <w:rsid w:val="003E42A0"/>
    <w:rsid w:val="003E43DB"/>
    <w:rsid w:val="003E4456"/>
    <w:rsid w:val="003E548F"/>
    <w:rsid w:val="003E5A1F"/>
    <w:rsid w:val="003E641C"/>
    <w:rsid w:val="003E6D9A"/>
    <w:rsid w:val="003F0085"/>
    <w:rsid w:val="003F1407"/>
    <w:rsid w:val="003F182E"/>
    <w:rsid w:val="003F24B4"/>
    <w:rsid w:val="003F2CB7"/>
    <w:rsid w:val="003F33DB"/>
    <w:rsid w:val="003F3A31"/>
    <w:rsid w:val="003F3C1F"/>
    <w:rsid w:val="003F3DC5"/>
    <w:rsid w:val="003F419D"/>
    <w:rsid w:val="003F5F5E"/>
    <w:rsid w:val="003F6518"/>
    <w:rsid w:val="003F6B9D"/>
    <w:rsid w:val="003F70A4"/>
    <w:rsid w:val="003F7873"/>
    <w:rsid w:val="003F7E8E"/>
    <w:rsid w:val="003F7EAA"/>
    <w:rsid w:val="00400196"/>
    <w:rsid w:val="004002BF"/>
    <w:rsid w:val="0040184F"/>
    <w:rsid w:val="00401F7D"/>
    <w:rsid w:val="00404A75"/>
    <w:rsid w:val="00405663"/>
    <w:rsid w:val="00405AE3"/>
    <w:rsid w:val="00410437"/>
    <w:rsid w:val="00415703"/>
    <w:rsid w:val="004157AF"/>
    <w:rsid w:val="00415F98"/>
    <w:rsid w:val="00416764"/>
    <w:rsid w:val="004167B9"/>
    <w:rsid w:val="00417DD9"/>
    <w:rsid w:val="00421005"/>
    <w:rsid w:val="00423CB5"/>
    <w:rsid w:val="00424010"/>
    <w:rsid w:val="00424315"/>
    <w:rsid w:val="00424D65"/>
    <w:rsid w:val="00426016"/>
    <w:rsid w:val="00426265"/>
    <w:rsid w:val="00426689"/>
    <w:rsid w:val="00426D9E"/>
    <w:rsid w:val="004276C0"/>
    <w:rsid w:val="00427852"/>
    <w:rsid w:val="004279A8"/>
    <w:rsid w:val="004309FC"/>
    <w:rsid w:val="0043135B"/>
    <w:rsid w:val="004324E2"/>
    <w:rsid w:val="00432AEA"/>
    <w:rsid w:val="00433233"/>
    <w:rsid w:val="0043332A"/>
    <w:rsid w:val="00433491"/>
    <w:rsid w:val="00433F8E"/>
    <w:rsid w:val="00435469"/>
    <w:rsid w:val="00436B74"/>
    <w:rsid w:val="00436CE6"/>
    <w:rsid w:val="00436F57"/>
    <w:rsid w:val="004407DA"/>
    <w:rsid w:val="00440AFC"/>
    <w:rsid w:val="00440FBB"/>
    <w:rsid w:val="004418D4"/>
    <w:rsid w:val="00441F3D"/>
    <w:rsid w:val="004428A6"/>
    <w:rsid w:val="00442E7A"/>
    <w:rsid w:val="00443195"/>
    <w:rsid w:val="0044387E"/>
    <w:rsid w:val="00446BE3"/>
    <w:rsid w:val="00446FC2"/>
    <w:rsid w:val="00447AD9"/>
    <w:rsid w:val="00447F26"/>
    <w:rsid w:val="00447F55"/>
    <w:rsid w:val="004502B0"/>
    <w:rsid w:val="00450C28"/>
    <w:rsid w:val="00450DD5"/>
    <w:rsid w:val="00451291"/>
    <w:rsid w:val="00451691"/>
    <w:rsid w:val="00452281"/>
    <w:rsid w:val="004526E6"/>
    <w:rsid w:val="00452C0F"/>
    <w:rsid w:val="004530C4"/>
    <w:rsid w:val="004532D4"/>
    <w:rsid w:val="004543EA"/>
    <w:rsid w:val="004547C9"/>
    <w:rsid w:val="0045560B"/>
    <w:rsid w:val="0045564B"/>
    <w:rsid w:val="00456BE3"/>
    <w:rsid w:val="004575B3"/>
    <w:rsid w:val="00457F71"/>
    <w:rsid w:val="00460FE2"/>
    <w:rsid w:val="004618E7"/>
    <w:rsid w:val="00461933"/>
    <w:rsid w:val="00461B38"/>
    <w:rsid w:val="00462E86"/>
    <w:rsid w:val="004642E3"/>
    <w:rsid w:val="004647C8"/>
    <w:rsid w:val="00465A5E"/>
    <w:rsid w:val="00465B62"/>
    <w:rsid w:val="00465EF2"/>
    <w:rsid w:val="00466BF1"/>
    <w:rsid w:val="004675D6"/>
    <w:rsid w:val="00467AC9"/>
    <w:rsid w:val="004702CE"/>
    <w:rsid w:val="004708B0"/>
    <w:rsid w:val="00471377"/>
    <w:rsid w:val="00471B6B"/>
    <w:rsid w:val="00472109"/>
    <w:rsid w:val="00472AE7"/>
    <w:rsid w:val="00472B7A"/>
    <w:rsid w:val="00473CE2"/>
    <w:rsid w:val="004750D4"/>
    <w:rsid w:val="00475744"/>
    <w:rsid w:val="00476219"/>
    <w:rsid w:val="00476836"/>
    <w:rsid w:val="004768DD"/>
    <w:rsid w:val="00477909"/>
    <w:rsid w:val="004808B1"/>
    <w:rsid w:val="00480980"/>
    <w:rsid w:val="00480989"/>
    <w:rsid w:val="00480DB4"/>
    <w:rsid w:val="00483934"/>
    <w:rsid w:val="00484181"/>
    <w:rsid w:val="0048478E"/>
    <w:rsid w:val="00484D8E"/>
    <w:rsid w:val="00487749"/>
    <w:rsid w:val="00487D60"/>
    <w:rsid w:val="00490FB5"/>
    <w:rsid w:val="00491208"/>
    <w:rsid w:val="0049393C"/>
    <w:rsid w:val="00494BBA"/>
    <w:rsid w:val="004959E1"/>
    <w:rsid w:val="0049618F"/>
    <w:rsid w:val="004965C8"/>
    <w:rsid w:val="004975AF"/>
    <w:rsid w:val="004975BC"/>
    <w:rsid w:val="004A0D06"/>
    <w:rsid w:val="004A0F45"/>
    <w:rsid w:val="004A10F2"/>
    <w:rsid w:val="004A1DC4"/>
    <w:rsid w:val="004A21F1"/>
    <w:rsid w:val="004A2494"/>
    <w:rsid w:val="004A24F6"/>
    <w:rsid w:val="004A29B9"/>
    <w:rsid w:val="004A47A1"/>
    <w:rsid w:val="004A4E41"/>
    <w:rsid w:val="004A5148"/>
    <w:rsid w:val="004A54B7"/>
    <w:rsid w:val="004A597F"/>
    <w:rsid w:val="004B2474"/>
    <w:rsid w:val="004B24A7"/>
    <w:rsid w:val="004B36AE"/>
    <w:rsid w:val="004B3B1C"/>
    <w:rsid w:val="004B4BA3"/>
    <w:rsid w:val="004B634C"/>
    <w:rsid w:val="004C0C59"/>
    <w:rsid w:val="004C101C"/>
    <w:rsid w:val="004C19A0"/>
    <w:rsid w:val="004C1C57"/>
    <w:rsid w:val="004C293D"/>
    <w:rsid w:val="004C3ED5"/>
    <w:rsid w:val="004C4292"/>
    <w:rsid w:val="004C4755"/>
    <w:rsid w:val="004C5D82"/>
    <w:rsid w:val="004C5F8A"/>
    <w:rsid w:val="004C7750"/>
    <w:rsid w:val="004D14C3"/>
    <w:rsid w:val="004D2719"/>
    <w:rsid w:val="004D2D7D"/>
    <w:rsid w:val="004D2E79"/>
    <w:rsid w:val="004D2F96"/>
    <w:rsid w:val="004D5957"/>
    <w:rsid w:val="004D6672"/>
    <w:rsid w:val="004E2DD7"/>
    <w:rsid w:val="004E3374"/>
    <w:rsid w:val="004E3773"/>
    <w:rsid w:val="004E37F7"/>
    <w:rsid w:val="004E5C92"/>
    <w:rsid w:val="004E69F4"/>
    <w:rsid w:val="004E6F91"/>
    <w:rsid w:val="004F0056"/>
    <w:rsid w:val="004F1358"/>
    <w:rsid w:val="004F15B1"/>
    <w:rsid w:val="004F1A38"/>
    <w:rsid w:val="004F1DF3"/>
    <w:rsid w:val="004F2BC9"/>
    <w:rsid w:val="004F4F63"/>
    <w:rsid w:val="004F5930"/>
    <w:rsid w:val="004F5B5C"/>
    <w:rsid w:val="004F5D65"/>
    <w:rsid w:val="004F6955"/>
    <w:rsid w:val="004F6F6A"/>
    <w:rsid w:val="004F7A17"/>
    <w:rsid w:val="004F7AA8"/>
    <w:rsid w:val="0050133E"/>
    <w:rsid w:val="0050134C"/>
    <w:rsid w:val="005023E7"/>
    <w:rsid w:val="00503E47"/>
    <w:rsid w:val="005045CF"/>
    <w:rsid w:val="005049E3"/>
    <w:rsid w:val="00504E6A"/>
    <w:rsid w:val="00506205"/>
    <w:rsid w:val="00506448"/>
    <w:rsid w:val="005077C5"/>
    <w:rsid w:val="00507EBB"/>
    <w:rsid w:val="00510834"/>
    <w:rsid w:val="00511053"/>
    <w:rsid w:val="0051212F"/>
    <w:rsid w:val="005125E9"/>
    <w:rsid w:val="005128E9"/>
    <w:rsid w:val="005132D4"/>
    <w:rsid w:val="0051505C"/>
    <w:rsid w:val="0051578A"/>
    <w:rsid w:val="00517748"/>
    <w:rsid w:val="005177DE"/>
    <w:rsid w:val="00520091"/>
    <w:rsid w:val="00521427"/>
    <w:rsid w:val="005215E2"/>
    <w:rsid w:val="00522290"/>
    <w:rsid w:val="0052294D"/>
    <w:rsid w:val="00525DC6"/>
    <w:rsid w:val="00526CEB"/>
    <w:rsid w:val="00527110"/>
    <w:rsid w:val="00527BF6"/>
    <w:rsid w:val="0053039B"/>
    <w:rsid w:val="00530D66"/>
    <w:rsid w:val="00532166"/>
    <w:rsid w:val="005339BC"/>
    <w:rsid w:val="00534BB9"/>
    <w:rsid w:val="005354C9"/>
    <w:rsid w:val="005369A5"/>
    <w:rsid w:val="00537A1E"/>
    <w:rsid w:val="00537B11"/>
    <w:rsid w:val="005404F8"/>
    <w:rsid w:val="00541187"/>
    <w:rsid w:val="005424B6"/>
    <w:rsid w:val="005436EB"/>
    <w:rsid w:val="00543E49"/>
    <w:rsid w:val="005449EC"/>
    <w:rsid w:val="00544D18"/>
    <w:rsid w:val="005451A3"/>
    <w:rsid w:val="005451A7"/>
    <w:rsid w:val="00547901"/>
    <w:rsid w:val="005504A5"/>
    <w:rsid w:val="00550A8C"/>
    <w:rsid w:val="00551067"/>
    <w:rsid w:val="005515D8"/>
    <w:rsid w:val="005534DA"/>
    <w:rsid w:val="005537CF"/>
    <w:rsid w:val="00554C0F"/>
    <w:rsid w:val="00556833"/>
    <w:rsid w:val="00556B7B"/>
    <w:rsid w:val="00556D7C"/>
    <w:rsid w:val="00557EEF"/>
    <w:rsid w:val="00560AB2"/>
    <w:rsid w:val="00560E59"/>
    <w:rsid w:val="005622FF"/>
    <w:rsid w:val="005630DD"/>
    <w:rsid w:val="005632D2"/>
    <w:rsid w:val="005636F6"/>
    <w:rsid w:val="00564133"/>
    <w:rsid w:val="00564874"/>
    <w:rsid w:val="00564B24"/>
    <w:rsid w:val="00566848"/>
    <w:rsid w:val="00567E1B"/>
    <w:rsid w:val="00570D8D"/>
    <w:rsid w:val="00570F83"/>
    <w:rsid w:val="00571245"/>
    <w:rsid w:val="00571F42"/>
    <w:rsid w:val="00572130"/>
    <w:rsid w:val="00572E85"/>
    <w:rsid w:val="00573487"/>
    <w:rsid w:val="005748A2"/>
    <w:rsid w:val="005749E9"/>
    <w:rsid w:val="00574DCB"/>
    <w:rsid w:val="0057582B"/>
    <w:rsid w:val="00575E41"/>
    <w:rsid w:val="00576D3D"/>
    <w:rsid w:val="00576ED7"/>
    <w:rsid w:val="0057706D"/>
    <w:rsid w:val="005774BA"/>
    <w:rsid w:val="0057760C"/>
    <w:rsid w:val="005778B4"/>
    <w:rsid w:val="00577F37"/>
    <w:rsid w:val="00581028"/>
    <w:rsid w:val="0058241F"/>
    <w:rsid w:val="00582E90"/>
    <w:rsid w:val="00584630"/>
    <w:rsid w:val="00584784"/>
    <w:rsid w:val="00585086"/>
    <w:rsid w:val="00587814"/>
    <w:rsid w:val="00587883"/>
    <w:rsid w:val="00590217"/>
    <w:rsid w:val="005913E8"/>
    <w:rsid w:val="00591E0E"/>
    <w:rsid w:val="00594069"/>
    <w:rsid w:val="005947F8"/>
    <w:rsid w:val="00594F6F"/>
    <w:rsid w:val="00595047"/>
    <w:rsid w:val="00595CBE"/>
    <w:rsid w:val="0059738F"/>
    <w:rsid w:val="005A0447"/>
    <w:rsid w:val="005A0F79"/>
    <w:rsid w:val="005A168C"/>
    <w:rsid w:val="005A233A"/>
    <w:rsid w:val="005A3429"/>
    <w:rsid w:val="005A3E12"/>
    <w:rsid w:val="005A3E39"/>
    <w:rsid w:val="005A44FC"/>
    <w:rsid w:val="005A51D9"/>
    <w:rsid w:val="005A5B10"/>
    <w:rsid w:val="005A60D3"/>
    <w:rsid w:val="005A6AF8"/>
    <w:rsid w:val="005A6D56"/>
    <w:rsid w:val="005A6D5A"/>
    <w:rsid w:val="005A70BA"/>
    <w:rsid w:val="005B0498"/>
    <w:rsid w:val="005B0C0A"/>
    <w:rsid w:val="005B0E27"/>
    <w:rsid w:val="005B211F"/>
    <w:rsid w:val="005B248F"/>
    <w:rsid w:val="005B2C8D"/>
    <w:rsid w:val="005B2E3E"/>
    <w:rsid w:val="005B3B71"/>
    <w:rsid w:val="005B4CD4"/>
    <w:rsid w:val="005B4DB6"/>
    <w:rsid w:val="005B5EAA"/>
    <w:rsid w:val="005B6C86"/>
    <w:rsid w:val="005C0AF0"/>
    <w:rsid w:val="005C0DA0"/>
    <w:rsid w:val="005C1845"/>
    <w:rsid w:val="005C2A5E"/>
    <w:rsid w:val="005C3D3A"/>
    <w:rsid w:val="005C5E0E"/>
    <w:rsid w:val="005C6E68"/>
    <w:rsid w:val="005C7449"/>
    <w:rsid w:val="005D0161"/>
    <w:rsid w:val="005D140C"/>
    <w:rsid w:val="005D1A07"/>
    <w:rsid w:val="005D1BED"/>
    <w:rsid w:val="005D2947"/>
    <w:rsid w:val="005D360D"/>
    <w:rsid w:val="005D3DE1"/>
    <w:rsid w:val="005D45B1"/>
    <w:rsid w:val="005D4F5A"/>
    <w:rsid w:val="005D714A"/>
    <w:rsid w:val="005D7158"/>
    <w:rsid w:val="005D7263"/>
    <w:rsid w:val="005D747C"/>
    <w:rsid w:val="005E20C7"/>
    <w:rsid w:val="005E3C6F"/>
    <w:rsid w:val="005E4124"/>
    <w:rsid w:val="005E4893"/>
    <w:rsid w:val="005E4B3D"/>
    <w:rsid w:val="005E5192"/>
    <w:rsid w:val="005E522C"/>
    <w:rsid w:val="005E6A7A"/>
    <w:rsid w:val="005E7B21"/>
    <w:rsid w:val="005E7B76"/>
    <w:rsid w:val="005F00CF"/>
    <w:rsid w:val="005F13CC"/>
    <w:rsid w:val="005F2084"/>
    <w:rsid w:val="005F2101"/>
    <w:rsid w:val="005F2CC0"/>
    <w:rsid w:val="005F327F"/>
    <w:rsid w:val="005F4869"/>
    <w:rsid w:val="005F4F4F"/>
    <w:rsid w:val="005F661F"/>
    <w:rsid w:val="005F6CEB"/>
    <w:rsid w:val="005F6F04"/>
    <w:rsid w:val="00600538"/>
    <w:rsid w:val="00600761"/>
    <w:rsid w:val="00600F5D"/>
    <w:rsid w:val="00601A44"/>
    <w:rsid w:val="0060479E"/>
    <w:rsid w:val="00604DCA"/>
    <w:rsid w:val="00605EC7"/>
    <w:rsid w:val="00605F32"/>
    <w:rsid w:val="00606D06"/>
    <w:rsid w:val="00607B00"/>
    <w:rsid w:val="006102ED"/>
    <w:rsid w:val="00610737"/>
    <w:rsid w:val="00611CEC"/>
    <w:rsid w:val="00612CBC"/>
    <w:rsid w:val="00613AC8"/>
    <w:rsid w:val="00614169"/>
    <w:rsid w:val="00614727"/>
    <w:rsid w:val="006148D7"/>
    <w:rsid w:val="00615592"/>
    <w:rsid w:val="00616701"/>
    <w:rsid w:val="006178E9"/>
    <w:rsid w:val="006204C5"/>
    <w:rsid w:val="006207DE"/>
    <w:rsid w:val="00621BCA"/>
    <w:rsid w:val="00621D7A"/>
    <w:rsid w:val="006226E5"/>
    <w:rsid w:val="00622AB9"/>
    <w:rsid w:val="006247D3"/>
    <w:rsid w:val="00624A5A"/>
    <w:rsid w:val="006274B6"/>
    <w:rsid w:val="00627934"/>
    <w:rsid w:val="006279CB"/>
    <w:rsid w:val="0063093C"/>
    <w:rsid w:val="00630DA4"/>
    <w:rsid w:val="00630F9C"/>
    <w:rsid w:val="006314BF"/>
    <w:rsid w:val="0063305B"/>
    <w:rsid w:val="00633119"/>
    <w:rsid w:val="00635103"/>
    <w:rsid w:val="006358BA"/>
    <w:rsid w:val="00635D06"/>
    <w:rsid w:val="00636577"/>
    <w:rsid w:val="00636A00"/>
    <w:rsid w:val="00637354"/>
    <w:rsid w:val="006374E4"/>
    <w:rsid w:val="006377CF"/>
    <w:rsid w:val="00637F09"/>
    <w:rsid w:val="00640B9E"/>
    <w:rsid w:val="006426F0"/>
    <w:rsid w:val="006429DE"/>
    <w:rsid w:val="00645192"/>
    <w:rsid w:val="00650893"/>
    <w:rsid w:val="006512F6"/>
    <w:rsid w:val="006521D6"/>
    <w:rsid w:val="00652D5F"/>
    <w:rsid w:val="006542EB"/>
    <w:rsid w:val="00654F81"/>
    <w:rsid w:val="006552A4"/>
    <w:rsid w:val="00655CA9"/>
    <w:rsid w:val="00656647"/>
    <w:rsid w:val="00656F15"/>
    <w:rsid w:val="006578D8"/>
    <w:rsid w:val="00660240"/>
    <w:rsid w:val="0066436A"/>
    <w:rsid w:val="0066476D"/>
    <w:rsid w:val="00664812"/>
    <w:rsid w:val="00665189"/>
    <w:rsid w:val="006653AA"/>
    <w:rsid w:val="006660F7"/>
    <w:rsid w:val="00666DE7"/>
    <w:rsid w:val="00667119"/>
    <w:rsid w:val="0066727F"/>
    <w:rsid w:val="006676A2"/>
    <w:rsid w:val="00667F44"/>
    <w:rsid w:val="006701AB"/>
    <w:rsid w:val="00670DA0"/>
    <w:rsid w:val="006712FB"/>
    <w:rsid w:val="00671C72"/>
    <w:rsid w:val="006728DA"/>
    <w:rsid w:val="00672BDC"/>
    <w:rsid w:val="00673268"/>
    <w:rsid w:val="0067373E"/>
    <w:rsid w:val="00673BE7"/>
    <w:rsid w:val="00673D39"/>
    <w:rsid w:val="00673D7F"/>
    <w:rsid w:val="00673DB9"/>
    <w:rsid w:val="006747F6"/>
    <w:rsid w:val="00674962"/>
    <w:rsid w:val="006765F9"/>
    <w:rsid w:val="00680C90"/>
    <w:rsid w:val="006837C8"/>
    <w:rsid w:val="00683D6C"/>
    <w:rsid w:val="00684425"/>
    <w:rsid w:val="0068614C"/>
    <w:rsid w:val="006863C5"/>
    <w:rsid w:val="00686918"/>
    <w:rsid w:val="0068738A"/>
    <w:rsid w:val="006874AC"/>
    <w:rsid w:val="0068762C"/>
    <w:rsid w:val="00687982"/>
    <w:rsid w:val="006917EB"/>
    <w:rsid w:val="00692133"/>
    <w:rsid w:val="006928B9"/>
    <w:rsid w:val="00692C15"/>
    <w:rsid w:val="006942D0"/>
    <w:rsid w:val="00694857"/>
    <w:rsid w:val="00694ACD"/>
    <w:rsid w:val="00695019"/>
    <w:rsid w:val="00696155"/>
    <w:rsid w:val="006975B0"/>
    <w:rsid w:val="006A0C84"/>
    <w:rsid w:val="006A2927"/>
    <w:rsid w:val="006A3577"/>
    <w:rsid w:val="006A4299"/>
    <w:rsid w:val="006A4DBE"/>
    <w:rsid w:val="006A586B"/>
    <w:rsid w:val="006A6778"/>
    <w:rsid w:val="006A705C"/>
    <w:rsid w:val="006B19B7"/>
    <w:rsid w:val="006B4C38"/>
    <w:rsid w:val="006B67DE"/>
    <w:rsid w:val="006C07A2"/>
    <w:rsid w:val="006C0FCA"/>
    <w:rsid w:val="006C2C13"/>
    <w:rsid w:val="006C317D"/>
    <w:rsid w:val="006C35C8"/>
    <w:rsid w:val="006C3AFB"/>
    <w:rsid w:val="006C3E6E"/>
    <w:rsid w:val="006C3FE9"/>
    <w:rsid w:val="006C4239"/>
    <w:rsid w:val="006C451B"/>
    <w:rsid w:val="006C6FAA"/>
    <w:rsid w:val="006C79CD"/>
    <w:rsid w:val="006D22EC"/>
    <w:rsid w:val="006D2A43"/>
    <w:rsid w:val="006D2C6E"/>
    <w:rsid w:val="006D3C4E"/>
    <w:rsid w:val="006D3C53"/>
    <w:rsid w:val="006D44BC"/>
    <w:rsid w:val="006D572A"/>
    <w:rsid w:val="006D58BF"/>
    <w:rsid w:val="006D646D"/>
    <w:rsid w:val="006E00AE"/>
    <w:rsid w:val="006E01B1"/>
    <w:rsid w:val="006E10CC"/>
    <w:rsid w:val="006E138F"/>
    <w:rsid w:val="006E14F5"/>
    <w:rsid w:val="006E2872"/>
    <w:rsid w:val="006E2F11"/>
    <w:rsid w:val="006E351D"/>
    <w:rsid w:val="006E6583"/>
    <w:rsid w:val="006E6F6A"/>
    <w:rsid w:val="006E6FD2"/>
    <w:rsid w:val="006F046A"/>
    <w:rsid w:val="006F17BD"/>
    <w:rsid w:val="006F206D"/>
    <w:rsid w:val="006F2293"/>
    <w:rsid w:val="006F28BE"/>
    <w:rsid w:val="006F28D0"/>
    <w:rsid w:val="006F34CD"/>
    <w:rsid w:val="006F360C"/>
    <w:rsid w:val="006F3F55"/>
    <w:rsid w:val="006F41D0"/>
    <w:rsid w:val="006F5CA8"/>
    <w:rsid w:val="006F6023"/>
    <w:rsid w:val="006F6AB9"/>
    <w:rsid w:val="00701D53"/>
    <w:rsid w:val="0070250F"/>
    <w:rsid w:val="00702B89"/>
    <w:rsid w:val="00704197"/>
    <w:rsid w:val="007042A0"/>
    <w:rsid w:val="00705CD6"/>
    <w:rsid w:val="00707164"/>
    <w:rsid w:val="00707A84"/>
    <w:rsid w:val="00707AB4"/>
    <w:rsid w:val="0071046B"/>
    <w:rsid w:val="00712AD0"/>
    <w:rsid w:val="007135D4"/>
    <w:rsid w:val="00716408"/>
    <w:rsid w:val="00716512"/>
    <w:rsid w:val="00717C54"/>
    <w:rsid w:val="00717CAD"/>
    <w:rsid w:val="0072088A"/>
    <w:rsid w:val="00722868"/>
    <w:rsid w:val="00723BC2"/>
    <w:rsid w:val="0072434E"/>
    <w:rsid w:val="00724DB9"/>
    <w:rsid w:val="0072609C"/>
    <w:rsid w:val="00727272"/>
    <w:rsid w:val="00727CA3"/>
    <w:rsid w:val="007304C2"/>
    <w:rsid w:val="00730BA8"/>
    <w:rsid w:val="00731282"/>
    <w:rsid w:val="007313CA"/>
    <w:rsid w:val="007313F7"/>
    <w:rsid w:val="007328A8"/>
    <w:rsid w:val="00733090"/>
    <w:rsid w:val="007330A0"/>
    <w:rsid w:val="007341F8"/>
    <w:rsid w:val="007347E1"/>
    <w:rsid w:val="00737008"/>
    <w:rsid w:val="007377A7"/>
    <w:rsid w:val="00741591"/>
    <w:rsid w:val="007423C4"/>
    <w:rsid w:val="007423EF"/>
    <w:rsid w:val="00742400"/>
    <w:rsid w:val="00742EA4"/>
    <w:rsid w:val="0074375E"/>
    <w:rsid w:val="0074434A"/>
    <w:rsid w:val="00745389"/>
    <w:rsid w:val="0074558D"/>
    <w:rsid w:val="00747FC8"/>
    <w:rsid w:val="00751702"/>
    <w:rsid w:val="00751A79"/>
    <w:rsid w:val="00752836"/>
    <w:rsid w:val="00753A7E"/>
    <w:rsid w:val="00753FFE"/>
    <w:rsid w:val="00754CAD"/>
    <w:rsid w:val="00754E01"/>
    <w:rsid w:val="00755535"/>
    <w:rsid w:val="007566B3"/>
    <w:rsid w:val="00756997"/>
    <w:rsid w:val="00760190"/>
    <w:rsid w:val="00760613"/>
    <w:rsid w:val="0076115B"/>
    <w:rsid w:val="00761E7B"/>
    <w:rsid w:val="00761F40"/>
    <w:rsid w:val="007626C8"/>
    <w:rsid w:val="00763ED4"/>
    <w:rsid w:val="00764D72"/>
    <w:rsid w:val="00766085"/>
    <w:rsid w:val="00767071"/>
    <w:rsid w:val="007670EC"/>
    <w:rsid w:val="007672FF"/>
    <w:rsid w:val="007674A5"/>
    <w:rsid w:val="00767F68"/>
    <w:rsid w:val="007707D5"/>
    <w:rsid w:val="00770EA0"/>
    <w:rsid w:val="0077104E"/>
    <w:rsid w:val="007719FB"/>
    <w:rsid w:val="00771AF0"/>
    <w:rsid w:val="00771D67"/>
    <w:rsid w:val="00772165"/>
    <w:rsid w:val="0077236B"/>
    <w:rsid w:val="00772795"/>
    <w:rsid w:val="00774029"/>
    <w:rsid w:val="007745EE"/>
    <w:rsid w:val="00775B0F"/>
    <w:rsid w:val="00775EF2"/>
    <w:rsid w:val="007761B9"/>
    <w:rsid w:val="007762C1"/>
    <w:rsid w:val="00776899"/>
    <w:rsid w:val="007768E6"/>
    <w:rsid w:val="00777A86"/>
    <w:rsid w:val="007813D0"/>
    <w:rsid w:val="00782E97"/>
    <w:rsid w:val="00783BE4"/>
    <w:rsid w:val="00784094"/>
    <w:rsid w:val="00784D41"/>
    <w:rsid w:val="00785686"/>
    <w:rsid w:val="00785999"/>
    <w:rsid w:val="00786C74"/>
    <w:rsid w:val="00787B0E"/>
    <w:rsid w:val="00790062"/>
    <w:rsid w:val="00791C23"/>
    <w:rsid w:val="00791FDB"/>
    <w:rsid w:val="007921B2"/>
    <w:rsid w:val="00792FEF"/>
    <w:rsid w:val="007931DD"/>
    <w:rsid w:val="00793C6D"/>
    <w:rsid w:val="00794E65"/>
    <w:rsid w:val="00794F28"/>
    <w:rsid w:val="0079682F"/>
    <w:rsid w:val="00797022"/>
    <w:rsid w:val="007A1CA2"/>
    <w:rsid w:val="007A2344"/>
    <w:rsid w:val="007A2696"/>
    <w:rsid w:val="007A2F16"/>
    <w:rsid w:val="007A30F5"/>
    <w:rsid w:val="007A3942"/>
    <w:rsid w:val="007A3CE8"/>
    <w:rsid w:val="007A3D56"/>
    <w:rsid w:val="007A4455"/>
    <w:rsid w:val="007A4522"/>
    <w:rsid w:val="007A4E3F"/>
    <w:rsid w:val="007A5AFC"/>
    <w:rsid w:val="007A6F36"/>
    <w:rsid w:val="007A7693"/>
    <w:rsid w:val="007A7B60"/>
    <w:rsid w:val="007B0070"/>
    <w:rsid w:val="007B05F9"/>
    <w:rsid w:val="007B0E3C"/>
    <w:rsid w:val="007B0E49"/>
    <w:rsid w:val="007B115A"/>
    <w:rsid w:val="007B1D47"/>
    <w:rsid w:val="007B1F88"/>
    <w:rsid w:val="007B2189"/>
    <w:rsid w:val="007B2325"/>
    <w:rsid w:val="007B297E"/>
    <w:rsid w:val="007B2E93"/>
    <w:rsid w:val="007B34F4"/>
    <w:rsid w:val="007B353D"/>
    <w:rsid w:val="007B3DF0"/>
    <w:rsid w:val="007B3F06"/>
    <w:rsid w:val="007B49C1"/>
    <w:rsid w:val="007B4D4A"/>
    <w:rsid w:val="007B4ED4"/>
    <w:rsid w:val="007B517D"/>
    <w:rsid w:val="007B7338"/>
    <w:rsid w:val="007B7712"/>
    <w:rsid w:val="007C01A0"/>
    <w:rsid w:val="007C0D6A"/>
    <w:rsid w:val="007C19F2"/>
    <w:rsid w:val="007C206C"/>
    <w:rsid w:val="007C2E47"/>
    <w:rsid w:val="007C2FE1"/>
    <w:rsid w:val="007C3A93"/>
    <w:rsid w:val="007C4E85"/>
    <w:rsid w:val="007C50AB"/>
    <w:rsid w:val="007C6915"/>
    <w:rsid w:val="007D0418"/>
    <w:rsid w:val="007D1423"/>
    <w:rsid w:val="007D2B4F"/>
    <w:rsid w:val="007D35AA"/>
    <w:rsid w:val="007D3675"/>
    <w:rsid w:val="007D536C"/>
    <w:rsid w:val="007D5AF2"/>
    <w:rsid w:val="007D62A9"/>
    <w:rsid w:val="007D698D"/>
    <w:rsid w:val="007D77AF"/>
    <w:rsid w:val="007E0192"/>
    <w:rsid w:val="007E0243"/>
    <w:rsid w:val="007E0980"/>
    <w:rsid w:val="007E0C7F"/>
    <w:rsid w:val="007E0E61"/>
    <w:rsid w:val="007E113C"/>
    <w:rsid w:val="007E187B"/>
    <w:rsid w:val="007E2F9B"/>
    <w:rsid w:val="007E3046"/>
    <w:rsid w:val="007E375F"/>
    <w:rsid w:val="007E3A32"/>
    <w:rsid w:val="007E4A11"/>
    <w:rsid w:val="007E50DD"/>
    <w:rsid w:val="007E5AE0"/>
    <w:rsid w:val="007E679B"/>
    <w:rsid w:val="007E6DFE"/>
    <w:rsid w:val="007E7B9D"/>
    <w:rsid w:val="007F078F"/>
    <w:rsid w:val="007F15E0"/>
    <w:rsid w:val="007F200B"/>
    <w:rsid w:val="007F23B0"/>
    <w:rsid w:val="007F27E3"/>
    <w:rsid w:val="007F2B01"/>
    <w:rsid w:val="007F2BC0"/>
    <w:rsid w:val="007F3AD7"/>
    <w:rsid w:val="007F3BC7"/>
    <w:rsid w:val="007F3F91"/>
    <w:rsid w:val="007F41A9"/>
    <w:rsid w:val="007F457E"/>
    <w:rsid w:val="007F5167"/>
    <w:rsid w:val="007F7029"/>
    <w:rsid w:val="007F7628"/>
    <w:rsid w:val="007F7918"/>
    <w:rsid w:val="00800191"/>
    <w:rsid w:val="008002DA"/>
    <w:rsid w:val="0080087A"/>
    <w:rsid w:val="008015A8"/>
    <w:rsid w:val="0080275A"/>
    <w:rsid w:val="00803B62"/>
    <w:rsid w:val="008048EB"/>
    <w:rsid w:val="008052B1"/>
    <w:rsid w:val="00805A08"/>
    <w:rsid w:val="00805CF9"/>
    <w:rsid w:val="00805DC0"/>
    <w:rsid w:val="00806DA3"/>
    <w:rsid w:val="00807B2C"/>
    <w:rsid w:val="00807EDE"/>
    <w:rsid w:val="00807FE7"/>
    <w:rsid w:val="00810138"/>
    <w:rsid w:val="008127A3"/>
    <w:rsid w:val="008133F1"/>
    <w:rsid w:val="00816B05"/>
    <w:rsid w:val="00816E1F"/>
    <w:rsid w:val="00817915"/>
    <w:rsid w:val="00817BAD"/>
    <w:rsid w:val="00817D01"/>
    <w:rsid w:val="00821AEA"/>
    <w:rsid w:val="00821C4E"/>
    <w:rsid w:val="00821D8A"/>
    <w:rsid w:val="0082257D"/>
    <w:rsid w:val="00823F1F"/>
    <w:rsid w:val="00825D45"/>
    <w:rsid w:val="008278EE"/>
    <w:rsid w:val="008279B6"/>
    <w:rsid w:val="00827A78"/>
    <w:rsid w:val="00827B66"/>
    <w:rsid w:val="008304A0"/>
    <w:rsid w:val="0083107F"/>
    <w:rsid w:val="00834DAA"/>
    <w:rsid w:val="00836623"/>
    <w:rsid w:val="00836F8D"/>
    <w:rsid w:val="00837577"/>
    <w:rsid w:val="00840766"/>
    <w:rsid w:val="00840ABC"/>
    <w:rsid w:val="00840B59"/>
    <w:rsid w:val="00840C3C"/>
    <w:rsid w:val="00840FDF"/>
    <w:rsid w:val="0084168E"/>
    <w:rsid w:val="00841DC7"/>
    <w:rsid w:val="00842817"/>
    <w:rsid w:val="00842A38"/>
    <w:rsid w:val="00842F99"/>
    <w:rsid w:val="00842FE0"/>
    <w:rsid w:val="00843D00"/>
    <w:rsid w:val="008449FE"/>
    <w:rsid w:val="00844CEB"/>
    <w:rsid w:val="008458BC"/>
    <w:rsid w:val="00845C65"/>
    <w:rsid w:val="0084725A"/>
    <w:rsid w:val="008477D1"/>
    <w:rsid w:val="008500F2"/>
    <w:rsid w:val="0085041B"/>
    <w:rsid w:val="00852DDC"/>
    <w:rsid w:val="00853102"/>
    <w:rsid w:val="0085329C"/>
    <w:rsid w:val="00855377"/>
    <w:rsid w:val="00855C75"/>
    <w:rsid w:val="008567A2"/>
    <w:rsid w:val="008576F2"/>
    <w:rsid w:val="008603F0"/>
    <w:rsid w:val="00860D8B"/>
    <w:rsid w:val="008624BA"/>
    <w:rsid w:val="00862C69"/>
    <w:rsid w:val="00863AFE"/>
    <w:rsid w:val="00863C60"/>
    <w:rsid w:val="00864AA3"/>
    <w:rsid w:val="008655A7"/>
    <w:rsid w:val="0087031D"/>
    <w:rsid w:val="00873A0E"/>
    <w:rsid w:val="00873AFD"/>
    <w:rsid w:val="0087421C"/>
    <w:rsid w:val="0087498C"/>
    <w:rsid w:val="00874A8B"/>
    <w:rsid w:val="0087503F"/>
    <w:rsid w:val="00875505"/>
    <w:rsid w:val="00875742"/>
    <w:rsid w:val="0087590A"/>
    <w:rsid w:val="00875BB0"/>
    <w:rsid w:val="00876240"/>
    <w:rsid w:val="00876501"/>
    <w:rsid w:val="00876D82"/>
    <w:rsid w:val="00877620"/>
    <w:rsid w:val="00877D3E"/>
    <w:rsid w:val="00880212"/>
    <w:rsid w:val="0088119F"/>
    <w:rsid w:val="00881C13"/>
    <w:rsid w:val="008824A7"/>
    <w:rsid w:val="00882D32"/>
    <w:rsid w:val="00883A6A"/>
    <w:rsid w:val="0088521D"/>
    <w:rsid w:val="00886A4A"/>
    <w:rsid w:val="00886EA8"/>
    <w:rsid w:val="00887B6F"/>
    <w:rsid w:val="0089049A"/>
    <w:rsid w:val="008919F0"/>
    <w:rsid w:val="00892137"/>
    <w:rsid w:val="00892715"/>
    <w:rsid w:val="00892776"/>
    <w:rsid w:val="008938EB"/>
    <w:rsid w:val="00893FB4"/>
    <w:rsid w:val="008945F5"/>
    <w:rsid w:val="00895409"/>
    <w:rsid w:val="00895BDB"/>
    <w:rsid w:val="00895E2F"/>
    <w:rsid w:val="008970AA"/>
    <w:rsid w:val="00897702"/>
    <w:rsid w:val="008A012B"/>
    <w:rsid w:val="008A0B3B"/>
    <w:rsid w:val="008A0E3E"/>
    <w:rsid w:val="008A1017"/>
    <w:rsid w:val="008A1CF5"/>
    <w:rsid w:val="008A2F91"/>
    <w:rsid w:val="008A4A9D"/>
    <w:rsid w:val="008A4BED"/>
    <w:rsid w:val="008A5B5E"/>
    <w:rsid w:val="008A704C"/>
    <w:rsid w:val="008A73DA"/>
    <w:rsid w:val="008A73E3"/>
    <w:rsid w:val="008B17CE"/>
    <w:rsid w:val="008B2DD3"/>
    <w:rsid w:val="008B467C"/>
    <w:rsid w:val="008B4903"/>
    <w:rsid w:val="008B4A82"/>
    <w:rsid w:val="008B4E5E"/>
    <w:rsid w:val="008B59B1"/>
    <w:rsid w:val="008B7E12"/>
    <w:rsid w:val="008C0F7E"/>
    <w:rsid w:val="008C1806"/>
    <w:rsid w:val="008C2757"/>
    <w:rsid w:val="008C2FD2"/>
    <w:rsid w:val="008C35A2"/>
    <w:rsid w:val="008C3702"/>
    <w:rsid w:val="008C378D"/>
    <w:rsid w:val="008C3FDF"/>
    <w:rsid w:val="008C5567"/>
    <w:rsid w:val="008C5F08"/>
    <w:rsid w:val="008C60F0"/>
    <w:rsid w:val="008C6EBF"/>
    <w:rsid w:val="008C7DB5"/>
    <w:rsid w:val="008C7FB7"/>
    <w:rsid w:val="008D0A95"/>
    <w:rsid w:val="008D0AB3"/>
    <w:rsid w:val="008D2B59"/>
    <w:rsid w:val="008D31FF"/>
    <w:rsid w:val="008D3CCE"/>
    <w:rsid w:val="008D4BFC"/>
    <w:rsid w:val="008D583D"/>
    <w:rsid w:val="008D7B5E"/>
    <w:rsid w:val="008E01EF"/>
    <w:rsid w:val="008E2868"/>
    <w:rsid w:val="008E31AC"/>
    <w:rsid w:val="008E3C1D"/>
    <w:rsid w:val="008E3EC2"/>
    <w:rsid w:val="008E40D7"/>
    <w:rsid w:val="008E47F3"/>
    <w:rsid w:val="008E50AD"/>
    <w:rsid w:val="008E6011"/>
    <w:rsid w:val="008E6D62"/>
    <w:rsid w:val="008E7860"/>
    <w:rsid w:val="008E7FEF"/>
    <w:rsid w:val="008F0E95"/>
    <w:rsid w:val="008F2187"/>
    <w:rsid w:val="008F26B4"/>
    <w:rsid w:val="008F2776"/>
    <w:rsid w:val="008F2896"/>
    <w:rsid w:val="008F29B3"/>
    <w:rsid w:val="008F29F4"/>
    <w:rsid w:val="008F315E"/>
    <w:rsid w:val="008F529E"/>
    <w:rsid w:val="008F67FC"/>
    <w:rsid w:val="008F7776"/>
    <w:rsid w:val="00900BB6"/>
    <w:rsid w:val="00900C39"/>
    <w:rsid w:val="00901749"/>
    <w:rsid w:val="00902A56"/>
    <w:rsid w:val="00902B80"/>
    <w:rsid w:val="00903837"/>
    <w:rsid w:val="00903CE3"/>
    <w:rsid w:val="00904107"/>
    <w:rsid w:val="00904B34"/>
    <w:rsid w:val="00905369"/>
    <w:rsid w:val="00905997"/>
    <w:rsid w:val="0091449D"/>
    <w:rsid w:val="00914729"/>
    <w:rsid w:val="00915180"/>
    <w:rsid w:val="00916A28"/>
    <w:rsid w:val="009211EF"/>
    <w:rsid w:val="00921924"/>
    <w:rsid w:val="0092334D"/>
    <w:rsid w:val="0092440B"/>
    <w:rsid w:val="00925597"/>
    <w:rsid w:val="009262D4"/>
    <w:rsid w:val="009274B6"/>
    <w:rsid w:val="009279E1"/>
    <w:rsid w:val="00927ABC"/>
    <w:rsid w:val="00927F7C"/>
    <w:rsid w:val="0093018A"/>
    <w:rsid w:val="009305EF"/>
    <w:rsid w:val="009315A5"/>
    <w:rsid w:val="0093369E"/>
    <w:rsid w:val="00933807"/>
    <w:rsid w:val="00933EBE"/>
    <w:rsid w:val="00935C24"/>
    <w:rsid w:val="00935C51"/>
    <w:rsid w:val="00935C56"/>
    <w:rsid w:val="009364CF"/>
    <w:rsid w:val="00936500"/>
    <w:rsid w:val="00936AC9"/>
    <w:rsid w:val="00937699"/>
    <w:rsid w:val="00937A60"/>
    <w:rsid w:val="00937B01"/>
    <w:rsid w:val="00937C0D"/>
    <w:rsid w:val="00940034"/>
    <w:rsid w:val="0094054F"/>
    <w:rsid w:val="009414C2"/>
    <w:rsid w:val="00941C08"/>
    <w:rsid w:val="009424D8"/>
    <w:rsid w:val="00944843"/>
    <w:rsid w:val="00944929"/>
    <w:rsid w:val="009455F5"/>
    <w:rsid w:val="00946B76"/>
    <w:rsid w:val="009470D9"/>
    <w:rsid w:val="00947467"/>
    <w:rsid w:val="009476F7"/>
    <w:rsid w:val="00947A49"/>
    <w:rsid w:val="0095132D"/>
    <w:rsid w:val="00952C49"/>
    <w:rsid w:val="00953B1D"/>
    <w:rsid w:val="00953C07"/>
    <w:rsid w:val="0095513A"/>
    <w:rsid w:val="00955279"/>
    <w:rsid w:val="00955B78"/>
    <w:rsid w:val="0095633D"/>
    <w:rsid w:val="00957254"/>
    <w:rsid w:val="00957306"/>
    <w:rsid w:val="0095756C"/>
    <w:rsid w:val="00957F65"/>
    <w:rsid w:val="0096022D"/>
    <w:rsid w:val="00960798"/>
    <w:rsid w:val="0096160B"/>
    <w:rsid w:val="009620FC"/>
    <w:rsid w:val="00963640"/>
    <w:rsid w:val="0096408B"/>
    <w:rsid w:val="0096411C"/>
    <w:rsid w:val="009656FE"/>
    <w:rsid w:val="009662FB"/>
    <w:rsid w:val="00966FEA"/>
    <w:rsid w:val="00967F56"/>
    <w:rsid w:val="009707F1"/>
    <w:rsid w:val="00970F8B"/>
    <w:rsid w:val="00971274"/>
    <w:rsid w:val="00971CC9"/>
    <w:rsid w:val="00972291"/>
    <w:rsid w:val="00973457"/>
    <w:rsid w:val="00973B6B"/>
    <w:rsid w:val="00973EF3"/>
    <w:rsid w:val="00974435"/>
    <w:rsid w:val="00975C1E"/>
    <w:rsid w:val="00976EB0"/>
    <w:rsid w:val="00977294"/>
    <w:rsid w:val="00980D3F"/>
    <w:rsid w:val="0098155C"/>
    <w:rsid w:val="00981BB7"/>
    <w:rsid w:val="0098392E"/>
    <w:rsid w:val="0098468D"/>
    <w:rsid w:val="00984F0B"/>
    <w:rsid w:val="0098578E"/>
    <w:rsid w:val="0098785C"/>
    <w:rsid w:val="009900F4"/>
    <w:rsid w:val="009907D3"/>
    <w:rsid w:val="0099179A"/>
    <w:rsid w:val="009918B3"/>
    <w:rsid w:val="009923E8"/>
    <w:rsid w:val="00992BAF"/>
    <w:rsid w:val="00992BD8"/>
    <w:rsid w:val="00992DA4"/>
    <w:rsid w:val="00993691"/>
    <w:rsid w:val="009941E7"/>
    <w:rsid w:val="00994F5E"/>
    <w:rsid w:val="0099540B"/>
    <w:rsid w:val="0099612C"/>
    <w:rsid w:val="009973DC"/>
    <w:rsid w:val="00997825"/>
    <w:rsid w:val="009A04EC"/>
    <w:rsid w:val="009A0C42"/>
    <w:rsid w:val="009A0D3B"/>
    <w:rsid w:val="009A1E76"/>
    <w:rsid w:val="009A213E"/>
    <w:rsid w:val="009A25DE"/>
    <w:rsid w:val="009A2D3E"/>
    <w:rsid w:val="009A3E9D"/>
    <w:rsid w:val="009A3FCE"/>
    <w:rsid w:val="009A462D"/>
    <w:rsid w:val="009A4D90"/>
    <w:rsid w:val="009A54AD"/>
    <w:rsid w:val="009A5D19"/>
    <w:rsid w:val="009B0328"/>
    <w:rsid w:val="009B0B3A"/>
    <w:rsid w:val="009B13D0"/>
    <w:rsid w:val="009B1E3D"/>
    <w:rsid w:val="009B1EC3"/>
    <w:rsid w:val="009B206E"/>
    <w:rsid w:val="009B267F"/>
    <w:rsid w:val="009B30F6"/>
    <w:rsid w:val="009B357F"/>
    <w:rsid w:val="009B3A40"/>
    <w:rsid w:val="009B4EDB"/>
    <w:rsid w:val="009B5979"/>
    <w:rsid w:val="009B70B2"/>
    <w:rsid w:val="009B7555"/>
    <w:rsid w:val="009B7A24"/>
    <w:rsid w:val="009B7F57"/>
    <w:rsid w:val="009C0197"/>
    <w:rsid w:val="009C02CE"/>
    <w:rsid w:val="009C09E8"/>
    <w:rsid w:val="009C2AF7"/>
    <w:rsid w:val="009C32E7"/>
    <w:rsid w:val="009C3724"/>
    <w:rsid w:val="009C4317"/>
    <w:rsid w:val="009C5420"/>
    <w:rsid w:val="009C6D29"/>
    <w:rsid w:val="009C73EF"/>
    <w:rsid w:val="009C74CE"/>
    <w:rsid w:val="009C7A3B"/>
    <w:rsid w:val="009C7AF9"/>
    <w:rsid w:val="009C7D01"/>
    <w:rsid w:val="009D07C0"/>
    <w:rsid w:val="009D1278"/>
    <w:rsid w:val="009D34F3"/>
    <w:rsid w:val="009D3646"/>
    <w:rsid w:val="009D36AD"/>
    <w:rsid w:val="009D4855"/>
    <w:rsid w:val="009D5CA6"/>
    <w:rsid w:val="009D6937"/>
    <w:rsid w:val="009D79BD"/>
    <w:rsid w:val="009E1957"/>
    <w:rsid w:val="009E2696"/>
    <w:rsid w:val="009E29AD"/>
    <w:rsid w:val="009E2BE7"/>
    <w:rsid w:val="009E384D"/>
    <w:rsid w:val="009E434A"/>
    <w:rsid w:val="009E555B"/>
    <w:rsid w:val="009E6193"/>
    <w:rsid w:val="009F0427"/>
    <w:rsid w:val="009F0B39"/>
    <w:rsid w:val="009F150F"/>
    <w:rsid w:val="009F2822"/>
    <w:rsid w:val="009F3AF8"/>
    <w:rsid w:val="009F6B58"/>
    <w:rsid w:val="00A009C1"/>
    <w:rsid w:val="00A00C0E"/>
    <w:rsid w:val="00A01169"/>
    <w:rsid w:val="00A011C5"/>
    <w:rsid w:val="00A0155A"/>
    <w:rsid w:val="00A02BBA"/>
    <w:rsid w:val="00A03157"/>
    <w:rsid w:val="00A04CEC"/>
    <w:rsid w:val="00A0618C"/>
    <w:rsid w:val="00A073C2"/>
    <w:rsid w:val="00A07FF9"/>
    <w:rsid w:val="00A11393"/>
    <w:rsid w:val="00A12B5E"/>
    <w:rsid w:val="00A14999"/>
    <w:rsid w:val="00A17A75"/>
    <w:rsid w:val="00A20ABE"/>
    <w:rsid w:val="00A21044"/>
    <w:rsid w:val="00A212A7"/>
    <w:rsid w:val="00A21D02"/>
    <w:rsid w:val="00A22682"/>
    <w:rsid w:val="00A226F1"/>
    <w:rsid w:val="00A22708"/>
    <w:rsid w:val="00A24849"/>
    <w:rsid w:val="00A253D3"/>
    <w:rsid w:val="00A25AC9"/>
    <w:rsid w:val="00A265A2"/>
    <w:rsid w:val="00A26797"/>
    <w:rsid w:val="00A2680B"/>
    <w:rsid w:val="00A2696F"/>
    <w:rsid w:val="00A26DA6"/>
    <w:rsid w:val="00A2763C"/>
    <w:rsid w:val="00A2786C"/>
    <w:rsid w:val="00A3039A"/>
    <w:rsid w:val="00A31850"/>
    <w:rsid w:val="00A32E5F"/>
    <w:rsid w:val="00A33515"/>
    <w:rsid w:val="00A33D34"/>
    <w:rsid w:val="00A34F67"/>
    <w:rsid w:val="00A35BB4"/>
    <w:rsid w:val="00A35C9A"/>
    <w:rsid w:val="00A36744"/>
    <w:rsid w:val="00A3680B"/>
    <w:rsid w:val="00A36A64"/>
    <w:rsid w:val="00A37378"/>
    <w:rsid w:val="00A42387"/>
    <w:rsid w:val="00A42E82"/>
    <w:rsid w:val="00A4425A"/>
    <w:rsid w:val="00A44991"/>
    <w:rsid w:val="00A45052"/>
    <w:rsid w:val="00A452E3"/>
    <w:rsid w:val="00A4536A"/>
    <w:rsid w:val="00A463E2"/>
    <w:rsid w:val="00A47126"/>
    <w:rsid w:val="00A50260"/>
    <w:rsid w:val="00A50EA2"/>
    <w:rsid w:val="00A511A1"/>
    <w:rsid w:val="00A5276F"/>
    <w:rsid w:val="00A544C4"/>
    <w:rsid w:val="00A54980"/>
    <w:rsid w:val="00A5520F"/>
    <w:rsid w:val="00A55AC5"/>
    <w:rsid w:val="00A56D9D"/>
    <w:rsid w:val="00A57B24"/>
    <w:rsid w:val="00A6011F"/>
    <w:rsid w:val="00A60EEE"/>
    <w:rsid w:val="00A612C1"/>
    <w:rsid w:val="00A61572"/>
    <w:rsid w:val="00A61984"/>
    <w:rsid w:val="00A61CFC"/>
    <w:rsid w:val="00A62F2F"/>
    <w:rsid w:val="00A638DA"/>
    <w:rsid w:val="00A6426C"/>
    <w:rsid w:val="00A643F9"/>
    <w:rsid w:val="00A64FC7"/>
    <w:rsid w:val="00A65378"/>
    <w:rsid w:val="00A664BF"/>
    <w:rsid w:val="00A66E08"/>
    <w:rsid w:val="00A66F55"/>
    <w:rsid w:val="00A67663"/>
    <w:rsid w:val="00A67F19"/>
    <w:rsid w:val="00A70978"/>
    <w:rsid w:val="00A72769"/>
    <w:rsid w:val="00A72F4D"/>
    <w:rsid w:val="00A73784"/>
    <w:rsid w:val="00A740B3"/>
    <w:rsid w:val="00A7493B"/>
    <w:rsid w:val="00A74E3E"/>
    <w:rsid w:val="00A74F9F"/>
    <w:rsid w:val="00A76783"/>
    <w:rsid w:val="00A770C3"/>
    <w:rsid w:val="00A773D4"/>
    <w:rsid w:val="00A800AF"/>
    <w:rsid w:val="00A80F5A"/>
    <w:rsid w:val="00A81B41"/>
    <w:rsid w:val="00A82D51"/>
    <w:rsid w:val="00A82F66"/>
    <w:rsid w:val="00A83326"/>
    <w:rsid w:val="00A85C58"/>
    <w:rsid w:val="00A85EDA"/>
    <w:rsid w:val="00A860DF"/>
    <w:rsid w:val="00A866C1"/>
    <w:rsid w:val="00A86723"/>
    <w:rsid w:val="00A86912"/>
    <w:rsid w:val="00A87D59"/>
    <w:rsid w:val="00A902D6"/>
    <w:rsid w:val="00A90541"/>
    <w:rsid w:val="00A91792"/>
    <w:rsid w:val="00A9252E"/>
    <w:rsid w:val="00A93008"/>
    <w:rsid w:val="00A93598"/>
    <w:rsid w:val="00A93688"/>
    <w:rsid w:val="00A93B66"/>
    <w:rsid w:val="00A94DD3"/>
    <w:rsid w:val="00A95A9E"/>
    <w:rsid w:val="00A95FC6"/>
    <w:rsid w:val="00AA0572"/>
    <w:rsid w:val="00AA0DDA"/>
    <w:rsid w:val="00AA14EF"/>
    <w:rsid w:val="00AA3668"/>
    <w:rsid w:val="00AA41BC"/>
    <w:rsid w:val="00AA451C"/>
    <w:rsid w:val="00AA52D9"/>
    <w:rsid w:val="00AA5B2B"/>
    <w:rsid w:val="00AA5C1E"/>
    <w:rsid w:val="00AA5DB0"/>
    <w:rsid w:val="00AA5FDB"/>
    <w:rsid w:val="00AA7181"/>
    <w:rsid w:val="00AA7C7F"/>
    <w:rsid w:val="00AB046F"/>
    <w:rsid w:val="00AB1906"/>
    <w:rsid w:val="00AB1B02"/>
    <w:rsid w:val="00AB2988"/>
    <w:rsid w:val="00AB2ADF"/>
    <w:rsid w:val="00AB38DF"/>
    <w:rsid w:val="00AB3D9B"/>
    <w:rsid w:val="00AB3F9B"/>
    <w:rsid w:val="00AB49C1"/>
    <w:rsid w:val="00AB54D5"/>
    <w:rsid w:val="00AB5A4B"/>
    <w:rsid w:val="00AB5E37"/>
    <w:rsid w:val="00AC063F"/>
    <w:rsid w:val="00AC125D"/>
    <w:rsid w:val="00AC188F"/>
    <w:rsid w:val="00AC1ADE"/>
    <w:rsid w:val="00AC3752"/>
    <w:rsid w:val="00AC4817"/>
    <w:rsid w:val="00AC4904"/>
    <w:rsid w:val="00AC4DD6"/>
    <w:rsid w:val="00AC4E3B"/>
    <w:rsid w:val="00AD26D9"/>
    <w:rsid w:val="00AD3794"/>
    <w:rsid w:val="00AD3997"/>
    <w:rsid w:val="00AD3EAA"/>
    <w:rsid w:val="00AD4239"/>
    <w:rsid w:val="00AD49C8"/>
    <w:rsid w:val="00AD5828"/>
    <w:rsid w:val="00AD6740"/>
    <w:rsid w:val="00AD6F65"/>
    <w:rsid w:val="00AD6FA8"/>
    <w:rsid w:val="00AE1536"/>
    <w:rsid w:val="00AE208D"/>
    <w:rsid w:val="00AE251F"/>
    <w:rsid w:val="00AE2956"/>
    <w:rsid w:val="00AE38AA"/>
    <w:rsid w:val="00AE444D"/>
    <w:rsid w:val="00AE51E8"/>
    <w:rsid w:val="00AE5418"/>
    <w:rsid w:val="00AE5484"/>
    <w:rsid w:val="00AE6A22"/>
    <w:rsid w:val="00AE72C5"/>
    <w:rsid w:val="00AE7870"/>
    <w:rsid w:val="00AE7C45"/>
    <w:rsid w:val="00AF04EF"/>
    <w:rsid w:val="00AF0F7E"/>
    <w:rsid w:val="00AF113F"/>
    <w:rsid w:val="00AF1739"/>
    <w:rsid w:val="00AF1757"/>
    <w:rsid w:val="00AF1F84"/>
    <w:rsid w:val="00AF4475"/>
    <w:rsid w:val="00AF47D5"/>
    <w:rsid w:val="00AF5CFE"/>
    <w:rsid w:val="00AF5DFF"/>
    <w:rsid w:val="00B00484"/>
    <w:rsid w:val="00B00C88"/>
    <w:rsid w:val="00B0167E"/>
    <w:rsid w:val="00B02794"/>
    <w:rsid w:val="00B030E0"/>
    <w:rsid w:val="00B03787"/>
    <w:rsid w:val="00B050C8"/>
    <w:rsid w:val="00B0540B"/>
    <w:rsid w:val="00B056FE"/>
    <w:rsid w:val="00B05F58"/>
    <w:rsid w:val="00B06757"/>
    <w:rsid w:val="00B07AB4"/>
    <w:rsid w:val="00B10E6D"/>
    <w:rsid w:val="00B10F55"/>
    <w:rsid w:val="00B1109B"/>
    <w:rsid w:val="00B135E0"/>
    <w:rsid w:val="00B143C1"/>
    <w:rsid w:val="00B14F04"/>
    <w:rsid w:val="00B154F3"/>
    <w:rsid w:val="00B158F0"/>
    <w:rsid w:val="00B16443"/>
    <w:rsid w:val="00B168CE"/>
    <w:rsid w:val="00B170C6"/>
    <w:rsid w:val="00B172AC"/>
    <w:rsid w:val="00B172BC"/>
    <w:rsid w:val="00B205C2"/>
    <w:rsid w:val="00B20D8D"/>
    <w:rsid w:val="00B218B0"/>
    <w:rsid w:val="00B21EF5"/>
    <w:rsid w:val="00B22E38"/>
    <w:rsid w:val="00B2323F"/>
    <w:rsid w:val="00B23F32"/>
    <w:rsid w:val="00B24327"/>
    <w:rsid w:val="00B25F9C"/>
    <w:rsid w:val="00B260AC"/>
    <w:rsid w:val="00B26192"/>
    <w:rsid w:val="00B261D9"/>
    <w:rsid w:val="00B26871"/>
    <w:rsid w:val="00B26A35"/>
    <w:rsid w:val="00B26BE4"/>
    <w:rsid w:val="00B270D2"/>
    <w:rsid w:val="00B2754E"/>
    <w:rsid w:val="00B27576"/>
    <w:rsid w:val="00B27DFA"/>
    <w:rsid w:val="00B300E5"/>
    <w:rsid w:val="00B302B7"/>
    <w:rsid w:val="00B303E2"/>
    <w:rsid w:val="00B30AE5"/>
    <w:rsid w:val="00B310F8"/>
    <w:rsid w:val="00B31C27"/>
    <w:rsid w:val="00B31EB9"/>
    <w:rsid w:val="00B328CC"/>
    <w:rsid w:val="00B328CE"/>
    <w:rsid w:val="00B337A0"/>
    <w:rsid w:val="00B33832"/>
    <w:rsid w:val="00B33997"/>
    <w:rsid w:val="00B33ADD"/>
    <w:rsid w:val="00B33B23"/>
    <w:rsid w:val="00B34015"/>
    <w:rsid w:val="00B34036"/>
    <w:rsid w:val="00B34205"/>
    <w:rsid w:val="00B34762"/>
    <w:rsid w:val="00B34F32"/>
    <w:rsid w:val="00B35168"/>
    <w:rsid w:val="00B36256"/>
    <w:rsid w:val="00B3636B"/>
    <w:rsid w:val="00B379EA"/>
    <w:rsid w:val="00B412DC"/>
    <w:rsid w:val="00B41362"/>
    <w:rsid w:val="00B4202C"/>
    <w:rsid w:val="00B422ED"/>
    <w:rsid w:val="00B424F9"/>
    <w:rsid w:val="00B42582"/>
    <w:rsid w:val="00B436A9"/>
    <w:rsid w:val="00B4382E"/>
    <w:rsid w:val="00B44642"/>
    <w:rsid w:val="00B44F86"/>
    <w:rsid w:val="00B456B6"/>
    <w:rsid w:val="00B45C94"/>
    <w:rsid w:val="00B47680"/>
    <w:rsid w:val="00B47AC4"/>
    <w:rsid w:val="00B47F12"/>
    <w:rsid w:val="00B50126"/>
    <w:rsid w:val="00B502CA"/>
    <w:rsid w:val="00B5082A"/>
    <w:rsid w:val="00B50DC9"/>
    <w:rsid w:val="00B5130D"/>
    <w:rsid w:val="00B51988"/>
    <w:rsid w:val="00B51D5E"/>
    <w:rsid w:val="00B521A2"/>
    <w:rsid w:val="00B52BDC"/>
    <w:rsid w:val="00B5332E"/>
    <w:rsid w:val="00B53B7C"/>
    <w:rsid w:val="00B54D33"/>
    <w:rsid w:val="00B54D6A"/>
    <w:rsid w:val="00B558A8"/>
    <w:rsid w:val="00B55A02"/>
    <w:rsid w:val="00B55A23"/>
    <w:rsid w:val="00B56A92"/>
    <w:rsid w:val="00B56E53"/>
    <w:rsid w:val="00B57C67"/>
    <w:rsid w:val="00B60584"/>
    <w:rsid w:val="00B617F2"/>
    <w:rsid w:val="00B62408"/>
    <w:rsid w:val="00B624B7"/>
    <w:rsid w:val="00B628A8"/>
    <w:rsid w:val="00B63109"/>
    <w:rsid w:val="00B633ED"/>
    <w:rsid w:val="00B64A73"/>
    <w:rsid w:val="00B65477"/>
    <w:rsid w:val="00B67212"/>
    <w:rsid w:val="00B67778"/>
    <w:rsid w:val="00B67F70"/>
    <w:rsid w:val="00B71460"/>
    <w:rsid w:val="00B72E24"/>
    <w:rsid w:val="00B75F66"/>
    <w:rsid w:val="00B82735"/>
    <w:rsid w:val="00B82873"/>
    <w:rsid w:val="00B82DD7"/>
    <w:rsid w:val="00B82FCB"/>
    <w:rsid w:val="00B8401A"/>
    <w:rsid w:val="00B8526F"/>
    <w:rsid w:val="00B85D08"/>
    <w:rsid w:val="00B8707A"/>
    <w:rsid w:val="00B87169"/>
    <w:rsid w:val="00B87349"/>
    <w:rsid w:val="00B8797A"/>
    <w:rsid w:val="00B90279"/>
    <w:rsid w:val="00B90649"/>
    <w:rsid w:val="00B9091C"/>
    <w:rsid w:val="00B90C32"/>
    <w:rsid w:val="00B9118F"/>
    <w:rsid w:val="00B9148F"/>
    <w:rsid w:val="00B92377"/>
    <w:rsid w:val="00B925AE"/>
    <w:rsid w:val="00B92808"/>
    <w:rsid w:val="00B9345F"/>
    <w:rsid w:val="00B93587"/>
    <w:rsid w:val="00B941AB"/>
    <w:rsid w:val="00B94DE1"/>
    <w:rsid w:val="00B9561B"/>
    <w:rsid w:val="00B96C88"/>
    <w:rsid w:val="00B97C32"/>
    <w:rsid w:val="00BA1B18"/>
    <w:rsid w:val="00BA40DE"/>
    <w:rsid w:val="00BA5BED"/>
    <w:rsid w:val="00BA5E60"/>
    <w:rsid w:val="00BA650E"/>
    <w:rsid w:val="00BA7015"/>
    <w:rsid w:val="00BB00DB"/>
    <w:rsid w:val="00BB03CF"/>
    <w:rsid w:val="00BB0736"/>
    <w:rsid w:val="00BB0C40"/>
    <w:rsid w:val="00BB1CF8"/>
    <w:rsid w:val="00BB24EE"/>
    <w:rsid w:val="00BB27C6"/>
    <w:rsid w:val="00BB2A29"/>
    <w:rsid w:val="00BB2CE6"/>
    <w:rsid w:val="00BB39DE"/>
    <w:rsid w:val="00BB3FD3"/>
    <w:rsid w:val="00BB4164"/>
    <w:rsid w:val="00BB5F59"/>
    <w:rsid w:val="00BB722A"/>
    <w:rsid w:val="00BB782F"/>
    <w:rsid w:val="00BC02C7"/>
    <w:rsid w:val="00BC0EF6"/>
    <w:rsid w:val="00BC1EDC"/>
    <w:rsid w:val="00BC3407"/>
    <w:rsid w:val="00BC3F0F"/>
    <w:rsid w:val="00BC4656"/>
    <w:rsid w:val="00BC4BDC"/>
    <w:rsid w:val="00BC6470"/>
    <w:rsid w:val="00BC687A"/>
    <w:rsid w:val="00BC6F40"/>
    <w:rsid w:val="00BD0680"/>
    <w:rsid w:val="00BD113A"/>
    <w:rsid w:val="00BD24BC"/>
    <w:rsid w:val="00BD2CD1"/>
    <w:rsid w:val="00BD2EB5"/>
    <w:rsid w:val="00BD4089"/>
    <w:rsid w:val="00BD438F"/>
    <w:rsid w:val="00BD4FB3"/>
    <w:rsid w:val="00BD59FD"/>
    <w:rsid w:val="00BD5E83"/>
    <w:rsid w:val="00BD62C1"/>
    <w:rsid w:val="00BD75CD"/>
    <w:rsid w:val="00BD7B4A"/>
    <w:rsid w:val="00BE0978"/>
    <w:rsid w:val="00BE0C30"/>
    <w:rsid w:val="00BE16DA"/>
    <w:rsid w:val="00BE2D17"/>
    <w:rsid w:val="00BE359C"/>
    <w:rsid w:val="00BE4835"/>
    <w:rsid w:val="00BE5153"/>
    <w:rsid w:val="00BE5583"/>
    <w:rsid w:val="00BE5DBF"/>
    <w:rsid w:val="00BE6BCF"/>
    <w:rsid w:val="00BE6CD0"/>
    <w:rsid w:val="00BE6DC5"/>
    <w:rsid w:val="00BE7E89"/>
    <w:rsid w:val="00BF0882"/>
    <w:rsid w:val="00BF2256"/>
    <w:rsid w:val="00BF336E"/>
    <w:rsid w:val="00BF3466"/>
    <w:rsid w:val="00BF532F"/>
    <w:rsid w:val="00BF5D73"/>
    <w:rsid w:val="00BF6108"/>
    <w:rsid w:val="00BF66A8"/>
    <w:rsid w:val="00BF6795"/>
    <w:rsid w:val="00BF716F"/>
    <w:rsid w:val="00BF7ABD"/>
    <w:rsid w:val="00C00669"/>
    <w:rsid w:val="00C0078B"/>
    <w:rsid w:val="00C00FE9"/>
    <w:rsid w:val="00C01CE4"/>
    <w:rsid w:val="00C024EC"/>
    <w:rsid w:val="00C0266A"/>
    <w:rsid w:val="00C02FF9"/>
    <w:rsid w:val="00C0356B"/>
    <w:rsid w:val="00C043B1"/>
    <w:rsid w:val="00C046A0"/>
    <w:rsid w:val="00C05864"/>
    <w:rsid w:val="00C05EEE"/>
    <w:rsid w:val="00C06C57"/>
    <w:rsid w:val="00C06E19"/>
    <w:rsid w:val="00C071B8"/>
    <w:rsid w:val="00C100DB"/>
    <w:rsid w:val="00C102A4"/>
    <w:rsid w:val="00C117F1"/>
    <w:rsid w:val="00C125CE"/>
    <w:rsid w:val="00C12F98"/>
    <w:rsid w:val="00C12FB0"/>
    <w:rsid w:val="00C13A37"/>
    <w:rsid w:val="00C13EA5"/>
    <w:rsid w:val="00C152DE"/>
    <w:rsid w:val="00C15531"/>
    <w:rsid w:val="00C16182"/>
    <w:rsid w:val="00C166CA"/>
    <w:rsid w:val="00C1746B"/>
    <w:rsid w:val="00C17CFE"/>
    <w:rsid w:val="00C205B3"/>
    <w:rsid w:val="00C20970"/>
    <w:rsid w:val="00C20ABF"/>
    <w:rsid w:val="00C218D5"/>
    <w:rsid w:val="00C21B0C"/>
    <w:rsid w:val="00C22511"/>
    <w:rsid w:val="00C23115"/>
    <w:rsid w:val="00C23288"/>
    <w:rsid w:val="00C23D7C"/>
    <w:rsid w:val="00C24065"/>
    <w:rsid w:val="00C24C60"/>
    <w:rsid w:val="00C24CF8"/>
    <w:rsid w:val="00C24EB0"/>
    <w:rsid w:val="00C24F4A"/>
    <w:rsid w:val="00C2500E"/>
    <w:rsid w:val="00C259EA"/>
    <w:rsid w:val="00C30AEE"/>
    <w:rsid w:val="00C320F1"/>
    <w:rsid w:val="00C323DA"/>
    <w:rsid w:val="00C3281E"/>
    <w:rsid w:val="00C328D2"/>
    <w:rsid w:val="00C330EE"/>
    <w:rsid w:val="00C3388C"/>
    <w:rsid w:val="00C33A50"/>
    <w:rsid w:val="00C33E2A"/>
    <w:rsid w:val="00C35889"/>
    <w:rsid w:val="00C35E24"/>
    <w:rsid w:val="00C36304"/>
    <w:rsid w:val="00C3769B"/>
    <w:rsid w:val="00C37DC5"/>
    <w:rsid w:val="00C37E03"/>
    <w:rsid w:val="00C407C4"/>
    <w:rsid w:val="00C425C5"/>
    <w:rsid w:val="00C428D8"/>
    <w:rsid w:val="00C42AFA"/>
    <w:rsid w:val="00C42CD1"/>
    <w:rsid w:val="00C434F4"/>
    <w:rsid w:val="00C4422E"/>
    <w:rsid w:val="00C454EE"/>
    <w:rsid w:val="00C46306"/>
    <w:rsid w:val="00C511C6"/>
    <w:rsid w:val="00C5166F"/>
    <w:rsid w:val="00C516F1"/>
    <w:rsid w:val="00C523DC"/>
    <w:rsid w:val="00C525D7"/>
    <w:rsid w:val="00C54790"/>
    <w:rsid w:val="00C55918"/>
    <w:rsid w:val="00C559B4"/>
    <w:rsid w:val="00C55B74"/>
    <w:rsid w:val="00C55F1D"/>
    <w:rsid w:val="00C57635"/>
    <w:rsid w:val="00C6027B"/>
    <w:rsid w:val="00C60409"/>
    <w:rsid w:val="00C61030"/>
    <w:rsid w:val="00C63222"/>
    <w:rsid w:val="00C646C3"/>
    <w:rsid w:val="00C64D6B"/>
    <w:rsid w:val="00C66D04"/>
    <w:rsid w:val="00C66EBD"/>
    <w:rsid w:val="00C67232"/>
    <w:rsid w:val="00C70579"/>
    <w:rsid w:val="00C706F1"/>
    <w:rsid w:val="00C707DD"/>
    <w:rsid w:val="00C71940"/>
    <w:rsid w:val="00C72EB5"/>
    <w:rsid w:val="00C75BD9"/>
    <w:rsid w:val="00C7604C"/>
    <w:rsid w:val="00C76060"/>
    <w:rsid w:val="00C7639D"/>
    <w:rsid w:val="00C807A9"/>
    <w:rsid w:val="00C81133"/>
    <w:rsid w:val="00C824C0"/>
    <w:rsid w:val="00C8498C"/>
    <w:rsid w:val="00C85C7A"/>
    <w:rsid w:val="00C86CFC"/>
    <w:rsid w:val="00C86DEC"/>
    <w:rsid w:val="00C871F6"/>
    <w:rsid w:val="00C8752E"/>
    <w:rsid w:val="00C8774F"/>
    <w:rsid w:val="00C87ADD"/>
    <w:rsid w:val="00C900D6"/>
    <w:rsid w:val="00C90580"/>
    <w:rsid w:val="00C90E90"/>
    <w:rsid w:val="00C91DE0"/>
    <w:rsid w:val="00C91EAA"/>
    <w:rsid w:val="00C9237B"/>
    <w:rsid w:val="00C9354B"/>
    <w:rsid w:val="00C938BF"/>
    <w:rsid w:val="00C93A12"/>
    <w:rsid w:val="00C93B20"/>
    <w:rsid w:val="00C955C4"/>
    <w:rsid w:val="00C957E4"/>
    <w:rsid w:val="00C9580B"/>
    <w:rsid w:val="00C96E6E"/>
    <w:rsid w:val="00C97CC8"/>
    <w:rsid w:val="00CA065B"/>
    <w:rsid w:val="00CA2173"/>
    <w:rsid w:val="00CA2510"/>
    <w:rsid w:val="00CA26B9"/>
    <w:rsid w:val="00CA43E1"/>
    <w:rsid w:val="00CA4E6D"/>
    <w:rsid w:val="00CB0147"/>
    <w:rsid w:val="00CB041D"/>
    <w:rsid w:val="00CB0A99"/>
    <w:rsid w:val="00CB0AE6"/>
    <w:rsid w:val="00CB0EB5"/>
    <w:rsid w:val="00CB0F08"/>
    <w:rsid w:val="00CB17BA"/>
    <w:rsid w:val="00CB4725"/>
    <w:rsid w:val="00CB579E"/>
    <w:rsid w:val="00CB6B61"/>
    <w:rsid w:val="00CB6F66"/>
    <w:rsid w:val="00CC03AD"/>
    <w:rsid w:val="00CC090A"/>
    <w:rsid w:val="00CC0C21"/>
    <w:rsid w:val="00CC1C47"/>
    <w:rsid w:val="00CC1EFE"/>
    <w:rsid w:val="00CC2F93"/>
    <w:rsid w:val="00CC3220"/>
    <w:rsid w:val="00CC4054"/>
    <w:rsid w:val="00CC45C7"/>
    <w:rsid w:val="00CC5FDE"/>
    <w:rsid w:val="00CC6527"/>
    <w:rsid w:val="00CC681A"/>
    <w:rsid w:val="00CC6A82"/>
    <w:rsid w:val="00CC6EEE"/>
    <w:rsid w:val="00CC7F26"/>
    <w:rsid w:val="00CD0823"/>
    <w:rsid w:val="00CD26E9"/>
    <w:rsid w:val="00CD3087"/>
    <w:rsid w:val="00CD346D"/>
    <w:rsid w:val="00CD3612"/>
    <w:rsid w:val="00CD393D"/>
    <w:rsid w:val="00CD3FA6"/>
    <w:rsid w:val="00CD4800"/>
    <w:rsid w:val="00CD523C"/>
    <w:rsid w:val="00CD598C"/>
    <w:rsid w:val="00CD5A79"/>
    <w:rsid w:val="00CD7481"/>
    <w:rsid w:val="00CD75DF"/>
    <w:rsid w:val="00CD764D"/>
    <w:rsid w:val="00CE0C09"/>
    <w:rsid w:val="00CE3276"/>
    <w:rsid w:val="00CE3833"/>
    <w:rsid w:val="00CE399E"/>
    <w:rsid w:val="00CE45FF"/>
    <w:rsid w:val="00CE4635"/>
    <w:rsid w:val="00CF0253"/>
    <w:rsid w:val="00CF0305"/>
    <w:rsid w:val="00CF08DB"/>
    <w:rsid w:val="00CF2245"/>
    <w:rsid w:val="00CF27D8"/>
    <w:rsid w:val="00CF2A4A"/>
    <w:rsid w:val="00CF2EF2"/>
    <w:rsid w:val="00CF3173"/>
    <w:rsid w:val="00CF3415"/>
    <w:rsid w:val="00CF3B03"/>
    <w:rsid w:val="00CF5D20"/>
    <w:rsid w:val="00CF727E"/>
    <w:rsid w:val="00D0070F"/>
    <w:rsid w:val="00D0160B"/>
    <w:rsid w:val="00D01C2B"/>
    <w:rsid w:val="00D027DC"/>
    <w:rsid w:val="00D0309D"/>
    <w:rsid w:val="00D03DC7"/>
    <w:rsid w:val="00D03E51"/>
    <w:rsid w:val="00D047E8"/>
    <w:rsid w:val="00D05128"/>
    <w:rsid w:val="00D05A88"/>
    <w:rsid w:val="00D06BF6"/>
    <w:rsid w:val="00D10E8B"/>
    <w:rsid w:val="00D12A77"/>
    <w:rsid w:val="00D12BDC"/>
    <w:rsid w:val="00D1379C"/>
    <w:rsid w:val="00D137CD"/>
    <w:rsid w:val="00D1497B"/>
    <w:rsid w:val="00D14DFF"/>
    <w:rsid w:val="00D14E13"/>
    <w:rsid w:val="00D1593B"/>
    <w:rsid w:val="00D15B74"/>
    <w:rsid w:val="00D15BD8"/>
    <w:rsid w:val="00D15BE4"/>
    <w:rsid w:val="00D16652"/>
    <w:rsid w:val="00D16B11"/>
    <w:rsid w:val="00D177B4"/>
    <w:rsid w:val="00D205EE"/>
    <w:rsid w:val="00D21074"/>
    <w:rsid w:val="00D23851"/>
    <w:rsid w:val="00D23A14"/>
    <w:rsid w:val="00D23D12"/>
    <w:rsid w:val="00D245AE"/>
    <w:rsid w:val="00D245CB"/>
    <w:rsid w:val="00D24963"/>
    <w:rsid w:val="00D24F10"/>
    <w:rsid w:val="00D26409"/>
    <w:rsid w:val="00D26CF0"/>
    <w:rsid w:val="00D3162F"/>
    <w:rsid w:val="00D31DD6"/>
    <w:rsid w:val="00D346A4"/>
    <w:rsid w:val="00D35781"/>
    <w:rsid w:val="00D37643"/>
    <w:rsid w:val="00D403DE"/>
    <w:rsid w:val="00D4080B"/>
    <w:rsid w:val="00D40E15"/>
    <w:rsid w:val="00D4123D"/>
    <w:rsid w:val="00D41746"/>
    <w:rsid w:val="00D42340"/>
    <w:rsid w:val="00D42650"/>
    <w:rsid w:val="00D42C20"/>
    <w:rsid w:val="00D44C86"/>
    <w:rsid w:val="00D46343"/>
    <w:rsid w:val="00D46A37"/>
    <w:rsid w:val="00D47303"/>
    <w:rsid w:val="00D473C3"/>
    <w:rsid w:val="00D47817"/>
    <w:rsid w:val="00D47D7F"/>
    <w:rsid w:val="00D51040"/>
    <w:rsid w:val="00D510B2"/>
    <w:rsid w:val="00D51EE5"/>
    <w:rsid w:val="00D54CD7"/>
    <w:rsid w:val="00D5579E"/>
    <w:rsid w:val="00D575EE"/>
    <w:rsid w:val="00D60759"/>
    <w:rsid w:val="00D60BEC"/>
    <w:rsid w:val="00D60CD3"/>
    <w:rsid w:val="00D61102"/>
    <w:rsid w:val="00D61124"/>
    <w:rsid w:val="00D6112A"/>
    <w:rsid w:val="00D6183E"/>
    <w:rsid w:val="00D626D4"/>
    <w:rsid w:val="00D63230"/>
    <w:rsid w:val="00D632DA"/>
    <w:rsid w:val="00D64381"/>
    <w:rsid w:val="00D64779"/>
    <w:rsid w:val="00D64DB4"/>
    <w:rsid w:val="00D66E2F"/>
    <w:rsid w:val="00D6707A"/>
    <w:rsid w:val="00D67237"/>
    <w:rsid w:val="00D67289"/>
    <w:rsid w:val="00D70F1D"/>
    <w:rsid w:val="00D71E0A"/>
    <w:rsid w:val="00D73DE1"/>
    <w:rsid w:val="00D755B8"/>
    <w:rsid w:val="00D76A15"/>
    <w:rsid w:val="00D77B1D"/>
    <w:rsid w:val="00D80F8D"/>
    <w:rsid w:val="00D833B4"/>
    <w:rsid w:val="00D83460"/>
    <w:rsid w:val="00D83E84"/>
    <w:rsid w:val="00D84003"/>
    <w:rsid w:val="00D84121"/>
    <w:rsid w:val="00D845E6"/>
    <w:rsid w:val="00D8498D"/>
    <w:rsid w:val="00D85C04"/>
    <w:rsid w:val="00D8677E"/>
    <w:rsid w:val="00D8761D"/>
    <w:rsid w:val="00D87EFB"/>
    <w:rsid w:val="00D9082A"/>
    <w:rsid w:val="00D90E42"/>
    <w:rsid w:val="00D91003"/>
    <w:rsid w:val="00D91D51"/>
    <w:rsid w:val="00D92C51"/>
    <w:rsid w:val="00D93828"/>
    <w:rsid w:val="00D9419D"/>
    <w:rsid w:val="00D942C2"/>
    <w:rsid w:val="00D94757"/>
    <w:rsid w:val="00D95A8D"/>
    <w:rsid w:val="00D96962"/>
    <w:rsid w:val="00D96DF3"/>
    <w:rsid w:val="00DA0314"/>
    <w:rsid w:val="00DA14DE"/>
    <w:rsid w:val="00DA16B2"/>
    <w:rsid w:val="00DA1B73"/>
    <w:rsid w:val="00DA2DBC"/>
    <w:rsid w:val="00DA343A"/>
    <w:rsid w:val="00DA3D84"/>
    <w:rsid w:val="00DA4298"/>
    <w:rsid w:val="00DA4627"/>
    <w:rsid w:val="00DA71BD"/>
    <w:rsid w:val="00DB00D3"/>
    <w:rsid w:val="00DB0B5F"/>
    <w:rsid w:val="00DB1DFE"/>
    <w:rsid w:val="00DB2036"/>
    <w:rsid w:val="00DB3406"/>
    <w:rsid w:val="00DB3C7F"/>
    <w:rsid w:val="00DB46D9"/>
    <w:rsid w:val="00DB51C1"/>
    <w:rsid w:val="00DB63BE"/>
    <w:rsid w:val="00DB6581"/>
    <w:rsid w:val="00DB690A"/>
    <w:rsid w:val="00DB7AF4"/>
    <w:rsid w:val="00DC0745"/>
    <w:rsid w:val="00DC1105"/>
    <w:rsid w:val="00DC1AE6"/>
    <w:rsid w:val="00DC1CF6"/>
    <w:rsid w:val="00DC2164"/>
    <w:rsid w:val="00DC2323"/>
    <w:rsid w:val="00DC2561"/>
    <w:rsid w:val="00DC3356"/>
    <w:rsid w:val="00DC33B5"/>
    <w:rsid w:val="00DC44A9"/>
    <w:rsid w:val="00DC521F"/>
    <w:rsid w:val="00DC53A4"/>
    <w:rsid w:val="00DC542A"/>
    <w:rsid w:val="00DC5908"/>
    <w:rsid w:val="00DC5EE0"/>
    <w:rsid w:val="00DC7091"/>
    <w:rsid w:val="00DC763D"/>
    <w:rsid w:val="00DC7E5B"/>
    <w:rsid w:val="00DD1473"/>
    <w:rsid w:val="00DD35AB"/>
    <w:rsid w:val="00DD4337"/>
    <w:rsid w:val="00DD4ADC"/>
    <w:rsid w:val="00DD5FE2"/>
    <w:rsid w:val="00DD6232"/>
    <w:rsid w:val="00DE02E9"/>
    <w:rsid w:val="00DE0722"/>
    <w:rsid w:val="00DE12A5"/>
    <w:rsid w:val="00DE2678"/>
    <w:rsid w:val="00DE28E4"/>
    <w:rsid w:val="00DE3E67"/>
    <w:rsid w:val="00DE3F56"/>
    <w:rsid w:val="00DE611B"/>
    <w:rsid w:val="00DE7279"/>
    <w:rsid w:val="00DE7A8A"/>
    <w:rsid w:val="00DF09A6"/>
    <w:rsid w:val="00DF2D69"/>
    <w:rsid w:val="00DF46DA"/>
    <w:rsid w:val="00DF47F5"/>
    <w:rsid w:val="00DF4887"/>
    <w:rsid w:val="00DF5FE4"/>
    <w:rsid w:val="00DF66B9"/>
    <w:rsid w:val="00DF6D2E"/>
    <w:rsid w:val="00E00CAF"/>
    <w:rsid w:val="00E01521"/>
    <w:rsid w:val="00E0290F"/>
    <w:rsid w:val="00E034A8"/>
    <w:rsid w:val="00E035F7"/>
    <w:rsid w:val="00E046E4"/>
    <w:rsid w:val="00E049B4"/>
    <w:rsid w:val="00E04AD0"/>
    <w:rsid w:val="00E05B45"/>
    <w:rsid w:val="00E05F13"/>
    <w:rsid w:val="00E06A66"/>
    <w:rsid w:val="00E06BB1"/>
    <w:rsid w:val="00E06C80"/>
    <w:rsid w:val="00E074D2"/>
    <w:rsid w:val="00E07DDB"/>
    <w:rsid w:val="00E104D2"/>
    <w:rsid w:val="00E113AA"/>
    <w:rsid w:val="00E12707"/>
    <w:rsid w:val="00E13B07"/>
    <w:rsid w:val="00E1634A"/>
    <w:rsid w:val="00E164E4"/>
    <w:rsid w:val="00E1671C"/>
    <w:rsid w:val="00E16F5E"/>
    <w:rsid w:val="00E212FA"/>
    <w:rsid w:val="00E22C15"/>
    <w:rsid w:val="00E23DDB"/>
    <w:rsid w:val="00E24562"/>
    <w:rsid w:val="00E2491F"/>
    <w:rsid w:val="00E25588"/>
    <w:rsid w:val="00E26F22"/>
    <w:rsid w:val="00E27476"/>
    <w:rsid w:val="00E30A9D"/>
    <w:rsid w:val="00E32512"/>
    <w:rsid w:val="00E3265D"/>
    <w:rsid w:val="00E32BA6"/>
    <w:rsid w:val="00E32D9F"/>
    <w:rsid w:val="00E333ED"/>
    <w:rsid w:val="00E33663"/>
    <w:rsid w:val="00E37784"/>
    <w:rsid w:val="00E4114F"/>
    <w:rsid w:val="00E415BE"/>
    <w:rsid w:val="00E427E3"/>
    <w:rsid w:val="00E43DD6"/>
    <w:rsid w:val="00E44463"/>
    <w:rsid w:val="00E4513F"/>
    <w:rsid w:val="00E4628C"/>
    <w:rsid w:val="00E46630"/>
    <w:rsid w:val="00E46855"/>
    <w:rsid w:val="00E47F61"/>
    <w:rsid w:val="00E503B7"/>
    <w:rsid w:val="00E50D76"/>
    <w:rsid w:val="00E50F4E"/>
    <w:rsid w:val="00E51CD9"/>
    <w:rsid w:val="00E53047"/>
    <w:rsid w:val="00E53499"/>
    <w:rsid w:val="00E534E6"/>
    <w:rsid w:val="00E549E7"/>
    <w:rsid w:val="00E565AB"/>
    <w:rsid w:val="00E57FA8"/>
    <w:rsid w:val="00E602DF"/>
    <w:rsid w:val="00E6044B"/>
    <w:rsid w:val="00E60D54"/>
    <w:rsid w:val="00E61223"/>
    <w:rsid w:val="00E6126F"/>
    <w:rsid w:val="00E617C0"/>
    <w:rsid w:val="00E617D9"/>
    <w:rsid w:val="00E642DE"/>
    <w:rsid w:val="00E64351"/>
    <w:rsid w:val="00E64C08"/>
    <w:rsid w:val="00E65EB6"/>
    <w:rsid w:val="00E667A1"/>
    <w:rsid w:val="00E676C7"/>
    <w:rsid w:val="00E70D14"/>
    <w:rsid w:val="00E70FF5"/>
    <w:rsid w:val="00E711A0"/>
    <w:rsid w:val="00E71A9F"/>
    <w:rsid w:val="00E71DD6"/>
    <w:rsid w:val="00E72086"/>
    <w:rsid w:val="00E72641"/>
    <w:rsid w:val="00E7297D"/>
    <w:rsid w:val="00E7300F"/>
    <w:rsid w:val="00E73826"/>
    <w:rsid w:val="00E73980"/>
    <w:rsid w:val="00E76551"/>
    <w:rsid w:val="00E772EA"/>
    <w:rsid w:val="00E8010B"/>
    <w:rsid w:val="00E812AA"/>
    <w:rsid w:val="00E8162C"/>
    <w:rsid w:val="00E8489F"/>
    <w:rsid w:val="00E849B8"/>
    <w:rsid w:val="00E84DD0"/>
    <w:rsid w:val="00E84FF5"/>
    <w:rsid w:val="00E85258"/>
    <w:rsid w:val="00E85C85"/>
    <w:rsid w:val="00E86962"/>
    <w:rsid w:val="00E86F10"/>
    <w:rsid w:val="00E8731C"/>
    <w:rsid w:val="00E87796"/>
    <w:rsid w:val="00E877E0"/>
    <w:rsid w:val="00E87B86"/>
    <w:rsid w:val="00E907C8"/>
    <w:rsid w:val="00E90D98"/>
    <w:rsid w:val="00E93AD8"/>
    <w:rsid w:val="00E93AE9"/>
    <w:rsid w:val="00E93FFD"/>
    <w:rsid w:val="00E942DF"/>
    <w:rsid w:val="00E94EA9"/>
    <w:rsid w:val="00E94FD2"/>
    <w:rsid w:val="00E95505"/>
    <w:rsid w:val="00E95D19"/>
    <w:rsid w:val="00E97284"/>
    <w:rsid w:val="00EA1944"/>
    <w:rsid w:val="00EA1B58"/>
    <w:rsid w:val="00EA1E75"/>
    <w:rsid w:val="00EA1FB2"/>
    <w:rsid w:val="00EA3040"/>
    <w:rsid w:val="00EA397E"/>
    <w:rsid w:val="00EA528B"/>
    <w:rsid w:val="00EA631D"/>
    <w:rsid w:val="00EA70FE"/>
    <w:rsid w:val="00EB070C"/>
    <w:rsid w:val="00EB0F1B"/>
    <w:rsid w:val="00EB1262"/>
    <w:rsid w:val="00EB1351"/>
    <w:rsid w:val="00EB1B08"/>
    <w:rsid w:val="00EB2889"/>
    <w:rsid w:val="00EB2B7D"/>
    <w:rsid w:val="00EB3340"/>
    <w:rsid w:val="00EB3CFD"/>
    <w:rsid w:val="00EB3ED3"/>
    <w:rsid w:val="00EB58FD"/>
    <w:rsid w:val="00EB6072"/>
    <w:rsid w:val="00EC1E77"/>
    <w:rsid w:val="00EC22A9"/>
    <w:rsid w:val="00EC4721"/>
    <w:rsid w:val="00EC4994"/>
    <w:rsid w:val="00EC4A50"/>
    <w:rsid w:val="00EC5C83"/>
    <w:rsid w:val="00EC658F"/>
    <w:rsid w:val="00ED0475"/>
    <w:rsid w:val="00ED0DB1"/>
    <w:rsid w:val="00ED0E4B"/>
    <w:rsid w:val="00ED17AA"/>
    <w:rsid w:val="00ED210F"/>
    <w:rsid w:val="00ED239B"/>
    <w:rsid w:val="00ED2667"/>
    <w:rsid w:val="00ED2D47"/>
    <w:rsid w:val="00ED320B"/>
    <w:rsid w:val="00ED3FF8"/>
    <w:rsid w:val="00ED46C7"/>
    <w:rsid w:val="00ED6441"/>
    <w:rsid w:val="00ED7609"/>
    <w:rsid w:val="00ED7DF7"/>
    <w:rsid w:val="00EE0568"/>
    <w:rsid w:val="00EE13FE"/>
    <w:rsid w:val="00EE1982"/>
    <w:rsid w:val="00EE214B"/>
    <w:rsid w:val="00EE2D90"/>
    <w:rsid w:val="00EE39CA"/>
    <w:rsid w:val="00EE4317"/>
    <w:rsid w:val="00EE480F"/>
    <w:rsid w:val="00EE4C33"/>
    <w:rsid w:val="00EE627A"/>
    <w:rsid w:val="00EE6346"/>
    <w:rsid w:val="00EE6C92"/>
    <w:rsid w:val="00EE7917"/>
    <w:rsid w:val="00EF0603"/>
    <w:rsid w:val="00EF10B2"/>
    <w:rsid w:val="00EF1C39"/>
    <w:rsid w:val="00EF3C3A"/>
    <w:rsid w:val="00EF4AC7"/>
    <w:rsid w:val="00EF6192"/>
    <w:rsid w:val="00EF719C"/>
    <w:rsid w:val="00EF76AC"/>
    <w:rsid w:val="00F007A5"/>
    <w:rsid w:val="00F009C0"/>
    <w:rsid w:val="00F01158"/>
    <w:rsid w:val="00F014D6"/>
    <w:rsid w:val="00F01779"/>
    <w:rsid w:val="00F01CC2"/>
    <w:rsid w:val="00F02F25"/>
    <w:rsid w:val="00F03628"/>
    <w:rsid w:val="00F04C27"/>
    <w:rsid w:val="00F05476"/>
    <w:rsid w:val="00F06A3D"/>
    <w:rsid w:val="00F06E61"/>
    <w:rsid w:val="00F072E0"/>
    <w:rsid w:val="00F07808"/>
    <w:rsid w:val="00F10AD7"/>
    <w:rsid w:val="00F12684"/>
    <w:rsid w:val="00F137C2"/>
    <w:rsid w:val="00F147E1"/>
    <w:rsid w:val="00F1499E"/>
    <w:rsid w:val="00F16643"/>
    <w:rsid w:val="00F16A32"/>
    <w:rsid w:val="00F16DEA"/>
    <w:rsid w:val="00F172ED"/>
    <w:rsid w:val="00F177CD"/>
    <w:rsid w:val="00F17A4E"/>
    <w:rsid w:val="00F20133"/>
    <w:rsid w:val="00F20A30"/>
    <w:rsid w:val="00F212F5"/>
    <w:rsid w:val="00F21709"/>
    <w:rsid w:val="00F21D96"/>
    <w:rsid w:val="00F22015"/>
    <w:rsid w:val="00F220CD"/>
    <w:rsid w:val="00F2231A"/>
    <w:rsid w:val="00F248BE"/>
    <w:rsid w:val="00F24CE1"/>
    <w:rsid w:val="00F2564E"/>
    <w:rsid w:val="00F2568B"/>
    <w:rsid w:val="00F2592D"/>
    <w:rsid w:val="00F303B8"/>
    <w:rsid w:val="00F31A48"/>
    <w:rsid w:val="00F31D86"/>
    <w:rsid w:val="00F36535"/>
    <w:rsid w:val="00F36DAA"/>
    <w:rsid w:val="00F37608"/>
    <w:rsid w:val="00F408FD"/>
    <w:rsid w:val="00F40BDE"/>
    <w:rsid w:val="00F42A95"/>
    <w:rsid w:val="00F42CC1"/>
    <w:rsid w:val="00F42E13"/>
    <w:rsid w:val="00F431A6"/>
    <w:rsid w:val="00F44F5E"/>
    <w:rsid w:val="00F46221"/>
    <w:rsid w:val="00F46643"/>
    <w:rsid w:val="00F46961"/>
    <w:rsid w:val="00F47B81"/>
    <w:rsid w:val="00F5118C"/>
    <w:rsid w:val="00F528D7"/>
    <w:rsid w:val="00F54220"/>
    <w:rsid w:val="00F54EDF"/>
    <w:rsid w:val="00F554EA"/>
    <w:rsid w:val="00F556E5"/>
    <w:rsid w:val="00F5584B"/>
    <w:rsid w:val="00F56B42"/>
    <w:rsid w:val="00F5720C"/>
    <w:rsid w:val="00F6036D"/>
    <w:rsid w:val="00F61E95"/>
    <w:rsid w:val="00F62369"/>
    <w:rsid w:val="00F62555"/>
    <w:rsid w:val="00F62C78"/>
    <w:rsid w:val="00F63492"/>
    <w:rsid w:val="00F63B48"/>
    <w:rsid w:val="00F63D4B"/>
    <w:rsid w:val="00F641B7"/>
    <w:rsid w:val="00F64699"/>
    <w:rsid w:val="00F64EFB"/>
    <w:rsid w:val="00F651FD"/>
    <w:rsid w:val="00F67DB8"/>
    <w:rsid w:val="00F70584"/>
    <w:rsid w:val="00F707D7"/>
    <w:rsid w:val="00F71F05"/>
    <w:rsid w:val="00F72550"/>
    <w:rsid w:val="00F72AC7"/>
    <w:rsid w:val="00F72FB1"/>
    <w:rsid w:val="00F74EE5"/>
    <w:rsid w:val="00F757A8"/>
    <w:rsid w:val="00F767B4"/>
    <w:rsid w:val="00F77403"/>
    <w:rsid w:val="00F7776C"/>
    <w:rsid w:val="00F80211"/>
    <w:rsid w:val="00F80884"/>
    <w:rsid w:val="00F81A4C"/>
    <w:rsid w:val="00F832E7"/>
    <w:rsid w:val="00F8393D"/>
    <w:rsid w:val="00F83A6C"/>
    <w:rsid w:val="00F83AEA"/>
    <w:rsid w:val="00F84315"/>
    <w:rsid w:val="00F84389"/>
    <w:rsid w:val="00F8478E"/>
    <w:rsid w:val="00F84E3D"/>
    <w:rsid w:val="00F86D0D"/>
    <w:rsid w:val="00F873CF"/>
    <w:rsid w:val="00F87E59"/>
    <w:rsid w:val="00F90BF7"/>
    <w:rsid w:val="00F9141F"/>
    <w:rsid w:val="00F917F5"/>
    <w:rsid w:val="00F93261"/>
    <w:rsid w:val="00F94310"/>
    <w:rsid w:val="00F95B94"/>
    <w:rsid w:val="00F95C0E"/>
    <w:rsid w:val="00F96A72"/>
    <w:rsid w:val="00FA1F0F"/>
    <w:rsid w:val="00FA21A1"/>
    <w:rsid w:val="00FA2E85"/>
    <w:rsid w:val="00FA5771"/>
    <w:rsid w:val="00FA7AE7"/>
    <w:rsid w:val="00FA7D35"/>
    <w:rsid w:val="00FB14A6"/>
    <w:rsid w:val="00FB22F2"/>
    <w:rsid w:val="00FB2AD0"/>
    <w:rsid w:val="00FB2DAC"/>
    <w:rsid w:val="00FB367C"/>
    <w:rsid w:val="00FB41F6"/>
    <w:rsid w:val="00FB4526"/>
    <w:rsid w:val="00FB4604"/>
    <w:rsid w:val="00FB5AD8"/>
    <w:rsid w:val="00FB5B19"/>
    <w:rsid w:val="00FB5D2F"/>
    <w:rsid w:val="00FB71CD"/>
    <w:rsid w:val="00FB77FD"/>
    <w:rsid w:val="00FC0446"/>
    <w:rsid w:val="00FC2E9C"/>
    <w:rsid w:val="00FC2FA5"/>
    <w:rsid w:val="00FC314F"/>
    <w:rsid w:val="00FC4A6A"/>
    <w:rsid w:val="00FC4FFC"/>
    <w:rsid w:val="00FC5CC0"/>
    <w:rsid w:val="00FC6035"/>
    <w:rsid w:val="00FC6281"/>
    <w:rsid w:val="00FC6AE4"/>
    <w:rsid w:val="00FD0936"/>
    <w:rsid w:val="00FD0F94"/>
    <w:rsid w:val="00FD2406"/>
    <w:rsid w:val="00FD4A51"/>
    <w:rsid w:val="00FD534F"/>
    <w:rsid w:val="00FD6865"/>
    <w:rsid w:val="00FD6D32"/>
    <w:rsid w:val="00FD703E"/>
    <w:rsid w:val="00FD7EA4"/>
    <w:rsid w:val="00FE0AAF"/>
    <w:rsid w:val="00FE0CAE"/>
    <w:rsid w:val="00FE0EAB"/>
    <w:rsid w:val="00FE1D46"/>
    <w:rsid w:val="00FE1D58"/>
    <w:rsid w:val="00FE475D"/>
    <w:rsid w:val="00FE6961"/>
    <w:rsid w:val="00FE7771"/>
    <w:rsid w:val="00FF1DD4"/>
    <w:rsid w:val="00FF3252"/>
    <w:rsid w:val="00FF36E3"/>
    <w:rsid w:val="00FF3A67"/>
    <w:rsid w:val="00FF43A5"/>
    <w:rsid w:val="00FF61A2"/>
    <w:rsid w:val="00FF6238"/>
    <w:rsid w:val="00FF65DB"/>
    <w:rsid w:val="00FF72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5EE0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64"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9"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2"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lang w:eastAsia="es-ES"/>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uiPriority w:val="1"/>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nhideWhenUsed/>
    <w:rsid w:val="008C5F08"/>
  </w:style>
  <w:style w:type="character" w:customStyle="1" w:styleId="TextocomentarioCar">
    <w:name w:val="Texto comentario Car"/>
    <w:link w:val="Textocomentario"/>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5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8C5F08"/>
  </w:style>
  <w:style w:type="character" w:customStyle="1" w:styleId="SinespaciadoCar">
    <w:name w:val="Sin espaciado Car"/>
    <w:aliases w:val="Negrilla-COLVISTA Car"/>
    <w:link w:val="Sinespaciado"/>
    <w:uiPriority w:val="1"/>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
    <w:basedOn w:val="Normal"/>
    <w:link w:val="NormalWebCar1"/>
    <w:uiPriority w:val="99"/>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styleId="TtulodeTDC">
    <w:name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eastAsia="es-E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eastAsia="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styleId="Epgrafe">
    <w:name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eastAsia="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eastAsia="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eastAsia="es-E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uiPriority w:val="99"/>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0">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eastAsia="es-ES"/>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eastAsia="es-ES"/>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Mencinsinresolver">
    <w:name w:val="Mención sin resolver"/>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eastAsia="es-E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eastAsia="es-ES"/>
    </w:rPr>
  </w:style>
  <w:style w:type="paragraph" w:customStyle="1" w:styleId="CM39">
    <w:name w:val="CM39"/>
    <w:basedOn w:val="Default"/>
    <w:next w:val="Default"/>
    <w:uiPriority w:val="99"/>
    <w:rsid w:val="00D5579E"/>
    <w:pPr>
      <w:overflowPunct/>
      <w:spacing w:after="245"/>
    </w:pPr>
    <w:rPr>
      <w:rFonts w:eastAsia="Times New Roman"/>
      <w:color w:val="auto"/>
      <w:kern w:val="0"/>
      <w:lang w:val="es-ES" w:eastAsia="es-ES"/>
    </w:rPr>
  </w:style>
  <w:style w:type="character" w:customStyle="1" w:styleId="apple-tab-span">
    <w:name w:val="apple-tab-span"/>
    <w:rsid w:val="00172AE8"/>
  </w:style>
  <w:style w:type="paragraph" w:customStyle="1" w:styleId="tableparagraph">
    <w:name w:val="tableparagraph"/>
    <w:basedOn w:val="Normal"/>
    <w:rsid w:val="00057EDD"/>
    <w:pPr>
      <w:widowControl/>
      <w:overflowPunct/>
      <w:autoSpaceDE/>
      <w:autoSpaceDN/>
      <w:adjustRightInd/>
      <w:spacing w:before="100" w:beforeAutospacing="1" w:after="100" w:afterAutospacing="1"/>
    </w:pPr>
    <w:rPr>
      <w:kern w:val="0"/>
      <w:sz w:val="24"/>
      <w:szCs w:val="24"/>
      <w:lang w:eastAsia="es-CO"/>
    </w:rPr>
  </w:style>
  <w:style w:type="table" w:customStyle="1" w:styleId="Tabladecuadrcula4-nfasis31">
    <w:name w:val="Tabla de cuadrícula 4 - Énfasis 31"/>
    <w:basedOn w:val="Tablanormal"/>
    <w:uiPriority w:val="49"/>
    <w:rsid w:val="008970AA"/>
    <w:rPr>
      <w:rFonts w:ascii="Times New Roman" w:hAnsi="Times New Roman"/>
      <w:sz w:val="24"/>
      <w:szCs w:val="24"/>
      <w:lang w:val="es-ES"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m3001960242684488605gmail-msobodytext">
    <w:name w:val="m_3001960242684488605gmail-msobodytext"/>
    <w:basedOn w:val="Normal"/>
    <w:rsid w:val="00E87B86"/>
    <w:pPr>
      <w:widowControl/>
      <w:overflowPunct/>
      <w:autoSpaceDE/>
      <w:autoSpaceDN/>
      <w:adjustRightInd/>
      <w:spacing w:before="100" w:beforeAutospacing="1" w:after="100" w:afterAutospacing="1"/>
    </w:pPr>
    <w:rPr>
      <w:kern w:val="0"/>
      <w:sz w:val="24"/>
      <w:szCs w:val="24"/>
      <w:lang w:eastAsia="es-CO"/>
    </w:rPr>
  </w:style>
  <w:style w:type="paragraph" w:customStyle="1" w:styleId="sinespaciado10">
    <w:name w:val="sinespaciado1"/>
    <w:basedOn w:val="Normal"/>
    <w:rsid w:val="00CF727E"/>
    <w:pPr>
      <w:widowControl/>
      <w:overflowPunct/>
      <w:autoSpaceDE/>
      <w:autoSpaceDN/>
      <w:adjustRightInd/>
      <w:spacing w:before="100" w:beforeAutospacing="1" w:after="100" w:afterAutospacing="1"/>
    </w:pPr>
    <w:rPr>
      <w:kern w:val="0"/>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35" w:qFormat="1"/>
    <w:lsdException w:name="Title" w:semiHidden="0" w:uiPriority="0" w:unhideWhenUsed="0" w:qFormat="1"/>
    <w:lsdException w:name="Closing" w:uiPriority="0"/>
    <w:lsdException w:name="Signature" w:uiPriority="0"/>
    <w:lsdException w:name="Default Paragraph Font" w:uiPriority="1"/>
    <w:lsdException w:name="Body Text" w:uiPriority="0"/>
    <w:lsdException w:name="List Continue 2"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Classic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nhideWhenUsed="0"/>
    <w:lsdException w:name="Medium Grid 3" w:semiHidden="0" w:uiPriority="60"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64"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9" w:unhideWhenUsed="0"/>
    <w:lsdException w:name="Medium List 1 Accent 1" w:semiHidden="0" w:uiPriority="65" w:unhideWhenUsed="0"/>
    <w:lsdException w:name="Revision" w:uiPriority="66"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2"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29" w:unhideWhenUsed="0"/>
    <w:lsdException w:name="Light Shading Accent 2" w:semiHidden="0" w:uiPriority="3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3A3"/>
    <w:pPr>
      <w:widowControl w:val="0"/>
      <w:overflowPunct w:val="0"/>
      <w:autoSpaceDE w:val="0"/>
      <w:autoSpaceDN w:val="0"/>
      <w:adjustRightInd w:val="0"/>
    </w:pPr>
    <w:rPr>
      <w:rFonts w:ascii="Times New Roman" w:eastAsia="Times New Roman" w:hAnsi="Times New Roman"/>
      <w:kern w:val="28"/>
      <w:lang w:eastAsia="es-ES"/>
    </w:rPr>
  </w:style>
  <w:style w:type="paragraph" w:styleId="Ttulo1">
    <w:name w:val="heading 1"/>
    <w:aliases w:val="Document Header1,título 1,Pregunta,Titulo 1,Überschrift 1a,Überschrift 1 ohne,SubTítulo 1,Tópico título,1 LoyalTech,Heading 0,Títol 1,Header 1,Title1,H1,Portadilla,Heading 01,Huvudrubrik,jga2,Chapter title,l1,Criteria Type,Criteria Type1,Edgar "/>
    <w:basedOn w:val="Normal"/>
    <w:next w:val="Normal"/>
    <w:link w:val="Ttulo1Car"/>
    <w:qFormat/>
    <w:rsid w:val="008C5F08"/>
    <w:pPr>
      <w:keepNext/>
      <w:keepLines/>
      <w:spacing w:before="240"/>
      <w:outlineLvl w:val="0"/>
    </w:pPr>
    <w:rPr>
      <w:rFonts w:ascii="Calibri Light" w:hAnsi="Calibri Light"/>
      <w:color w:val="2E74B5"/>
      <w:sz w:val="32"/>
      <w:szCs w:val="32"/>
    </w:rPr>
  </w:style>
  <w:style w:type="paragraph" w:styleId="Ttulo2">
    <w:name w:val="heading 2"/>
    <w:aliases w:val="título 2,Title Header2,MT2,Heading 2 Char,h2 Char1,2 Char1,Header 2 Char1,l2 Char1,Level 2 Head Char,H2 Char,heading 2 Char,plain Char,Char Char,Tópico sub-título Char,A Char,Título 2a Char,PA Major Section Char,Überschrift 2.2 heading 2 Char"/>
    <w:basedOn w:val="Normal"/>
    <w:next w:val="Normal"/>
    <w:link w:val="Ttulo2Car"/>
    <w:uiPriority w:val="99"/>
    <w:unhideWhenUsed/>
    <w:qFormat/>
    <w:rsid w:val="008C5F08"/>
    <w:pPr>
      <w:keepNext/>
      <w:keepLines/>
      <w:spacing w:before="40"/>
      <w:outlineLvl w:val="1"/>
    </w:pPr>
    <w:rPr>
      <w:rFonts w:ascii="Calibri Light" w:hAnsi="Calibri Light"/>
      <w:color w:val="2E74B5"/>
      <w:sz w:val="26"/>
      <w:szCs w:val="26"/>
    </w:rPr>
  </w:style>
  <w:style w:type="paragraph" w:styleId="Ttulo3">
    <w:name w:val="heading 3"/>
    <w:basedOn w:val="Normal"/>
    <w:next w:val="Normal"/>
    <w:link w:val="Ttulo3Car"/>
    <w:uiPriority w:val="99"/>
    <w:unhideWhenUsed/>
    <w:qFormat/>
    <w:rsid w:val="008C5F08"/>
    <w:pPr>
      <w:keepNext/>
      <w:keepLines/>
      <w:spacing w:before="40"/>
      <w:outlineLvl w:val="2"/>
    </w:pPr>
    <w:rPr>
      <w:rFonts w:ascii="Calibri Light" w:hAnsi="Calibri Light"/>
      <w:color w:val="1F4D78"/>
      <w:sz w:val="24"/>
      <w:szCs w:val="24"/>
    </w:rPr>
  </w:style>
  <w:style w:type="paragraph" w:styleId="Ttulo4">
    <w:name w:val="heading 4"/>
    <w:basedOn w:val="Normal"/>
    <w:next w:val="Normal"/>
    <w:link w:val="Ttulo4Car"/>
    <w:uiPriority w:val="99"/>
    <w:unhideWhenUsed/>
    <w:qFormat/>
    <w:rsid w:val="008C5F08"/>
    <w:pPr>
      <w:keepNext/>
      <w:keepLines/>
      <w:spacing w:before="40"/>
      <w:outlineLvl w:val="3"/>
    </w:pPr>
    <w:rPr>
      <w:rFonts w:ascii="Calibri Light" w:hAnsi="Calibri Light"/>
      <w:i/>
      <w:iCs/>
      <w:color w:val="2E74B5"/>
    </w:rPr>
  </w:style>
  <w:style w:type="paragraph" w:styleId="Ttulo5">
    <w:name w:val="heading 5"/>
    <w:basedOn w:val="Normal"/>
    <w:next w:val="Normal"/>
    <w:link w:val="Ttulo5Car"/>
    <w:uiPriority w:val="99"/>
    <w:unhideWhenUsed/>
    <w:qFormat/>
    <w:rsid w:val="008C5F08"/>
    <w:pPr>
      <w:keepNext/>
      <w:keepLines/>
      <w:spacing w:before="40"/>
      <w:ind w:left="2880"/>
      <w:jc w:val="both"/>
      <w:outlineLvl w:val="4"/>
    </w:pPr>
    <w:rPr>
      <w:rFonts w:ascii="Calibri Light" w:hAnsi="Calibri Light"/>
      <w:color w:val="2E74B5"/>
    </w:rPr>
  </w:style>
  <w:style w:type="paragraph" w:styleId="Ttulo6">
    <w:name w:val="heading 6"/>
    <w:basedOn w:val="Normal"/>
    <w:next w:val="Normal"/>
    <w:link w:val="Ttulo6Car"/>
    <w:uiPriority w:val="99"/>
    <w:unhideWhenUsed/>
    <w:qFormat/>
    <w:rsid w:val="008C5F08"/>
    <w:pPr>
      <w:keepNext/>
      <w:keepLines/>
      <w:spacing w:before="40"/>
      <w:ind w:left="3600"/>
      <w:jc w:val="both"/>
      <w:outlineLvl w:val="5"/>
    </w:pPr>
    <w:rPr>
      <w:rFonts w:ascii="Calibri Light" w:hAnsi="Calibri Light"/>
      <w:color w:val="1F4D78"/>
    </w:rPr>
  </w:style>
  <w:style w:type="paragraph" w:styleId="Ttulo7">
    <w:name w:val="heading 7"/>
    <w:basedOn w:val="Normal"/>
    <w:next w:val="Normal"/>
    <w:link w:val="Ttulo7Car"/>
    <w:uiPriority w:val="99"/>
    <w:unhideWhenUsed/>
    <w:qFormat/>
    <w:rsid w:val="008C5F08"/>
    <w:pPr>
      <w:keepNext/>
      <w:keepLines/>
      <w:spacing w:before="40"/>
      <w:ind w:left="4320"/>
      <w:jc w:val="both"/>
      <w:outlineLvl w:val="6"/>
    </w:pPr>
    <w:rPr>
      <w:rFonts w:ascii="Calibri Light" w:hAnsi="Calibri Light"/>
      <w:i/>
      <w:iCs/>
      <w:color w:val="1F4D78"/>
    </w:rPr>
  </w:style>
  <w:style w:type="paragraph" w:styleId="Ttulo8">
    <w:name w:val="heading 8"/>
    <w:basedOn w:val="Normal"/>
    <w:next w:val="Normal"/>
    <w:link w:val="Ttulo8Car"/>
    <w:uiPriority w:val="99"/>
    <w:unhideWhenUsed/>
    <w:qFormat/>
    <w:rsid w:val="008C5F08"/>
    <w:pPr>
      <w:keepNext/>
      <w:keepLines/>
      <w:spacing w:before="40"/>
      <w:ind w:left="5040"/>
      <w:jc w:val="both"/>
      <w:outlineLvl w:val="7"/>
    </w:pPr>
    <w:rPr>
      <w:rFonts w:ascii="Calibri Light" w:hAnsi="Calibri Light"/>
      <w:color w:val="272727"/>
      <w:sz w:val="21"/>
      <w:szCs w:val="21"/>
    </w:rPr>
  </w:style>
  <w:style w:type="paragraph" w:styleId="Ttulo9">
    <w:name w:val="heading 9"/>
    <w:basedOn w:val="Normal"/>
    <w:next w:val="Normal"/>
    <w:link w:val="Ttulo9Car"/>
    <w:uiPriority w:val="99"/>
    <w:unhideWhenUsed/>
    <w:qFormat/>
    <w:rsid w:val="008C5F08"/>
    <w:pPr>
      <w:keepNext/>
      <w:keepLines/>
      <w:spacing w:before="40"/>
      <w:ind w:left="5760"/>
      <w:jc w:val="both"/>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FC2FA5"/>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FC2FA5"/>
  </w:style>
  <w:style w:type="paragraph" w:styleId="Piedepgina">
    <w:name w:val="footer"/>
    <w:basedOn w:val="Normal"/>
    <w:link w:val="PiedepginaCar"/>
    <w:uiPriority w:val="99"/>
    <w:unhideWhenUsed/>
    <w:rsid w:val="00FC2FA5"/>
    <w:pPr>
      <w:tabs>
        <w:tab w:val="center" w:pos="4419"/>
        <w:tab w:val="right" w:pos="8838"/>
      </w:tabs>
    </w:pPr>
  </w:style>
  <w:style w:type="character" w:customStyle="1" w:styleId="PiedepginaCar">
    <w:name w:val="Pie de página Car"/>
    <w:basedOn w:val="Fuentedeprrafopredeter"/>
    <w:link w:val="Piedepgina"/>
    <w:uiPriority w:val="99"/>
    <w:rsid w:val="00FC2FA5"/>
  </w:style>
  <w:style w:type="character" w:customStyle="1" w:styleId="Ttulo1Car">
    <w:name w:val="Título 1 Car"/>
    <w:aliases w:val="Document Header1 Car,título 1 Car,Pregunta Car,Titulo 1 Car,Überschrift 1a Car,Überschrift 1 ohne Car,SubTítulo 1 Car,Tópico título Car,1 LoyalTech Car,Heading 0 Car,Títol 1 Car,Header 1 Car,Title1 Car,H1 Car,Portadilla Car,Heading 01 Car"/>
    <w:link w:val="Ttulo1"/>
    <w:rsid w:val="008C5F08"/>
    <w:rPr>
      <w:rFonts w:ascii="Calibri Light" w:eastAsia="Times New Roman" w:hAnsi="Calibri Light" w:cs="Times New Roman"/>
      <w:color w:val="2E74B5"/>
      <w:sz w:val="32"/>
      <w:szCs w:val="32"/>
    </w:rPr>
  </w:style>
  <w:style w:type="character" w:customStyle="1" w:styleId="Ttulo2Car">
    <w:name w:val="Título 2 Car"/>
    <w:aliases w:val="título 2 Car,Title Header2 Car,MT2 Car,Heading 2 Char Car,h2 Char1 Car,2 Char1 Car,Header 2 Char1 Car,l2 Char1 Car,Level 2 Head Char Car,H2 Char Car,heading 2 Char Car,plain Char Car,Char Char Car,Tópico sub-título Char Car,A Char Car"/>
    <w:link w:val="Ttulo2"/>
    <w:uiPriority w:val="99"/>
    <w:rsid w:val="008C5F08"/>
    <w:rPr>
      <w:rFonts w:ascii="Calibri Light" w:eastAsia="Times New Roman" w:hAnsi="Calibri Light" w:cs="Times New Roman"/>
      <w:color w:val="2E74B5"/>
      <w:sz w:val="26"/>
      <w:szCs w:val="26"/>
    </w:rPr>
  </w:style>
  <w:style w:type="character" w:customStyle="1" w:styleId="Ttulo3Car">
    <w:name w:val="Título 3 Car"/>
    <w:link w:val="Ttulo3"/>
    <w:uiPriority w:val="99"/>
    <w:rsid w:val="008C5F08"/>
    <w:rPr>
      <w:rFonts w:ascii="Calibri Light" w:eastAsia="Times New Roman" w:hAnsi="Calibri Light" w:cs="Times New Roman"/>
      <w:color w:val="1F4D78"/>
      <w:sz w:val="24"/>
      <w:szCs w:val="24"/>
    </w:rPr>
  </w:style>
  <w:style w:type="character" w:customStyle="1" w:styleId="Ttulo4Car">
    <w:name w:val="Título 4 Car"/>
    <w:link w:val="Ttulo4"/>
    <w:uiPriority w:val="99"/>
    <w:rsid w:val="008C5F08"/>
    <w:rPr>
      <w:rFonts w:ascii="Calibri Light" w:eastAsia="Times New Roman" w:hAnsi="Calibri Light" w:cs="Times New Roman"/>
      <w:i/>
      <w:iCs/>
      <w:color w:val="2E74B5"/>
    </w:rPr>
  </w:style>
  <w:style w:type="character" w:customStyle="1" w:styleId="Ttulo5Car">
    <w:name w:val="Título 5 Car"/>
    <w:link w:val="Ttulo5"/>
    <w:uiPriority w:val="99"/>
    <w:rsid w:val="008C5F08"/>
    <w:rPr>
      <w:rFonts w:ascii="Calibri Light" w:eastAsia="Times New Roman" w:hAnsi="Calibri Light" w:cs="Times New Roman"/>
      <w:color w:val="2E74B5"/>
    </w:rPr>
  </w:style>
  <w:style w:type="character" w:customStyle="1" w:styleId="Ttulo6Car">
    <w:name w:val="Título 6 Car"/>
    <w:link w:val="Ttulo6"/>
    <w:uiPriority w:val="99"/>
    <w:rsid w:val="008C5F08"/>
    <w:rPr>
      <w:rFonts w:ascii="Calibri Light" w:eastAsia="Times New Roman" w:hAnsi="Calibri Light" w:cs="Times New Roman"/>
      <w:color w:val="1F4D78"/>
    </w:rPr>
  </w:style>
  <w:style w:type="character" w:customStyle="1" w:styleId="Ttulo7Car">
    <w:name w:val="Título 7 Car"/>
    <w:link w:val="Ttulo7"/>
    <w:uiPriority w:val="99"/>
    <w:rsid w:val="008C5F08"/>
    <w:rPr>
      <w:rFonts w:ascii="Calibri Light" w:eastAsia="Times New Roman" w:hAnsi="Calibri Light" w:cs="Times New Roman"/>
      <w:i/>
      <w:iCs/>
      <w:color w:val="1F4D78"/>
    </w:rPr>
  </w:style>
  <w:style w:type="character" w:customStyle="1" w:styleId="Ttulo8Car">
    <w:name w:val="Título 8 Car"/>
    <w:link w:val="Ttulo8"/>
    <w:uiPriority w:val="99"/>
    <w:rsid w:val="008C5F08"/>
    <w:rPr>
      <w:rFonts w:ascii="Calibri Light" w:eastAsia="Times New Roman" w:hAnsi="Calibri Light" w:cs="Times New Roman"/>
      <w:color w:val="272727"/>
      <w:sz w:val="21"/>
      <w:szCs w:val="21"/>
    </w:rPr>
  </w:style>
  <w:style w:type="character" w:customStyle="1" w:styleId="Ttulo9Car">
    <w:name w:val="Título 9 Car"/>
    <w:link w:val="Ttulo9"/>
    <w:uiPriority w:val="99"/>
    <w:rsid w:val="008C5F08"/>
    <w:rPr>
      <w:rFonts w:ascii="Calibri Light" w:eastAsia="Times New Roman" w:hAnsi="Calibri Light" w:cs="Times New Roman"/>
      <w:i/>
      <w:iCs/>
      <w:color w:val="272727"/>
      <w:sz w:val="21"/>
      <w:szCs w:val="21"/>
    </w:rPr>
  </w:style>
  <w:style w:type="paragraph" w:styleId="Ttulo">
    <w:name w:val="Title"/>
    <w:aliases w:val="Títulos Principales sin numeración,AL Título,Título AL,Título AL Car,TÃ­tulos Principales sin numeraciÃ³n,AL TÃ­tulo,TÃ­tulo AL, Car"/>
    <w:basedOn w:val="Normal"/>
    <w:next w:val="Normal"/>
    <w:link w:val="TtuloCar"/>
    <w:qFormat/>
    <w:rsid w:val="008C5F08"/>
    <w:pPr>
      <w:contextualSpacing/>
      <w:jc w:val="both"/>
    </w:pPr>
    <w:rPr>
      <w:rFonts w:ascii="Calibri Light" w:hAnsi="Calibri Light"/>
      <w:spacing w:val="-10"/>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 Car Car"/>
    <w:link w:val="Ttulo"/>
    <w:rsid w:val="008C5F08"/>
    <w:rPr>
      <w:rFonts w:ascii="Calibri Light" w:eastAsia="Times New Roman" w:hAnsi="Calibri Light" w:cs="Times New Roman"/>
      <w:spacing w:val="-10"/>
      <w:kern w:val="28"/>
      <w:sz w:val="56"/>
      <w:szCs w:val="56"/>
    </w:rPr>
  </w:style>
  <w:style w:type="paragraph" w:styleId="Sinespaciado">
    <w:name w:val="No Spacing"/>
    <w:aliases w:val="Negrilla-COLVISTA"/>
    <w:link w:val="SinespaciadoCar"/>
    <w:uiPriority w:val="1"/>
    <w:qFormat/>
    <w:rsid w:val="008C5F08"/>
    <w:pPr>
      <w:jc w:val="both"/>
    </w:pPr>
    <w:rPr>
      <w:rFonts w:ascii="Arial Narrow" w:hAnsi="Arial Narrow"/>
      <w:sz w:val="22"/>
      <w:szCs w:val="22"/>
      <w:lang w:eastAsia="en-US"/>
    </w:rPr>
  </w:style>
  <w:style w:type="paragraph" w:customStyle="1" w:styleId="Default">
    <w:name w:val="Default"/>
    <w:basedOn w:val="Normal"/>
    <w:link w:val="DefaultCar"/>
    <w:qFormat/>
    <w:rsid w:val="008C5F08"/>
    <w:rPr>
      <w:rFonts w:ascii="Arial" w:eastAsia="Calibri" w:hAnsi="Arial" w:cs="Arial"/>
      <w:color w:val="000000"/>
      <w:sz w:val="24"/>
      <w:szCs w:val="24"/>
      <w:lang w:eastAsia="es-CO"/>
    </w:rPr>
  </w:style>
  <w:style w:type="character" w:styleId="Refdecomentario">
    <w:name w:val="annotation reference"/>
    <w:uiPriority w:val="99"/>
    <w:unhideWhenUsed/>
    <w:rsid w:val="008C5F08"/>
    <w:rPr>
      <w:sz w:val="16"/>
      <w:szCs w:val="16"/>
    </w:rPr>
  </w:style>
  <w:style w:type="paragraph" w:styleId="Textocomentario">
    <w:name w:val="annotation text"/>
    <w:basedOn w:val="Normal"/>
    <w:link w:val="TextocomentarioCar"/>
    <w:unhideWhenUsed/>
    <w:rsid w:val="008C5F08"/>
  </w:style>
  <w:style w:type="character" w:customStyle="1" w:styleId="TextocomentarioCar">
    <w:name w:val="Texto comentario Car"/>
    <w:link w:val="Textocomentario"/>
    <w:rsid w:val="008C5F08"/>
    <w:rPr>
      <w:sz w:val="20"/>
      <w:szCs w:val="20"/>
    </w:rPr>
  </w:style>
  <w:style w:type="paragraph" w:styleId="Asuntodelcomentario">
    <w:name w:val="annotation subject"/>
    <w:basedOn w:val="Textocomentario"/>
    <w:next w:val="Textocomentario"/>
    <w:link w:val="AsuntodelcomentarioCar"/>
    <w:uiPriority w:val="99"/>
    <w:unhideWhenUsed/>
    <w:rsid w:val="008C5F08"/>
    <w:rPr>
      <w:b/>
      <w:bCs/>
    </w:rPr>
  </w:style>
  <w:style w:type="character" w:customStyle="1" w:styleId="AsuntodelcomentarioCar">
    <w:name w:val="Asunto del comentario Car"/>
    <w:link w:val="Asuntodelcomentario"/>
    <w:uiPriority w:val="99"/>
    <w:rsid w:val="008C5F08"/>
    <w:rPr>
      <w:b/>
      <w:bCs/>
      <w:sz w:val="20"/>
      <w:szCs w:val="20"/>
    </w:rPr>
  </w:style>
  <w:style w:type="paragraph" w:styleId="Textodeglobo">
    <w:name w:val="Balloon Text"/>
    <w:basedOn w:val="Normal"/>
    <w:link w:val="TextodegloboCar"/>
    <w:uiPriority w:val="99"/>
    <w:unhideWhenUsed/>
    <w:rsid w:val="008C5F08"/>
    <w:rPr>
      <w:rFonts w:ascii="Segoe UI" w:hAnsi="Segoe UI" w:cs="Segoe UI"/>
      <w:sz w:val="18"/>
      <w:szCs w:val="18"/>
    </w:rPr>
  </w:style>
  <w:style w:type="character" w:customStyle="1" w:styleId="TextodegloboCar">
    <w:name w:val="Texto de globo Car"/>
    <w:link w:val="Textodeglobo"/>
    <w:uiPriority w:val="99"/>
    <w:rsid w:val="008C5F08"/>
    <w:rPr>
      <w:rFonts w:ascii="Segoe UI" w:hAnsi="Segoe UI" w:cs="Segoe UI"/>
      <w:sz w:val="18"/>
      <w:szCs w:val="18"/>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Lista vistosa - Énfasis 11,H"/>
    <w:basedOn w:val="Normal"/>
    <w:link w:val="PrrafodelistaCar"/>
    <w:uiPriority w:val="34"/>
    <w:qFormat/>
    <w:rsid w:val="008C5F08"/>
    <w:pPr>
      <w:ind w:left="720"/>
      <w:contextualSpacing/>
    </w:pPr>
  </w:style>
  <w:style w:type="paragraph" w:styleId="Subttulo">
    <w:name w:val="Subtitle"/>
    <w:basedOn w:val="Normal"/>
    <w:next w:val="Normal"/>
    <w:link w:val="SubttuloCar"/>
    <w:uiPriority w:val="11"/>
    <w:qFormat/>
    <w:rsid w:val="008C5F08"/>
    <w:pPr>
      <w:numPr>
        <w:ilvl w:val="1"/>
      </w:numPr>
    </w:pPr>
    <w:rPr>
      <w:color w:val="5A5A5A"/>
      <w:spacing w:val="15"/>
    </w:rPr>
  </w:style>
  <w:style w:type="character" w:customStyle="1" w:styleId="SubttuloCar">
    <w:name w:val="Subtítulo Car"/>
    <w:link w:val="Subttulo"/>
    <w:uiPriority w:val="11"/>
    <w:rsid w:val="008C5F08"/>
    <w:rPr>
      <w:rFonts w:eastAsia="Times New Roman"/>
      <w:color w:val="5A5A5A"/>
      <w:spacing w:val="15"/>
    </w:rPr>
  </w:style>
  <w:style w:type="paragraph" w:styleId="Citadestacada">
    <w:name w:val="Intense Quote"/>
    <w:basedOn w:val="Normal"/>
    <w:next w:val="Normal"/>
    <w:link w:val="CitadestacadaCar"/>
    <w:uiPriority w:val="30"/>
    <w:qFormat/>
    <w:rsid w:val="008C5F08"/>
    <w:pPr>
      <w:pBdr>
        <w:top w:val="single" w:sz="4" w:space="10" w:color="5B9BD5"/>
        <w:bottom w:val="single" w:sz="4" w:space="10" w:color="5B9BD5"/>
      </w:pBdr>
      <w:spacing w:before="360" w:after="360"/>
      <w:ind w:left="864" w:right="864"/>
      <w:jc w:val="center"/>
    </w:pPr>
    <w:rPr>
      <w:i/>
      <w:iCs/>
      <w:color w:val="5B9BD5"/>
    </w:rPr>
  </w:style>
  <w:style w:type="character" w:customStyle="1" w:styleId="CitadestacadaCar">
    <w:name w:val="Cita destacada Car"/>
    <w:link w:val="Citadestacada"/>
    <w:uiPriority w:val="30"/>
    <w:rsid w:val="008C5F08"/>
    <w:rPr>
      <w:i/>
      <w:iCs/>
      <w:color w:val="5B9BD5"/>
    </w:rPr>
  </w:style>
  <w:style w:type="table" w:customStyle="1" w:styleId="Tabladecuadrcula5oscura-nfasis11">
    <w:name w:val="Tabla de cuadrícula 5 oscura - Énfasis 1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6concolores-nfasis11">
    <w:name w:val="Tabla de cuadrícula 6 con colores - Énfasis 11"/>
    <w:basedOn w:val="Tablanormal"/>
    <w:uiPriority w:val="51"/>
    <w:rsid w:val="008C5F0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Estilo3">
    <w:name w:val="Estilo3"/>
    <w:basedOn w:val="Ttulo3"/>
    <w:link w:val="Estilo3Car"/>
    <w:qFormat/>
    <w:rsid w:val="008C5F08"/>
    <w:pPr>
      <w:keepLines w:val="0"/>
      <w:numPr>
        <w:numId w:val="1"/>
      </w:numPr>
      <w:spacing w:before="240"/>
    </w:pPr>
    <w:rPr>
      <w:rFonts w:ascii="Arial Narrow" w:hAnsi="Arial Narrow"/>
      <w:b/>
      <w:bCs/>
      <w:color w:val="auto"/>
      <w:sz w:val="20"/>
      <w:szCs w:val="20"/>
      <w:lang w:val="es-MX"/>
    </w:rPr>
  </w:style>
  <w:style w:type="table" w:customStyle="1" w:styleId="Tabladecuadrcula4-nfasis11">
    <w:name w:val="Tabla de cuadrícula 4 - Énfasis 11"/>
    <w:basedOn w:val="Tablanormal"/>
    <w:uiPriority w:val="49"/>
    <w:rsid w:val="008C5F08"/>
    <w:pPr>
      <w:jc w:val="both"/>
    </w:pPr>
    <w:rPr>
      <w:rFonts w:ascii="Arial Narrow" w:hAnsi="Arial Narrow"/>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Hipervnculo">
    <w:name w:val="Hyperlink"/>
    <w:uiPriority w:val="99"/>
    <w:unhideWhenUsed/>
    <w:rsid w:val="008C5F08"/>
    <w:rPr>
      <w:color w:val="0563C1"/>
      <w:u w:val="single"/>
    </w:rPr>
  </w:style>
  <w:style w:type="character" w:styleId="nfasis">
    <w:name w:val="Emphasis"/>
    <w:uiPriority w:val="20"/>
    <w:qFormat/>
    <w:rsid w:val="008C5F08"/>
    <w:rPr>
      <w:i/>
      <w:iCs/>
    </w:rPr>
  </w:style>
  <w:style w:type="character" w:customStyle="1" w:styleId="CarCar20">
    <w:name w:val="Car Car20"/>
    <w:rsid w:val="008C5F08"/>
    <w:rPr>
      <w:rFonts w:ascii="Arial" w:eastAsia="Arial" w:hAnsi="Arial" w:cs="Times New Roman"/>
      <w:b/>
      <w:lang w:val="es-CO" w:bidi="ar-SA"/>
    </w:rPr>
  </w:style>
  <w:style w:type="table" w:customStyle="1" w:styleId="Tabladecuadrcula4-nfasis51">
    <w:name w:val="Tabla de cuadrícula 4 - Énfasis 51"/>
    <w:basedOn w:val="Tablanormal"/>
    <w:uiPriority w:val="49"/>
    <w:rsid w:val="008C5F08"/>
    <w:pPr>
      <w:jc w:val="both"/>
    </w:pPr>
    <w:rPr>
      <w:rFonts w:ascii="Arial Narrow" w:hAnsi="Arial Narrow"/>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6concolores-nfasis51">
    <w:name w:val="Tabla de cuadrícula 6 con colores - Énfasis 51"/>
    <w:basedOn w:val="Tablanormal"/>
    <w:uiPriority w:val="51"/>
    <w:rsid w:val="008C5F0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nfasis51">
    <w:name w:val="Tabla de cuadrícula 5 oscura - Énfasis 51"/>
    <w:basedOn w:val="Tablanormal"/>
    <w:uiPriority w:val="50"/>
    <w:rsid w:val="008C5F0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lista3-nfasis51">
    <w:name w:val="Tabla de lista 3 - Énfasis 51"/>
    <w:basedOn w:val="Tablanormal"/>
    <w:uiPriority w:val="48"/>
    <w:rsid w:val="008C5F08"/>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cuadrcula2-nfasis51">
    <w:name w:val="Tabla de cuadrícula 2 - Énfasis 51"/>
    <w:basedOn w:val="Tablanormal"/>
    <w:uiPriority w:val="47"/>
    <w:rsid w:val="008C5F08"/>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3-nfasis51">
    <w:name w:val="Tabla de cuadrícula 3 - Énfasis 51"/>
    <w:basedOn w:val="Tablanormal"/>
    <w:uiPriority w:val="48"/>
    <w:rsid w:val="008C5F08"/>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character" w:styleId="Referenciaintensa">
    <w:name w:val="Intense Reference"/>
    <w:uiPriority w:val="32"/>
    <w:qFormat/>
    <w:rsid w:val="008C5F08"/>
    <w:rPr>
      <w:b/>
      <w:bCs/>
      <w:smallCaps/>
      <w:color w:val="5B9BD5"/>
      <w:spacing w:val="5"/>
    </w:rPr>
  </w:style>
  <w:style w:type="character" w:styleId="Textoennegrita">
    <w:name w:val="Strong"/>
    <w:uiPriority w:val="22"/>
    <w:qFormat/>
    <w:rsid w:val="008C5F08"/>
    <w:rPr>
      <w:b/>
      <w:bCs/>
    </w:rPr>
  </w:style>
  <w:style w:type="character" w:styleId="nfasissutil">
    <w:name w:val="Subtle Emphasis"/>
    <w:uiPriority w:val="19"/>
    <w:qFormat/>
    <w:rsid w:val="008C5F08"/>
    <w:rPr>
      <w:i/>
      <w:iCs/>
      <w:color w:val="404040"/>
    </w:rPr>
  </w:style>
  <w:style w:type="table" w:customStyle="1" w:styleId="Tabladelista1clara-nfasis11">
    <w:name w:val="Tabla de lista 1 clara - Énfasis 11"/>
    <w:basedOn w:val="Tablanormal"/>
    <w:uiPriority w:val="46"/>
    <w:rsid w:val="008C5F08"/>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1clara-nfasis11">
    <w:name w:val="Tabla de cuadrícula 1 clara - Énfasis 11"/>
    <w:basedOn w:val="Tablanormal"/>
    <w:uiPriority w:val="46"/>
    <w:rsid w:val="008C5F08"/>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Cuadrculamediana21">
    <w:name w:val="Cuadrícula mediana 21"/>
    <w:uiPriority w:val="1"/>
    <w:qFormat/>
    <w:rsid w:val="008C5F08"/>
    <w:rPr>
      <w:sz w:val="22"/>
      <w:szCs w:val="22"/>
      <w:lang w:eastAsia="en-US"/>
    </w:rPr>
  </w:style>
  <w:style w:type="paragraph" w:customStyle="1" w:styleId="Titulo4">
    <w:name w:val="Titulo 4"/>
    <w:basedOn w:val="Ttulo3"/>
    <w:link w:val="Titulo4Car"/>
    <w:qFormat/>
    <w:rsid w:val="008C5F08"/>
    <w:pPr>
      <w:keepNext w:val="0"/>
      <w:keepLines w:val="0"/>
      <w:spacing w:before="0"/>
      <w:ind w:left="720" w:hanging="720"/>
      <w:jc w:val="both"/>
    </w:pPr>
    <w:rPr>
      <w:rFonts w:ascii="Arial Narrow" w:hAnsi="Arial Narrow"/>
      <w:color w:val="auto"/>
      <w:sz w:val="22"/>
      <w:szCs w:val="22"/>
      <w:lang w:val="es-ES" w:eastAsia="ja-JP"/>
    </w:rPr>
  </w:style>
  <w:style w:type="character" w:customStyle="1" w:styleId="Titulo4Car">
    <w:name w:val="Titulo 4 Car"/>
    <w:link w:val="Titulo4"/>
    <w:rsid w:val="008C5F08"/>
    <w:rPr>
      <w:rFonts w:ascii="Arial Narrow" w:eastAsia="Times New Roman" w:hAnsi="Arial Narrow" w:cs="Times New Roman"/>
      <w:lang w:val="es-ES" w:eastAsia="ja-JP"/>
    </w:rPr>
  </w:style>
  <w:style w:type="table" w:styleId="Tablaconcuadrcula">
    <w:name w:val="Table Grid"/>
    <w:basedOn w:val="Tablanormal"/>
    <w:uiPriority w:val="59"/>
    <w:rsid w:val="008C5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8C5F08"/>
  </w:style>
  <w:style w:type="character" w:customStyle="1" w:styleId="SinespaciadoCar">
    <w:name w:val="Sin espaciado Car"/>
    <w:aliases w:val="Negrilla-COLVISTA Car"/>
    <w:link w:val="Sinespaciado"/>
    <w:uiPriority w:val="1"/>
    <w:locked/>
    <w:rsid w:val="008C5F08"/>
    <w:rPr>
      <w:rFonts w:ascii="Arial Narrow" w:hAnsi="Arial Narrow"/>
    </w:rPr>
  </w:style>
  <w:style w:type="paragraph" w:styleId="Textoindependiente">
    <w:name w:val="Body Text"/>
    <w:aliases w:val="Inicio,bt,TextindepT2,Table Bullet 1,body text,body tesx,contents,TABLA DE CONTENIDO 3"/>
    <w:basedOn w:val="Normal"/>
    <w:link w:val="TextoindependienteCar"/>
    <w:rsid w:val="008C5F08"/>
    <w:pPr>
      <w:spacing w:after="120"/>
    </w:pPr>
    <w:rPr>
      <w:sz w:val="24"/>
      <w:szCs w:val="24"/>
      <w:lang w:val="es-ES"/>
    </w:rPr>
  </w:style>
  <w:style w:type="character" w:customStyle="1" w:styleId="TextoindependienteCar">
    <w:name w:val="Texto independiente Car"/>
    <w:aliases w:val="Inicio Car,bt Car,TextindepT2 Car,Table Bullet 1 Car,body text Car,body tesx Car,contents Car,TABLA DE CONTENIDO 3 Car"/>
    <w:link w:val="Textoindependiente"/>
    <w:rsid w:val="008C5F08"/>
    <w:rPr>
      <w:rFonts w:ascii="Times New Roman" w:eastAsia="Times New Roman" w:hAnsi="Times New Roman" w:cs="Times New Roman"/>
      <w:sz w:val="24"/>
      <w:szCs w:val="24"/>
      <w:lang w:val="es-ES" w:eastAsia="es-ES"/>
    </w:rPr>
  </w:style>
  <w:style w:type="character" w:customStyle="1" w:styleId="PrrafodelistaCar1">
    <w:name w:val="Párrafo de lista Car1"/>
    <w:aliases w:val="titulo 3 Car1,List Paragraph Car1,Ha Car1,Párrafo de lista2 Car1,Bullets Car1,Bullet List Car1,FooterText Car1,numbered Car1,List Paragraph1 Car1,Paragraphe de liste1 Car1,lp1 Car1,Bulletr List Paragraph Car1,Foot Car1,列出段落 Car1"/>
    <w:uiPriority w:val="99"/>
    <w:locked/>
    <w:rsid w:val="008C5F08"/>
    <w:rPr>
      <w:rFonts w:ascii="Times New Roman" w:eastAsia="Times New Roman" w:hAnsi="Times New Roman" w:cs="Times New Roman"/>
      <w:sz w:val="24"/>
      <w:szCs w:val="24"/>
      <w:lang w:val="es-ES" w:eastAsia="es-ES"/>
    </w:rPr>
  </w:style>
  <w:style w:type="table" w:customStyle="1" w:styleId="Tabladecuadrcula5oscura-nfasis31">
    <w:name w:val="Tabla de cuadrícula 5 oscura - Énfasis 31"/>
    <w:basedOn w:val="Tablanormal"/>
    <w:uiPriority w:val="50"/>
    <w:rsid w:val="0060076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CUERPOTEXTO">
    <w:name w:val="CUERPO TEXTO"/>
    <w:rsid w:val="00030C71"/>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character" w:styleId="Nmerodepgina">
    <w:name w:val="page number"/>
    <w:uiPriority w:val="99"/>
    <w:rsid w:val="00030C71"/>
    <w:rPr>
      <w:rFonts w:cs="Times New Roman"/>
    </w:rPr>
  </w:style>
  <w:style w:type="paragraph" w:customStyle="1" w:styleId="CarCarCarCarCarCarCarCarCarCarCarCarCar">
    <w:name w:val="Car Car Car Car Car Car Car Car Car Car Car Car Car"/>
    <w:basedOn w:val="Normal"/>
    <w:rsid w:val="00030C71"/>
    <w:pPr>
      <w:spacing w:line="240" w:lineRule="exact"/>
    </w:pPr>
    <w:rPr>
      <w:rFonts w:ascii="Verdana" w:hAnsi="Verdana"/>
      <w:szCs w:val="24"/>
      <w:lang w:val="en-US"/>
    </w:rPr>
  </w:style>
  <w:style w:type="paragraph" w:styleId="NormalWeb">
    <w:name w:val="Normal (Web)"/>
    <w:aliases w:val="Normal (Web) Car,Normal (Web) Char"/>
    <w:basedOn w:val="Normal"/>
    <w:link w:val="NormalWebCar1"/>
    <w:uiPriority w:val="99"/>
    <w:rsid w:val="00030C71"/>
    <w:pPr>
      <w:spacing w:before="100" w:beforeAutospacing="1" w:after="100" w:afterAutospacing="1"/>
    </w:pPr>
    <w:rPr>
      <w:rFonts w:ascii="Arial Unicode MS" w:eastAsia="Arial Unicode MS" w:hAnsi="Arial Unicode MS" w:cs="Futura MdCn BT"/>
      <w:sz w:val="24"/>
      <w:szCs w:val="24"/>
      <w:lang w:val="es-ES"/>
    </w:rPr>
  </w:style>
  <w:style w:type="paragraph" w:styleId="Revisin">
    <w:name w:val="Revision"/>
    <w:hidden/>
    <w:uiPriority w:val="66"/>
    <w:semiHidden/>
    <w:rsid w:val="00030C71"/>
    <w:rPr>
      <w:rFonts w:ascii="Times New Roman" w:eastAsia="Times New Roman" w:hAnsi="Times New Roman"/>
      <w:sz w:val="24"/>
      <w:szCs w:val="24"/>
      <w:lang w:val="es-ES" w:eastAsia="es-ES"/>
    </w:rPr>
  </w:style>
  <w:style w:type="paragraph" w:styleId="Textoindependiente2">
    <w:name w:val="Body Text 2"/>
    <w:basedOn w:val="Normal"/>
    <w:link w:val="Textoindependiente2Car"/>
    <w:uiPriority w:val="99"/>
    <w:rsid w:val="00030C71"/>
    <w:pPr>
      <w:jc w:val="both"/>
    </w:pPr>
    <w:rPr>
      <w:rFonts w:ascii="Arial" w:hAnsi="Arial"/>
      <w:sz w:val="24"/>
      <w:szCs w:val="24"/>
      <w:lang w:val="es-MX"/>
    </w:rPr>
  </w:style>
  <w:style w:type="character" w:customStyle="1" w:styleId="Textoindependiente2Car">
    <w:name w:val="Texto independiente 2 Car"/>
    <w:link w:val="Textoindependiente2"/>
    <w:uiPriority w:val="99"/>
    <w:rsid w:val="00030C71"/>
    <w:rPr>
      <w:rFonts w:ascii="Arial" w:eastAsia="Times New Roman" w:hAnsi="Arial" w:cs="Times New Roman"/>
      <w:sz w:val="24"/>
      <w:szCs w:val="24"/>
      <w:lang w:val="es-MX" w:eastAsia="es-ES"/>
    </w:rPr>
  </w:style>
  <w:style w:type="paragraph" w:styleId="Textonotaalfinal">
    <w:name w:val="endnote text"/>
    <w:basedOn w:val="Normal"/>
    <w:link w:val="TextonotaalfinalCar"/>
    <w:uiPriority w:val="99"/>
    <w:rsid w:val="00030C71"/>
    <w:rPr>
      <w:lang w:val="es-ES"/>
    </w:rPr>
  </w:style>
  <w:style w:type="character" w:customStyle="1" w:styleId="TextonotaalfinalCar">
    <w:name w:val="Texto nota al final Car"/>
    <w:link w:val="Textonotaalfinal"/>
    <w:uiPriority w:val="99"/>
    <w:rsid w:val="00030C71"/>
    <w:rPr>
      <w:rFonts w:ascii="Times New Roman" w:eastAsia="Times New Roman" w:hAnsi="Times New Roman" w:cs="Times New Roman"/>
      <w:sz w:val="20"/>
      <w:szCs w:val="20"/>
      <w:lang w:val="es-ES" w:eastAsia="es-ES"/>
    </w:rPr>
  </w:style>
  <w:style w:type="character" w:styleId="Refdenotaalfinal">
    <w:name w:val="endnote reference"/>
    <w:uiPriority w:val="99"/>
    <w:rsid w:val="00030C71"/>
    <w:rPr>
      <w:rFonts w:cs="Times New Roman"/>
      <w:vertAlign w:val="superscript"/>
    </w:rPr>
  </w:style>
  <w:style w:type="paragraph" w:styleId="Textonotapie">
    <w:name w:val="footnote text"/>
    <w:aliases w:val="Ref. de nota al pie1,referencia nota al pie,Texto de nota al pie,BVI fnr,Ref. de nota al pie2,Nota de pie,Ref,de nota al pie,Footnote symbol,Footnote,Pie de pagina,pie de pagina,fr,Used by Word for Help footnote symbols,Footnote reference"/>
    <w:basedOn w:val="Normal"/>
    <w:link w:val="TextonotapieCar1"/>
    <w:uiPriority w:val="99"/>
    <w:qFormat/>
    <w:rsid w:val="00030C71"/>
  </w:style>
  <w:style w:type="character" w:customStyle="1" w:styleId="TextonotapieCar">
    <w:name w:val="Texto nota pie Car"/>
    <w:aliases w:val="FA Fußnotentext Car,Footnote Text Cha Car,fn Car,Texto nota pie Car Car Car Car,Texto nota pie Car Car Car1,FA Fuﬂnotentext Car,Texto nota pie Car Car Car Car Car Car Car,Texto nota pie Car Car Car Car Car Car1,FA Fu Car1,FA Fu Car Ca"/>
    <w:uiPriority w:val="99"/>
    <w:rsid w:val="00030C71"/>
    <w:rPr>
      <w:sz w:val="20"/>
      <w:szCs w:val="20"/>
    </w:rPr>
  </w:style>
  <w:style w:type="paragraph" w:customStyle="1" w:styleId="Pa8">
    <w:name w:val="Pa8"/>
    <w:basedOn w:val="Normal"/>
    <w:uiPriority w:val="99"/>
    <w:rsid w:val="00030C71"/>
    <w:pPr>
      <w:spacing w:line="241" w:lineRule="atLeast"/>
    </w:pPr>
    <w:rPr>
      <w:rFonts w:ascii="Bell MSFE Light" w:hAnsi="Bell MSFE Light"/>
      <w:sz w:val="24"/>
      <w:szCs w:val="24"/>
    </w:rPr>
  </w:style>
  <w:style w:type="paragraph" w:customStyle="1" w:styleId="CM24">
    <w:name w:val="CM24"/>
    <w:basedOn w:val="Normal"/>
    <w:uiPriority w:val="99"/>
    <w:rsid w:val="00030C71"/>
    <w:rPr>
      <w:rFonts w:ascii="Arial" w:hAnsi="Arial" w:cs="Arial"/>
      <w:sz w:val="24"/>
      <w:szCs w:val="24"/>
    </w:rPr>
  </w:style>
  <w:style w:type="character" w:customStyle="1" w:styleId="estilo4">
    <w:name w:val="estilo4"/>
    <w:uiPriority w:val="99"/>
    <w:rsid w:val="00030C71"/>
  </w:style>
  <w:style w:type="character" w:customStyle="1" w:styleId="texto1">
    <w:name w:val="texto1"/>
    <w:uiPriority w:val="99"/>
    <w:rsid w:val="00030C71"/>
    <w:rPr>
      <w:rFonts w:ascii="Arial" w:hAnsi="Arial"/>
      <w:color w:val="000000"/>
      <w:sz w:val="16"/>
      <w:u w:val="none"/>
      <w:effect w:val="none"/>
    </w:rPr>
  </w:style>
  <w:style w:type="character" w:customStyle="1" w:styleId="TextonotapieCar1">
    <w:name w:val="Texto nota pie Car1"/>
    <w:aliases w:val="Ref. de nota al pie1 Car,referencia nota al pie Car,Texto de nota al pie Car,BVI fnr Car,Ref. de nota al pie2 Car,Nota de pie Car,Ref Car,de nota al pie Car,Footnote symbol Car,Footnote Car,Pie de pagina Car,pie de pagina Car,fr Car"/>
    <w:link w:val="Textonotapie"/>
    <w:uiPriority w:val="99"/>
    <w:locked/>
    <w:rsid w:val="00030C71"/>
    <w:rPr>
      <w:rFonts w:ascii="Times New Roman" w:eastAsia="Times New Roman" w:hAnsi="Times New Roman" w:cs="Times New Roman"/>
      <w:sz w:val="20"/>
      <w:szCs w:val="20"/>
      <w:lang w:eastAsia="es-ES"/>
    </w:rPr>
  </w:style>
  <w:style w:type="character" w:customStyle="1" w:styleId="A1">
    <w:name w:val="A1"/>
    <w:uiPriority w:val="99"/>
    <w:rsid w:val="00030C71"/>
    <w:rPr>
      <w:rFonts w:ascii="Bell MSFE Light" w:hAnsi="Bell MSFE Light"/>
      <w:color w:val="000000"/>
    </w:rPr>
  </w:style>
  <w:style w:type="paragraph" w:styleId="Textosinformato">
    <w:name w:val="Plain Text"/>
    <w:basedOn w:val="Normal"/>
    <w:link w:val="TextosinformatoCar"/>
    <w:uiPriority w:val="99"/>
    <w:unhideWhenUsed/>
    <w:rsid w:val="00030C71"/>
    <w:rPr>
      <w:rFonts w:ascii="Calibri" w:hAnsi="Calibri"/>
      <w:szCs w:val="21"/>
      <w:lang w:val="es-ES"/>
    </w:rPr>
  </w:style>
  <w:style w:type="character" w:customStyle="1" w:styleId="TextosinformatoCar">
    <w:name w:val="Texto sin formato Car"/>
    <w:link w:val="Textosinformato"/>
    <w:uiPriority w:val="99"/>
    <w:rsid w:val="00030C71"/>
    <w:rPr>
      <w:rFonts w:ascii="Calibri" w:eastAsia="Times New Roman" w:hAnsi="Calibri" w:cs="Times New Roman"/>
      <w:szCs w:val="21"/>
      <w:lang w:val="es-ES"/>
    </w:rPr>
  </w:style>
  <w:style w:type="paragraph" w:customStyle="1" w:styleId="BodyText23">
    <w:name w:val="Body Text 23"/>
    <w:basedOn w:val="Normal"/>
    <w:rsid w:val="00030C71"/>
    <w:pPr>
      <w:jc w:val="both"/>
      <w:textAlignment w:val="baseline"/>
    </w:pPr>
    <w:rPr>
      <w:rFonts w:ascii="Arial" w:hAnsi="Arial" w:cs="Arial"/>
      <w:b/>
      <w:bCs/>
      <w:kern w:val="16"/>
      <w:lang w:val="es-ES_tradnl"/>
    </w:rPr>
  </w:style>
  <w:style w:type="character" w:customStyle="1" w:styleId="Listavistosa-nfasis1Car">
    <w:name w:val="Lista vistosa - Énfasis 1 Car"/>
    <w:link w:val="Listavistosa-nfasis1"/>
    <w:uiPriority w:val="34"/>
    <w:locked/>
    <w:rsid w:val="00030C71"/>
    <w:rPr>
      <w:rFonts w:ascii="Calibri" w:hAnsi="Calibri"/>
      <w:sz w:val="22"/>
      <w:lang w:val="x-none" w:eastAsia="en-US"/>
    </w:rPr>
  </w:style>
  <w:style w:type="paragraph" w:customStyle="1" w:styleId="Encabezadodetabladecontenido1">
    <w:name w:val="Encabezado de tabla de contenido1"/>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paragraph" w:styleId="TDC1">
    <w:name w:val="toc 1"/>
    <w:basedOn w:val="Normal"/>
    <w:next w:val="Normal"/>
    <w:autoRedefine/>
    <w:uiPriority w:val="39"/>
    <w:qFormat/>
    <w:rsid w:val="00030C71"/>
    <w:pPr>
      <w:spacing w:before="120"/>
    </w:pPr>
    <w:rPr>
      <w:b/>
      <w:sz w:val="24"/>
      <w:szCs w:val="24"/>
      <w:lang w:val="es-ES"/>
    </w:rPr>
  </w:style>
  <w:style w:type="paragraph" w:customStyle="1" w:styleId="Sangra3">
    <w:name w:val="Sangría 3"/>
    <w:basedOn w:val="Normal"/>
    <w:link w:val="Sangra3Car"/>
    <w:uiPriority w:val="99"/>
    <w:rsid w:val="00030C71"/>
    <w:pPr>
      <w:keepLines/>
      <w:spacing w:after="120"/>
      <w:ind w:left="1729"/>
      <w:jc w:val="both"/>
      <w:textAlignment w:val="baseline"/>
    </w:pPr>
    <w:rPr>
      <w:rFonts w:ascii="Arial" w:hAnsi="Arial"/>
      <w:lang w:val="es-ES"/>
    </w:rPr>
  </w:style>
  <w:style w:type="character" w:customStyle="1" w:styleId="Sangra3Car">
    <w:name w:val="Sangría 3 Car"/>
    <w:link w:val="Sangra3"/>
    <w:uiPriority w:val="99"/>
    <w:locked/>
    <w:rsid w:val="00030C71"/>
    <w:rPr>
      <w:rFonts w:ascii="Arial" w:eastAsia="Times New Roman" w:hAnsi="Arial" w:cs="Times New Roman"/>
      <w:szCs w:val="20"/>
      <w:lang w:val="es-ES" w:eastAsia="es-ES"/>
    </w:rPr>
  </w:style>
  <w:style w:type="paragraph" w:styleId="TDC2">
    <w:name w:val="toc 2"/>
    <w:basedOn w:val="Normal"/>
    <w:next w:val="Normal"/>
    <w:autoRedefine/>
    <w:uiPriority w:val="39"/>
    <w:qFormat/>
    <w:rsid w:val="00030C71"/>
    <w:pPr>
      <w:ind w:left="240"/>
    </w:pPr>
    <w:rPr>
      <w:b/>
      <w:lang w:val="es-ES"/>
    </w:rPr>
  </w:style>
  <w:style w:type="paragraph" w:styleId="TDC3">
    <w:name w:val="toc 3"/>
    <w:basedOn w:val="Normal"/>
    <w:next w:val="Normal"/>
    <w:autoRedefine/>
    <w:uiPriority w:val="39"/>
    <w:unhideWhenUsed/>
    <w:qFormat/>
    <w:rsid w:val="00030C71"/>
    <w:pPr>
      <w:ind w:left="480"/>
    </w:pPr>
    <w:rPr>
      <w:lang w:val="es-ES"/>
    </w:rPr>
  </w:style>
  <w:style w:type="paragraph" w:styleId="Listaconvietas">
    <w:name w:val="List Bullet"/>
    <w:basedOn w:val="Normal"/>
    <w:autoRedefine/>
    <w:uiPriority w:val="99"/>
    <w:rsid w:val="00030C71"/>
    <w:pPr>
      <w:numPr>
        <w:numId w:val="2"/>
      </w:numPr>
      <w:ind w:left="360"/>
      <w:jc w:val="both"/>
    </w:pPr>
    <w:rPr>
      <w:rFonts w:ascii="Tahoma" w:hAnsi="Tahoma"/>
      <w:sz w:val="24"/>
      <w:lang w:val="es-ES"/>
    </w:rPr>
  </w:style>
  <w:style w:type="paragraph" w:styleId="Listaconvietas2">
    <w:name w:val="List Bullet 2"/>
    <w:basedOn w:val="Normal"/>
    <w:autoRedefine/>
    <w:uiPriority w:val="99"/>
    <w:rsid w:val="00030C71"/>
    <w:pPr>
      <w:numPr>
        <w:numId w:val="3"/>
      </w:numPr>
      <w:tabs>
        <w:tab w:val="num" w:pos="643"/>
      </w:tabs>
      <w:ind w:left="643"/>
      <w:jc w:val="both"/>
    </w:pPr>
    <w:rPr>
      <w:rFonts w:ascii="Tahoma" w:hAnsi="Tahoma"/>
      <w:sz w:val="24"/>
      <w:lang w:val="es-ES"/>
    </w:rPr>
  </w:style>
  <w:style w:type="paragraph" w:customStyle="1" w:styleId="xl25">
    <w:name w:val="xl25"/>
    <w:basedOn w:val="Normal"/>
    <w:uiPriority w:val="99"/>
    <w:rsid w:val="00030C7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lang w:val="es-ES"/>
    </w:rPr>
  </w:style>
  <w:style w:type="paragraph" w:customStyle="1" w:styleId="xl26">
    <w:name w:val="xl26"/>
    <w:basedOn w:val="Normal"/>
    <w:uiPriority w:val="99"/>
    <w:rsid w:val="00030C7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lang w:val="es-ES"/>
    </w:rPr>
  </w:style>
  <w:style w:type="paragraph" w:customStyle="1" w:styleId="xl27">
    <w:name w:val="xl27"/>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28">
    <w:name w:val="xl28"/>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24"/>
      <w:szCs w:val="24"/>
      <w:lang w:val="es-ES"/>
    </w:rPr>
  </w:style>
  <w:style w:type="paragraph" w:customStyle="1" w:styleId="xl29">
    <w:name w:val="xl29"/>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0">
    <w:name w:val="xl30"/>
    <w:basedOn w:val="Normal"/>
    <w:uiPriority w:val="99"/>
    <w:rsid w:val="00030C7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lang w:val="es-ES"/>
    </w:rPr>
  </w:style>
  <w:style w:type="paragraph" w:customStyle="1" w:styleId="xl31">
    <w:name w:val="xl31"/>
    <w:basedOn w:val="Normal"/>
    <w:uiPriority w:val="99"/>
    <w:rsid w:val="00030C7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2">
    <w:name w:val="xl32"/>
    <w:basedOn w:val="Normal"/>
    <w:uiPriority w:val="99"/>
    <w:rsid w:val="00030C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lang w:val="es-ES"/>
    </w:rPr>
  </w:style>
  <w:style w:type="paragraph" w:customStyle="1" w:styleId="xl33">
    <w:name w:val="xl33"/>
    <w:basedOn w:val="Normal"/>
    <w:uiPriority w:val="99"/>
    <w:rsid w:val="00030C7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customStyle="1" w:styleId="xl34">
    <w:name w:val="xl34"/>
    <w:basedOn w:val="Normal"/>
    <w:uiPriority w:val="99"/>
    <w:rsid w:val="00030C7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lang w:val="es-ES"/>
    </w:rPr>
  </w:style>
  <w:style w:type="paragraph" w:styleId="Sangradetextonormal">
    <w:name w:val="Body Text Indent"/>
    <w:basedOn w:val="Normal"/>
    <w:link w:val="SangradetextonormalCar"/>
    <w:uiPriority w:val="99"/>
    <w:rsid w:val="00030C71"/>
    <w:pPr>
      <w:ind w:left="360" w:hanging="360"/>
    </w:pPr>
    <w:rPr>
      <w:rFonts w:ascii="Arial" w:hAnsi="Arial"/>
      <w:sz w:val="28"/>
      <w:lang w:val="es-ES"/>
    </w:rPr>
  </w:style>
  <w:style w:type="character" w:customStyle="1" w:styleId="SangradetextonormalCar">
    <w:name w:val="Sangría de texto normal Car"/>
    <w:link w:val="Sangradetextonormal"/>
    <w:uiPriority w:val="99"/>
    <w:rsid w:val="00030C71"/>
    <w:rPr>
      <w:rFonts w:ascii="Arial" w:eastAsia="Times New Roman" w:hAnsi="Arial" w:cs="Times New Roman"/>
      <w:sz w:val="28"/>
      <w:szCs w:val="20"/>
      <w:lang w:val="es-ES" w:eastAsia="es-ES"/>
    </w:rPr>
  </w:style>
  <w:style w:type="paragraph" w:styleId="Textoindependiente3">
    <w:name w:val="Body Text 3"/>
    <w:basedOn w:val="Normal"/>
    <w:link w:val="Textoindependiente3Car"/>
    <w:uiPriority w:val="99"/>
    <w:rsid w:val="00030C71"/>
    <w:pPr>
      <w:tabs>
        <w:tab w:val="left" w:pos="8640"/>
      </w:tabs>
    </w:pPr>
    <w:rPr>
      <w:rFonts w:ascii="Arial" w:hAnsi="Arial"/>
      <w:szCs w:val="24"/>
      <w:lang w:val="es-ES"/>
    </w:rPr>
  </w:style>
  <w:style w:type="character" w:customStyle="1" w:styleId="Textoindependiente3Car">
    <w:name w:val="Texto independiente 3 Car"/>
    <w:link w:val="Textoindependiente3"/>
    <w:uiPriority w:val="99"/>
    <w:rsid w:val="00030C71"/>
    <w:rPr>
      <w:rFonts w:ascii="Arial" w:eastAsia="Times New Roman" w:hAnsi="Arial" w:cs="Times New Roman"/>
      <w:szCs w:val="24"/>
      <w:lang w:val="es-ES" w:eastAsia="es-ES"/>
    </w:rPr>
  </w:style>
  <w:style w:type="paragraph" w:styleId="Sangra2detindependiente">
    <w:name w:val="Body Text Indent 2"/>
    <w:basedOn w:val="Normal"/>
    <w:link w:val="Sangra2detindependienteCar"/>
    <w:uiPriority w:val="99"/>
    <w:rsid w:val="00030C71"/>
    <w:pPr>
      <w:ind w:left="600" w:hanging="600"/>
      <w:jc w:val="both"/>
    </w:pPr>
    <w:rPr>
      <w:rFonts w:ascii="Verdana" w:hAnsi="Verdana"/>
      <w:szCs w:val="24"/>
      <w:lang w:val="es-ES"/>
    </w:rPr>
  </w:style>
  <w:style w:type="character" w:customStyle="1" w:styleId="Sangra2detindependienteCar">
    <w:name w:val="Sangría 2 de t. independiente Car"/>
    <w:link w:val="Sangra2detindependiente"/>
    <w:uiPriority w:val="99"/>
    <w:rsid w:val="00030C71"/>
    <w:rPr>
      <w:rFonts w:ascii="Verdana" w:eastAsia="Times New Roman" w:hAnsi="Verdana" w:cs="Times New Roman"/>
      <w:szCs w:val="24"/>
      <w:lang w:val="es-ES" w:eastAsia="es-ES"/>
    </w:rPr>
  </w:style>
  <w:style w:type="paragraph" w:styleId="Sangra3detindependiente">
    <w:name w:val="Body Text Indent 3"/>
    <w:basedOn w:val="Normal"/>
    <w:link w:val="Sangra3detindependienteCar"/>
    <w:uiPriority w:val="99"/>
    <w:rsid w:val="00030C71"/>
    <w:pPr>
      <w:ind w:left="1080" w:hanging="1080"/>
      <w:jc w:val="both"/>
    </w:pPr>
    <w:rPr>
      <w:rFonts w:ascii="Verdana" w:hAnsi="Verdana"/>
      <w:szCs w:val="24"/>
      <w:lang w:val="es-ES"/>
    </w:rPr>
  </w:style>
  <w:style w:type="character" w:customStyle="1" w:styleId="Sangra3detindependienteCar">
    <w:name w:val="Sangría 3 de t. independiente Car"/>
    <w:link w:val="Sangra3detindependiente"/>
    <w:uiPriority w:val="99"/>
    <w:rsid w:val="00030C71"/>
    <w:rPr>
      <w:rFonts w:ascii="Verdana" w:eastAsia="Times New Roman" w:hAnsi="Verdana" w:cs="Times New Roman"/>
      <w:szCs w:val="24"/>
      <w:lang w:val="es-ES" w:eastAsia="es-ES"/>
    </w:rPr>
  </w:style>
  <w:style w:type="paragraph" w:customStyle="1" w:styleId="xl39">
    <w:name w:val="xl39"/>
    <w:basedOn w:val="Normal"/>
    <w:uiPriority w:val="99"/>
    <w:rsid w:val="00030C71"/>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lang w:val="es-ES"/>
    </w:rPr>
  </w:style>
  <w:style w:type="paragraph" w:customStyle="1" w:styleId="CarCharCharCar">
    <w:name w:val="Car Char Char Car"/>
    <w:basedOn w:val="Normal"/>
    <w:uiPriority w:val="99"/>
    <w:rsid w:val="00030C71"/>
    <w:pPr>
      <w:spacing w:line="240" w:lineRule="exact"/>
    </w:pPr>
    <w:rPr>
      <w:rFonts w:ascii="Verdana" w:hAnsi="Verdana"/>
      <w:lang w:val="en-US"/>
    </w:rPr>
  </w:style>
  <w:style w:type="paragraph" w:styleId="HTMLconformatoprevio">
    <w:name w:val="HTML Preformatted"/>
    <w:basedOn w:val="Normal"/>
    <w:link w:val="HTMLconformatoprevioCar"/>
    <w:uiPriority w:val="99"/>
    <w:rsid w:val="00030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lang w:val="es-ES"/>
    </w:rPr>
  </w:style>
  <w:style w:type="character" w:customStyle="1" w:styleId="HTMLconformatoprevioCar">
    <w:name w:val="HTML con formato previo Car"/>
    <w:link w:val="HTMLconformatoprevio"/>
    <w:uiPriority w:val="99"/>
    <w:rsid w:val="00030C71"/>
    <w:rPr>
      <w:rFonts w:ascii="Courier New" w:eastAsia="Times New Roman" w:hAnsi="Courier New" w:cs="Times New Roman"/>
      <w:color w:val="000000"/>
      <w:sz w:val="20"/>
      <w:szCs w:val="20"/>
      <w:lang w:val="es-ES" w:eastAsia="es-ES"/>
    </w:rPr>
  </w:style>
  <w:style w:type="paragraph" w:customStyle="1" w:styleId="BodyText21">
    <w:name w:val="Body Text 21"/>
    <w:basedOn w:val="Normal"/>
    <w:uiPriority w:val="99"/>
    <w:rsid w:val="00030C71"/>
    <w:pPr>
      <w:ind w:left="360" w:hanging="360"/>
      <w:jc w:val="both"/>
      <w:textAlignment w:val="baseline"/>
    </w:pPr>
    <w:rPr>
      <w:rFonts w:ascii="Arial" w:hAnsi="Arial"/>
      <w:lang w:val="es-ES_tradnl"/>
    </w:rPr>
  </w:style>
  <w:style w:type="paragraph" w:customStyle="1" w:styleId="CarCar2Car">
    <w:name w:val="Car Car2 Car"/>
    <w:basedOn w:val="Normal"/>
    <w:uiPriority w:val="99"/>
    <w:rsid w:val="00030C71"/>
    <w:pPr>
      <w:spacing w:line="240" w:lineRule="exact"/>
    </w:pPr>
    <w:rPr>
      <w:rFonts w:ascii="Verdana" w:hAnsi="Verdana"/>
      <w:lang w:val="en-US"/>
    </w:rPr>
  </w:style>
  <w:style w:type="paragraph" w:customStyle="1" w:styleId="1CarCarCarCarCarCarCarCarCarCarCarCarCar">
    <w:name w:val="1 Car Car Car Car Car Car Car Car Car Car Car Car Car"/>
    <w:basedOn w:val="Normal"/>
    <w:uiPriority w:val="99"/>
    <w:rsid w:val="00030C71"/>
    <w:pPr>
      <w:spacing w:line="240" w:lineRule="exact"/>
    </w:pPr>
    <w:rPr>
      <w:rFonts w:ascii="Verdana" w:hAnsi="Verdana"/>
      <w:lang w:val="en-US"/>
    </w:rPr>
  </w:style>
  <w:style w:type="paragraph" w:customStyle="1" w:styleId="msolistparagraph0">
    <w:name w:val="msolistparagraph"/>
    <w:basedOn w:val="Normal"/>
    <w:uiPriority w:val="99"/>
    <w:rsid w:val="00030C71"/>
    <w:pPr>
      <w:ind w:left="720"/>
    </w:pPr>
    <w:rPr>
      <w:rFonts w:ascii="Calibri" w:hAnsi="Calibri"/>
      <w:lang w:val="es-ES"/>
    </w:rPr>
  </w:style>
  <w:style w:type="character" w:customStyle="1" w:styleId="CarCar2">
    <w:name w:val="Car Car2"/>
    <w:uiPriority w:val="99"/>
    <w:locked/>
    <w:rsid w:val="00030C71"/>
    <w:rPr>
      <w:rFonts w:ascii="Courier New" w:hAnsi="Courier New"/>
      <w:lang w:val="es-ES" w:eastAsia="x-none"/>
    </w:rPr>
  </w:style>
  <w:style w:type="character" w:customStyle="1" w:styleId="HeaderChar">
    <w:name w:val="Header Char"/>
    <w:aliases w:val="encabezado Char,h Char,h8 Char,h9 Char,h10 Char,h18 Char,h18 Car Car Char,h18 Car Car Car Car Car Car Car Car Char,h18 Car Car Car Car Car Car Car Char,h18 Car Car Car Char,h18 Car Char,h18 Car Car Car Car Car Char,h1 Char,he Char,Header Cha"/>
    <w:uiPriority w:val="99"/>
    <w:locked/>
    <w:rsid w:val="00030C71"/>
    <w:rPr>
      <w:rFonts w:ascii="Arial" w:hAnsi="Arial"/>
      <w:sz w:val="24"/>
      <w:lang w:val="es-ES" w:eastAsia="es-ES"/>
    </w:rPr>
  </w:style>
  <w:style w:type="paragraph" w:customStyle="1" w:styleId="SectionVIIHeader2">
    <w:name w:val="Section VII Header2"/>
    <w:basedOn w:val="Ttulo1"/>
    <w:autoRedefine/>
    <w:uiPriority w:val="99"/>
    <w:rsid w:val="00030C71"/>
    <w:pPr>
      <w:keepNext w:val="0"/>
      <w:keepLines w:val="0"/>
      <w:spacing w:before="120" w:after="120"/>
    </w:pPr>
    <w:rPr>
      <w:rFonts w:ascii="Verdana" w:hAnsi="Verdana"/>
      <w:b/>
      <w:iCs/>
      <w:color w:val="auto"/>
      <w:sz w:val="22"/>
      <w:szCs w:val="20"/>
      <w:lang w:val="es-ES"/>
    </w:rPr>
  </w:style>
  <w:style w:type="paragraph" w:customStyle="1" w:styleId="NormalSencillo">
    <w:name w:val="Normal Sencillo"/>
    <w:basedOn w:val="Normal"/>
    <w:next w:val="Normal"/>
    <w:uiPriority w:val="99"/>
    <w:rsid w:val="00030C71"/>
    <w:pPr>
      <w:suppressAutoHyphens/>
      <w:jc w:val="both"/>
    </w:pPr>
    <w:rPr>
      <w:rFonts w:ascii="Arial" w:hAnsi="Arial"/>
      <w:lang w:val="es-ES_tradnl"/>
    </w:rPr>
  </w:style>
  <w:style w:type="paragraph" w:customStyle="1" w:styleId="CarCharCharCar2">
    <w:name w:val="Car Char Char Car2"/>
    <w:basedOn w:val="Normal"/>
    <w:rsid w:val="00030C71"/>
    <w:pPr>
      <w:spacing w:line="240" w:lineRule="exact"/>
    </w:pPr>
    <w:rPr>
      <w:rFonts w:ascii="Verdana" w:hAnsi="Verdana"/>
      <w:lang w:val="en-US"/>
    </w:rPr>
  </w:style>
  <w:style w:type="paragraph" w:customStyle="1" w:styleId="Textonormal">
    <w:name w:val="Texto normal"/>
    <w:basedOn w:val="Normal"/>
    <w:uiPriority w:val="99"/>
    <w:rsid w:val="00030C71"/>
    <w:pPr>
      <w:spacing w:line="360" w:lineRule="auto"/>
      <w:jc w:val="both"/>
    </w:pPr>
    <w:rPr>
      <w:rFonts w:ascii="Arial" w:hAnsi="Arial"/>
      <w:sz w:val="24"/>
    </w:rPr>
  </w:style>
  <w:style w:type="paragraph" w:customStyle="1" w:styleId="Textoindependiente21">
    <w:name w:val="Texto independiente 21"/>
    <w:basedOn w:val="Normal"/>
    <w:uiPriority w:val="99"/>
    <w:rsid w:val="00030C71"/>
    <w:pPr>
      <w:tabs>
        <w:tab w:val="left" w:pos="-720"/>
      </w:tabs>
      <w:suppressAutoHyphens/>
      <w:jc w:val="center"/>
    </w:pPr>
    <w:rPr>
      <w:rFonts w:ascii="Arial" w:hAnsi="Arial"/>
      <w:b/>
      <w:spacing w:val="-3"/>
      <w:sz w:val="24"/>
      <w:lang w:val="es-ES_tradnl"/>
    </w:rPr>
  </w:style>
  <w:style w:type="paragraph" w:styleId="Listaconvietas4">
    <w:name w:val="List Bullet 4"/>
    <w:basedOn w:val="Normal"/>
    <w:autoRedefine/>
    <w:uiPriority w:val="99"/>
    <w:rsid w:val="00030C71"/>
    <w:pPr>
      <w:numPr>
        <w:ilvl w:val="1"/>
        <w:numId w:val="4"/>
      </w:numPr>
      <w:jc w:val="both"/>
    </w:pPr>
    <w:rPr>
      <w:rFonts w:ascii="Verdana" w:hAnsi="Verdana"/>
      <w:iCs/>
    </w:rPr>
  </w:style>
  <w:style w:type="character" w:customStyle="1" w:styleId="small1">
    <w:name w:val="small1"/>
    <w:uiPriority w:val="99"/>
    <w:rsid w:val="00030C71"/>
    <w:rPr>
      <w:sz w:val="17"/>
    </w:rPr>
  </w:style>
  <w:style w:type="paragraph" w:customStyle="1" w:styleId="CM52">
    <w:name w:val="CM52"/>
    <w:basedOn w:val="Default"/>
    <w:next w:val="Default"/>
    <w:uiPriority w:val="99"/>
    <w:rsid w:val="00030C71"/>
    <w:pPr>
      <w:spacing w:after="85"/>
    </w:pPr>
    <w:rPr>
      <w:rFonts w:eastAsia="Times New Roman" w:cs="Times New Roman"/>
      <w:color w:val="auto"/>
      <w:lang w:val="es-ES" w:eastAsia="es-ES"/>
    </w:rPr>
  </w:style>
  <w:style w:type="paragraph" w:customStyle="1" w:styleId="prrafodelista0">
    <w:name w:val="prrafodelista"/>
    <w:basedOn w:val="Normal"/>
    <w:uiPriority w:val="99"/>
    <w:rsid w:val="00030C71"/>
    <w:pPr>
      <w:ind w:left="708"/>
    </w:pPr>
    <w:rPr>
      <w:sz w:val="24"/>
      <w:szCs w:val="24"/>
      <w:lang w:eastAsia="es-CO"/>
    </w:rPr>
  </w:style>
  <w:style w:type="paragraph" w:styleId="TtulodeTDC">
    <w:name w:val="TOC Heading"/>
    <w:basedOn w:val="Ttulo1"/>
    <w:next w:val="Normal"/>
    <w:uiPriority w:val="39"/>
    <w:semiHidden/>
    <w:unhideWhenUsed/>
    <w:qFormat/>
    <w:rsid w:val="00030C71"/>
    <w:pPr>
      <w:spacing w:before="480" w:line="276" w:lineRule="auto"/>
      <w:outlineLvl w:val="9"/>
    </w:pPr>
    <w:rPr>
      <w:rFonts w:ascii="Cambria" w:hAnsi="Cambria"/>
      <w:b/>
      <w:bCs/>
      <w:color w:val="365F91"/>
      <w:sz w:val="28"/>
      <w:szCs w:val="28"/>
      <w:lang w:val="es-ES"/>
    </w:rPr>
  </w:style>
  <w:style w:type="table" w:styleId="Listavistosa-nfasis1">
    <w:name w:val="Colorful List Accent 1"/>
    <w:basedOn w:val="Tablanormal"/>
    <w:link w:val="Listavistosa-nfasis1Car"/>
    <w:uiPriority w:val="34"/>
    <w:rsid w:val="00030C71"/>
    <w:rPr>
      <w:lang w:val="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apple-converted-space">
    <w:name w:val="apple-converted-space"/>
    <w:rsid w:val="00030C71"/>
  </w:style>
  <w:style w:type="paragraph" w:customStyle="1" w:styleId="BodyText28">
    <w:name w:val="Body Text 28"/>
    <w:basedOn w:val="Normal"/>
    <w:link w:val="BodyText28Car"/>
    <w:rsid w:val="00030C71"/>
    <w:pPr>
      <w:jc w:val="both"/>
    </w:pPr>
    <w:rPr>
      <w:rFonts w:ascii="Arial" w:hAnsi="Arial"/>
      <w:lang w:val="es-ES"/>
    </w:rPr>
  </w:style>
  <w:style w:type="character" w:customStyle="1" w:styleId="BodyText28Car">
    <w:name w:val="Body Text 28 Car"/>
    <w:link w:val="BodyText28"/>
    <w:locked/>
    <w:rsid w:val="00030C71"/>
    <w:rPr>
      <w:rFonts w:ascii="Arial" w:eastAsia="Times New Roman" w:hAnsi="Arial" w:cs="Times New Roman"/>
      <w:szCs w:val="20"/>
      <w:lang w:val="es-ES" w:eastAsia="es-ES"/>
    </w:rPr>
  </w:style>
  <w:style w:type="character" w:customStyle="1" w:styleId="btn">
    <w:name w:val="btn"/>
    <w:rsid w:val="00030C71"/>
  </w:style>
  <w:style w:type="paragraph" w:customStyle="1" w:styleId="yiv1511964966msonormal">
    <w:name w:val="yiv1511964966msonormal"/>
    <w:basedOn w:val="Normal"/>
    <w:rsid w:val="00030C71"/>
    <w:pPr>
      <w:spacing w:before="100" w:beforeAutospacing="1" w:after="100" w:afterAutospacing="1"/>
    </w:pPr>
    <w:rPr>
      <w:sz w:val="24"/>
      <w:szCs w:val="24"/>
      <w:lang w:eastAsia="es-CO"/>
    </w:rPr>
  </w:style>
  <w:style w:type="paragraph" w:customStyle="1" w:styleId="estiloverdana10ptnegritajustificado">
    <w:name w:val="estiloverdana10ptnegritajustificado"/>
    <w:basedOn w:val="Normal"/>
    <w:rsid w:val="00030C71"/>
    <w:pPr>
      <w:jc w:val="both"/>
    </w:pPr>
    <w:rPr>
      <w:rFonts w:ascii="Verdana" w:hAnsi="Verdana"/>
      <w:b/>
      <w:bCs/>
      <w:lang w:val="es-ES"/>
    </w:rPr>
  </w:style>
  <w:style w:type="paragraph" w:customStyle="1" w:styleId="ListParagraph1">
    <w:name w:val="List Paragraph1"/>
    <w:basedOn w:val="Normal"/>
    <w:rsid w:val="00030C71"/>
    <w:pPr>
      <w:ind w:left="708"/>
    </w:pPr>
  </w:style>
  <w:style w:type="paragraph" w:customStyle="1" w:styleId="yiv1563260600msotitle">
    <w:name w:val="yiv1563260600msotitle"/>
    <w:basedOn w:val="Normal"/>
    <w:rsid w:val="00030C71"/>
    <w:pPr>
      <w:spacing w:before="100" w:beforeAutospacing="1" w:after="100" w:afterAutospacing="1"/>
    </w:pPr>
    <w:rPr>
      <w:sz w:val="24"/>
      <w:szCs w:val="24"/>
      <w:lang w:eastAsia="es-CO"/>
    </w:rPr>
  </w:style>
  <w:style w:type="paragraph" w:customStyle="1" w:styleId="MARITZA3">
    <w:name w:val="MARITZA3"/>
    <w:rsid w:val="00030C71"/>
    <w:pPr>
      <w:widowControl w:val="0"/>
      <w:tabs>
        <w:tab w:val="left" w:pos="-720"/>
        <w:tab w:val="left" w:pos="0"/>
      </w:tabs>
      <w:suppressAutoHyphens/>
      <w:jc w:val="both"/>
    </w:pPr>
    <w:rPr>
      <w:rFonts w:ascii="Courier New" w:eastAsia="Times New Roman" w:hAnsi="Courier New"/>
      <w:spacing w:val="-2"/>
      <w:sz w:val="24"/>
      <w:szCs w:val="24"/>
      <w:lang w:val="en-US" w:eastAsia="es-ES"/>
    </w:rPr>
  </w:style>
  <w:style w:type="paragraph" w:customStyle="1" w:styleId="CarCarCarCarCarCar">
    <w:name w:val="Car Car Car Car Car Car"/>
    <w:basedOn w:val="Normal"/>
    <w:uiPriority w:val="99"/>
    <w:rsid w:val="00030C71"/>
    <w:pPr>
      <w:spacing w:line="240" w:lineRule="exact"/>
    </w:pPr>
    <w:rPr>
      <w:rFonts w:ascii="Verdana" w:hAnsi="Verdana"/>
      <w:szCs w:val="24"/>
      <w:lang w:val="en-US"/>
    </w:rPr>
  </w:style>
  <w:style w:type="paragraph" w:customStyle="1" w:styleId="Articulo">
    <w:name w:val="Articulo"/>
    <w:basedOn w:val="Normal"/>
    <w:next w:val="Normal"/>
    <w:autoRedefine/>
    <w:rsid w:val="00030C71"/>
    <w:pPr>
      <w:numPr>
        <w:numId w:val="5"/>
      </w:numPr>
      <w:jc w:val="both"/>
    </w:pPr>
    <w:rPr>
      <w:rFonts w:ascii="Arial" w:hAnsi="Arial" w:cs="Arial"/>
      <w:bCs/>
      <w:color w:val="000000"/>
      <w:lang w:val="es-MX"/>
    </w:rPr>
  </w:style>
  <w:style w:type="character" w:customStyle="1" w:styleId="textonavy1">
    <w:name w:val="texto_navy1"/>
    <w:rsid w:val="00030C71"/>
    <w:rPr>
      <w:color w:val="000080"/>
    </w:rPr>
  </w:style>
  <w:style w:type="paragraph" w:customStyle="1" w:styleId="Prrafodelista1">
    <w:name w:val="Párrafo de lista1"/>
    <w:basedOn w:val="Normal"/>
    <w:link w:val="ListParagraphChar"/>
    <w:uiPriority w:val="99"/>
    <w:rsid w:val="00030C71"/>
    <w:pPr>
      <w:spacing w:after="200" w:line="276" w:lineRule="auto"/>
      <w:ind w:left="720"/>
      <w:contextualSpacing/>
    </w:pPr>
    <w:rPr>
      <w:rFonts w:ascii="Calibri" w:hAnsi="Calibri"/>
      <w:lang w:val="es-ES"/>
    </w:rPr>
  </w:style>
  <w:style w:type="character" w:customStyle="1" w:styleId="CarCar13">
    <w:name w:val="Car Car13"/>
    <w:uiPriority w:val="99"/>
    <w:locked/>
    <w:rsid w:val="00030C71"/>
    <w:rPr>
      <w:rFonts w:ascii="Arial" w:hAnsi="Arial"/>
      <w:sz w:val="24"/>
      <w:lang w:val="es-ES" w:eastAsia="es-ES"/>
    </w:rPr>
  </w:style>
  <w:style w:type="paragraph" w:customStyle="1" w:styleId="Prrafodelista2">
    <w:name w:val="Párrafo de lista2"/>
    <w:basedOn w:val="Normal"/>
    <w:rsid w:val="00030C71"/>
    <w:pPr>
      <w:spacing w:after="200" w:line="276" w:lineRule="auto"/>
      <w:ind w:left="720"/>
      <w:contextualSpacing/>
    </w:pPr>
    <w:rPr>
      <w:rFonts w:ascii="Calibri" w:hAnsi="Calibri"/>
    </w:rPr>
  </w:style>
  <w:style w:type="paragraph" w:customStyle="1" w:styleId="Sinespaciado1">
    <w:name w:val="Sin espaciado1"/>
    <w:link w:val="NoSpacingChar"/>
    <w:qFormat/>
    <w:rsid w:val="00030C71"/>
    <w:rPr>
      <w:rFonts w:eastAsia="Times New Roman"/>
      <w:sz w:val="22"/>
      <w:szCs w:val="22"/>
      <w:lang w:eastAsia="en-US"/>
    </w:rPr>
  </w:style>
  <w:style w:type="paragraph" w:customStyle="1" w:styleId="CarCar2Car1">
    <w:name w:val="Car Car2 Car1"/>
    <w:basedOn w:val="Normal"/>
    <w:rsid w:val="00030C71"/>
    <w:pPr>
      <w:spacing w:line="240" w:lineRule="exact"/>
    </w:pPr>
    <w:rPr>
      <w:rFonts w:ascii="Verdana" w:hAnsi="Verdana"/>
      <w:lang w:val="en-US"/>
    </w:rPr>
  </w:style>
  <w:style w:type="character" w:customStyle="1" w:styleId="CarCar21">
    <w:name w:val="Car Car21"/>
    <w:locked/>
    <w:rsid w:val="00030C71"/>
    <w:rPr>
      <w:rFonts w:ascii="Courier New" w:hAnsi="Courier New"/>
      <w:lang w:val="es-ES" w:eastAsia="x-none"/>
    </w:rPr>
  </w:style>
  <w:style w:type="paragraph" w:customStyle="1" w:styleId="CarCharCharCar1">
    <w:name w:val="Car Char Char Car1"/>
    <w:basedOn w:val="Normal"/>
    <w:uiPriority w:val="99"/>
    <w:rsid w:val="00030C71"/>
    <w:pPr>
      <w:spacing w:line="240" w:lineRule="exact"/>
    </w:pPr>
    <w:rPr>
      <w:rFonts w:ascii="Verdana" w:hAnsi="Verdana"/>
      <w:lang w:val="en-US"/>
    </w:rPr>
  </w:style>
  <w:style w:type="paragraph" w:customStyle="1" w:styleId="Prrafodelista3">
    <w:name w:val="Párrafo de lista3"/>
    <w:basedOn w:val="Normal"/>
    <w:rsid w:val="00030C71"/>
    <w:pPr>
      <w:ind w:left="708"/>
    </w:pPr>
    <w:rPr>
      <w:sz w:val="24"/>
      <w:szCs w:val="24"/>
      <w:lang w:val="es-ES"/>
    </w:rPr>
  </w:style>
  <w:style w:type="paragraph" w:customStyle="1" w:styleId="Sinespaciado2">
    <w:name w:val="Sin espaciado2"/>
    <w:uiPriority w:val="1"/>
    <w:qFormat/>
    <w:rsid w:val="00030C71"/>
    <w:rPr>
      <w:rFonts w:eastAsia="Times New Roman"/>
      <w:sz w:val="22"/>
      <w:szCs w:val="22"/>
      <w:lang w:eastAsia="en-US"/>
    </w:rPr>
  </w:style>
  <w:style w:type="paragraph" w:customStyle="1" w:styleId="CM3">
    <w:name w:val="CM3"/>
    <w:basedOn w:val="Normal"/>
    <w:uiPriority w:val="99"/>
    <w:rsid w:val="00030C71"/>
    <w:pPr>
      <w:spacing w:line="256" w:lineRule="atLeast"/>
    </w:pPr>
    <w:rPr>
      <w:rFonts w:ascii="Arial" w:hAnsi="Arial" w:cs="Arial"/>
      <w:sz w:val="24"/>
      <w:szCs w:val="24"/>
      <w:lang w:val="es-ES"/>
    </w:rPr>
  </w:style>
  <w:style w:type="character" w:customStyle="1" w:styleId="Normal1">
    <w:name w:val="Normal1"/>
    <w:uiPriority w:val="99"/>
    <w:rsid w:val="00030C71"/>
    <w:rPr>
      <w:rFonts w:ascii="Times" w:hAnsi="Times"/>
      <w:sz w:val="24"/>
    </w:rPr>
  </w:style>
  <w:style w:type="paragraph" w:customStyle="1" w:styleId="Prrafodelista4">
    <w:name w:val="Párrafo de lista4"/>
    <w:basedOn w:val="Normal"/>
    <w:rsid w:val="00030C71"/>
    <w:pPr>
      <w:ind w:left="708"/>
    </w:pPr>
  </w:style>
  <w:style w:type="character" w:customStyle="1" w:styleId="TextosinformatoCar1">
    <w:name w:val="Texto sin formato Car1"/>
    <w:uiPriority w:val="99"/>
    <w:locked/>
    <w:rsid w:val="00030C71"/>
    <w:rPr>
      <w:rFonts w:ascii="Courier New" w:hAnsi="Courier New"/>
      <w:sz w:val="20"/>
      <w:lang w:val="x-none" w:eastAsia="es-CO"/>
    </w:rPr>
  </w:style>
  <w:style w:type="paragraph" w:customStyle="1" w:styleId="Parrafo1">
    <w:name w:val="Parrafo1"/>
    <w:basedOn w:val="Normal"/>
    <w:rsid w:val="00030C71"/>
    <w:pPr>
      <w:spacing w:before="120" w:after="120"/>
      <w:jc w:val="both"/>
    </w:pPr>
    <w:rPr>
      <w:rFonts w:ascii="Arial" w:hAnsi="Arial"/>
      <w:lang w:val="es-ES_tradnl"/>
    </w:rPr>
  </w:style>
  <w:style w:type="paragraph" w:customStyle="1" w:styleId="CM45">
    <w:name w:val="CM45"/>
    <w:basedOn w:val="Default"/>
    <w:next w:val="Default"/>
    <w:rsid w:val="00030C71"/>
    <w:pPr>
      <w:spacing w:after="313"/>
    </w:pPr>
    <w:rPr>
      <w:rFonts w:ascii="Arial Narrow" w:eastAsia="Times New Roman" w:hAnsi="Arial Narrow" w:cs="Times New Roman"/>
      <w:color w:val="auto"/>
      <w:lang w:val="es-ES" w:eastAsia="es-ES"/>
    </w:rPr>
  </w:style>
  <w:style w:type="paragraph" w:customStyle="1" w:styleId="BodyText31">
    <w:name w:val="Body Text 31"/>
    <w:basedOn w:val="Normal"/>
    <w:rsid w:val="00030C71"/>
    <w:pPr>
      <w:jc w:val="both"/>
    </w:pPr>
    <w:rPr>
      <w:rFonts w:ascii="Arial" w:hAnsi="Arial" w:cs="Arial"/>
      <w:lang w:val="es-ES_tradnl"/>
    </w:rPr>
  </w:style>
  <w:style w:type="paragraph" w:customStyle="1" w:styleId="EstiloVerdana10ptNegritaJustificado0">
    <w:name w:val="Estilo Verdana 10 pt Negrita Justificado"/>
    <w:basedOn w:val="Normal"/>
    <w:autoRedefine/>
    <w:rsid w:val="00030C71"/>
    <w:pPr>
      <w:jc w:val="both"/>
    </w:pPr>
    <w:rPr>
      <w:rFonts w:ascii="Verdana" w:hAnsi="Verdana" w:cs="Arial"/>
      <w:b/>
      <w:bCs/>
      <w:color w:val="000000"/>
      <w:lang w:val="es-ES_tradnl"/>
    </w:rPr>
  </w:style>
  <w:style w:type="paragraph" w:customStyle="1" w:styleId="Car4">
    <w:name w:val="Car4"/>
    <w:basedOn w:val="Normal"/>
    <w:rsid w:val="00030C71"/>
    <w:pPr>
      <w:spacing w:line="240" w:lineRule="exact"/>
    </w:pPr>
    <w:rPr>
      <w:rFonts w:ascii="Verdana" w:hAnsi="Verdana"/>
      <w:lang w:val="en-US"/>
    </w:rPr>
  </w:style>
  <w:style w:type="paragraph" w:customStyle="1" w:styleId="BodyText22">
    <w:name w:val="Body Text 22"/>
    <w:basedOn w:val="Normal"/>
    <w:rsid w:val="00030C71"/>
    <w:pPr>
      <w:tabs>
        <w:tab w:val="left" w:pos="0"/>
      </w:tabs>
      <w:suppressAutoHyphens/>
      <w:jc w:val="both"/>
    </w:pPr>
    <w:rPr>
      <w:rFonts w:ascii="Arial" w:hAnsi="Arial"/>
      <w:spacing w:val="-2"/>
    </w:rPr>
  </w:style>
  <w:style w:type="character" w:customStyle="1" w:styleId="TtuloCar1">
    <w:name w:val="Título Car1"/>
    <w:rsid w:val="00030C71"/>
    <w:rPr>
      <w:rFonts w:ascii="Arial" w:hAnsi="Arial"/>
      <w:b/>
      <w:spacing w:val="-2"/>
      <w:sz w:val="22"/>
      <w:lang w:val="es-ES" w:eastAsia="es-ES"/>
    </w:rPr>
  </w:style>
  <w:style w:type="paragraph" w:customStyle="1" w:styleId="Prrafodelista5">
    <w:name w:val="Párrafo de lista5"/>
    <w:basedOn w:val="Normal"/>
    <w:rsid w:val="00030C71"/>
    <w:pPr>
      <w:ind w:left="708"/>
    </w:pPr>
  </w:style>
  <w:style w:type="paragraph" w:customStyle="1" w:styleId="CM57">
    <w:name w:val="CM57"/>
    <w:basedOn w:val="Default"/>
    <w:next w:val="Default"/>
    <w:uiPriority w:val="99"/>
    <w:rsid w:val="00030C71"/>
    <w:rPr>
      <w:rFonts w:eastAsia="Times New Roman"/>
      <w:color w:val="auto"/>
      <w:lang w:val="es-ES" w:eastAsia="es-ES"/>
    </w:rPr>
  </w:style>
  <w:style w:type="paragraph" w:customStyle="1" w:styleId="CM2">
    <w:name w:val="CM2"/>
    <w:basedOn w:val="Default"/>
    <w:next w:val="Default"/>
    <w:rsid w:val="00030C71"/>
    <w:rPr>
      <w:rFonts w:ascii="Helvetica" w:eastAsia="Times New Roman" w:hAnsi="Helvetica" w:cs="Times New Roman"/>
      <w:color w:val="auto"/>
    </w:rPr>
  </w:style>
  <w:style w:type="paragraph" w:customStyle="1" w:styleId="Pa10">
    <w:name w:val="Pa10"/>
    <w:basedOn w:val="Normal"/>
    <w:next w:val="Normal"/>
    <w:uiPriority w:val="99"/>
    <w:rsid w:val="00030C71"/>
    <w:pPr>
      <w:spacing w:line="161" w:lineRule="atLeast"/>
    </w:pPr>
    <w:rPr>
      <w:rFonts w:ascii="Bell MSFE Light" w:hAnsi="Bell MSFE Light"/>
      <w:sz w:val="24"/>
      <w:szCs w:val="24"/>
    </w:rPr>
  </w:style>
  <w:style w:type="paragraph" w:customStyle="1" w:styleId="Pa4">
    <w:name w:val="Pa4"/>
    <w:basedOn w:val="Default"/>
    <w:next w:val="Default"/>
    <w:uiPriority w:val="99"/>
    <w:rsid w:val="00030C71"/>
    <w:pPr>
      <w:spacing w:line="221" w:lineRule="atLeast"/>
    </w:pPr>
    <w:rPr>
      <w:rFonts w:ascii="Bell MSFE Light" w:eastAsia="Times New Roman" w:hAnsi="Bell MSFE Light" w:cs="Times New Roman"/>
      <w:color w:val="auto"/>
      <w:lang w:eastAsia="en-US"/>
    </w:rPr>
  </w:style>
  <w:style w:type="character" w:customStyle="1" w:styleId="A7">
    <w:name w:val="A7"/>
    <w:uiPriority w:val="99"/>
    <w:rsid w:val="00030C71"/>
    <w:rPr>
      <w:color w:val="000000"/>
      <w:sz w:val="14"/>
    </w:rPr>
  </w:style>
  <w:style w:type="paragraph" w:customStyle="1" w:styleId="Pa15">
    <w:name w:val="Pa15"/>
    <w:basedOn w:val="Default"/>
    <w:next w:val="Default"/>
    <w:uiPriority w:val="99"/>
    <w:rsid w:val="00030C71"/>
    <w:pPr>
      <w:spacing w:line="181" w:lineRule="atLeast"/>
    </w:pPr>
    <w:rPr>
      <w:rFonts w:ascii="Bell MSFE Light" w:eastAsia="Times New Roman" w:hAnsi="Bell MSFE Light" w:cs="Times New Roman"/>
      <w:color w:val="auto"/>
      <w:lang w:eastAsia="en-US"/>
    </w:rPr>
  </w:style>
  <w:style w:type="character" w:customStyle="1" w:styleId="A4">
    <w:name w:val="A4"/>
    <w:uiPriority w:val="99"/>
    <w:rsid w:val="00030C71"/>
    <w:rPr>
      <w:rFonts w:ascii="Bell MSFE Black" w:hAnsi="Bell MSFE Black"/>
      <w:color w:val="000000"/>
      <w:sz w:val="16"/>
    </w:rPr>
  </w:style>
  <w:style w:type="character" w:customStyle="1" w:styleId="A12">
    <w:name w:val="A12"/>
    <w:uiPriority w:val="99"/>
    <w:rsid w:val="00030C71"/>
    <w:rPr>
      <w:rFonts w:ascii="Bell MSFE Black" w:hAnsi="Bell MSFE Black"/>
      <w:b/>
      <w:color w:val="000000"/>
      <w:sz w:val="22"/>
    </w:rPr>
  </w:style>
  <w:style w:type="character" w:customStyle="1" w:styleId="A2">
    <w:name w:val="A2"/>
    <w:uiPriority w:val="99"/>
    <w:rsid w:val="00030C71"/>
    <w:rPr>
      <w:b/>
      <w:color w:val="000000"/>
      <w:sz w:val="36"/>
    </w:rPr>
  </w:style>
  <w:style w:type="paragraph" w:customStyle="1" w:styleId="estilo5">
    <w:name w:val="estilo5"/>
    <w:basedOn w:val="Normal"/>
    <w:rsid w:val="00030C71"/>
    <w:pPr>
      <w:spacing w:before="100" w:beforeAutospacing="1" w:after="100" w:afterAutospacing="1"/>
    </w:pPr>
    <w:rPr>
      <w:rFonts w:ascii="Arial" w:hAnsi="Arial" w:cs="Arial"/>
      <w:lang w:eastAsia="es-CO"/>
    </w:rPr>
  </w:style>
  <w:style w:type="paragraph" w:customStyle="1" w:styleId="ecx">
    <w:name w:val="ecx"/>
    <w:basedOn w:val="Normal"/>
    <w:rsid w:val="00030C71"/>
    <w:pPr>
      <w:spacing w:after="324"/>
    </w:pPr>
    <w:rPr>
      <w:sz w:val="24"/>
      <w:szCs w:val="24"/>
      <w:lang w:eastAsia="es-CO"/>
    </w:rPr>
  </w:style>
  <w:style w:type="paragraph" w:customStyle="1" w:styleId="ecxmsotitle">
    <w:name w:val="ecxmsotitle"/>
    <w:basedOn w:val="Normal"/>
    <w:rsid w:val="00030C71"/>
    <w:pPr>
      <w:spacing w:after="324"/>
    </w:pPr>
    <w:rPr>
      <w:sz w:val="24"/>
      <w:szCs w:val="24"/>
      <w:lang w:eastAsia="es-CO"/>
    </w:rPr>
  </w:style>
  <w:style w:type="paragraph" w:customStyle="1" w:styleId="ecxmsonormal">
    <w:name w:val="ecxmsonormal"/>
    <w:basedOn w:val="Normal"/>
    <w:rsid w:val="00030C71"/>
    <w:pPr>
      <w:spacing w:after="324"/>
    </w:pPr>
    <w:rPr>
      <w:sz w:val="24"/>
      <w:szCs w:val="24"/>
      <w:lang w:eastAsia="es-CO"/>
    </w:rPr>
  </w:style>
  <w:style w:type="paragraph" w:customStyle="1" w:styleId="Body1">
    <w:name w:val="Body 1"/>
    <w:rsid w:val="00030C71"/>
    <w:pPr>
      <w:outlineLvl w:val="0"/>
    </w:pPr>
    <w:rPr>
      <w:rFonts w:ascii="Arial" w:eastAsia="Arial Unicode MS" w:hAnsi="Arial"/>
      <w:color w:val="000000"/>
      <w:sz w:val="24"/>
      <w:szCs w:val="24"/>
      <w:u w:color="000000"/>
    </w:rPr>
  </w:style>
  <w:style w:type="table" w:customStyle="1" w:styleId="Tablaconcuadrcula1">
    <w:name w:val="Tabla con cuadrícula1"/>
    <w:basedOn w:val="Tablanormal"/>
    <w:next w:val="Tablaconcuadrcula"/>
    <w:uiPriority w:val="99"/>
    <w:rsid w:val="00030C71"/>
    <w:rPr>
      <w:rFonts w:ascii="Times New Roman" w:eastAsia="Times New Roman" w:hAnsi="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30C71"/>
    <w:rPr>
      <w:rFonts w:eastAsia="Times New Roman"/>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30C71"/>
    <w:pPr>
      <w:tabs>
        <w:tab w:val="left" w:pos="0"/>
        <w:tab w:val="left" w:pos="9000"/>
        <w:tab w:val="right" w:pos="9360"/>
      </w:tabs>
      <w:suppressAutoHyphens/>
      <w:jc w:val="both"/>
      <w:textAlignment w:val="baseline"/>
    </w:pPr>
    <w:rPr>
      <w:spacing w:val="-2"/>
      <w:sz w:val="24"/>
      <w:szCs w:val="24"/>
      <w:lang w:val="en-US"/>
    </w:rPr>
  </w:style>
  <w:style w:type="paragraph" w:customStyle="1" w:styleId="Textoindependiente31">
    <w:name w:val="Texto independiente 31"/>
    <w:basedOn w:val="Normal"/>
    <w:rsid w:val="00030C71"/>
    <w:pPr>
      <w:tabs>
        <w:tab w:val="left" w:pos="-284"/>
      </w:tabs>
      <w:jc w:val="both"/>
    </w:pPr>
    <w:rPr>
      <w:rFonts w:ascii="Arial" w:hAnsi="Arial" w:cs="Arial"/>
      <w:b/>
      <w:bCs/>
      <w:sz w:val="28"/>
      <w:szCs w:val="28"/>
    </w:rPr>
  </w:style>
  <w:style w:type="paragraph" w:customStyle="1" w:styleId="yiv2324359msolistparagraph">
    <w:name w:val="yiv2324359msolistparagraph"/>
    <w:basedOn w:val="Normal"/>
    <w:rsid w:val="00030C71"/>
    <w:pPr>
      <w:spacing w:before="100" w:beforeAutospacing="1" w:after="100" w:afterAutospacing="1"/>
    </w:pPr>
    <w:rPr>
      <w:sz w:val="24"/>
      <w:szCs w:val="24"/>
      <w:lang w:eastAsia="es-CO"/>
    </w:rPr>
  </w:style>
  <w:style w:type="paragraph" w:customStyle="1" w:styleId="yiv946836517msonormal">
    <w:name w:val="yiv946836517msonormal"/>
    <w:basedOn w:val="Normal"/>
    <w:rsid w:val="00030C71"/>
    <w:pPr>
      <w:spacing w:before="100" w:beforeAutospacing="1" w:after="100" w:afterAutospacing="1"/>
    </w:pPr>
    <w:rPr>
      <w:sz w:val="24"/>
      <w:szCs w:val="24"/>
      <w:lang w:eastAsia="es-CO"/>
    </w:rPr>
  </w:style>
  <w:style w:type="paragraph" w:customStyle="1" w:styleId="Prrafodelista6">
    <w:name w:val="Párrafo de lista6"/>
    <w:basedOn w:val="Normal"/>
    <w:rsid w:val="00030C71"/>
    <w:pPr>
      <w:ind w:left="708"/>
    </w:pPr>
  </w:style>
  <w:style w:type="character" w:customStyle="1" w:styleId="spelle">
    <w:name w:val="spelle"/>
    <w:rsid w:val="00030C71"/>
  </w:style>
  <w:style w:type="paragraph" w:styleId="TDC4">
    <w:name w:val="toc 4"/>
    <w:basedOn w:val="Normal"/>
    <w:next w:val="Normal"/>
    <w:autoRedefine/>
    <w:uiPriority w:val="39"/>
    <w:rsid w:val="00030C71"/>
    <w:pPr>
      <w:ind w:left="720"/>
    </w:pPr>
    <w:rPr>
      <w:lang w:val="es-ES"/>
    </w:rPr>
  </w:style>
  <w:style w:type="paragraph" w:styleId="TDC5">
    <w:name w:val="toc 5"/>
    <w:basedOn w:val="Normal"/>
    <w:next w:val="Normal"/>
    <w:autoRedefine/>
    <w:uiPriority w:val="39"/>
    <w:rsid w:val="00030C71"/>
    <w:pPr>
      <w:ind w:left="960"/>
    </w:pPr>
    <w:rPr>
      <w:lang w:val="es-ES"/>
    </w:rPr>
  </w:style>
  <w:style w:type="paragraph" w:styleId="TDC6">
    <w:name w:val="toc 6"/>
    <w:basedOn w:val="Normal"/>
    <w:next w:val="Normal"/>
    <w:autoRedefine/>
    <w:uiPriority w:val="39"/>
    <w:rsid w:val="00030C71"/>
    <w:pPr>
      <w:ind w:left="1200"/>
    </w:pPr>
    <w:rPr>
      <w:lang w:val="es-ES"/>
    </w:rPr>
  </w:style>
  <w:style w:type="paragraph" w:styleId="TDC7">
    <w:name w:val="toc 7"/>
    <w:basedOn w:val="Normal"/>
    <w:next w:val="Normal"/>
    <w:autoRedefine/>
    <w:uiPriority w:val="39"/>
    <w:rsid w:val="00030C71"/>
    <w:pPr>
      <w:ind w:left="1440"/>
    </w:pPr>
    <w:rPr>
      <w:lang w:val="es-ES"/>
    </w:rPr>
  </w:style>
  <w:style w:type="paragraph" w:styleId="TDC8">
    <w:name w:val="toc 8"/>
    <w:basedOn w:val="Normal"/>
    <w:next w:val="Normal"/>
    <w:autoRedefine/>
    <w:uiPriority w:val="39"/>
    <w:rsid w:val="00030C71"/>
    <w:pPr>
      <w:ind w:left="1680"/>
    </w:pPr>
    <w:rPr>
      <w:lang w:val="es-ES"/>
    </w:rPr>
  </w:style>
  <w:style w:type="paragraph" w:styleId="TDC9">
    <w:name w:val="toc 9"/>
    <w:basedOn w:val="Normal"/>
    <w:next w:val="Normal"/>
    <w:autoRedefine/>
    <w:uiPriority w:val="39"/>
    <w:rsid w:val="00030C71"/>
    <w:pPr>
      <w:ind w:left="1920"/>
    </w:pPr>
    <w:rPr>
      <w:lang w:val="es-ES"/>
    </w:rPr>
  </w:style>
  <w:style w:type="paragraph" w:styleId="Mapadeldocumento">
    <w:name w:val="Document Map"/>
    <w:basedOn w:val="Normal"/>
    <w:link w:val="MapadeldocumentoCar"/>
    <w:uiPriority w:val="99"/>
    <w:unhideWhenUsed/>
    <w:rsid w:val="00030C71"/>
    <w:rPr>
      <w:rFonts w:ascii="Lucida Grande" w:hAnsi="Lucida Grande" w:cs="Lucida Grande"/>
      <w:sz w:val="24"/>
      <w:szCs w:val="24"/>
      <w:lang w:val="es-ES"/>
    </w:rPr>
  </w:style>
  <w:style w:type="character" w:customStyle="1" w:styleId="MapadeldocumentoCar">
    <w:name w:val="Mapa del documento Car"/>
    <w:link w:val="Mapadeldocumento"/>
    <w:uiPriority w:val="99"/>
    <w:rsid w:val="00030C71"/>
    <w:rPr>
      <w:rFonts w:ascii="Lucida Grande" w:eastAsia="Times New Roman" w:hAnsi="Lucida Grande" w:cs="Lucida Grande"/>
      <w:sz w:val="24"/>
      <w:szCs w:val="24"/>
      <w:lang w:val="es-ES" w:eastAsia="es-ES"/>
    </w:rPr>
  </w:style>
  <w:style w:type="paragraph" w:customStyle="1" w:styleId="western">
    <w:name w:val="western"/>
    <w:basedOn w:val="Normal"/>
    <w:rsid w:val="00030C71"/>
    <w:pPr>
      <w:spacing w:before="100" w:beforeAutospacing="1" w:after="100" w:afterAutospacing="1"/>
    </w:pPr>
    <w:rPr>
      <w:sz w:val="24"/>
      <w:szCs w:val="24"/>
      <w:lang w:eastAsia="es-CO"/>
    </w:rPr>
  </w:style>
  <w:style w:type="character" w:styleId="Hipervnculovisitado">
    <w:name w:val="FollowedHyperlink"/>
    <w:uiPriority w:val="99"/>
    <w:unhideWhenUsed/>
    <w:rsid w:val="00030C71"/>
    <w:rPr>
      <w:rFonts w:cs="Times New Roman"/>
      <w:color w:val="800080"/>
      <w:u w:val="single"/>
    </w:rPr>
  </w:style>
  <w:style w:type="paragraph" w:customStyle="1" w:styleId="xl65">
    <w:name w:val="xl65"/>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66">
    <w:name w:val="xl66"/>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7">
    <w:name w:val="xl67"/>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8">
    <w:name w:val="xl68"/>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69">
    <w:name w:val="xl69"/>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0">
    <w:name w:val="xl70"/>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1">
    <w:name w:val="xl71"/>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val="es-ES"/>
    </w:rPr>
  </w:style>
  <w:style w:type="paragraph" w:customStyle="1" w:styleId="xl72">
    <w:name w:val="xl72"/>
    <w:basedOn w:val="Normal"/>
    <w:rsid w:val="00030C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val="es-ES"/>
    </w:rPr>
  </w:style>
  <w:style w:type="paragraph" w:customStyle="1" w:styleId="listavistosa-nfasis12">
    <w:name w:val="listavistosa-nfasis12"/>
    <w:basedOn w:val="Normal"/>
    <w:rsid w:val="00030C71"/>
    <w:pPr>
      <w:spacing w:before="100" w:beforeAutospacing="1" w:after="100" w:afterAutospacing="1"/>
    </w:pPr>
    <w:rPr>
      <w:sz w:val="24"/>
      <w:szCs w:val="24"/>
      <w:lang w:eastAsia="es-CO"/>
    </w:rPr>
  </w:style>
  <w:style w:type="character" w:customStyle="1" w:styleId="apple-style-span">
    <w:name w:val="apple-style-span"/>
    <w:uiPriority w:val="99"/>
    <w:rsid w:val="00030C71"/>
    <w:rPr>
      <w:rFonts w:cs="Times New Roman"/>
    </w:rPr>
  </w:style>
  <w:style w:type="paragraph" w:customStyle="1" w:styleId="font5">
    <w:name w:val="font5"/>
    <w:basedOn w:val="Normal"/>
    <w:rsid w:val="00030C71"/>
    <w:pPr>
      <w:spacing w:before="100" w:beforeAutospacing="1" w:after="100" w:afterAutospacing="1"/>
    </w:pPr>
    <w:rPr>
      <w:rFonts w:ascii="Arial" w:hAnsi="Arial" w:cs="Arial"/>
      <w:color w:val="000000"/>
      <w:sz w:val="16"/>
      <w:szCs w:val="16"/>
      <w:lang w:eastAsia="es-CO"/>
    </w:rPr>
  </w:style>
  <w:style w:type="paragraph" w:customStyle="1" w:styleId="xl73">
    <w:name w:val="xl73"/>
    <w:basedOn w:val="Normal"/>
    <w:rsid w:val="00030C7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74">
    <w:name w:val="xl74"/>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75">
    <w:name w:val="xl75"/>
    <w:basedOn w:val="Normal"/>
    <w:rsid w:val="00030C7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Sombreadomulticolor-nfasis11">
    <w:name w:val="Sombreado multicolor - Énfasis 11"/>
    <w:hidden/>
    <w:uiPriority w:val="99"/>
    <w:semiHidden/>
    <w:rsid w:val="00030C71"/>
    <w:rPr>
      <w:rFonts w:ascii="Arial" w:eastAsia="Times New Roman" w:hAnsi="Arial" w:cs="Arial"/>
      <w:sz w:val="24"/>
      <w:szCs w:val="24"/>
      <w:lang w:val="es-ES" w:eastAsia="es-ES"/>
    </w:rPr>
  </w:style>
  <w:style w:type="character" w:customStyle="1" w:styleId="ColorfulList-Accent1Char">
    <w:name w:val="Colorful List - Accent 1 Char"/>
    <w:aliases w:val="titulo 3 Char"/>
    <w:uiPriority w:val="34"/>
    <w:locked/>
    <w:rsid w:val="00030C71"/>
    <w:rPr>
      <w:rFonts w:ascii="Calibri" w:hAnsi="Calibri"/>
    </w:rPr>
  </w:style>
  <w:style w:type="paragraph" w:customStyle="1" w:styleId="CarCharCharCar3">
    <w:name w:val="Car Char Char Car3"/>
    <w:basedOn w:val="Normal"/>
    <w:rsid w:val="00030C71"/>
    <w:pPr>
      <w:spacing w:line="240" w:lineRule="exact"/>
    </w:pPr>
    <w:rPr>
      <w:rFonts w:ascii="Verdana" w:hAnsi="Verdana"/>
      <w:lang w:val="en-US"/>
    </w:rPr>
  </w:style>
  <w:style w:type="paragraph" w:customStyle="1" w:styleId="Car41">
    <w:name w:val="Car41"/>
    <w:basedOn w:val="Normal"/>
    <w:rsid w:val="00030C71"/>
    <w:pPr>
      <w:spacing w:line="240" w:lineRule="exact"/>
    </w:pPr>
    <w:rPr>
      <w:rFonts w:ascii="Verdana" w:hAnsi="Verdana"/>
      <w:lang w:val="en-US"/>
    </w:rPr>
  </w:style>
  <w:style w:type="paragraph" w:customStyle="1" w:styleId="Prrafodelista11">
    <w:name w:val="Párrafo de lista11"/>
    <w:basedOn w:val="Normal"/>
    <w:rsid w:val="00030C71"/>
    <w:pPr>
      <w:ind w:left="708"/>
    </w:pPr>
  </w:style>
  <w:style w:type="table" w:styleId="Cuadrculamedia1-nfasis2">
    <w:name w:val="Medium Grid 1 Accent 2"/>
    <w:basedOn w:val="Tablanormal"/>
    <w:uiPriority w:val="34"/>
    <w:rsid w:val="00030C71"/>
    <w:rPr>
      <w:rFonts w:eastAsia="Times New Roman"/>
      <w:lang w:val="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paragraph" w:customStyle="1" w:styleId="vspace1">
    <w:name w:val="vspace1"/>
    <w:basedOn w:val="Normal"/>
    <w:rsid w:val="00030C71"/>
    <w:pPr>
      <w:spacing w:before="240" w:after="240" w:line="360" w:lineRule="auto"/>
    </w:pPr>
    <w:rPr>
      <w:sz w:val="24"/>
      <w:szCs w:val="24"/>
      <w:lang w:eastAsia="es-CO"/>
    </w:rPr>
  </w:style>
  <w:style w:type="paragraph" w:styleId="Epgrafe">
    <w:name w:val="caption"/>
    <w:basedOn w:val="Normal"/>
    <w:next w:val="Normal"/>
    <w:uiPriority w:val="35"/>
    <w:unhideWhenUsed/>
    <w:qFormat/>
    <w:rsid w:val="00030C71"/>
    <w:pPr>
      <w:spacing w:after="200" w:line="276" w:lineRule="auto"/>
      <w:jc w:val="both"/>
    </w:pPr>
    <w:rPr>
      <w:rFonts w:ascii="Calibri" w:eastAsia="SimSun" w:hAnsi="Calibri"/>
      <w:b/>
      <w:bCs/>
      <w:caps/>
      <w:sz w:val="16"/>
      <w:szCs w:val="16"/>
      <w:lang w:val="en-US" w:eastAsia="zh-CN"/>
    </w:rPr>
  </w:style>
  <w:style w:type="paragraph" w:styleId="Cita">
    <w:name w:val="Quote"/>
    <w:basedOn w:val="Normal"/>
    <w:next w:val="Normal"/>
    <w:link w:val="CitaCar"/>
    <w:uiPriority w:val="29"/>
    <w:qFormat/>
    <w:rsid w:val="00030C71"/>
    <w:pPr>
      <w:spacing w:after="200" w:line="276" w:lineRule="auto"/>
      <w:jc w:val="both"/>
    </w:pPr>
    <w:rPr>
      <w:rFonts w:ascii="Calibri" w:eastAsia="SimSun" w:hAnsi="Calibri"/>
      <w:i/>
      <w:iCs/>
      <w:lang w:val="en-US" w:eastAsia="zh-CN"/>
    </w:rPr>
  </w:style>
  <w:style w:type="character" w:customStyle="1" w:styleId="CitaCar">
    <w:name w:val="Cita Car"/>
    <w:link w:val="Cita"/>
    <w:uiPriority w:val="29"/>
    <w:rsid w:val="00030C71"/>
    <w:rPr>
      <w:rFonts w:ascii="Calibri" w:eastAsia="SimSun" w:hAnsi="Calibri" w:cs="Times New Roman"/>
      <w:i/>
      <w:iCs/>
      <w:sz w:val="20"/>
      <w:szCs w:val="20"/>
      <w:lang w:val="en-US" w:eastAsia="zh-CN"/>
    </w:rPr>
  </w:style>
  <w:style w:type="character" w:styleId="nfasisintenso">
    <w:name w:val="Intense Emphasis"/>
    <w:uiPriority w:val="21"/>
    <w:qFormat/>
    <w:rsid w:val="00030C71"/>
    <w:rPr>
      <w:rFonts w:cs="Times New Roman"/>
      <w:b/>
      <w:i/>
      <w:color w:val="F79646"/>
      <w:spacing w:val="10"/>
    </w:rPr>
  </w:style>
  <w:style w:type="character" w:styleId="Referenciasutil">
    <w:name w:val="Subtle Reference"/>
    <w:uiPriority w:val="31"/>
    <w:qFormat/>
    <w:rsid w:val="00030C71"/>
    <w:rPr>
      <w:rFonts w:cs="Times New Roman"/>
      <w:b/>
    </w:rPr>
  </w:style>
  <w:style w:type="character" w:styleId="Ttulodellibro">
    <w:name w:val="Book Title"/>
    <w:uiPriority w:val="33"/>
    <w:qFormat/>
    <w:rsid w:val="00030C71"/>
    <w:rPr>
      <w:rFonts w:ascii="Cambria" w:eastAsia="SimSun" w:hAnsi="Cambria" w:cs="Times New Roman"/>
      <w:i/>
      <w:sz w:val="20"/>
    </w:rPr>
  </w:style>
  <w:style w:type="table" w:customStyle="1" w:styleId="Tablaconcuadrcula3">
    <w:name w:val="Tabla con cuadrícula3"/>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030C71"/>
    <w:rPr>
      <w:rFonts w:ascii="Times New Roman" w:eastAsia="Times New Roman" w:hAnsi="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21">
    <w:name w:val="Cuadrícula media 1 - Énfasis 21"/>
    <w:basedOn w:val="Tablanormal"/>
    <w:next w:val="Cuadrculamedia1-nfasis2"/>
    <w:uiPriority w:val="99"/>
    <w:rsid w:val="00030C71"/>
    <w:rPr>
      <w:rFonts w:eastAsia="Times New Roman"/>
      <w:szCs w:val="24"/>
      <w:lang w:val="es-ES_tradnl" w:eastAsia="es-ES"/>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customStyle="1" w:styleId="Entradacaptulo">
    <w:name w:val="Entrada capítulo"/>
    <w:uiPriority w:val="99"/>
    <w:rsid w:val="00030C71"/>
    <w:rPr>
      <w:rFonts w:ascii="Futura Md BT" w:hAnsi="Futura Md BT"/>
      <w:color w:val="558A97"/>
      <w:sz w:val="48"/>
    </w:rPr>
  </w:style>
  <w:style w:type="paragraph" w:styleId="Continuarlista">
    <w:name w:val="List Continue"/>
    <w:basedOn w:val="Normal"/>
    <w:uiPriority w:val="99"/>
    <w:unhideWhenUsed/>
    <w:rsid w:val="00030C71"/>
    <w:pPr>
      <w:ind w:left="283"/>
      <w:contextualSpacing/>
    </w:pPr>
    <w:rPr>
      <w:sz w:val="24"/>
      <w:szCs w:val="24"/>
      <w:lang w:eastAsia="es-CO"/>
    </w:rPr>
  </w:style>
  <w:style w:type="character" w:styleId="Refdenotaalpie">
    <w:name w:val="footnote reference"/>
    <w:aliases w:val="Ref. de nota al pie.,Appel note de bas de page,Footnotes refss,f,Nota a pie,Footnote number,Ref. ...,Ref1,FC,Ref. de nota al pie 2"/>
    <w:uiPriority w:val="99"/>
    <w:unhideWhenUsed/>
    <w:rsid w:val="00030C71"/>
    <w:rPr>
      <w:rFonts w:cs="Times New Roman"/>
      <w:vertAlign w:val="superscript"/>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30C71"/>
    <w:rPr>
      <w:lang w:val="es-CO" w:eastAsia="x-none"/>
    </w:rPr>
  </w:style>
  <w:style w:type="numbering" w:customStyle="1" w:styleId="Estilo11">
    <w:name w:val="Estilo11"/>
    <w:rsid w:val="00030C71"/>
    <w:pPr>
      <w:numPr>
        <w:numId w:val="7"/>
      </w:numPr>
    </w:pPr>
  </w:style>
  <w:style w:type="numbering" w:customStyle="1" w:styleId="Estilo1">
    <w:name w:val="Estilo1"/>
    <w:rsid w:val="00030C71"/>
    <w:pPr>
      <w:numPr>
        <w:numId w:val="6"/>
      </w:numPr>
    </w:pPr>
  </w:style>
  <w:style w:type="character" w:customStyle="1" w:styleId="DefaultCar">
    <w:name w:val="Default Car"/>
    <w:link w:val="Default"/>
    <w:locked/>
    <w:rsid w:val="00030C71"/>
    <w:rPr>
      <w:rFonts w:ascii="Arial" w:eastAsia="Calibri" w:hAnsi="Arial" w:cs="Arial"/>
      <w:color w:val="000000"/>
      <w:sz w:val="24"/>
      <w:szCs w:val="24"/>
      <w:lang w:eastAsia="es-CO"/>
    </w:rPr>
  </w:style>
  <w:style w:type="character" w:customStyle="1" w:styleId="NormalWebCar1">
    <w:name w:val="Normal (Web) Car1"/>
    <w:aliases w:val="Normal (Web) Car Car,Normal (Web) Char Car"/>
    <w:link w:val="NormalWeb"/>
    <w:uiPriority w:val="99"/>
    <w:locked/>
    <w:rsid w:val="00030C71"/>
    <w:rPr>
      <w:rFonts w:ascii="Arial Unicode MS" w:eastAsia="Arial Unicode MS" w:hAnsi="Arial Unicode MS" w:cs="Futura MdCn BT"/>
      <w:sz w:val="24"/>
      <w:szCs w:val="24"/>
      <w:lang w:val="es-ES" w:eastAsia="es-ES"/>
    </w:rPr>
  </w:style>
  <w:style w:type="character" w:customStyle="1" w:styleId="NoSpacingChar">
    <w:name w:val="No Spacing Char"/>
    <w:link w:val="Sinespaciado1"/>
    <w:locked/>
    <w:rsid w:val="00570F83"/>
    <w:rPr>
      <w:rFonts w:ascii="Calibri" w:eastAsia="Times New Roman" w:hAnsi="Calibri" w:cs="Times New Roman"/>
    </w:rPr>
  </w:style>
  <w:style w:type="paragraph" w:customStyle="1" w:styleId="1">
    <w:name w:val="1"/>
    <w:basedOn w:val="Normal"/>
    <w:next w:val="Normal"/>
    <w:uiPriority w:val="39"/>
    <w:unhideWhenUsed/>
    <w:qFormat/>
    <w:rsid w:val="006C4239"/>
    <w:rPr>
      <w:b/>
      <w:bCs/>
      <w:lang w:val="es-ES"/>
    </w:rPr>
  </w:style>
  <w:style w:type="table" w:styleId="Cuadrculaclara-nfasis1">
    <w:name w:val="Light Grid Accent 1"/>
    <w:basedOn w:val="Tablanormal"/>
    <w:uiPriority w:val="62"/>
    <w:rsid w:val="008B2DD3"/>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paragraph" w:customStyle="1" w:styleId="xmsonormal">
    <w:name w:val="x_msonormal"/>
    <w:basedOn w:val="Normal"/>
    <w:rsid w:val="004E3773"/>
    <w:pPr>
      <w:spacing w:before="100" w:beforeAutospacing="1" w:after="100" w:afterAutospacing="1"/>
    </w:pPr>
    <w:rPr>
      <w:rFonts w:ascii="Times" w:hAnsi="Times"/>
      <w:lang w:val="en-US"/>
    </w:rPr>
  </w:style>
  <w:style w:type="paragraph" w:customStyle="1" w:styleId="CarCarCar">
    <w:name w:val="Car Car Car"/>
    <w:basedOn w:val="Normal"/>
    <w:rsid w:val="005F00CF"/>
    <w:pPr>
      <w:spacing w:line="240" w:lineRule="exact"/>
    </w:pPr>
    <w:rPr>
      <w:rFonts w:ascii="Verdana" w:hAnsi="Verdana"/>
    </w:rPr>
  </w:style>
  <w:style w:type="paragraph" w:customStyle="1" w:styleId="Char8">
    <w:name w:val="Char8"/>
    <w:basedOn w:val="Normal"/>
    <w:rsid w:val="005F00CF"/>
    <w:pPr>
      <w:spacing w:line="240" w:lineRule="exact"/>
    </w:pPr>
    <w:rPr>
      <w:rFonts w:ascii="Verdana" w:hAnsi="Verdana"/>
    </w:rPr>
  </w:style>
  <w:style w:type="paragraph" w:customStyle="1" w:styleId="Pa16">
    <w:name w:val="Pa16"/>
    <w:basedOn w:val="Normal"/>
    <w:next w:val="Normal"/>
    <w:rsid w:val="005F00CF"/>
    <w:pPr>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F00CF"/>
    <w:pPr>
      <w:spacing w:line="240" w:lineRule="exact"/>
    </w:pPr>
    <w:rPr>
      <w:rFonts w:ascii="Verdana" w:hAnsi="Verdana" w:cs="Verdana"/>
    </w:rPr>
  </w:style>
  <w:style w:type="paragraph" w:customStyle="1" w:styleId="Car">
    <w:name w:val="Car"/>
    <w:basedOn w:val="Normal"/>
    <w:rsid w:val="005F00CF"/>
    <w:pPr>
      <w:spacing w:line="240" w:lineRule="exact"/>
    </w:pPr>
    <w:rPr>
      <w:rFonts w:ascii="Verdana" w:hAnsi="Verdana"/>
    </w:rPr>
  </w:style>
  <w:style w:type="paragraph" w:customStyle="1" w:styleId="CarCarCar1">
    <w:name w:val="Car Car Car1"/>
    <w:basedOn w:val="Normal"/>
    <w:rsid w:val="005F00CF"/>
    <w:pPr>
      <w:spacing w:line="240" w:lineRule="exact"/>
    </w:pPr>
    <w:rPr>
      <w:rFonts w:ascii="Verdana" w:hAnsi="Verdana" w:cs="Verdana"/>
    </w:rPr>
  </w:style>
  <w:style w:type="paragraph" w:customStyle="1" w:styleId="Car1">
    <w:name w:val="Car1"/>
    <w:basedOn w:val="Normal"/>
    <w:rsid w:val="005F00CF"/>
    <w:pPr>
      <w:spacing w:line="240" w:lineRule="exact"/>
    </w:pPr>
    <w:rPr>
      <w:rFonts w:ascii="Verdana" w:hAnsi="Verdana" w:cs="Verdana"/>
    </w:rPr>
  </w:style>
  <w:style w:type="character" w:customStyle="1" w:styleId="A9">
    <w:name w:val="A9"/>
    <w:rsid w:val="005F00CF"/>
    <w:rPr>
      <w:color w:val="000000"/>
      <w:sz w:val="19"/>
      <w:szCs w:val="19"/>
    </w:rPr>
  </w:style>
  <w:style w:type="paragraph" w:customStyle="1" w:styleId="Pa39">
    <w:name w:val="Pa39"/>
    <w:basedOn w:val="Normal"/>
    <w:next w:val="Normal"/>
    <w:rsid w:val="005F00CF"/>
    <w:pPr>
      <w:suppressAutoHyphens/>
      <w:spacing w:before="40" w:after="40" w:line="181" w:lineRule="atLeast"/>
    </w:pPr>
    <w:rPr>
      <w:rFonts w:eastAsia="Calibri"/>
      <w:sz w:val="24"/>
      <w:szCs w:val="24"/>
      <w:lang w:val="es-ES" w:eastAsia="ar-SA"/>
    </w:rPr>
  </w:style>
  <w:style w:type="paragraph" w:customStyle="1" w:styleId="Pa11">
    <w:name w:val="Pa11"/>
    <w:basedOn w:val="Default"/>
    <w:next w:val="Default"/>
    <w:rsid w:val="005F00CF"/>
    <w:pPr>
      <w:suppressAutoHyphens/>
      <w:autoSpaceDN/>
      <w:spacing w:line="191" w:lineRule="atLeast"/>
    </w:pPr>
    <w:rPr>
      <w:rFonts w:ascii="Times New Roman" w:hAnsi="Times New Roman" w:cs="Times New Roman"/>
      <w:color w:val="auto"/>
      <w:lang w:eastAsia="ar-SA"/>
    </w:rPr>
  </w:style>
  <w:style w:type="paragraph" w:customStyle="1" w:styleId="Listaconguion">
    <w:name w:val="Lista con guion"/>
    <w:basedOn w:val="Normal"/>
    <w:rsid w:val="005F00CF"/>
    <w:pPr>
      <w:numPr>
        <w:numId w:val="8"/>
      </w:numPr>
      <w:spacing w:after="120"/>
      <w:jc w:val="both"/>
    </w:pPr>
    <w:rPr>
      <w:rFonts w:ascii="Arial" w:hAnsi="Arial"/>
    </w:rPr>
  </w:style>
  <w:style w:type="paragraph" w:customStyle="1" w:styleId="tercero">
    <w:name w:val="tercero"/>
    <w:basedOn w:val="Normal"/>
    <w:rsid w:val="005F00CF"/>
    <w:pPr>
      <w:jc w:val="both"/>
      <w:textAlignment w:val="baseline"/>
    </w:pPr>
    <w:rPr>
      <w:rFonts w:ascii="Arial" w:hAnsi="Arial"/>
      <w:b/>
      <w:lang w:val="es-ES_tradnl"/>
    </w:rPr>
  </w:style>
  <w:style w:type="character" w:customStyle="1" w:styleId="Listamulticolor-nfasis1Car">
    <w:name w:val="Lista multicolor - Énfasis 1 Car"/>
    <w:uiPriority w:val="34"/>
    <w:rsid w:val="005F00CF"/>
    <w:rPr>
      <w:sz w:val="24"/>
      <w:szCs w:val="24"/>
      <w:lang w:val="es-CO"/>
    </w:rPr>
  </w:style>
  <w:style w:type="paragraph" w:customStyle="1" w:styleId="xl76">
    <w:name w:val="xl76"/>
    <w:basedOn w:val="Normal"/>
    <w:rsid w:val="005F00CF"/>
    <w:pPr>
      <w:pBdr>
        <w:top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5F00CF"/>
    <w:pPr>
      <w:pBdr>
        <w:top w:val="single" w:sz="8" w:space="0" w:color="auto"/>
      </w:pBdr>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81">
    <w:name w:val="xl81"/>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86">
    <w:name w:val="xl86"/>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uiPriority w:val="99"/>
    <w:rsid w:val="005F00CF"/>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_tradnl"/>
    </w:rPr>
  </w:style>
  <w:style w:type="paragraph" w:customStyle="1" w:styleId="xl92">
    <w:name w:val="xl9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99">
    <w:name w:val="xl9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ES_tradnl"/>
    </w:rPr>
  </w:style>
  <w:style w:type="paragraph" w:customStyle="1" w:styleId="xl100">
    <w:name w:val="xl100"/>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ES_tradnl"/>
    </w:rPr>
  </w:style>
  <w:style w:type="paragraph" w:customStyle="1" w:styleId="xl103">
    <w:name w:val="xl10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_tradnl"/>
    </w:rPr>
  </w:style>
  <w:style w:type="paragraph" w:customStyle="1" w:styleId="xl104">
    <w:name w:val="xl10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5">
    <w:name w:val="xl10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val="es-ES_tradnl"/>
    </w:rPr>
  </w:style>
  <w:style w:type="paragraph" w:customStyle="1" w:styleId="xl106">
    <w:name w:val="xl106"/>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_tradnl"/>
    </w:rPr>
  </w:style>
  <w:style w:type="paragraph" w:customStyle="1" w:styleId="xl107">
    <w:name w:val="xl10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lang w:val="es-ES_tradnl"/>
    </w:rPr>
  </w:style>
  <w:style w:type="paragraph" w:customStyle="1" w:styleId="xl108">
    <w:name w:val="xl10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_tradnl"/>
    </w:rPr>
  </w:style>
  <w:style w:type="paragraph" w:customStyle="1" w:styleId="xl109">
    <w:name w:val="xl10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ES_tradnl"/>
    </w:rPr>
  </w:style>
  <w:style w:type="paragraph" w:customStyle="1" w:styleId="xl110">
    <w:name w:val="xl11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3">
    <w:name w:val="xl113"/>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4">
    <w:name w:val="xl114"/>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5">
    <w:name w:val="xl115"/>
    <w:basedOn w:val="Normal"/>
    <w:rsid w:val="005F00CF"/>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6">
    <w:name w:val="xl116"/>
    <w:basedOn w:val="Normal"/>
    <w:rsid w:val="005F00CF"/>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7">
    <w:name w:val="xl117"/>
    <w:basedOn w:val="Normal"/>
    <w:rsid w:val="005F00CF"/>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8">
    <w:name w:val="xl118"/>
    <w:basedOn w:val="Normal"/>
    <w:rsid w:val="005F00CF"/>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_tradnl"/>
    </w:rPr>
  </w:style>
  <w:style w:type="paragraph" w:customStyle="1" w:styleId="xl119">
    <w:name w:val="xl11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lang w:val="es-ES"/>
    </w:rPr>
  </w:style>
  <w:style w:type="paragraph" w:customStyle="1" w:styleId="xl122">
    <w:name w:val="xl122"/>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5F00CF"/>
    <w:pPr>
      <w:pBdr>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4">
    <w:name w:val="xl124"/>
    <w:basedOn w:val="Normal"/>
    <w:rsid w:val="005F00CF"/>
    <w:pPr>
      <w:pBdr>
        <w:left w:val="single" w:sz="4" w:space="0" w:color="auto"/>
        <w:bottom w:val="single" w:sz="4" w:space="0" w:color="auto"/>
        <w:right w:val="single" w:sz="8" w:space="0" w:color="auto"/>
      </w:pBdr>
      <w:shd w:val="clear" w:color="000000" w:fill="D9D9D9"/>
      <w:spacing w:before="100" w:beforeAutospacing="1" w:after="100" w:afterAutospacing="1"/>
    </w:pPr>
    <w:rPr>
      <w:rFonts w:ascii="Arial" w:hAnsi="Arial" w:cs="Arial"/>
      <w:sz w:val="24"/>
      <w:szCs w:val="24"/>
      <w:lang w:val="es-ES"/>
    </w:rPr>
  </w:style>
  <w:style w:type="paragraph" w:customStyle="1" w:styleId="xl125">
    <w:name w:val="xl125"/>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5F00CF"/>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rPr>
  </w:style>
  <w:style w:type="paragraph" w:customStyle="1" w:styleId="xl132">
    <w:name w:val="xl132"/>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NormalArial">
    <w:name w:val="Normal + Arial"/>
    <w:aliases w:val="normal + arial,10 pt,Centrado"/>
    <w:basedOn w:val="Normal"/>
    <w:link w:val="NormalArialCar"/>
    <w:rsid w:val="005F00CF"/>
    <w:pPr>
      <w:jc w:val="both"/>
    </w:pPr>
    <w:rPr>
      <w:rFonts w:ascii="Arial" w:hAnsi="Arial"/>
      <w:szCs w:val="24"/>
      <w:lang w:val="es-ES"/>
    </w:rPr>
  </w:style>
  <w:style w:type="paragraph" w:customStyle="1" w:styleId="Sangradetextonormal1">
    <w:name w:val="Sangría de texto normal1"/>
    <w:basedOn w:val="Normal"/>
    <w:rsid w:val="005F00CF"/>
    <w:pPr>
      <w:ind w:left="426"/>
      <w:jc w:val="both"/>
    </w:pPr>
    <w:rPr>
      <w:rFonts w:ascii="Arial" w:hAnsi="Arial" w:cs="Arial"/>
      <w:sz w:val="24"/>
      <w:szCs w:val="24"/>
    </w:rPr>
  </w:style>
  <w:style w:type="paragraph" w:styleId="Lista">
    <w:name w:val="List"/>
    <w:basedOn w:val="Normal"/>
    <w:uiPriority w:val="99"/>
    <w:unhideWhenUsed/>
    <w:rsid w:val="005F00CF"/>
    <w:pPr>
      <w:ind w:left="283" w:hanging="283"/>
      <w:contextualSpacing/>
    </w:pPr>
    <w:rPr>
      <w:rFonts w:ascii="Arial" w:hAnsi="Arial"/>
      <w:sz w:val="24"/>
    </w:rPr>
  </w:style>
  <w:style w:type="paragraph" w:styleId="Lista2">
    <w:name w:val="List 2"/>
    <w:basedOn w:val="Normal"/>
    <w:uiPriority w:val="99"/>
    <w:unhideWhenUsed/>
    <w:rsid w:val="005F00CF"/>
    <w:pPr>
      <w:ind w:left="566" w:hanging="283"/>
      <w:contextualSpacing/>
    </w:pPr>
    <w:rPr>
      <w:sz w:val="24"/>
      <w:szCs w:val="24"/>
      <w:lang w:val="es-ES"/>
    </w:rPr>
  </w:style>
  <w:style w:type="character" w:customStyle="1" w:styleId="NormalArialCar">
    <w:name w:val="Normal + Arial Car"/>
    <w:aliases w:val="normal + arial Car"/>
    <w:link w:val="NormalArial"/>
    <w:locked/>
    <w:rsid w:val="005F00CF"/>
    <w:rPr>
      <w:rFonts w:ascii="Arial" w:eastAsia="Times New Roman" w:hAnsi="Arial" w:cs="Times New Roman"/>
      <w:szCs w:val="24"/>
      <w:lang w:val="es-ES" w:eastAsia="es-ES"/>
    </w:rPr>
  </w:style>
  <w:style w:type="paragraph" w:customStyle="1" w:styleId="font6">
    <w:name w:val="font6"/>
    <w:basedOn w:val="Normal"/>
    <w:rsid w:val="005F00CF"/>
    <w:pPr>
      <w:spacing w:before="100" w:beforeAutospacing="1" w:after="100" w:afterAutospacing="1"/>
    </w:pPr>
    <w:rPr>
      <w:rFonts w:ascii="Arial" w:hAnsi="Arial"/>
      <w:b/>
      <w:bCs/>
      <w:color w:val="000000"/>
      <w:sz w:val="18"/>
      <w:szCs w:val="18"/>
      <w:lang w:val="es-ES_tradnl"/>
    </w:rPr>
  </w:style>
  <w:style w:type="paragraph" w:customStyle="1" w:styleId="xl137">
    <w:name w:val="xl137"/>
    <w:basedOn w:val="Normal"/>
    <w:rsid w:val="005F00CF"/>
    <w:pPr>
      <w:pBdr>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38">
    <w:name w:val="xl13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39">
    <w:name w:val="xl139"/>
    <w:basedOn w:val="Normal"/>
    <w:rsid w:val="005F00CF"/>
    <w:pPr>
      <w:pBdr>
        <w:top w:val="single" w:sz="8" w:space="0" w:color="auto"/>
        <w:bottom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40">
    <w:name w:val="xl140"/>
    <w:basedOn w:val="Normal"/>
    <w:rsid w:val="005F00CF"/>
    <w:pPr>
      <w:pBdr>
        <w:top w:val="single" w:sz="8" w:space="0" w:color="auto"/>
        <w:bottom w:val="single" w:sz="8" w:space="0" w:color="auto"/>
      </w:pBdr>
      <w:spacing w:before="100" w:beforeAutospacing="1" w:after="100" w:afterAutospacing="1"/>
      <w:jc w:val="center"/>
      <w:textAlignment w:val="center"/>
    </w:pPr>
    <w:rPr>
      <w:rFonts w:ascii="Times" w:hAnsi="Times"/>
      <w:b/>
      <w:bCs/>
      <w:lang w:val="es-ES_tradnl"/>
    </w:rPr>
  </w:style>
  <w:style w:type="paragraph" w:customStyle="1" w:styleId="xl141">
    <w:name w:val="xl14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42">
    <w:name w:val="xl142"/>
    <w:basedOn w:val="Normal"/>
    <w:rsid w:val="005F00CF"/>
    <w:pPr>
      <w:pBdr>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3">
    <w:name w:val="xl143"/>
    <w:basedOn w:val="Normal"/>
    <w:rsid w:val="005F00CF"/>
    <w:pPr>
      <w:pBdr>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lang w:val="es-ES_tradnl"/>
    </w:rPr>
  </w:style>
  <w:style w:type="paragraph" w:customStyle="1" w:styleId="xl144">
    <w:name w:val="xl144"/>
    <w:basedOn w:val="Normal"/>
    <w:rsid w:val="005F00CF"/>
    <w:pPr>
      <w:pBdr>
        <w:top w:val="single" w:sz="4" w:space="0" w:color="auto"/>
        <w:bottom w:val="single" w:sz="4" w:space="0" w:color="auto"/>
        <w:right w:val="single" w:sz="8" w:space="0" w:color="auto"/>
      </w:pBdr>
      <w:spacing w:before="100" w:beforeAutospacing="1" w:after="100" w:afterAutospacing="1"/>
      <w:jc w:val="both"/>
      <w:textAlignment w:val="center"/>
    </w:pPr>
    <w:rPr>
      <w:rFonts w:ascii="Times" w:hAnsi="Times"/>
      <w:lang w:val="es-ES_tradnl"/>
    </w:rPr>
  </w:style>
  <w:style w:type="paragraph" w:customStyle="1" w:styleId="xl145">
    <w:name w:val="xl14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6">
    <w:name w:val="xl146"/>
    <w:basedOn w:val="Normal"/>
    <w:rsid w:val="005F00CF"/>
    <w:pPr>
      <w:pBdr>
        <w:top w:val="single" w:sz="4" w:space="0" w:color="auto"/>
        <w:left w:val="single" w:sz="8" w:space="0" w:color="auto"/>
        <w:right w:val="single" w:sz="8" w:space="0" w:color="auto"/>
      </w:pBdr>
      <w:spacing w:before="100" w:beforeAutospacing="1" w:after="100" w:afterAutospacing="1"/>
      <w:jc w:val="center"/>
      <w:textAlignment w:val="center"/>
    </w:pPr>
    <w:rPr>
      <w:rFonts w:ascii="Times" w:hAnsi="Times"/>
      <w:color w:val="000000"/>
      <w:lang w:val="es-ES_tradnl"/>
    </w:rPr>
  </w:style>
  <w:style w:type="paragraph" w:customStyle="1" w:styleId="xl147">
    <w:name w:val="xl147"/>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48">
    <w:name w:val="xl148"/>
    <w:basedOn w:val="Normal"/>
    <w:rsid w:val="005F00CF"/>
    <w:pPr>
      <w:pBdr>
        <w:bottom w:val="single" w:sz="4" w:space="0" w:color="auto"/>
      </w:pBdr>
      <w:spacing w:before="100" w:beforeAutospacing="1" w:after="100" w:afterAutospacing="1"/>
      <w:jc w:val="both"/>
      <w:textAlignment w:val="center"/>
    </w:pPr>
    <w:rPr>
      <w:rFonts w:ascii="Times" w:hAnsi="Times"/>
      <w:lang w:val="es-ES_tradnl"/>
    </w:rPr>
  </w:style>
  <w:style w:type="paragraph" w:customStyle="1" w:styleId="xl149">
    <w:name w:val="xl149"/>
    <w:basedOn w:val="Normal"/>
    <w:rsid w:val="005F00CF"/>
    <w:pPr>
      <w:pBdr>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0">
    <w:name w:val="xl150"/>
    <w:basedOn w:val="Normal"/>
    <w:rsid w:val="005F00C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1">
    <w:name w:val="xl151"/>
    <w:basedOn w:val="Normal"/>
    <w:rsid w:val="005F00CF"/>
    <w:pPr>
      <w:pBdr>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2">
    <w:name w:val="xl152"/>
    <w:basedOn w:val="Normal"/>
    <w:rsid w:val="005F00CF"/>
    <w:pPr>
      <w:pBdr>
        <w:top w:val="single" w:sz="4" w:space="0" w:color="auto"/>
        <w:bottom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3">
    <w:name w:val="xl153"/>
    <w:basedOn w:val="Normal"/>
    <w:rsid w:val="005F00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4">
    <w:name w:val="xl154"/>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5">
    <w:name w:val="xl155"/>
    <w:basedOn w:val="Normal"/>
    <w:rsid w:val="005F00CF"/>
    <w:pPr>
      <w:pBdr>
        <w:top w:val="single" w:sz="4" w:space="0" w:color="auto"/>
        <w:right w:val="single" w:sz="4" w:space="0" w:color="auto"/>
      </w:pBdr>
      <w:spacing w:before="100" w:beforeAutospacing="1" w:after="100" w:afterAutospacing="1"/>
      <w:jc w:val="both"/>
      <w:textAlignment w:val="center"/>
    </w:pPr>
    <w:rPr>
      <w:rFonts w:ascii="Times" w:hAnsi="Times"/>
      <w:lang w:val="es-ES_tradnl"/>
    </w:rPr>
  </w:style>
  <w:style w:type="paragraph" w:customStyle="1" w:styleId="xl156">
    <w:name w:val="xl156"/>
    <w:basedOn w:val="Normal"/>
    <w:rsid w:val="005F00C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w:hAnsi="Times"/>
      <w:lang w:val="es-ES_tradnl"/>
    </w:rPr>
  </w:style>
  <w:style w:type="paragraph" w:customStyle="1" w:styleId="xl157">
    <w:name w:val="xl157"/>
    <w:basedOn w:val="Normal"/>
    <w:rsid w:val="005F00CF"/>
    <w:pPr>
      <w:pBdr>
        <w:top w:val="single" w:sz="4" w:space="0" w:color="auto"/>
        <w:left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58">
    <w:name w:val="xl158"/>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59">
    <w:name w:val="xl159"/>
    <w:basedOn w:val="Normal"/>
    <w:rsid w:val="005F00CF"/>
    <w:pPr>
      <w:pBdr>
        <w:top w:val="single" w:sz="8" w:space="0" w:color="auto"/>
        <w:bottom w:val="single" w:sz="8" w:space="0" w:color="auto"/>
      </w:pBdr>
      <w:spacing w:before="100" w:beforeAutospacing="1" w:after="100" w:afterAutospacing="1"/>
      <w:jc w:val="both"/>
      <w:textAlignment w:val="center"/>
    </w:pPr>
    <w:rPr>
      <w:rFonts w:ascii="Arial" w:hAnsi="Arial"/>
      <w:b/>
      <w:bCs/>
      <w:u w:val="single"/>
      <w:lang w:val="es-ES_tradnl"/>
    </w:rPr>
  </w:style>
  <w:style w:type="paragraph" w:customStyle="1" w:styleId="xl160">
    <w:name w:val="xl160"/>
    <w:basedOn w:val="Normal"/>
    <w:rsid w:val="005F00CF"/>
    <w:pPr>
      <w:pBdr>
        <w:top w:val="single" w:sz="8" w:space="0" w:color="auto"/>
        <w:bottom w:val="single" w:sz="8" w:space="0" w:color="auto"/>
      </w:pBdr>
      <w:spacing w:before="100" w:beforeAutospacing="1" w:after="100" w:afterAutospacing="1"/>
      <w:jc w:val="center"/>
      <w:textAlignment w:val="center"/>
    </w:pPr>
    <w:rPr>
      <w:rFonts w:ascii="Arial" w:hAnsi="Arial"/>
      <w:b/>
      <w:bCs/>
      <w:u w:val="single"/>
      <w:lang w:val="es-ES_tradnl"/>
    </w:rPr>
  </w:style>
  <w:style w:type="paragraph" w:customStyle="1" w:styleId="xl161">
    <w:name w:val="xl161"/>
    <w:basedOn w:val="Normal"/>
    <w:rsid w:val="005F00CF"/>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62">
    <w:name w:val="xl162"/>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3">
    <w:name w:val="xl163"/>
    <w:basedOn w:val="Normal"/>
    <w:rsid w:val="005F00CF"/>
    <w:pPr>
      <w:pBdr>
        <w:top w:val="single" w:sz="8" w:space="0" w:color="auto"/>
        <w:bottom w:val="single" w:sz="4" w:space="0" w:color="auto"/>
      </w:pBdr>
      <w:spacing w:before="100" w:beforeAutospacing="1" w:after="100" w:afterAutospacing="1"/>
      <w:jc w:val="both"/>
      <w:textAlignment w:val="center"/>
    </w:pPr>
    <w:rPr>
      <w:rFonts w:ascii="Arial" w:hAnsi="Arial"/>
      <w:lang w:val="es-ES_tradnl"/>
    </w:rPr>
  </w:style>
  <w:style w:type="paragraph" w:customStyle="1" w:styleId="xl164">
    <w:name w:val="xl164"/>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5">
    <w:name w:val="xl165"/>
    <w:basedOn w:val="Normal"/>
    <w:rsid w:val="005F00CF"/>
    <w:pPr>
      <w:pBdr>
        <w:top w:val="single" w:sz="4" w:space="0" w:color="auto"/>
        <w:left w:val="single" w:sz="8"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6">
    <w:name w:val="xl166"/>
    <w:basedOn w:val="Normal"/>
    <w:rsid w:val="005F00CF"/>
    <w:pPr>
      <w:pBdr>
        <w:top w:val="single" w:sz="4" w:space="0" w:color="auto"/>
        <w:bottom w:val="single" w:sz="8" w:space="0" w:color="auto"/>
      </w:pBdr>
      <w:spacing w:before="100" w:beforeAutospacing="1" w:after="100" w:afterAutospacing="1"/>
      <w:jc w:val="both"/>
      <w:textAlignment w:val="center"/>
    </w:pPr>
    <w:rPr>
      <w:rFonts w:ascii="Arial" w:hAnsi="Arial"/>
      <w:lang w:val="es-ES_tradnl"/>
    </w:rPr>
  </w:style>
  <w:style w:type="paragraph" w:customStyle="1" w:styleId="xl167">
    <w:name w:val="xl167"/>
    <w:basedOn w:val="Normal"/>
    <w:rsid w:val="005F00CF"/>
    <w:pPr>
      <w:pBdr>
        <w:top w:val="single" w:sz="4" w:space="0" w:color="auto"/>
        <w:bottom w:val="single" w:sz="8" w:space="0" w:color="auto"/>
        <w:right w:val="single" w:sz="8" w:space="0" w:color="auto"/>
      </w:pBdr>
      <w:spacing w:before="100" w:beforeAutospacing="1" w:after="100" w:afterAutospacing="1"/>
      <w:jc w:val="both"/>
      <w:textAlignment w:val="center"/>
    </w:pPr>
    <w:rPr>
      <w:rFonts w:ascii="Arial" w:hAnsi="Arial"/>
      <w:lang w:val="es-ES_tradnl"/>
    </w:rPr>
  </w:style>
  <w:style w:type="paragraph" w:customStyle="1" w:styleId="xl168">
    <w:name w:val="xl16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69">
    <w:name w:val="xl169"/>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0">
    <w:name w:val="xl170"/>
    <w:basedOn w:val="Normal"/>
    <w:rsid w:val="005F00CF"/>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1">
    <w:name w:val="xl171"/>
    <w:basedOn w:val="Normal"/>
    <w:rsid w:val="005F00CF"/>
    <w:pPr>
      <w:pBdr>
        <w:top w:val="single" w:sz="8" w:space="0" w:color="auto"/>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2">
    <w:name w:val="xl172"/>
    <w:basedOn w:val="Normal"/>
    <w:rsid w:val="005F00CF"/>
    <w:pPr>
      <w:pBdr>
        <w:left w:val="single" w:sz="8" w:space="0" w:color="auto"/>
        <w:bottom w:val="single" w:sz="4"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3">
    <w:name w:val="xl173"/>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Times" w:hAnsi="Times"/>
      <w:b/>
      <w:bCs/>
      <w:lang w:val="es-ES_tradnl"/>
    </w:rPr>
  </w:style>
  <w:style w:type="paragraph" w:customStyle="1" w:styleId="xl174">
    <w:name w:val="xl174"/>
    <w:basedOn w:val="Normal"/>
    <w:rsid w:val="005F00CF"/>
    <w:pPr>
      <w:pBdr>
        <w:top w:val="single" w:sz="4" w:space="0" w:color="auto"/>
        <w:left w:val="single" w:sz="8" w:space="0" w:color="auto"/>
        <w:right w:val="single" w:sz="8" w:space="0" w:color="auto"/>
      </w:pBdr>
      <w:shd w:val="clear" w:color="000000" w:fill="DDD9C4"/>
      <w:spacing w:before="100" w:beforeAutospacing="1" w:after="100" w:afterAutospacing="1"/>
      <w:jc w:val="right"/>
      <w:textAlignment w:val="center"/>
    </w:pPr>
    <w:rPr>
      <w:rFonts w:ascii="Times" w:hAnsi="Times"/>
      <w:lang w:val="es-ES_tradnl"/>
    </w:rPr>
  </w:style>
  <w:style w:type="paragraph" w:customStyle="1" w:styleId="xl175">
    <w:name w:val="xl17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right"/>
      <w:textAlignment w:val="center"/>
    </w:pPr>
    <w:rPr>
      <w:rFonts w:ascii="Arial" w:hAnsi="Arial"/>
      <w:b/>
      <w:bCs/>
      <w:u w:val="single"/>
      <w:lang w:val="es-ES_tradnl"/>
    </w:rPr>
  </w:style>
  <w:style w:type="paragraph" w:customStyle="1" w:styleId="xl176">
    <w:name w:val="xl176"/>
    <w:basedOn w:val="Normal"/>
    <w:rsid w:val="005F00C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77">
    <w:name w:val="xl177"/>
    <w:basedOn w:val="Normal"/>
    <w:rsid w:val="005F00C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w:hAnsi="Times"/>
      <w:b/>
      <w:bCs/>
      <w:color w:val="000000"/>
      <w:lang w:val="es-ES_tradnl"/>
    </w:rPr>
  </w:style>
  <w:style w:type="paragraph" w:customStyle="1" w:styleId="xl178">
    <w:name w:val="xl178"/>
    <w:basedOn w:val="Normal"/>
    <w:rsid w:val="005F00CF"/>
    <w:pPr>
      <w:pBdr>
        <w:top w:val="single" w:sz="8" w:space="0" w:color="auto"/>
        <w:left w:val="single" w:sz="8" w:space="0" w:color="auto"/>
      </w:pBdr>
      <w:spacing w:before="100" w:beforeAutospacing="1" w:after="100" w:afterAutospacing="1"/>
      <w:jc w:val="center"/>
      <w:textAlignment w:val="center"/>
    </w:pPr>
    <w:rPr>
      <w:rFonts w:ascii="Times" w:hAnsi="Times"/>
      <w:lang w:val="es-ES_tradnl"/>
    </w:rPr>
  </w:style>
  <w:style w:type="paragraph" w:customStyle="1" w:styleId="xl179">
    <w:name w:val="xl179"/>
    <w:basedOn w:val="Normal"/>
    <w:rsid w:val="005F00CF"/>
    <w:pPr>
      <w:pBdr>
        <w:top w:val="single" w:sz="8" w:space="0" w:color="auto"/>
      </w:pBdr>
      <w:spacing w:before="100" w:beforeAutospacing="1" w:after="100" w:afterAutospacing="1"/>
      <w:jc w:val="both"/>
      <w:textAlignment w:val="center"/>
    </w:pPr>
    <w:rPr>
      <w:rFonts w:ascii="Times" w:hAnsi="Times"/>
      <w:b/>
      <w:bCs/>
      <w:lang w:val="es-ES_tradnl"/>
    </w:rPr>
  </w:style>
  <w:style w:type="paragraph" w:customStyle="1" w:styleId="xl180">
    <w:name w:val="xl180"/>
    <w:basedOn w:val="Normal"/>
    <w:rsid w:val="005F00CF"/>
    <w:pPr>
      <w:pBdr>
        <w:top w:val="single" w:sz="8" w:space="0" w:color="auto"/>
      </w:pBdr>
      <w:spacing w:before="100" w:beforeAutospacing="1" w:after="100" w:afterAutospacing="1"/>
      <w:jc w:val="center"/>
      <w:textAlignment w:val="center"/>
    </w:pPr>
    <w:rPr>
      <w:rFonts w:ascii="Times" w:hAnsi="Times"/>
      <w:lang w:val="es-ES_tradnl"/>
    </w:rPr>
  </w:style>
  <w:style w:type="paragraph" w:customStyle="1" w:styleId="xl181">
    <w:name w:val="xl181"/>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2">
    <w:name w:val="xl182"/>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3">
    <w:name w:val="xl183"/>
    <w:basedOn w:val="Normal"/>
    <w:rsid w:val="005F00CF"/>
    <w:pPr>
      <w:pBdr>
        <w:top w:val="single" w:sz="8" w:space="0" w:color="auto"/>
      </w:pBdr>
      <w:spacing w:before="100" w:beforeAutospacing="1" w:after="100" w:afterAutospacing="1"/>
      <w:jc w:val="right"/>
      <w:textAlignment w:val="center"/>
    </w:pPr>
    <w:rPr>
      <w:rFonts w:ascii="Times" w:hAnsi="Times"/>
      <w:lang w:val="es-ES_tradnl"/>
    </w:rPr>
  </w:style>
  <w:style w:type="paragraph" w:customStyle="1" w:styleId="xl184">
    <w:name w:val="xl184"/>
    <w:basedOn w:val="Normal"/>
    <w:rsid w:val="005F00CF"/>
    <w:pPr>
      <w:pBdr>
        <w:top w:val="single" w:sz="4" w:space="0" w:color="auto"/>
        <w:bottom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5">
    <w:name w:val="xl185"/>
    <w:basedOn w:val="Normal"/>
    <w:rsid w:val="005F00CF"/>
    <w:pPr>
      <w:pBdr>
        <w:top w:val="single" w:sz="4" w:space="0" w:color="auto"/>
      </w:pBdr>
      <w:spacing w:before="100" w:beforeAutospacing="1" w:after="100" w:afterAutospacing="1"/>
      <w:jc w:val="both"/>
      <w:textAlignment w:val="center"/>
    </w:pPr>
    <w:rPr>
      <w:rFonts w:ascii="Times" w:hAnsi="Times"/>
      <w:color w:val="000000"/>
      <w:lang w:val="es-ES_tradnl"/>
    </w:rPr>
  </w:style>
  <w:style w:type="paragraph" w:customStyle="1" w:styleId="xl186">
    <w:name w:val="xl186"/>
    <w:basedOn w:val="Normal"/>
    <w:rsid w:val="005F00CF"/>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olor w:val="FFFFFF"/>
      <w:lang w:val="es-ES_tradnl"/>
    </w:rPr>
  </w:style>
  <w:style w:type="paragraph" w:customStyle="1" w:styleId="xl187">
    <w:name w:val="xl187"/>
    <w:basedOn w:val="Normal"/>
    <w:rsid w:val="005F00CF"/>
    <w:pPr>
      <w:pBdr>
        <w:top w:val="single" w:sz="4"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8">
    <w:name w:val="xl188"/>
    <w:basedOn w:val="Normal"/>
    <w:rsid w:val="005F00CF"/>
    <w:pPr>
      <w:pBdr>
        <w:top w:val="single" w:sz="8" w:space="0" w:color="auto"/>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89">
    <w:name w:val="xl189"/>
    <w:basedOn w:val="Normal"/>
    <w:rsid w:val="005F00CF"/>
    <w:pPr>
      <w:pBdr>
        <w:bottom w:val="single" w:sz="4" w:space="0" w:color="auto"/>
      </w:pBdr>
      <w:spacing w:before="100" w:beforeAutospacing="1" w:after="100" w:afterAutospacing="1"/>
      <w:jc w:val="right"/>
      <w:textAlignment w:val="center"/>
    </w:pPr>
    <w:rPr>
      <w:rFonts w:ascii="Times" w:hAnsi="Times"/>
      <w:lang w:val="es-ES_tradnl"/>
    </w:rPr>
  </w:style>
  <w:style w:type="paragraph" w:customStyle="1" w:styleId="xl190">
    <w:name w:val="xl190"/>
    <w:basedOn w:val="Normal"/>
    <w:rsid w:val="005F00CF"/>
    <w:pPr>
      <w:pBdr>
        <w:top w:val="single" w:sz="8" w:space="0" w:color="auto"/>
        <w:bottom w:val="single" w:sz="8" w:space="0" w:color="auto"/>
      </w:pBdr>
      <w:spacing w:before="100" w:beforeAutospacing="1" w:after="100" w:afterAutospacing="1"/>
      <w:jc w:val="right"/>
      <w:textAlignment w:val="center"/>
    </w:pPr>
    <w:rPr>
      <w:rFonts w:ascii="Times" w:hAnsi="Times"/>
      <w:b/>
      <w:bCs/>
      <w:lang w:val="es-ES_tradnl"/>
    </w:rPr>
  </w:style>
  <w:style w:type="paragraph" w:customStyle="1" w:styleId="xl191">
    <w:name w:val="xl191"/>
    <w:basedOn w:val="Normal"/>
    <w:rsid w:val="005F00CF"/>
    <w:pPr>
      <w:pBdr>
        <w:top w:val="single" w:sz="4" w:space="0" w:color="auto"/>
      </w:pBdr>
      <w:spacing w:before="100" w:beforeAutospacing="1" w:after="100" w:afterAutospacing="1"/>
      <w:jc w:val="right"/>
      <w:textAlignment w:val="center"/>
    </w:pPr>
    <w:rPr>
      <w:rFonts w:ascii="Times" w:hAnsi="Times"/>
      <w:lang w:val="es-ES_tradnl"/>
    </w:rPr>
  </w:style>
  <w:style w:type="paragraph" w:customStyle="1" w:styleId="xl192">
    <w:name w:val="xl192"/>
    <w:basedOn w:val="Normal"/>
    <w:rsid w:val="005F00CF"/>
    <w:pPr>
      <w:pBdr>
        <w:top w:val="single" w:sz="8" w:space="0" w:color="auto"/>
        <w:bottom w:val="single" w:sz="8" w:space="0" w:color="auto"/>
      </w:pBdr>
      <w:spacing w:before="100" w:beforeAutospacing="1" w:after="100" w:afterAutospacing="1"/>
      <w:jc w:val="right"/>
      <w:textAlignment w:val="center"/>
    </w:pPr>
    <w:rPr>
      <w:rFonts w:ascii="Arial" w:hAnsi="Arial"/>
      <w:b/>
      <w:bCs/>
      <w:u w:val="single"/>
      <w:lang w:val="es-ES_tradnl"/>
    </w:rPr>
  </w:style>
  <w:style w:type="paragraph" w:customStyle="1" w:styleId="xl193">
    <w:name w:val="xl193"/>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Times" w:hAnsi="Times"/>
      <w:b/>
      <w:bCs/>
      <w:lang w:val="es-ES_tradnl"/>
    </w:rPr>
  </w:style>
  <w:style w:type="paragraph" w:customStyle="1" w:styleId="xl194">
    <w:name w:val="xl194"/>
    <w:basedOn w:val="Normal"/>
    <w:rsid w:val="005F00CF"/>
    <w:pPr>
      <w:pBdr>
        <w:bottom w:val="single" w:sz="4" w:space="0" w:color="auto"/>
      </w:pBdr>
      <w:shd w:val="clear" w:color="000000" w:fill="D9D9D9"/>
      <w:spacing w:before="100" w:beforeAutospacing="1" w:after="100" w:afterAutospacing="1"/>
      <w:jc w:val="right"/>
      <w:textAlignment w:val="center"/>
    </w:pPr>
    <w:rPr>
      <w:rFonts w:ascii="Times" w:hAnsi="Times"/>
      <w:lang w:val="es-ES_tradnl"/>
    </w:rPr>
  </w:style>
  <w:style w:type="paragraph" w:customStyle="1" w:styleId="xl195">
    <w:name w:val="xl195"/>
    <w:basedOn w:val="Normal"/>
    <w:rsid w:val="005F00CF"/>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b/>
      <w:bCs/>
      <w:u w:val="single"/>
      <w:lang w:val="es-ES_tradnl"/>
    </w:rPr>
  </w:style>
  <w:style w:type="paragraph" w:customStyle="1" w:styleId="xl196">
    <w:name w:val="xl196"/>
    <w:basedOn w:val="Normal"/>
    <w:rsid w:val="005F00CF"/>
    <w:pPr>
      <w:pBdr>
        <w:left w:val="single" w:sz="8" w:space="0" w:color="auto"/>
        <w:bottom w:val="single" w:sz="4"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7">
    <w:name w:val="xl197"/>
    <w:basedOn w:val="Normal"/>
    <w:rsid w:val="005F00CF"/>
    <w:pPr>
      <w:pBdr>
        <w:top w:val="single" w:sz="4" w:space="0" w:color="auto"/>
        <w:left w:val="single" w:sz="8" w:space="0" w:color="auto"/>
        <w:right w:val="single" w:sz="8" w:space="0" w:color="auto"/>
      </w:pBdr>
      <w:spacing w:before="100" w:beforeAutospacing="1" w:after="100" w:afterAutospacing="1"/>
      <w:jc w:val="right"/>
      <w:textAlignment w:val="center"/>
    </w:pPr>
    <w:rPr>
      <w:rFonts w:ascii="Times" w:hAnsi="Times"/>
      <w:lang w:val="es-ES_tradnl"/>
    </w:rPr>
  </w:style>
  <w:style w:type="paragraph" w:customStyle="1" w:styleId="xl198">
    <w:name w:val="xl198"/>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199">
    <w:name w:val="xl199"/>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0">
    <w:name w:val="xl200"/>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1">
    <w:name w:val="xl201"/>
    <w:basedOn w:val="Normal"/>
    <w:rsid w:val="005F00CF"/>
    <w:pPr>
      <w:pBdr>
        <w:top w:val="single" w:sz="8" w:space="0" w:color="auto"/>
        <w:left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2">
    <w:name w:val="xl202"/>
    <w:basedOn w:val="Normal"/>
    <w:rsid w:val="005F00CF"/>
    <w:pPr>
      <w:pBdr>
        <w:top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3">
    <w:name w:val="xl203"/>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4">
    <w:name w:val="xl204"/>
    <w:basedOn w:val="Normal"/>
    <w:rsid w:val="005F00CF"/>
    <w:pPr>
      <w:pBdr>
        <w:top w:val="single" w:sz="8" w:space="0" w:color="auto"/>
        <w:left w:val="single" w:sz="4"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5">
    <w:name w:val="xl205"/>
    <w:basedOn w:val="Normal"/>
    <w:rsid w:val="005F00CF"/>
    <w:pPr>
      <w:pBdr>
        <w:top w:val="single" w:sz="8" w:space="0" w:color="auto"/>
        <w:left w:val="single" w:sz="8"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6">
    <w:name w:val="xl206"/>
    <w:basedOn w:val="Normal"/>
    <w:rsid w:val="005F00CF"/>
    <w:pPr>
      <w:pBdr>
        <w:top w:val="single" w:sz="8" w:space="0" w:color="auto"/>
        <w:bottom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paragraph" w:customStyle="1" w:styleId="xl207">
    <w:name w:val="xl207"/>
    <w:basedOn w:val="Normal"/>
    <w:rsid w:val="005F00CF"/>
    <w:pPr>
      <w:pBdr>
        <w:top w:val="single" w:sz="8" w:space="0" w:color="auto"/>
        <w:left w:val="single" w:sz="4" w:space="0" w:color="auto"/>
        <w:bottom w:val="single" w:sz="8" w:space="0" w:color="auto"/>
        <w:right w:val="single" w:sz="8" w:space="0" w:color="auto"/>
      </w:pBdr>
      <w:shd w:val="clear" w:color="000000" w:fill="DDD9C4"/>
      <w:spacing w:before="100" w:beforeAutospacing="1" w:after="100" w:afterAutospacing="1"/>
      <w:jc w:val="center"/>
      <w:textAlignment w:val="center"/>
    </w:pPr>
    <w:rPr>
      <w:rFonts w:ascii="Times" w:hAnsi="Times"/>
      <w:b/>
      <w:bCs/>
      <w:color w:val="000000"/>
      <w:lang w:val="es-ES_tradnl"/>
    </w:rPr>
  </w:style>
  <w:style w:type="character" w:customStyle="1" w:styleId="ext-mb-text">
    <w:name w:val="ext-mb-text"/>
    <w:basedOn w:val="Fuentedeprrafopredeter"/>
    <w:rsid w:val="005F00CF"/>
  </w:style>
  <w:style w:type="paragraph" w:customStyle="1" w:styleId="xl208">
    <w:name w:val="xl208"/>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5F00CF"/>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5F00CF"/>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5F00CF"/>
    <w:pPr>
      <w:pBdr>
        <w:top w:val="single" w:sz="8"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5F00CF"/>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5F00CF"/>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5F00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5F00C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5F00CF"/>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5F00C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5F00CF"/>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5F00C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5F00CF"/>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5F00CF"/>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5F00CF"/>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5F00C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5F00C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4"/>
      <w:szCs w:val="24"/>
      <w:lang w:eastAsia="es-CO"/>
    </w:rPr>
  </w:style>
  <w:style w:type="paragraph" w:customStyle="1" w:styleId="xl234">
    <w:name w:val="xl234"/>
    <w:basedOn w:val="Normal"/>
    <w:rsid w:val="005F00C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5F00C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5F00CF"/>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5F00CF"/>
    <w:pPr>
      <w:pBdr>
        <w:top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5F00CF"/>
    <w:pPr>
      <w:pBdr>
        <w:top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5F00CF"/>
    <w:pPr>
      <w:pBdr>
        <w:top w:val="single" w:sz="8" w:space="0" w:color="auto"/>
        <w:left w:val="single" w:sz="8" w:space="0" w:color="auto"/>
        <w:bottom w:val="single" w:sz="4" w:space="0" w:color="auto"/>
      </w:pBdr>
      <w:spacing w:before="100" w:beforeAutospacing="1" w:after="100" w:afterAutospacing="1"/>
      <w:jc w:val="both"/>
      <w:textAlignment w:val="top"/>
    </w:pPr>
    <w:rPr>
      <w:rFonts w:ascii="Arial" w:hAnsi="Arial" w:cs="Arial"/>
      <w:b/>
      <w:bCs/>
      <w:lang w:eastAsia="es-CO"/>
    </w:rPr>
  </w:style>
  <w:style w:type="paragraph" w:customStyle="1" w:styleId="xl240">
    <w:name w:val="xl240"/>
    <w:basedOn w:val="Normal"/>
    <w:rsid w:val="005F00CF"/>
    <w:pPr>
      <w:pBdr>
        <w:top w:val="single" w:sz="8" w:space="0" w:color="auto"/>
        <w:bottom w:val="single" w:sz="4" w:space="0" w:color="auto"/>
      </w:pBdr>
      <w:spacing w:before="100" w:beforeAutospacing="1" w:after="100" w:afterAutospacing="1"/>
      <w:jc w:val="both"/>
      <w:textAlignment w:val="top"/>
    </w:pPr>
    <w:rPr>
      <w:sz w:val="24"/>
      <w:szCs w:val="24"/>
      <w:lang w:eastAsia="es-CO"/>
    </w:rPr>
  </w:style>
  <w:style w:type="paragraph" w:customStyle="1" w:styleId="xl241">
    <w:name w:val="xl241"/>
    <w:basedOn w:val="Normal"/>
    <w:rsid w:val="005F00CF"/>
    <w:pPr>
      <w:pBdr>
        <w:top w:val="single" w:sz="8" w:space="0" w:color="auto"/>
        <w:bottom w:val="single" w:sz="4" w:space="0" w:color="auto"/>
        <w:right w:val="single" w:sz="8" w:space="0" w:color="auto"/>
      </w:pBdr>
      <w:spacing w:before="100" w:beforeAutospacing="1" w:after="100" w:afterAutospacing="1"/>
      <w:jc w:val="both"/>
      <w:textAlignment w:val="top"/>
    </w:pPr>
    <w:rPr>
      <w:sz w:val="24"/>
      <w:szCs w:val="24"/>
      <w:lang w:eastAsia="es-CO"/>
    </w:rPr>
  </w:style>
  <w:style w:type="paragraph" w:customStyle="1" w:styleId="xl242">
    <w:name w:val="xl242"/>
    <w:basedOn w:val="Normal"/>
    <w:rsid w:val="005F00CF"/>
    <w:pPr>
      <w:pBdr>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3">
    <w:name w:val="xl243"/>
    <w:basedOn w:val="Normal"/>
    <w:rsid w:val="005F00CF"/>
    <w:pPr>
      <w:pBdr>
        <w:top w:val="single" w:sz="4" w:space="0" w:color="auto"/>
        <w:left w:val="single" w:sz="8"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244">
    <w:name w:val="xl244"/>
    <w:basedOn w:val="Normal"/>
    <w:rsid w:val="005F00CF"/>
    <w:pPr>
      <w:pBdr>
        <w:top w:val="single" w:sz="4" w:space="0" w:color="auto"/>
        <w:left w:val="single" w:sz="8" w:space="0" w:color="auto"/>
      </w:pBdr>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5F00CF"/>
  </w:style>
  <w:style w:type="table" w:styleId="Tablaclsica1">
    <w:name w:val="Table Classic 1"/>
    <w:basedOn w:val="Tablanormal"/>
    <w:rsid w:val="005F00CF"/>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xl245">
    <w:name w:val="xl245"/>
    <w:basedOn w:val="Normal"/>
    <w:rsid w:val="005F00CF"/>
    <w:pPr>
      <w:pBdr>
        <w:top w:val="single" w:sz="4" w:space="0" w:color="auto"/>
        <w:left w:val="single" w:sz="8" w:space="0" w:color="auto"/>
        <w:bottom w:val="single" w:sz="8" w:space="0" w:color="auto"/>
      </w:pBdr>
      <w:spacing w:before="100" w:beforeAutospacing="1" w:after="100" w:afterAutospacing="1"/>
      <w:jc w:val="right"/>
    </w:pPr>
    <w:rPr>
      <w:rFonts w:ascii="Century Gothic" w:hAnsi="Century Gothic"/>
      <w:lang w:eastAsia="es-CO"/>
    </w:rPr>
  </w:style>
  <w:style w:type="paragraph" w:customStyle="1" w:styleId="xl246">
    <w:name w:val="xl246"/>
    <w:basedOn w:val="Normal"/>
    <w:rsid w:val="005F00CF"/>
    <w:pPr>
      <w:pBdr>
        <w:top w:val="single" w:sz="4" w:space="0" w:color="auto"/>
        <w:bottom w:val="single" w:sz="8"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47">
    <w:name w:val="xl247"/>
    <w:basedOn w:val="Normal"/>
    <w:rsid w:val="005F00CF"/>
    <w:pPr>
      <w:pBdr>
        <w:top w:val="single" w:sz="8" w:space="0" w:color="auto"/>
        <w:left w:val="single" w:sz="4"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5F00CF"/>
    <w:pPr>
      <w:pBdr>
        <w:top w:val="single" w:sz="4"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51">
    <w:name w:val="xl251"/>
    <w:basedOn w:val="Normal"/>
    <w:rsid w:val="005F00CF"/>
    <w:pPr>
      <w:pBdr>
        <w:top w:val="single" w:sz="4"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52">
    <w:name w:val="xl252"/>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53">
    <w:name w:val="xl253"/>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54">
    <w:name w:val="xl254"/>
    <w:basedOn w:val="Normal"/>
    <w:rsid w:val="005F00CF"/>
    <w:pPr>
      <w:pBdr>
        <w:top w:val="single" w:sz="8"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5F00CF"/>
    <w:pPr>
      <w:pBdr>
        <w:top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5F00CF"/>
    <w:pPr>
      <w:pBdr>
        <w:top w:val="single" w:sz="4" w:space="0" w:color="auto"/>
        <w:bottom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5F00CF"/>
    <w:pPr>
      <w:pBdr>
        <w:top w:val="single" w:sz="8" w:space="0" w:color="auto"/>
        <w:bottom w:val="single" w:sz="8" w:space="0" w:color="auto"/>
      </w:pBdr>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5F00CF"/>
    <w:pPr>
      <w:pBdr>
        <w:top w:val="single" w:sz="4" w:space="0" w:color="auto"/>
        <w:left w:val="single" w:sz="8"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1">
    <w:name w:val="xl261"/>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2">
    <w:name w:val="xl262"/>
    <w:basedOn w:val="Normal"/>
    <w:rsid w:val="005F00CF"/>
    <w:pPr>
      <w:pBdr>
        <w:top w:val="single" w:sz="4" w:space="0" w:color="auto"/>
        <w:left w:val="single" w:sz="4"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5F00CF"/>
    <w:pPr>
      <w:pBdr>
        <w:top w:val="single" w:sz="4" w:space="0" w:color="auto"/>
        <w:bottom w:val="single" w:sz="8" w:space="0" w:color="auto"/>
        <w:right w:val="single" w:sz="8" w:space="0" w:color="auto"/>
      </w:pBdr>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5F00CF"/>
    <w:pPr>
      <w:pBdr>
        <w:top w:val="single" w:sz="8" w:space="0" w:color="auto"/>
        <w:left w:val="single" w:sz="8" w:space="0" w:color="auto"/>
        <w:bottom w:val="single" w:sz="4" w:space="0" w:color="auto"/>
      </w:pBdr>
      <w:spacing w:before="100" w:beforeAutospacing="1" w:after="100" w:afterAutospacing="1"/>
      <w:jc w:val="right"/>
    </w:pPr>
    <w:rPr>
      <w:rFonts w:ascii="Century Gothic" w:hAnsi="Century Gothic"/>
      <w:lang w:eastAsia="es-CO"/>
    </w:rPr>
  </w:style>
  <w:style w:type="paragraph" w:customStyle="1" w:styleId="xl265">
    <w:name w:val="xl265"/>
    <w:basedOn w:val="Normal"/>
    <w:rsid w:val="005F00CF"/>
    <w:pPr>
      <w:pBdr>
        <w:top w:val="single" w:sz="8" w:space="0" w:color="auto"/>
        <w:bottom w:val="single" w:sz="4" w:space="0" w:color="auto"/>
        <w:right w:val="single" w:sz="8" w:space="0" w:color="auto"/>
      </w:pBdr>
      <w:spacing w:before="100" w:beforeAutospacing="1" w:after="100" w:afterAutospacing="1"/>
      <w:jc w:val="right"/>
    </w:pPr>
    <w:rPr>
      <w:rFonts w:ascii="Century Gothic" w:hAnsi="Century Gothic"/>
      <w:lang w:eastAsia="es-CO"/>
    </w:rPr>
  </w:style>
  <w:style w:type="paragraph" w:customStyle="1" w:styleId="xl266">
    <w:name w:val="xl266"/>
    <w:basedOn w:val="Normal"/>
    <w:rsid w:val="005F00CF"/>
    <w:pPr>
      <w:pBdr>
        <w:top w:val="single" w:sz="8"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7">
    <w:name w:val="xl267"/>
    <w:basedOn w:val="Normal"/>
    <w:rsid w:val="005F00CF"/>
    <w:pPr>
      <w:pBdr>
        <w:top w:val="single" w:sz="8"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68">
    <w:name w:val="xl268"/>
    <w:basedOn w:val="Normal"/>
    <w:rsid w:val="005F00CF"/>
    <w:pPr>
      <w:pBdr>
        <w:top w:val="single" w:sz="4" w:space="0" w:color="auto"/>
        <w:left w:val="single" w:sz="8" w:space="0" w:color="auto"/>
        <w:bottom w:val="single" w:sz="4" w:space="0" w:color="auto"/>
      </w:pBdr>
      <w:spacing w:before="100" w:beforeAutospacing="1" w:after="100" w:afterAutospacing="1"/>
      <w:jc w:val="center"/>
    </w:pPr>
    <w:rPr>
      <w:rFonts w:ascii="Century Gothic" w:hAnsi="Century Gothic"/>
      <w:lang w:eastAsia="es-CO"/>
    </w:rPr>
  </w:style>
  <w:style w:type="paragraph" w:customStyle="1" w:styleId="xl269">
    <w:name w:val="xl269"/>
    <w:basedOn w:val="Normal"/>
    <w:rsid w:val="005F00CF"/>
    <w:pPr>
      <w:pBdr>
        <w:top w:val="single" w:sz="4" w:space="0" w:color="auto"/>
        <w:bottom w:val="single" w:sz="4" w:space="0" w:color="auto"/>
        <w:right w:val="single" w:sz="8" w:space="0" w:color="auto"/>
      </w:pBdr>
      <w:spacing w:before="100" w:beforeAutospacing="1" w:after="100" w:afterAutospacing="1"/>
      <w:jc w:val="center"/>
    </w:pPr>
    <w:rPr>
      <w:rFonts w:ascii="Century Gothic" w:hAnsi="Century Gothic"/>
      <w:lang w:eastAsia="es-CO"/>
    </w:rPr>
  </w:style>
  <w:style w:type="paragraph" w:customStyle="1" w:styleId="xl270">
    <w:name w:val="xl270"/>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71">
    <w:name w:val="xl271"/>
    <w:basedOn w:val="Normal"/>
    <w:rsid w:val="005F00CF"/>
    <w:pPr>
      <w:pBdr>
        <w:top w:val="single" w:sz="8"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2">
    <w:name w:val="xl272"/>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5F00CF"/>
    <w:pPr>
      <w:pBdr>
        <w:top w:val="single" w:sz="4" w:space="0" w:color="auto"/>
        <w:left w:val="single" w:sz="8" w:space="0" w:color="auto"/>
      </w:pBdr>
      <w:spacing w:before="100" w:beforeAutospacing="1" w:after="100" w:afterAutospacing="1"/>
    </w:pPr>
    <w:rPr>
      <w:rFonts w:ascii="Century Gothic" w:hAnsi="Century Gothic"/>
      <w:lang w:eastAsia="es-CO"/>
    </w:rPr>
  </w:style>
  <w:style w:type="paragraph" w:customStyle="1" w:styleId="xl277">
    <w:name w:val="xl277"/>
    <w:basedOn w:val="Normal"/>
    <w:rsid w:val="005F00CF"/>
    <w:pPr>
      <w:pBdr>
        <w:top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78">
    <w:name w:val="xl278"/>
    <w:basedOn w:val="Normal"/>
    <w:rsid w:val="005F00CF"/>
    <w:pPr>
      <w:pBdr>
        <w:left w:val="single" w:sz="8" w:space="0" w:color="auto"/>
        <w:bottom w:val="single" w:sz="8" w:space="0" w:color="auto"/>
      </w:pBdr>
      <w:spacing w:before="100" w:beforeAutospacing="1" w:after="100" w:afterAutospacing="1"/>
    </w:pPr>
    <w:rPr>
      <w:rFonts w:ascii="Century Gothic" w:hAnsi="Century Gothic"/>
      <w:lang w:eastAsia="es-CO"/>
    </w:rPr>
  </w:style>
  <w:style w:type="paragraph" w:customStyle="1" w:styleId="xl279">
    <w:name w:val="xl279"/>
    <w:basedOn w:val="Normal"/>
    <w:rsid w:val="005F00CF"/>
    <w:pPr>
      <w:pBdr>
        <w:bottom w:val="single" w:sz="8" w:space="0" w:color="auto"/>
        <w:right w:val="single" w:sz="8" w:space="0" w:color="auto"/>
      </w:pBdr>
      <w:spacing w:before="100" w:beforeAutospacing="1" w:after="100" w:afterAutospacing="1"/>
    </w:pPr>
    <w:rPr>
      <w:rFonts w:ascii="Century Gothic" w:hAnsi="Century Gothic"/>
      <w:lang w:eastAsia="es-CO"/>
    </w:rPr>
  </w:style>
  <w:style w:type="paragraph" w:customStyle="1" w:styleId="xl280">
    <w:name w:val="xl280"/>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5F00CF"/>
    <w:pPr>
      <w:pBdr>
        <w:top w:val="single" w:sz="4" w:space="0" w:color="auto"/>
        <w:left w:val="single" w:sz="8" w:space="0" w:color="auto"/>
        <w:bottom w:val="single" w:sz="8" w:space="0" w:color="auto"/>
      </w:pBdr>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5F00CF"/>
    <w:pPr>
      <w:pBdr>
        <w:top w:val="single" w:sz="8"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84">
    <w:name w:val="xl284"/>
    <w:basedOn w:val="Normal"/>
    <w:rsid w:val="005F00CF"/>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5F00CF"/>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5F00CF"/>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5F00CF"/>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5F00CF"/>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5F00CF"/>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5F00CF"/>
    <w:pPr>
      <w:pBdr>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1">
    <w:name w:val="xl291"/>
    <w:basedOn w:val="Normal"/>
    <w:rsid w:val="005F00CF"/>
    <w:pPr>
      <w:pBdr>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2">
    <w:name w:val="xl292"/>
    <w:basedOn w:val="Normal"/>
    <w:rsid w:val="005F00CF"/>
    <w:pPr>
      <w:pBdr>
        <w:top w:val="single" w:sz="4" w:space="0" w:color="auto"/>
        <w:bottom w:val="single" w:sz="4" w:space="0" w:color="auto"/>
      </w:pBdr>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5F00CF"/>
    <w:pPr>
      <w:pBdr>
        <w:top w:val="single" w:sz="4" w:space="0" w:color="auto"/>
        <w:bottom w:val="single" w:sz="4" w:space="0" w:color="auto"/>
        <w:right w:val="single" w:sz="8" w:space="0" w:color="auto"/>
      </w:pBdr>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5F00CF"/>
    <w:pPr>
      <w:pBdr>
        <w:top w:val="single" w:sz="4" w:space="0" w:color="auto"/>
        <w:left w:val="single" w:sz="8" w:space="0" w:color="auto"/>
        <w:bottom w:val="single" w:sz="4" w:space="0" w:color="auto"/>
      </w:pBdr>
      <w:spacing w:before="100" w:beforeAutospacing="1" w:after="100" w:afterAutospacing="1"/>
    </w:pPr>
    <w:rPr>
      <w:rFonts w:ascii="Century Gothic" w:hAnsi="Century Gothic"/>
      <w:lang w:eastAsia="es-CO"/>
    </w:rPr>
  </w:style>
  <w:style w:type="paragraph" w:customStyle="1" w:styleId="xl295">
    <w:name w:val="xl295"/>
    <w:basedOn w:val="Normal"/>
    <w:rsid w:val="005F00CF"/>
    <w:pPr>
      <w:pBdr>
        <w:top w:val="single" w:sz="4" w:space="0" w:color="auto"/>
        <w:bottom w:val="single" w:sz="4" w:space="0" w:color="auto"/>
        <w:right w:val="single" w:sz="8" w:space="0" w:color="auto"/>
      </w:pBdr>
      <w:spacing w:before="100" w:beforeAutospacing="1" w:after="100" w:afterAutospacing="1"/>
    </w:pPr>
    <w:rPr>
      <w:rFonts w:ascii="Century Gothic" w:hAnsi="Century Gothic"/>
      <w:lang w:eastAsia="es-CO"/>
    </w:rPr>
  </w:style>
  <w:style w:type="paragraph" w:customStyle="1" w:styleId="xl296">
    <w:name w:val="xl296"/>
    <w:basedOn w:val="Normal"/>
    <w:rsid w:val="005F00CF"/>
    <w:pPr>
      <w:pBdr>
        <w:top w:val="single" w:sz="8"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5F00CF"/>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5F00CF"/>
    <w:pPr>
      <w:pBdr>
        <w:top w:val="single" w:sz="4" w:space="0" w:color="auto"/>
        <w:left w:val="double" w:sz="6"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5F00CF"/>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5F00CF"/>
    <w:pPr>
      <w:pBdr>
        <w:top w:val="single" w:sz="4" w:space="0" w:color="auto"/>
        <w:left w:val="double" w:sz="6" w:space="0" w:color="auto"/>
        <w:bottom w:val="single" w:sz="4" w:space="0" w:color="auto"/>
      </w:pBdr>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5F00CF"/>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5F00CF"/>
    <w:pPr>
      <w:spacing w:before="100" w:beforeAutospacing="1" w:after="100" w:afterAutospacing="1"/>
    </w:pPr>
    <w:rPr>
      <w:rFonts w:ascii="Calibri" w:hAnsi="Calibri"/>
      <w:color w:val="000000"/>
      <w:sz w:val="24"/>
      <w:szCs w:val="24"/>
      <w:lang w:val="es-ES_tradnl"/>
    </w:rPr>
  </w:style>
  <w:style w:type="paragraph" w:customStyle="1" w:styleId="xl63">
    <w:name w:val="xl63"/>
    <w:basedOn w:val="Normal"/>
    <w:uiPriority w:val="99"/>
    <w:rsid w:val="005F00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5F00CF"/>
    <w:pPr>
      <w:pBdr>
        <w:top w:val="single" w:sz="4" w:space="0" w:color="auto"/>
        <w:left w:val="single" w:sz="4" w:space="0" w:color="auto"/>
        <w:bottom w:val="single" w:sz="4" w:space="0" w:color="auto"/>
        <w:right w:val="double" w:sz="6" w:space="0" w:color="auto"/>
      </w:pBdr>
      <w:shd w:val="clear" w:color="000000" w:fill="BFBFBF"/>
      <w:spacing w:before="100" w:beforeAutospacing="1" w:after="100" w:afterAutospacing="1"/>
      <w:jc w:val="center"/>
      <w:textAlignment w:val="center"/>
    </w:pPr>
    <w:rPr>
      <w:rFonts w:ascii="Times" w:hAnsi="Times"/>
      <w:b/>
      <w:bCs/>
      <w:lang w:val="es-ES_tradnl"/>
    </w:rPr>
  </w:style>
  <w:style w:type="table" w:customStyle="1" w:styleId="TableGrid">
    <w:name w:val="TableGrid"/>
    <w:rsid w:val="005F00CF"/>
    <w:rPr>
      <w:rFonts w:eastAsia="Times New Roman"/>
      <w:sz w:val="22"/>
      <w:szCs w:val="22"/>
      <w:lang w:val="es-ES" w:eastAsia="es-ES"/>
    </w:rPr>
    <w:tblPr>
      <w:tblCellMar>
        <w:top w:w="0" w:type="dxa"/>
        <w:left w:w="0" w:type="dxa"/>
        <w:bottom w:w="0" w:type="dxa"/>
        <w:right w:w="0" w:type="dxa"/>
      </w:tblCellMar>
    </w:tblPr>
  </w:style>
  <w:style w:type="character" w:customStyle="1" w:styleId="style161">
    <w:name w:val="style161"/>
    <w:rsid w:val="005F00CF"/>
    <w:rPr>
      <w:rFonts w:ascii="Trebuchet MS" w:hAnsi="Trebuchet MS" w:hint="default"/>
      <w:b/>
      <w:bCs/>
      <w:color w:val="333333"/>
      <w:sz w:val="18"/>
      <w:szCs w:val="18"/>
    </w:rPr>
  </w:style>
  <w:style w:type="character" w:customStyle="1" w:styleId="style111">
    <w:name w:val="style111"/>
    <w:rsid w:val="005F00CF"/>
    <w:rPr>
      <w:rFonts w:ascii="Trebuchet MS" w:hAnsi="Trebuchet MS" w:hint="default"/>
      <w:color w:val="666666"/>
      <w:sz w:val="18"/>
      <w:szCs w:val="18"/>
    </w:rPr>
  </w:style>
  <w:style w:type="paragraph" w:styleId="Continuarlista2">
    <w:name w:val="List Continue 2"/>
    <w:basedOn w:val="Normal"/>
    <w:rsid w:val="005F00CF"/>
    <w:pPr>
      <w:spacing w:after="120"/>
      <w:ind w:left="566"/>
      <w:contextualSpacing/>
    </w:pPr>
    <w:rPr>
      <w:sz w:val="24"/>
      <w:szCs w:val="24"/>
      <w:lang w:val="es-ES"/>
    </w:rPr>
  </w:style>
  <w:style w:type="character" w:styleId="Textodelmarcadordeposicin">
    <w:name w:val="Placeholder Text"/>
    <w:uiPriority w:val="99"/>
    <w:semiHidden/>
    <w:rsid w:val="005F00CF"/>
    <w:rPr>
      <w:color w:val="808080"/>
    </w:rPr>
  </w:style>
  <w:style w:type="character" w:customStyle="1" w:styleId="CommentSubjectChar">
    <w:name w:val="Comment Subject Char"/>
    <w:uiPriority w:val="99"/>
    <w:locked/>
    <w:rsid w:val="007B49C1"/>
    <w:rPr>
      <w:rFonts w:ascii="Times New Roman" w:hAnsi="Times New Roman"/>
      <w:b/>
      <w:kern w:val="28"/>
      <w:sz w:val="20"/>
      <w:lang w:eastAsia="es-ES"/>
    </w:rPr>
  </w:style>
  <w:style w:type="character" w:customStyle="1" w:styleId="CommentSubjectChar1">
    <w:name w:val="Comment Subject Char1"/>
    <w:uiPriority w:val="99"/>
    <w:semiHidden/>
    <w:locked/>
    <w:rsid w:val="007B49C1"/>
    <w:rPr>
      <w:rFonts w:ascii="Times New Roman" w:hAnsi="Times New Roman" w:cs="Times New Roman"/>
      <w:b/>
      <w:bCs/>
      <w:kern w:val="28"/>
      <w:sz w:val="20"/>
      <w:szCs w:val="20"/>
      <w:lang w:eastAsia="es-ES"/>
    </w:rPr>
  </w:style>
  <w:style w:type="paragraph" w:customStyle="1" w:styleId="Textoindependiente32">
    <w:name w:val="Texto independiente 32"/>
    <w:basedOn w:val="Normal"/>
    <w:uiPriority w:val="99"/>
    <w:rsid w:val="007B49C1"/>
    <w:pPr>
      <w:widowControl/>
      <w:overflowPunct/>
      <w:autoSpaceDE/>
      <w:autoSpaceDN/>
      <w:adjustRightInd/>
      <w:jc w:val="both"/>
    </w:pPr>
    <w:rPr>
      <w:rFonts w:ascii="Arial" w:hAnsi="Arial" w:cs="Arial"/>
      <w:kern w:val="0"/>
      <w:sz w:val="22"/>
      <w:szCs w:val="22"/>
      <w:lang w:val="es-ES"/>
    </w:rPr>
  </w:style>
  <w:style w:type="character" w:customStyle="1" w:styleId="Cuadrculamedia2Car">
    <w:name w:val="Cuadrícula media 2 Car"/>
    <w:link w:val="Cuadrculamedia2"/>
    <w:uiPriority w:val="1"/>
    <w:locked/>
    <w:rsid w:val="007B49C1"/>
    <w:rPr>
      <w:rFonts w:eastAsia="Times New Roman" w:cs="Calibri"/>
      <w:sz w:val="22"/>
      <w:szCs w:val="22"/>
      <w:lang w:val="es-ES" w:eastAsia="en-US" w:bidi="ar-SA"/>
    </w:rPr>
  </w:style>
  <w:style w:type="paragraph" w:styleId="Textodebloque">
    <w:name w:val="Block Text"/>
    <w:basedOn w:val="Normal"/>
    <w:uiPriority w:val="99"/>
    <w:rsid w:val="007B49C1"/>
    <w:pPr>
      <w:widowControl/>
      <w:ind w:left="360" w:right="50"/>
      <w:jc w:val="both"/>
      <w:textAlignment w:val="baseline"/>
    </w:pPr>
    <w:rPr>
      <w:rFonts w:ascii="Tahoma" w:hAnsi="Tahoma" w:cs="Tahoma"/>
      <w:kern w:val="0"/>
      <w:sz w:val="22"/>
      <w:szCs w:val="22"/>
    </w:rPr>
  </w:style>
  <w:style w:type="paragraph" w:styleId="Lista3">
    <w:name w:val="List 3"/>
    <w:basedOn w:val="Normal"/>
    <w:uiPriority w:val="99"/>
    <w:rsid w:val="007B49C1"/>
    <w:pPr>
      <w:widowControl/>
      <w:overflowPunct/>
      <w:autoSpaceDE/>
      <w:autoSpaceDN/>
      <w:adjustRightInd/>
      <w:ind w:left="849" w:hanging="283"/>
    </w:pPr>
    <w:rPr>
      <w:kern w:val="0"/>
      <w:lang w:val="es-ES_tradnl"/>
    </w:rPr>
  </w:style>
  <w:style w:type="paragraph" w:customStyle="1" w:styleId="BodyText2Car">
    <w:name w:val="Body Text 2 Car"/>
    <w:basedOn w:val="Normal"/>
    <w:uiPriority w:val="99"/>
    <w:rsid w:val="007B49C1"/>
    <w:pPr>
      <w:overflowPunct/>
      <w:autoSpaceDE/>
      <w:autoSpaceDN/>
      <w:adjustRightInd/>
      <w:ind w:left="851"/>
      <w:jc w:val="both"/>
    </w:pPr>
    <w:rPr>
      <w:rFonts w:ascii="Arial" w:hAnsi="Arial" w:cs="Arial"/>
      <w:sz w:val="22"/>
      <w:szCs w:val="22"/>
    </w:rPr>
  </w:style>
  <w:style w:type="character" w:customStyle="1" w:styleId="BodyText2CarCar">
    <w:name w:val="Body Text 2 Car Car"/>
    <w:uiPriority w:val="99"/>
    <w:rsid w:val="007B49C1"/>
    <w:rPr>
      <w:rFonts w:ascii="Arial" w:hAnsi="Arial" w:cs="Arial"/>
      <w:kern w:val="28"/>
      <w:sz w:val="22"/>
      <w:szCs w:val="22"/>
      <w:lang w:val="es-ES" w:eastAsia="es-ES"/>
    </w:rPr>
  </w:style>
  <w:style w:type="paragraph" w:customStyle="1" w:styleId="Anexo">
    <w:name w:val="Anexo"/>
    <w:basedOn w:val="Normal"/>
    <w:uiPriority w:val="99"/>
    <w:rsid w:val="007B49C1"/>
    <w:pPr>
      <w:widowControl/>
      <w:overflowPunct/>
      <w:autoSpaceDE/>
      <w:autoSpaceDN/>
      <w:adjustRightInd/>
      <w:jc w:val="both"/>
      <w:outlineLvl w:val="1"/>
    </w:pPr>
    <w:rPr>
      <w:rFonts w:ascii="Arial" w:hAnsi="Arial" w:cs="Arial"/>
      <w:b/>
      <w:bCs/>
      <w:kern w:val="0"/>
      <w:sz w:val="24"/>
      <w:szCs w:val="24"/>
      <w:lang w:val="en-US"/>
    </w:rPr>
  </w:style>
  <w:style w:type="paragraph" w:customStyle="1" w:styleId="Tcnico4">
    <w:name w:val="TÀ)Àcnico 4"/>
    <w:uiPriority w:val="99"/>
    <w:rsid w:val="007B49C1"/>
    <w:pPr>
      <w:tabs>
        <w:tab w:val="left" w:pos="-720"/>
      </w:tabs>
      <w:suppressAutoHyphens/>
    </w:pPr>
    <w:rPr>
      <w:rFonts w:ascii="Courier New" w:eastAsia="Times New Roman" w:hAnsi="Courier New" w:cs="Courier New"/>
      <w:b/>
      <w:bCs/>
      <w:sz w:val="24"/>
      <w:szCs w:val="24"/>
      <w:lang w:val="en-US" w:eastAsia="es-ES"/>
    </w:rPr>
  </w:style>
  <w:style w:type="paragraph" w:customStyle="1" w:styleId="BodyText26">
    <w:name w:val="Body Text 26"/>
    <w:basedOn w:val="Normal"/>
    <w:uiPriority w:val="99"/>
    <w:rsid w:val="007B49C1"/>
    <w:pPr>
      <w:widowControl/>
      <w:tabs>
        <w:tab w:val="left" w:pos="360"/>
      </w:tabs>
      <w:jc w:val="both"/>
      <w:textAlignment w:val="baseline"/>
    </w:pPr>
    <w:rPr>
      <w:rFonts w:ascii="Arial" w:hAnsi="Arial" w:cs="Arial"/>
      <w:kern w:val="0"/>
      <w:sz w:val="24"/>
      <w:szCs w:val="24"/>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Textopredeterminado">
    <w:name w:val="Texto predeterminado"/>
    <w:basedOn w:val="Normal"/>
    <w:uiPriority w:val="99"/>
    <w:rsid w:val="007B49C1"/>
    <w:pPr>
      <w:widowControl/>
      <w:textAlignment w:val="baseline"/>
    </w:pPr>
    <w:rPr>
      <w:rFonts w:eastAsia="MS Mincho"/>
      <w:kern w:val="0"/>
      <w:sz w:val="24"/>
      <w:szCs w:val="24"/>
      <w:lang w:val="en-US"/>
    </w:rPr>
  </w:style>
  <w:style w:type="paragraph" w:customStyle="1" w:styleId="CharCharCarCharChar">
    <w:name w:val="Char Char Car Char Ch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paragraph" w:customStyle="1" w:styleId="ctext121">
    <w:name w:val="ctext_121"/>
    <w:basedOn w:val="Normal"/>
    <w:uiPriority w:val="99"/>
    <w:rsid w:val="007B49C1"/>
    <w:pPr>
      <w:widowControl/>
      <w:overflowPunct/>
      <w:autoSpaceDE/>
      <w:autoSpaceDN/>
      <w:adjustRightInd/>
      <w:spacing w:line="288" w:lineRule="auto"/>
    </w:pPr>
    <w:rPr>
      <w:rFonts w:ascii="Verdana" w:hAnsi="Verdana" w:cs="Verdana"/>
      <w:color w:val="333333"/>
      <w:kern w:val="0"/>
      <w:sz w:val="19"/>
      <w:szCs w:val="19"/>
      <w:lang w:val="es-ES"/>
    </w:rPr>
  </w:style>
  <w:style w:type="paragraph" w:customStyle="1" w:styleId="cuerpotexto0">
    <w:name w:val="cuerpotexto"/>
    <w:basedOn w:val="Normal"/>
    <w:uiPriority w:val="99"/>
    <w:rsid w:val="007B49C1"/>
    <w:pPr>
      <w:widowControl/>
      <w:overflowPunct/>
      <w:adjustRightInd/>
      <w:spacing w:before="28" w:after="28" w:line="210" w:lineRule="atLeast"/>
      <w:ind w:firstLine="283"/>
      <w:jc w:val="both"/>
    </w:pPr>
    <w:rPr>
      <w:color w:val="000000"/>
      <w:kern w:val="0"/>
      <w:sz w:val="19"/>
      <w:szCs w:val="19"/>
      <w:lang w:eastAsia="en-US"/>
    </w:rPr>
  </w:style>
  <w:style w:type="paragraph" w:customStyle="1" w:styleId="Tabladecuadrcula31">
    <w:name w:val="Tabla de cuadrícula 31"/>
    <w:basedOn w:val="Ttulo1"/>
    <w:next w:val="Normal"/>
    <w:uiPriority w:val="39"/>
    <w:qFormat/>
    <w:rsid w:val="007B49C1"/>
    <w:pPr>
      <w:widowControl/>
      <w:overflowPunct/>
      <w:autoSpaceDE/>
      <w:autoSpaceDN/>
      <w:adjustRightInd/>
      <w:spacing w:before="480" w:line="276" w:lineRule="auto"/>
      <w:outlineLvl w:val="9"/>
    </w:pPr>
    <w:rPr>
      <w:rFonts w:ascii="Cambria" w:hAnsi="Cambria" w:cs="Cambria"/>
      <w:b/>
      <w:bCs/>
      <w:color w:val="365F91"/>
      <w:kern w:val="0"/>
      <w:sz w:val="28"/>
      <w:szCs w:val="28"/>
      <w:lang w:val="es-ES" w:eastAsia="en-US"/>
    </w:rPr>
  </w:style>
  <w:style w:type="paragraph" w:customStyle="1" w:styleId="bodytext230">
    <w:name w:val="bodytext23"/>
    <w:basedOn w:val="Normal"/>
    <w:uiPriority w:val="99"/>
    <w:rsid w:val="007B49C1"/>
    <w:pPr>
      <w:widowControl/>
      <w:overflowPunct/>
      <w:autoSpaceDE/>
      <w:autoSpaceDN/>
      <w:adjustRightInd/>
      <w:jc w:val="both"/>
    </w:pPr>
    <w:rPr>
      <w:rFonts w:ascii="Arial" w:eastAsia="Calibri" w:hAnsi="Arial" w:cs="Arial"/>
      <w:b/>
      <w:bCs/>
      <w:kern w:val="0"/>
      <w:sz w:val="24"/>
      <w:szCs w:val="24"/>
      <w:lang w:eastAsia="es-CO"/>
    </w:rPr>
  </w:style>
  <w:style w:type="paragraph" w:customStyle="1" w:styleId="CarCarCarCarCarCarCarCarCarCarCarCarCarCarCarCarCarCarCar">
    <w:name w:val="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cs="Verdana"/>
      <w:kern w:val="0"/>
      <w:lang w:val="en-US" w:eastAsia="en-US"/>
    </w:rPr>
  </w:style>
  <w:style w:type="character" w:customStyle="1" w:styleId="TextosinformatoCar2">
    <w:name w:val="Texto sin formato Car2"/>
    <w:aliases w:val=" Car Car1"/>
    <w:locked/>
    <w:rsid w:val="007B49C1"/>
    <w:rPr>
      <w:rFonts w:ascii="Courier New" w:hAnsi="Courier New" w:cs="Courier New"/>
      <w:sz w:val="20"/>
      <w:szCs w:val="20"/>
      <w:lang w:eastAsia="es-CO"/>
    </w:rPr>
  </w:style>
  <w:style w:type="paragraph" w:styleId="Cierre">
    <w:name w:val="Closing"/>
    <w:basedOn w:val="Normal"/>
    <w:link w:val="CierreCar"/>
    <w:rsid w:val="007B49C1"/>
    <w:pPr>
      <w:ind w:left="4252"/>
      <w:jc w:val="both"/>
    </w:pPr>
    <w:rPr>
      <w:rFonts w:eastAsia="Calibri"/>
      <w:lang w:val="es-ES"/>
    </w:rPr>
  </w:style>
  <w:style w:type="character" w:customStyle="1" w:styleId="CierreCar">
    <w:name w:val="Cierre Car"/>
    <w:link w:val="Cierre"/>
    <w:rsid w:val="007B49C1"/>
    <w:rPr>
      <w:rFonts w:ascii="Times New Roman" w:eastAsia="Calibri" w:hAnsi="Times New Roman" w:cs="Times New Roman"/>
      <w:kern w:val="28"/>
      <w:sz w:val="20"/>
      <w:szCs w:val="20"/>
      <w:lang w:val="es-ES" w:eastAsia="es-ES"/>
    </w:rPr>
  </w:style>
  <w:style w:type="character" w:customStyle="1" w:styleId="hCar1">
    <w:name w:val="h Car1"/>
    <w:aliases w:val="h8 Car1,h9 Car1,h10 Car1"/>
    <w:uiPriority w:val="99"/>
    <w:semiHidden/>
    <w:locked/>
    <w:rsid w:val="007B49C1"/>
    <w:rPr>
      <w:rFonts w:cs="Times New Roman"/>
      <w:sz w:val="20"/>
      <w:szCs w:val="20"/>
      <w:lang w:val="es-ES" w:eastAsia="es-ES"/>
    </w:rPr>
  </w:style>
  <w:style w:type="character" w:customStyle="1" w:styleId="CarCar3">
    <w:name w:val="Car Car3"/>
    <w:uiPriority w:val="99"/>
    <w:rsid w:val="007B49C1"/>
    <w:rPr>
      <w:rFonts w:ascii="Times New Roman" w:hAnsi="Times New Roman" w:cs="Times New Roman"/>
      <w:kern w:val="28"/>
      <w:sz w:val="20"/>
      <w:szCs w:val="20"/>
      <w:lang w:val="es-ES" w:eastAsia="es-ES"/>
    </w:rPr>
  </w:style>
  <w:style w:type="character" w:customStyle="1" w:styleId="CarCar4">
    <w:name w:val="Car Car4"/>
    <w:uiPriority w:val="99"/>
    <w:semiHidden/>
    <w:rsid w:val="007B49C1"/>
    <w:rPr>
      <w:rFonts w:cs="Times New Roman"/>
      <w:sz w:val="24"/>
      <w:szCs w:val="24"/>
    </w:rPr>
  </w:style>
  <w:style w:type="paragraph" w:customStyle="1" w:styleId="listparagraph">
    <w:name w:val="listparagraph"/>
    <w:basedOn w:val="Normal"/>
    <w:uiPriority w:val="99"/>
    <w:rsid w:val="007B49C1"/>
    <w:pPr>
      <w:widowControl/>
      <w:overflowPunct/>
      <w:autoSpaceDE/>
      <w:autoSpaceDN/>
      <w:adjustRightInd/>
      <w:spacing w:before="100" w:beforeAutospacing="1" w:after="100" w:afterAutospacing="1"/>
    </w:pPr>
    <w:rPr>
      <w:rFonts w:eastAsia="Calibri"/>
      <w:kern w:val="0"/>
      <w:sz w:val="24"/>
      <w:szCs w:val="24"/>
      <w:lang w:eastAsia="es-CO"/>
    </w:rPr>
  </w:style>
  <w:style w:type="paragraph" w:styleId="z-Principiodelformulario">
    <w:name w:val="HTML Top of Form"/>
    <w:basedOn w:val="Normal"/>
    <w:next w:val="Normal"/>
    <w:link w:val="z-PrincipiodelformularioCar"/>
    <w:hidden/>
    <w:uiPriority w:val="99"/>
    <w:rsid w:val="007B49C1"/>
    <w:pPr>
      <w:widowControl/>
      <w:pBdr>
        <w:bottom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PrincipiodelformularioCar">
    <w:name w:val="z-Principio del formulario Car"/>
    <w:link w:val="z-Principiodelformulario"/>
    <w:uiPriority w:val="99"/>
    <w:rsid w:val="007B49C1"/>
    <w:rPr>
      <w:rFonts w:ascii="Arial" w:eastAsia="Calibri" w:hAnsi="Arial" w:cs="Times New Roman"/>
      <w:vanish/>
      <w:sz w:val="16"/>
      <w:szCs w:val="16"/>
      <w:lang w:eastAsia="es-CO"/>
    </w:rPr>
  </w:style>
  <w:style w:type="paragraph" w:styleId="z-Finaldelformulario">
    <w:name w:val="HTML Bottom of Form"/>
    <w:basedOn w:val="Normal"/>
    <w:next w:val="Normal"/>
    <w:link w:val="z-FinaldelformularioCar"/>
    <w:hidden/>
    <w:uiPriority w:val="99"/>
    <w:rsid w:val="007B49C1"/>
    <w:pPr>
      <w:widowControl/>
      <w:pBdr>
        <w:top w:val="single" w:sz="6" w:space="1" w:color="auto"/>
      </w:pBdr>
      <w:overflowPunct/>
      <w:autoSpaceDE/>
      <w:autoSpaceDN/>
      <w:adjustRightInd/>
      <w:jc w:val="center"/>
    </w:pPr>
    <w:rPr>
      <w:rFonts w:ascii="Arial" w:eastAsia="Calibri" w:hAnsi="Arial"/>
      <w:vanish/>
      <w:kern w:val="0"/>
      <w:sz w:val="16"/>
      <w:szCs w:val="16"/>
      <w:lang w:eastAsia="es-CO"/>
    </w:rPr>
  </w:style>
  <w:style w:type="character" w:customStyle="1" w:styleId="z-FinaldelformularioCar">
    <w:name w:val="z-Final del formulario Car"/>
    <w:link w:val="z-Finaldelformulario"/>
    <w:uiPriority w:val="99"/>
    <w:rsid w:val="007B49C1"/>
    <w:rPr>
      <w:rFonts w:ascii="Arial" w:eastAsia="Calibri" w:hAnsi="Arial" w:cs="Times New Roman"/>
      <w:vanish/>
      <w:sz w:val="16"/>
      <w:szCs w:val="16"/>
      <w:lang w:eastAsia="es-CO"/>
    </w:rPr>
  </w:style>
  <w:style w:type="paragraph" w:customStyle="1" w:styleId="CM22">
    <w:name w:val="CM22"/>
    <w:basedOn w:val="Default"/>
    <w:next w:val="Default"/>
    <w:uiPriority w:val="99"/>
    <w:rsid w:val="007B49C1"/>
    <w:pPr>
      <w:overflowPunct/>
    </w:pPr>
    <w:rPr>
      <w:rFonts w:ascii="Arial-Narrow" w:eastAsia="Times New Roman" w:hAnsi="Arial-Narrow" w:cs="Times New Roman"/>
      <w:color w:val="auto"/>
      <w:kern w:val="0"/>
      <w:lang w:val="es-ES" w:eastAsia="es-ES"/>
    </w:rPr>
  </w:style>
  <w:style w:type="paragraph" w:customStyle="1" w:styleId="CarCar">
    <w:name w:val="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M28">
    <w:name w:val="CM28"/>
    <w:basedOn w:val="Normal"/>
    <w:next w:val="Normal"/>
    <w:uiPriority w:val="99"/>
    <w:rsid w:val="007B49C1"/>
    <w:pPr>
      <w:overflowPunct/>
      <w:spacing w:after="493"/>
    </w:pPr>
    <w:rPr>
      <w:rFonts w:ascii="Helvetica" w:hAnsi="Helvetica"/>
      <w:kern w:val="0"/>
      <w:sz w:val="24"/>
      <w:szCs w:val="24"/>
      <w:lang w:eastAsia="es-CO"/>
    </w:rPr>
  </w:style>
  <w:style w:type="paragraph" w:customStyle="1" w:styleId="CM31">
    <w:name w:val="CM31"/>
    <w:basedOn w:val="Default"/>
    <w:next w:val="Default"/>
    <w:uiPriority w:val="99"/>
    <w:rsid w:val="007B49C1"/>
    <w:pPr>
      <w:overflowPunct/>
      <w:spacing w:after="838"/>
    </w:pPr>
    <w:rPr>
      <w:rFonts w:ascii="Helvetica" w:eastAsia="Times New Roman" w:hAnsi="Helvetica" w:cs="Times New Roman"/>
      <w:color w:val="auto"/>
      <w:kern w:val="0"/>
    </w:rPr>
  </w:style>
  <w:style w:type="paragraph" w:customStyle="1" w:styleId="CM33">
    <w:name w:val="CM33"/>
    <w:basedOn w:val="Default"/>
    <w:next w:val="Default"/>
    <w:uiPriority w:val="99"/>
    <w:rsid w:val="007B49C1"/>
    <w:pPr>
      <w:overflowPunct/>
      <w:spacing w:after="965"/>
    </w:pPr>
    <w:rPr>
      <w:rFonts w:ascii="Helvetica" w:eastAsia="Times New Roman" w:hAnsi="Helvetica" w:cs="Times New Roman"/>
      <w:color w:val="auto"/>
      <w:kern w:val="0"/>
    </w:rPr>
  </w:style>
  <w:style w:type="paragraph" w:customStyle="1" w:styleId="CarCarCarCarCarCarCarCarCarCarCarCar1CarCarCar">
    <w:name w:val="Car Car Car Car Car Car Car Car Car Car Car Car1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M27">
    <w:name w:val="CM27"/>
    <w:basedOn w:val="Default"/>
    <w:next w:val="Default"/>
    <w:uiPriority w:val="99"/>
    <w:rsid w:val="007B49C1"/>
    <w:pPr>
      <w:overflowPunct/>
      <w:spacing w:after="248"/>
    </w:pPr>
    <w:rPr>
      <w:rFonts w:ascii="Helvetica" w:eastAsia="Times New Roman" w:hAnsi="Helvetica" w:cs="Times New Roman"/>
      <w:color w:val="auto"/>
      <w:kern w:val="0"/>
    </w:rPr>
  </w:style>
  <w:style w:type="paragraph" w:customStyle="1" w:styleId="CM17">
    <w:name w:val="CM17"/>
    <w:basedOn w:val="Default"/>
    <w:next w:val="Default"/>
    <w:uiPriority w:val="99"/>
    <w:rsid w:val="007B49C1"/>
    <w:pPr>
      <w:overflowPunct/>
      <w:spacing w:line="246" w:lineRule="atLeast"/>
    </w:pPr>
    <w:rPr>
      <w:rFonts w:ascii="Helvetica" w:eastAsia="Times New Roman" w:hAnsi="Helvetica" w:cs="Times New Roman"/>
      <w:color w:val="auto"/>
      <w:kern w:val="0"/>
    </w:rPr>
  </w:style>
  <w:style w:type="paragraph" w:customStyle="1" w:styleId="CM29">
    <w:name w:val="CM29"/>
    <w:basedOn w:val="Default"/>
    <w:next w:val="Default"/>
    <w:uiPriority w:val="99"/>
    <w:rsid w:val="007B49C1"/>
    <w:pPr>
      <w:overflowPunct/>
      <w:spacing w:after="578"/>
    </w:pPr>
    <w:rPr>
      <w:rFonts w:ascii="Helvetica" w:eastAsia="Times New Roman" w:hAnsi="Helvetica" w:cs="Times New Roman"/>
      <w:color w:val="auto"/>
      <w:kern w:val="0"/>
    </w:rPr>
  </w:style>
  <w:style w:type="paragraph" w:customStyle="1" w:styleId="CM4">
    <w:name w:val="CM4"/>
    <w:basedOn w:val="Normal"/>
    <w:next w:val="Normal"/>
    <w:uiPriority w:val="99"/>
    <w:rsid w:val="007B49C1"/>
    <w:pPr>
      <w:overflowPunct/>
      <w:spacing w:line="246" w:lineRule="atLeast"/>
    </w:pPr>
    <w:rPr>
      <w:rFonts w:ascii="Helvetica" w:hAnsi="Helvetica"/>
      <w:kern w:val="0"/>
      <w:sz w:val="24"/>
      <w:szCs w:val="24"/>
      <w:lang w:eastAsia="es-CO"/>
    </w:rPr>
  </w:style>
  <w:style w:type="paragraph" w:customStyle="1" w:styleId="CM23">
    <w:name w:val="CM23"/>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34">
    <w:name w:val="CM34"/>
    <w:basedOn w:val="Default"/>
    <w:next w:val="Default"/>
    <w:uiPriority w:val="99"/>
    <w:rsid w:val="007B49C1"/>
    <w:pPr>
      <w:overflowPunct/>
      <w:spacing w:after="113"/>
    </w:pPr>
    <w:rPr>
      <w:rFonts w:ascii="Helvetica" w:eastAsia="Times New Roman" w:hAnsi="Helvetica" w:cs="Times New Roman"/>
      <w:color w:val="auto"/>
      <w:kern w:val="0"/>
    </w:rPr>
  </w:style>
  <w:style w:type="paragraph" w:customStyle="1" w:styleId="CM30">
    <w:name w:val="CM30"/>
    <w:basedOn w:val="Default"/>
    <w:next w:val="Default"/>
    <w:uiPriority w:val="99"/>
    <w:rsid w:val="007B49C1"/>
    <w:pPr>
      <w:overflowPunct/>
      <w:spacing w:after="338"/>
    </w:pPr>
    <w:rPr>
      <w:rFonts w:ascii="Helvetica" w:eastAsia="Times New Roman" w:hAnsi="Helvetica" w:cs="Times New Roman"/>
      <w:color w:val="auto"/>
      <w:kern w:val="0"/>
    </w:rPr>
  </w:style>
  <w:style w:type="paragraph" w:customStyle="1" w:styleId="TableContents">
    <w:name w:val="Table Contents"/>
    <w:basedOn w:val="Normal"/>
    <w:uiPriority w:val="99"/>
    <w:rsid w:val="007B49C1"/>
    <w:pPr>
      <w:widowControl/>
      <w:suppressLineNumbers/>
      <w:suppressAutoHyphens/>
      <w:overflowPunct/>
      <w:autoSpaceDE/>
      <w:autoSpaceDN/>
      <w:adjustRightInd/>
      <w:jc w:val="both"/>
    </w:pPr>
    <w:rPr>
      <w:rFonts w:eastAsia="PMingLiU"/>
      <w:kern w:val="0"/>
      <w:sz w:val="24"/>
      <w:szCs w:val="24"/>
      <w:lang w:val="es-ES_tradnl" w:eastAsia="ar-SA"/>
    </w:rPr>
  </w:style>
  <w:style w:type="character" w:customStyle="1" w:styleId="hl">
    <w:name w:val="hl"/>
    <w:uiPriority w:val="99"/>
    <w:rsid w:val="007B49C1"/>
    <w:rPr>
      <w:rFonts w:cs="Times New Roman"/>
    </w:rPr>
  </w:style>
  <w:style w:type="paragraph" w:styleId="Encabezadodemensaje">
    <w:name w:val="Message Header"/>
    <w:basedOn w:val="Normal"/>
    <w:link w:val="EncabezadodemensajeCar"/>
    <w:uiPriority w:val="99"/>
    <w:rsid w:val="007B49C1"/>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eastAsia="Calibri" w:hAnsi="Arial"/>
      <w:sz w:val="24"/>
      <w:szCs w:val="24"/>
      <w:lang w:val="es-ES"/>
    </w:rPr>
  </w:style>
  <w:style w:type="character" w:customStyle="1" w:styleId="EncabezadodemensajeCar">
    <w:name w:val="Encabezado de mensaje Car"/>
    <w:link w:val="Encabezadodemensaje"/>
    <w:uiPriority w:val="99"/>
    <w:rsid w:val="007B49C1"/>
    <w:rPr>
      <w:rFonts w:ascii="Arial" w:eastAsia="Calibri" w:hAnsi="Arial" w:cs="Times New Roman"/>
      <w:kern w:val="28"/>
      <w:sz w:val="24"/>
      <w:szCs w:val="24"/>
      <w:shd w:val="pct20" w:color="auto" w:fill="auto"/>
      <w:lang w:val="es-ES" w:eastAsia="es-ES"/>
    </w:rPr>
  </w:style>
  <w:style w:type="paragraph" w:styleId="Saludo">
    <w:name w:val="Salutation"/>
    <w:basedOn w:val="Normal"/>
    <w:next w:val="Normal"/>
    <w:link w:val="SaludoCar"/>
    <w:uiPriority w:val="99"/>
    <w:rsid w:val="007B49C1"/>
    <w:pPr>
      <w:jc w:val="both"/>
    </w:pPr>
    <w:rPr>
      <w:rFonts w:eastAsia="Calibri"/>
      <w:lang w:val="es-ES"/>
    </w:rPr>
  </w:style>
  <w:style w:type="character" w:customStyle="1" w:styleId="SaludoCar">
    <w:name w:val="Saludo Car"/>
    <w:link w:val="Saludo"/>
    <w:uiPriority w:val="99"/>
    <w:rsid w:val="007B49C1"/>
    <w:rPr>
      <w:rFonts w:ascii="Times New Roman" w:eastAsia="Calibri" w:hAnsi="Times New Roman" w:cs="Times New Roman"/>
      <w:kern w:val="28"/>
      <w:sz w:val="20"/>
      <w:szCs w:val="20"/>
      <w:lang w:val="es-ES" w:eastAsia="es-ES"/>
    </w:rPr>
  </w:style>
  <w:style w:type="paragraph" w:customStyle="1" w:styleId="ListaCC">
    <w:name w:val="Lista CC."/>
    <w:basedOn w:val="Normal"/>
    <w:uiPriority w:val="99"/>
    <w:rsid w:val="007B49C1"/>
    <w:pPr>
      <w:jc w:val="both"/>
    </w:pPr>
    <w:rPr>
      <w:lang w:val="es-ES"/>
    </w:rPr>
  </w:style>
  <w:style w:type="paragraph" w:styleId="Firma">
    <w:name w:val="Signature"/>
    <w:basedOn w:val="Normal"/>
    <w:link w:val="FirmaCar"/>
    <w:rsid w:val="007B49C1"/>
    <w:pPr>
      <w:ind w:left="4252"/>
      <w:jc w:val="both"/>
    </w:pPr>
    <w:rPr>
      <w:rFonts w:eastAsia="Calibri"/>
      <w:lang w:val="es-ES"/>
    </w:rPr>
  </w:style>
  <w:style w:type="character" w:customStyle="1" w:styleId="FirmaCar">
    <w:name w:val="Firma Car"/>
    <w:link w:val="Firma"/>
    <w:rsid w:val="007B49C1"/>
    <w:rPr>
      <w:rFonts w:ascii="Times New Roman" w:eastAsia="Calibri" w:hAnsi="Times New Roman" w:cs="Times New Roman"/>
      <w:kern w:val="28"/>
      <w:sz w:val="20"/>
      <w:szCs w:val="20"/>
      <w:lang w:val="es-ES" w:eastAsia="es-ES"/>
    </w:rPr>
  </w:style>
  <w:style w:type="paragraph" w:customStyle="1" w:styleId="Firmapuesto">
    <w:name w:val="Firma puesto"/>
    <w:basedOn w:val="Firma"/>
    <w:rsid w:val="007B49C1"/>
  </w:style>
  <w:style w:type="paragraph" w:customStyle="1" w:styleId="Firmaorganizacin">
    <w:name w:val="Firma organización"/>
    <w:basedOn w:val="Firma"/>
    <w:rsid w:val="007B49C1"/>
  </w:style>
  <w:style w:type="character" w:customStyle="1" w:styleId="Car11">
    <w:name w:val="Car11"/>
    <w:uiPriority w:val="99"/>
    <w:rsid w:val="007B49C1"/>
    <w:rPr>
      <w:rFonts w:ascii="Tahoma" w:hAnsi="Tahoma" w:cs="Tahoma"/>
      <w:color w:val="000000"/>
      <w:lang w:eastAsia="es-ES"/>
    </w:rPr>
  </w:style>
  <w:style w:type="character" w:customStyle="1" w:styleId="a90">
    <w:name w:val="a9"/>
    <w:uiPriority w:val="99"/>
    <w:rsid w:val="007B49C1"/>
    <w:rPr>
      <w:rFonts w:cs="Times New Roman"/>
      <w:color w:val="000000"/>
    </w:rPr>
  </w:style>
  <w:style w:type="paragraph" w:customStyle="1" w:styleId="CarCar1Car">
    <w:name w:val="Car Car1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22">
    <w:name w:val="Texto independiente 22"/>
    <w:basedOn w:val="Normal"/>
    <w:uiPriority w:val="99"/>
    <w:rsid w:val="007B49C1"/>
    <w:pPr>
      <w:overflowPunct/>
      <w:autoSpaceDE/>
      <w:autoSpaceDN/>
      <w:adjustRightInd/>
      <w:ind w:left="1418" w:hanging="1418"/>
      <w:jc w:val="both"/>
    </w:pPr>
    <w:rPr>
      <w:rFonts w:ascii="Arial" w:hAnsi="Arial"/>
      <w:kern w:val="0"/>
      <w:sz w:val="24"/>
      <w:lang w:val="es-ES_tradnl"/>
    </w:rPr>
  </w:style>
  <w:style w:type="paragraph" w:customStyle="1" w:styleId="CM32">
    <w:name w:val="CM32"/>
    <w:basedOn w:val="Default"/>
    <w:next w:val="Default"/>
    <w:uiPriority w:val="99"/>
    <w:rsid w:val="007B49C1"/>
    <w:pPr>
      <w:overflowPunct/>
      <w:spacing w:after="765"/>
    </w:pPr>
    <w:rPr>
      <w:rFonts w:ascii="Helvetica" w:eastAsia="Times New Roman" w:hAnsi="Helvetica" w:cs="Times New Roman"/>
      <w:color w:val="auto"/>
      <w:kern w:val="0"/>
    </w:rPr>
  </w:style>
  <w:style w:type="paragraph" w:customStyle="1" w:styleId="CM21">
    <w:name w:val="CM21"/>
    <w:basedOn w:val="Default"/>
    <w:next w:val="Default"/>
    <w:uiPriority w:val="99"/>
    <w:rsid w:val="007B49C1"/>
    <w:pPr>
      <w:overflowPunct/>
      <w:spacing w:line="248" w:lineRule="atLeast"/>
    </w:pPr>
    <w:rPr>
      <w:rFonts w:ascii="Helvetica" w:eastAsia="Times New Roman" w:hAnsi="Helvetica" w:cs="Times New Roman"/>
      <w:color w:val="auto"/>
      <w:kern w:val="0"/>
    </w:rPr>
  </w:style>
  <w:style w:type="paragraph" w:customStyle="1" w:styleId="CM15">
    <w:name w:val="CM15"/>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M16">
    <w:name w:val="CM16"/>
    <w:basedOn w:val="Default"/>
    <w:next w:val="Default"/>
    <w:uiPriority w:val="99"/>
    <w:rsid w:val="007B49C1"/>
    <w:pPr>
      <w:overflowPunct/>
      <w:spacing w:line="358" w:lineRule="atLeast"/>
    </w:pPr>
    <w:rPr>
      <w:rFonts w:ascii="Helvetica" w:eastAsia="Times New Roman" w:hAnsi="Helvetica" w:cs="Times New Roman"/>
      <w:color w:val="auto"/>
      <w:kern w:val="0"/>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Textoindependiente33">
    <w:name w:val="Texto independiente 33"/>
    <w:basedOn w:val="Normal"/>
    <w:uiPriority w:val="99"/>
    <w:rsid w:val="007B49C1"/>
    <w:pPr>
      <w:jc w:val="both"/>
      <w:textAlignment w:val="baseline"/>
    </w:pPr>
    <w:rPr>
      <w:kern w:val="0"/>
      <w:sz w:val="24"/>
      <w:lang w:val="es-ES" w:eastAsia="es-MX"/>
    </w:rPr>
  </w:style>
  <w:style w:type="paragraph" w:customStyle="1" w:styleId="CarCarCarCarCarCarCarCarCarCarCarCarCarCarCarCar">
    <w:name w:val="Car Car Car Car Car Car Car Car Car Car Car Car Car Car Car Car"/>
    <w:basedOn w:val="Normal"/>
    <w:uiPriority w:val="99"/>
    <w:rsid w:val="007B49C1"/>
    <w:pPr>
      <w:widowControl/>
      <w:overflowPunct/>
      <w:autoSpaceDE/>
      <w:autoSpaceDN/>
      <w:adjustRightInd/>
      <w:spacing w:after="160" w:line="240" w:lineRule="exact"/>
    </w:pPr>
    <w:rPr>
      <w:rFonts w:ascii="Verdana" w:hAnsi="Verdana"/>
      <w:kern w:val="0"/>
      <w:szCs w:val="24"/>
      <w:lang w:val="en-US" w:eastAsia="en-US"/>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arCarCarCarCarCarCarCarCarCarCarCar1CarCarCarCarCarCar">
    <w:name w:val="Car Car Car Car Car Car Car Car Car Car Car Car1 Car Car Car Car Car C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peque">
    <w:name w:val="peque"/>
    <w:basedOn w:val="Normal"/>
    <w:uiPriority w:val="99"/>
    <w:rsid w:val="007B49C1"/>
    <w:pPr>
      <w:widowControl/>
      <w:overflowPunct/>
      <w:autoSpaceDE/>
      <w:autoSpaceDN/>
      <w:adjustRightInd/>
      <w:spacing w:before="100" w:beforeAutospacing="1" w:after="100" w:afterAutospacing="1"/>
    </w:pPr>
    <w:rPr>
      <w:rFonts w:ascii="Arial" w:hAnsi="Arial" w:cs="Arial"/>
      <w:kern w:val="0"/>
      <w:sz w:val="24"/>
      <w:szCs w:val="24"/>
      <w:lang w:val="es-ES"/>
    </w:rPr>
  </w:style>
  <w:style w:type="paragraph" w:customStyle="1" w:styleId="parrafo">
    <w:name w:val="parrafo"/>
    <w:basedOn w:val="Normal"/>
    <w:uiPriority w:val="99"/>
    <w:rsid w:val="007B49C1"/>
    <w:pPr>
      <w:widowControl/>
      <w:overflowPunct/>
      <w:autoSpaceDE/>
      <w:autoSpaceDN/>
      <w:adjustRightInd/>
      <w:spacing w:before="100" w:beforeAutospacing="1" w:after="100" w:afterAutospacing="1"/>
      <w:jc w:val="both"/>
    </w:pPr>
    <w:rPr>
      <w:rFonts w:ascii="Verdana" w:hAnsi="Verdana"/>
      <w:color w:val="000000"/>
      <w:kern w:val="0"/>
      <w:lang w:val="es-ES"/>
    </w:rPr>
  </w:style>
  <w:style w:type="paragraph" w:customStyle="1" w:styleId="centrado">
    <w:name w:val="centrado"/>
    <w:basedOn w:val="Normal"/>
    <w:rsid w:val="007B49C1"/>
    <w:pPr>
      <w:widowControl/>
      <w:overflowPunct/>
      <w:autoSpaceDE/>
      <w:autoSpaceDN/>
      <w:adjustRightInd/>
      <w:spacing w:before="100" w:beforeAutospacing="1" w:after="100" w:afterAutospacing="1"/>
    </w:pPr>
    <w:rPr>
      <w:color w:val="000000"/>
      <w:kern w:val="0"/>
      <w:sz w:val="24"/>
      <w:szCs w:val="24"/>
      <w:lang w:val="es-ES"/>
    </w:rPr>
  </w:style>
  <w:style w:type="character" w:customStyle="1" w:styleId="art">
    <w:name w:val="art"/>
    <w:uiPriority w:val="99"/>
    <w:rsid w:val="007B49C1"/>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7B49C1"/>
    <w:pPr>
      <w:widowControl/>
      <w:overflowPunct/>
      <w:autoSpaceDE/>
      <w:autoSpaceDN/>
      <w:adjustRightInd/>
      <w:spacing w:after="160" w:line="240" w:lineRule="exact"/>
    </w:pPr>
    <w:rPr>
      <w:rFonts w:ascii="Verdana" w:hAnsi="Verdana"/>
      <w:kern w:val="0"/>
      <w:lang w:val="en-US" w:eastAsia="en-US"/>
    </w:rPr>
  </w:style>
  <w:style w:type="paragraph" w:customStyle="1" w:styleId="Contenidodelatabla">
    <w:name w:val="Contenido de la tabla"/>
    <w:basedOn w:val="Textoindependiente"/>
    <w:rsid w:val="007B49C1"/>
    <w:pPr>
      <w:suppressAutoHyphens/>
      <w:textAlignment w:val="baseline"/>
    </w:pPr>
    <w:rPr>
      <w:rFonts w:ascii="Thorndale" w:eastAsia="Calibri" w:hAnsi="Thorndale"/>
      <w:color w:val="000000"/>
      <w:kern w:val="0"/>
      <w:szCs w:val="20"/>
      <w:lang w:val="es-ES_tradnl"/>
    </w:rPr>
  </w:style>
  <w:style w:type="paragraph" w:customStyle="1" w:styleId="Encabezadodelatabla">
    <w:name w:val="Encabezado de la tabla"/>
    <w:basedOn w:val="Contenidodelatabla"/>
    <w:uiPriority w:val="99"/>
    <w:rsid w:val="007B49C1"/>
    <w:pPr>
      <w:jc w:val="center"/>
    </w:pPr>
    <w:rPr>
      <w:b/>
      <w:i/>
    </w:rPr>
  </w:style>
  <w:style w:type="character" w:customStyle="1" w:styleId="textocontenido1">
    <w:name w:val="textocontenido1"/>
    <w:uiPriority w:val="99"/>
    <w:rsid w:val="007B49C1"/>
    <w:rPr>
      <w:rFonts w:ascii="Arial" w:hAnsi="Arial" w:cs="Arial"/>
      <w:color w:val="333333"/>
      <w:sz w:val="21"/>
      <w:szCs w:val="21"/>
      <w:u w:val="none"/>
      <w:effect w:val="none"/>
    </w:rPr>
  </w:style>
  <w:style w:type="paragraph" w:customStyle="1" w:styleId="imalignleft">
    <w:name w:val="imalign_left"/>
    <w:basedOn w:val="Normal"/>
    <w:uiPriority w:val="99"/>
    <w:rsid w:val="007B49C1"/>
    <w:pPr>
      <w:widowControl/>
      <w:overflowPunct/>
      <w:autoSpaceDE/>
      <w:autoSpaceDN/>
      <w:adjustRightInd/>
    </w:pPr>
    <w:rPr>
      <w:kern w:val="0"/>
      <w:sz w:val="24"/>
      <w:szCs w:val="24"/>
      <w:lang w:val="es-ES"/>
    </w:rPr>
  </w:style>
  <w:style w:type="character" w:customStyle="1" w:styleId="ff2fc0fs10">
    <w:name w:val="ff2 fc0 fs10"/>
    <w:uiPriority w:val="99"/>
    <w:rsid w:val="007B49C1"/>
    <w:rPr>
      <w:rFonts w:cs="Times New Roman"/>
    </w:rPr>
  </w:style>
  <w:style w:type="character" w:customStyle="1" w:styleId="ff2fc0fs10fb">
    <w:name w:val="ff2 fc0 fs10 fb"/>
    <w:uiPriority w:val="99"/>
    <w:rsid w:val="007B49C1"/>
    <w:rPr>
      <w:rFonts w:cs="Times New Roman"/>
    </w:rPr>
  </w:style>
  <w:style w:type="paragraph" w:customStyle="1" w:styleId="font7">
    <w:name w:val="font7"/>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lang w:val="es-ES"/>
    </w:rPr>
  </w:style>
  <w:style w:type="paragraph" w:customStyle="1" w:styleId="font8">
    <w:name w:val="font8"/>
    <w:basedOn w:val="Normal"/>
    <w:uiPriority w:val="99"/>
    <w:rsid w:val="007B49C1"/>
    <w:pPr>
      <w:widowControl/>
      <w:overflowPunct/>
      <w:autoSpaceDE/>
      <w:autoSpaceDN/>
      <w:adjustRightInd/>
      <w:spacing w:before="100" w:beforeAutospacing="1" w:after="100" w:afterAutospacing="1"/>
    </w:pPr>
    <w:rPr>
      <w:rFonts w:ascii="Arial Narrow" w:hAnsi="Arial Narrow"/>
      <w:b/>
      <w:bCs/>
      <w:kern w:val="0"/>
      <w:sz w:val="18"/>
      <w:szCs w:val="18"/>
      <w:lang w:val="es-ES"/>
    </w:rPr>
  </w:style>
  <w:style w:type="paragraph" w:customStyle="1" w:styleId="font9">
    <w:name w:val="font9"/>
    <w:basedOn w:val="Normal"/>
    <w:uiPriority w:val="99"/>
    <w:rsid w:val="007B49C1"/>
    <w:pPr>
      <w:widowControl/>
      <w:overflowPunct/>
      <w:autoSpaceDE/>
      <w:autoSpaceDN/>
      <w:adjustRightInd/>
      <w:spacing w:before="100" w:beforeAutospacing="1" w:after="100" w:afterAutospacing="1"/>
    </w:pPr>
    <w:rPr>
      <w:rFonts w:ascii="Arial Narrow" w:hAnsi="Arial Narrow"/>
      <w:kern w:val="0"/>
      <w:sz w:val="18"/>
      <w:szCs w:val="18"/>
      <w:u w:val="single"/>
      <w:lang w:val="es-ES"/>
    </w:rPr>
  </w:style>
  <w:style w:type="character" w:customStyle="1" w:styleId="WW8Num1z0">
    <w:name w:val="WW8Num1z0"/>
    <w:uiPriority w:val="99"/>
    <w:rsid w:val="007B49C1"/>
    <w:rPr>
      <w:rFonts w:ascii="Wingdings" w:hAnsi="Wingdings"/>
    </w:rPr>
  </w:style>
  <w:style w:type="character" w:customStyle="1" w:styleId="WW8Num2z0">
    <w:name w:val="WW8Num2z0"/>
    <w:uiPriority w:val="99"/>
    <w:rsid w:val="007B49C1"/>
    <w:rPr>
      <w:rFonts w:ascii="Wingdings" w:hAnsi="Wingdings"/>
    </w:rPr>
  </w:style>
  <w:style w:type="character" w:customStyle="1" w:styleId="WW8Num4z0">
    <w:name w:val="WW8Num4z0"/>
    <w:uiPriority w:val="99"/>
    <w:rsid w:val="007B49C1"/>
    <w:rPr>
      <w:rFonts w:ascii="Symbol" w:hAnsi="Symbol"/>
    </w:rPr>
  </w:style>
  <w:style w:type="character" w:customStyle="1" w:styleId="WW8Num5z0">
    <w:name w:val="WW8Num5z0"/>
    <w:uiPriority w:val="99"/>
    <w:rsid w:val="007B49C1"/>
    <w:rPr>
      <w:rFonts w:ascii="Symbol" w:hAnsi="Symbol"/>
    </w:rPr>
  </w:style>
  <w:style w:type="character" w:customStyle="1" w:styleId="WW8Num6z0">
    <w:name w:val="WW8Num6z0"/>
    <w:uiPriority w:val="99"/>
    <w:rsid w:val="007B49C1"/>
    <w:rPr>
      <w:rFonts w:ascii="Symbol" w:hAnsi="Symbol"/>
    </w:rPr>
  </w:style>
  <w:style w:type="character" w:customStyle="1" w:styleId="WW8Num7z0">
    <w:name w:val="WW8Num7z0"/>
    <w:uiPriority w:val="99"/>
    <w:rsid w:val="007B49C1"/>
    <w:rPr>
      <w:rFonts w:ascii="Symbol" w:hAnsi="Symbol"/>
    </w:rPr>
  </w:style>
  <w:style w:type="character" w:customStyle="1" w:styleId="WW8Num8z0">
    <w:name w:val="WW8Num8z0"/>
    <w:uiPriority w:val="99"/>
    <w:rsid w:val="007B49C1"/>
    <w:rPr>
      <w:rFonts w:ascii="Symbol" w:hAnsi="Symbol"/>
    </w:rPr>
  </w:style>
  <w:style w:type="character" w:customStyle="1" w:styleId="WW8Num9z0">
    <w:name w:val="WW8Num9z0"/>
    <w:uiPriority w:val="99"/>
    <w:rsid w:val="007B49C1"/>
    <w:rPr>
      <w:rFonts w:ascii="Symbol" w:hAnsi="Symbol"/>
    </w:rPr>
  </w:style>
  <w:style w:type="character" w:customStyle="1" w:styleId="WW8Num11z0">
    <w:name w:val="WW8Num11z0"/>
    <w:uiPriority w:val="99"/>
    <w:rsid w:val="007B49C1"/>
    <w:rPr>
      <w:rFonts w:ascii="Symbol" w:hAnsi="Symbol"/>
    </w:rPr>
  </w:style>
  <w:style w:type="character" w:customStyle="1" w:styleId="WW8Num12z0">
    <w:name w:val="WW8Num12z0"/>
    <w:uiPriority w:val="99"/>
    <w:rsid w:val="007B49C1"/>
    <w:rPr>
      <w:color w:val="FFFFFF"/>
    </w:rPr>
  </w:style>
  <w:style w:type="character" w:customStyle="1" w:styleId="WW8Num14z0">
    <w:name w:val="WW8Num14z0"/>
    <w:uiPriority w:val="99"/>
    <w:rsid w:val="007B49C1"/>
    <w:rPr>
      <w:rFonts w:ascii="Symbol" w:hAnsi="Symbol"/>
    </w:rPr>
  </w:style>
  <w:style w:type="character" w:customStyle="1" w:styleId="WW8Num15z0">
    <w:name w:val="WW8Num15z0"/>
    <w:uiPriority w:val="99"/>
    <w:rsid w:val="007B49C1"/>
    <w:rPr>
      <w:rFonts w:ascii="Symbol" w:hAnsi="Symbol"/>
    </w:rPr>
  </w:style>
  <w:style w:type="character" w:customStyle="1" w:styleId="WW8Num16z0">
    <w:name w:val="WW8Num16z0"/>
    <w:uiPriority w:val="99"/>
    <w:rsid w:val="007B49C1"/>
    <w:rPr>
      <w:rFonts w:ascii="Symbol" w:hAnsi="Symbol"/>
    </w:rPr>
  </w:style>
  <w:style w:type="character" w:customStyle="1" w:styleId="WW8Num19z0">
    <w:name w:val="WW8Num19z0"/>
    <w:uiPriority w:val="99"/>
    <w:rsid w:val="007B49C1"/>
    <w:rPr>
      <w:rFonts w:ascii="Symbol" w:hAnsi="Symbol"/>
    </w:rPr>
  </w:style>
  <w:style w:type="character" w:customStyle="1" w:styleId="WW8Num20z0">
    <w:name w:val="WW8Num20z0"/>
    <w:uiPriority w:val="99"/>
    <w:rsid w:val="007B49C1"/>
    <w:rPr>
      <w:rFonts w:ascii="Symbol" w:hAnsi="Symbol"/>
    </w:rPr>
  </w:style>
  <w:style w:type="character" w:customStyle="1" w:styleId="WW8Num21z0">
    <w:name w:val="WW8Num21z0"/>
    <w:uiPriority w:val="99"/>
    <w:rsid w:val="007B49C1"/>
    <w:rPr>
      <w:rFonts w:ascii="Symbol" w:hAnsi="Symbol"/>
    </w:rPr>
  </w:style>
  <w:style w:type="character" w:customStyle="1" w:styleId="WW8Num22z0">
    <w:name w:val="WW8Num22z0"/>
    <w:uiPriority w:val="99"/>
    <w:rsid w:val="007B49C1"/>
    <w:rPr>
      <w:color w:val="FFFFFF"/>
    </w:rPr>
  </w:style>
  <w:style w:type="character" w:customStyle="1" w:styleId="WW8Num22z1">
    <w:name w:val="WW8Num22z1"/>
    <w:uiPriority w:val="99"/>
    <w:rsid w:val="007B49C1"/>
    <w:rPr>
      <w:rFonts w:ascii="Courier New" w:hAnsi="Courier New"/>
    </w:rPr>
  </w:style>
  <w:style w:type="character" w:customStyle="1" w:styleId="WW8Num22z5">
    <w:name w:val="WW8Num22z5"/>
    <w:uiPriority w:val="99"/>
    <w:rsid w:val="007B49C1"/>
    <w:rPr>
      <w:rFonts w:ascii="Wingdings" w:hAnsi="Wingdings"/>
    </w:rPr>
  </w:style>
  <w:style w:type="character" w:customStyle="1" w:styleId="WW8Num24z0">
    <w:name w:val="WW8Num24z0"/>
    <w:uiPriority w:val="99"/>
    <w:rsid w:val="007B49C1"/>
    <w:rPr>
      <w:rFonts w:ascii="Wingdings" w:hAnsi="Wingdings"/>
    </w:rPr>
  </w:style>
  <w:style w:type="character" w:customStyle="1" w:styleId="WW8Num25z0">
    <w:name w:val="WW8Num25z0"/>
    <w:uiPriority w:val="99"/>
    <w:rsid w:val="007B49C1"/>
    <w:rPr>
      <w:rFonts w:ascii="Symbol" w:hAnsi="Symbol"/>
    </w:rPr>
  </w:style>
  <w:style w:type="character" w:customStyle="1" w:styleId="WW8Num26z0">
    <w:name w:val="WW8Num26z0"/>
    <w:uiPriority w:val="99"/>
    <w:rsid w:val="007B49C1"/>
    <w:rPr>
      <w:rFonts w:ascii="Symbol" w:hAnsi="Symbol"/>
    </w:rPr>
  </w:style>
  <w:style w:type="character" w:customStyle="1" w:styleId="WW8Num28z0">
    <w:name w:val="WW8Num28z0"/>
    <w:uiPriority w:val="99"/>
    <w:rsid w:val="007B49C1"/>
    <w:rPr>
      <w:rFonts w:ascii="Symbol" w:hAnsi="Symbol"/>
    </w:rPr>
  </w:style>
  <w:style w:type="character" w:customStyle="1" w:styleId="WW8Num28z1">
    <w:name w:val="WW8Num28z1"/>
    <w:uiPriority w:val="99"/>
    <w:rsid w:val="007B49C1"/>
    <w:rPr>
      <w:rFonts w:ascii="Wingdings" w:hAnsi="Wingdings"/>
    </w:rPr>
  </w:style>
  <w:style w:type="character" w:customStyle="1" w:styleId="WW8Num28z2">
    <w:name w:val="WW8Num28z2"/>
    <w:uiPriority w:val="99"/>
    <w:rsid w:val="007B49C1"/>
    <w:rPr>
      <w:rFonts w:ascii="Wingdings" w:hAnsi="Wingdings"/>
    </w:rPr>
  </w:style>
  <w:style w:type="character" w:customStyle="1" w:styleId="WW8Num29z0">
    <w:name w:val="WW8Num29z0"/>
    <w:uiPriority w:val="99"/>
    <w:rsid w:val="007B49C1"/>
    <w:rPr>
      <w:rFonts w:ascii="Symbol" w:hAnsi="Symbol"/>
    </w:rPr>
  </w:style>
  <w:style w:type="character" w:customStyle="1" w:styleId="WW8Num30z0">
    <w:name w:val="WW8Num30z0"/>
    <w:uiPriority w:val="99"/>
    <w:rsid w:val="007B49C1"/>
    <w:rPr>
      <w:rFonts w:ascii="Symbol" w:hAnsi="Symbol"/>
    </w:rPr>
  </w:style>
  <w:style w:type="character" w:customStyle="1" w:styleId="WW8Num30z1">
    <w:name w:val="WW8Num30z1"/>
    <w:uiPriority w:val="99"/>
    <w:rsid w:val="007B49C1"/>
    <w:rPr>
      <w:rFonts w:ascii="Courier New" w:hAnsi="Courier New"/>
    </w:rPr>
  </w:style>
  <w:style w:type="character" w:customStyle="1" w:styleId="WW8Num30z2">
    <w:name w:val="WW8Num30z2"/>
    <w:uiPriority w:val="99"/>
    <w:rsid w:val="007B49C1"/>
    <w:rPr>
      <w:rFonts w:ascii="Wingdings" w:hAnsi="Wingdings"/>
    </w:rPr>
  </w:style>
  <w:style w:type="character" w:customStyle="1" w:styleId="WW8Num32z0">
    <w:name w:val="WW8Num32z0"/>
    <w:uiPriority w:val="99"/>
    <w:rsid w:val="007B49C1"/>
    <w:rPr>
      <w:rFonts w:ascii="Symbol" w:hAnsi="Symbol"/>
    </w:rPr>
  </w:style>
  <w:style w:type="character" w:customStyle="1" w:styleId="Absatz-Standardschriftart">
    <w:name w:val="Absatz-Standardschriftart"/>
    <w:uiPriority w:val="99"/>
    <w:rsid w:val="007B49C1"/>
  </w:style>
  <w:style w:type="character" w:customStyle="1" w:styleId="WW8Num28z4">
    <w:name w:val="WW8Num28z4"/>
    <w:uiPriority w:val="99"/>
    <w:rsid w:val="007B49C1"/>
    <w:rPr>
      <w:rFonts w:ascii="Courier New" w:hAnsi="Courier New"/>
    </w:rPr>
  </w:style>
  <w:style w:type="character" w:customStyle="1" w:styleId="Fuentedeprrafopredeter2">
    <w:name w:val="Fuente de párrafo predeter.2"/>
    <w:uiPriority w:val="99"/>
    <w:rsid w:val="007B49C1"/>
  </w:style>
  <w:style w:type="character" w:customStyle="1" w:styleId="WW8Num1z1">
    <w:name w:val="WW8Num1z1"/>
    <w:uiPriority w:val="99"/>
    <w:rsid w:val="007B49C1"/>
    <w:rPr>
      <w:rFonts w:ascii="Courier New" w:hAnsi="Courier New"/>
    </w:rPr>
  </w:style>
  <w:style w:type="character" w:customStyle="1" w:styleId="WW8Num1z3">
    <w:name w:val="WW8Num1z3"/>
    <w:uiPriority w:val="99"/>
    <w:rsid w:val="007B49C1"/>
    <w:rPr>
      <w:rFonts w:ascii="Symbol" w:hAnsi="Symbol"/>
    </w:rPr>
  </w:style>
  <w:style w:type="character" w:customStyle="1" w:styleId="WW8Num4z1">
    <w:name w:val="WW8Num4z1"/>
    <w:uiPriority w:val="99"/>
    <w:rsid w:val="007B49C1"/>
    <w:rPr>
      <w:rFonts w:ascii="Courier New" w:hAnsi="Courier New"/>
    </w:rPr>
  </w:style>
  <w:style w:type="character" w:customStyle="1" w:styleId="WW8Num4z2">
    <w:name w:val="WW8Num4z2"/>
    <w:uiPriority w:val="99"/>
    <w:rsid w:val="007B49C1"/>
    <w:rPr>
      <w:rFonts w:ascii="Wingdings" w:hAnsi="Wingdings"/>
    </w:rPr>
  </w:style>
  <w:style w:type="character" w:customStyle="1" w:styleId="WW8Num5z1">
    <w:name w:val="WW8Num5z1"/>
    <w:uiPriority w:val="99"/>
    <w:rsid w:val="007B49C1"/>
    <w:rPr>
      <w:rFonts w:ascii="Courier New" w:hAnsi="Courier New"/>
    </w:rPr>
  </w:style>
  <w:style w:type="character" w:customStyle="1" w:styleId="WW8Num5z2">
    <w:name w:val="WW8Num5z2"/>
    <w:uiPriority w:val="99"/>
    <w:rsid w:val="007B49C1"/>
    <w:rPr>
      <w:rFonts w:ascii="Wingdings" w:hAnsi="Wingdings"/>
    </w:rPr>
  </w:style>
  <w:style w:type="character" w:customStyle="1" w:styleId="WW8Num7z1">
    <w:name w:val="WW8Num7z1"/>
    <w:uiPriority w:val="99"/>
    <w:rsid w:val="007B49C1"/>
    <w:rPr>
      <w:rFonts w:ascii="Courier New" w:hAnsi="Courier New"/>
    </w:rPr>
  </w:style>
  <w:style w:type="character" w:customStyle="1" w:styleId="WW8Num7z2">
    <w:name w:val="WW8Num7z2"/>
    <w:uiPriority w:val="99"/>
    <w:rsid w:val="007B49C1"/>
    <w:rPr>
      <w:rFonts w:ascii="Wingdings" w:hAnsi="Wingdings"/>
    </w:rPr>
  </w:style>
  <w:style w:type="character" w:customStyle="1" w:styleId="WW8Num8z1">
    <w:name w:val="WW8Num8z1"/>
    <w:uiPriority w:val="99"/>
    <w:rsid w:val="007B49C1"/>
    <w:rPr>
      <w:rFonts w:ascii="Courier New" w:hAnsi="Courier New"/>
    </w:rPr>
  </w:style>
  <w:style w:type="character" w:customStyle="1" w:styleId="WW8Num8z2">
    <w:name w:val="WW8Num8z2"/>
    <w:uiPriority w:val="99"/>
    <w:rsid w:val="007B49C1"/>
    <w:rPr>
      <w:rFonts w:ascii="Wingdings" w:hAnsi="Wingdings"/>
    </w:rPr>
  </w:style>
  <w:style w:type="character" w:customStyle="1" w:styleId="WW8Num9z1">
    <w:name w:val="WW8Num9z1"/>
    <w:uiPriority w:val="99"/>
    <w:rsid w:val="007B49C1"/>
    <w:rPr>
      <w:rFonts w:ascii="Courier New" w:hAnsi="Courier New"/>
    </w:rPr>
  </w:style>
  <w:style w:type="character" w:customStyle="1" w:styleId="WW8Num9z2">
    <w:name w:val="WW8Num9z2"/>
    <w:uiPriority w:val="99"/>
    <w:rsid w:val="007B49C1"/>
    <w:rPr>
      <w:rFonts w:ascii="Wingdings" w:hAnsi="Wingdings"/>
    </w:rPr>
  </w:style>
  <w:style w:type="character" w:customStyle="1" w:styleId="WW8Num10z0">
    <w:name w:val="WW8Num10z0"/>
    <w:uiPriority w:val="99"/>
    <w:rsid w:val="007B49C1"/>
    <w:rPr>
      <w:rFonts w:ascii="Symbol" w:hAnsi="Symbol"/>
    </w:rPr>
  </w:style>
  <w:style w:type="character" w:customStyle="1" w:styleId="WW8Num10z1">
    <w:name w:val="WW8Num10z1"/>
    <w:uiPriority w:val="99"/>
    <w:rsid w:val="007B49C1"/>
    <w:rPr>
      <w:rFonts w:ascii="Courier New" w:hAnsi="Courier New"/>
    </w:rPr>
  </w:style>
  <w:style w:type="character" w:customStyle="1" w:styleId="WW8Num10z2">
    <w:name w:val="WW8Num10z2"/>
    <w:uiPriority w:val="99"/>
    <w:rsid w:val="007B49C1"/>
    <w:rPr>
      <w:rFonts w:ascii="Wingdings" w:hAnsi="Wingdings"/>
    </w:rPr>
  </w:style>
  <w:style w:type="character" w:customStyle="1" w:styleId="WW8Num12z3">
    <w:name w:val="WW8Num12z3"/>
    <w:uiPriority w:val="99"/>
    <w:rsid w:val="007B49C1"/>
    <w:rPr>
      <w:rFonts w:ascii="Eras Bold ITC" w:hAnsi="Eras Bold ITC"/>
    </w:rPr>
  </w:style>
  <w:style w:type="character" w:customStyle="1" w:styleId="WW8Num12z7">
    <w:name w:val="WW8Num12z7"/>
    <w:uiPriority w:val="99"/>
    <w:rsid w:val="007B49C1"/>
    <w:rPr>
      <w:lang w:val="es-CO"/>
    </w:rPr>
  </w:style>
  <w:style w:type="character" w:customStyle="1" w:styleId="WW8Num13z0">
    <w:name w:val="WW8Num13z0"/>
    <w:uiPriority w:val="99"/>
    <w:rsid w:val="007B49C1"/>
    <w:rPr>
      <w:rFonts w:ascii="Symbol" w:hAnsi="Symbol"/>
    </w:rPr>
  </w:style>
  <w:style w:type="character" w:customStyle="1" w:styleId="WW8Num13z1">
    <w:name w:val="WW8Num13z1"/>
    <w:uiPriority w:val="99"/>
    <w:rsid w:val="007B49C1"/>
    <w:rPr>
      <w:rFonts w:ascii="Courier New" w:hAnsi="Courier New"/>
    </w:rPr>
  </w:style>
  <w:style w:type="character" w:customStyle="1" w:styleId="WW8Num13z2">
    <w:name w:val="WW8Num13z2"/>
    <w:uiPriority w:val="99"/>
    <w:rsid w:val="007B49C1"/>
    <w:rPr>
      <w:rFonts w:ascii="Wingdings" w:hAnsi="Wingdings"/>
    </w:rPr>
  </w:style>
  <w:style w:type="character" w:customStyle="1" w:styleId="WW8Num14z1">
    <w:name w:val="WW8Num14z1"/>
    <w:uiPriority w:val="99"/>
    <w:rsid w:val="007B49C1"/>
    <w:rPr>
      <w:rFonts w:ascii="Courier New" w:hAnsi="Courier New"/>
    </w:rPr>
  </w:style>
  <w:style w:type="character" w:customStyle="1" w:styleId="WW8Num14z2">
    <w:name w:val="WW8Num14z2"/>
    <w:uiPriority w:val="99"/>
    <w:rsid w:val="007B49C1"/>
    <w:rPr>
      <w:rFonts w:ascii="Wingdings" w:hAnsi="Wingdings"/>
    </w:rPr>
  </w:style>
  <w:style w:type="character" w:customStyle="1" w:styleId="WW8Num16z1">
    <w:name w:val="WW8Num16z1"/>
    <w:uiPriority w:val="99"/>
    <w:rsid w:val="007B49C1"/>
    <w:rPr>
      <w:rFonts w:ascii="Courier New" w:hAnsi="Courier New"/>
    </w:rPr>
  </w:style>
  <w:style w:type="character" w:customStyle="1" w:styleId="WW8Num16z2">
    <w:name w:val="WW8Num16z2"/>
    <w:uiPriority w:val="99"/>
    <w:rsid w:val="007B49C1"/>
    <w:rPr>
      <w:rFonts w:ascii="Wingdings" w:hAnsi="Wingdings"/>
    </w:rPr>
  </w:style>
  <w:style w:type="character" w:customStyle="1" w:styleId="WW8Num17z0">
    <w:name w:val="WW8Num17z0"/>
    <w:uiPriority w:val="99"/>
    <w:rsid w:val="007B49C1"/>
    <w:rPr>
      <w:rFonts w:ascii="Symbol" w:hAnsi="Symbol"/>
    </w:rPr>
  </w:style>
  <w:style w:type="character" w:customStyle="1" w:styleId="WW8Num17z1">
    <w:name w:val="WW8Num17z1"/>
    <w:uiPriority w:val="99"/>
    <w:rsid w:val="007B49C1"/>
    <w:rPr>
      <w:rFonts w:ascii="Courier New" w:hAnsi="Courier New"/>
    </w:rPr>
  </w:style>
  <w:style w:type="character" w:customStyle="1" w:styleId="WW8Num17z2">
    <w:name w:val="WW8Num17z2"/>
    <w:uiPriority w:val="99"/>
    <w:rsid w:val="007B49C1"/>
    <w:rPr>
      <w:rFonts w:ascii="Wingdings" w:hAnsi="Wingdings"/>
    </w:rPr>
  </w:style>
  <w:style w:type="character" w:customStyle="1" w:styleId="WW8Num18z0">
    <w:name w:val="WW8Num18z0"/>
    <w:uiPriority w:val="99"/>
    <w:rsid w:val="007B49C1"/>
    <w:rPr>
      <w:rFonts w:ascii="Symbol" w:hAnsi="Symbol"/>
    </w:rPr>
  </w:style>
  <w:style w:type="character" w:customStyle="1" w:styleId="WW8Num18z1">
    <w:name w:val="WW8Num18z1"/>
    <w:uiPriority w:val="99"/>
    <w:rsid w:val="007B49C1"/>
    <w:rPr>
      <w:rFonts w:ascii="Courier New" w:hAnsi="Courier New"/>
    </w:rPr>
  </w:style>
  <w:style w:type="character" w:customStyle="1" w:styleId="WW8Num18z2">
    <w:name w:val="WW8Num18z2"/>
    <w:uiPriority w:val="99"/>
    <w:rsid w:val="007B49C1"/>
    <w:rPr>
      <w:rFonts w:ascii="Wingdings" w:hAnsi="Wingdings"/>
    </w:rPr>
  </w:style>
  <w:style w:type="character" w:customStyle="1" w:styleId="WW8Num21z2">
    <w:name w:val="WW8Num21z2"/>
    <w:uiPriority w:val="99"/>
    <w:rsid w:val="007B49C1"/>
    <w:rPr>
      <w:rFonts w:ascii="Wingdings" w:hAnsi="Wingdings"/>
    </w:rPr>
  </w:style>
  <w:style w:type="character" w:customStyle="1" w:styleId="WW8Num21z4">
    <w:name w:val="WW8Num21z4"/>
    <w:uiPriority w:val="99"/>
    <w:rsid w:val="007B49C1"/>
    <w:rPr>
      <w:rFonts w:ascii="Courier New" w:hAnsi="Courier New"/>
    </w:rPr>
  </w:style>
  <w:style w:type="character" w:customStyle="1" w:styleId="WW8Num23z0">
    <w:name w:val="WW8Num23z0"/>
    <w:uiPriority w:val="99"/>
    <w:rsid w:val="007B49C1"/>
    <w:rPr>
      <w:rFonts w:ascii="Symbol" w:hAnsi="Symbol"/>
    </w:rPr>
  </w:style>
  <w:style w:type="character" w:customStyle="1" w:styleId="WW8Num23z1">
    <w:name w:val="WW8Num23z1"/>
    <w:uiPriority w:val="99"/>
    <w:rsid w:val="007B49C1"/>
    <w:rPr>
      <w:rFonts w:ascii="Wingdings" w:hAnsi="Wingdings"/>
    </w:rPr>
  </w:style>
  <w:style w:type="character" w:customStyle="1" w:styleId="WW8Num23z4">
    <w:name w:val="WW8Num23z4"/>
    <w:uiPriority w:val="99"/>
    <w:rsid w:val="007B49C1"/>
    <w:rPr>
      <w:rFonts w:ascii="Courier New" w:hAnsi="Courier New"/>
    </w:rPr>
  </w:style>
  <w:style w:type="character" w:customStyle="1" w:styleId="WW8Num24z1">
    <w:name w:val="WW8Num24z1"/>
    <w:uiPriority w:val="99"/>
    <w:rsid w:val="007B49C1"/>
    <w:rPr>
      <w:rFonts w:ascii="Courier New" w:hAnsi="Courier New"/>
    </w:rPr>
  </w:style>
  <w:style w:type="character" w:customStyle="1" w:styleId="WW8Num24z3">
    <w:name w:val="WW8Num24z3"/>
    <w:uiPriority w:val="99"/>
    <w:rsid w:val="007B49C1"/>
    <w:rPr>
      <w:rFonts w:ascii="Symbol" w:hAnsi="Symbol"/>
    </w:rPr>
  </w:style>
  <w:style w:type="character" w:customStyle="1" w:styleId="WW8Num25z1">
    <w:name w:val="WW8Num25z1"/>
    <w:uiPriority w:val="99"/>
    <w:rsid w:val="007B49C1"/>
    <w:rPr>
      <w:rFonts w:ascii="Courier New" w:hAnsi="Courier New"/>
    </w:rPr>
  </w:style>
  <w:style w:type="character" w:customStyle="1" w:styleId="WW8Num25z5">
    <w:name w:val="WW8Num25z5"/>
    <w:uiPriority w:val="99"/>
    <w:rsid w:val="007B49C1"/>
    <w:rPr>
      <w:rFonts w:ascii="Wingdings" w:hAnsi="Wingdings"/>
    </w:rPr>
  </w:style>
  <w:style w:type="character" w:customStyle="1" w:styleId="WW8Num29z1">
    <w:name w:val="WW8Num29z1"/>
    <w:uiPriority w:val="99"/>
    <w:rsid w:val="007B49C1"/>
    <w:rPr>
      <w:rFonts w:ascii="Courier New" w:hAnsi="Courier New"/>
    </w:rPr>
  </w:style>
  <w:style w:type="character" w:customStyle="1" w:styleId="WW8Num29z2">
    <w:name w:val="WW8Num29z2"/>
    <w:uiPriority w:val="99"/>
    <w:rsid w:val="007B49C1"/>
    <w:rPr>
      <w:rFonts w:ascii="Wingdings" w:hAnsi="Wingdings"/>
    </w:rPr>
  </w:style>
  <w:style w:type="character" w:customStyle="1" w:styleId="WW8Num32z1">
    <w:name w:val="WW8Num32z1"/>
    <w:uiPriority w:val="99"/>
    <w:rsid w:val="007B49C1"/>
    <w:rPr>
      <w:rFonts w:ascii="Courier New" w:hAnsi="Courier New"/>
    </w:rPr>
  </w:style>
  <w:style w:type="character" w:customStyle="1" w:styleId="WW8Num32z2">
    <w:name w:val="WW8Num32z2"/>
    <w:uiPriority w:val="99"/>
    <w:rsid w:val="007B49C1"/>
    <w:rPr>
      <w:rFonts w:ascii="Wingdings" w:hAnsi="Wingdings"/>
    </w:rPr>
  </w:style>
  <w:style w:type="character" w:customStyle="1" w:styleId="WW8Num32z4">
    <w:name w:val="WW8Num32z4"/>
    <w:uiPriority w:val="99"/>
    <w:rsid w:val="007B49C1"/>
    <w:rPr>
      <w:rFonts w:ascii="Courier New" w:hAnsi="Courier New"/>
    </w:rPr>
  </w:style>
  <w:style w:type="character" w:customStyle="1" w:styleId="WW8Num33z0">
    <w:name w:val="WW8Num33z0"/>
    <w:uiPriority w:val="99"/>
    <w:rsid w:val="007B49C1"/>
    <w:rPr>
      <w:rFonts w:ascii="Arial" w:hAnsi="Arial"/>
    </w:rPr>
  </w:style>
  <w:style w:type="character" w:customStyle="1" w:styleId="WW8Num33z1">
    <w:name w:val="WW8Num33z1"/>
    <w:uiPriority w:val="99"/>
    <w:rsid w:val="007B49C1"/>
    <w:rPr>
      <w:rFonts w:ascii="Courier New" w:hAnsi="Courier New"/>
    </w:rPr>
  </w:style>
  <w:style w:type="character" w:customStyle="1" w:styleId="WW8Num33z2">
    <w:name w:val="WW8Num33z2"/>
    <w:uiPriority w:val="99"/>
    <w:rsid w:val="007B49C1"/>
    <w:rPr>
      <w:rFonts w:ascii="Wingdings" w:hAnsi="Wingdings"/>
    </w:rPr>
  </w:style>
  <w:style w:type="character" w:customStyle="1" w:styleId="WW8Num33z3">
    <w:name w:val="WW8Num33z3"/>
    <w:uiPriority w:val="99"/>
    <w:rsid w:val="007B49C1"/>
    <w:rPr>
      <w:rFonts w:ascii="Symbol" w:hAnsi="Symbol"/>
    </w:rPr>
  </w:style>
  <w:style w:type="character" w:customStyle="1" w:styleId="WW8Num34z0">
    <w:name w:val="WW8Num34z0"/>
    <w:uiPriority w:val="99"/>
    <w:rsid w:val="007B49C1"/>
    <w:rPr>
      <w:rFonts w:ascii="Symbol" w:hAnsi="Symbol"/>
    </w:rPr>
  </w:style>
  <w:style w:type="character" w:customStyle="1" w:styleId="WW8Num34z1">
    <w:name w:val="WW8Num34z1"/>
    <w:uiPriority w:val="99"/>
    <w:rsid w:val="007B49C1"/>
    <w:rPr>
      <w:rFonts w:ascii="Courier New" w:hAnsi="Courier New"/>
    </w:rPr>
  </w:style>
  <w:style w:type="character" w:customStyle="1" w:styleId="WW8Num34z2">
    <w:name w:val="WW8Num34z2"/>
    <w:uiPriority w:val="99"/>
    <w:rsid w:val="007B49C1"/>
    <w:rPr>
      <w:rFonts w:ascii="Wingdings" w:hAnsi="Wingdings"/>
    </w:rPr>
  </w:style>
  <w:style w:type="character" w:customStyle="1" w:styleId="WW8Num36z0">
    <w:name w:val="WW8Num36z0"/>
    <w:uiPriority w:val="99"/>
    <w:rsid w:val="007B49C1"/>
    <w:rPr>
      <w:rFonts w:ascii="Wingdings" w:hAnsi="Wingdings"/>
    </w:rPr>
  </w:style>
  <w:style w:type="character" w:customStyle="1" w:styleId="WW8Num36z1">
    <w:name w:val="WW8Num36z1"/>
    <w:uiPriority w:val="99"/>
    <w:rsid w:val="007B49C1"/>
    <w:rPr>
      <w:rFonts w:ascii="Courier New" w:hAnsi="Courier New"/>
    </w:rPr>
  </w:style>
  <w:style w:type="character" w:customStyle="1" w:styleId="WW8Num36z3">
    <w:name w:val="WW8Num36z3"/>
    <w:uiPriority w:val="99"/>
    <w:rsid w:val="007B49C1"/>
    <w:rPr>
      <w:rFonts w:ascii="Symbol" w:hAnsi="Symbol"/>
    </w:rPr>
  </w:style>
  <w:style w:type="character" w:customStyle="1" w:styleId="Fuentedeprrafopredeter1">
    <w:name w:val="Fuente de párrafo predeter.1"/>
    <w:uiPriority w:val="99"/>
    <w:rsid w:val="007B49C1"/>
  </w:style>
  <w:style w:type="character" w:customStyle="1" w:styleId="CarCar1">
    <w:name w:val="Car Car1"/>
    <w:uiPriority w:val="99"/>
    <w:rsid w:val="007B49C1"/>
    <w:rPr>
      <w:rFonts w:ascii="Verdana" w:hAnsi="Verdana" w:cs="Tahoma"/>
      <w:lang w:val="es-CO"/>
    </w:rPr>
  </w:style>
  <w:style w:type="character" w:customStyle="1" w:styleId="CarCar7">
    <w:name w:val="Car Car7"/>
    <w:uiPriority w:val="99"/>
    <w:rsid w:val="007B49C1"/>
    <w:rPr>
      <w:rFonts w:ascii="Eras Bold ITC" w:eastAsia="MS Mincho" w:hAnsi="Eras Bold ITC" w:cs="Times New Roman"/>
      <w:bCs/>
      <w:sz w:val="24"/>
      <w:szCs w:val="24"/>
    </w:rPr>
  </w:style>
  <w:style w:type="character" w:customStyle="1" w:styleId="EmilianoGuerraOsorio">
    <w:name w:val="Emiliano Guerra Osorio"/>
    <w:uiPriority w:val="99"/>
    <w:rsid w:val="007B49C1"/>
    <w:rPr>
      <w:rFonts w:ascii="Arial" w:hAnsi="Arial" w:cs="Arial"/>
      <w:color w:val="000080"/>
      <w:sz w:val="20"/>
      <w:szCs w:val="20"/>
    </w:rPr>
  </w:style>
  <w:style w:type="paragraph" w:customStyle="1" w:styleId="Encabezado2">
    <w:name w:val="Encabezado2"/>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Etiqueta">
    <w:name w:val="Etiqueta"/>
    <w:basedOn w:val="Normal"/>
    <w:uiPriority w:val="99"/>
    <w:rsid w:val="007B49C1"/>
    <w:pPr>
      <w:widowControl/>
      <w:suppressLineNumbers/>
      <w:suppressAutoHyphens/>
      <w:overflowPunct/>
      <w:autoSpaceDE/>
      <w:autoSpaceDN/>
      <w:adjustRightInd/>
      <w:spacing w:before="120" w:after="120"/>
    </w:pPr>
    <w:rPr>
      <w:rFonts w:cs="Tahoma"/>
      <w:i/>
      <w:iCs/>
      <w:kern w:val="0"/>
      <w:sz w:val="24"/>
      <w:szCs w:val="24"/>
      <w:lang w:eastAsia="ar-SA"/>
    </w:rPr>
  </w:style>
  <w:style w:type="paragraph" w:customStyle="1" w:styleId="ndice">
    <w:name w:val="Índice"/>
    <w:basedOn w:val="Normal"/>
    <w:uiPriority w:val="99"/>
    <w:rsid w:val="007B49C1"/>
    <w:pPr>
      <w:widowControl/>
      <w:suppressLineNumbers/>
      <w:suppressAutoHyphens/>
      <w:overflowPunct/>
      <w:autoSpaceDE/>
      <w:autoSpaceDN/>
      <w:adjustRightInd/>
    </w:pPr>
    <w:rPr>
      <w:rFonts w:cs="Tahoma"/>
      <w:kern w:val="0"/>
      <w:lang w:eastAsia="ar-SA"/>
    </w:rPr>
  </w:style>
  <w:style w:type="paragraph" w:customStyle="1" w:styleId="Encabezado1">
    <w:name w:val="Encabezado1"/>
    <w:basedOn w:val="Normal"/>
    <w:next w:val="Textoindependiente"/>
    <w:uiPriority w:val="99"/>
    <w:rsid w:val="007B49C1"/>
    <w:pPr>
      <w:keepNext/>
      <w:widowControl/>
      <w:suppressAutoHyphens/>
      <w:overflowPunct/>
      <w:autoSpaceDE/>
      <w:autoSpaceDN/>
      <w:adjustRightInd/>
      <w:spacing w:before="240" w:after="120"/>
    </w:pPr>
    <w:rPr>
      <w:rFonts w:ascii="Arial" w:eastAsia="MS Mincho" w:hAnsi="Arial" w:cs="Tahoma"/>
      <w:kern w:val="0"/>
      <w:sz w:val="28"/>
      <w:szCs w:val="28"/>
      <w:lang w:eastAsia="ar-SA"/>
    </w:rPr>
  </w:style>
  <w:style w:type="paragraph" w:customStyle="1" w:styleId="Listaconvietas1">
    <w:name w:val="Lista con viñetas1"/>
    <w:basedOn w:val="Normal"/>
    <w:uiPriority w:val="99"/>
    <w:rsid w:val="007B49C1"/>
    <w:pPr>
      <w:widowControl/>
      <w:tabs>
        <w:tab w:val="left" w:pos="-180"/>
        <w:tab w:val="left" w:pos="540"/>
      </w:tabs>
      <w:suppressAutoHyphens/>
      <w:overflowPunct/>
      <w:autoSpaceDE/>
      <w:autoSpaceDN/>
      <w:adjustRightInd/>
      <w:spacing w:before="280" w:after="120"/>
      <w:jc w:val="both"/>
    </w:pPr>
    <w:rPr>
      <w:rFonts w:ascii="Arial" w:eastAsia="MS Mincho" w:hAnsi="Arial" w:cs="Arial"/>
      <w:kern w:val="0"/>
      <w:szCs w:val="24"/>
      <w:lang w:val="es-ES" w:eastAsia="ar-SA"/>
    </w:rPr>
  </w:style>
  <w:style w:type="paragraph" w:customStyle="1" w:styleId="Titulo1inicial">
    <w:name w:val="Titulo 1_inicial"/>
    <w:basedOn w:val="Ttulo1"/>
    <w:next w:val="Normal"/>
    <w:uiPriority w:val="99"/>
    <w:rsid w:val="007B49C1"/>
    <w:pPr>
      <w:keepNext w:val="0"/>
      <w:keepLines w:val="0"/>
      <w:widowControl/>
      <w:suppressAutoHyphens/>
      <w:overflowPunct/>
      <w:autoSpaceDE/>
      <w:autoSpaceDN/>
      <w:adjustRightInd/>
      <w:spacing w:before="280"/>
      <w:jc w:val="both"/>
    </w:pPr>
    <w:rPr>
      <w:rFonts w:ascii="Arial" w:hAnsi="Arial"/>
      <w:color w:val="auto"/>
      <w:kern w:val="1"/>
      <w:sz w:val="20"/>
      <w:szCs w:val="20"/>
      <w:lang w:eastAsia="ar-SA"/>
    </w:rPr>
  </w:style>
  <w:style w:type="paragraph" w:customStyle="1" w:styleId="Epigrafe">
    <w:name w:val="Epigrafe"/>
    <w:basedOn w:val="Normal"/>
    <w:uiPriority w:val="99"/>
    <w:rsid w:val="007B49C1"/>
    <w:pPr>
      <w:widowControl/>
      <w:suppressAutoHyphens/>
      <w:overflowPunct/>
      <w:autoSpaceDE/>
      <w:autoSpaceDN/>
      <w:adjustRightInd/>
      <w:spacing w:before="280" w:after="120"/>
      <w:jc w:val="both"/>
    </w:pPr>
    <w:rPr>
      <w:rFonts w:ascii="Arial" w:eastAsia="MS Mincho" w:hAnsi="Arial" w:cs="Arial"/>
      <w:kern w:val="0"/>
      <w:szCs w:val="22"/>
      <w:lang w:val="es-ES" w:eastAsia="ar-SA"/>
    </w:rPr>
  </w:style>
  <w:style w:type="paragraph" w:customStyle="1" w:styleId="Sangra2detindependiente2">
    <w:name w:val="Sangría 2 de t. independiente2"/>
    <w:basedOn w:val="Normal"/>
    <w:uiPriority w:val="99"/>
    <w:rsid w:val="007B49C1"/>
    <w:pPr>
      <w:widowControl/>
      <w:suppressAutoHyphens/>
      <w:overflowPunct/>
      <w:autoSpaceDE/>
      <w:autoSpaceDN/>
      <w:adjustRightInd/>
      <w:ind w:left="708" w:hanging="708"/>
      <w:jc w:val="both"/>
    </w:pPr>
    <w:rPr>
      <w:rFonts w:ascii="Verdana" w:hAnsi="Verdana" w:cs="Tahoma"/>
      <w:kern w:val="0"/>
      <w:lang w:eastAsia="ar-SA"/>
    </w:rPr>
  </w:style>
  <w:style w:type="paragraph" w:customStyle="1" w:styleId="Lista21">
    <w:name w:val="Lista 21"/>
    <w:basedOn w:val="Normal"/>
    <w:uiPriority w:val="99"/>
    <w:rsid w:val="007B49C1"/>
    <w:pPr>
      <w:widowControl/>
      <w:tabs>
        <w:tab w:val="left" w:pos="357"/>
      </w:tabs>
      <w:suppressAutoHyphens/>
      <w:overflowPunct/>
      <w:autoSpaceDE/>
      <w:autoSpaceDN/>
      <w:adjustRightInd/>
      <w:spacing w:before="120" w:after="120" w:line="288" w:lineRule="auto"/>
      <w:jc w:val="both"/>
    </w:pPr>
    <w:rPr>
      <w:rFonts w:eastAsia="MS Mincho"/>
      <w:kern w:val="0"/>
      <w:sz w:val="22"/>
      <w:szCs w:val="24"/>
      <w:lang w:val="es-ES" w:eastAsia="ar-SA"/>
    </w:rPr>
  </w:style>
  <w:style w:type="paragraph" w:customStyle="1" w:styleId="Figura">
    <w:name w:val="Figura"/>
    <w:basedOn w:val="Normal"/>
    <w:uiPriority w:val="99"/>
    <w:rsid w:val="007B49C1"/>
    <w:pPr>
      <w:keepNext/>
      <w:widowControl/>
      <w:suppressAutoHyphens/>
      <w:overflowPunct/>
      <w:autoSpaceDE/>
      <w:autoSpaceDN/>
      <w:adjustRightInd/>
      <w:spacing w:before="240" w:after="240" w:line="288" w:lineRule="auto"/>
      <w:jc w:val="center"/>
    </w:pPr>
    <w:rPr>
      <w:rFonts w:eastAsia="MS Mincho"/>
      <w:kern w:val="0"/>
      <w:sz w:val="22"/>
      <w:szCs w:val="24"/>
      <w:lang w:val="es-ES" w:eastAsia="ar-SA"/>
    </w:rPr>
  </w:style>
  <w:style w:type="paragraph" w:customStyle="1" w:styleId="Epgrafe1">
    <w:name w:val="Epígrafe1"/>
    <w:basedOn w:val="Normal"/>
    <w:next w:val="Normal"/>
    <w:uiPriority w:val="99"/>
    <w:rsid w:val="007B49C1"/>
    <w:pPr>
      <w:widowControl/>
      <w:suppressAutoHyphens/>
      <w:overflowPunct/>
      <w:autoSpaceDE/>
      <w:autoSpaceDN/>
      <w:adjustRightInd/>
    </w:pPr>
    <w:rPr>
      <w:rFonts w:ascii="Verdana" w:hAnsi="Verdana"/>
      <w:kern w:val="0"/>
      <w:sz w:val="24"/>
      <w:lang w:eastAsia="ar-SA"/>
    </w:rPr>
  </w:style>
  <w:style w:type="paragraph" w:customStyle="1" w:styleId="Sangra3detindependiente1">
    <w:name w:val="Sangría 3 de t. independiente1"/>
    <w:basedOn w:val="Normal"/>
    <w:uiPriority w:val="99"/>
    <w:rsid w:val="007B49C1"/>
    <w:pPr>
      <w:widowControl/>
      <w:suppressAutoHyphens/>
      <w:overflowPunct/>
      <w:autoSpaceDE/>
      <w:autoSpaceDN/>
      <w:adjustRightInd/>
      <w:spacing w:before="280"/>
      <w:ind w:left="540" w:hanging="540"/>
      <w:jc w:val="both"/>
    </w:pPr>
    <w:rPr>
      <w:rFonts w:ascii="Arial" w:hAnsi="Arial" w:cs="Arial"/>
      <w:kern w:val="0"/>
      <w:lang w:eastAsia="ar-SA"/>
    </w:rPr>
  </w:style>
  <w:style w:type="paragraph" w:customStyle="1" w:styleId="Sangra2detindependiente1">
    <w:name w:val="Sangría 2 de t. independiente1"/>
    <w:basedOn w:val="Normal"/>
    <w:uiPriority w:val="99"/>
    <w:rsid w:val="007B49C1"/>
    <w:pPr>
      <w:widowControl/>
      <w:suppressAutoHyphens/>
      <w:overflowPunct/>
      <w:autoSpaceDE/>
      <w:autoSpaceDN/>
      <w:adjustRightInd/>
      <w:ind w:left="432"/>
    </w:pPr>
    <w:rPr>
      <w:rFonts w:ascii="Arial" w:hAnsi="Arial"/>
      <w:kern w:val="0"/>
      <w:sz w:val="22"/>
      <w:lang w:eastAsia="ar-SA"/>
    </w:rPr>
  </w:style>
  <w:style w:type="paragraph" w:styleId="Direccinsobre">
    <w:name w:val="envelope address"/>
    <w:basedOn w:val="Normal"/>
    <w:next w:val="Encabezado"/>
    <w:uiPriority w:val="99"/>
    <w:rsid w:val="007B49C1"/>
    <w:pPr>
      <w:widowControl/>
      <w:suppressAutoHyphens/>
      <w:autoSpaceDN/>
      <w:adjustRightInd/>
      <w:spacing w:before="160"/>
      <w:textAlignment w:val="baseline"/>
    </w:pPr>
    <w:rPr>
      <w:b/>
      <w:i/>
      <w:kern w:val="0"/>
      <w:lang w:val="es-ES_tradnl" w:eastAsia="ar-SA"/>
    </w:rPr>
  </w:style>
  <w:style w:type="paragraph" w:customStyle="1" w:styleId="Texto">
    <w:name w:val="Texto"/>
    <w:uiPriority w:val="99"/>
    <w:rsid w:val="007B49C1"/>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sz w:val="24"/>
      <w:lang w:val="es-MX" w:eastAsia="ar-SA"/>
    </w:rPr>
  </w:style>
  <w:style w:type="character" w:customStyle="1" w:styleId="EndnoteTextChar">
    <w:name w:val="Endnote Text Char"/>
    <w:uiPriority w:val="99"/>
    <w:locked/>
    <w:rsid w:val="007B49C1"/>
    <w:rPr>
      <w:rFonts w:cs="Times New Roman"/>
      <w:lang w:val="es-ES_tradnl" w:eastAsia="ar-SA" w:bidi="ar-SA"/>
    </w:rPr>
  </w:style>
  <w:style w:type="character" w:customStyle="1" w:styleId="EndnoteTextChar1">
    <w:name w:val="Endnote Text Char1"/>
    <w:uiPriority w:val="99"/>
    <w:semiHidden/>
    <w:rsid w:val="007B49C1"/>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7B49C1"/>
    <w:pPr>
      <w:suppressAutoHyphens/>
      <w:overflowPunct/>
      <w:autoSpaceDE/>
      <w:autoSpaceDN/>
      <w:adjustRightInd/>
      <w:ind w:right="283"/>
      <w:jc w:val="both"/>
    </w:pPr>
    <w:rPr>
      <w:rFonts w:ascii="Arial" w:hAnsi="Arial"/>
      <w:kern w:val="0"/>
      <w:sz w:val="24"/>
      <w:lang w:val="es-ES_tradnl" w:eastAsia="ar-SA"/>
    </w:rPr>
  </w:style>
  <w:style w:type="paragraph" w:customStyle="1" w:styleId="cuerpotextotelecom">
    <w:name w:val="cuerpo_texto_telecom"/>
    <w:basedOn w:val="Textoindependiente21"/>
    <w:uiPriority w:val="99"/>
    <w:rsid w:val="007B49C1"/>
    <w:pPr>
      <w:widowControl/>
      <w:tabs>
        <w:tab w:val="clear" w:pos="-720"/>
      </w:tabs>
      <w:overflowPunct/>
      <w:autoSpaceDE/>
      <w:autoSpaceDN/>
      <w:adjustRightInd/>
      <w:jc w:val="both"/>
    </w:pPr>
    <w:rPr>
      <w:rFonts w:ascii="Verdana" w:hAnsi="Verdana"/>
      <w:b w:val="0"/>
      <w:spacing w:val="0"/>
      <w:kern w:val="0"/>
      <w:sz w:val="22"/>
      <w:szCs w:val="24"/>
      <w:lang w:val="es-ES" w:eastAsia="ar-SA"/>
    </w:rPr>
  </w:style>
  <w:style w:type="paragraph" w:customStyle="1" w:styleId="epgrafe0">
    <w:name w:val="epígrafe"/>
    <w:basedOn w:val="Normal"/>
    <w:uiPriority w:val="99"/>
    <w:rsid w:val="007B49C1"/>
    <w:pPr>
      <w:widowControl/>
      <w:suppressAutoHyphens/>
      <w:overflowPunct/>
      <w:autoSpaceDE/>
      <w:autoSpaceDN/>
      <w:adjustRightInd/>
    </w:pPr>
    <w:rPr>
      <w:rFonts w:ascii="Courier New" w:hAnsi="Courier New"/>
      <w:kern w:val="0"/>
      <w:sz w:val="24"/>
      <w:lang w:val="es-ES_tradnl" w:eastAsia="ar-SA"/>
    </w:rPr>
  </w:style>
  <w:style w:type="paragraph" w:customStyle="1" w:styleId="WW-Predeterminado">
    <w:name w:val="WW-Predeterminado"/>
    <w:basedOn w:val="Normal"/>
    <w:uiPriority w:val="99"/>
    <w:rsid w:val="007B49C1"/>
    <w:pPr>
      <w:widowControl/>
      <w:suppressAutoHyphens/>
      <w:overflowPunct/>
      <w:autoSpaceDE/>
      <w:autoSpaceDN/>
      <w:adjustRightInd/>
    </w:pPr>
    <w:rPr>
      <w:color w:val="000000"/>
      <w:kern w:val="0"/>
      <w:lang w:val="en-US" w:eastAsia="ar-SA"/>
    </w:rPr>
  </w:style>
  <w:style w:type="paragraph" w:customStyle="1" w:styleId="DefaultText">
    <w:name w:val="Default Text"/>
    <w:basedOn w:val="Normal"/>
    <w:uiPriority w:val="99"/>
    <w:rsid w:val="007B49C1"/>
    <w:pPr>
      <w:widowControl/>
      <w:suppressAutoHyphens/>
      <w:overflowPunct/>
      <w:autoSpaceDE/>
      <w:autoSpaceDN/>
      <w:adjustRightInd/>
    </w:pPr>
    <w:rPr>
      <w:kern w:val="0"/>
      <w:sz w:val="24"/>
      <w:lang w:val="en-US" w:eastAsia="ar-SA"/>
    </w:rPr>
  </w:style>
  <w:style w:type="paragraph" w:customStyle="1" w:styleId="Contenidodelmarco">
    <w:name w:val="Contenido del marco"/>
    <w:basedOn w:val="Textoindependiente"/>
    <w:uiPriority w:val="99"/>
    <w:rsid w:val="007B49C1"/>
    <w:pPr>
      <w:widowControl/>
      <w:suppressAutoHyphens/>
      <w:overflowPunct/>
      <w:autoSpaceDE/>
      <w:autoSpaceDN/>
      <w:adjustRightInd/>
      <w:spacing w:after="0"/>
      <w:jc w:val="both"/>
    </w:pPr>
    <w:rPr>
      <w:rFonts w:ascii="Verdana" w:eastAsia="Calibri" w:hAnsi="Verdana"/>
      <w:kern w:val="0"/>
      <w:sz w:val="20"/>
      <w:szCs w:val="20"/>
      <w:lang w:val="es-CO" w:eastAsia="ar-SA"/>
    </w:rPr>
  </w:style>
  <w:style w:type="paragraph" w:customStyle="1" w:styleId="WW-Sangra2detindependiente1">
    <w:name w:val="WW-Sangría 2 de t. independiente1"/>
    <w:basedOn w:val="Normal"/>
    <w:uiPriority w:val="99"/>
    <w:rsid w:val="007B49C1"/>
    <w:pPr>
      <w:keepNext/>
      <w:widowControl/>
      <w:suppressAutoHyphens/>
      <w:overflowPunct/>
      <w:autoSpaceDE/>
      <w:autoSpaceDN/>
      <w:adjustRightInd/>
      <w:spacing w:line="360" w:lineRule="auto"/>
      <w:ind w:left="709" w:firstLine="1"/>
      <w:jc w:val="both"/>
    </w:pPr>
    <w:rPr>
      <w:rFonts w:ascii="Arial" w:hAnsi="Arial"/>
      <w:kern w:val="0"/>
      <w:sz w:val="24"/>
      <w:lang w:val="es-ES" w:eastAsia="ar-SA"/>
    </w:rPr>
  </w:style>
  <w:style w:type="paragraph" w:customStyle="1" w:styleId="Textoindependiente34">
    <w:name w:val="Texto independiente 34"/>
    <w:basedOn w:val="Normal"/>
    <w:uiPriority w:val="99"/>
    <w:rsid w:val="007B49C1"/>
    <w:pPr>
      <w:widowControl/>
      <w:tabs>
        <w:tab w:val="left" w:pos="144"/>
        <w:tab w:val="left" w:pos="864"/>
        <w:tab w:val="left" w:pos="1584"/>
        <w:tab w:val="left" w:pos="2304"/>
        <w:tab w:val="left" w:pos="3024"/>
        <w:tab w:val="left" w:pos="3744"/>
        <w:tab w:val="left" w:pos="4464"/>
        <w:tab w:val="left" w:pos="5184"/>
        <w:tab w:val="left" w:pos="5904"/>
        <w:tab w:val="left" w:pos="6624"/>
      </w:tabs>
      <w:jc w:val="both"/>
      <w:textAlignment w:val="baseline"/>
    </w:pPr>
    <w:rPr>
      <w:rFonts w:ascii="Arial Narrow" w:hAnsi="Arial Narrow"/>
      <w:kern w:val="0"/>
      <w:sz w:val="24"/>
      <w:szCs w:val="24"/>
      <w:lang w:val="en-US"/>
    </w:rPr>
  </w:style>
  <w:style w:type="character" w:customStyle="1" w:styleId="QuickFormat1">
    <w:name w:val="QuickFormat1"/>
    <w:uiPriority w:val="99"/>
    <w:rsid w:val="007B49C1"/>
    <w:rPr>
      <w:rFonts w:ascii="Arial" w:hAnsi="Arial"/>
      <w:lang w:val="en-US"/>
    </w:rPr>
  </w:style>
  <w:style w:type="paragraph" w:customStyle="1" w:styleId="CM14">
    <w:name w:val="CM14"/>
    <w:basedOn w:val="Default"/>
    <w:next w:val="Default"/>
    <w:uiPriority w:val="99"/>
    <w:rsid w:val="007B49C1"/>
    <w:pPr>
      <w:overflowPunct/>
      <w:spacing w:line="268" w:lineRule="atLeast"/>
    </w:pPr>
    <w:rPr>
      <w:rFonts w:ascii="Arial-Narrow" w:eastAsia="Times New Roman" w:hAnsi="Arial-Narrow" w:cs="Times New Roman"/>
      <w:color w:val="auto"/>
      <w:kern w:val="0"/>
      <w:lang w:val="es-ES" w:eastAsia="es-ES"/>
    </w:rPr>
  </w:style>
  <w:style w:type="paragraph" w:customStyle="1" w:styleId="TtulodeTDC1">
    <w:name w:val="Título de TDC1"/>
    <w:basedOn w:val="Ttulo1"/>
    <w:next w:val="Normal"/>
    <w:uiPriority w:val="99"/>
    <w:rsid w:val="007B49C1"/>
    <w:pPr>
      <w:widowControl/>
      <w:overflowPunct/>
      <w:autoSpaceDE/>
      <w:autoSpaceDN/>
      <w:adjustRightInd/>
      <w:spacing w:before="480" w:line="276" w:lineRule="auto"/>
      <w:jc w:val="both"/>
      <w:outlineLvl w:val="9"/>
    </w:pPr>
    <w:rPr>
      <w:rFonts w:ascii="Cambria" w:hAnsi="Cambria"/>
      <w:b/>
      <w:bCs/>
      <w:color w:val="365F91"/>
      <w:kern w:val="0"/>
      <w:sz w:val="28"/>
      <w:szCs w:val="28"/>
      <w:lang w:val="es-ES" w:eastAsia="en-US"/>
    </w:rPr>
  </w:style>
  <w:style w:type="paragraph" w:customStyle="1" w:styleId="Tibitoc">
    <w:name w:val="Tibitoc"/>
    <w:basedOn w:val="Normal"/>
    <w:rsid w:val="007B49C1"/>
    <w:pPr>
      <w:overflowPunct/>
      <w:autoSpaceDE/>
      <w:autoSpaceDN/>
      <w:adjustRightInd/>
      <w:jc w:val="center"/>
    </w:pPr>
    <w:rPr>
      <w:rFonts w:ascii="Arial" w:hAnsi="Arial" w:cs="Tahoma"/>
      <w:b/>
      <w:kern w:val="0"/>
      <w:sz w:val="23"/>
      <w:lang w:val="es-ES_tradnl"/>
    </w:rPr>
  </w:style>
  <w:style w:type="paragraph" w:customStyle="1" w:styleId="CarCar3CarCarCarCar">
    <w:name w:val="Car Car3 Car Car Car Car"/>
    <w:basedOn w:val="Normal"/>
    <w:uiPriority w:val="99"/>
    <w:rsid w:val="007B49C1"/>
    <w:pPr>
      <w:widowControl/>
      <w:tabs>
        <w:tab w:val="num" w:pos="6480"/>
      </w:tabs>
      <w:overflowPunct/>
      <w:autoSpaceDE/>
      <w:autoSpaceDN/>
      <w:adjustRightInd/>
      <w:spacing w:after="160" w:line="240" w:lineRule="exact"/>
      <w:ind w:left="6480" w:hanging="720"/>
      <w:jc w:val="both"/>
    </w:pPr>
    <w:rPr>
      <w:rFonts w:ascii="Verdana" w:hAnsi="Verdana" w:cs="Tahoma"/>
      <w:kern w:val="0"/>
      <w:lang w:val="es-ES" w:eastAsia="en-US"/>
    </w:rPr>
  </w:style>
  <w:style w:type="paragraph" w:customStyle="1" w:styleId="Lneadereferencia">
    <w:name w:val="Línea de referencia"/>
    <w:basedOn w:val="Textoindependiente"/>
    <w:rsid w:val="007B49C1"/>
    <w:pPr>
      <w:widowControl/>
      <w:overflowPunct/>
      <w:autoSpaceDE/>
      <w:autoSpaceDN/>
      <w:adjustRightInd/>
      <w:spacing w:after="0"/>
      <w:jc w:val="both"/>
    </w:pPr>
    <w:rPr>
      <w:rFonts w:eastAsia="Calibri"/>
      <w:kern w:val="0"/>
      <w:lang w:val="es-CO"/>
    </w:rPr>
  </w:style>
  <w:style w:type="character" w:customStyle="1" w:styleId="TtulosPrincipalessinnumeracinCar1">
    <w:name w:val="Títulos Principales sin numeración Car1"/>
    <w:aliases w:val="AL Título Car1,Título AL Car2,Título AL Car Car1,TÃ­tulos Principales sin numeraciÃ³n Car1,AL TÃ­tulo Car1,TÃ­tulo AL Car Car1"/>
    <w:locked/>
    <w:rsid w:val="007B49C1"/>
    <w:rPr>
      <w:rFonts w:ascii="Arial" w:hAnsi="Arial" w:cs="Arial"/>
      <w:b/>
      <w:bCs/>
      <w:spacing w:val="-3"/>
      <w:sz w:val="20"/>
      <w:szCs w:val="20"/>
      <w:lang w:eastAsia="es-ES"/>
    </w:rPr>
  </w:style>
  <w:style w:type="character" w:customStyle="1" w:styleId="FooterChar">
    <w:name w:val="Footer Char"/>
    <w:uiPriority w:val="99"/>
    <w:locked/>
    <w:rsid w:val="007B49C1"/>
    <w:rPr>
      <w:rFonts w:ascii="Arial" w:hAnsi="Arial" w:cs="Arial"/>
      <w:sz w:val="24"/>
      <w:szCs w:val="24"/>
      <w:lang w:val="es-ES" w:eastAsia="es-ES"/>
    </w:rPr>
  </w:style>
  <w:style w:type="character" w:customStyle="1" w:styleId="textoplano">
    <w:name w:val="texto_plano"/>
    <w:uiPriority w:val="99"/>
    <w:rsid w:val="007B49C1"/>
  </w:style>
  <w:style w:type="paragraph" w:customStyle="1" w:styleId="prrafodelistacxsplast">
    <w:name w:val="prrafodelistacxsplast"/>
    <w:basedOn w:val="Normal"/>
    <w:rsid w:val="007B49C1"/>
    <w:pPr>
      <w:widowControl/>
      <w:overflowPunct/>
      <w:autoSpaceDE/>
      <w:autoSpaceDN/>
      <w:adjustRightInd/>
    </w:pPr>
    <w:rPr>
      <w:kern w:val="0"/>
      <w:sz w:val="24"/>
      <w:szCs w:val="24"/>
      <w:lang w:val="es-ES"/>
    </w:rPr>
  </w:style>
  <w:style w:type="character" w:customStyle="1" w:styleId="CarCar5">
    <w:name w:val="Car Car5"/>
    <w:uiPriority w:val="99"/>
    <w:rsid w:val="007B49C1"/>
    <w:rPr>
      <w:rFonts w:ascii="Cambria" w:eastAsia="Times New Roman" w:hAnsi="Cambria" w:cs="Times New Roman"/>
      <w:b/>
      <w:bCs/>
      <w:color w:val="4F81BD"/>
      <w:sz w:val="26"/>
      <w:szCs w:val="26"/>
    </w:rPr>
  </w:style>
  <w:style w:type="paragraph" w:customStyle="1" w:styleId="titulo40">
    <w:name w:val="titulo 4"/>
    <w:basedOn w:val="Ttulo3"/>
    <w:uiPriority w:val="99"/>
    <w:rsid w:val="007B49C1"/>
    <w:pPr>
      <w:keepLines w:val="0"/>
      <w:widowControl/>
      <w:overflowPunct/>
      <w:autoSpaceDE/>
      <w:autoSpaceDN/>
      <w:adjustRightInd/>
      <w:spacing w:before="120" w:after="60"/>
      <w:jc w:val="both"/>
    </w:pPr>
    <w:rPr>
      <w:rFonts w:ascii="Verdana" w:hAnsi="Verdana"/>
      <w:color w:val="auto"/>
      <w:kern w:val="0"/>
      <w:sz w:val="20"/>
      <w:szCs w:val="20"/>
      <w:lang w:val="es-ES_tradnl"/>
    </w:rPr>
  </w:style>
  <w:style w:type="paragraph" w:customStyle="1" w:styleId="yiv7263311846msonormal">
    <w:name w:val="yiv7263311846msonormal"/>
    <w:basedOn w:val="Normal"/>
    <w:rsid w:val="007B49C1"/>
    <w:pPr>
      <w:widowControl/>
      <w:overflowPunct/>
      <w:autoSpaceDE/>
      <w:autoSpaceDN/>
      <w:adjustRightInd/>
      <w:spacing w:before="100" w:beforeAutospacing="1" w:after="100" w:afterAutospacing="1"/>
    </w:pPr>
    <w:rPr>
      <w:kern w:val="0"/>
      <w:sz w:val="24"/>
      <w:szCs w:val="24"/>
      <w:lang w:val="es-ES"/>
    </w:rPr>
  </w:style>
  <w:style w:type="numbering" w:customStyle="1" w:styleId="Sinlista1">
    <w:name w:val="Sin lista1"/>
    <w:next w:val="Sinlista"/>
    <w:uiPriority w:val="99"/>
    <w:semiHidden/>
    <w:rsid w:val="007B49C1"/>
  </w:style>
  <w:style w:type="character" w:customStyle="1" w:styleId="ttulo2Char">
    <w:name w:val="título 2 Char"/>
    <w:aliases w:val="Title Header2 Char,MT2 Char"/>
    <w:uiPriority w:val="9"/>
    <w:rsid w:val="007B49C1"/>
    <w:rPr>
      <w:rFonts w:ascii="Arial" w:hAnsi="Arial" w:cs="Arial"/>
      <w:sz w:val="24"/>
      <w:szCs w:val="24"/>
      <w:lang w:val="es-MX" w:eastAsia="es-ES"/>
    </w:rPr>
  </w:style>
  <w:style w:type="numbering" w:customStyle="1" w:styleId="Sinlista2">
    <w:name w:val="Sin lista2"/>
    <w:next w:val="Sinlista"/>
    <w:uiPriority w:val="99"/>
    <w:semiHidden/>
    <w:unhideWhenUsed/>
    <w:rsid w:val="007B49C1"/>
  </w:style>
  <w:style w:type="numbering" w:customStyle="1" w:styleId="Sinlista11">
    <w:name w:val="Sin lista11"/>
    <w:next w:val="Sinlista"/>
    <w:uiPriority w:val="99"/>
    <w:semiHidden/>
    <w:unhideWhenUsed/>
    <w:rsid w:val="007B49C1"/>
  </w:style>
  <w:style w:type="numbering" w:customStyle="1" w:styleId="Sinlista111">
    <w:name w:val="Sin lista111"/>
    <w:next w:val="Sinlista"/>
    <w:uiPriority w:val="99"/>
    <w:semiHidden/>
    <w:rsid w:val="007B49C1"/>
  </w:style>
  <w:style w:type="table" w:styleId="Cuadrculaclara-nfasis3">
    <w:name w:val="Light Grid Accent 3"/>
    <w:basedOn w:val="Tablanormal"/>
    <w:uiPriority w:val="99"/>
    <w:rsid w:val="007B49C1"/>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Cuadrculavistosa-nfasis1Car">
    <w:name w:val="Cuadrícula vistosa - Énfasis 1 Car"/>
    <w:link w:val="Cuadrculavistosa-nfasis1"/>
    <w:uiPriority w:val="29"/>
    <w:rsid w:val="007B49C1"/>
    <w:rPr>
      <w:rFonts w:eastAsia="SimSun"/>
      <w:i/>
      <w:iCs/>
      <w:lang w:val="en-US" w:eastAsia="zh-CN"/>
    </w:rPr>
  </w:style>
  <w:style w:type="character" w:customStyle="1" w:styleId="Sombreadoclaro-nfasis2Car">
    <w:name w:val="Sombreado claro - Énfasis 2 Car"/>
    <w:link w:val="Sombreadoclaro-nfasis2"/>
    <w:uiPriority w:val="30"/>
    <w:rsid w:val="007B49C1"/>
    <w:rPr>
      <w:rFonts w:eastAsia="SimSun"/>
      <w:b/>
      <w:bCs/>
      <w:i/>
      <w:iCs/>
      <w:lang w:val="en-US" w:eastAsia="zh-CN"/>
    </w:rPr>
  </w:style>
  <w:style w:type="character" w:customStyle="1" w:styleId="Tablanormal31">
    <w:name w:val="Tabla normal 31"/>
    <w:uiPriority w:val="19"/>
    <w:qFormat/>
    <w:rsid w:val="007B49C1"/>
    <w:rPr>
      <w:i/>
      <w:iCs/>
    </w:rPr>
  </w:style>
  <w:style w:type="character" w:customStyle="1" w:styleId="Tablanormal41">
    <w:name w:val="Tabla normal 41"/>
    <w:uiPriority w:val="21"/>
    <w:qFormat/>
    <w:rsid w:val="007B49C1"/>
    <w:rPr>
      <w:b/>
      <w:bCs/>
      <w:i/>
      <w:iCs/>
      <w:color w:val="F79646"/>
      <w:spacing w:val="10"/>
    </w:rPr>
  </w:style>
  <w:style w:type="character" w:customStyle="1" w:styleId="Tablanormal51">
    <w:name w:val="Tabla normal 51"/>
    <w:uiPriority w:val="31"/>
    <w:qFormat/>
    <w:rsid w:val="007B49C1"/>
    <w:rPr>
      <w:b/>
      <w:bCs/>
    </w:rPr>
  </w:style>
  <w:style w:type="character" w:customStyle="1" w:styleId="Cuadrculadetablaclara1">
    <w:name w:val="Cuadrícula de tabla clara1"/>
    <w:uiPriority w:val="32"/>
    <w:qFormat/>
    <w:rsid w:val="007B49C1"/>
    <w:rPr>
      <w:b/>
      <w:bCs/>
      <w:smallCaps/>
      <w:spacing w:val="5"/>
      <w:sz w:val="22"/>
      <w:szCs w:val="22"/>
      <w:u w:val="single"/>
    </w:rPr>
  </w:style>
  <w:style w:type="character" w:customStyle="1" w:styleId="Tabladecuadrcula1clara1">
    <w:name w:val="Tabla de cuadrícula 1 clara1"/>
    <w:uiPriority w:val="33"/>
    <w:qFormat/>
    <w:rsid w:val="007B49C1"/>
    <w:rPr>
      <w:rFonts w:ascii="Cambria" w:eastAsia="SimSun" w:hAnsi="Cambria" w:cs="Times New Roman"/>
      <w:i/>
      <w:iCs/>
      <w:sz w:val="20"/>
      <w:szCs w:val="20"/>
    </w:rPr>
  </w:style>
  <w:style w:type="numbering" w:customStyle="1" w:styleId="Estilo111">
    <w:name w:val="Estilo111"/>
    <w:rsid w:val="007B49C1"/>
    <w:pPr>
      <w:numPr>
        <w:numId w:val="5"/>
      </w:numPr>
    </w:pPr>
  </w:style>
  <w:style w:type="character" w:customStyle="1" w:styleId="baj">
    <w:name w:val="b_aj"/>
    <w:basedOn w:val="Fuentedeprrafopredeter"/>
    <w:rsid w:val="007B49C1"/>
  </w:style>
  <w:style w:type="paragraph" w:customStyle="1" w:styleId="subtitulos">
    <w:name w:val="subtitulos"/>
    <w:basedOn w:val="Normal"/>
    <w:rsid w:val="007B49C1"/>
    <w:pPr>
      <w:widowControl/>
      <w:overflowPunct/>
      <w:autoSpaceDE/>
      <w:autoSpaceDN/>
      <w:adjustRightInd/>
      <w:spacing w:before="100" w:beforeAutospacing="1" w:after="100" w:afterAutospacing="1"/>
    </w:pPr>
    <w:rPr>
      <w:kern w:val="0"/>
      <w:sz w:val="24"/>
      <w:szCs w:val="24"/>
      <w:lang w:eastAsia="es-CO"/>
    </w:rPr>
  </w:style>
  <w:style w:type="character" w:customStyle="1" w:styleId="st">
    <w:name w:val="st"/>
    <w:rsid w:val="007B49C1"/>
  </w:style>
  <w:style w:type="paragraph" w:customStyle="1" w:styleId="CM46">
    <w:name w:val="CM46"/>
    <w:basedOn w:val="Default"/>
    <w:next w:val="Default"/>
    <w:uiPriority w:val="99"/>
    <w:rsid w:val="007B49C1"/>
    <w:pPr>
      <w:widowControl/>
      <w:overflowPunct/>
    </w:pPr>
    <w:rPr>
      <w:rFonts w:eastAsia="Times New Roman"/>
      <w:color w:val="auto"/>
      <w:kern w:val="0"/>
    </w:rPr>
  </w:style>
  <w:style w:type="character" w:customStyle="1" w:styleId="textonavy">
    <w:name w:val="texto_navy"/>
    <w:rsid w:val="007B49C1"/>
  </w:style>
  <w:style w:type="character" w:customStyle="1" w:styleId="Refdecomentario2">
    <w:name w:val="Ref. de comentario2"/>
    <w:rsid w:val="007B49C1"/>
    <w:rPr>
      <w:sz w:val="16"/>
      <w:szCs w:val="16"/>
    </w:rPr>
  </w:style>
  <w:style w:type="paragraph" w:customStyle="1" w:styleId="CM18">
    <w:name w:val="CM18"/>
    <w:basedOn w:val="Default"/>
    <w:next w:val="Default"/>
    <w:uiPriority w:val="99"/>
    <w:rsid w:val="007B49C1"/>
    <w:pPr>
      <w:widowControl/>
      <w:overflowPunct/>
    </w:pPr>
    <w:rPr>
      <w:rFonts w:eastAsia="Times New Roman"/>
      <w:color w:val="auto"/>
      <w:kern w:val="0"/>
      <w:lang w:val="es-ES"/>
    </w:rPr>
  </w:style>
  <w:style w:type="character" w:customStyle="1" w:styleId="Caracteresdenotaalpie">
    <w:name w:val="Caracteres de nota al pie"/>
    <w:rsid w:val="007B49C1"/>
    <w:rPr>
      <w:rFonts w:cs="Times New Roman"/>
      <w:vertAlign w:val="superscript"/>
    </w:rPr>
  </w:style>
  <w:style w:type="character" w:customStyle="1" w:styleId="Refdenotaalpie3">
    <w:name w:val="Ref. de nota al pie3"/>
    <w:rsid w:val="007B49C1"/>
    <w:rPr>
      <w:vertAlign w:val="superscript"/>
    </w:rPr>
  </w:style>
  <w:style w:type="paragraph" w:customStyle="1" w:styleId="Textonotapie1">
    <w:name w:val="Texto nota pie1"/>
    <w:basedOn w:val="Normal"/>
    <w:rsid w:val="007B49C1"/>
    <w:pPr>
      <w:widowControl/>
      <w:suppressAutoHyphens/>
      <w:overflowPunct/>
      <w:autoSpaceDE/>
      <w:autoSpaceDN/>
      <w:adjustRightInd/>
      <w:spacing w:after="200" w:line="276" w:lineRule="auto"/>
      <w:jc w:val="both"/>
    </w:pPr>
    <w:rPr>
      <w:rFonts w:ascii="Calibri" w:eastAsia="Calibri" w:hAnsi="Calibri" w:cs="Calibri"/>
      <w:kern w:val="0"/>
      <w:lang w:eastAsia="ar-SA"/>
    </w:rPr>
  </w:style>
  <w:style w:type="paragraph" w:customStyle="1" w:styleId="CM47">
    <w:name w:val="CM47"/>
    <w:basedOn w:val="Default"/>
    <w:next w:val="Default"/>
    <w:uiPriority w:val="99"/>
    <w:rsid w:val="007B49C1"/>
    <w:pPr>
      <w:widowControl/>
      <w:overflowPunct/>
    </w:pPr>
    <w:rPr>
      <w:rFonts w:eastAsia="Times New Roman"/>
      <w:color w:val="auto"/>
      <w:kern w:val="0"/>
      <w:lang w:val="es-ES"/>
    </w:rPr>
  </w:style>
  <w:style w:type="paragraph" w:customStyle="1" w:styleId="CM1">
    <w:name w:val="CM1"/>
    <w:basedOn w:val="Default"/>
    <w:next w:val="Default"/>
    <w:uiPriority w:val="99"/>
    <w:rsid w:val="007B49C1"/>
    <w:pPr>
      <w:widowControl/>
      <w:overflowPunct/>
    </w:pPr>
    <w:rPr>
      <w:rFonts w:eastAsia="Times New Roman"/>
      <w:color w:val="auto"/>
      <w:kern w:val="0"/>
      <w:lang w:val="es-ES"/>
    </w:rPr>
  </w:style>
  <w:style w:type="character" w:customStyle="1" w:styleId="MapadeldocumentoCar1">
    <w:name w:val="Mapa del documento Car1"/>
    <w:uiPriority w:val="99"/>
    <w:semiHidden/>
    <w:rsid w:val="007B49C1"/>
    <w:rPr>
      <w:rFonts w:ascii="Tahoma" w:eastAsia="Times New Roman" w:hAnsi="Tahoma" w:cs="Tahoma"/>
      <w:sz w:val="16"/>
      <w:szCs w:val="16"/>
      <w:lang w:val="es-ES" w:eastAsia="es-ES"/>
    </w:rPr>
  </w:style>
  <w:style w:type="character" w:customStyle="1" w:styleId="SangradetextonormalCar1">
    <w:name w:val="Sangría de texto normal Car1"/>
    <w:uiPriority w:val="99"/>
    <w:semiHidden/>
    <w:rsid w:val="007B49C1"/>
    <w:rPr>
      <w:rFonts w:ascii="Arial" w:eastAsia="Times New Roman" w:hAnsi="Arial" w:cs="Arial"/>
      <w:sz w:val="24"/>
      <w:szCs w:val="24"/>
      <w:lang w:val="es-ES" w:eastAsia="es-ES"/>
    </w:rPr>
  </w:style>
  <w:style w:type="character" w:customStyle="1" w:styleId="Textoindependiente3Car1">
    <w:name w:val="Texto independiente 3 Car1"/>
    <w:uiPriority w:val="99"/>
    <w:semiHidden/>
    <w:rsid w:val="007B49C1"/>
    <w:rPr>
      <w:rFonts w:ascii="Arial" w:eastAsia="Times New Roman" w:hAnsi="Arial" w:cs="Arial"/>
      <w:sz w:val="16"/>
      <w:szCs w:val="16"/>
      <w:lang w:val="es-ES" w:eastAsia="es-ES"/>
    </w:rPr>
  </w:style>
  <w:style w:type="paragraph" w:customStyle="1" w:styleId="Cdetexto">
    <w:name w:val="C  de texto"/>
    <w:uiPriority w:val="99"/>
    <w:rsid w:val="007B49C1"/>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Times New Roman" w:hAnsi="Arial" w:cs="Arial"/>
      <w:color w:val="000000"/>
      <w:sz w:val="22"/>
      <w:szCs w:val="22"/>
      <w:lang w:val="es-ES_tradnl" w:eastAsia="es-ES"/>
    </w:rPr>
  </w:style>
  <w:style w:type="paragraph" w:customStyle="1" w:styleId="yiv7263311846msolistparagraph">
    <w:name w:val="yiv7263311846msolistparagraph"/>
    <w:basedOn w:val="Normal"/>
    <w:rsid w:val="007B49C1"/>
    <w:pPr>
      <w:widowControl/>
      <w:overflowPunct/>
      <w:autoSpaceDE/>
      <w:autoSpaceDN/>
      <w:adjustRightInd/>
      <w:spacing w:before="100" w:beforeAutospacing="1" w:after="100" w:afterAutospacing="1"/>
    </w:pPr>
    <w:rPr>
      <w:kern w:val="0"/>
      <w:sz w:val="24"/>
      <w:szCs w:val="24"/>
      <w:lang w:val="es-ES"/>
    </w:rPr>
  </w:style>
  <w:style w:type="character" w:customStyle="1" w:styleId="a5">
    <w:name w:val="a5"/>
    <w:basedOn w:val="Fuentedeprrafopredeter"/>
    <w:rsid w:val="007B49C1"/>
  </w:style>
  <w:style w:type="paragraph" w:customStyle="1" w:styleId="pa7">
    <w:name w:val="pa7"/>
    <w:basedOn w:val="Normal"/>
    <w:rsid w:val="007B49C1"/>
    <w:pPr>
      <w:widowControl/>
      <w:overflowPunct/>
      <w:autoSpaceDE/>
      <w:autoSpaceDN/>
      <w:adjustRightInd/>
      <w:spacing w:before="100" w:beforeAutospacing="1" w:after="100" w:afterAutospacing="1"/>
    </w:pPr>
    <w:rPr>
      <w:kern w:val="0"/>
      <w:sz w:val="24"/>
      <w:szCs w:val="24"/>
      <w:lang w:eastAsia="es-CO"/>
    </w:rPr>
  </w:style>
  <w:style w:type="paragraph" w:customStyle="1" w:styleId="Estilo2">
    <w:name w:val="Estilo2"/>
    <w:basedOn w:val="Normal"/>
    <w:qFormat/>
    <w:rsid w:val="007B49C1"/>
    <w:pPr>
      <w:widowControl/>
      <w:overflowPunct/>
      <w:autoSpaceDE/>
      <w:autoSpaceDN/>
      <w:adjustRightInd/>
      <w:ind w:left="1080" w:hanging="720"/>
    </w:pPr>
    <w:rPr>
      <w:rFonts w:ascii="Verdana" w:hAnsi="Verdana"/>
      <w:b/>
      <w:kern w:val="0"/>
      <w:sz w:val="22"/>
      <w:szCs w:val="24"/>
      <w:lang w:val="es-ES"/>
    </w:rPr>
  </w:style>
  <w:style w:type="paragraph" w:customStyle="1" w:styleId="Estilo40">
    <w:name w:val="Estilo4"/>
    <w:basedOn w:val="Normal"/>
    <w:qFormat/>
    <w:rsid w:val="007B49C1"/>
    <w:pPr>
      <w:widowControl/>
      <w:tabs>
        <w:tab w:val="right" w:pos="851"/>
      </w:tabs>
      <w:overflowPunct/>
      <w:autoSpaceDE/>
      <w:autoSpaceDN/>
      <w:adjustRightInd/>
      <w:ind w:left="1800" w:hanging="1440"/>
      <w:jc w:val="both"/>
    </w:pPr>
    <w:rPr>
      <w:rFonts w:ascii="Verdana" w:hAnsi="Verdana" w:cs="Arial"/>
      <w:b/>
      <w:kern w:val="0"/>
      <w:sz w:val="22"/>
      <w:szCs w:val="22"/>
      <w:lang w:val="es-ES"/>
    </w:rPr>
  </w:style>
  <w:style w:type="character" w:customStyle="1" w:styleId="Estilo3Car">
    <w:name w:val="Estilo3 Car"/>
    <w:link w:val="Estilo3"/>
    <w:rsid w:val="007B49C1"/>
    <w:rPr>
      <w:rFonts w:ascii="Arial Narrow" w:eastAsia="Times New Roman" w:hAnsi="Arial Narrow"/>
      <w:b/>
      <w:bCs/>
      <w:kern w:val="28"/>
      <w:lang w:val="es-MX" w:eastAsia="es-ES"/>
    </w:rPr>
  </w:style>
  <w:style w:type="paragraph" w:customStyle="1" w:styleId="default0">
    <w:name w:val="default"/>
    <w:basedOn w:val="Normal"/>
    <w:rsid w:val="007B49C1"/>
    <w:pPr>
      <w:widowControl/>
      <w:overflowPunct/>
      <w:autoSpaceDE/>
      <w:autoSpaceDN/>
      <w:adjustRightInd/>
      <w:spacing w:before="100" w:beforeAutospacing="1" w:after="100" w:afterAutospacing="1"/>
    </w:pPr>
    <w:rPr>
      <w:rFonts w:eastAsia="Cambria"/>
      <w:kern w:val="0"/>
      <w:sz w:val="24"/>
      <w:szCs w:val="24"/>
      <w:lang w:eastAsia="es-CO"/>
    </w:rPr>
  </w:style>
  <w:style w:type="table" w:customStyle="1" w:styleId="Tabladecuadrcula7concolores-nfasis41">
    <w:name w:val="Tabla de cuadrícula 7 con colores - Énfasis 41"/>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6concolores-nfasis21">
    <w:name w:val="Tabla de cuadrícula 6 con colores - Énfasis 21"/>
    <w:basedOn w:val="Tablanormal"/>
    <w:uiPriority w:val="49"/>
    <w:rsid w:val="007B49C1"/>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NoSpacingCar">
    <w:name w:val="No Spacing Car"/>
    <w:locked/>
    <w:rsid w:val="007B49C1"/>
    <w:rPr>
      <w:rFonts w:ascii="Arial" w:eastAsia="Calibri" w:hAnsi="Arial" w:cs="Times New Roman"/>
      <w:lang w:eastAsia="es-ES"/>
    </w:rPr>
  </w:style>
  <w:style w:type="table" w:customStyle="1" w:styleId="Tabladecuadrcula5oscura-nfasis32">
    <w:name w:val="Tabla de cuadrícula 5 oscura - Énfasis 32"/>
    <w:basedOn w:val="Tablanormal"/>
    <w:uiPriority w:val="50"/>
    <w:rsid w:val="007B49C1"/>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Cuadrculamedia2">
    <w:name w:val="Medium Grid 2"/>
    <w:basedOn w:val="Tablanormal"/>
    <w:link w:val="Cuadrculamedia2Car"/>
    <w:uiPriority w:val="99"/>
    <w:semiHidden/>
    <w:unhideWhenUsed/>
    <w:rsid w:val="007B49C1"/>
    <w:rPr>
      <w:rFonts w:eastAsia="Times New Roman" w:cs="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vistosa-nfasis1">
    <w:name w:val="Colorful Grid Accent 1"/>
    <w:basedOn w:val="Tablanormal"/>
    <w:link w:val="Cuadrculavistosa-nfasis1Car"/>
    <w:uiPriority w:val="29"/>
    <w:semiHidden/>
    <w:unhideWhenUsed/>
    <w:rsid w:val="007B49C1"/>
    <w:rPr>
      <w:rFonts w:eastAsia="SimSun"/>
      <w:i/>
      <w:iCs/>
      <w:lang w:val="en-US" w:eastAsia="zh-CN"/>
    </w:rPr>
    <w:tblPr>
      <w:tblStyleRowBandSize w:val="1"/>
      <w:tblStyleColBandSize w:val="1"/>
      <w:tblBorders>
        <w:insideH w:val="single" w:sz="4" w:space="0" w:color="FFFFFF"/>
      </w:tblBorders>
    </w:tblPr>
    <w:tcPr>
      <w:shd w:val="clear" w:color="auto" w:fill="DEEAF6"/>
    </w:tcPr>
    <w:tblStylePr w:type="firstRow">
      <w:tblPr/>
      <w:tcPr>
        <w:shd w:val="clear" w:color="auto" w:fill="BDD6EE"/>
      </w:tcPr>
    </w:tblStylePr>
    <w:tblStylePr w:type="lastRow">
      <w:tblPr/>
      <w:tcPr>
        <w:shd w:val="clear" w:color="auto" w:fill="BDD6EE"/>
      </w:tcPr>
    </w:tblStylePr>
    <w:tblStylePr w:type="firstCol">
      <w:tblPr/>
      <w:tcPr>
        <w:shd w:val="clear" w:color="auto" w:fill="2E74B5"/>
      </w:tcPr>
    </w:tblStylePr>
    <w:tblStylePr w:type="lastCol">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Sombreadoclaro-nfasis2">
    <w:name w:val="Light Shading Accent 2"/>
    <w:basedOn w:val="Tablanormal"/>
    <w:link w:val="Sombreadoclaro-nfasis2Car"/>
    <w:uiPriority w:val="30"/>
    <w:semiHidden/>
    <w:unhideWhenUsed/>
    <w:rsid w:val="007B49C1"/>
    <w:rPr>
      <w:rFonts w:eastAsia="SimSun"/>
      <w:b/>
      <w:bCs/>
      <w:i/>
      <w:iCs/>
      <w:lang w:val="en-US" w:eastAsia="zh-CN"/>
    </w:rPr>
    <w:tblPr>
      <w:tblStyleRowBandSize w:val="1"/>
      <w:tblStyleColBandSize w:val="1"/>
      <w:tblBorders>
        <w:top w:val="single" w:sz="8" w:space="0" w:color="ED7D31"/>
        <w:bottom w:val="single" w:sz="8" w:space="0" w:color="ED7D31"/>
      </w:tblBorders>
    </w:tblPr>
    <w:tblStylePr w:type="fir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tblPr/>
      <w:tcPr>
        <w:tcBorders>
          <w:top w:val="single" w:sz="8" w:space="0" w:color="ED7D31"/>
          <w:left w:val="nil"/>
          <w:bottom w:val="single" w:sz="8" w:space="0" w:color="ED7D31"/>
          <w:right w:val="nil"/>
          <w:insideH w:val="nil"/>
          <w:insideV w:val="nil"/>
        </w:tcBorders>
      </w:tc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Mencinsinresolver">
    <w:name w:val="Mención sin resolver"/>
    <w:uiPriority w:val="99"/>
    <w:semiHidden/>
    <w:unhideWhenUsed/>
    <w:rsid w:val="00F36DAA"/>
    <w:rPr>
      <w:color w:val="808080"/>
      <w:shd w:val="clear" w:color="auto" w:fill="E6E6E6"/>
    </w:rPr>
  </w:style>
  <w:style w:type="character" w:customStyle="1" w:styleId="ListParagraphChar">
    <w:name w:val="List Paragraph Char"/>
    <w:link w:val="Prrafodelista1"/>
    <w:uiPriority w:val="99"/>
    <w:locked/>
    <w:rsid w:val="003E120D"/>
    <w:rPr>
      <w:rFonts w:eastAsia="Times New Roman"/>
      <w:kern w:val="28"/>
      <w:lang w:val="es-ES" w:eastAsia="es-ES"/>
    </w:rPr>
  </w:style>
  <w:style w:type="table" w:styleId="Cuadrculamedia1-nfasis1">
    <w:name w:val="Medium Grid 1 Accent 1"/>
    <w:basedOn w:val="Tablanormal"/>
    <w:uiPriority w:val="62"/>
    <w:rsid w:val="005A44FC"/>
    <w:rPr>
      <w:rFonts w:ascii="Arial" w:eastAsia="Arial" w:hAnsi="Arial"/>
    </w:rPr>
    <w:tblPr>
      <w:tblStyleRowBandSize w:val="1"/>
      <w:tblStyleColBandSize w:val="1"/>
      <w:tblBorders>
        <w:top w:val="single" w:sz="8" w:space="0" w:color="9E8E5C"/>
        <w:left w:val="single" w:sz="8" w:space="0" w:color="9E8E5C"/>
        <w:bottom w:val="single" w:sz="8" w:space="0" w:color="9E8E5C"/>
        <w:right w:val="single" w:sz="8" w:space="0" w:color="9E8E5C"/>
        <w:insideH w:val="single" w:sz="8" w:space="0" w:color="9E8E5C"/>
        <w:insideV w:val="single" w:sz="8" w:space="0" w:color="9E8E5C"/>
      </w:tblBorders>
    </w:tblPr>
    <w:tblStylePr w:type="firstRow">
      <w:pPr>
        <w:spacing w:before="0" w:after="0" w:line="240" w:lineRule="auto"/>
      </w:pPr>
      <w:rPr>
        <w:rFonts w:ascii="Arial" w:eastAsia="Times New Roman" w:hAnsi="Arial" w:cs="Times New Roman"/>
        <w:b/>
        <w:bCs/>
      </w:rPr>
      <w:tblPr/>
      <w:tcPr>
        <w:tcBorders>
          <w:top w:val="single" w:sz="8" w:space="0" w:color="9E8E5C"/>
          <w:left w:val="single" w:sz="8" w:space="0" w:color="9E8E5C"/>
          <w:bottom w:val="single" w:sz="18" w:space="0" w:color="9E8E5C"/>
          <w:right w:val="single" w:sz="8" w:space="0" w:color="9E8E5C"/>
          <w:insideH w:val="nil"/>
          <w:insideV w:val="single" w:sz="8" w:space="0" w:color="9E8E5C"/>
        </w:tcBorders>
      </w:tcPr>
    </w:tblStylePr>
    <w:tblStylePr w:type="lastRow">
      <w:pPr>
        <w:spacing w:before="0" w:after="0" w:line="240" w:lineRule="auto"/>
      </w:pPr>
      <w:rPr>
        <w:rFonts w:ascii="Arial" w:eastAsia="Times New Roman" w:hAnsi="Arial" w:cs="Times New Roman"/>
        <w:b/>
        <w:bCs/>
      </w:rPr>
      <w:tblPr/>
      <w:tcPr>
        <w:tcBorders>
          <w:top w:val="double" w:sz="6" w:space="0" w:color="9E8E5C"/>
          <w:left w:val="single" w:sz="8" w:space="0" w:color="9E8E5C"/>
          <w:bottom w:val="single" w:sz="8" w:space="0" w:color="9E8E5C"/>
          <w:right w:val="single" w:sz="8" w:space="0" w:color="9E8E5C"/>
          <w:insideH w:val="nil"/>
          <w:insideV w:val="single" w:sz="8" w:space="0" w:color="9E8E5C"/>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E8E5C"/>
          <w:left w:val="single" w:sz="8" w:space="0" w:color="9E8E5C"/>
          <w:bottom w:val="single" w:sz="8" w:space="0" w:color="9E8E5C"/>
          <w:right w:val="single" w:sz="8" w:space="0" w:color="9E8E5C"/>
        </w:tcBorders>
      </w:tcPr>
    </w:tblStylePr>
    <w:tblStylePr w:type="band1Vert">
      <w:tblPr/>
      <w:tcPr>
        <w:tcBorders>
          <w:top w:val="single" w:sz="8" w:space="0" w:color="9E8E5C"/>
          <w:left w:val="single" w:sz="8" w:space="0" w:color="9E8E5C"/>
          <w:bottom w:val="single" w:sz="8" w:space="0" w:color="9E8E5C"/>
          <w:right w:val="single" w:sz="8" w:space="0" w:color="9E8E5C"/>
        </w:tcBorders>
        <w:shd w:val="clear" w:color="auto" w:fill="E7E3D6"/>
      </w:tcPr>
    </w:tblStylePr>
    <w:tblStylePr w:type="band1Horz">
      <w:tblPr/>
      <w:tcPr>
        <w:tcBorders>
          <w:top w:val="single" w:sz="8" w:space="0" w:color="9E8E5C"/>
          <w:left w:val="single" w:sz="8" w:space="0" w:color="9E8E5C"/>
          <w:bottom w:val="single" w:sz="8" w:space="0" w:color="9E8E5C"/>
          <w:right w:val="single" w:sz="8" w:space="0" w:color="9E8E5C"/>
          <w:insideV w:val="single" w:sz="8" w:space="0" w:color="9E8E5C"/>
        </w:tcBorders>
        <w:shd w:val="clear" w:color="auto" w:fill="E7E3D6"/>
      </w:tcPr>
    </w:tblStylePr>
    <w:tblStylePr w:type="band2Horz">
      <w:tblPr/>
      <w:tcPr>
        <w:tcBorders>
          <w:top w:val="single" w:sz="8" w:space="0" w:color="9E8E5C"/>
          <w:left w:val="single" w:sz="8" w:space="0" w:color="9E8E5C"/>
          <w:bottom w:val="single" w:sz="8" w:space="0" w:color="9E8E5C"/>
          <w:right w:val="single" w:sz="8" w:space="0" w:color="9E8E5C"/>
          <w:insideV w:val="single" w:sz="8" w:space="0" w:color="9E8E5C"/>
        </w:tcBorders>
      </w:tcPr>
    </w:tblStylePr>
  </w:style>
  <w:style w:type="character" w:customStyle="1" w:styleId="Heading1Char">
    <w:name w:val="Heading 1 Char"/>
    <w:aliases w:val="Document Header1 Char,Edgar 1 Char,Nombre Proyecto Char,MT1 Char,título 1 Char"/>
    <w:uiPriority w:val="99"/>
    <w:locked/>
    <w:rsid w:val="005A44FC"/>
    <w:rPr>
      <w:rFonts w:ascii="Cambria" w:hAnsi="Cambria" w:cs="Times New Roman"/>
      <w:b/>
      <w:bCs/>
      <w:kern w:val="32"/>
      <w:sz w:val="32"/>
      <w:szCs w:val="32"/>
      <w:lang w:val="es-ES" w:eastAsia="es-ES"/>
    </w:rPr>
  </w:style>
  <w:style w:type="paragraph" w:customStyle="1" w:styleId="CM62">
    <w:name w:val="CM62"/>
    <w:basedOn w:val="Default"/>
    <w:next w:val="Default"/>
    <w:uiPriority w:val="99"/>
    <w:rsid w:val="005A44FC"/>
    <w:pPr>
      <w:widowControl/>
      <w:overflowPunct/>
      <w:spacing w:after="568"/>
    </w:pPr>
    <w:rPr>
      <w:rFonts w:cs="Times New Roman"/>
      <w:color w:val="auto"/>
      <w:kern w:val="0"/>
      <w:lang w:val="es-ES" w:eastAsia="es-ES"/>
    </w:rPr>
  </w:style>
  <w:style w:type="character" w:customStyle="1" w:styleId="TitleChar">
    <w:name w:val="Title Char"/>
    <w:aliases w:val="Títulos Principales sin numeración Char,AL Título Char,Título AL Char,TÃ­tulos Principales sin numeraciÃ³n Char,AL TÃ­tulo Char,TÃ­tulo AL Char"/>
    <w:uiPriority w:val="99"/>
    <w:locked/>
    <w:rsid w:val="005A44FC"/>
    <w:rPr>
      <w:rFonts w:ascii="Cambria" w:hAnsi="Cambria" w:cs="Times New Roman"/>
      <w:b/>
      <w:bCs/>
      <w:kern w:val="28"/>
      <w:sz w:val="32"/>
      <w:szCs w:val="32"/>
      <w:lang w:val="es-ES" w:eastAsia="es-ES"/>
    </w:rPr>
  </w:style>
  <w:style w:type="character" w:customStyle="1" w:styleId="BodyTextIndentChar">
    <w:name w:val="Body Text Indent Char"/>
    <w:uiPriority w:val="99"/>
    <w:semiHidden/>
    <w:locked/>
    <w:rsid w:val="005A44FC"/>
    <w:rPr>
      <w:rFonts w:ascii="Arial" w:hAnsi="Arial" w:cs="Arial"/>
      <w:sz w:val="24"/>
      <w:szCs w:val="24"/>
      <w:lang w:val="es-ES" w:eastAsia="es-ES"/>
    </w:rPr>
  </w:style>
  <w:style w:type="character" w:customStyle="1" w:styleId="rwrro">
    <w:name w:val="rwrro"/>
    <w:uiPriority w:val="99"/>
    <w:rsid w:val="005A44FC"/>
    <w:rPr>
      <w:rFonts w:cs="Times New Roman"/>
      <w:color w:val="3F52B8"/>
      <w:u w:val="none"/>
      <w:effect w:val="none"/>
    </w:rPr>
  </w:style>
  <w:style w:type="paragraph" w:customStyle="1" w:styleId="ecxmsolistparagraph">
    <w:name w:val="ecxmsolistparagraph"/>
    <w:basedOn w:val="Normal"/>
    <w:rsid w:val="005A44FC"/>
    <w:pPr>
      <w:widowControl/>
      <w:overflowPunct/>
      <w:autoSpaceDE/>
      <w:autoSpaceDN/>
      <w:adjustRightInd/>
      <w:spacing w:after="324"/>
    </w:pPr>
    <w:rPr>
      <w:kern w:val="0"/>
      <w:sz w:val="24"/>
      <w:szCs w:val="24"/>
      <w:lang w:eastAsia="es-CO"/>
    </w:rPr>
  </w:style>
  <w:style w:type="paragraph" w:customStyle="1" w:styleId="CM20">
    <w:name w:val="CM20"/>
    <w:basedOn w:val="Default"/>
    <w:next w:val="Default"/>
    <w:uiPriority w:val="99"/>
    <w:rsid w:val="005A44FC"/>
    <w:pPr>
      <w:widowControl/>
      <w:overflowPunct/>
    </w:pPr>
    <w:rPr>
      <w:color w:val="auto"/>
      <w:kern w:val="0"/>
    </w:rPr>
  </w:style>
  <w:style w:type="table" w:styleId="Cuadrculamedia3">
    <w:name w:val="Medium Grid 3"/>
    <w:basedOn w:val="Tablanormal"/>
    <w:uiPriority w:val="60"/>
    <w:rsid w:val="005A44FC"/>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9"/>
    <w:rsid w:val="005A44FC"/>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vistosa">
    <w:name w:val="Colorful Grid"/>
    <w:basedOn w:val="Tablanormal"/>
    <w:uiPriority w:val="64"/>
    <w:rsid w:val="005A44F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ormal3">
    <w:name w:val="Normal3"/>
    <w:rsid w:val="005A44FC"/>
    <w:pPr>
      <w:widowControl w:val="0"/>
      <w:suppressAutoHyphens/>
      <w:autoSpaceDN w:val="0"/>
      <w:spacing w:line="100" w:lineRule="atLeast"/>
    </w:pPr>
    <w:rPr>
      <w:rFonts w:ascii="Verdana" w:eastAsia="Arial" w:hAnsi="Verdana" w:cs="Verdana"/>
      <w:kern w:val="3"/>
      <w:sz w:val="24"/>
      <w:szCs w:val="24"/>
      <w:lang w:val="en-US"/>
    </w:rPr>
  </w:style>
  <w:style w:type="character" w:customStyle="1" w:styleId="Fuentedeprrafopredeter31">
    <w:name w:val="Fuente de párrafo predeter.31"/>
    <w:rsid w:val="005A44FC"/>
  </w:style>
  <w:style w:type="paragraph" w:customStyle="1" w:styleId="CM54">
    <w:name w:val="CM54"/>
    <w:basedOn w:val="Default"/>
    <w:next w:val="Default"/>
    <w:uiPriority w:val="99"/>
    <w:rsid w:val="005A44FC"/>
    <w:pPr>
      <w:widowControl/>
      <w:overflowPunct/>
      <w:spacing w:after="128"/>
    </w:pPr>
    <w:rPr>
      <w:rFonts w:eastAsia="Times New Roman" w:cs="Times New Roman"/>
      <w:color w:val="auto"/>
      <w:kern w:val="0"/>
      <w:lang w:val="es-ES" w:eastAsia="es-ES"/>
    </w:rPr>
  </w:style>
  <w:style w:type="paragraph" w:customStyle="1" w:styleId="textomed">
    <w:name w:val="textomed"/>
    <w:basedOn w:val="Normal"/>
    <w:uiPriority w:val="99"/>
    <w:rsid w:val="005A44FC"/>
    <w:pPr>
      <w:widowControl/>
      <w:overflowPunct/>
      <w:autoSpaceDE/>
      <w:autoSpaceDN/>
      <w:adjustRightInd/>
      <w:spacing w:before="100" w:beforeAutospacing="1" w:after="100" w:afterAutospacing="1" w:line="264" w:lineRule="auto"/>
    </w:pPr>
    <w:rPr>
      <w:rFonts w:ascii="Verdana" w:hAnsi="Verdana"/>
      <w:color w:val="333333"/>
      <w:kern w:val="0"/>
      <w:lang w:val="es-ES"/>
    </w:rPr>
  </w:style>
  <w:style w:type="table" w:customStyle="1" w:styleId="Sombreadoclaro1">
    <w:name w:val="Sombreado claro1"/>
    <w:uiPriority w:val="99"/>
    <w:rsid w:val="005A44FC"/>
    <w:rPr>
      <w:color w:val="000000"/>
      <w:lang w:val="es-ES" w:eastAsia="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CM11">
    <w:name w:val="CM11"/>
    <w:basedOn w:val="Default"/>
    <w:next w:val="Default"/>
    <w:uiPriority w:val="99"/>
    <w:rsid w:val="005A44FC"/>
    <w:pPr>
      <w:widowControl/>
      <w:overflowPunct/>
    </w:pPr>
    <w:rPr>
      <w:color w:val="auto"/>
      <w:kern w:val="0"/>
      <w:lang w:eastAsia="en-US"/>
    </w:rPr>
  </w:style>
  <w:style w:type="paragraph" w:customStyle="1" w:styleId="msonormal0">
    <w:name w:val="msonormal"/>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iaj">
    <w:name w:val="i_aj"/>
    <w:rsid w:val="005A44FC"/>
  </w:style>
  <w:style w:type="paragraph" w:customStyle="1" w:styleId="paragraph">
    <w:name w:val="paragraph"/>
    <w:basedOn w:val="Normal"/>
    <w:rsid w:val="005A44FC"/>
    <w:pPr>
      <w:widowControl/>
      <w:overflowPunct/>
      <w:autoSpaceDE/>
      <w:autoSpaceDN/>
      <w:adjustRightInd/>
      <w:spacing w:before="100" w:beforeAutospacing="1" w:after="100" w:afterAutospacing="1"/>
    </w:pPr>
    <w:rPr>
      <w:kern w:val="0"/>
      <w:sz w:val="24"/>
      <w:szCs w:val="24"/>
      <w:lang w:eastAsia="es-CO"/>
    </w:rPr>
  </w:style>
  <w:style w:type="character" w:customStyle="1" w:styleId="normaltextrun">
    <w:name w:val="normaltextrun"/>
    <w:rsid w:val="005A44FC"/>
  </w:style>
  <w:style w:type="character" w:customStyle="1" w:styleId="eop">
    <w:name w:val="eop"/>
    <w:rsid w:val="005A44FC"/>
  </w:style>
  <w:style w:type="character" w:customStyle="1" w:styleId="Textodemarcadordeposicin">
    <w:name w:val="Texto de marcador de posición"/>
    <w:uiPriority w:val="99"/>
    <w:semiHidden/>
    <w:rsid w:val="005A44FC"/>
    <w:rPr>
      <w:color w:val="808080"/>
    </w:rPr>
  </w:style>
  <w:style w:type="character" w:customStyle="1" w:styleId="Mencionar1">
    <w:name w:val="Mencionar1"/>
    <w:uiPriority w:val="99"/>
    <w:semiHidden/>
    <w:unhideWhenUsed/>
    <w:rsid w:val="005A44FC"/>
    <w:rPr>
      <w:color w:val="2B579A"/>
      <w:shd w:val="clear" w:color="auto" w:fill="E6E6E6"/>
    </w:rPr>
  </w:style>
  <w:style w:type="table" w:customStyle="1" w:styleId="Tabladecuadrcula4-nfasis111">
    <w:name w:val="Tabla de cuadrícula 4 - Énfasis 111"/>
    <w:basedOn w:val="Tablanormal"/>
    <w:next w:val="Tablanormal"/>
    <w:uiPriority w:val="49"/>
    <w:rsid w:val="005A44FC"/>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311">
    <w:name w:val="Tabla de cuadrícula 5 oscura - Énfasis 311"/>
    <w:basedOn w:val="Tablanormal"/>
    <w:uiPriority w:val="50"/>
    <w:rsid w:val="00233372"/>
    <w:rPr>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character" w:customStyle="1" w:styleId="FontStyle25">
    <w:name w:val="Font Style25"/>
    <w:uiPriority w:val="99"/>
    <w:rsid w:val="00A76783"/>
    <w:rPr>
      <w:rFonts w:ascii="Arial Narrow" w:hAnsi="Arial Narrow"/>
      <w:i/>
      <w:color w:val="000000"/>
      <w:sz w:val="22"/>
    </w:rPr>
  </w:style>
  <w:style w:type="paragraph" w:customStyle="1" w:styleId="Style6">
    <w:name w:val="Style6"/>
    <w:basedOn w:val="Normal"/>
    <w:uiPriority w:val="99"/>
    <w:rsid w:val="00A76783"/>
    <w:pPr>
      <w:overflowPunct/>
      <w:spacing w:line="419" w:lineRule="exact"/>
      <w:jc w:val="both"/>
    </w:pPr>
    <w:rPr>
      <w:rFonts w:ascii="Franklin Gothic Medium Cond" w:eastAsia="Calibri" w:hAnsi="Franklin Gothic Medium Cond"/>
      <w:kern w:val="0"/>
      <w:sz w:val="24"/>
      <w:szCs w:val="24"/>
      <w:lang w:val="es-ES"/>
    </w:rPr>
  </w:style>
  <w:style w:type="paragraph" w:customStyle="1" w:styleId="Sinespaciado3">
    <w:name w:val="Sin espaciado3"/>
    <w:rsid w:val="00A76783"/>
    <w:rPr>
      <w:rFonts w:eastAsia="Times New Roman"/>
      <w:sz w:val="22"/>
      <w:lang w:eastAsia="en-US"/>
    </w:rPr>
  </w:style>
  <w:style w:type="paragraph" w:customStyle="1" w:styleId="WW-HTMLconformatoprevio">
    <w:name w:val="WW-HTML con formato previo"/>
    <w:basedOn w:val="Normal"/>
    <w:uiPriority w:val="99"/>
    <w:rsid w:val="00E85C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hAnsi="Courier New" w:cs="Courier New"/>
      <w:kern w:val="0"/>
      <w:lang w:val="es-ES_tradnl" w:eastAsia="ar-SA"/>
    </w:rPr>
  </w:style>
  <w:style w:type="paragraph" w:customStyle="1" w:styleId="Standard">
    <w:name w:val="Standard"/>
    <w:rsid w:val="00E4628C"/>
    <w:pPr>
      <w:widowControl w:val="0"/>
      <w:suppressAutoHyphens/>
      <w:autoSpaceDN w:val="0"/>
      <w:textAlignment w:val="baseline"/>
    </w:pPr>
    <w:rPr>
      <w:rFonts w:ascii="Times New Roman" w:eastAsia="Arial Unicode MS" w:hAnsi="Times New Roman" w:cs="Tahoma"/>
      <w:kern w:val="3"/>
      <w:sz w:val="24"/>
      <w:szCs w:val="24"/>
      <w:lang w:val="en-US" w:eastAsia="es-ES"/>
    </w:rPr>
  </w:style>
  <w:style w:type="paragraph" w:customStyle="1" w:styleId="m-2037490487017667585gmail-msonormal">
    <w:name w:val="m_-2037490487017667585gmail-msonormal"/>
    <w:basedOn w:val="Normal"/>
    <w:rsid w:val="00C807A9"/>
    <w:pPr>
      <w:widowControl/>
      <w:overflowPunct/>
      <w:autoSpaceDE/>
      <w:autoSpaceDN/>
      <w:adjustRightInd/>
      <w:spacing w:before="100" w:beforeAutospacing="1" w:after="100" w:afterAutospacing="1"/>
    </w:pPr>
    <w:rPr>
      <w:kern w:val="0"/>
      <w:sz w:val="24"/>
      <w:szCs w:val="24"/>
      <w:lang w:eastAsia="es-CO"/>
    </w:rPr>
  </w:style>
  <w:style w:type="paragraph" w:customStyle="1" w:styleId="MARITZA2">
    <w:name w:val="MARITZA2"/>
    <w:rsid w:val="00C205B3"/>
    <w:pPr>
      <w:widowControl w:val="0"/>
      <w:adjustRightInd w:val="0"/>
      <w:spacing w:line="360" w:lineRule="atLeast"/>
      <w:jc w:val="both"/>
      <w:textAlignment w:val="baseline"/>
    </w:pPr>
    <w:rPr>
      <w:rFonts w:ascii="Times New Roman" w:hAnsi="Times New Roman"/>
      <w:noProof/>
      <w:lang w:val="es-ES" w:eastAsia="es-ES"/>
    </w:rPr>
  </w:style>
  <w:style w:type="paragraph" w:customStyle="1" w:styleId="CM39">
    <w:name w:val="CM39"/>
    <w:basedOn w:val="Default"/>
    <w:next w:val="Default"/>
    <w:uiPriority w:val="99"/>
    <w:rsid w:val="00D5579E"/>
    <w:pPr>
      <w:overflowPunct/>
      <w:spacing w:after="245"/>
    </w:pPr>
    <w:rPr>
      <w:rFonts w:eastAsia="Times New Roman"/>
      <w:color w:val="auto"/>
      <w:kern w:val="0"/>
      <w:lang w:val="es-ES" w:eastAsia="es-ES"/>
    </w:rPr>
  </w:style>
  <w:style w:type="character" w:customStyle="1" w:styleId="apple-tab-span">
    <w:name w:val="apple-tab-span"/>
    <w:rsid w:val="00172AE8"/>
  </w:style>
  <w:style w:type="paragraph" w:customStyle="1" w:styleId="tableparagraph">
    <w:name w:val="tableparagraph"/>
    <w:basedOn w:val="Normal"/>
    <w:rsid w:val="00057EDD"/>
    <w:pPr>
      <w:widowControl/>
      <w:overflowPunct/>
      <w:autoSpaceDE/>
      <w:autoSpaceDN/>
      <w:adjustRightInd/>
      <w:spacing w:before="100" w:beforeAutospacing="1" w:after="100" w:afterAutospacing="1"/>
    </w:pPr>
    <w:rPr>
      <w:kern w:val="0"/>
      <w:sz w:val="24"/>
      <w:szCs w:val="24"/>
      <w:lang w:eastAsia="es-CO"/>
    </w:rPr>
  </w:style>
  <w:style w:type="table" w:customStyle="1" w:styleId="Tabladecuadrcula4-nfasis31">
    <w:name w:val="Tabla de cuadrícula 4 - Énfasis 31"/>
    <w:basedOn w:val="Tablanormal"/>
    <w:uiPriority w:val="49"/>
    <w:rsid w:val="008970AA"/>
    <w:rPr>
      <w:rFonts w:ascii="Times New Roman" w:hAnsi="Times New Roman"/>
      <w:sz w:val="24"/>
      <w:szCs w:val="24"/>
      <w:lang w:val="es-ES"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m3001960242684488605gmail-msobodytext">
    <w:name w:val="m_3001960242684488605gmail-msobodytext"/>
    <w:basedOn w:val="Normal"/>
    <w:rsid w:val="00E87B86"/>
    <w:pPr>
      <w:widowControl/>
      <w:overflowPunct/>
      <w:autoSpaceDE/>
      <w:autoSpaceDN/>
      <w:adjustRightInd/>
      <w:spacing w:before="100" w:beforeAutospacing="1" w:after="100" w:afterAutospacing="1"/>
    </w:pPr>
    <w:rPr>
      <w:kern w:val="0"/>
      <w:sz w:val="24"/>
      <w:szCs w:val="24"/>
      <w:lang w:eastAsia="es-CO"/>
    </w:rPr>
  </w:style>
  <w:style w:type="paragraph" w:customStyle="1" w:styleId="sinespaciado10">
    <w:name w:val="sinespaciado1"/>
    <w:basedOn w:val="Normal"/>
    <w:rsid w:val="00CF727E"/>
    <w:pPr>
      <w:widowControl/>
      <w:overflowPunct/>
      <w:autoSpaceDE/>
      <w:autoSpaceDN/>
      <w:adjustRightInd/>
      <w:spacing w:before="100" w:beforeAutospacing="1" w:after="100" w:afterAutospacing="1"/>
    </w:pPr>
    <w:rPr>
      <w:kern w:val="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9564">
      <w:bodyDiv w:val="1"/>
      <w:marLeft w:val="0"/>
      <w:marRight w:val="0"/>
      <w:marTop w:val="0"/>
      <w:marBottom w:val="0"/>
      <w:divBdr>
        <w:top w:val="none" w:sz="0" w:space="0" w:color="auto"/>
        <w:left w:val="none" w:sz="0" w:space="0" w:color="auto"/>
        <w:bottom w:val="none" w:sz="0" w:space="0" w:color="auto"/>
        <w:right w:val="none" w:sz="0" w:space="0" w:color="auto"/>
      </w:divBdr>
      <w:divsChild>
        <w:div w:id="10306587">
          <w:marLeft w:val="0"/>
          <w:marRight w:val="0"/>
          <w:marTop w:val="0"/>
          <w:marBottom w:val="0"/>
          <w:divBdr>
            <w:top w:val="none" w:sz="0" w:space="0" w:color="auto"/>
            <w:left w:val="none" w:sz="0" w:space="0" w:color="auto"/>
            <w:bottom w:val="none" w:sz="0" w:space="0" w:color="auto"/>
            <w:right w:val="none" w:sz="0" w:space="0" w:color="auto"/>
          </w:divBdr>
        </w:div>
        <w:div w:id="1391921997">
          <w:marLeft w:val="0"/>
          <w:marRight w:val="0"/>
          <w:marTop w:val="0"/>
          <w:marBottom w:val="0"/>
          <w:divBdr>
            <w:top w:val="none" w:sz="0" w:space="0" w:color="auto"/>
            <w:left w:val="none" w:sz="0" w:space="0" w:color="auto"/>
            <w:bottom w:val="none" w:sz="0" w:space="0" w:color="auto"/>
            <w:right w:val="none" w:sz="0" w:space="0" w:color="auto"/>
          </w:divBdr>
        </w:div>
      </w:divsChild>
    </w:div>
    <w:div w:id="19624365">
      <w:bodyDiv w:val="1"/>
      <w:marLeft w:val="0"/>
      <w:marRight w:val="0"/>
      <w:marTop w:val="0"/>
      <w:marBottom w:val="0"/>
      <w:divBdr>
        <w:top w:val="none" w:sz="0" w:space="0" w:color="auto"/>
        <w:left w:val="none" w:sz="0" w:space="0" w:color="auto"/>
        <w:bottom w:val="none" w:sz="0" w:space="0" w:color="auto"/>
        <w:right w:val="none" w:sz="0" w:space="0" w:color="auto"/>
      </w:divBdr>
    </w:div>
    <w:div w:id="44330114">
      <w:bodyDiv w:val="1"/>
      <w:marLeft w:val="0"/>
      <w:marRight w:val="0"/>
      <w:marTop w:val="0"/>
      <w:marBottom w:val="0"/>
      <w:divBdr>
        <w:top w:val="none" w:sz="0" w:space="0" w:color="auto"/>
        <w:left w:val="none" w:sz="0" w:space="0" w:color="auto"/>
        <w:bottom w:val="none" w:sz="0" w:space="0" w:color="auto"/>
        <w:right w:val="none" w:sz="0" w:space="0" w:color="auto"/>
      </w:divBdr>
    </w:div>
    <w:div w:id="51082374">
      <w:bodyDiv w:val="1"/>
      <w:marLeft w:val="0"/>
      <w:marRight w:val="0"/>
      <w:marTop w:val="0"/>
      <w:marBottom w:val="0"/>
      <w:divBdr>
        <w:top w:val="none" w:sz="0" w:space="0" w:color="auto"/>
        <w:left w:val="none" w:sz="0" w:space="0" w:color="auto"/>
        <w:bottom w:val="none" w:sz="0" w:space="0" w:color="auto"/>
        <w:right w:val="none" w:sz="0" w:space="0" w:color="auto"/>
      </w:divBdr>
    </w:div>
    <w:div w:id="62073563">
      <w:bodyDiv w:val="1"/>
      <w:marLeft w:val="0"/>
      <w:marRight w:val="0"/>
      <w:marTop w:val="0"/>
      <w:marBottom w:val="0"/>
      <w:divBdr>
        <w:top w:val="none" w:sz="0" w:space="0" w:color="auto"/>
        <w:left w:val="none" w:sz="0" w:space="0" w:color="auto"/>
        <w:bottom w:val="none" w:sz="0" w:space="0" w:color="auto"/>
        <w:right w:val="none" w:sz="0" w:space="0" w:color="auto"/>
      </w:divBdr>
    </w:div>
    <w:div w:id="73669994">
      <w:bodyDiv w:val="1"/>
      <w:marLeft w:val="0"/>
      <w:marRight w:val="0"/>
      <w:marTop w:val="0"/>
      <w:marBottom w:val="0"/>
      <w:divBdr>
        <w:top w:val="none" w:sz="0" w:space="0" w:color="auto"/>
        <w:left w:val="none" w:sz="0" w:space="0" w:color="auto"/>
        <w:bottom w:val="none" w:sz="0" w:space="0" w:color="auto"/>
        <w:right w:val="none" w:sz="0" w:space="0" w:color="auto"/>
      </w:divBdr>
    </w:div>
    <w:div w:id="92476863">
      <w:bodyDiv w:val="1"/>
      <w:marLeft w:val="0"/>
      <w:marRight w:val="0"/>
      <w:marTop w:val="0"/>
      <w:marBottom w:val="0"/>
      <w:divBdr>
        <w:top w:val="none" w:sz="0" w:space="0" w:color="auto"/>
        <w:left w:val="none" w:sz="0" w:space="0" w:color="auto"/>
        <w:bottom w:val="none" w:sz="0" w:space="0" w:color="auto"/>
        <w:right w:val="none" w:sz="0" w:space="0" w:color="auto"/>
      </w:divBdr>
    </w:div>
    <w:div w:id="107237297">
      <w:bodyDiv w:val="1"/>
      <w:marLeft w:val="0"/>
      <w:marRight w:val="0"/>
      <w:marTop w:val="0"/>
      <w:marBottom w:val="0"/>
      <w:divBdr>
        <w:top w:val="none" w:sz="0" w:space="0" w:color="auto"/>
        <w:left w:val="none" w:sz="0" w:space="0" w:color="auto"/>
        <w:bottom w:val="none" w:sz="0" w:space="0" w:color="auto"/>
        <w:right w:val="none" w:sz="0" w:space="0" w:color="auto"/>
      </w:divBdr>
    </w:div>
    <w:div w:id="122579171">
      <w:bodyDiv w:val="1"/>
      <w:marLeft w:val="0"/>
      <w:marRight w:val="0"/>
      <w:marTop w:val="0"/>
      <w:marBottom w:val="0"/>
      <w:divBdr>
        <w:top w:val="none" w:sz="0" w:space="0" w:color="auto"/>
        <w:left w:val="none" w:sz="0" w:space="0" w:color="auto"/>
        <w:bottom w:val="none" w:sz="0" w:space="0" w:color="auto"/>
        <w:right w:val="none" w:sz="0" w:space="0" w:color="auto"/>
      </w:divBdr>
    </w:div>
    <w:div w:id="129978442">
      <w:bodyDiv w:val="1"/>
      <w:marLeft w:val="0"/>
      <w:marRight w:val="0"/>
      <w:marTop w:val="0"/>
      <w:marBottom w:val="0"/>
      <w:divBdr>
        <w:top w:val="none" w:sz="0" w:space="0" w:color="auto"/>
        <w:left w:val="none" w:sz="0" w:space="0" w:color="auto"/>
        <w:bottom w:val="none" w:sz="0" w:space="0" w:color="auto"/>
        <w:right w:val="none" w:sz="0" w:space="0" w:color="auto"/>
      </w:divBdr>
    </w:div>
    <w:div w:id="150829301">
      <w:bodyDiv w:val="1"/>
      <w:marLeft w:val="0"/>
      <w:marRight w:val="0"/>
      <w:marTop w:val="0"/>
      <w:marBottom w:val="0"/>
      <w:divBdr>
        <w:top w:val="none" w:sz="0" w:space="0" w:color="auto"/>
        <w:left w:val="none" w:sz="0" w:space="0" w:color="auto"/>
        <w:bottom w:val="none" w:sz="0" w:space="0" w:color="auto"/>
        <w:right w:val="none" w:sz="0" w:space="0" w:color="auto"/>
      </w:divBdr>
    </w:div>
    <w:div w:id="178355716">
      <w:bodyDiv w:val="1"/>
      <w:marLeft w:val="0"/>
      <w:marRight w:val="0"/>
      <w:marTop w:val="0"/>
      <w:marBottom w:val="0"/>
      <w:divBdr>
        <w:top w:val="none" w:sz="0" w:space="0" w:color="auto"/>
        <w:left w:val="none" w:sz="0" w:space="0" w:color="auto"/>
        <w:bottom w:val="none" w:sz="0" w:space="0" w:color="auto"/>
        <w:right w:val="none" w:sz="0" w:space="0" w:color="auto"/>
      </w:divBdr>
    </w:div>
    <w:div w:id="196236824">
      <w:bodyDiv w:val="1"/>
      <w:marLeft w:val="0"/>
      <w:marRight w:val="0"/>
      <w:marTop w:val="0"/>
      <w:marBottom w:val="0"/>
      <w:divBdr>
        <w:top w:val="none" w:sz="0" w:space="0" w:color="auto"/>
        <w:left w:val="none" w:sz="0" w:space="0" w:color="auto"/>
        <w:bottom w:val="none" w:sz="0" w:space="0" w:color="auto"/>
        <w:right w:val="none" w:sz="0" w:space="0" w:color="auto"/>
      </w:divBdr>
    </w:div>
    <w:div w:id="203371917">
      <w:bodyDiv w:val="1"/>
      <w:marLeft w:val="0"/>
      <w:marRight w:val="0"/>
      <w:marTop w:val="0"/>
      <w:marBottom w:val="0"/>
      <w:divBdr>
        <w:top w:val="none" w:sz="0" w:space="0" w:color="auto"/>
        <w:left w:val="none" w:sz="0" w:space="0" w:color="auto"/>
        <w:bottom w:val="none" w:sz="0" w:space="0" w:color="auto"/>
        <w:right w:val="none" w:sz="0" w:space="0" w:color="auto"/>
      </w:divBdr>
    </w:div>
    <w:div w:id="220754199">
      <w:bodyDiv w:val="1"/>
      <w:marLeft w:val="0"/>
      <w:marRight w:val="0"/>
      <w:marTop w:val="0"/>
      <w:marBottom w:val="0"/>
      <w:divBdr>
        <w:top w:val="none" w:sz="0" w:space="0" w:color="auto"/>
        <w:left w:val="none" w:sz="0" w:space="0" w:color="auto"/>
        <w:bottom w:val="none" w:sz="0" w:space="0" w:color="auto"/>
        <w:right w:val="none" w:sz="0" w:space="0" w:color="auto"/>
      </w:divBdr>
    </w:div>
    <w:div w:id="226233477">
      <w:bodyDiv w:val="1"/>
      <w:marLeft w:val="0"/>
      <w:marRight w:val="0"/>
      <w:marTop w:val="0"/>
      <w:marBottom w:val="0"/>
      <w:divBdr>
        <w:top w:val="none" w:sz="0" w:space="0" w:color="auto"/>
        <w:left w:val="none" w:sz="0" w:space="0" w:color="auto"/>
        <w:bottom w:val="none" w:sz="0" w:space="0" w:color="auto"/>
        <w:right w:val="none" w:sz="0" w:space="0" w:color="auto"/>
      </w:divBdr>
    </w:div>
    <w:div w:id="284504464">
      <w:bodyDiv w:val="1"/>
      <w:marLeft w:val="0"/>
      <w:marRight w:val="0"/>
      <w:marTop w:val="0"/>
      <w:marBottom w:val="0"/>
      <w:divBdr>
        <w:top w:val="none" w:sz="0" w:space="0" w:color="auto"/>
        <w:left w:val="none" w:sz="0" w:space="0" w:color="auto"/>
        <w:bottom w:val="none" w:sz="0" w:space="0" w:color="auto"/>
        <w:right w:val="none" w:sz="0" w:space="0" w:color="auto"/>
      </w:divBdr>
    </w:div>
    <w:div w:id="291254420">
      <w:bodyDiv w:val="1"/>
      <w:marLeft w:val="0"/>
      <w:marRight w:val="0"/>
      <w:marTop w:val="0"/>
      <w:marBottom w:val="0"/>
      <w:divBdr>
        <w:top w:val="none" w:sz="0" w:space="0" w:color="auto"/>
        <w:left w:val="none" w:sz="0" w:space="0" w:color="auto"/>
        <w:bottom w:val="none" w:sz="0" w:space="0" w:color="auto"/>
        <w:right w:val="none" w:sz="0" w:space="0" w:color="auto"/>
      </w:divBdr>
    </w:div>
    <w:div w:id="352806155">
      <w:bodyDiv w:val="1"/>
      <w:marLeft w:val="0"/>
      <w:marRight w:val="0"/>
      <w:marTop w:val="0"/>
      <w:marBottom w:val="0"/>
      <w:divBdr>
        <w:top w:val="none" w:sz="0" w:space="0" w:color="auto"/>
        <w:left w:val="none" w:sz="0" w:space="0" w:color="auto"/>
        <w:bottom w:val="none" w:sz="0" w:space="0" w:color="auto"/>
        <w:right w:val="none" w:sz="0" w:space="0" w:color="auto"/>
      </w:divBdr>
    </w:div>
    <w:div w:id="385564358">
      <w:bodyDiv w:val="1"/>
      <w:marLeft w:val="0"/>
      <w:marRight w:val="0"/>
      <w:marTop w:val="0"/>
      <w:marBottom w:val="0"/>
      <w:divBdr>
        <w:top w:val="none" w:sz="0" w:space="0" w:color="auto"/>
        <w:left w:val="none" w:sz="0" w:space="0" w:color="auto"/>
        <w:bottom w:val="none" w:sz="0" w:space="0" w:color="auto"/>
        <w:right w:val="none" w:sz="0" w:space="0" w:color="auto"/>
      </w:divBdr>
      <w:divsChild>
        <w:div w:id="1572544114">
          <w:marLeft w:val="0"/>
          <w:marRight w:val="0"/>
          <w:marTop w:val="0"/>
          <w:marBottom w:val="0"/>
          <w:divBdr>
            <w:top w:val="none" w:sz="0" w:space="0" w:color="auto"/>
            <w:left w:val="none" w:sz="0" w:space="0" w:color="auto"/>
            <w:bottom w:val="none" w:sz="0" w:space="0" w:color="auto"/>
            <w:right w:val="none" w:sz="0" w:space="0" w:color="auto"/>
          </w:divBdr>
        </w:div>
        <w:div w:id="1605848198">
          <w:marLeft w:val="0"/>
          <w:marRight w:val="0"/>
          <w:marTop w:val="0"/>
          <w:marBottom w:val="0"/>
          <w:divBdr>
            <w:top w:val="none" w:sz="0" w:space="0" w:color="auto"/>
            <w:left w:val="none" w:sz="0" w:space="0" w:color="auto"/>
            <w:bottom w:val="none" w:sz="0" w:space="0" w:color="auto"/>
            <w:right w:val="none" w:sz="0" w:space="0" w:color="auto"/>
          </w:divBdr>
        </w:div>
        <w:div w:id="1737050139">
          <w:marLeft w:val="0"/>
          <w:marRight w:val="0"/>
          <w:marTop w:val="0"/>
          <w:marBottom w:val="0"/>
          <w:divBdr>
            <w:top w:val="none" w:sz="0" w:space="0" w:color="auto"/>
            <w:left w:val="none" w:sz="0" w:space="0" w:color="auto"/>
            <w:bottom w:val="none" w:sz="0" w:space="0" w:color="auto"/>
            <w:right w:val="none" w:sz="0" w:space="0" w:color="auto"/>
          </w:divBdr>
        </w:div>
      </w:divsChild>
    </w:div>
    <w:div w:id="412898425">
      <w:bodyDiv w:val="1"/>
      <w:marLeft w:val="0"/>
      <w:marRight w:val="0"/>
      <w:marTop w:val="0"/>
      <w:marBottom w:val="0"/>
      <w:divBdr>
        <w:top w:val="none" w:sz="0" w:space="0" w:color="auto"/>
        <w:left w:val="none" w:sz="0" w:space="0" w:color="auto"/>
        <w:bottom w:val="none" w:sz="0" w:space="0" w:color="auto"/>
        <w:right w:val="none" w:sz="0" w:space="0" w:color="auto"/>
      </w:divBdr>
    </w:div>
    <w:div w:id="437800395">
      <w:bodyDiv w:val="1"/>
      <w:marLeft w:val="0"/>
      <w:marRight w:val="0"/>
      <w:marTop w:val="0"/>
      <w:marBottom w:val="0"/>
      <w:divBdr>
        <w:top w:val="none" w:sz="0" w:space="0" w:color="auto"/>
        <w:left w:val="none" w:sz="0" w:space="0" w:color="auto"/>
        <w:bottom w:val="none" w:sz="0" w:space="0" w:color="auto"/>
        <w:right w:val="none" w:sz="0" w:space="0" w:color="auto"/>
      </w:divBdr>
    </w:div>
    <w:div w:id="450056514">
      <w:bodyDiv w:val="1"/>
      <w:marLeft w:val="0"/>
      <w:marRight w:val="0"/>
      <w:marTop w:val="0"/>
      <w:marBottom w:val="0"/>
      <w:divBdr>
        <w:top w:val="none" w:sz="0" w:space="0" w:color="auto"/>
        <w:left w:val="none" w:sz="0" w:space="0" w:color="auto"/>
        <w:bottom w:val="none" w:sz="0" w:space="0" w:color="auto"/>
        <w:right w:val="none" w:sz="0" w:space="0" w:color="auto"/>
      </w:divBdr>
    </w:div>
    <w:div w:id="544370034">
      <w:bodyDiv w:val="1"/>
      <w:marLeft w:val="0"/>
      <w:marRight w:val="0"/>
      <w:marTop w:val="0"/>
      <w:marBottom w:val="0"/>
      <w:divBdr>
        <w:top w:val="none" w:sz="0" w:space="0" w:color="auto"/>
        <w:left w:val="none" w:sz="0" w:space="0" w:color="auto"/>
        <w:bottom w:val="none" w:sz="0" w:space="0" w:color="auto"/>
        <w:right w:val="none" w:sz="0" w:space="0" w:color="auto"/>
      </w:divBdr>
    </w:div>
    <w:div w:id="546574063">
      <w:bodyDiv w:val="1"/>
      <w:marLeft w:val="0"/>
      <w:marRight w:val="0"/>
      <w:marTop w:val="0"/>
      <w:marBottom w:val="0"/>
      <w:divBdr>
        <w:top w:val="none" w:sz="0" w:space="0" w:color="auto"/>
        <w:left w:val="none" w:sz="0" w:space="0" w:color="auto"/>
        <w:bottom w:val="none" w:sz="0" w:space="0" w:color="auto"/>
        <w:right w:val="none" w:sz="0" w:space="0" w:color="auto"/>
      </w:divBdr>
    </w:div>
    <w:div w:id="657005826">
      <w:bodyDiv w:val="1"/>
      <w:marLeft w:val="0"/>
      <w:marRight w:val="0"/>
      <w:marTop w:val="0"/>
      <w:marBottom w:val="0"/>
      <w:divBdr>
        <w:top w:val="none" w:sz="0" w:space="0" w:color="auto"/>
        <w:left w:val="none" w:sz="0" w:space="0" w:color="auto"/>
        <w:bottom w:val="none" w:sz="0" w:space="0" w:color="auto"/>
        <w:right w:val="none" w:sz="0" w:space="0" w:color="auto"/>
      </w:divBdr>
    </w:div>
    <w:div w:id="673923543">
      <w:bodyDiv w:val="1"/>
      <w:marLeft w:val="0"/>
      <w:marRight w:val="0"/>
      <w:marTop w:val="0"/>
      <w:marBottom w:val="0"/>
      <w:divBdr>
        <w:top w:val="none" w:sz="0" w:space="0" w:color="auto"/>
        <w:left w:val="none" w:sz="0" w:space="0" w:color="auto"/>
        <w:bottom w:val="none" w:sz="0" w:space="0" w:color="auto"/>
        <w:right w:val="none" w:sz="0" w:space="0" w:color="auto"/>
      </w:divBdr>
    </w:div>
    <w:div w:id="707023154">
      <w:bodyDiv w:val="1"/>
      <w:marLeft w:val="0"/>
      <w:marRight w:val="0"/>
      <w:marTop w:val="0"/>
      <w:marBottom w:val="0"/>
      <w:divBdr>
        <w:top w:val="none" w:sz="0" w:space="0" w:color="auto"/>
        <w:left w:val="none" w:sz="0" w:space="0" w:color="auto"/>
        <w:bottom w:val="none" w:sz="0" w:space="0" w:color="auto"/>
        <w:right w:val="none" w:sz="0" w:space="0" w:color="auto"/>
      </w:divBdr>
    </w:div>
    <w:div w:id="757483033">
      <w:bodyDiv w:val="1"/>
      <w:marLeft w:val="0"/>
      <w:marRight w:val="0"/>
      <w:marTop w:val="0"/>
      <w:marBottom w:val="0"/>
      <w:divBdr>
        <w:top w:val="none" w:sz="0" w:space="0" w:color="auto"/>
        <w:left w:val="none" w:sz="0" w:space="0" w:color="auto"/>
        <w:bottom w:val="none" w:sz="0" w:space="0" w:color="auto"/>
        <w:right w:val="none" w:sz="0" w:space="0" w:color="auto"/>
      </w:divBdr>
    </w:div>
    <w:div w:id="810512518">
      <w:bodyDiv w:val="1"/>
      <w:marLeft w:val="0"/>
      <w:marRight w:val="0"/>
      <w:marTop w:val="0"/>
      <w:marBottom w:val="0"/>
      <w:divBdr>
        <w:top w:val="none" w:sz="0" w:space="0" w:color="auto"/>
        <w:left w:val="none" w:sz="0" w:space="0" w:color="auto"/>
        <w:bottom w:val="none" w:sz="0" w:space="0" w:color="auto"/>
        <w:right w:val="none" w:sz="0" w:space="0" w:color="auto"/>
      </w:divBdr>
    </w:div>
    <w:div w:id="815680456">
      <w:bodyDiv w:val="1"/>
      <w:marLeft w:val="0"/>
      <w:marRight w:val="0"/>
      <w:marTop w:val="0"/>
      <w:marBottom w:val="0"/>
      <w:divBdr>
        <w:top w:val="none" w:sz="0" w:space="0" w:color="auto"/>
        <w:left w:val="none" w:sz="0" w:space="0" w:color="auto"/>
        <w:bottom w:val="none" w:sz="0" w:space="0" w:color="auto"/>
        <w:right w:val="none" w:sz="0" w:space="0" w:color="auto"/>
      </w:divBdr>
    </w:div>
    <w:div w:id="854004704">
      <w:bodyDiv w:val="1"/>
      <w:marLeft w:val="0"/>
      <w:marRight w:val="0"/>
      <w:marTop w:val="0"/>
      <w:marBottom w:val="0"/>
      <w:divBdr>
        <w:top w:val="none" w:sz="0" w:space="0" w:color="auto"/>
        <w:left w:val="none" w:sz="0" w:space="0" w:color="auto"/>
        <w:bottom w:val="none" w:sz="0" w:space="0" w:color="auto"/>
        <w:right w:val="none" w:sz="0" w:space="0" w:color="auto"/>
      </w:divBdr>
    </w:div>
    <w:div w:id="937524446">
      <w:bodyDiv w:val="1"/>
      <w:marLeft w:val="0"/>
      <w:marRight w:val="0"/>
      <w:marTop w:val="0"/>
      <w:marBottom w:val="0"/>
      <w:divBdr>
        <w:top w:val="none" w:sz="0" w:space="0" w:color="auto"/>
        <w:left w:val="none" w:sz="0" w:space="0" w:color="auto"/>
        <w:bottom w:val="none" w:sz="0" w:space="0" w:color="auto"/>
        <w:right w:val="none" w:sz="0" w:space="0" w:color="auto"/>
      </w:divBdr>
    </w:div>
    <w:div w:id="943850726">
      <w:bodyDiv w:val="1"/>
      <w:marLeft w:val="0"/>
      <w:marRight w:val="0"/>
      <w:marTop w:val="0"/>
      <w:marBottom w:val="0"/>
      <w:divBdr>
        <w:top w:val="none" w:sz="0" w:space="0" w:color="auto"/>
        <w:left w:val="none" w:sz="0" w:space="0" w:color="auto"/>
        <w:bottom w:val="none" w:sz="0" w:space="0" w:color="auto"/>
        <w:right w:val="none" w:sz="0" w:space="0" w:color="auto"/>
      </w:divBdr>
    </w:div>
    <w:div w:id="957837615">
      <w:bodyDiv w:val="1"/>
      <w:marLeft w:val="0"/>
      <w:marRight w:val="0"/>
      <w:marTop w:val="0"/>
      <w:marBottom w:val="0"/>
      <w:divBdr>
        <w:top w:val="none" w:sz="0" w:space="0" w:color="auto"/>
        <w:left w:val="none" w:sz="0" w:space="0" w:color="auto"/>
        <w:bottom w:val="none" w:sz="0" w:space="0" w:color="auto"/>
        <w:right w:val="none" w:sz="0" w:space="0" w:color="auto"/>
      </w:divBdr>
    </w:div>
    <w:div w:id="972099523">
      <w:bodyDiv w:val="1"/>
      <w:marLeft w:val="0"/>
      <w:marRight w:val="0"/>
      <w:marTop w:val="0"/>
      <w:marBottom w:val="0"/>
      <w:divBdr>
        <w:top w:val="none" w:sz="0" w:space="0" w:color="auto"/>
        <w:left w:val="none" w:sz="0" w:space="0" w:color="auto"/>
        <w:bottom w:val="none" w:sz="0" w:space="0" w:color="auto"/>
        <w:right w:val="none" w:sz="0" w:space="0" w:color="auto"/>
      </w:divBdr>
    </w:div>
    <w:div w:id="982856965">
      <w:bodyDiv w:val="1"/>
      <w:marLeft w:val="0"/>
      <w:marRight w:val="0"/>
      <w:marTop w:val="0"/>
      <w:marBottom w:val="0"/>
      <w:divBdr>
        <w:top w:val="none" w:sz="0" w:space="0" w:color="auto"/>
        <w:left w:val="none" w:sz="0" w:space="0" w:color="auto"/>
        <w:bottom w:val="none" w:sz="0" w:space="0" w:color="auto"/>
        <w:right w:val="none" w:sz="0" w:space="0" w:color="auto"/>
      </w:divBdr>
      <w:divsChild>
        <w:div w:id="1053388210">
          <w:marLeft w:val="0"/>
          <w:marRight w:val="0"/>
          <w:marTop w:val="0"/>
          <w:marBottom w:val="0"/>
          <w:divBdr>
            <w:top w:val="none" w:sz="0" w:space="0" w:color="auto"/>
            <w:left w:val="none" w:sz="0" w:space="0" w:color="auto"/>
            <w:bottom w:val="none" w:sz="0" w:space="0" w:color="auto"/>
            <w:right w:val="none" w:sz="0" w:space="0" w:color="auto"/>
          </w:divBdr>
        </w:div>
        <w:div w:id="1658806013">
          <w:marLeft w:val="0"/>
          <w:marRight w:val="0"/>
          <w:marTop w:val="0"/>
          <w:marBottom w:val="0"/>
          <w:divBdr>
            <w:top w:val="none" w:sz="0" w:space="0" w:color="auto"/>
            <w:left w:val="none" w:sz="0" w:space="0" w:color="auto"/>
            <w:bottom w:val="none" w:sz="0" w:space="0" w:color="auto"/>
            <w:right w:val="none" w:sz="0" w:space="0" w:color="auto"/>
          </w:divBdr>
        </w:div>
      </w:divsChild>
    </w:div>
    <w:div w:id="1017460439">
      <w:bodyDiv w:val="1"/>
      <w:marLeft w:val="0"/>
      <w:marRight w:val="0"/>
      <w:marTop w:val="0"/>
      <w:marBottom w:val="0"/>
      <w:divBdr>
        <w:top w:val="none" w:sz="0" w:space="0" w:color="auto"/>
        <w:left w:val="none" w:sz="0" w:space="0" w:color="auto"/>
        <w:bottom w:val="none" w:sz="0" w:space="0" w:color="auto"/>
        <w:right w:val="none" w:sz="0" w:space="0" w:color="auto"/>
      </w:divBdr>
    </w:div>
    <w:div w:id="1028876518">
      <w:bodyDiv w:val="1"/>
      <w:marLeft w:val="0"/>
      <w:marRight w:val="0"/>
      <w:marTop w:val="0"/>
      <w:marBottom w:val="0"/>
      <w:divBdr>
        <w:top w:val="none" w:sz="0" w:space="0" w:color="auto"/>
        <w:left w:val="none" w:sz="0" w:space="0" w:color="auto"/>
        <w:bottom w:val="none" w:sz="0" w:space="0" w:color="auto"/>
        <w:right w:val="none" w:sz="0" w:space="0" w:color="auto"/>
      </w:divBdr>
    </w:div>
    <w:div w:id="1055081971">
      <w:bodyDiv w:val="1"/>
      <w:marLeft w:val="0"/>
      <w:marRight w:val="0"/>
      <w:marTop w:val="0"/>
      <w:marBottom w:val="0"/>
      <w:divBdr>
        <w:top w:val="none" w:sz="0" w:space="0" w:color="auto"/>
        <w:left w:val="none" w:sz="0" w:space="0" w:color="auto"/>
        <w:bottom w:val="none" w:sz="0" w:space="0" w:color="auto"/>
        <w:right w:val="none" w:sz="0" w:space="0" w:color="auto"/>
      </w:divBdr>
    </w:div>
    <w:div w:id="1188569767">
      <w:bodyDiv w:val="1"/>
      <w:marLeft w:val="0"/>
      <w:marRight w:val="0"/>
      <w:marTop w:val="0"/>
      <w:marBottom w:val="0"/>
      <w:divBdr>
        <w:top w:val="none" w:sz="0" w:space="0" w:color="auto"/>
        <w:left w:val="none" w:sz="0" w:space="0" w:color="auto"/>
        <w:bottom w:val="none" w:sz="0" w:space="0" w:color="auto"/>
        <w:right w:val="none" w:sz="0" w:space="0" w:color="auto"/>
      </w:divBdr>
    </w:div>
    <w:div w:id="1263802258">
      <w:bodyDiv w:val="1"/>
      <w:marLeft w:val="0"/>
      <w:marRight w:val="0"/>
      <w:marTop w:val="0"/>
      <w:marBottom w:val="0"/>
      <w:divBdr>
        <w:top w:val="none" w:sz="0" w:space="0" w:color="auto"/>
        <w:left w:val="none" w:sz="0" w:space="0" w:color="auto"/>
        <w:bottom w:val="none" w:sz="0" w:space="0" w:color="auto"/>
        <w:right w:val="none" w:sz="0" w:space="0" w:color="auto"/>
      </w:divBdr>
    </w:div>
    <w:div w:id="1264455375">
      <w:bodyDiv w:val="1"/>
      <w:marLeft w:val="0"/>
      <w:marRight w:val="0"/>
      <w:marTop w:val="0"/>
      <w:marBottom w:val="0"/>
      <w:divBdr>
        <w:top w:val="none" w:sz="0" w:space="0" w:color="auto"/>
        <w:left w:val="none" w:sz="0" w:space="0" w:color="auto"/>
        <w:bottom w:val="none" w:sz="0" w:space="0" w:color="auto"/>
        <w:right w:val="none" w:sz="0" w:space="0" w:color="auto"/>
      </w:divBdr>
    </w:div>
    <w:div w:id="1271402162">
      <w:bodyDiv w:val="1"/>
      <w:marLeft w:val="0"/>
      <w:marRight w:val="0"/>
      <w:marTop w:val="0"/>
      <w:marBottom w:val="0"/>
      <w:divBdr>
        <w:top w:val="none" w:sz="0" w:space="0" w:color="auto"/>
        <w:left w:val="none" w:sz="0" w:space="0" w:color="auto"/>
        <w:bottom w:val="none" w:sz="0" w:space="0" w:color="auto"/>
        <w:right w:val="none" w:sz="0" w:space="0" w:color="auto"/>
      </w:divBdr>
    </w:div>
    <w:div w:id="1321620666">
      <w:bodyDiv w:val="1"/>
      <w:marLeft w:val="0"/>
      <w:marRight w:val="0"/>
      <w:marTop w:val="0"/>
      <w:marBottom w:val="0"/>
      <w:divBdr>
        <w:top w:val="none" w:sz="0" w:space="0" w:color="auto"/>
        <w:left w:val="none" w:sz="0" w:space="0" w:color="auto"/>
        <w:bottom w:val="none" w:sz="0" w:space="0" w:color="auto"/>
        <w:right w:val="none" w:sz="0" w:space="0" w:color="auto"/>
      </w:divBdr>
    </w:div>
    <w:div w:id="1420758480">
      <w:bodyDiv w:val="1"/>
      <w:marLeft w:val="0"/>
      <w:marRight w:val="0"/>
      <w:marTop w:val="0"/>
      <w:marBottom w:val="0"/>
      <w:divBdr>
        <w:top w:val="none" w:sz="0" w:space="0" w:color="auto"/>
        <w:left w:val="none" w:sz="0" w:space="0" w:color="auto"/>
        <w:bottom w:val="none" w:sz="0" w:space="0" w:color="auto"/>
        <w:right w:val="none" w:sz="0" w:space="0" w:color="auto"/>
      </w:divBdr>
    </w:div>
    <w:div w:id="1431584334">
      <w:bodyDiv w:val="1"/>
      <w:marLeft w:val="0"/>
      <w:marRight w:val="0"/>
      <w:marTop w:val="0"/>
      <w:marBottom w:val="0"/>
      <w:divBdr>
        <w:top w:val="none" w:sz="0" w:space="0" w:color="auto"/>
        <w:left w:val="none" w:sz="0" w:space="0" w:color="auto"/>
        <w:bottom w:val="none" w:sz="0" w:space="0" w:color="auto"/>
        <w:right w:val="none" w:sz="0" w:space="0" w:color="auto"/>
      </w:divBdr>
    </w:div>
    <w:div w:id="1449856295">
      <w:bodyDiv w:val="1"/>
      <w:marLeft w:val="0"/>
      <w:marRight w:val="0"/>
      <w:marTop w:val="0"/>
      <w:marBottom w:val="0"/>
      <w:divBdr>
        <w:top w:val="none" w:sz="0" w:space="0" w:color="auto"/>
        <w:left w:val="none" w:sz="0" w:space="0" w:color="auto"/>
        <w:bottom w:val="none" w:sz="0" w:space="0" w:color="auto"/>
        <w:right w:val="none" w:sz="0" w:space="0" w:color="auto"/>
      </w:divBdr>
    </w:div>
    <w:div w:id="1453867340">
      <w:bodyDiv w:val="1"/>
      <w:marLeft w:val="0"/>
      <w:marRight w:val="0"/>
      <w:marTop w:val="0"/>
      <w:marBottom w:val="0"/>
      <w:divBdr>
        <w:top w:val="none" w:sz="0" w:space="0" w:color="auto"/>
        <w:left w:val="none" w:sz="0" w:space="0" w:color="auto"/>
        <w:bottom w:val="none" w:sz="0" w:space="0" w:color="auto"/>
        <w:right w:val="none" w:sz="0" w:space="0" w:color="auto"/>
      </w:divBdr>
    </w:div>
    <w:div w:id="1460221174">
      <w:bodyDiv w:val="1"/>
      <w:marLeft w:val="0"/>
      <w:marRight w:val="0"/>
      <w:marTop w:val="0"/>
      <w:marBottom w:val="0"/>
      <w:divBdr>
        <w:top w:val="none" w:sz="0" w:space="0" w:color="auto"/>
        <w:left w:val="none" w:sz="0" w:space="0" w:color="auto"/>
        <w:bottom w:val="none" w:sz="0" w:space="0" w:color="auto"/>
        <w:right w:val="none" w:sz="0" w:space="0" w:color="auto"/>
      </w:divBdr>
    </w:div>
    <w:div w:id="1499494846">
      <w:bodyDiv w:val="1"/>
      <w:marLeft w:val="0"/>
      <w:marRight w:val="0"/>
      <w:marTop w:val="0"/>
      <w:marBottom w:val="0"/>
      <w:divBdr>
        <w:top w:val="none" w:sz="0" w:space="0" w:color="auto"/>
        <w:left w:val="none" w:sz="0" w:space="0" w:color="auto"/>
        <w:bottom w:val="none" w:sz="0" w:space="0" w:color="auto"/>
        <w:right w:val="none" w:sz="0" w:space="0" w:color="auto"/>
      </w:divBdr>
    </w:div>
    <w:div w:id="1504129158">
      <w:bodyDiv w:val="1"/>
      <w:marLeft w:val="0"/>
      <w:marRight w:val="0"/>
      <w:marTop w:val="0"/>
      <w:marBottom w:val="0"/>
      <w:divBdr>
        <w:top w:val="none" w:sz="0" w:space="0" w:color="auto"/>
        <w:left w:val="none" w:sz="0" w:space="0" w:color="auto"/>
        <w:bottom w:val="none" w:sz="0" w:space="0" w:color="auto"/>
        <w:right w:val="none" w:sz="0" w:space="0" w:color="auto"/>
      </w:divBdr>
    </w:div>
    <w:div w:id="1507553690">
      <w:bodyDiv w:val="1"/>
      <w:marLeft w:val="0"/>
      <w:marRight w:val="0"/>
      <w:marTop w:val="0"/>
      <w:marBottom w:val="0"/>
      <w:divBdr>
        <w:top w:val="none" w:sz="0" w:space="0" w:color="auto"/>
        <w:left w:val="none" w:sz="0" w:space="0" w:color="auto"/>
        <w:bottom w:val="none" w:sz="0" w:space="0" w:color="auto"/>
        <w:right w:val="none" w:sz="0" w:space="0" w:color="auto"/>
      </w:divBdr>
    </w:div>
    <w:div w:id="1513102182">
      <w:bodyDiv w:val="1"/>
      <w:marLeft w:val="0"/>
      <w:marRight w:val="0"/>
      <w:marTop w:val="0"/>
      <w:marBottom w:val="0"/>
      <w:divBdr>
        <w:top w:val="none" w:sz="0" w:space="0" w:color="auto"/>
        <w:left w:val="none" w:sz="0" w:space="0" w:color="auto"/>
        <w:bottom w:val="none" w:sz="0" w:space="0" w:color="auto"/>
        <w:right w:val="none" w:sz="0" w:space="0" w:color="auto"/>
      </w:divBdr>
    </w:div>
    <w:div w:id="1562910962">
      <w:bodyDiv w:val="1"/>
      <w:marLeft w:val="0"/>
      <w:marRight w:val="0"/>
      <w:marTop w:val="0"/>
      <w:marBottom w:val="0"/>
      <w:divBdr>
        <w:top w:val="none" w:sz="0" w:space="0" w:color="auto"/>
        <w:left w:val="none" w:sz="0" w:space="0" w:color="auto"/>
        <w:bottom w:val="none" w:sz="0" w:space="0" w:color="auto"/>
        <w:right w:val="none" w:sz="0" w:space="0" w:color="auto"/>
      </w:divBdr>
    </w:div>
    <w:div w:id="1568683090">
      <w:bodyDiv w:val="1"/>
      <w:marLeft w:val="0"/>
      <w:marRight w:val="0"/>
      <w:marTop w:val="0"/>
      <w:marBottom w:val="0"/>
      <w:divBdr>
        <w:top w:val="none" w:sz="0" w:space="0" w:color="auto"/>
        <w:left w:val="none" w:sz="0" w:space="0" w:color="auto"/>
        <w:bottom w:val="none" w:sz="0" w:space="0" w:color="auto"/>
        <w:right w:val="none" w:sz="0" w:space="0" w:color="auto"/>
      </w:divBdr>
    </w:div>
    <w:div w:id="1574775050">
      <w:bodyDiv w:val="1"/>
      <w:marLeft w:val="0"/>
      <w:marRight w:val="0"/>
      <w:marTop w:val="0"/>
      <w:marBottom w:val="0"/>
      <w:divBdr>
        <w:top w:val="none" w:sz="0" w:space="0" w:color="auto"/>
        <w:left w:val="none" w:sz="0" w:space="0" w:color="auto"/>
        <w:bottom w:val="none" w:sz="0" w:space="0" w:color="auto"/>
        <w:right w:val="none" w:sz="0" w:space="0" w:color="auto"/>
      </w:divBdr>
    </w:div>
    <w:div w:id="1593078746">
      <w:bodyDiv w:val="1"/>
      <w:marLeft w:val="0"/>
      <w:marRight w:val="0"/>
      <w:marTop w:val="0"/>
      <w:marBottom w:val="0"/>
      <w:divBdr>
        <w:top w:val="none" w:sz="0" w:space="0" w:color="auto"/>
        <w:left w:val="none" w:sz="0" w:space="0" w:color="auto"/>
        <w:bottom w:val="none" w:sz="0" w:space="0" w:color="auto"/>
        <w:right w:val="none" w:sz="0" w:space="0" w:color="auto"/>
      </w:divBdr>
    </w:div>
    <w:div w:id="1639871730">
      <w:bodyDiv w:val="1"/>
      <w:marLeft w:val="0"/>
      <w:marRight w:val="0"/>
      <w:marTop w:val="0"/>
      <w:marBottom w:val="0"/>
      <w:divBdr>
        <w:top w:val="none" w:sz="0" w:space="0" w:color="auto"/>
        <w:left w:val="none" w:sz="0" w:space="0" w:color="auto"/>
        <w:bottom w:val="none" w:sz="0" w:space="0" w:color="auto"/>
        <w:right w:val="none" w:sz="0" w:space="0" w:color="auto"/>
      </w:divBdr>
    </w:div>
    <w:div w:id="1701858136">
      <w:bodyDiv w:val="1"/>
      <w:marLeft w:val="0"/>
      <w:marRight w:val="0"/>
      <w:marTop w:val="0"/>
      <w:marBottom w:val="0"/>
      <w:divBdr>
        <w:top w:val="none" w:sz="0" w:space="0" w:color="auto"/>
        <w:left w:val="none" w:sz="0" w:space="0" w:color="auto"/>
        <w:bottom w:val="none" w:sz="0" w:space="0" w:color="auto"/>
        <w:right w:val="none" w:sz="0" w:space="0" w:color="auto"/>
      </w:divBdr>
    </w:div>
    <w:div w:id="1704748642">
      <w:bodyDiv w:val="1"/>
      <w:marLeft w:val="0"/>
      <w:marRight w:val="0"/>
      <w:marTop w:val="0"/>
      <w:marBottom w:val="0"/>
      <w:divBdr>
        <w:top w:val="none" w:sz="0" w:space="0" w:color="auto"/>
        <w:left w:val="none" w:sz="0" w:space="0" w:color="auto"/>
        <w:bottom w:val="none" w:sz="0" w:space="0" w:color="auto"/>
        <w:right w:val="none" w:sz="0" w:space="0" w:color="auto"/>
      </w:divBdr>
      <w:divsChild>
        <w:div w:id="271480259">
          <w:marLeft w:val="0"/>
          <w:marRight w:val="0"/>
          <w:marTop w:val="0"/>
          <w:marBottom w:val="0"/>
          <w:divBdr>
            <w:top w:val="none" w:sz="0" w:space="0" w:color="auto"/>
            <w:left w:val="none" w:sz="0" w:space="0" w:color="auto"/>
            <w:bottom w:val="none" w:sz="0" w:space="0" w:color="auto"/>
            <w:right w:val="none" w:sz="0" w:space="0" w:color="auto"/>
          </w:divBdr>
        </w:div>
        <w:div w:id="1865289266">
          <w:marLeft w:val="0"/>
          <w:marRight w:val="0"/>
          <w:marTop w:val="0"/>
          <w:marBottom w:val="0"/>
          <w:divBdr>
            <w:top w:val="none" w:sz="0" w:space="0" w:color="auto"/>
            <w:left w:val="none" w:sz="0" w:space="0" w:color="auto"/>
            <w:bottom w:val="none" w:sz="0" w:space="0" w:color="auto"/>
            <w:right w:val="none" w:sz="0" w:space="0" w:color="auto"/>
          </w:divBdr>
        </w:div>
      </w:divsChild>
    </w:div>
    <w:div w:id="1745225079">
      <w:bodyDiv w:val="1"/>
      <w:marLeft w:val="0"/>
      <w:marRight w:val="0"/>
      <w:marTop w:val="0"/>
      <w:marBottom w:val="0"/>
      <w:divBdr>
        <w:top w:val="none" w:sz="0" w:space="0" w:color="auto"/>
        <w:left w:val="none" w:sz="0" w:space="0" w:color="auto"/>
        <w:bottom w:val="none" w:sz="0" w:space="0" w:color="auto"/>
        <w:right w:val="none" w:sz="0" w:space="0" w:color="auto"/>
      </w:divBdr>
    </w:div>
    <w:div w:id="1754626370">
      <w:bodyDiv w:val="1"/>
      <w:marLeft w:val="0"/>
      <w:marRight w:val="0"/>
      <w:marTop w:val="0"/>
      <w:marBottom w:val="0"/>
      <w:divBdr>
        <w:top w:val="none" w:sz="0" w:space="0" w:color="auto"/>
        <w:left w:val="none" w:sz="0" w:space="0" w:color="auto"/>
        <w:bottom w:val="none" w:sz="0" w:space="0" w:color="auto"/>
        <w:right w:val="none" w:sz="0" w:space="0" w:color="auto"/>
      </w:divBdr>
    </w:div>
    <w:div w:id="1765686010">
      <w:bodyDiv w:val="1"/>
      <w:marLeft w:val="0"/>
      <w:marRight w:val="0"/>
      <w:marTop w:val="0"/>
      <w:marBottom w:val="0"/>
      <w:divBdr>
        <w:top w:val="none" w:sz="0" w:space="0" w:color="auto"/>
        <w:left w:val="none" w:sz="0" w:space="0" w:color="auto"/>
        <w:bottom w:val="none" w:sz="0" w:space="0" w:color="auto"/>
        <w:right w:val="none" w:sz="0" w:space="0" w:color="auto"/>
      </w:divBdr>
    </w:div>
    <w:div w:id="1804302747">
      <w:bodyDiv w:val="1"/>
      <w:marLeft w:val="0"/>
      <w:marRight w:val="0"/>
      <w:marTop w:val="0"/>
      <w:marBottom w:val="0"/>
      <w:divBdr>
        <w:top w:val="none" w:sz="0" w:space="0" w:color="auto"/>
        <w:left w:val="none" w:sz="0" w:space="0" w:color="auto"/>
        <w:bottom w:val="none" w:sz="0" w:space="0" w:color="auto"/>
        <w:right w:val="none" w:sz="0" w:space="0" w:color="auto"/>
      </w:divBdr>
    </w:div>
    <w:div w:id="1819809212">
      <w:bodyDiv w:val="1"/>
      <w:marLeft w:val="0"/>
      <w:marRight w:val="0"/>
      <w:marTop w:val="0"/>
      <w:marBottom w:val="0"/>
      <w:divBdr>
        <w:top w:val="none" w:sz="0" w:space="0" w:color="auto"/>
        <w:left w:val="none" w:sz="0" w:space="0" w:color="auto"/>
        <w:bottom w:val="none" w:sz="0" w:space="0" w:color="auto"/>
        <w:right w:val="none" w:sz="0" w:space="0" w:color="auto"/>
      </w:divBdr>
    </w:div>
    <w:div w:id="1870677634">
      <w:bodyDiv w:val="1"/>
      <w:marLeft w:val="0"/>
      <w:marRight w:val="0"/>
      <w:marTop w:val="0"/>
      <w:marBottom w:val="0"/>
      <w:divBdr>
        <w:top w:val="none" w:sz="0" w:space="0" w:color="auto"/>
        <w:left w:val="none" w:sz="0" w:space="0" w:color="auto"/>
        <w:bottom w:val="none" w:sz="0" w:space="0" w:color="auto"/>
        <w:right w:val="none" w:sz="0" w:space="0" w:color="auto"/>
      </w:divBdr>
    </w:div>
    <w:div w:id="1871186446">
      <w:bodyDiv w:val="1"/>
      <w:marLeft w:val="0"/>
      <w:marRight w:val="0"/>
      <w:marTop w:val="0"/>
      <w:marBottom w:val="0"/>
      <w:divBdr>
        <w:top w:val="none" w:sz="0" w:space="0" w:color="auto"/>
        <w:left w:val="none" w:sz="0" w:space="0" w:color="auto"/>
        <w:bottom w:val="none" w:sz="0" w:space="0" w:color="auto"/>
        <w:right w:val="none" w:sz="0" w:space="0" w:color="auto"/>
      </w:divBdr>
    </w:div>
    <w:div w:id="1872911617">
      <w:bodyDiv w:val="1"/>
      <w:marLeft w:val="0"/>
      <w:marRight w:val="0"/>
      <w:marTop w:val="0"/>
      <w:marBottom w:val="0"/>
      <w:divBdr>
        <w:top w:val="none" w:sz="0" w:space="0" w:color="auto"/>
        <w:left w:val="none" w:sz="0" w:space="0" w:color="auto"/>
        <w:bottom w:val="none" w:sz="0" w:space="0" w:color="auto"/>
        <w:right w:val="none" w:sz="0" w:space="0" w:color="auto"/>
      </w:divBdr>
    </w:div>
    <w:div w:id="1950623102">
      <w:bodyDiv w:val="1"/>
      <w:marLeft w:val="0"/>
      <w:marRight w:val="0"/>
      <w:marTop w:val="0"/>
      <w:marBottom w:val="0"/>
      <w:divBdr>
        <w:top w:val="none" w:sz="0" w:space="0" w:color="auto"/>
        <w:left w:val="none" w:sz="0" w:space="0" w:color="auto"/>
        <w:bottom w:val="none" w:sz="0" w:space="0" w:color="auto"/>
        <w:right w:val="none" w:sz="0" w:space="0" w:color="auto"/>
      </w:divBdr>
    </w:div>
    <w:div w:id="1953391427">
      <w:bodyDiv w:val="1"/>
      <w:marLeft w:val="0"/>
      <w:marRight w:val="0"/>
      <w:marTop w:val="0"/>
      <w:marBottom w:val="0"/>
      <w:divBdr>
        <w:top w:val="none" w:sz="0" w:space="0" w:color="auto"/>
        <w:left w:val="none" w:sz="0" w:space="0" w:color="auto"/>
        <w:bottom w:val="none" w:sz="0" w:space="0" w:color="auto"/>
        <w:right w:val="none" w:sz="0" w:space="0" w:color="auto"/>
      </w:divBdr>
    </w:div>
    <w:div w:id="1974095844">
      <w:bodyDiv w:val="1"/>
      <w:marLeft w:val="0"/>
      <w:marRight w:val="0"/>
      <w:marTop w:val="0"/>
      <w:marBottom w:val="0"/>
      <w:divBdr>
        <w:top w:val="none" w:sz="0" w:space="0" w:color="auto"/>
        <w:left w:val="none" w:sz="0" w:space="0" w:color="auto"/>
        <w:bottom w:val="none" w:sz="0" w:space="0" w:color="auto"/>
        <w:right w:val="none" w:sz="0" w:space="0" w:color="auto"/>
      </w:divBdr>
    </w:div>
    <w:div w:id="2012371251">
      <w:bodyDiv w:val="1"/>
      <w:marLeft w:val="0"/>
      <w:marRight w:val="0"/>
      <w:marTop w:val="0"/>
      <w:marBottom w:val="0"/>
      <w:divBdr>
        <w:top w:val="none" w:sz="0" w:space="0" w:color="auto"/>
        <w:left w:val="none" w:sz="0" w:space="0" w:color="auto"/>
        <w:bottom w:val="none" w:sz="0" w:space="0" w:color="auto"/>
        <w:right w:val="none" w:sz="0" w:space="0" w:color="auto"/>
      </w:divBdr>
    </w:div>
    <w:div w:id="2026394997">
      <w:bodyDiv w:val="1"/>
      <w:marLeft w:val="0"/>
      <w:marRight w:val="0"/>
      <w:marTop w:val="0"/>
      <w:marBottom w:val="0"/>
      <w:divBdr>
        <w:top w:val="none" w:sz="0" w:space="0" w:color="auto"/>
        <w:left w:val="none" w:sz="0" w:space="0" w:color="auto"/>
        <w:bottom w:val="none" w:sz="0" w:space="0" w:color="auto"/>
        <w:right w:val="none" w:sz="0" w:space="0" w:color="auto"/>
      </w:divBdr>
    </w:div>
    <w:div w:id="2070378304">
      <w:bodyDiv w:val="1"/>
      <w:marLeft w:val="0"/>
      <w:marRight w:val="0"/>
      <w:marTop w:val="0"/>
      <w:marBottom w:val="0"/>
      <w:divBdr>
        <w:top w:val="none" w:sz="0" w:space="0" w:color="auto"/>
        <w:left w:val="none" w:sz="0" w:space="0" w:color="auto"/>
        <w:bottom w:val="none" w:sz="0" w:space="0" w:color="auto"/>
        <w:right w:val="none" w:sz="0" w:space="0" w:color="auto"/>
      </w:divBdr>
    </w:div>
    <w:div w:id="2134398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cpdf.org/" TargetMode="External"/><Relationship Id="rId18" Type="http://schemas.openxmlformats.org/officeDocument/2006/relationships/hyperlink" Target="http://www.tcpdf.org/"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www.tcpdf.org/" TargetMode="External"/><Relationship Id="rId17" Type="http://schemas.openxmlformats.org/officeDocument/2006/relationships/hyperlink" Target="http://www.tcpdf.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cpdf.or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cpdf.org/"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cpdf.org/" TargetMode="External"/><Relationship Id="rId23" Type="http://schemas.openxmlformats.org/officeDocument/2006/relationships/header" Target="header3.xml"/><Relationship Id="rId10" Type="http://schemas.openxmlformats.org/officeDocument/2006/relationships/hyperlink" Target="http://www.tcpdf.org/" TargetMode="External"/><Relationship Id="rId19" Type="http://schemas.openxmlformats.org/officeDocument/2006/relationships/hyperlink" Target="http://www.tcpdf.org/" TargetMode="External"/><Relationship Id="rId4" Type="http://schemas.microsoft.com/office/2007/relationships/stylesWithEffects" Target="stylesWithEffects.xml"/><Relationship Id="rId9" Type="http://schemas.openxmlformats.org/officeDocument/2006/relationships/hyperlink" Target="mailto:procesos@sgc.gov.co" TargetMode="External"/><Relationship Id="rId14" Type="http://schemas.openxmlformats.org/officeDocument/2006/relationships/hyperlink" Target="http://www.tcpdf.org/" TargetMode="External"/><Relationship Id="rId22" Type="http://schemas.openxmlformats.org/officeDocument/2006/relationships/footer" Target="footer1.xml"/><Relationship Id="rId27" Type="http://schemas.microsoft.com/office/2011/relationships/commentsExtended" Target="commentsExtended.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113CC-C242-41D8-8524-E83241258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9868</Words>
  <Characters>54280</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64020</CharactersWithSpaces>
  <SharedDoc>false</SharedDoc>
  <HLinks>
    <vt:vector size="12" baseType="variant">
      <vt:variant>
        <vt:i4>3670118</vt:i4>
      </vt:variant>
      <vt:variant>
        <vt:i4>99</vt:i4>
      </vt:variant>
      <vt:variant>
        <vt:i4>0</vt:i4>
      </vt:variant>
      <vt:variant>
        <vt:i4>5</vt:i4>
      </vt:variant>
      <vt:variant>
        <vt:lpwstr>http://www.colombiacompra.gov.co/Clasificacion</vt:lpwstr>
      </vt:variant>
      <vt:variant>
        <vt:lpwstr/>
      </vt:variant>
      <vt:variant>
        <vt:i4>5242937</vt:i4>
      </vt:variant>
      <vt:variant>
        <vt:i4>30</vt:i4>
      </vt:variant>
      <vt:variant>
        <vt:i4>0</vt:i4>
      </vt:variant>
      <vt:variant>
        <vt:i4>5</vt:i4>
      </vt:variant>
      <vt:variant>
        <vt:lpwstr>mailto:procesos@sgc.gov.co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Luz Pilar Flórez Sarmiento</cp:lastModifiedBy>
  <cp:revision>5</cp:revision>
  <cp:lastPrinted>2019-08-09T21:19:00Z</cp:lastPrinted>
  <dcterms:created xsi:type="dcterms:W3CDTF">2019-09-03T14:02:00Z</dcterms:created>
  <dcterms:modified xsi:type="dcterms:W3CDTF">2019-09-03T14:49:00Z</dcterms:modified>
</cp:coreProperties>
</file>