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w:t>
      </w:r>
      <w:proofErr w:type="spellStart"/>
      <w:r w:rsidR="00F047E7">
        <w:rPr>
          <w:rFonts w:asciiTheme="majorHAnsi" w:hAnsiTheme="majorHAnsi" w:cstheme="majorBidi"/>
          <w:sz w:val="20"/>
          <w:szCs w:val="20"/>
          <w:highlight w:val="lightGray"/>
        </w:rPr>
        <w:t>dd</w:t>
      </w:r>
      <w:proofErr w:type="spellEnd"/>
      <w:r w:rsidR="00F047E7">
        <w:rPr>
          <w:rFonts w:asciiTheme="majorHAnsi" w:hAnsiTheme="majorHAnsi" w:cstheme="majorBidi"/>
          <w:sz w:val="20"/>
          <w:szCs w:val="20"/>
          <w:highlight w:val="lightGray"/>
        </w:rPr>
        <w:t>/mm/</w:t>
      </w:r>
      <w:proofErr w:type="spellStart"/>
      <w:r w:rsidR="00F047E7">
        <w:rPr>
          <w:rFonts w:asciiTheme="majorHAnsi" w:hAnsiTheme="majorHAnsi" w:cstheme="majorBidi"/>
          <w:sz w:val="20"/>
          <w:szCs w:val="20"/>
          <w:highlight w:val="lightGray"/>
        </w:rPr>
        <w:t>aaaa</w:t>
      </w:r>
      <w:proofErr w:type="spellEnd"/>
      <w:r w:rsidR="00F047E7">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 xml:space="preserve">amiliar, al Instituto Colombiano de Bienestar Familiar, al Servicio Nacional de Aprendizaje y al Fondo Nacional de Formación Profesional para la Industria de </w:t>
      </w:r>
      <w:r w:rsidRPr="00F9093A">
        <w:rPr>
          <w:rFonts w:asciiTheme="majorHAnsi" w:hAnsiTheme="majorHAnsi" w:cstheme="majorBidi"/>
          <w:sz w:val="20"/>
          <w:szCs w:val="20"/>
        </w:rPr>
        <w:lastRenderedPageBreak/>
        <w:t>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ins w:id="0" w:author="Sara Milena Nuñez Aldana" w:date="2022-11-23T10:42:00Z">
        <w:r w:rsidR="00E52DD5">
          <w:rPr>
            <w:rFonts w:asciiTheme="majorHAnsi" w:hAnsiTheme="majorHAnsi" w:cstheme="majorBidi"/>
            <w:sz w:val="20"/>
            <w:szCs w:val="20"/>
            <w:highlight w:val="lightGray"/>
          </w:rPr>
          <w:t xml:space="preserve"> </w:t>
        </w:r>
        <w:proofErr w:type="spellStart"/>
        <w:r w:rsidR="00E52DD5">
          <w:rPr>
            <w:rFonts w:asciiTheme="majorHAnsi" w:hAnsiTheme="majorHAnsi" w:cstheme="majorBidi"/>
            <w:sz w:val="20"/>
            <w:szCs w:val="20"/>
            <w:highlight w:val="lightGray"/>
          </w:rPr>
          <w:t>dd</w:t>
        </w:r>
        <w:proofErr w:type="spellEnd"/>
        <w:r w:rsidR="00E52DD5">
          <w:rPr>
            <w:rFonts w:asciiTheme="majorHAnsi" w:hAnsiTheme="majorHAnsi" w:cstheme="majorBidi"/>
            <w:sz w:val="20"/>
            <w:szCs w:val="20"/>
            <w:highlight w:val="lightGray"/>
          </w:rPr>
          <w:t>/mm/</w:t>
        </w:r>
        <w:proofErr w:type="spellStart"/>
        <w:r w:rsidR="00E52DD5">
          <w:rPr>
            <w:rFonts w:asciiTheme="majorHAnsi" w:hAnsiTheme="majorHAnsi" w:cstheme="majorBidi"/>
            <w:sz w:val="20"/>
            <w:szCs w:val="20"/>
            <w:highlight w:val="lightGray"/>
          </w:rPr>
          <w:t>aaaa</w:t>
        </w:r>
      </w:ins>
      <w:proofErr w:type="spellEnd"/>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55489640" w:rsidR="005F606F" w:rsidRPr="00024B10" w:rsidDel="00827F31" w:rsidRDefault="005F606F" w:rsidP="00EE76FF">
      <w:pPr>
        <w:numPr>
          <w:ilvl w:val="12"/>
          <w:numId w:val="0"/>
        </w:numPr>
        <w:spacing w:before="0" w:after="0"/>
        <w:jc w:val="center"/>
        <w:rPr>
          <w:del w:id="1" w:author="Sara Milena Nuñez Aldana" w:date="2022-11-23T10:44:00Z"/>
          <w:rFonts w:asciiTheme="majorHAnsi" w:hAnsiTheme="majorHAnsi" w:cstheme="majorHAnsi"/>
          <w:b/>
          <w:sz w:val="20"/>
          <w:szCs w:val="20"/>
        </w:rPr>
      </w:pPr>
    </w:p>
    <w:p w14:paraId="6121DB74" w14:textId="5CB90378" w:rsidR="005F606F" w:rsidRPr="00024B10" w:rsidDel="00827F31" w:rsidRDefault="005F606F" w:rsidP="00EE76FF">
      <w:pPr>
        <w:numPr>
          <w:ilvl w:val="12"/>
          <w:numId w:val="0"/>
        </w:numPr>
        <w:spacing w:before="0" w:after="0"/>
        <w:jc w:val="center"/>
        <w:rPr>
          <w:del w:id="2" w:author="Sara Milena Nuñez Aldana" w:date="2022-11-23T10:44:00Z"/>
          <w:rFonts w:asciiTheme="majorHAnsi" w:hAnsiTheme="majorHAnsi" w:cstheme="majorHAnsi"/>
          <w:b/>
          <w:sz w:val="20"/>
          <w:szCs w:val="20"/>
        </w:rPr>
      </w:pPr>
    </w:p>
    <w:p w14:paraId="19CF09E0" w14:textId="40C6F3DA" w:rsidR="005F606F" w:rsidRPr="00024B10" w:rsidDel="00827F31" w:rsidRDefault="005F606F" w:rsidP="00EE76FF">
      <w:pPr>
        <w:numPr>
          <w:ilvl w:val="12"/>
          <w:numId w:val="0"/>
        </w:numPr>
        <w:spacing w:before="0" w:after="0"/>
        <w:jc w:val="center"/>
        <w:rPr>
          <w:del w:id="3" w:author="Sara Milena Nuñez Aldana" w:date="2022-11-23T10:44:00Z"/>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93703" w14:textId="77777777" w:rsidR="00F5744C" w:rsidRDefault="00F5744C" w:rsidP="004F2C35">
      <w:r>
        <w:separator/>
      </w:r>
    </w:p>
  </w:endnote>
  <w:endnote w:type="continuationSeparator" w:id="0">
    <w:p w14:paraId="19AFA769" w14:textId="77777777" w:rsidR="00F5744C" w:rsidRDefault="00F5744C" w:rsidP="004F2C35">
      <w:r>
        <w:continuationSeparator/>
      </w:r>
    </w:p>
  </w:endnote>
  <w:endnote w:type="continuationNotice" w:id="1">
    <w:p w14:paraId="2152DE7A" w14:textId="77777777" w:rsidR="00F5744C" w:rsidRDefault="00F5744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24"/>
      <w:gridCol w:w="1853"/>
      <w:gridCol w:w="1175"/>
      <w:gridCol w:w="853"/>
    </w:tblGrid>
    <w:tr w:rsidR="00FF56AE" w:rsidRPr="00D21EFF" w14:paraId="56F3B9BE" w14:textId="77777777" w:rsidTr="00FF56AE">
      <w:trPr>
        <w:trHeight w:val="111"/>
      </w:trPr>
      <w:tc>
        <w:tcPr>
          <w:tcW w:w="1324" w:type="dxa"/>
        </w:tcPr>
        <w:p w14:paraId="087F0E76"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Código:</w:t>
          </w:r>
        </w:p>
      </w:tc>
      <w:tc>
        <w:tcPr>
          <w:tcW w:w="1853" w:type="dxa"/>
        </w:tcPr>
        <w:p w14:paraId="0D5A6E28" w14:textId="5EE19EAF" w:rsidR="00FF56AE" w:rsidRPr="00D21EFF" w:rsidRDefault="00FF56AE" w:rsidP="00FF56AE">
          <w:pPr>
            <w:pStyle w:val="Piedepgina"/>
            <w:spacing w:before="0" w:after="0"/>
            <w:rPr>
              <w:rFonts w:cs="Arial"/>
              <w:sz w:val="16"/>
              <w:szCs w:val="18"/>
            </w:rPr>
          </w:pPr>
          <w:r w:rsidRPr="00D21EFF">
            <w:rPr>
              <w:rFonts w:cs="Arial"/>
              <w:sz w:val="16"/>
              <w:szCs w:val="16"/>
              <w:shd w:val="clear" w:color="auto" w:fill="FFFFFF"/>
            </w:rPr>
            <w:t>CCE-EICP-FM-3</w:t>
          </w:r>
          <w:r w:rsidR="003C62E3">
            <w:rPr>
              <w:rFonts w:cs="Arial"/>
              <w:sz w:val="16"/>
              <w:szCs w:val="16"/>
              <w:shd w:val="clear" w:color="auto" w:fill="FFFFFF"/>
            </w:rPr>
            <w:t>1</w:t>
          </w:r>
        </w:p>
      </w:tc>
      <w:tc>
        <w:tcPr>
          <w:tcW w:w="1175" w:type="dxa"/>
        </w:tcPr>
        <w:p w14:paraId="6140AB3A" w14:textId="77777777" w:rsidR="00FF56AE" w:rsidRPr="00D21EFF" w:rsidRDefault="00FF56AE" w:rsidP="00FF56AE">
          <w:pPr>
            <w:pStyle w:val="Piedepgina"/>
            <w:spacing w:before="0" w:after="0"/>
            <w:rPr>
              <w:rFonts w:cs="Arial"/>
              <w:b/>
              <w:bCs/>
              <w:sz w:val="16"/>
              <w:szCs w:val="18"/>
            </w:rPr>
          </w:pPr>
          <w:r w:rsidRPr="00D21EFF">
            <w:rPr>
              <w:rFonts w:cs="Arial"/>
              <w:b/>
              <w:bCs/>
              <w:sz w:val="16"/>
              <w:szCs w:val="18"/>
            </w:rPr>
            <w:t>Versión:</w:t>
          </w:r>
        </w:p>
      </w:tc>
      <w:tc>
        <w:tcPr>
          <w:tcW w:w="853" w:type="dxa"/>
        </w:tcPr>
        <w:p w14:paraId="08F5C0D7" w14:textId="77777777" w:rsidR="00FF56AE" w:rsidRPr="00D21EFF" w:rsidRDefault="00FF56AE" w:rsidP="00FF56AE">
          <w:pPr>
            <w:pStyle w:val="Piedepgina"/>
            <w:spacing w:before="0" w:after="0"/>
            <w:rPr>
              <w:rFonts w:cs="Arial"/>
              <w:sz w:val="16"/>
              <w:szCs w:val="18"/>
            </w:rPr>
          </w:pPr>
          <w:r w:rsidRPr="00D21EFF">
            <w:rPr>
              <w:rFonts w:cs="Arial"/>
              <w:sz w:val="16"/>
              <w:szCs w:val="18"/>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7DA45" w14:textId="77777777" w:rsidR="00F5744C" w:rsidRDefault="00F5744C" w:rsidP="004F2C35">
      <w:r>
        <w:separator/>
      </w:r>
    </w:p>
  </w:footnote>
  <w:footnote w:type="continuationSeparator" w:id="0">
    <w:p w14:paraId="23A5A0F4" w14:textId="77777777" w:rsidR="00F5744C" w:rsidRDefault="00F5744C" w:rsidP="004F2C35">
      <w:r>
        <w:continuationSeparator/>
      </w:r>
    </w:p>
  </w:footnote>
  <w:footnote w:type="continuationNotice" w:id="1">
    <w:p w14:paraId="7341C1A6" w14:textId="77777777" w:rsidR="00F5744C" w:rsidRDefault="00F5744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5D1935" w:rsidRPr="005D1935" w14:paraId="4936A1C4" w14:textId="77777777" w:rsidTr="00843EAA">
      <w:trPr>
        <w:trHeight w:val="220"/>
        <w:jc w:val="center"/>
      </w:trPr>
      <w:tc>
        <w:tcPr>
          <w:tcW w:w="668" w:type="pct"/>
          <w:shd w:val="clear" w:color="auto" w:fill="auto"/>
          <w:vAlign w:val="center"/>
        </w:tcPr>
        <w:p w14:paraId="6795A6C5"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Código</w:t>
          </w:r>
        </w:p>
      </w:tc>
      <w:tc>
        <w:tcPr>
          <w:tcW w:w="1272" w:type="pct"/>
          <w:shd w:val="clear" w:color="auto" w:fill="auto"/>
          <w:vAlign w:val="center"/>
        </w:tcPr>
        <w:p w14:paraId="732BC647" w14:textId="4A6EFF85" w:rsidR="00211FAF" w:rsidRPr="00F9093A" w:rsidRDefault="0014311E" w:rsidP="00FD6F88">
          <w:pPr>
            <w:spacing w:before="0" w:after="4" w:line="249" w:lineRule="auto"/>
            <w:ind w:left="10" w:hanging="10"/>
            <w:rPr>
              <w:rFonts w:eastAsia="Arial" w:cs="Arial"/>
              <w:sz w:val="16"/>
              <w:szCs w:val="16"/>
              <w:lang w:eastAsia="es-CO"/>
            </w:rPr>
          </w:pPr>
          <w:r>
            <w:rPr>
              <w:rFonts w:eastAsia="Arial" w:cs="Arial"/>
              <w:sz w:val="16"/>
              <w:szCs w:val="16"/>
              <w:lang w:eastAsia="es-CO"/>
            </w:rPr>
            <w:t>CCE-EICP-FM-31</w:t>
          </w:r>
        </w:p>
      </w:tc>
      <w:tc>
        <w:tcPr>
          <w:tcW w:w="3060" w:type="pct"/>
          <w:vMerge w:val="restart"/>
          <w:shd w:val="clear" w:color="auto" w:fill="auto"/>
          <w:vAlign w:val="center"/>
        </w:tcPr>
        <w:p w14:paraId="6E0ECF61" w14:textId="61471F75" w:rsidR="00211FAF" w:rsidRPr="00F9093A" w:rsidRDefault="00211FAF" w:rsidP="00164A4D">
          <w:pPr>
            <w:spacing w:before="0" w:after="4" w:line="249" w:lineRule="auto"/>
            <w:ind w:left="10" w:hanging="10"/>
            <w:jc w:val="center"/>
            <w:rPr>
              <w:rFonts w:eastAsia="Arial" w:cs="Arial"/>
              <w:sz w:val="16"/>
              <w:szCs w:val="16"/>
              <w:lang w:eastAsia="es-CO"/>
            </w:rPr>
          </w:pPr>
          <w:r w:rsidRPr="00F9093A">
            <w:rPr>
              <w:rFonts w:eastAsia="Calibri" w:cs="Arial"/>
              <w:b/>
              <w:sz w:val="16"/>
              <w:szCs w:val="16"/>
              <w:lang w:eastAsia="en-US"/>
            </w:rPr>
            <w:t>MÍNIMA CUANTÍA DEINFRAESTRUCTURA DE TRANSPORTE</w:t>
          </w:r>
          <w:r w:rsidR="00562CD7">
            <w:rPr>
              <w:rFonts w:eastAsia="Calibri" w:cs="Arial"/>
              <w:b/>
              <w:sz w:val="16"/>
              <w:szCs w:val="16"/>
              <w:lang w:eastAsia="en-US"/>
            </w:rPr>
            <w:t xml:space="preserve"> – VERSIÓN 2</w:t>
          </w:r>
        </w:p>
      </w:tc>
    </w:tr>
    <w:tr w:rsidR="005D1935" w:rsidRPr="005D1935" w14:paraId="5D874B33" w14:textId="77777777" w:rsidTr="00843EAA">
      <w:trPr>
        <w:trHeight w:val="69"/>
        <w:jc w:val="center"/>
      </w:trPr>
      <w:tc>
        <w:tcPr>
          <w:tcW w:w="668" w:type="pct"/>
          <w:shd w:val="clear" w:color="auto" w:fill="auto"/>
          <w:vAlign w:val="center"/>
        </w:tcPr>
        <w:p w14:paraId="16166ECB" w14:textId="77777777" w:rsidR="00211FAF" w:rsidRPr="00F9093A" w:rsidRDefault="00211FAF" w:rsidP="00FD6F88">
          <w:pPr>
            <w:spacing w:before="0" w:after="4" w:line="249" w:lineRule="auto"/>
            <w:ind w:left="10" w:hanging="10"/>
            <w:rPr>
              <w:rFonts w:eastAsia="Arial" w:cs="Arial"/>
              <w:b/>
              <w:sz w:val="16"/>
              <w:szCs w:val="16"/>
              <w:lang w:eastAsia="es-CO"/>
            </w:rPr>
          </w:pPr>
          <w:r w:rsidRPr="00F9093A">
            <w:rPr>
              <w:rFonts w:eastAsia="Arial" w:cs="Arial"/>
              <w:b/>
              <w:sz w:val="16"/>
              <w:szCs w:val="16"/>
              <w:lang w:eastAsia="es-CO"/>
            </w:rPr>
            <w:t>Versión No.</w:t>
          </w:r>
        </w:p>
      </w:tc>
      <w:tc>
        <w:tcPr>
          <w:tcW w:w="1272" w:type="pct"/>
          <w:shd w:val="clear" w:color="auto" w:fill="auto"/>
          <w:vAlign w:val="center"/>
        </w:tcPr>
        <w:p w14:paraId="6D4DB868" w14:textId="38F41D48" w:rsidR="00211FAF" w:rsidRPr="00F9093A" w:rsidRDefault="003C62E3" w:rsidP="00FD6F88">
          <w:pPr>
            <w:spacing w:before="0"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75A5324B" w14:textId="6ABCEFF0" w:rsidR="00211FAF" w:rsidRPr="00F9093A" w:rsidRDefault="00211FAF" w:rsidP="00FD6F88">
          <w:pPr>
            <w:spacing w:before="0" w:after="4" w:line="249" w:lineRule="auto"/>
            <w:ind w:left="10" w:hanging="10"/>
            <w:rPr>
              <w:rFonts w:eastAsia="Arial" w:cs="Arial"/>
              <w:sz w:val="16"/>
              <w:szCs w:val="16"/>
              <w:lang w:eastAsia="es-CO"/>
            </w:rPr>
          </w:pPr>
        </w:p>
      </w:tc>
    </w:tr>
  </w:tbl>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 Milena Nuñez Aldana">
    <w15:presenceInfo w15:providerId="AD" w15:userId="S::sara.nunez@colombiacompra.gov.co::68bcf6f3-7fe5-4356-ac27-e0fe07e10b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5744C"/>
    <w:rsid w:val="00F60309"/>
    <w:rsid w:val="00F714D2"/>
    <w:rsid w:val="00F86757"/>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Doug Sarmiento</cp:lastModifiedBy>
  <cp:revision>2</cp:revision>
  <cp:lastPrinted>2020-04-30T19:43:00Z</cp:lastPrinted>
  <dcterms:created xsi:type="dcterms:W3CDTF">2023-05-19T14:41:00Z</dcterms:created>
  <dcterms:modified xsi:type="dcterms:W3CDTF">2023-05-19T14:41:00Z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