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71AA1" w14:textId="77777777" w:rsidR="00A62E3C" w:rsidRPr="00EE1571" w:rsidRDefault="00A62E3C" w:rsidP="00A62E3C">
      <w:pPr>
        <w:jc w:val="center"/>
        <w:rPr>
          <w:rFonts w:ascii="Times New Roman" w:hAnsi="Times New Roman" w:cs="Times New Roman"/>
          <w:b/>
          <w:lang w:val="es-CO"/>
        </w:rPr>
      </w:pPr>
      <w:bookmarkStart w:id="0" w:name="_GoBack"/>
      <w:bookmarkEnd w:id="0"/>
      <w:r w:rsidRPr="00EE1571">
        <w:rPr>
          <w:rFonts w:ascii="Times New Roman" w:hAnsi="Times New Roman" w:cs="Times New Roman"/>
          <w:b/>
          <w:lang w:val="es-CO"/>
        </w:rPr>
        <w:t>ANEXO 2</w:t>
      </w:r>
    </w:p>
    <w:p w14:paraId="7C85491C" w14:textId="77777777" w:rsidR="00A62E3C" w:rsidRPr="00EE1571" w:rsidRDefault="00A62E3C" w:rsidP="00A62E3C">
      <w:pPr>
        <w:jc w:val="center"/>
        <w:rPr>
          <w:rFonts w:ascii="Times New Roman" w:hAnsi="Times New Roman" w:cs="Times New Roman"/>
          <w:b/>
          <w:lang w:val="es-CO"/>
        </w:rPr>
      </w:pPr>
      <w:r w:rsidRPr="00EE1571">
        <w:rPr>
          <w:rFonts w:ascii="Times New Roman" w:hAnsi="Times New Roman" w:cs="Times New Roman"/>
          <w:b/>
          <w:lang w:val="es-CO"/>
        </w:rPr>
        <w:t>CARTA DE PRESENTACIÓN DE LA OFERTA</w:t>
      </w:r>
    </w:p>
    <w:p w14:paraId="2052A0F9" w14:textId="77777777" w:rsidR="00A62E3C" w:rsidRPr="00EE1571" w:rsidRDefault="00A62E3C" w:rsidP="00A62E3C">
      <w:pPr>
        <w:jc w:val="both"/>
        <w:rPr>
          <w:rFonts w:ascii="Times New Roman" w:hAnsi="Times New Roman" w:cs="Times New Roman"/>
          <w:lang w:val="es-CO"/>
        </w:rPr>
      </w:pPr>
    </w:p>
    <w:p w14:paraId="1CF63638" w14:textId="77777777"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highlight w:val="yellow"/>
          <w:lang w:val="es-CO"/>
        </w:rPr>
        <w:t>Insertar ciudad y fecha</w:t>
      </w:r>
      <w:r w:rsidRPr="00EE1571">
        <w:rPr>
          <w:rFonts w:ascii="Times New Roman" w:hAnsi="Times New Roman" w:cs="Times New Roman"/>
          <w:highlight w:val="yellow"/>
          <w:lang w:val="es-CO"/>
        </w:rPr>
        <w:t>]</w:t>
      </w:r>
    </w:p>
    <w:p w14:paraId="2C8AB9F1" w14:textId="77777777" w:rsidR="00A62E3C" w:rsidRPr="00EE1571" w:rsidRDefault="00A62E3C" w:rsidP="00A62E3C">
      <w:pPr>
        <w:rPr>
          <w:rFonts w:ascii="Times New Roman" w:hAnsi="Times New Roman" w:cs="Times New Roman"/>
          <w:b/>
          <w:lang w:val="es-CO"/>
        </w:rPr>
      </w:pPr>
      <w:r w:rsidRPr="00EE1571">
        <w:rPr>
          <w:rFonts w:ascii="Times New Roman" w:hAnsi="Times New Roman" w:cs="Times New Roman"/>
          <w:b/>
          <w:lang w:val="es-CO"/>
        </w:rPr>
        <w:t xml:space="preserve">Señores </w:t>
      </w:r>
      <w:r w:rsidRPr="00EE1571">
        <w:rPr>
          <w:rFonts w:ascii="Times New Roman" w:eastAsia="PMingLiU" w:hAnsi="Times New Roman" w:cs="Times New Roman"/>
          <w:b/>
          <w:lang w:val="es-CO"/>
        </w:rPr>
        <w:br/>
      </w:r>
      <w:r w:rsidR="00E03F39" w:rsidRPr="00EE1571">
        <w:rPr>
          <w:rFonts w:ascii="Times New Roman" w:hAnsi="Times New Roman" w:cs="Times New Roman"/>
          <w:b/>
          <w:lang w:val="es-CO"/>
        </w:rPr>
        <w:t>Empresa Férrea Regional-EFR-</w:t>
      </w:r>
      <w:r w:rsidRPr="00EE1571">
        <w:rPr>
          <w:rFonts w:ascii="Times New Roman" w:hAnsi="Times New Roman" w:cs="Times New Roman"/>
          <w:b/>
          <w:lang w:val="es-CO"/>
        </w:rPr>
        <w:t xml:space="preserve"> </w:t>
      </w:r>
      <w:r w:rsidRPr="00EE1571">
        <w:rPr>
          <w:rFonts w:ascii="Times New Roman" w:hAnsi="Times New Roman" w:cs="Times New Roman"/>
          <w:b/>
          <w:lang w:val="es-CO"/>
        </w:rPr>
        <w:br/>
      </w:r>
      <w:r w:rsidR="00E03F39" w:rsidRPr="00EE1571">
        <w:rPr>
          <w:rFonts w:ascii="Times New Roman" w:hAnsi="Times New Roman" w:cs="Times New Roman"/>
          <w:b/>
          <w:lang w:val="es-CO"/>
        </w:rPr>
        <w:t xml:space="preserve">Calle 26 No. 68C-62 torre Central Davivienda oficina </w:t>
      </w:r>
      <w:r w:rsidR="00F53E25" w:rsidRPr="00EE1571">
        <w:rPr>
          <w:rFonts w:ascii="Times New Roman" w:hAnsi="Times New Roman" w:cs="Times New Roman"/>
          <w:b/>
          <w:lang w:val="es-CO"/>
        </w:rPr>
        <w:t>407</w:t>
      </w:r>
      <w:r w:rsidRPr="00EE1571">
        <w:rPr>
          <w:rFonts w:ascii="Times New Roman" w:hAnsi="Times New Roman" w:cs="Times New Roman"/>
          <w:b/>
          <w:lang w:val="es-CO"/>
        </w:rPr>
        <w:br/>
        <w:t>Bogotá D.C.</w:t>
      </w:r>
    </w:p>
    <w:p w14:paraId="610C23D9" w14:textId="77777777" w:rsidR="00A62E3C" w:rsidRPr="00EE1571" w:rsidRDefault="00A62E3C" w:rsidP="00A62E3C">
      <w:pPr>
        <w:rPr>
          <w:rFonts w:ascii="Times New Roman" w:hAnsi="Times New Roman" w:cs="Times New Roman"/>
          <w:lang w:val="es-CO"/>
        </w:rPr>
      </w:pPr>
    </w:p>
    <w:p w14:paraId="29C818BF" w14:textId="77777777" w:rsidR="00A62E3C" w:rsidRPr="00EE1571" w:rsidRDefault="00A62E3C" w:rsidP="00A62E3C">
      <w:pPr>
        <w:jc w:val="right"/>
        <w:rPr>
          <w:rFonts w:ascii="Times New Roman" w:hAnsi="Times New Roman" w:cs="Times New Roman"/>
          <w:lang w:val="es-CO"/>
        </w:rPr>
      </w:pPr>
      <w:r w:rsidRPr="00EE1571">
        <w:rPr>
          <w:rFonts w:ascii="Times New Roman" w:hAnsi="Times New Roman" w:cs="Times New Roman"/>
          <w:lang w:val="es-CO"/>
        </w:rPr>
        <w:t xml:space="preserve">Referencia: Licitación Pública No. </w:t>
      </w:r>
      <w:r w:rsidR="00F53E25" w:rsidRPr="00EE1571">
        <w:rPr>
          <w:rFonts w:ascii="Times New Roman" w:hAnsi="Times New Roman" w:cs="Times New Roman"/>
          <w:b/>
          <w:bCs/>
          <w:shd w:val="clear" w:color="auto" w:fill="FFFFFF"/>
          <w:lang w:val="es-CO"/>
        </w:rPr>
        <w:t>LP-EFR-009-2019.</w:t>
      </w:r>
    </w:p>
    <w:p w14:paraId="7C6A13DA" w14:textId="77777777" w:rsidR="00A62E3C" w:rsidRPr="00EE1571" w:rsidRDefault="00A62E3C" w:rsidP="00A62E3C">
      <w:pPr>
        <w:jc w:val="both"/>
        <w:rPr>
          <w:rFonts w:ascii="Times New Roman" w:hAnsi="Times New Roman" w:cs="Times New Roman"/>
          <w:lang w:val="es-CO"/>
        </w:rPr>
      </w:pPr>
    </w:p>
    <w:p w14:paraId="0C888271" w14:textId="77777777"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 xml:space="preserve">[Opción 1: Oferente a título individual </w:t>
      </w:r>
    </w:p>
    <w:p w14:paraId="6C00E06C" w14:textId="77777777"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El abajo firmante, actuando en nombre y representación de [</w:t>
      </w:r>
      <w:r w:rsidRPr="00EE1571">
        <w:rPr>
          <w:rFonts w:ascii="Times New Roman" w:hAnsi="Times New Roman" w:cs="Times New Roman"/>
          <w:i/>
          <w:highlight w:val="yellow"/>
          <w:lang w:val="es-CO"/>
        </w:rPr>
        <w:t>nombre del Oferente</w:t>
      </w:r>
      <w:r w:rsidRPr="00EE1571">
        <w:rPr>
          <w:rFonts w:ascii="Times New Roman" w:hAnsi="Times New Roman" w:cs="Times New Roman"/>
          <w:lang w:val="es-CO"/>
        </w:rPr>
        <w:t>] en mi calidad de representante legal según [</w:t>
      </w:r>
      <w:r w:rsidRPr="00EE1571">
        <w:rPr>
          <w:rFonts w:ascii="Times New Roman" w:hAnsi="Times New Roman" w:cs="Times New Roman"/>
          <w:i/>
          <w:highlight w:val="yellow"/>
          <w:lang w:val="es-CO"/>
        </w:rPr>
        <w:t>certificado de existencia o documento equivalente</w:t>
      </w:r>
      <w:r w:rsidRPr="00EE1571">
        <w:rPr>
          <w:rFonts w:ascii="Times New Roman" w:hAnsi="Times New Roman" w:cs="Times New Roman"/>
          <w:lang w:val="es-CO"/>
        </w:rPr>
        <w:t xml:space="preserve">], el cual se adjunta a la presente Oferta, mediante este documento presento Oferta para la Licitación Pública No. </w:t>
      </w:r>
      <w:r w:rsidR="001E0C8A" w:rsidRPr="00EE1571">
        <w:rPr>
          <w:rFonts w:ascii="Times New Roman" w:hAnsi="Times New Roman" w:cs="Times New Roman"/>
          <w:b/>
          <w:bCs/>
          <w:shd w:val="clear" w:color="auto" w:fill="FFFFFF"/>
          <w:lang w:val="es-CO"/>
        </w:rPr>
        <w:t xml:space="preserve">LP-EFR-009-2019 </w:t>
      </w:r>
      <w:r w:rsidRPr="00EE1571">
        <w:rPr>
          <w:rFonts w:ascii="Times New Roman" w:hAnsi="Times New Roman" w:cs="Times New Roman"/>
          <w:lang w:val="es-CO"/>
        </w:rPr>
        <w:t>con el objeto de</w:t>
      </w:r>
      <w:r w:rsidR="00EE1571" w:rsidRPr="00EE1571">
        <w:rPr>
          <w:rFonts w:ascii="Times New Roman" w:hAnsi="Times New Roman" w:cs="Times New Roman"/>
          <w:lang w:val="es-CO"/>
        </w:rPr>
        <w:t>l</w:t>
      </w:r>
      <w:r w:rsidRPr="00EE1571">
        <w:rPr>
          <w:rFonts w:ascii="Times New Roman" w:hAnsi="Times New Roman" w:cs="Times New Roman"/>
          <w:lang w:val="es-CO"/>
        </w:rPr>
        <w:t xml:space="preserve"> </w:t>
      </w:r>
      <w:r w:rsidR="001E0C8A" w:rsidRPr="00EE1571">
        <w:rPr>
          <w:rFonts w:ascii="Times New Roman" w:hAnsi="Times New Roman" w:cs="Times New Roman"/>
          <w:i/>
          <w:color w:val="212121"/>
          <w:shd w:val="clear" w:color="auto" w:fill="FFFFFF"/>
          <w:lang w:val="es-CO"/>
        </w:rPr>
        <w:t>“</w:t>
      </w:r>
      <w:r w:rsidR="00AA5AE3" w:rsidRPr="00EE1571">
        <w:rPr>
          <w:rFonts w:ascii="Times New Roman" w:hAnsi="Times New Roman" w:cs="Times New Roman"/>
          <w:i/>
          <w:color w:val="212121"/>
          <w:shd w:val="clear" w:color="auto" w:fill="FFFFFF"/>
          <w:lang w:val="es-CO"/>
        </w:rPr>
        <w:t>otorgamiento de una concesión para que el Concesionario, por su cuenta y riesgo, lleve a cabo todas </w:t>
      </w:r>
      <w:r w:rsidR="00AA5AE3" w:rsidRPr="00EE1571">
        <w:rPr>
          <w:rFonts w:ascii="Times New Roman" w:hAnsi="Times New Roman" w:cs="Times New Roman"/>
          <w:i/>
          <w:color w:val="000000"/>
          <w:shd w:val="clear" w:color="auto" w:fill="FFFFFF"/>
          <w:lang w:val="es-CO"/>
        </w:rPr>
        <w:t>las actividades necesarias para la financiación, Estudios y Diseños, Gestión Social y Ambiental, ejecución de las Obras de Construcción, las Obras del Taller ANI, las </w:t>
      </w:r>
      <w:r w:rsidR="00AA5AE3" w:rsidRPr="00EE1571">
        <w:rPr>
          <w:rFonts w:ascii="Times New Roman" w:hAnsi="Times New Roman" w:cs="Times New Roman"/>
          <w:i/>
          <w:color w:val="212121"/>
          <w:shd w:val="clear" w:color="auto" w:fill="FFFFFF"/>
          <w:lang w:val="es-CO"/>
        </w:rPr>
        <w:t>Obras de Adecuación y Reparación de Desvíos, las Obras para Redes, la Operación, el Mantenimiento, la Reversión Parcial y la Reversión de la infraestructura correspondiente al Regiotram, así como la financiación, Estudios y Diseños, instalación, </w:t>
      </w:r>
      <w:r w:rsidR="00AA5AE3" w:rsidRPr="00EE1571">
        <w:rPr>
          <w:rFonts w:ascii="Times New Roman" w:hAnsi="Times New Roman" w:cs="Times New Roman"/>
          <w:i/>
          <w:color w:val="000000"/>
          <w:shd w:val="clear" w:color="auto" w:fill="FFFFFF"/>
          <w:lang w:val="es-CO"/>
        </w:rPr>
        <w:t>suministro, pruebas, puesta en marcha, Operación, reposición, Mantenimiento y Reversión del Material Rodante, de los Sistemas Ferroviarios </w:t>
      </w:r>
      <w:r w:rsidR="00AA5AE3" w:rsidRPr="00EE1571">
        <w:rPr>
          <w:rFonts w:ascii="Times New Roman" w:hAnsi="Times New Roman" w:cs="Times New Roman"/>
          <w:i/>
          <w:color w:val="212121"/>
          <w:shd w:val="clear" w:color="auto" w:fill="FFFFFF"/>
          <w:lang w:val="es-CO"/>
        </w:rPr>
        <w:t>y del SRIAU</w:t>
      </w:r>
      <w:r w:rsidR="00AA5AE3" w:rsidRPr="00EE1571">
        <w:rPr>
          <w:rFonts w:ascii="Times New Roman" w:hAnsi="Times New Roman" w:cs="Times New Roman"/>
          <w:i/>
          <w:color w:val="000000"/>
          <w:shd w:val="clear" w:color="auto" w:fill="FFFFFF"/>
          <w:lang w:val="es-CO"/>
        </w:rPr>
        <w:t> y la prestación del servicio público de transporte férreo de pasajeros en Bogotá y Cundinamarca a través del Regiotram, incluyendo su Recaudo.”</w:t>
      </w:r>
    </w:p>
    <w:p w14:paraId="78AE71FD" w14:textId="77777777" w:rsidR="004458C4" w:rsidRPr="00EE1571" w:rsidRDefault="004458C4" w:rsidP="00A62E3C">
      <w:pPr>
        <w:jc w:val="both"/>
        <w:rPr>
          <w:rFonts w:ascii="Times New Roman" w:hAnsi="Times New Roman" w:cs="Times New Roman"/>
          <w:lang w:val="es-CO"/>
        </w:rPr>
      </w:pPr>
    </w:p>
    <w:p w14:paraId="5757E055" w14:textId="77777777"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 xml:space="preserve">[Opción 2: Oferente como Estructura Plural </w:t>
      </w:r>
    </w:p>
    <w:p w14:paraId="61460C98" w14:textId="77777777" w:rsidR="00546038"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Nosotros, los abajo firmantes, a saber: [</w:t>
      </w:r>
      <w:r w:rsidRPr="00EE1571">
        <w:rPr>
          <w:rFonts w:ascii="Times New Roman" w:hAnsi="Times New Roman" w:cs="Times New Roman"/>
          <w:i/>
          <w:highlight w:val="yellow"/>
          <w:lang w:val="es-CO"/>
        </w:rPr>
        <w:t>insertar nombre de los representantes legales o apoderados de todos y cada uno de los Integrantes de la Estructura Plural</w:t>
      </w:r>
      <w:r w:rsidRPr="00EE1571">
        <w:rPr>
          <w:rFonts w:ascii="Times New Roman" w:hAnsi="Times New Roman" w:cs="Times New Roman"/>
          <w:lang w:val="es-CO"/>
        </w:rPr>
        <w:t>] actuando, respectivamente, en nombre y representación de [</w:t>
      </w:r>
      <w:r w:rsidRPr="00EE1571">
        <w:rPr>
          <w:rFonts w:ascii="Times New Roman" w:hAnsi="Times New Roman" w:cs="Times New Roman"/>
          <w:i/>
          <w:highlight w:val="yellow"/>
          <w:lang w:val="es-CO"/>
        </w:rPr>
        <w:t>incluir el nombre de todos y cada uno de los Integrantes de la Estructura Plural</w:t>
      </w:r>
      <w:r w:rsidRPr="00EE1571">
        <w:rPr>
          <w:rFonts w:ascii="Times New Roman" w:hAnsi="Times New Roman" w:cs="Times New Roman"/>
          <w:lang w:val="es-CO"/>
        </w:rPr>
        <w:t>] según los documentos que se anexan a esta Oferta, mediante este documento presentamos Oferta para la Licitación Pública No. [</w:t>
      </w:r>
      <w:r w:rsidRPr="00EE1571">
        <w:rPr>
          <w:rFonts w:ascii="Times New Roman" w:hAnsi="Times New Roman" w:cs="Times New Roman"/>
          <w:i/>
          <w:highlight w:val="yellow"/>
          <w:lang w:val="es-CO"/>
        </w:rPr>
        <w:t>insertar número de identificación de la licitación</w:t>
      </w:r>
      <w:r w:rsidRPr="00EE1571">
        <w:rPr>
          <w:rFonts w:ascii="Times New Roman" w:hAnsi="Times New Roman" w:cs="Times New Roman"/>
          <w:lang w:val="es-CO"/>
        </w:rPr>
        <w:t xml:space="preserve">] </w:t>
      </w:r>
      <w:r w:rsidR="00546038" w:rsidRPr="00EE1571">
        <w:rPr>
          <w:rFonts w:ascii="Times New Roman" w:hAnsi="Times New Roman" w:cs="Times New Roman"/>
          <w:lang w:val="es-CO"/>
        </w:rPr>
        <w:t xml:space="preserve">con el objeto del </w:t>
      </w:r>
      <w:r w:rsidR="00546038" w:rsidRPr="00EE1571">
        <w:rPr>
          <w:rFonts w:ascii="Times New Roman" w:hAnsi="Times New Roman" w:cs="Times New Roman"/>
          <w:i/>
          <w:color w:val="212121"/>
          <w:shd w:val="clear" w:color="auto" w:fill="FFFFFF"/>
          <w:lang w:val="es-CO"/>
        </w:rPr>
        <w:t>“otorgamiento de una concesión para que el Concesionario, por su cuenta y riesgo, lleve a cabo todas </w:t>
      </w:r>
      <w:r w:rsidR="00546038" w:rsidRPr="00EE1571">
        <w:rPr>
          <w:rFonts w:ascii="Times New Roman" w:hAnsi="Times New Roman" w:cs="Times New Roman"/>
          <w:i/>
          <w:color w:val="000000"/>
          <w:shd w:val="clear" w:color="auto" w:fill="FFFFFF"/>
          <w:lang w:val="es-CO"/>
        </w:rPr>
        <w:t>las actividades necesarias para la financiación, Estudios y Diseños, Gestión Social y Ambiental, ejecución de las Obras de Construcción, las Obras del Taller ANI, las </w:t>
      </w:r>
      <w:r w:rsidR="00546038" w:rsidRPr="00EE1571">
        <w:rPr>
          <w:rFonts w:ascii="Times New Roman" w:hAnsi="Times New Roman" w:cs="Times New Roman"/>
          <w:i/>
          <w:color w:val="212121"/>
          <w:shd w:val="clear" w:color="auto" w:fill="FFFFFF"/>
          <w:lang w:val="es-CO"/>
        </w:rPr>
        <w:t>Obras de Adecuación y Reparación de Desvíos, las Obras para Redes, la Operación, el Mantenimiento, la Reversión Parcial y la Reversión de la infraestructura correspondiente al Regiotram, así como la financiación, Estudios y Diseños, instalación, </w:t>
      </w:r>
      <w:r w:rsidR="00546038" w:rsidRPr="00EE1571">
        <w:rPr>
          <w:rFonts w:ascii="Times New Roman" w:hAnsi="Times New Roman" w:cs="Times New Roman"/>
          <w:i/>
          <w:color w:val="000000"/>
          <w:shd w:val="clear" w:color="auto" w:fill="FFFFFF"/>
          <w:lang w:val="es-CO"/>
        </w:rPr>
        <w:t xml:space="preserve">suministro, pruebas, puesta en marcha, Operación, reposición, Mantenimiento y Reversión del Material Rodante, de los </w:t>
      </w:r>
      <w:r w:rsidR="00546038" w:rsidRPr="00EE1571">
        <w:rPr>
          <w:rFonts w:ascii="Times New Roman" w:hAnsi="Times New Roman" w:cs="Times New Roman"/>
          <w:i/>
          <w:color w:val="000000"/>
          <w:shd w:val="clear" w:color="auto" w:fill="FFFFFF"/>
          <w:lang w:val="es-CO"/>
        </w:rPr>
        <w:lastRenderedPageBreak/>
        <w:t>Sistemas Ferroviarios </w:t>
      </w:r>
      <w:r w:rsidR="00546038" w:rsidRPr="00EE1571">
        <w:rPr>
          <w:rFonts w:ascii="Times New Roman" w:hAnsi="Times New Roman" w:cs="Times New Roman"/>
          <w:i/>
          <w:color w:val="212121"/>
          <w:shd w:val="clear" w:color="auto" w:fill="FFFFFF"/>
          <w:lang w:val="es-CO"/>
        </w:rPr>
        <w:t>y del SRIAU</w:t>
      </w:r>
      <w:r w:rsidR="00546038" w:rsidRPr="00EE1571">
        <w:rPr>
          <w:rFonts w:ascii="Times New Roman" w:hAnsi="Times New Roman" w:cs="Times New Roman"/>
          <w:i/>
          <w:color w:val="000000"/>
          <w:shd w:val="clear" w:color="auto" w:fill="FFFFFF"/>
          <w:lang w:val="es-CO"/>
        </w:rPr>
        <w:t> y la prestación del servicio público de transporte férreo de pasajeros en Bogotá y Cundinamarca a través del Regiotram, incluyendo su Recaudo.”</w:t>
      </w:r>
    </w:p>
    <w:p w14:paraId="575E1CC0" w14:textId="77777777"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Como consecuencia de lo anterior, por la presente declaro(mos) y por lo mismo me(nos) comprometen las siguientes manifestaciones:</w:t>
      </w:r>
    </w:p>
    <w:p w14:paraId="5081E36A"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en caso de respaldo con Fondos de Capital Privado</w:t>
      </w:r>
      <w:r w:rsidRPr="00EE1571">
        <w:rPr>
          <w:rFonts w:ascii="Times New Roman" w:hAnsi="Times New Roman" w:cs="Times New Roman"/>
          <w:lang w:val="es-CO"/>
        </w:rPr>
        <w:t>]: Que la presente Oferta cuenta con la participación de [</w:t>
      </w:r>
      <w:r w:rsidRPr="00EE1571">
        <w:rPr>
          <w:rFonts w:ascii="Times New Roman" w:hAnsi="Times New Roman" w:cs="Times New Roman"/>
          <w:i/>
          <w:highlight w:val="yellow"/>
          <w:lang w:val="es-CO"/>
        </w:rPr>
        <w:t>incluir nombre del Fondo de Capital Privado</w:t>
      </w:r>
      <w:r w:rsidRPr="00EE1571">
        <w:rPr>
          <w:rFonts w:ascii="Times New Roman" w:hAnsi="Times New Roman" w:cs="Times New Roman"/>
          <w:lang w:val="es-CO"/>
        </w:rPr>
        <w:t>] la cual se da mediante el Compromiso Irrevocable de Inversión de respaldo a [</w:t>
      </w:r>
      <w:r w:rsidRPr="00EE1571">
        <w:rPr>
          <w:rFonts w:ascii="Times New Roman" w:hAnsi="Times New Roman" w:cs="Times New Roman"/>
          <w:i/>
          <w:highlight w:val="yellow"/>
          <w:lang w:val="es-CO"/>
        </w:rPr>
        <w:t>incluir Integrante de la Estructura Plural u Oferente al cual respalda</w:t>
      </w:r>
      <w:r w:rsidRPr="00EE1571">
        <w:rPr>
          <w:rFonts w:ascii="Times New Roman" w:hAnsi="Times New Roman" w:cs="Times New Roman"/>
          <w:lang w:val="es-CO"/>
        </w:rPr>
        <w:t>].</w:t>
      </w:r>
    </w:p>
    <w:p w14:paraId="21FE4867" w14:textId="77777777" w:rsidR="00A62E3C" w:rsidRPr="00EE1571" w:rsidRDefault="00A62E3C" w:rsidP="00A62E3C">
      <w:pPr>
        <w:pStyle w:val="Prrafodelista"/>
        <w:jc w:val="both"/>
        <w:rPr>
          <w:rFonts w:ascii="Times New Roman" w:hAnsi="Times New Roman" w:cs="Times New Roman"/>
          <w:lang w:val="es-CO"/>
        </w:rPr>
      </w:pPr>
    </w:p>
    <w:p w14:paraId="332C6AAA"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ninguna otra persona o entidad, diferente a las personas señaladas en el encabezado de la presente Carta de Presentación de la Oferta, tiene participación en esta Oferta o tendrá participación en el Contrato que me (nos) sea adjudicado como resultado de la Adjudicación de esta Licitación Pública y que, por lo tanto, solamente los firmantes están vinculados a la presente Oferta. Lo anterior, sin perjuicio del respaldo otorgado por Fondos de Capital Privado mediante Compromisos Irrevocables de Inversión.</w:t>
      </w:r>
    </w:p>
    <w:p w14:paraId="4A04CE07" w14:textId="77777777" w:rsidR="00A62E3C" w:rsidRPr="00EE1571" w:rsidRDefault="00A62E3C" w:rsidP="00A62E3C">
      <w:pPr>
        <w:pStyle w:val="Prrafodelista"/>
        <w:rPr>
          <w:rFonts w:ascii="Times New Roman" w:hAnsi="Times New Roman" w:cs="Times New Roman"/>
          <w:lang w:val="es-CO"/>
        </w:rPr>
      </w:pPr>
    </w:p>
    <w:p w14:paraId="3560CD51"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hemos estudiado, conocemos, entendemos y aceptamos el contenido del Pliego de Condiciones, sus Anexos y demás documentos que lo conforman, incluyendo todas sus Adendas: [</w:t>
      </w:r>
      <w:r w:rsidRPr="00EE1571">
        <w:rPr>
          <w:rFonts w:ascii="Times New Roman" w:hAnsi="Times New Roman" w:cs="Times New Roman"/>
          <w:i/>
          <w:highlight w:val="yellow"/>
          <w:lang w:val="es-CO"/>
        </w:rPr>
        <w:t>incluir números y fechas de las Adendas</w:t>
      </w:r>
      <w:r w:rsidRPr="00EE1571">
        <w:rPr>
          <w:rFonts w:ascii="Times New Roman" w:hAnsi="Times New Roman" w:cs="Times New Roman"/>
          <w:lang w:val="es-CO"/>
        </w:rPr>
        <w:t>], así como las demás condiciones e informaciones necesarias para la presentación de esta Oferta, y aceptamos totalmente todos los requerimientos, obligaciones y términos establecidos en los mismos.</w:t>
      </w:r>
    </w:p>
    <w:p w14:paraId="5DB1700B" w14:textId="77777777" w:rsidR="00BD79C9" w:rsidRPr="00EE1571" w:rsidRDefault="00BD79C9" w:rsidP="00BD79C9">
      <w:pPr>
        <w:pStyle w:val="Prrafodelista"/>
        <w:rPr>
          <w:rFonts w:ascii="Times New Roman" w:hAnsi="Times New Roman" w:cs="Times New Roman"/>
          <w:lang w:val="es-CO"/>
        </w:rPr>
      </w:pPr>
    </w:p>
    <w:p w14:paraId="7B244B1B" w14:textId="77777777"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Visitamos e inspeccionamos los sitios en los cuales se desarrollará el Proyecto. Así mismo, realizamos todas las evaluaciones y estimaciones que fueron necesarias para presentar la Oferta sobre la base de un examen cuidadoso de sus características, incluyendo los estudios, diseños, evaluaciones y verificaciones que consideramos necesarios para formular la Oferta;</w:t>
      </w:r>
    </w:p>
    <w:p w14:paraId="3A624757" w14:textId="77777777" w:rsidR="00BD79C9" w:rsidRPr="00EE1571" w:rsidRDefault="00BD79C9" w:rsidP="00BD79C9">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 </w:t>
      </w:r>
    </w:p>
    <w:p w14:paraId="6757AA3F" w14:textId="77777777" w:rsidR="003E4C43" w:rsidRPr="00EE1571" w:rsidRDefault="00BD79C9"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Aceptamos y conocemos el detalle de la infraestructura existente, el alcance de la intervención de cada una de las Unidades de Ejecución que se incluyen dentro del proyecto, así como los puntos de inicio y fin de cada una de ellas y las obligaciones de operación y mantenimiento establecidas en el contrato, sus Apéndices Técnicos y documentos anexos; </w:t>
      </w:r>
    </w:p>
    <w:p w14:paraId="292B2454" w14:textId="77777777" w:rsidR="003E4C43" w:rsidRPr="00EE1571" w:rsidRDefault="003E4C43" w:rsidP="003E4C43">
      <w:pPr>
        <w:pStyle w:val="Prrafodelista"/>
        <w:jc w:val="both"/>
        <w:rPr>
          <w:rFonts w:ascii="Times New Roman" w:hAnsi="Times New Roman" w:cs="Times New Roman"/>
          <w:lang w:val="es-CO"/>
        </w:rPr>
      </w:pPr>
    </w:p>
    <w:p w14:paraId="771D8480" w14:textId="77777777"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Por consiguiente, conocemos las características y situación actual del </w:t>
      </w:r>
      <w:r w:rsidR="003E4C43" w:rsidRPr="00EE1571">
        <w:rPr>
          <w:rFonts w:ascii="Times New Roman" w:hAnsi="Times New Roman" w:cs="Times New Roman"/>
          <w:lang w:val="es-CO"/>
        </w:rPr>
        <w:t>P</w:t>
      </w:r>
      <w:r w:rsidRPr="00EE1571">
        <w:rPr>
          <w:rFonts w:ascii="Times New Roman" w:hAnsi="Times New Roman" w:cs="Times New Roman"/>
          <w:lang w:val="es-CO"/>
        </w:rPr>
        <w:t xml:space="preserve">royecto, y </w:t>
      </w:r>
    </w:p>
    <w:p w14:paraId="42712879" w14:textId="77777777" w:rsidR="00BD79C9" w:rsidRPr="00EE1571" w:rsidRDefault="00BD79C9" w:rsidP="00BD79C9">
      <w:pPr>
        <w:pStyle w:val="Prrafodelista"/>
        <w:jc w:val="both"/>
        <w:rPr>
          <w:rFonts w:ascii="Times New Roman" w:hAnsi="Times New Roman" w:cs="Times New Roman"/>
          <w:lang w:val="es-CO"/>
        </w:rPr>
      </w:pPr>
    </w:p>
    <w:p w14:paraId="0A2A7B1C" w14:textId="77777777"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Con la presentación de la Oferta se ha considerado la viabilidad financiera del Contrato, bajo las condiciones contenidas en nuestra Oferta, y que hemos hecho un cuidadoso examen de los sitios de la obra e investigado plenamente las condiciones de trabajo, los riesgos, y en general, todos los factores determinantes de los costos de ejecución de los trabajos, los cuales se incluyen en los términos de nuestra Oferta.</w:t>
      </w:r>
    </w:p>
    <w:p w14:paraId="1AC189C9" w14:textId="77777777" w:rsidR="00A62E3C" w:rsidRPr="00EE1571" w:rsidRDefault="00A62E3C" w:rsidP="00A62E3C">
      <w:pPr>
        <w:pStyle w:val="Prrafodelista"/>
        <w:rPr>
          <w:rFonts w:ascii="Times New Roman" w:hAnsi="Times New Roman" w:cs="Times New Roman"/>
          <w:lang w:val="es-CO"/>
        </w:rPr>
      </w:pPr>
    </w:p>
    <w:p w14:paraId="0DCFA8BB" w14:textId="77777777" w:rsidR="00A62E3C" w:rsidRPr="00EE1571" w:rsidRDefault="00A62E3C"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nuestra Oferta cumple con todos y cada uno de los requerimientos y condiciones establecidos en el Pliego de Condiciones de la Licitación Pública No.</w:t>
      </w:r>
      <w:r w:rsidR="00F53E25" w:rsidRPr="00EE1571">
        <w:rPr>
          <w:rFonts w:ascii="Times New Roman" w:hAnsi="Times New Roman" w:cs="Times New Roman"/>
          <w:b/>
          <w:bCs/>
          <w:shd w:val="clear" w:color="auto" w:fill="FFFFFF"/>
          <w:lang w:val="es-CO"/>
        </w:rPr>
        <w:t xml:space="preserve"> LP-EFR-009-2019</w:t>
      </w:r>
      <w:r w:rsidRPr="00EE1571">
        <w:rPr>
          <w:rFonts w:ascii="Times New Roman" w:hAnsi="Times New Roman" w:cs="Times New Roman"/>
          <w:lang w:val="es-CO"/>
        </w:rPr>
        <w:t>, y no incluye excepción, salvedad o condicionamiento alguno.</w:t>
      </w:r>
    </w:p>
    <w:p w14:paraId="7288D710" w14:textId="77777777" w:rsidR="003E4C43" w:rsidRPr="00EE1571" w:rsidRDefault="003E4C43" w:rsidP="003E4C43">
      <w:pPr>
        <w:pStyle w:val="Prrafodelista"/>
        <w:jc w:val="both"/>
        <w:rPr>
          <w:rFonts w:ascii="Times New Roman" w:hAnsi="Times New Roman" w:cs="Times New Roman"/>
          <w:lang w:val="es-CO"/>
        </w:rPr>
      </w:pPr>
    </w:p>
    <w:p w14:paraId="06AF6572"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lastRenderedPageBreak/>
        <w:t>Que concurrimos en la presentación de esta Oferta, en la Licitación Pública y, de ser Adjudicatarios, en la constitución del SPV.</w:t>
      </w:r>
    </w:p>
    <w:p w14:paraId="11D377CC" w14:textId="77777777" w:rsidR="00A62E3C" w:rsidRPr="00EE1571" w:rsidRDefault="00A62E3C" w:rsidP="00A62E3C">
      <w:pPr>
        <w:pStyle w:val="Prrafodelista"/>
        <w:rPr>
          <w:rFonts w:ascii="Times New Roman" w:hAnsi="Times New Roman" w:cs="Times New Roman"/>
          <w:lang w:val="es-CO"/>
        </w:rPr>
      </w:pPr>
    </w:p>
    <w:p w14:paraId="78A7751E"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me(nos) obligo(amos) de forma irrevocable, en caso de resultar Adjudicatario(s) de la Licitación Pública, a constituir una sociedad de objeto único (“SPV”) en los términos y bajo las condiciones establecidas en el Pliego de Condiciones, la cual suscrib</w:t>
      </w:r>
      <w:r w:rsidR="00BF6B35" w:rsidRPr="00EE1571">
        <w:rPr>
          <w:rFonts w:ascii="Times New Roman" w:hAnsi="Times New Roman" w:cs="Times New Roman"/>
          <w:lang w:val="es-CO"/>
        </w:rPr>
        <w:t xml:space="preserve">irá junto con la </w:t>
      </w:r>
      <w:r w:rsidR="00325098" w:rsidRPr="00EE1571">
        <w:rPr>
          <w:rFonts w:ascii="Times New Roman" w:hAnsi="Times New Roman" w:cs="Times New Roman"/>
          <w:lang w:val="es-CO"/>
        </w:rPr>
        <w:t>Empresa Férrea Regional</w:t>
      </w:r>
      <w:r w:rsidR="00BF6B35" w:rsidRPr="00EE1571">
        <w:rPr>
          <w:rFonts w:ascii="Times New Roman" w:hAnsi="Times New Roman" w:cs="Times New Roman"/>
          <w:lang w:val="es-CO"/>
        </w:rPr>
        <w:t xml:space="preserve"> </w:t>
      </w:r>
      <w:r w:rsidRPr="00EE1571">
        <w:rPr>
          <w:rFonts w:ascii="Times New Roman" w:hAnsi="Times New Roman" w:cs="Times New Roman"/>
          <w:lang w:val="es-CO"/>
        </w:rPr>
        <w:t>el Contrato, en los términos y condiciones definidos para tales efectos en el Pliego de Condiciones.</w:t>
      </w:r>
    </w:p>
    <w:p w14:paraId="4B44FFF3" w14:textId="77777777" w:rsidR="00A62E3C" w:rsidRPr="00EE1571" w:rsidRDefault="00A62E3C" w:rsidP="00A62E3C">
      <w:pPr>
        <w:pStyle w:val="Prrafodelista"/>
        <w:rPr>
          <w:rFonts w:ascii="Times New Roman" w:hAnsi="Times New Roman" w:cs="Times New Roman"/>
          <w:lang w:val="es-CO"/>
        </w:rPr>
      </w:pPr>
    </w:p>
    <w:p w14:paraId="311BF774"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de acuerdo con lo establecido en el Pliego de Condiciones presentamos la totalidad de la documentación solicitada en los mismos.</w:t>
      </w:r>
    </w:p>
    <w:p w14:paraId="18F0DF61" w14:textId="77777777" w:rsidR="00A62E3C" w:rsidRPr="00EE1571" w:rsidRDefault="00A62E3C" w:rsidP="00A62E3C">
      <w:pPr>
        <w:pStyle w:val="Prrafodelista"/>
        <w:rPr>
          <w:rFonts w:ascii="Times New Roman" w:hAnsi="Times New Roman" w:cs="Times New Roman"/>
          <w:lang w:val="es-CO"/>
        </w:rPr>
      </w:pPr>
    </w:p>
    <w:p w14:paraId="6BB65597"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el valor de nuestra Oferta Económica </w:t>
      </w:r>
      <w:r w:rsidR="00AA7E82" w:rsidRPr="00EE1571">
        <w:rPr>
          <w:rFonts w:ascii="Times New Roman" w:hAnsi="Times New Roman" w:cs="Times New Roman"/>
          <w:lang w:val="es-CO"/>
        </w:rPr>
        <w:t>es el que aparece en el Anexo 11</w:t>
      </w:r>
      <w:r w:rsidRPr="00EE1571">
        <w:rPr>
          <w:rFonts w:ascii="Times New Roman" w:hAnsi="Times New Roman" w:cs="Times New Roman"/>
          <w:lang w:val="es-CO"/>
        </w:rPr>
        <w:t>.</w:t>
      </w:r>
    </w:p>
    <w:p w14:paraId="4CFE7B64" w14:textId="77777777" w:rsidR="00A62E3C" w:rsidRPr="00EE1571" w:rsidRDefault="00A62E3C" w:rsidP="00A62E3C">
      <w:pPr>
        <w:pStyle w:val="Prrafodelista"/>
        <w:rPr>
          <w:rFonts w:ascii="Times New Roman" w:hAnsi="Times New Roman" w:cs="Times New Roman"/>
          <w:lang w:val="es-CO"/>
        </w:rPr>
      </w:pPr>
    </w:p>
    <w:p w14:paraId="59D076C8"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nos obligamos solidaria e incondicionalmente a asumir todas las obligaciones derivadas de nuestra Oferta originadas hasta la suscripción por parte del SPV del Contrato de Concesión. </w:t>
      </w:r>
    </w:p>
    <w:p w14:paraId="2D69AD20" w14:textId="77777777" w:rsidR="00A62E3C" w:rsidRPr="00EE1571" w:rsidRDefault="00A62E3C" w:rsidP="00A62E3C">
      <w:pPr>
        <w:pStyle w:val="Prrafodelista"/>
        <w:rPr>
          <w:rFonts w:ascii="Times New Roman" w:hAnsi="Times New Roman" w:cs="Times New Roman"/>
          <w:lang w:val="es-CO"/>
        </w:rPr>
      </w:pPr>
    </w:p>
    <w:p w14:paraId="4A236FA1"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Así mismo, declaramos bajo la gravedad de juramento, sujeto a las sanciones establecidas en el artículo 422 del Código Penal (Ley 599/00):</w:t>
      </w:r>
    </w:p>
    <w:p w14:paraId="4C7E4682" w14:textId="77777777" w:rsidR="00A62E3C" w:rsidRPr="00EE1571" w:rsidRDefault="00A62E3C" w:rsidP="00A62E3C">
      <w:pPr>
        <w:pStyle w:val="Prrafodelista"/>
        <w:rPr>
          <w:rFonts w:ascii="Times New Roman" w:hAnsi="Times New Roman" w:cs="Times New Roman"/>
          <w:lang w:val="es-CO"/>
        </w:rPr>
      </w:pPr>
    </w:p>
    <w:p w14:paraId="2363CCF5" w14:textId="77777777"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la información contenida en nuestra propuesta es verídica y que asumimos tota</w:t>
      </w:r>
      <w:r w:rsidR="00BF6B35" w:rsidRPr="00EE1571">
        <w:rPr>
          <w:rFonts w:ascii="Times New Roman" w:hAnsi="Times New Roman" w:cs="Times New Roman"/>
          <w:lang w:val="es-CO"/>
        </w:rPr>
        <w:t xml:space="preserve">l responsabilidad frente a la </w:t>
      </w:r>
      <w:r w:rsidR="00CC3A2E" w:rsidRPr="00EE1571">
        <w:rPr>
          <w:rFonts w:ascii="Times New Roman" w:hAnsi="Times New Roman" w:cs="Times New Roman"/>
          <w:lang w:val="es-CO"/>
        </w:rPr>
        <w:t xml:space="preserve">Empresa Férrea Regional </w:t>
      </w:r>
      <w:r w:rsidRPr="00EE1571">
        <w:rPr>
          <w:rFonts w:ascii="Times New Roman" w:hAnsi="Times New Roman" w:cs="Times New Roman"/>
          <w:lang w:val="es-CO"/>
        </w:rPr>
        <w:t>cuando los datos suministrados no sean verídicos o contrarios a la realidad, sin perjuicio de lo dispuesto en el Código Penal y demás normas concordantes. Además, no existe ninguna falta a la verdad en los documentos que componen nuestra Oferta. Además, me (nos) obligo (amos) a suministrar cualquier información necesaria para la correcta revisión de</w:t>
      </w:r>
      <w:r w:rsidR="00BF6B35" w:rsidRPr="00EE1571">
        <w:rPr>
          <w:rFonts w:ascii="Times New Roman" w:hAnsi="Times New Roman" w:cs="Times New Roman"/>
          <w:lang w:val="es-CO"/>
        </w:rPr>
        <w:t xml:space="preserve"> esta Oferta a solicitud de la </w:t>
      </w:r>
      <w:r w:rsidR="00CC3A2E" w:rsidRPr="00EE1571">
        <w:rPr>
          <w:rFonts w:ascii="Times New Roman" w:hAnsi="Times New Roman" w:cs="Times New Roman"/>
          <w:lang w:val="es-CO"/>
        </w:rPr>
        <w:t>EFR</w:t>
      </w:r>
      <w:r w:rsidRPr="00EE1571">
        <w:rPr>
          <w:rFonts w:ascii="Times New Roman" w:hAnsi="Times New Roman" w:cs="Times New Roman"/>
          <w:lang w:val="es-CO"/>
        </w:rPr>
        <w:t>, así como también autorizo(amos) la revisión de la documentación que la conforma.</w:t>
      </w:r>
    </w:p>
    <w:p w14:paraId="46BAA3C7" w14:textId="77777777" w:rsidR="00A62E3C" w:rsidRPr="00EE1571" w:rsidRDefault="00A62E3C" w:rsidP="00A62E3C">
      <w:pPr>
        <w:pStyle w:val="Prrafodelista"/>
        <w:ind w:left="1440"/>
        <w:jc w:val="both"/>
        <w:rPr>
          <w:rFonts w:ascii="Times New Roman" w:hAnsi="Times New Roman" w:cs="Times New Roman"/>
          <w:lang w:val="es-CO"/>
        </w:rPr>
      </w:pPr>
    </w:p>
    <w:p w14:paraId="0129DBCB" w14:textId="77777777"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no me(nos) encuentro(amos) ni personal ni corporativamente, incurso(s) en ninguna de las causales de inhabilidad o incompatibilidad previstas en el artículo 8 de la Ley 80 de 1993, en las Leyes 1150 de 2007 y 1474 de 2011, en el numeral 4 del artículo 38 de la Ley 734 de 2002 y demás disposiciones legales vigentes.</w:t>
      </w:r>
    </w:p>
    <w:p w14:paraId="3DE1ADB3" w14:textId="77777777" w:rsidR="00A62E3C" w:rsidRPr="00EE1571" w:rsidRDefault="00A62E3C" w:rsidP="00A62E3C">
      <w:pPr>
        <w:pStyle w:val="Prrafodelista"/>
        <w:rPr>
          <w:rFonts w:ascii="Times New Roman" w:hAnsi="Times New Roman" w:cs="Times New Roman"/>
          <w:lang w:val="es-CO"/>
        </w:rPr>
      </w:pPr>
    </w:p>
    <w:p w14:paraId="15D1734A" w14:textId="77777777"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manifiesto (manifestamos) que no me (nos) encuentro (amos) ni personal ni corporativamente, ni directamente ni indirectamente, ([</w:t>
      </w:r>
      <w:r w:rsidRPr="00EE1571">
        <w:rPr>
          <w:rFonts w:ascii="Times New Roman" w:hAnsi="Times New Roman" w:cs="Times New Roman"/>
          <w:i/>
          <w:lang w:val="es-CO"/>
        </w:rPr>
        <w:t>ni los Integrantes, en caso de Estructuras Plurales</w:t>
      </w:r>
      <w:r w:rsidRPr="00EE1571">
        <w:rPr>
          <w:rFonts w:ascii="Times New Roman" w:hAnsi="Times New Roman" w:cs="Times New Roman"/>
          <w:lang w:val="es-CO"/>
        </w:rPr>
        <w:t xml:space="preserve">], ni los socios con excepción de las sociedades anónimas abiertas) en una situación de conflicto de interés de acuerdo con el </w:t>
      </w:r>
      <w:r w:rsidR="00DB53A8" w:rsidRPr="00EE1571">
        <w:rPr>
          <w:rFonts w:ascii="Times New Roman" w:hAnsi="Times New Roman" w:cs="Times New Roman"/>
          <w:lang w:val="es-CO"/>
        </w:rPr>
        <w:t>numeral 4.4</w:t>
      </w:r>
      <w:r w:rsidRPr="00EE1571">
        <w:rPr>
          <w:rFonts w:ascii="Times New Roman" w:hAnsi="Times New Roman" w:cs="Times New Roman"/>
          <w:lang w:val="es-CO"/>
        </w:rPr>
        <w:t xml:space="preserve"> del Pliego de Condiciones.</w:t>
      </w:r>
    </w:p>
    <w:p w14:paraId="1F4092DC" w14:textId="77777777" w:rsidR="00A62E3C" w:rsidRPr="00EE1571" w:rsidRDefault="00A62E3C" w:rsidP="00A62E3C">
      <w:pPr>
        <w:pStyle w:val="Prrafodelista"/>
        <w:rPr>
          <w:rFonts w:ascii="Times New Roman" w:hAnsi="Times New Roman" w:cs="Times New Roman"/>
          <w:lang w:val="es-CO"/>
        </w:rPr>
      </w:pPr>
    </w:p>
    <w:p w14:paraId="0B4EC583" w14:textId="77777777"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Para el caso de sociedades anónimas abiertas se deberá adjuntar certificación del revisor fiscal en la que se indique que el interesado corresponde a ese tipo de sociedad</w:t>
      </w:r>
      <w:r w:rsidRPr="00EE1571">
        <w:rPr>
          <w:rFonts w:ascii="Times New Roman" w:hAnsi="Times New Roman" w:cs="Times New Roman"/>
          <w:lang w:val="es-CO"/>
        </w:rPr>
        <w:t>],</w:t>
      </w:r>
    </w:p>
    <w:p w14:paraId="67FBDFEB" w14:textId="77777777" w:rsidR="00A62E3C" w:rsidRPr="00EE1571" w:rsidRDefault="00A62E3C" w:rsidP="00A62E3C">
      <w:pPr>
        <w:pStyle w:val="Prrafodelista"/>
        <w:rPr>
          <w:rFonts w:ascii="Times New Roman" w:hAnsi="Times New Roman" w:cs="Times New Roman"/>
          <w:lang w:val="es-CO"/>
        </w:rPr>
      </w:pPr>
    </w:p>
    <w:p w14:paraId="44CA3674" w14:textId="77777777"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lastRenderedPageBreak/>
        <w:t>Que no me(nos) encuentro(amos) incursos en ninguna causal de disolución y/o liquidación.</w:t>
      </w:r>
    </w:p>
    <w:p w14:paraId="1C97D231" w14:textId="77777777" w:rsidR="00A62E3C" w:rsidRPr="00EE1571" w:rsidRDefault="00A62E3C" w:rsidP="00A62E3C">
      <w:pPr>
        <w:pStyle w:val="Prrafodelista"/>
        <w:ind w:left="1440"/>
        <w:jc w:val="both"/>
        <w:rPr>
          <w:rFonts w:ascii="Times New Roman" w:hAnsi="Times New Roman" w:cs="Times New Roman"/>
          <w:lang w:val="es-CO"/>
        </w:rPr>
      </w:pPr>
    </w:p>
    <w:p w14:paraId="0767514F" w14:textId="77777777"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no me(nos) encuentro(amos) adelantando un proceso de liquidación obligatoria, concordato o cualquier otro proceso de concurso de acreedores de conformidad con las normas de países diferentes de Colombia.</w:t>
      </w:r>
    </w:p>
    <w:p w14:paraId="21A6FD52" w14:textId="77777777" w:rsidR="00A62E3C" w:rsidRPr="00EE1571" w:rsidRDefault="00A62E3C" w:rsidP="00A62E3C">
      <w:pPr>
        <w:pStyle w:val="Prrafodelista"/>
        <w:rPr>
          <w:rFonts w:ascii="Times New Roman" w:hAnsi="Times New Roman" w:cs="Times New Roman"/>
          <w:lang w:val="es-CO"/>
        </w:rPr>
      </w:pPr>
    </w:p>
    <w:p w14:paraId="1E51006B" w14:textId="77777777"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(i) Que no me(nos) encuentro(amos) reportado(s) en el Boletín de Responsables Fiscales vigente, publicado por la Contraloría General de la República, de acuerdo con lo previsto en el numeral 4 del artículo 38 de la Ley 734 de 2002, en concordancia con el artículo 60 de la Ley 610 de 2000; (ii) Que no me(nos) encuentro(amos) reportados en el SIRI de la Procuraduría General de la Nación con sanción que implique inhabilidad vigente. Entiendo(amos) que estas afirmaciones se entenderán prestadas con la suscripción del presente documento; (iii) Que ni el apoderado ni sus representantes legales se encuentran reportados en el boletín de la Policía Nacional con sanción que implique inhabilidad vigente.</w:t>
      </w:r>
    </w:p>
    <w:p w14:paraId="2489C33E" w14:textId="77777777" w:rsidR="00A62E3C" w:rsidRPr="00EE1571" w:rsidRDefault="00A62E3C" w:rsidP="00A62E3C">
      <w:pPr>
        <w:pStyle w:val="Prrafodelista"/>
        <w:rPr>
          <w:rFonts w:ascii="Times New Roman" w:hAnsi="Times New Roman" w:cs="Times New Roman"/>
          <w:lang w:val="es-CO"/>
        </w:rPr>
      </w:pPr>
    </w:p>
    <w:p w14:paraId="5413E81B" w14:textId="77777777" w:rsidR="00A62E3C" w:rsidRPr="00EE1571" w:rsidRDefault="00A62E3C" w:rsidP="003E4C43">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en virtud d</w:t>
      </w:r>
      <w:r w:rsidR="00BF6B35" w:rsidRPr="00EE1571">
        <w:rPr>
          <w:rFonts w:ascii="Times New Roman" w:hAnsi="Times New Roman" w:cs="Times New Roman"/>
          <w:lang w:val="es-CO"/>
        </w:rPr>
        <w:t>e lo dispuesto en el artículo 2.2.1.1.2.2.9</w:t>
      </w:r>
      <w:r w:rsidRPr="00EE1571">
        <w:rPr>
          <w:rFonts w:ascii="Times New Roman" w:hAnsi="Times New Roman" w:cs="Times New Roman"/>
          <w:lang w:val="es-CO"/>
        </w:rPr>
        <w:t>, numera</w:t>
      </w:r>
      <w:r w:rsidR="00BF6B35" w:rsidRPr="00EE1571">
        <w:rPr>
          <w:rFonts w:ascii="Times New Roman" w:hAnsi="Times New Roman" w:cs="Times New Roman"/>
          <w:lang w:val="es-CO"/>
        </w:rPr>
        <w:t>l 3, literal c) del Decreto 1082 de 2015</w:t>
      </w:r>
      <w:r w:rsidRPr="00EE1571">
        <w:rPr>
          <w:rFonts w:ascii="Times New Roman" w:hAnsi="Times New Roman" w:cs="Times New Roman"/>
          <w:lang w:val="es-CO"/>
        </w:rPr>
        <w:t>, declaramos bajo la gravedad del juramento, que la sociedad, sus accionistas, socios o representantes legal SON (  ), NO SON (  ) empleados, socios o accionistas de los miembros de la Estructura Plural [</w:t>
      </w:r>
      <w:r w:rsidRPr="00EE1571">
        <w:rPr>
          <w:rFonts w:ascii="Times New Roman" w:hAnsi="Times New Roman" w:cs="Times New Roman"/>
          <w:i/>
          <w:highlight w:val="yellow"/>
          <w:lang w:val="es-CO"/>
        </w:rPr>
        <w:t>indicar con una "x" si son o no son. Aplica cuando la propuesta sea presentada por una estructura plural</w:t>
      </w:r>
      <w:r w:rsidRPr="00EE1571">
        <w:rPr>
          <w:rFonts w:ascii="Times New Roman" w:hAnsi="Times New Roman" w:cs="Times New Roman"/>
          <w:lang w:val="es-CO"/>
        </w:rPr>
        <w:t>]</w:t>
      </w:r>
    </w:p>
    <w:p w14:paraId="1ABC31B2" w14:textId="77777777" w:rsidR="003E4C43" w:rsidRPr="00EE1571" w:rsidRDefault="003E4C43" w:rsidP="003E4C43">
      <w:pPr>
        <w:pStyle w:val="Prrafodelista"/>
        <w:jc w:val="both"/>
        <w:rPr>
          <w:rFonts w:ascii="Times New Roman" w:hAnsi="Times New Roman" w:cs="Times New Roman"/>
          <w:lang w:val="es-CO"/>
        </w:rPr>
      </w:pPr>
    </w:p>
    <w:p w14:paraId="40CB43FE" w14:textId="77777777" w:rsidR="003E4C43" w:rsidRPr="00EE1571" w:rsidRDefault="00BF6B35"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a solicitud de la </w:t>
      </w:r>
      <w:r w:rsidR="00DB53A8" w:rsidRPr="00EE1571">
        <w:rPr>
          <w:rFonts w:ascii="Times New Roman" w:hAnsi="Times New Roman" w:cs="Times New Roman"/>
          <w:lang w:val="es-CO"/>
        </w:rPr>
        <w:t>Empresa Férrea Regional</w:t>
      </w:r>
      <w:r w:rsidRPr="00EE1571">
        <w:rPr>
          <w:rFonts w:ascii="Times New Roman" w:hAnsi="Times New Roman" w:cs="Times New Roman"/>
          <w:lang w:val="es-CO"/>
        </w:rPr>
        <w:t xml:space="preserve"> </w:t>
      </w:r>
      <w:r w:rsidR="00A62E3C" w:rsidRPr="00EE1571">
        <w:rPr>
          <w:rFonts w:ascii="Times New Roman" w:hAnsi="Times New Roman" w:cs="Times New Roman"/>
          <w:lang w:val="es-CO"/>
        </w:rPr>
        <w:t>me (nos) obligo (amos) a suministrar cualquier información necesaria para la correcta revisión de esta Oferta, así como también autorizo (amos) la revisión de la documentación que la conforma.</w:t>
      </w:r>
    </w:p>
    <w:p w14:paraId="50FC484E" w14:textId="77777777" w:rsidR="003E4C43" w:rsidRPr="00EE1571" w:rsidRDefault="003E4C43" w:rsidP="003E4C43">
      <w:pPr>
        <w:pStyle w:val="Prrafodelista"/>
        <w:jc w:val="both"/>
        <w:rPr>
          <w:rFonts w:ascii="Times New Roman" w:hAnsi="Times New Roman" w:cs="Times New Roman"/>
          <w:lang w:val="es-CO"/>
        </w:rPr>
      </w:pPr>
    </w:p>
    <w:p w14:paraId="796EBACA" w14:textId="77777777" w:rsidR="00CF7A03" w:rsidRPr="00EE1571" w:rsidRDefault="00A62E3C"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los abajo firmantes Integrantes de la Estructura Plural concurrimos, con sujeción a todas las obligaciones que este Pliego de Condiciones resulta aplicable a las Estructuras Plurales y conociendo el régimen de responsabilidad que aplicaría a la Estructura Plural en la Licitación Pública indicamos a través de esta Oferta, de la cual formamos parte las siguientes personas naturales y/o jurídicas en el porcentaje de participación que para cada una de ellas se precisa:</w:t>
      </w:r>
      <w:r w:rsidR="00CF7A03" w:rsidRPr="00EE1571">
        <w:rPr>
          <w:rFonts w:ascii="Times New Roman" w:hAnsi="Times New Roman" w:cs="Times New Roman"/>
          <w:lang w:val="es-CO"/>
        </w:rPr>
        <w:t xml:space="preserve"> [</w:t>
      </w:r>
      <w:r w:rsidR="00CF7A03" w:rsidRPr="00EE1571">
        <w:rPr>
          <w:rFonts w:ascii="Times New Roman" w:hAnsi="Times New Roman" w:cs="Times New Roman"/>
          <w:i/>
          <w:lang w:val="es-CO"/>
        </w:rPr>
        <w:t>Obligatorio únicamente en caso de Estructuras Plurales</w:t>
      </w:r>
      <w:r w:rsidR="00CF7A03" w:rsidRPr="00EE1571">
        <w:rPr>
          <w:rFonts w:ascii="Times New Roman" w:hAnsi="Times New Roman" w:cs="Times New Roman"/>
          <w:lang w:val="es-CO"/>
        </w:rPr>
        <w:t>].</w:t>
      </w:r>
    </w:p>
    <w:p w14:paraId="2800CB26" w14:textId="77777777" w:rsidR="00A62E3C" w:rsidRPr="00EE1571" w:rsidRDefault="00A62E3C" w:rsidP="003E4C43">
      <w:pPr>
        <w:pStyle w:val="Prrafodelista"/>
        <w:jc w:val="both"/>
        <w:rPr>
          <w:rFonts w:ascii="Times New Roman" w:hAnsi="Times New Roman" w:cs="Times New Roman"/>
          <w:lang w:val="es-CO"/>
        </w:rPr>
      </w:pPr>
    </w:p>
    <w:p w14:paraId="417E3CB5" w14:textId="77777777"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Insertar cada uno de los Integrantes con señalamiento expreso de su porcentaje de participación en la Estructura Plural</w:t>
      </w:r>
      <w:r w:rsidRPr="00EE1571">
        <w:rPr>
          <w:rFonts w:ascii="Times New Roman" w:hAnsi="Times New Roman" w:cs="Times New Roman"/>
          <w:lang w:val="es-CO"/>
        </w:rPr>
        <w:t>]</w:t>
      </w:r>
    </w:p>
    <w:p w14:paraId="22EBC5AC" w14:textId="77777777" w:rsidR="00A62E3C" w:rsidRPr="00EE1571" w:rsidRDefault="00A62E3C" w:rsidP="00A62E3C">
      <w:pPr>
        <w:pStyle w:val="Prrafodelista"/>
        <w:jc w:val="both"/>
        <w:rPr>
          <w:rFonts w:ascii="Times New Roman" w:hAnsi="Times New Roman" w:cs="Times New Roman"/>
          <w:lang w:val="es-CO"/>
        </w:rPr>
      </w:pPr>
    </w:p>
    <w:p w14:paraId="4A0B09C3" w14:textId="77777777"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Oferentes individuales</w:t>
      </w:r>
      <w:r w:rsidRPr="00EE1571">
        <w:rPr>
          <w:rFonts w:ascii="Times New Roman" w:hAnsi="Times New Roman" w:cs="Times New Roman"/>
          <w:lang w:val="es-CO"/>
        </w:rPr>
        <w:t>].</w:t>
      </w:r>
    </w:p>
    <w:p w14:paraId="2482531C" w14:textId="77777777" w:rsidR="00A62E3C" w:rsidRPr="00EE1571" w:rsidRDefault="00A62E3C" w:rsidP="00A62E3C">
      <w:pPr>
        <w:pStyle w:val="Prrafodelista"/>
        <w:jc w:val="both"/>
        <w:rPr>
          <w:rFonts w:ascii="Times New Roman" w:hAnsi="Times New Roman" w:cs="Times New Roman"/>
          <w:lang w:val="es-CO"/>
        </w:rPr>
      </w:pPr>
    </w:p>
    <w:p w14:paraId="36BB27C6"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acompaño a la presente Oferta los documentos que acreditan la existencia y representación legal de [</w:t>
      </w:r>
      <w:r w:rsidR="008B259C" w:rsidRPr="00EE1571">
        <w:rPr>
          <w:rFonts w:ascii="Times New Roman" w:hAnsi="Times New Roman" w:cs="Times New Roman"/>
          <w:i/>
          <w:highlight w:val="yellow"/>
          <w:lang w:val="es-CO"/>
        </w:rPr>
        <w:t>indicar</w:t>
      </w:r>
      <w:r w:rsidRPr="00EE1571">
        <w:rPr>
          <w:rFonts w:ascii="Times New Roman" w:hAnsi="Times New Roman" w:cs="Times New Roman"/>
          <w:i/>
          <w:highlight w:val="yellow"/>
          <w:lang w:val="es-CO"/>
        </w:rPr>
        <w:t xml:space="preserve"> nombre del Oferente</w:t>
      </w:r>
      <w:r w:rsidRPr="00EE1571">
        <w:rPr>
          <w:rFonts w:ascii="Times New Roman" w:hAnsi="Times New Roman" w:cs="Times New Roman"/>
          <w:highlight w:val="yellow"/>
          <w:lang w:val="es-CO"/>
        </w:rPr>
        <w:t>]</w:t>
      </w:r>
      <w:r w:rsidRPr="00EE1571">
        <w:rPr>
          <w:rFonts w:ascii="Times New Roman" w:hAnsi="Times New Roman" w:cs="Times New Roman"/>
          <w:lang w:val="es-CO"/>
        </w:rPr>
        <w:t xml:space="preserve"> así como su capacidad jurídica para hacer la presente Oferta y las facultades de quien actúa como representante legal para:</w:t>
      </w:r>
    </w:p>
    <w:p w14:paraId="44F19F29" w14:textId="77777777" w:rsidR="00A62E3C" w:rsidRPr="00EE1571" w:rsidRDefault="00A62E3C" w:rsidP="00A62E3C">
      <w:pPr>
        <w:pStyle w:val="Prrafodelista"/>
        <w:jc w:val="both"/>
        <w:rPr>
          <w:rFonts w:ascii="Times New Roman" w:hAnsi="Times New Roman" w:cs="Times New Roman"/>
          <w:lang w:val="es-CO"/>
        </w:rPr>
      </w:pPr>
    </w:p>
    <w:p w14:paraId="0473C5A2" w14:textId="77777777"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Hacer la Oferta y participar en las etapas sucesivas de ésta Licitación Pública.</w:t>
      </w:r>
    </w:p>
    <w:p w14:paraId="6871943E" w14:textId="77777777" w:rsidR="00A62E3C" w:rsidRPr="00EE1571" w:rsidRDefault="00A62E3C" w:rsidP="00A62E3C">
      <w:pPr>
        <w:pStyle w:val="Prrafodelista"/>
        <w:ind w:left="1440"/>
        <w:jc w:val="both"/>
        <w:rPr>
          <w:rFonts w:ascii="Times New Roman" w:hAnsi="Times New Roman" w:cs="Times New Roman"/>
          <w:lang w:val="es-CO"/>
        </w:rPr>
      </w:pPr>
    </w:p>
    <w:p w14:paraId="6850F7CC" w14:textId="77777777"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lastRenderedPageBreak/>
        <w:t>[</w:t>
      </w:r>
      <w:r w:rsidRPr="00EE1571">
        <w:rPr>
          <w:rFonts w:ascii="Times New Roman" w:hAnsi="Times New Roman" w:cs="Times New Roman"/>
          <w:i/>
          <w:lang w:val="es-CO"/>
        </w:rPr>
        <w:t>en caso de actuar a través de apoderado</w:t>
      </w:r>
      <w:r w:rsidRPr="00EE1571">
        <w:rPr>
          <w:rFonts w:ascii="Times New Roman" w:hAnsi="Times New Roman" w:cs="Times New Roman"/>
          <w:lang w:val="es-CO"/>
        </w:rPr>
        <w:t>] Otorgar poder a un apoderado para hacer la Oferta en nombre del respectivo Oferente y participar en las etapas sucesivas de ésta Licitación Pública.</w:t>
      </w:r>
    </w:p>
    <w:p w14:paraId="053F2ED2" w14:textId="77777777" w:rsidR="00A62E3C" w:rsidRPr="00EE1571" w:rsidRDefault="00A62E3C" w:rsidP="00A62E3C">
      <w:pPr>
        <w:pStyle w:val="Prrafodelista"/>
        <w:ind w:left="1440"/>
        <w:jc w:val="both"/>
        <w:rPr>
          <w:rFonts w:ascii="Times New Roman" w:hAnsi="Times New Roman" w:cs="Times New Roman"/>
          <w:lang w:val="es-CO"/>
        </w:rPr>
      </w:pPr>
    </w:p>
    <w:p w14:paraId="63F3DC5E" w14:textId="77777777"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Estructuras Plurales</w:t>
      </w:r>
      <w:r w:rsidRPr="00EE1571">
        <w:rPr>
          <w:rFonts w:ascii="Times New Roman" w:hAnsi="Times New Roman" w:cs="Times New Roman"/>
          <w:lang w:val="es-CO"/>
        </w:rPr>
        <w:t>].</w:t>
      </w:r>
    </w:p>
    <w:p w14:paraId="1D59F730" w14:textId="77777777" w:rsidR="00A62E3C" w:rsidRPr="00EE1571" w:rsidRDefault="00A62E3C" w:rsidP="00A62E3C">
      <w:pPr>
        <w:pStyle w:val="Prrafodelista"/>
        <w:ind w:left="1440"/>
        <w:jc w:val="both"/>
        <w:rPr>
          <w:rFonts w:ascii="Times New Roman" w:hAnsi="Times New Roman" w:cs="Times New Roman"/>
          <w:lang w:val="es-CO"/>
        </w:rPr>
      </w:pPr>
    </w:p>
    <w:p w14:paraId="1F6CBBA4"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acompañamos a la presente Oferta los documentos que acreditan la existencia y representación legal de cada uno de los Integrantes, así como la capacidad jurídica de los mismos para hacer la presente Oferta y las facultades de quienes actúan como representantes legales para:</w:t>
      </w:r>
    </w:p>
    <w:p w14:paraId="296735D5" w14:textId="77777777" w:rsidR="00D00172" w:rsidRPr="00EE1571" w:rsidRDefault="00D00172" w:rsidP="00D00172">
      <w:pPr>
        <w:pStyle w:val="Prrafodelista"/>
        <w:jc w:val="both"/>
        <w:rPr>
          <w:rFonts w:ascii="Times New Roman" w:hAnsi="Times New Roman" w:cs="Times New Roman"/>
          <w:lang w:val="es-CO"/>
        </w:rPr>
      </w:pPr>
    </w:p>
    <w:p w14:paraId="7788E925" w14:textId="77777777"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Hacer la Oferta y participar en las etapas sucesivas de ésta Licitación Pública;</w:t>
      </w:r>
    </w:p>
    <w:p w14:paraId="5A651631" w14:textId="77777777" w:rsidR="00A62E3C" w:rsidRPr="00EE1571" w:rsidRDefault="00A62E3C" w:rsidP="00A62E3C">
      <w:pPr>
        <w:pStyle w:val="Prrafodelista"/>
        <w:ind w:left="1440"/>
        <w:jc w:val="both"/>
        <w:rPr>
          <w:rFonts w:ascii="Times New Roman" w:hAnsi="Times New Roman" w:cs="Times New Roman"/>
          <w:lang w:val="es-CO"/>
        </w:rPr>
      </w:pPr>
    </w:p>
    <w:p w14:paraId="7311496A" w14:textId="77777777"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Nombrar a un Representante Común para hacer la Oferta en nombre del respectivo Integrante y participar en las etapas sucesivas de ésta Licitación Pública como Integrante de la Estructura Plural.</w:t>
      </w:r>
    </w:p>
    <w:p w14:paraId="793A4BC2" w14:textId="77777777" w:rsidR="00A62E3C" w:rsidRPr="00EE1571" w:rsidRDefault="00A62E3C" w:rsidP="00A62E3C">
      <w:pPr>
        <w:pStyle w:val="Prrafodelista"/>
        <w:rPr>
          <w:rFonts w:ascii="Times New Roman" w:hAnsi="Times New Roman" w:cs="Times New Roman"/>
          <w:lang w:val="es-CO"/>
        </w:rPr>
      </w:pPr>
    </w:p>
    <w:p w14:paraId="4C79532D" w14:textId="77777777"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Estructurales Plurales</w:t>
      </w:r>
      <w:r w:rsidRPr="00EE1571">
        <w:rPr>
          <w:rFonts w:ascii="Times New Roman" w:hAnsi="Times New Roman" w:cs="Times New Roman"/>
          <w:lang w:val="es-CO"/>
        </w:rPr>
        <w:t>].</w:t>
      </w:r>
    </w:p>
    <w:p w14:paraId="6578CF5F" w14:textId="77777777" w:rsidR="00A62E3C" w:rsidRPr="00EE1571" w:rsidRDefault="00A62E3C" w:rsidP="00A62E3C">
      <w:pPr>
        <w:pStyle w:val="Prrafodelista"/>
        <w:ind w:left="1440"/>
        <w:jc w:val="both"/>
        <w:rPr>
          <w:rFonts w:ascii="Times New Roman" w:hAnsi="Times New Roman" w:cs="Times New Roman"/>
          <w:lang w:val="es-CO"/>
        </w:rPr>
      </w:pPr>
    </w:p>
    <w:p w14:paraId="66B84A2C"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designamos como Representante Común de todos los Integrantes de la Estructura Plural a [</w:t>
      </w:r>
      <w:r w:rsidRPr="00EE1571">
        <w:rPr>
          <w:rFonts w:ascii="Times New Roman" w:hAnsi="Times New Roman" w:cs="Times New Roman"/>
          <w:i/>
          <w:highlight w:val="yellow"/>
          <w:lang w:val="es-CO"/>
        </w:rPr>
        <w:t>insertar nombre del Representante Común</w:t>
      </w:r>
      <w:r w:rsidRPr="00EE1571">
        <w:rPr>
          <w:rFonts w:ascii="Times New Roman" w:hAnsi="Times New Roman" w:cs="Times New Roman"/>
          <w:lang w:val="es-CO"/>
        </w:rPr>
        <w:t xml:space="preserve">] quien goza de amplias y suficientes facultades para representarnos, y por consiguiente, suscribir la presente Oferta hasta la constitución del SPV, en los términos y alcances del numeral </w:t>
      </w:r>
      <w:r w:rsidR="009C5D95" w:rsidRPr="00EE1571">
        <w:rPr>
          <w:rFonts w:ascii="Times New Roman" w:hAnsi="Times New Roman" w:cs="Times New Roman"/>
          <w:lang w:val="es-CO"/>
        </w:rPr>
        <w:t>[</w:t>
      </w:r>
      <w:r w:rsidR="009C5D95" w:rsidRPr="00EE1571">
        <w:rPr>
          <w:rFonts w:ascii="Times New Roman" w:hAnsi="Times New Roman" w:cs="Times New Roman"/>
          <w:highlight w:val="yellow"/>
          <w:lang w:val="es-CO"/>
        </w:rPr>
        <w:t>Indicar numeral</w:t>
      </w:r>
      <w:r w:rsidR="009C5D95" w:rsidRPr="00EE1571">
        <w:rPr>
          <w:rFonts w:ascii="Times New Roman" w:hAnsi="Times New Roman" w:cs="Times New Roman"/>
          <w:lang w:val="es-CO"/>
        </w:rPr>
        <w:t>]</w:t>
      </w:r>
      <w:r w:rsidRPr="00EE1571">
        <w:rPr>
          <w:rFonts w:ascii="Times New Roman" w:hAnsi="Times New Roman" w:cs="Times New Roman"/>
          <w:lang w:val="es-CO"/>
        </w:rPr>
        <w:t xml:space="preserve"> del Pliego de Condiciones, además de participar en nombre de la Estructura Plural y sus Integrantes, y en particular, para, solicitar aclaraciones, recibir notificaciones, responder en nombre de los Integrantes, intervenir de manera verbal y escrita en todas las instancias previstas y todas las demás que se prevén en la Licitación Pública. Para todos los efectos, el Representante Común en nombre de los Integrantes recibirá notificaciones en la dirección que se señala a continuación:</w:t>
      </w:r>
    </w:p>
    <w:p w14:paraId="470271F2" w14:textId="77777777" w:rsidR="00A62E3C" w:rsidRPr="00EE1571" w:rsidRDefault="00A62E3C" w:rsidP="00A62E3C">
      <w:pPr>
        <w:ind w:left="72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highlight w:val="yellow"/>
          <w:lang w:val="es-CO"/>
        </w:rPr>
        <w:t>Insertar dirección física y electrónica</w:t>
      </w:r>
      <w:r w:rsidRPr="00EE1571">
        <w:rPr>
          <w:rFonts w:ascii="Times New Roman" w:hAnsi="Times New Roman" w:cs="Times New Roman"/>
          <w:lang w:val="es-CO"/>
        </w:rPr>
        <w:t>]</w:t>
      </w:r>
    </w:p>
    <w:p w14:paraId="43DA2356" w14:textId="77777777" w:rsidR="00A62E3C" w:rsidRPr="00EE1571" w:rsidRDefault="00A62E3C" w:rsidP="00A62E3C">
      <w:pPr>
        <w:ind w:left="720" w:firstLine="72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Estructuras Plurales</w:t>
      </w:r>
      <w:r w:rsidRPr="00EE1571">
        <w:rPr>
          <w:rFonts w:ascii="Times New Roman" w:hAnsi="Times New Roman" w:cs="Times New Roman"/>
          <w:lang w:val="es-CO"/>
        </w:rPr>
        <w:t>]</w:t>
      </w:r>
    </w:p>
    <w:p w14:paraId="228A6C97"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los Integrantes de la Estructura Plural reconocemos que actuaremos en el marco de la Licitación Pública a través de nuestro Representante Común, por lo que las notificaciones, requerimientos y comunicaciones al Representante Común serán tenidas como enviadas a la Estructura Plural y a todos y cada uno de los Integrantes (incluido las comunicaciones relacionadas con los Fondos de Capital Privado, si fuere el caso); y aceptamos que todas las actuaciones, solicitudes, respuestas y en general, todas las intervenciones en la Licitación Pública que pueda hacer la Estructura Plural y sus Integrantes como Oferentes, serán hechas a través del Representante Común y solamente las efectuadas por el Representante Común se tendrán como </w:t>
      </w:r>
      <w:r w:rsidR="002703F9" w:rsidRPr="00EE1571">
        <w:rPr>
          <w:rFonts w:ascii="Times New Roman" w:hAnsi="Times New Roman" w:cs="Times New Roman"/>
          <w:lang w:val="es-CO"/>
        </w:rPr>
        <w:t xml:space="preserve">válidas ante la </w:t>
      </w:r>
      <w:r w:rsidR="00DB53A8" w:rsidRPr="00EE1571">
        <w:rPr>
          <w:rFonts w:ascii="Times New Roman" w:hAnsi="Times New Roman" w:cs="Times New Roman"/>
          <w:lang w:val="es-CO"/>
        </w:rPr>
        <w:t>EFR</w:t>
      </w:r>
      <w:r w:rsidRPr="00EE1571">
        <w:rPr>
          <w:rFonts w:ascii="Times New Roman" w:hAnsi="Times New Roman" w:cs="Times New Roman"/>
          <w:lang w:val="es-CO"/>
        </w:rPr>
        <w:t>.</w:t>
      </w:r>
    </w:p>
    <w:p w14:paraId="3374A83C" w14:textId="77777777" w:rsidR="00A62E3C" w:rsidRPr="00EE1571" w:rsidRDefault="00A62E3C" w:rsidP="00A62E3C">
      <w:pPr>
        <w:pStyle w:val="Prrafodelista"/>
        <w:ind w:left="1440"/>
        <w:jc w:val="both"/>
        <w:rPr>
          <w:rFonts w:ascii="Times New Roman" w:hAnsi="Times New Roman" w:cs="Times New Roman"/>
          <w:lang w:val="es-CO"/>
        </w:rPr>
      </w:pPr>
    </w:p>
    <w:p w14:paraId="1D66D54C" w14:textId="77777777"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 xml:space="preserve">Obligatorio únicamente si la vigencia del Integrante de la Estructura Plural o el Oferente individual no cubre la vigencia mínima requerida en el Pliego de Condiciones de [indicar vigencia mínima] años. Para éste último caso, la siguiente </w:t>
      </w:r>
      <w:r w:rsidRPr="00EE1571">
        <w:rPr>
          <w:rFonts w:ascii="Times New Roman" w:hAnsi="Times New Roman" w:cs="Times New Roman"/>
          <w:i/>
          <w:lang w:val="es-CO"/>
        </w:rPr>
        <w:lastRenderedPageBreak/>
        <w:t>manifestación se deberá hacer por cada uno de los Integrantes o del Oferente individual que no cuenten con la vigencia mínima requerida</w:t>
      </w:r>
      <w:r w:rsidRPr="00EE1571">
        <w:rPr>
          <w:rFonts w:ascii="Times New Roman" w:hAnsi="Times New Roman" w:cs="Times New Roman"/>
          <w:lang w:val="es-CO"/>
        </w:rPr>
        <w:t>].</w:t>
      </w:r>
    </w:p>
    <w:p w14:paraId="0D1193BD" w14:textId="77777777" w:rsidR="00A62E3C" w:rsidRPr="00EE1571" w:rsidRDefault="00A62E3C" w:rsidP="00A62E3C">
      <w:pPr>
        <w:pStyle w:val="Prrafodelista"/>
        <w:ind w:left="1440"/>
        <w:jc w:val="both"/>
        <w:rPr>
          <w:rFonts w:ascii="Times New Roman" w:hAnsi="Times New Roman" w:cs="Times New Roman"/>
          <w:lang w:val="es-CO"/>
        </w:rPr>
      </w:pPr>
    </w:p>
    <w:p w14:paraId="765D65F1"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Teniendo en cuenta que la duración de la sociedad [</w:t>
      </w:r>
      <w:r w:rsidRPr="00EE1571">
        <w:rPr>
          <w:rFonts w:ascii="Times New Roman" w:hAnsi="Times New Roman" w:cs="Times New Roman"/>
          <w:i/>
          <w:highlight w:val="yellow"/>
          <w:lang w:val="es-CO"/>
        </w:rPr>
        <w:t>indicar nombre de la sociedad</w:t>
      </w:r>
      <w:r w:rsidRPr="00EE1571">
        <w:rPr>
          <w:rFonts w:ascii="Times New Roman" w:hAnsi="Times New Roman" w:cs="Times New Roman"/>
          <w:lang w:val="es-CO"/>
        </w:rPr>
        <w:t>] es inferior al plazo mínimo requerido en el Pliego de Condiciones, se adjunta en la presente Oferta un acta del órgano social competente, en la cual consta el compromiso de dicho órgano de reformar los estatutos de la sociedad para cumplir con dicho plazo, en caso de que resultemos Adjudicatarios. En consecuencia, presentaremos constancia de la inscripción de tal reforma en el certificado de existencia y representación legal antes de la suscripción del Contrato de Concesión.</w:t>
      </w:r>
    </w:p>
    <w:p w14:paraId="781CB5CD" w14:textId="77777777" w:rsidR="00A62E3C" w:rsidRPr="00EE1571" w:rsidRDefault="00A62E3C" w:rsidP="00A62E3C">
      <w:pPr>
        <w:ind w:left="1440"/>
        <w:jc w:val="both"/>
        <w:rPr>
          <w:rFonts w:ascii="Times New Roman" w:hAnsi="Times New Roman" w:cs="Times New Roman"/>
          <w:lang w:val="es-CO"/>
        </w:rPr>
      </w:pPr>
      <w:r w:rsidRPr="00EE1571">
        <w:rPr>
          <w:rFonts w:ascii="Times New Roman" w:hAnsi="Times New Roman" w:cs="Times New Roman"/>
          <w:lang w:val="es-CO"/>
        </w:rPr>
        <w:t>[</w:t>
      </w:r>
      <w:r w:rsidR="00243102" w:rsidRPr="00EE1571">
        <w:rPr>
          <w:rFonts w:ascii="Times New Roman" w:hAnsi="Times New Roman" w:cs="Times New Roman"/>
          <w:i/>
          <w:lang w:val="es-CO"/>
        </w:rPr>
        <w:t>Obligatorio únicamente si la duración de la sociedad es inferior al plazo mínimo requerido en el pliego.</w:t>
      </w:r>
      <w:r w:rsidRPr="00EE1571">
        <w:rPr>
          <w:rFonts w:ascii="Times New Roman" w:hAnsi="Times New Roman" w:cs="Times New Roman"/>
          <w:lang w:val="es-CO"/>
        </w:rPr>
        <w:t>]</w:t>
      </w:r>
    </w:p>
    <w:p w14:paraId="00775F01" w14:textId="77777777" w:rsidR="00A62E3C" w:rsidRPr="00EE1571" w:rsidRDefault="00A62E3C" w:rsidP="00A62E3C">
      <w:pPr>
        <w:pStyle w:val="Prrafodelista"/>
        <w:numPr>
          <w:ilvl w:val="0"/>
          <w:numId w:val="1"/>
        </w:numPr>
        <w:jc w:val="both"/>
        <w:rPr>
          <w:rFonts w:ascii="Times New Roman" w:hAnsi="Times New Roman" w:cs="Times New Roman"/>
          <w:highlight w:val="yellow"/>
          <w:lang w:val="es-CO"/>
        </w:rPr>
      </w:pPr>
      <w:r w:rsidRPr="00EE1571">
        <w:rPr>
          <w:rFonts w:ascii="Times New Roman" w:hAnsi="Times New Roman" w:cs="Times New Roman"/>
          <w:lang w:val="es-CO"/>
        </w:rPr>
        <w:t>Manifestamos que los requisitos relativos a [</w:t>
      </w:r>
      <w:r w:rsidRPr="00EE1571">
        <w:rPr>
          <w:rFonts w:ascii="Times New Roman" w:hAnsi="Times New Roman" w:cs="Times New Roman"/>
          <w:i/>
          <w:lang w:val="es-CO"/>
        </w:rPr>
        <w:t>s</w:t>
      </w:r>
      <w:r w:rsidRPr="00EE1571">
        <w:rPr>
          <w:rFonts w:ascii="Times New Roman" w:hAnsi="Times New Roman" w:cs="Times New Roman"/>
          <w:i/>
          <w:highlight w:val="yellow"/>
          <w:lang w:val="es-CO"/>
        </w:rPr>
        <w:t>eñalar si se trata de</w:t>
      </w:r>
      <w:r w:rsidR="00325098" w:rsidRPr="00EE1571">
        <w:rPr>
          <w:rFonts w:ascii="Times New Roman" w:hAnsi="Times New Roman" w:cs="Times New Roman"/>
          <w:i/>
          <w:highlight w:val="yellow"/>
          <w:lang w:val="es-CO"/>
        </w:rPr>
        <w:t xml:space="preserve"> Experiencia </w:t>
      </w:r>
      <w:r w:rsidR="00AA5AE3" w:rsidRPr="00EE1571">
        <w:rPr>
          <w:rFonts w:ascii="Times New Roman" w:hAnsi="Times New Roman" w:cs="Times New Roman"/>
          <w:i/>
          <w:highlight w:val="yellow"/>
          <w:lang w:val="es-CO"/>
        </w:rPr>
        <w:t xml:space="preserve">en </w:t>
      </w:r>
      <w:r w:rsidR="00C13AAC" w:rsidRPr="00EE1571">
        <w:rPr>
          <w:rFonts w:ascii="Times New Roman" w:hAnsi="Times New Roman" w:cs="Times New Roman"/>
          <w:i/>
          <w:highlight w:val="yellow"/>
          <w:lang w:val="es-CO"/>
        </w:rPr>
        <w:t>Inversión</w:t>
      </w:r>
      <w:r w:rsidRPr="00EE1571">
        <w:rPr>
          <w:rFonts w:ascii="Times New Roman" w:hAnsi="Times New Roman" w:cs="Times New Roman"/>
          <w:i/>
          <w:highlight w:val="yellow"/>
          <w:lang w:val="es-CO"/>
        </w:rPr>
        <w:t xml:space="preserve"> y/o Capacidad </w:t>
      </w:r>
      <w:r w:rsidR="003B5D77" w:rsidRPr="00EE1571">
        <w:rPr>
          <w:rFonts w:ascii="Times New Roman" w:hAnsi="Times New Roman" w:cs="Times New Roman"/>
          <w:i/>
          <w:highlight w:val="yellow"/>
          <w:lang w:val="es-CO"/>
        </w:rPr>
        <w:t>Financiera</w:t>
      </w:r>
      <w:r w:rsidR="003B5D77" w:rsidRPr="00EE1571">
        <w:rPr>
          <w:rFonts w:ascii="Times New Roman" w:hAnsi="Times New Roman" w:cs="Times New Roman"/>
          <w:i/>
          <w:lang w:val="es-CO"/>
        </w:rPr>
        <w:t>]</w:t>
      </w:r>
      <w:r w:rsidRPr="00EE1571">
        <w:rPr>
          <w:rFonts w:ascii="Times New Roman" w:hAnsi="Times New Roman" w:cs="Times New Roman"/>
          <w:lang w:val="es-CO"/>
        </w:rPr>
        <w:t xml:space="preserve"> serán acreditados con la experiencia de [</w:t>
      </w:r>
      <w:r w:rsidRPr="00EE1571">
        <w:rPr>
          <w:rFonts w:ascii="Times New Roman" w:hAnsi="Times New Roman" w:cs="Times New Roman"/>
          <w:i/>
          <w:lang w:val="es-CO"/>
        </w:rPr>
        <w:t xml:space="preserve">incluir nombre del Integrante de la Estructura Plural o del Oferente Individual </w:t>
      </w:r>
      <w:r w:rsidR="00CF4CDE"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que acredita</w:t>
      </w:r>
      <w:r w:rsidRPr="00EE1571">
        <w:rPr>
          <w:rFonts w:ascii="Times New Roman" w:hAnsi="Times New Roman" w:cs="Times New Roman"/>
          <w:lang w:val="es-CO"/>
        </w:rPr>
        <w:t>] quien tiene la calidad de [</w:t>
      </w:r>
      <w:r w:rsidRPr="00EE1571">
        <w:rPr>
          <w:rFonts w:ascii="Times New Roman" w:hAnsi="Times New Roman" w:cs="Times New Roman"/>
          <w:i/>
          <w:highlight w:val="yellow"/>
          <w:lang w:val="es-CO"/>
        </w:rPr>
        <w:t>incluir si se trata de matriz o sociedad controlada o sociedad controlada por la matriz</w:t>
      </w:r>
      <w:r w:rsidRPr="00EE1571">
        <w:rPr>
          <w:rFonts w:ascii="Times New Roman" w:hAnsi="Times New Roman" w:cs="Times New Roman"/>
          <w:lang w:val="es-CO"/>
        </w:rPr>
        <w:t>] de [</w:t>
      </w:r>
      <w:r w:rsidRPr="00EE1571">
        <w:rPr>
          <w:rFonts w:ascii="Times New Roman" w:hAnsi="Times New Roman" w:cs="Times New Roman"/>
          <w:i/>
          <w:lang w:val="es-CO"/>
        </w:rPr>
        <w:t>incluir el Oferente Individual o Integrante de la Estructura Plural vinculado con la sociedad que aporta la experiencia</w:t>
      </w:r>
      <w:r w:rsidRPr="00EE1571">
        <w:rPr>
          <w:rFonts w:ascii="Times New Roman" w:hAnsi="Times New Roman" w:cs="Times New Roman"/>
          <w:lang w:val="es-CO"/>
        </w:rPr>
        <w:t>]. En cumplimiento de lo dispuesto en el Pliego de Condiciones, declaró en nombre de [</w:t>
      </w:r>
      <w:r w:rsidRPr="00EE1571">
        <w:rPr>
          <w:rFonts w:ascii="Times New Roman" w:hAnsi="Times New Roman" w:cs="Times New Roman"/>
          <w:i/>
          <w:highlight w:val="yellow"/>
          <w:lang w:val="es-CO"/>
        </w:rPr>
        <w:t>incluir el Oferente Individual o Integrante de la Estructura Plural</w:t>
      </w:r>
      <w:r w:rsidR="00A13AA4" w:rsidRPr="00EE1571">
        <w:rPr>
          <w:rFonts w:ascii="Times New Roman" w:hAnsi="Times New Roman" w:cs="Times New Roman"/>
          <w:i/>
          <w:highlight w:val="yellow"/>
          <w:lang w:val="es-CO"/>
        </w:rPr>
        <w:t xml:space="preserve"> </w:t>
      </w:r>
      <w:r w:rsidRPr="00EE1571">
        <w:rPr>
          <w:rFonts w:ascii="Times New Roman" w:hAnsi="Times New Roman" w:cs="Times New Roman"/>
          <w:i/>
          <w:highlight w:val="yellow"/>
          <w:lang w:val="es-CO"/>
        </w:rPr>
        <w:t>vinculado con la sociedad que aporta la experiencia</w:t>
      </w:r>
      <w:r w:rsidRPr="00EE1571">
        <w:rPr>
          <w:rFonts w:ascii="Times New Roman" w:hAnsi="Times New Roman" w:cs="Times New Roman"/>
          <w:lang w:val="es-CO"/>
        </w:rPr>
        <w:t>] que con la presentación de la Oferta, se adjunta el Acuerdo de Garantía suscrito por [</w:t>
      </w:r>
      <w:r w:rsidRPr="00EE1571">
        <w:rPr>
          <w:rFonts w:ascii="Times New Roman" w:hAnsi="Times New Roman" w:cs="Times New Roman"/>
          <w:i/>
          <w:highlight w:val="yellow"/>
          <w:lang w:val="es-CO"/>
        </w:rPr>
        <w:t>incluir nombre de la sociedad que acredita</w:t>
      </w:r>
      <w:r w:rsidRPr="00EE1571">
        <w:rPr>
          <w:rFonts w:ascii="Times New Roman" w:hAnsi="Times New Roman" w:cs="Times New Roman"/>
          <w:highlight w:val="yellow"/>
          <w:lang w:val="es-CO"/>
        </w:rPr>
        <w:t>].</w:t>
      </w:r>
    </w:p>
    <w:p w14:paraId="7E8461A2" w14:textId="77777777" w:rsidR="00A62E3C" w:rsidRPr="00EE1571" w:rsidRDefault="00A62E3C" w:rsidP="00A62E3C">
      <w:pPr>
        <w:pStyle w:val="Prrafodelista"/>
        <w:jc w:val="both"/>
        <w:rPr>
          <w:rFonts w:ascii="Times New Roman" w:hAnsi="Times New Roman" w:cs="Times New Roman"/>
          <w:lang w:val="es-CO"/>
        </w:rPr>
      </w:pPr>
    </w:p>
    <w:p w14:paraId="37A26D81" w14:textId="77777777"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w:t>
      </w:r>
      <w:r w:rsidR="00325098" w:rsidRPr="00EE1571">
        <w:rPr>
          <w:rFonts w:ascii="Times New Roman" w:hAnsi="Times New Roman" w:cs="Times New Roman"/>
          <w:i/>
          <w:lang w:val="es-CO"/>
        </w:rPr>
        <w:t xml:space="preserve"> únicamente si </w:t>
      </w:r>
      <w:r w:rsidR="00243102" w:rsidRPr="00EE1571">
        <w:rPr>
          <w:rFonts w:ascii="Times New Roman" w:hAnsi="Times New Roman" w:cs="Times New Roman"/>
          <w:i/>
          <w:lang w:val="es-CO"/>
        </w:rPr>
        <w:t xml:space="preserve">la experiencia en inversión </w:t>
      </w:r>
      <w:r w:rsidRPr="00EE1571">
        <w:rPr>
          <w:rFonts w:ascii="Times New Roman" w:hAnsi="Times New Roman" w:cs="Times New Roman"/>
          <w:i/>
          <w:lang w:val="es-CO"/>
        </w:rPr>
        <w:t>y/o Capacidad F</w:t>
      </w:r>
      <w:r w:rsidR="00243102" w:rsidRPr="00EE1571">
        <w:rPr>
          <w:rFonts w:ascii="Times New Roman" w:hAnsi="Times New Roman" w:cs="Times New Roman"/>
          <w:i/>
          <w:lang w:val="es-CO"/>
        </w:rPr>
        <w:t>inanciera se acreditan mediante matriz o sociedad controlada o sociedad controlada por la matriz]</w:t>
      </w:r>
    </w:p>
    <w:p w14:paraId="6D4FB139" w14:textId="77777777" w:rsidR="00A62E3C" w:rsidRPr="00EE1571" w:rsidRDefault="00A62E3C" w:rsidP="00A62E3C">
      <w:pPr>
        <w:pStyle w:val="Prrafodelista"/>
        <w:ind w:left="1440"/>
        <w:jc w:val="both"/>
        <w:rPr>
          <w:rFonts w:ascii="Times New Roman" w:hAnsi="Times New Roman" w:cs="Times New Roman"/>
          <w:lang w:val="es-CO"/>
        </w:rPr>
      </w:pPr>
    </w:p>
    <w:p w14:paraId="254EBCDD" w14:textId="77777777" w:rsidR="005E5340" w:rsidRPr="00EE1571" w:rsidRDefault="005E5340" w:rsidP="005E5340">
      <w:pPr>
        <w:pStyle w:val="Prrafodelista"/>
        <w:numPr>
          <w:ilvl w:val="0"/>
          <w:numId w:val="1"/>
        </w:numPr>
        <w:jc w:val="both"/>
        <w:rPr>
          <w:rFonts w:ascii="Times New Roman" w:hAnsi="Times New Roman" w:cs="Times New Roman"/>
          <w:highlight w:val="yellow"/>
          <w:lang w:val="es-CO"/>
        </w:rPr>
      </w:pPr>
      <w:r w:rsidRPr="00EE1571">
        <w:rPr>
          <w:rFonts w:ascii="Times New Roman" w:hAnsi="Times New Roman" w:cs="Times New Roman"/>
          <w:lang w:val="es-CO"/>
        </w:rPr>
        <w:t>Manifestamos que los requisitos relativos a</w:t>
      </w:r>
      <w:r w:rsidR="00617251" w:rsidRPr="00EE1571">
        <w:rPr>
          <w:rFonts w:ascii="Times New Roman" w:hAnsi="Times New Roman" w:cs="Times New Roman"/>
          <w:lang w:val="es-CO"/>
        </w:rPr>
        <w:t xml:space="preserve"> la Experiencia Técnica serán</w:t>
      </w:r>
      <w:r w:rsidRPr="00EE1571">
        <w:rPr>
          <w:rFonts w:ascii="Times New Roman" w:hAnsi="Times New Roman" w:cs="Times New Roman"/>
          <w:lang w:val="es-CO"/>
        </w:rPr>
        <w:t xml:space="preserve"> acreditados con la experiencia de [</w:t>
      </w:r>
      <w:r w:rsidRPr="00EE1571">
        <w:rPr>
          <w:rFonts w:ascii="Times New Roman" w:hAnsi="Times New Roman" w:cs="Times New Roman"/>
          <w:i/>
          <w:lang w:val="es-CO"/>
        </w:rPr>
        <w:t xml:space="preserve">incluir nombre del Integrante de la Estructura Plural o del Oferente Individual </w:t>
      </w:r>
      <w:r w:rsidR="00CF4CDE"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que acredita</w:t>
      </w:r>
      <w:r w:rsidRPr="00EE1571">
        <w:rPr>
          <w:rFonts w:ascii="Times New Roman" w:hAnsi="Times New Roman" w:cs="Times New Roman"/>
          <w:lang w:val="es-CO"/>
        </w:rPr>
        <w:t>] quien tiene la calidad de [</w:t>
      </w:r>
      <w:r w:rsidRPr="00EE1571">
        <w:rPr>
          <w:rFonts w:ascii="Times New Roman" w:hAnsi="Times New Roman" w:cs="Times New Roman"/>
          <w:i/>
          <w:highlight w:val="yellow"/>
          <w:lang w:val="es-CO"/>
        </w:rPr>
        <w:t xml:space="preserve">incluir si se trata de matriz o sociedad controlada o sociedad controlada por la </w:t>
      </w:r>
      <w:r w:rsidR="002C4F7B" w:rsidRPr="00EE1571">
        <w:rPr>
          <w:rFonts w:ascii="Times New Roman" w:hAnsi="Times New Roman" w:cs="Times New Roman"/>
          <w:i/>
          <w:highlight w:val="yellow"/>
          <w:lang w:val="es-CO"/>
        </w:rPr>
        <w:t>matriz</w:t>
      </w:r>
      <w:r w:rsidR="002C4F7B" w:rsidRPr="00EE1571">
        <w:rPr>
          <w:rFonts w:ascii="Times New Roman" w:hAnsi="Times New Roman" w:cs="Times New Roman"/>
          <w:i/>
          <w:lang w:val="es-CO"/>
        </w:rPr>
        <w:t>]</w:t>
      </w:r>
      <w:r w:rsidRPr="00EE1571">
        <w:rPr>
          <w:rFonts w:ascii="Times New Roman" w:hAnsi="Times New Roman" w:cs="Times New Roman"/>
          <w:lang w:val="es-CO"/>
        </w:rPr>
        <w:t xml:space="preserve"> de [</w:t>
      </w:r>
      <w:r w:rsidRPr="00EE1571">
        <w:rPr>
          <w:rFonts w:ascii="Times New Roman" w:hAnsi="Times New Roman" w:cs="Times New Roman"/>
          <w:i/>
          <w:lang w:val="es-CO"/>
        </w:rPr>
        <w:t xml:space="preserve">incluir el Oferente Individual o Integrante de la Estructura Plural </w:t>
      </w:r>
      <w:r w:rsidR="002C4F7B"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vinculado con la sociedad que aporta la experiencia</w:t>
      </w:r>
      <w:r w:rsidRPr="00EE1571">
        <w:rPr>
          <w:rFonts w:ascii="Times New Roman" w:hAnsi="Times New Roman" w:cs="Times New Roman"/>
          <w:lang w:val="es-CO"/>
        </w:rPr>
        <w:t>]. En cumplimiento de lo dispuesto en el Pliego de Condiciones, declaró en nombre de [</w:t>
      </w:r>
      <w:r w:rsidRPr="00EE1571">
        <w:rPr>
          <w:rFonts w:ascii="Times New Roman" w:hAnsi="Times New Roman" w:cs="Times New Roman"/>
          <w:i/>
          <w:highlight w:val="yellow"/>
          <w:lang w:val="es-CO"/>
        </w:rPr>
        <w:t>incluir el Oferente Individual o Integrante de la Estructura Plural</w:t>
      </w:r>
      <w:r w:rsidR="00A13AA4" w:rsidRPr="00EE1571">
        <w:rPr>
          <w:rFonts w:ascii="Times New Roman" w:hAnsi="Times New Roman" w:cs="Times New Roman"/>
          <w:i/>
          <w:highlight w:val="yellow"/>
          <w:lang w:val="es-CO"/>
        </w:rPr>
        <w:t xml:space="preserve"> o subcontratista</w:t>
      </w:r>
      <w:r w:rsidRPr="00EE1571">
        <w:rPr>
          <w:rFonts w:ascii="Times New Roman" w:hAnsi="Times New Roman" w:cs="Times New Roman"/>
          <w:i/>
          <w:highlight w:val="yellow"/>
          <w:lang w:val="es-CO"/>
        </w:rPr>
        <w:t xml:space="preserve"> vinculado con la sociedad que aporta la experiencia</w:t>
      </w:r>
      <w:r w:rsidRPr="00EE1571">
        <w:rPr>
          <w:rFonts w:ascii="Times New Roman" w:hAnsi="Times New Roman" w:cs="Times New Roman"/>
          <w:lang w:val="es-CO"/>
        </w:rPr>
        <w:t>] que con la presentación de la Oferta, se adjunta el Acuerdo de Garantía suscrito por [</w:t>
      </w:r>
      <w:r w:rsidRPr="00EE1571">
        <w:rPr>
          <w:rFonts w:ascii="Times New Roman" w:hAnsi="Times New Roman" w:cs="Times New Roman"/>
          <w:i/>
          <w:highlight w:val="yellow"/>
          <w:lang w:val="es-CO"/>
        </w:rPr>
        <w:t>incluir nombre de la sociedad que acredita</w:t>
      </w:r>
      <w:r w:rsidRPr="00EE1571">
        <w:rPr>
          <w:rFonts w:ascii="Times New Roman" w:hAnsi="Times New Roman" w:cs="Times New Roman"/>
          <w:highlight w:val="yellow"/>
          <w:lang w:val="es-CO"/>
        </w:rPr>
        <w:t>].</w:t>
      </w:r>
    </w:p>
    <w:p w14:paraId="58B02627" w14:textId="77777777" w:rsidR="003E4C43" w:rsidRPr="00EE1571" w:rsidRDefault="003E4C43" w:rsidP="003E4C43">
      <w:pPr>
        <w:pStyle w:val="Prrafodelista"/>
        <w:jc w:val="both"/>
        <w:rPr>
          <w:rFonts w:ascii="Times New Roman" w:hAnsi="Times New Roman" w:cs="Times New Roman"/>
          <w:highlight w:val="yellow"/>
          <w:lang w:val="es-CO"/>
        </w:rPr>
      </w:pPr>
    </w:p>
    <w:p w14:paraId="78B48506" w14:textId="77777777" w:rsidR="002C4F7B" w:rsidRPr="00EE1571" w:rsidRDefault="002C4F7B" w:rsidP="008B3571">
      <w:pPr>
        <w:pStyle w:val="Prrafodelista"/>
        <w:ind w:left="153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si la Experiencia Técnica se acreditan mediante matriz o sociedad controlada o sociedad controlada por la matriz o el subcontratista o la matriz o sociedad controlada o sociedad controlada por la matriz del subcontratista.]</w:t>
      </w:r>
    </w:p>
    <w:p w14:paraId="406035BC" w14:textId="77777777" w:rsidR="005E5340" w:rsidRPr="00EE1571" w:rsidRDefault="005E5340" w:rsidP="005E5340">
      <w:pPr>
        <w:pStyle w:val="Prrafodelista"/>
        <w:jc w:val="both"/>
        <w:rPr>
          <w:rFonts w:ascii="Times New Roman" w:hAnsi="Times New Roman" w:cs="Times New Roman"/>
          <w:lang w:val="es-CO"/>
        </w:rPr>
      </w:pPr>
    </w:p>
    <w:p w14:paraId="45FA3F32"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Manifestamos que los requisitos relativos a [</w:t>
      </w:r>
      <w:r w:rsidRPr="00EE1571">
        <w:rPr>
          <w:rFonts w:ascii="Times New Roman" w:hAnsi="Times New Roman" w:cs="Times New Roman"/>
          <w:i/>
          <w:lang w:val="es-CO"/>
        </w:rPr>
        <w:t xml:space="preserve">señalar si se trata de Experiencia </w:t>
      </w:r>
      <w:r w:rsidR="00617251" w:rsidRPr="00EE1571">
        <w:rPr>
          <w:rFonts w:ascii="Times New Roman" w:hAnsi="Times New Roman" w:cs="Times New Roman"/>
          <w:i/>
          <w:lang w:val="es-CO"/>
        </w:rPr>
        <w:t>en Inversión</w:t>
      </w:r>
      <w:r w:rsidR="00325098" w:rsidRPr="00EE1571">
        <w:rPr>
          <w:rFonts w:ascii="Times New Roman" w:hAnsi="Times New Roman" w:cs="Times New Roman"/>
          <w:i/>
          <w:lang w:val="es-CO"/>
        </w:rPr>
        <w:t xml:space="preserve"> </w:t>
      </w:r>
      <w:r w:rsidRPr="00EE1571">
        <w:rPr>
          <w:rFonts w:ascii="Times New Roman" w:hAnsi="Times New Roman" w:cs="Times New Roman"/>
          <w:i/>
          <w:lang w:val="es-CO"/>
        </w:rPr>
        <w:t>y/o Capacidad Financiera</w:t>
      </w:r>
      <w:r w:rsidRPr="00EE1571">
        <w:rPr>
          <w:rFonts w:ascii="Times New Roman" w:hAnsi="Times New Roman" w:cs="Times New Roman"/>
          <w:lang w:val="es-CO"/>
        </w:rPr>
        <w:t>] serán acreditados con la experiencia de [</w:t>
      </w:r>
      <w:r w:rsidRPr="00EE1571">
        <w:rPr>
          <w:rFonts w:ascii="Times New Roman" w:hAnsi="Times New Roman" w:cs="Times New Roman"/>
          <w:i/>
          <w:highlight w:val="yellow"/>
          <w:lang w:val="es-CO"/>
        </w:rPr>
        <w:t xml:space="preserve">incluir nombre del </w:t>
      </w:r>
      <w:r w:rsidRPr="00EE1571">
        <w:rPr>
          <w:rFonts w:ascii="Times New Roman" w:hAnsi="Times New Roman" w:cs="Times New Roman"/>
          <w:i/>
          <w:highlight w:val="yellow"/>
          <w:lang w:val="es-CO"/>
        </w:rPr>
        <w:lastRenderedPageBreak/>
        <w:t>Fondo de Capital Privado</w:t>
      </w:r>
      <w:r w:rsidRPr="00EE1571">
        <w:rPr>
          <w:rFonts w:ascii="Times New Roman" w:hAnsi="Times New Roman" w:cs="Times New Roman"/>
          <w:lang w:val="es-CO"/>
        </w:rPr>
        <w:t>] quien respalda al Oferente [</w:t>
      </w:r>
      <w:r w:rsidRPr="00EE1571">
        <w:rPr>
          <w:rFonts w:ascii="Times New Roman" w:hAnsi="Times New Roman" w:cs="Times New Roman"/>
          <w:i/>
          <w:lang w:val="es-CO"/>
        </w:rPr>
        <w:t>o Integrante de la Estructura Plural] [incluir nombre del Oferente o Integrante al que respalda</w:t>
      </w:r>
      <w:r w:rsidRPr="00EE1571">
        <w:rPr>
          <w:rFonts w:ascii="Times New Roman" w:hAnsi="Times New Roman" w:cs="Times New Roman"/>
          <w:lang w:val="es-CO"/>
        </w:rPr>
        <w:t>].</w:t>
      </w:r>
    </w:p>
    <w:p w14:paraId="2C572919" w14:textId="77777777" w:rsidR="00A62E3C" w:rsidRPr="00EE1571" w:rsidRDefault="00A62E3C" w:rsidP="00A62E3C">
      <w:pPr>
        <w:pStyle w:val="Prrafodelista"/>
        <w:jc w:val="both"/>
        <w:rPr>
          <w:rFonts w:ascii="Times New Roman" w:hAnsi="Times New Roman" w:cs="Times New Roman"/>
          <w:lang w:val="es-CO"/>
        </w:rPr>
      </w:pPr>
    </w:p>
    <w:p w14:paraId="26D065F2" w14:textId="77777777"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Asimismo, declaramos que de conformidad con el Pliego de Condiciones, conocemos y aceptamos las obligaciones que se derivan de la participación de los Fondos de Capital Privado, en los términos del Pliego de Condiciones y del parágrafo del artículo </w:t>
      </w:r>
      <w:r w:rsidRPr="00EE1571">
        <w:rPr>
          <w:rFonts w:ascii="Times New Roman" w:hAnsi="Times New Roman" w:cs="Times New Roman"/>
          <w:bCs/>
          <w:color w:val="141414"/>
          <w:lang w:val="es-CO"/>
        </w:rPr>
        <w:t>2.2.2.1.1.3.</w:t>
      </w:r>
      <w:r w:rsidRPr="00EE1571">
        <w:rPr>
          <w:rFonts w:ascii="Times New Roman" w:hAnsi="Times New Roman" w:cs="Times New Roman"/>
          <w:lang w:val="es-CO"/>
        </w:rPr>
        <w:t xml:space="preserve"> del Decreto 1082 de 2015. En cumplimiento de lo dispuesto en el Pliego de Condiciones, se adjunta a la presente Oferta el Compromiso Irrevocable de Inversión suscrito por [</w:t>
      </w:r>
      <w:r w:rsidRPr="00EE1571">
        <w:rPr>
          <w:rFonts w:ascii="Times New Roman" w:hAnsi="Times New Roman" w:cs="Times New Roman"/>
          <w:i/>
          <w:highlight w:val="yellow"/>
          <w:lang w:val="es-CO"/>
        </w:rPr>
        <w:t>incluir nombre de la sociedad administradora de inversión, sociedad fiduciaria o sociedad comisionista de bolsa -o fund manager en caso de fondos extranjeros-</w:t>
      </w:r>
      <w:r w:rsidRPr="00EE1571">
        <w:rPr>
          <w:rFonts w:ascii="Times New Roman" w:hAnsi="Times New Roman" w:cs="Times New Roman"/>
          <w:highlight w:val="yellow"/>
          <w:lang w:val="es-CO"/>
        </w:rPr>
        <w:t>]</w:t>
      </w:r>
      <w:r w:rsidRPr="00EE1571">
        <w:rPr>
          <w:rFonts w:ascii="Times New Roman" w:hAnsi="Times New Roman" w:cs="Times New Roman"/>
          <w:lang w:val="es-CO"/>
        </w:rPr>
        <w:t xml:space="preserve"> en representación del [</w:t>
      </w:r>
      <w:r w:rsidRPr="00EE1571">
        <w:rPr>
          <w:rFonts w:ascii="Times New Roman" w:hAnsi="Times New Roman" w:cs="Times New Roman"/>
          <w:i/>
          <w:highlight w:val="yellow"/>
          <w:lang w:val="es-CO"/>
        </w:rPr>
        <w:t>nombre Fondo de Capital Privado</w:t>
      </w:r>
      <w:r w:rsidRPr="00EE1571">
        <w:rPr>
          <w:rFonts w:ascii="Times New Roman" w:hAnsi="Times New Roman" w:cs="Times New Roman"/>
          <w:highlight w:val="yellow"/>
          <w:lang w:val="es-CO"/>
        </w:rPr>
        <w:t>]</w:t>
      </w:r>
    </w:p>
    <w:p w14:paraId="23E3C1CB" w14:textId="77777777" w:rsidR="00A62E3C" w:rsidRPr="00EE1571" w:rsidRDefault="00A62E3C" w:rsidP="00A62E3C">
      <w:pPr>
        <w:pStyle w:val="Prrafodelista"/>
        <w:jc w:val="both"/>
        <w:rPr>
          <w:rFonts w:ascii="Times New Roman" w:hAnsi="Times New Roman" w:cs="Times New Roman"/>
          <w:lang w:val="es-CO"/>
        </w:rPr>
      </w:pPr>
    </w:p>
    <w:p w14:paraId="738E4A28" w14:textId="77777777" w:rsidR="00A62E3C" w:rsidRPr="00EE1571" w:rsidRDefault="00A62E3C" w:rsidP="00BC6BF1">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 xml:space="preserve">Obligatorio únicamente en el caso de </w:t>
      </w:r>
      <w:r w:rsidR="00BC6BF1" w:rsidRPr="00EE1571">
        <w:rPr>
          <w:rFonts w:ascii="Times New Roman" w:hAnsi="Times New Roman" w:cs="Times New Roman"/>
          <w:i/>
          <w:lang w:val="es-CO"/>
        </w:rPr>
        <w:t>acreditar la experiencia en inversión y/o Capacidad Financiera con el respaldo de un fondo de capital privad</w:t>
      </w:r>
      <w:r w:rsidR="00CF201F" w:rsidRPr="00EE1571">
        <w:rPr>
          <w:rFonts w:ascii="Times New Roman" w:hAnsi="Times New Roman" w:cs="Times New Roman"/>
          <w:i/>
          <w:lang w:val="es-CO"/>
        </w:rPr>
        <w:t>o.]</w:t>
      </w:r>
    </w:p>
    <w:p w14:paraId="34BFD053" w14:textId="77777777" w:rsidR="00A62E3C" w:rsidRPr="00EE1571" w:rsidRDefault="00A62E3C" w:rsidP="00A62E3C">
      <w:pPr>
        <w:pStyle w:val="Prrafodelista"/>
        <w:ind w:firstLine="720"/>
        <w:jc w:val="both"/>
        <w:rPr>
          <w:rFonts w:ascii="Times New Roman" w:hAnsi="Times New Roman" w:cs="Times New Roman"/>
          <w:lang w:val="es-CO"/>
        </w:rPr>
      </w:pPr>
    </w:p>
    <w:p w14:paraId="3DA7DA4B"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Los Integrantes de la Estructura Plural señalados a continuación, tendrán la calidad de Líderes, por lo cual declaramos que dichos Integrantes mantendrán una participación mínima del veinticinco por ciento (25%) en la Estructura Plural y que concurren a la presente Licitación Pública aportando su experiencia o credenciales para efectos de acreditar los requisitos relativos a Experiencia </w:t>
      </w:r>
      <w:r w:rsidR="005513B6" w:rsidRPr="00EE1571">
        <w:rPr>
          <w:rFonts w:ascii="Times New Roman" w:hAnsi="Times New Roman" w:cs="Times New Roman"/>
          <w:lang w:val="es-CO"/>
        </w:rPr>
        <w:t>en Inversión</w:t>
      </w:r>
      <w:r w:rsidRPr="00EE1571">
        <w:rPr>
          <w:rFonts w:ascii="Times New Roman" w:hAnsi="Times New Roman" w:cs="Times New Roman"/>
          <w:lang w:val="es-CO"/>
        </w:rPr>
        <w:t xml:space="preserve"> y/o Capacidad Financiera. </w:t>
      </w:r>
    </w:p>
    <w:p w14:paraId="6B6E366D" w14:textId="77777777" w:rsidR="00A62E3C" w:rsidRPr="00EE1571" w:rsidRDefault="00A62E3C" w:rsidP="00A62E3C">
      <w:pPr>
        <w:pStyle w:val="Prrafodelista"/>
        <w:jc w:val="both"/>
        <w:rPr>
          <w:rFonts w:ascii="Times New Roman" w:hAnsi="Times New Roman" w:cs="Times New Roman"/>
          <w:lang w:val="es-CO"/>
        </w:rPr>
      </w:pPr>
    </w:p>
    <w:p w14:paraId="7E2AE2DD" w14:textId="77777777" w:rsidR="00A62E3C" w:rsidRPr="00EE1571" w:rsidRDefault="00A62E3C" w:rsidP="005513B6">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Incluir Integrantes que asumen la calidad de Líderes y sus porcentajes de participación</w:t>
      </w:r>
      <w:r w:rsidRPr="00EE1571">
        <w:rPr>
          <w:rFonts w:ascii="Times New Roman" w:hAnsi="Times New Roman" w:cs="Times New Roman"/>
          <w:lang w:val="es-CO"/>
        </w:rPr>
        <w:t xml:space="preserve">] </w:t>
      </w:r>
    </w:p>
    <w:p w14:paraId="4E4E2E72" w14:textId="77777777" w:rsidR="005513B6" w:rsidRPr="00EE1571" w:rsidRDefault="005513B6" w:rsidP="005513B6">
      <w:pPr>
        <w:pStyle w:val="Prrafodelista"/>
        <w:ind w:left="1440"/>
        <w:jc w:val="both"/>
        <w:rPr>
          <w:rFonts w:ascii="Times New Roman" w:hAnsi="Times New Roman" w:cs="Times New Roman"/>
          <w:lang w:val="es-CO"/>
        </w:rPr>
      </w:pPr>
    </w:p>
    <w:p w14:paraId="2858B67D" w14:textId="77777777"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Asimismo, declaramos que los Integrantes señalados a continuación, no obstante no tener la calidad de Líderes, concurren a la presente Licitación Pública aportando su experiencia o credenciales para efectos de acreditar los requisitos relativos Capacidad Financiera. </w:t>
      </w:r>
    </w:p>
    <w:p w14:paraId="6E5DA28A" w14:textId="77777777" w:rsidR="00A62E3C" w:rsidRPr="00EE1571" w:rsidRDefault="00A62E3C" w:rsidP="00A62E3C">
      <w:pPr>
        <w:pStyle w:val="Prrafodelista"/>
        <w:jc w:val="both"/>
        <w:rPr>
          <w:rFonts w:ascii="Times New Roman" w:hAnsi="Times New Roman" w:cs="Times New Roman"/>
          <w:lang w:val="es-CO"/>
        </w:rPr>
      </w:pPr>
    </w:p>
    <w:p w14:paraId="19316CC4" w14:textId="77777777" w:rsidR="00A62E3C" w:rsidRPr="00EE1571" w:rsidRDefault="00A62E3C" w:rsidP="005513B6">
      <w:pPr>
        <w:pStyle w:val="Prrafodelista"/>
        <w:ind w:left="1440"/>
        <w:jc w:val="both"/>
        <w:rPr>
          <w:rFonts w:ascii="Times New Roman" w:hAnsi="Times New Roman" w:cs="Times New Roman"/>
          <w:lang w:val="es-CO"/>
        </w:rPr>
      </w:pPr>
      <w:r w:rsidRPr="00EE1571">
        <w:rPr>
          <w:rFonts w:ascii="Times New Roman" w:hAnsi="Times New Roman" w:cs="Times New Roman"/>
          <w:highlight w:val="yellow"/>
          <w:lang w:val="es-CO"/>
        </w:rPr>
        <w:t>[</w:t>
      </w:r>
      <w:r w:rsidRPr="00EE1571">
        <w:rPr>
          <w:rFonts w:ascii="Times New Roman" w:hAnsi="Times New Roman" w:cs="Times New Roman"/>
          <w:i/>
          <w:highlight w:val="yellow"/>
          <w:lang w:val="es-CO"/>
        </w:rPr>
        <w:t>Incluir Integrantes que sin tener la calidad de Líderes, acreditan experiencia o credenciales para efectos de acreditar requisitos de Capacidad Financiera, así como su porcentaje de participación</w:t>
      </w:r>
      <w:r w:rsidRPr="00EE1571">
        <w:rPr>
          <w:rFonts w:ascii="Times New Roman" w:hAnsi="Times New Roman" w:cs="Times New Roman"/>
          <w:lang w:val="es-CO"/>
        </w:rPr>
        <w:t xml:space="preserve">] </w:t>
      </w:r>
    </w:p>
    <w:p w14:paraId="18264C95" w14:textId="77777777" w:rsidR="00A62E3C" w:rsidRPr="00EE1571" w:rsidRDefault="00A62E3C" w:rsidP="00A62E3C">
      <w:pPr>
        <w:pStyle w:val="Prrafodelista"/>
        <w:jc w:val="both"/>
        <w:rPr>
          <w:rFonts w:ascii="Times New Roman" w:hAnsi="Times New Roman" w:cs="Times New Roman"/>
          <w:lang w:val="es-CO"/>
        </w:rPr>
      </w:pPr>
    </w:p>
    <w:p w14:paraId="1054BE82" w14:textId="77777777" w:rsidR="003E4C43" w:rsidRPr="00EE1571" w:rsidRDefault="003E4C43" w:rsidP="005513B6">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Declaramos que, en caso de resultar Adjudicatario, vinculará laboralmente al desarrollo del Contrato a mínimo una persona beneficiaria del Programa de Reincorporación a la Vida Civil, dando aplicación a lo dispuesto en el Decreto 1081 de 2015. </w:t>
      </w:r>
    </w:p>
    <w:p w14:paraId="1E1D348E" w14:textId="77777777" w:rsidR="003E4C43" w:rsidRPr="00EE1571" w:rsidRDefault="003E4C43" w:rsidP="003E4C43">
      <w:pPr>
        <w:pStyle w:val="Prrafodelista"/>
        <w:jc w:val="both"/>
        <w:rPr>
          <w:rFonts w:ascii="Times New Roman" w:hAnsi="Times New Roman" w:cs="Times New Roman"/>
          <w:lang w:val="es-CO"/>
        </w:rPr>
      </w:pPr>
    </w:p>
    <w:p w14:paraId="6175EF52" w14:textId="77777777" w:rsidR="00A62E3C" w:rsidRPr="00EE1571" w:rsidRDefault="00A62E3C" w:rsidP="005513B6">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Declaramos que de conformidad con el Pliego de Condiciones, conocemos y aceptamos las obligaciones que se derivan de las declaraciones formuladas anteriormente relacionadas con aquellos Integrantes de la Estructura Plural que ostentan la calidad de Líderes, o que sin tener dicha calidad, aportan su experiencia para efectos de acreditar los requisitos relativos a Capacidad Financiera.</w:t>
      </w:r>
    </w:p>
    <w:p w14:paraId="046AFE6D" w14:textId="77777777" w:rsidR="00A62E3C" w:rsidRPr="00EE1571" w:rsidRDefault="00A62E3C" w:rsidP="00A62E3C">
      <w:pPr>
        <w:pStyle w:val="Prrafodelista"/>
        <w:jc w:val="both"/>
        <w:rPr>
          <w:rFonts w:ascii="Times New Roman" w:hAnsi="Times New Roman" w:cs="Times New Roman"/>
          <w:lang w:val="es-CO"/>
        </w:rPr>
      </w:pPr>
    </w:p>
    <w:p w14:paraId="17AF42B7" w14:textId="77777777"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Aceptamos y autorizamos que cualquier requerimiento o solicitud de subsane o comunicación relacionada con este proceso de contratación se podrá realizar por correo electrónico indicado en la Carta de Presentación de la Propuesta.</w:t>
      </w:r>
    </w:p>
    <w:p w14:paraId="399F12EA" w14:textId="77777777" w:rsidR="00A62E3C" w:rsidRPr="00EE1571" w:rsidRDefault="00A62E3C" w:rsidP="00A62E3C">
      <w:pPr>
        <w:jc w:val="both"/>
        <w:rPr>
          <w:rFonts w:ascii="Times New Roman" w:hAnsi="Times New Roman" w:cs="Times New Roman"/>
          <w:lang w:val="es-CO"/>
        </w:rPr>
      </w:pPr>
    </w:p>
    <w:p w14:paraId="26A569D6" w14:textId="77777777"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Atentamente,</w:t>
      </w:r>
    </w:p>
    <w:p w14:paraId="32D9ED84" w14:textId="77777777" w:rsidR="00A62E3C" w:rsidRPr="00EE1571" w:rsidRDefault="00A62E3C" w:rsidP="00A62E3C">
      <w:pPr>
        <w:jc w:val="both"/>
        <w:rPr>
          <w:rFonts w:ascii="Times New Roman" w:hAnsi="Times New Roman" w:cs="Times New Roman"/>
          <w:lang w:val="es-CO"/>
        </w:rPr>
      </w:pPr>
    </w:p>
    <w:p w14:paraId="6D79B253" w14:textId="77777777"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Nombre del Oferente y de sus Integrantes [</w:t>
      </w:r>
      <w:r w:rsidRPr="00EE1571">
        <w:rPr>
          <w:rFonts w:ascii="Times New Roman" w:hAnsi="Times New Roman" w:cs="Times New Roman"/>
          <w:i/>
          <w:lang w:val="es-CO"/>
        </w:rPr>
        <w:t>i</w:t>
      </w:r>
      <w:r w:rsidRPr="00EE1571">
        <w:rPr>
          <w:rFonts w:ascii="Times New Roman" w:hAnsi="Times New Roman" w:cs="Times New Roman"/>
          <w:i/>
          <w:highlight w:val="yellow"/>
          <w:lang w:val="es-CO"/>
        </w:rPr>
        <w:t>nsertar</w:t>
      </w:r>
      <w:r w:rsidRPr="00EE1571">
        <w:rPr>
          <w:rFonts w:ascii="Times New Roman" w:hAnsi="Times New Roman" w:cs="Times New Roman"/>
          <w:lang w:val="es-CO"/>
        </w:rPr>
        <w:t>]</w:t>
      </w:r>
    </w:p>
    <w:p w14:paraId="70BAFE07" w14:textId="77777777" w:rsidR="00A62E3C" w:rsidRPr="00EE1571" w:rsidRDefault="00A62E3C" w:rsidP="00A62E3C">
      <w:pPr>
        <w:jc w:val="both"/>
        <w:rPr>
          <w:rFonts w:ascii="Times New Roman" w:hAnsi="Times New Roman" w:cs="Times New Roman"/>
          <w:lang w:val="es-CO"/>
        </w:rPr>
      </w:pPr>
    </w:p>
    <w:p w14:paraId="50B057B1" w14:textId="77777777" w:rsidR="00A62E3C" w:rsidRPr="00EE1571" w:rsidRDefault="00A62E3C" w:rsidP="00A62E3C">
      <w:pPr>
        <w:pBdr>
          <w:bottom w:val="single" w:sz="12" w:space="1" w:color="auto"/>
        </w:pBdr>
        <w:jc w:val="both"/>
        <w:rPr>
          <w:rFonts w:ascii="Times New Roman" w:hAnsi="Times New Roman" w:cs="Times New Roman"/>
          <w:lang w:val="es-CO"/>
        </w:rPr>
      </w:pPr>
    </w:p>
    <w:p w14:paraId="1820F29A" w14:textId="77777777" w:rsidR="00A62E3C" w:rsidRPr="00EE1571" w:rsidRDefault="00A62E3C" w:rsidP="00A62E3C">
      <w:pPr>
        <w:jc w:val="both"/>
        <w:rPr>
          <w:rFonts w:ascii="Times New Roman" w:hAnsi="Times New Roman" w:cs="Times New Roman"/>
          <w:lang w:val="es-CO"/>
        </w:rPr>
      </w:pPr>
    </w:p>
    <w:p w14:paraId="4307B47E" w14:textId="77777777"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Firma del(los) representante(s) legal(es) de cada uno de los miembros que Integra la Estructura Plural,</w:t>
      </w:r>
    </w:p>
    <w:p w14:paraId="19A4289B" w14:textId="77777777" w:rsidR="00A62E3C" w:rsidRPr="00EE1571" w:rsidRDefault="00A62E3C" w:rsidP="00A62E3C">
      <w:pPr>
        <w:jc w:val="both"/>
        <w:rPr>
          <w:rFonts w:ascii="Times New Roman" w:hAnsi="Times New Roman" w:cs="Times New Roman"/>
          <w:lang w:val="es-CO"/>
        </w:rPr>
      </w:pPr>
    </w:p>
    <w:p w14:paraId="49B68C30" w14:textId="77777777" w:rsidR="00A62E3C" w:rsidRPr="00EE1571" w:rsidRDefault="00A62E3C" w:rsidP="00A62E3C">
      <w:pPr>
        <w:pBdr>
          <w:bottom w:val="single" w:sz="12" w:space="1" w:color="auto"/>
        </w:pBdr>
        <w:jc w:val="both"/>
        <w:rPr>
          <w:rFonts w:ascii="Times New Roman" w:hAnsi="Times New Roman" w:cs="Times New Roman"/>
          <w:lang w:val="es-CO"/>
        </w:rPr>
      </w:pPr>
    </w:p>
    <w:p w14:paraId="7B2CEB05" w14:textId="77777777" w:rsidR="00A62E3C" w:rsidRPr="00EE1571" w:rsidRDefault="00A62E3C" w:rsidP="00A62E3C">
      <w:pPr>
        <w:jc w:val="both"/>
        <w:rPr>
          <w:rFonts w:ascii="Times New Roman" w:hAnsi="Times New Roman" w:cs="Times New Roman"/>
          <w:lang w:val="es-CO"/>
        </w:rPr>
      </w:pPr>
    </w:p>
    <w:p w14:paraId="05411A01" w14:textId="77777777" w:rsidR="00A62E3C" w:rsidRPr="00EE1571" w:rsidRDefault="00804021" w:rsidP="00A62E3C">
      <w:pPr>
        <w:jc w:val="both"/>
        <w:rPr>
          <w:rFonts w:ascii="Times New Roman" w:hAnsi="Times New Roman" w:cs="Times New Roman"/>
          <w:lang w:val="es-CO"/>
        </w:rPr>
      </w:pPr>
      <w:ins w:id="1" w:author="Autor" w:date="2019-09-26T17:39:00Z">
        <w:r>
          <w:rPr>
            <w:rFonts w:ascii="Times New Roman" w:hAnsi="Times New Roman" w:cs="Times New Roman"/>
            <w:lang w:val="es-CO"/>
          </w:rPr>
          <w:t>[</w:t>
        </w:r>
      </w:ins>
      <w:r w:rsidR="00A62E3C" w:rsidRPr="00804021">
        <w:rPr>
          <w:rFonts w:ascii="Times New Roman" w:hAnsi="Times New Roman"/>
          <w:highlight w:val="yellow"/>
          <w:lang w:val="es-CO"/>
          <w:rPrChange w:id="2" w:author="Autor" w:date="2019-09-26T17:39:00Z">
            <w:rPr>
              <w:rFonts w:ascii="Times New Roman" w:hAnsi="Times New Roman"/>
              <w:lang w:val="es-CO"/>
            </w:rPr>
          </w:rPrChange>
        </w:rPr>
        <w:t>Nombre y Firma del Representante Común</w:t>
      </w:r>
      <w:ins w:id="3" w:author="Autor" w:date="2019-09-26T17:39:00Z">
        <w:r>
          <w:rPr>
            <w:rFonts w:ascii="Times New Roman" w:hAnsi="Times New Roman" w:cs="Times New Roman"/>
            <w:lang w:val="es-CO"/>
          </w:rPr>
          <w:t>]</w:t>
        </w:r>
      </w:ins>
    </w:p>
    <w:p w14:paraId="2D8F3D28" w14:textId="77777777" w:rsidR="00A62E3C" w:rsidRPr="00EE1571" w:rsidRDefault="00A62E3C" w:rsidP="00A62E3C">
      <w:pPr>
        <w:pBdr>
          <w:bottom w:val="single" w:sz="12" w:space="1" w:color="auto"/>
        </w:pBdr>
        <w:jc w:val="both"/>
        <w:rPr>
          <w:ins w:id="4" w:author="Autor" w:date="2019-09-26T17:39:00Z"/>
          <w:rFonts w:ascii="Times New Roman" w:hAnsi="Times New Roman" w:cs="Times New Roman"/>
          <w:lang w:val="es-CO"/>
        </w:rPr>
      </w:pPr>
    </w:p>
    <w:p w14:paraId="6B29E21F" w14:textId="77777777" w:rsidR="00A62E3C" w:rsidRPr="00EE1571" w:rsidRDefault="00A62E3C" w:rsidP="00A62E3C">
      <w:pPr>
        <w:pBdr>
          <w:bottom w:val="single" w:sz="12" w:space="1" w:color="auto"/>
        </w:pBdr>
        <w:jc w:val="both"/>
        <w:rPr>
          <w:ins w:id="5" w:author="Autor" w:date="2019-09-26T17:39:00Z"/>
          <w:rFonts w:ascii="Times New Roman" w:hAnsi="Times New Roman" w:cs="Times New Roman"/>
          <w:lang w:val="es-CO"/>
        </w:rPr>
      </w:pPr>
    </w:p>
    <w:p w14:paraId="40D4C11D" w14:textId="77777777" w:rsidR="00A62E3C" w:rsidRPr="00EE1571" w:rsidRDefault="00A62E3C" w:rsidP="00A62E3C">
      <w:pPr>
        <w:jc w:val="both"/>
        <w:rPr>
          <w:ins w:id="6" w:author="Autor" w:date="2019-09-26T17:39:00Z"/>
          <w:rFonts w:ascii="Times New Roman" w:hAnsi="Times New Roman" w:cs="Times New Roman"/>
          <w:lang w:val="es-CO"/>
        </w:rPr>
      </w:pPr>
    </w:p>
    <w:p w14:paraId="3D014722" w14:textId="77777777" w:rsidR="00804021" w:rsidRPr="00EE1571" w:rsidRDefault="00804021" w:rsidP="00804021">
      <w:pPr>
        <w:jc w:val="both"/>
        <w:rPr>
          <w:ins w:id="7" w:author="Autor" w:date="2019-09-26T17:39:00Z"/>
          <w:rFonts w:ascii="Times New Roman" w:hAnsi="Times New Roman" w:cs="Times New Roman"/>
          <w:lang w:val="es-CO"/>
        </w:rPr>
      </w:pPr>
    </w:p>
    <w:p w14:paraId="7512B5C5" w14:textId="77777777" w:rsidR="00804021" w:rsidRPr="00EE1571" w:rsidRDefault="00804021" w:rsidP="00804021">
      <w:pPr>
        <w:jc w:val="both"/>
        <w:rPr>
          <w:ins w:id="8" w:author="Autor" w:date="2019-09-26T17:39:00Z"/>
          <w:rFonts w:ascii="Times New Roman" w:hAnsi="Times New Roman" w:cs="Times New Roman"/>
          <w:lang w:val="es-CO"/>
        </w:rPr>
      </w:pPr>
      <w:ins w:id="9" w:author="Autor" w:date="2019-09-26T17:39:00Z">
        <w:r>
          <w:rPr>
            <w:rFonts w:ascii="Times New Roman" w:hAnsi="Times New Roman" w:cs="Times New Roman"/>
            <w:lang w:val="es-CO"/>
          </w:rPr>
          <w:t>[</w:t>
        </w:r>
        <w:r w:rsidRPr="00804021">
          <w:rPr>
            <w:rFonts w:ascii="Times New Roman" w:hAnsi="Times New Roman" w:cs="Times New Roman"/>
            <w:highlight w:val="yellow"/>
            <w:lang w:val="es-CO"/>
          </w:rPr>
          <w:t>Nombre y Firma de quien abona la Oferta</w:t>
        </w:r>
        <w:r>
          <w:rPr>
            <w:rFonts w:ascii="Times New Roman" w:hAnsi="Times New Roman" w:cs="Times New Roman"/>
            <w:lang w:val="es-CO"/>
          </w:rPr>
          <w:t>]</w:t>
        </w:r>
        <w:r>
          <w:rPr>
            <w:rStyle w:val="Refdenotaalpie"/>
            <w:rFonts w:ascii="Times New Roman" w:hAnsi="Times New Roman" w:cs="Times New Roman"/>
            <w:lang w:val="es-CO"/>
          </w:rPr>
          <w:footnoteReference w:id="2"/>
        </w:r>
      </w:ins>
    </w:p>
    <w:p w14:paraId="69D43F46" w14:textId="77777777" w:rsidR="00804021" w:rsidRPr="00EE1571" w:rsidRDefault="00804021" w:rsidP="00804021">
      <w:pPr>
        <w:pBdr>
          <w:bottom w:val="single" w:sz="12" w:space="1" w:color="auto"/>
        </w:pBdr>
        <w:jc w:val="both"/>
        <w:rPr>
          <w:rFonts w:ascii="Times New Roman" w:hAnsi="Times New Roman" w:cs="Times New Roman"/>
          <w:lang w:val="es-CO"/>
        </w:rPr>
      </w:pPr>
    </w:p>
    <w:p w14:paraId="0E8C5240" w14:textId="77777777" w:rsidR="00804021" w:rsidRPr="00EE1571" w:rsidRDefault="00804021" w:rsidP="00804021">
      <w:pPr>
        <w:pBdr>
          <w:bottom w:val="single" w:sz="12" w:space="1" w:color="auto"/>
        </w:pBdr>
        <w:jc w:val="both"/>
        <w:rPr>
          <w:rFonts w:ascii="Times New Roman" w:hAnsi="Times New Roman" w:cs="Times New Roman"/>
          <w:lang w:val="es-CO"/>
        </w:rPr>
      </w:pPr>
    </w:p>
    <w:p w14:paraId="383C115B" w14:textId="77777777" w:rsidR="00804021" w:rsidRPr="00EE1571" w:rsidRDefault="00804021" w:rsidP="00804021">
      <w:pPr>
        <w:jc w:val="both"/>
        <w:rPr>
          <w:rFonts w:ascii="Times New Roman" w:hAnsi="Times New Roman" w:cs="Times New Roman"/>
          <w:lang w:val="es-CO"/>
        </w:rPr>
      </w:pPr>
    </w:p>
    <w:p w14:paraId="73729B0F" w14:textId="77777777" w:rsidR="00700FE8" w:rsidRPr="00EE1571" w:rsidRDefault="00700FE8">
      <w:pPr>
        <w:rPr>
          <w:rFonts w:ascii="Times New Roman" w:hAnsi="Times New Roman" w:cs="Times New Roman"/>
          <w:lang w:val="es-CO"/>
        </w:rPr>
      </w:pPr>
    </w:p>
    <w:sectPr w:rsidR="00700FE8" w:rsidRPr="00EE1571" w:rsidSect="00081D7F">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157CC" w14:textId="77777777" w:rsidR="004852F9" w:rsidRDefault="004852F9">
      <w:pPr>
        <w:spacing w:after="0" w:line="240" w:lineRule="auto"/>
      </w:pPr>
      <w:r>
        <w:separator/>
      </w:r>
    </w:p>
  </w:endnote>
  <w:endnote w:type="continuationSeparator" w:id="0">
    <w:p w14:paraId="5F8F381E" w14:textId="77777777" w:rsidR="004852F9" w:rsidRDefault="004852F9">
      <w:pPr>
        <w:spacing w:after="0" w:line="240" w:lineRule="auto"/>
      </w:pPr>
      <w:r>
        <w:continuationSeparator/>
      </w:r>
    </w:p>
  </w:endnote>
  <w:endnote w:type="continuationNotice" w:id="1">
    <w:p w14:paraId="11425DF6" w14:textId="77777777" w:rsidR="004852F9" w:rsidRDefault="004852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016B16" w14:textId="77777777" w:rsidR="00EE1571" w:rsidRDefault="00EE157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9BF21" w14:textId="77777777" w:rsidR="00EE1571" w:rsidRDefault="00EE157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825F9" w14:textId="77777777" w:rsidR="00EE1571" w:rsidRDefault="00EE15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2CD6B" w14:textId="77777777" w:rsidR="004852F9" w:rsidRDefault="004852F9">
      <w:pPr>
        <w:spacing w:after="0" w:line="240" w:lineRule="auto"/>
      </w:pPr>
      <w:r>
        <w:separator/>
      </w:r>
    </w:p>
  </w:footnote>
  <w:footnote w:type="continuationSeparator" w:id="0">
    <w:p w14:paraId="3FE38982" w14:textId="77777777" w:rsidR="004852F9" w:rsidRDefault="004852F9">
      <w:pPr>
        <w:spacing w:after="0" w:line="240" w:lineRule="auto"/>
      </w:pPr>
      <w:r>
        <w:continuationSeparator/>
      </w:r>
    </w:p>
  </w:footnote>
  <w:footnote w:type="continuationNotice" w:id="1">
    <w:p w14:paraId="2117DA41" w14:textId="77777777" w:rsidR="004852F9" w:rsidRDefault="004852F9">
      <w:pPr>
        <w:spacing w:after="0" w:line="240" w:lineRule="auto"/>
      </w:pPr>
    </w:p>
  </w:footnote>
  <w:footnote w:id="2">
    <w:p w14:paraId="0EB387D6" w14:textId="77777777" w:rsidR="00804021" w:rsidRPr="00804021" w:rsidRDefault="00804021">
      <w:pPr>
        <w:pStyle w:val="Textonotapie"/>
        <w:rPr>
          <w:lang w:val="es-ES"/>
        </w:rPr>
      </w:pPr>
      <w:ins w:id="10" w:author="Autor" w:date="2019-09-26T17:39:00Z">
        <w:r>
          <w:rPr>
            <w:rStyle w:val="Refdenotaalpie"/>
          </w:rPr>
          <w:footnoteRef/>
        </w:r>
        <w:r>
          <w:t xml:space="preserve"> </w:t>
        </w:r>
        <w:r>
          <w:rPr>
            <w:lang w:val="es-ES"/>
          </w:rPr>
          <w:t>Insertar sólo en caso que aplique conforme al Pliego de Condiciones.</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EDA1C" w14:textId="77777777" w:rsidR="00EE1571" w:rsidRDefault="00EE157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A5FA6A" w14:textId="77777777" w:rsidR="00CF7A03" w:rsidRPr="00EE1571" w:rsidRDefault="00CF7A03" w:rsidP="00CF7A03">
    <w:pPr>
      <w:pStyle w:val="Default"/>
      <w:jc w:val="right"/>
      <w:rPr>
        <w:color w:val="auto"/>
        <w:sz w:val="22"/>
        <w:szCs w:val="22"/>
      </w:rPr>
    </w:pPr>
    <w:r w:rsidRPr="00EE1571">
      <w:rPr>
        <w:sz w:val="22"/>
        <w:szCs w:val="22"/>
      </w:rPr>
      <w:t>Empresa Férrea Regional</w:t>
    </w:r>
  </w:p>
  <w:p w14:paraId="54846788" w14:textId="77777777" w:rsidR="00CF7A03" w:rsidRPr="00EE1571" w:rsidRDefault="00CF7A03" w:rsidP="00CF7A03">
    <w:pPr>
      <w:pStyle w:val="Default"/>
      <w:jc w:val="right"/>
      <w:rPr>
        <w:color w:val="auto"/>
        <w:sz w:val="22"/>
        <w:szCs w:val="22"/>
      </w:rPr>
    </w:pPr>
    <w:r w:rsidRPr="00EE1571">
      <w:rPr>
        <w:color w:val="auto"/>
        <w:sz w:val="22"/>
        <w:szCs w:val="22"/>
      </w:rPr>
      <w:t>Licitación Pública No.</w:t>
    </w:r>
    <w:r w:rsidRPr="00EE1571">
      <w:rPr>
        <w:b/>
        <w:bCs/>
        <w:sz w:val="22"/>
        <w:szCs w:val="22"/>
        <w:shd w:val="clear" w:color="auto" w:fill="FFFFFF"/>
      </w:rPr>
      <w:t xml:space="preserve"> LP-EFR-009-2019</w:t>
    </w:r>
    <w:r w:rsidRPr="00EE1571">
      <w:rPr>
        <w:color w:val="auto"/>
        <w:sz w:val="22"/>
        <w:szCs w:val="22"/>
      </w:rPr>
      <w:t xml:space="preserve"> </w:t>
    </w:r>
  </w:p>
  <w:p w14:paraId="7684C0FE" w14:textId="77777777" w:rsidR="00CF7A03" w:rsidRPr="00EE1571" w:rsidRDefault="00CF7A03" w:rsidP="00CF7A03">
    <w:pPr>
      <w:pStyle w:val="Default"/>
      <w:pBdr>
        <w:bottom w:val="single" w:sz="12" w:space="1" w:color="auto"/>
      </w:pBdr>
      <w:jc w:val="right"/>
      <w:rPr>
        <w:color w:val="auto"/>
        <w:sz w:val="22"/>
        <w:szCs w:val="22"/>
      </w:rPr>
    </w:pPr>
    <w:r w:rsidRPr="00EE1571">
      <w:rPr>
        <w:color w:val="auto"/>
        <w:sz w:val="22"/>
        <w:szCs w:val="22"/>
      </w:rPr>
      <w:t xml:space="preserve">Anexo 2 – Carta de Presentación de la </w:t>
    </w:r>
    <w:r w:rsidR="003E4C43" w:rsidRPr="00EE1571">
      <w:rPr>
        <w:color w:val="auto"/>
        <w:sz w:val="22"/>
        <w:szCs w:val="22"/>
      </w:rPr>
      <w:t>O</w:t>
    </w:r>
    <w:r w:rsidRPr="00EE1571">
      <w:rPr>
        <w:color w:val="auto"/>
        <w:sz w:val="22"/>
        <w:szCs w:val="22"/>
      </w:rPr>
      <w:t>ferta</w:t>
    </w:r>
  </w:p>
  <w:p w14:paraId="5DECC263" w14:textId="77777777" w:rsidR="00CF7A03" w:rsidRPr="00EE1571" w:rsidRDefault="00CF7A03">
    <w:pPr>
      <w:pStyle w:val="Encabezado"/>
      <w:rPr>
        <w:lang w:val="es-ES_tradn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1AA1B" w14:textId="77777777" w:rsidR="00EE1571" w:rsidRDefault="00EE15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454ED"/>
    <w:multiLevelType w:val="hybridMultilevel"/>
    <w:tmpl w:val="BE7ADC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1F3260A"/>
    <w:multiLevelType w:val="hybridMultilevel"/>
    <w:tmpl w:val="9BCE94EA"/>
    <w:lvl w:ilvl="0" w:tplc="04090017">
      <w:start w:val="1"/>
      <w:numFmt w:val="lowerLetter"/>
      <w:lvlText w:val="%1)"/>
      <w:lvlJc w:val="left"/>
      <w:pPr>
        <w:ind w:left="720" w:hanging="360"/>
      </w:pPr>
    </w:lvl>
    <w:lvl w:ilvl="1" w:tplc="0409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4D0"/>
    <w:rsid w:val="00081D7F"/>
    <w:rsid w:val="000C326C"/>
    <w:rsid w:val="000E18E6"/>
    <w:rsid w:val="0017279D"/>
    <w:rsid w:val="001E0C8A"/>
    <w:rsid w:val="001F4AC5"/>
    <w:rsid w:val="00221CEF"/>
    <w:rsid w:val="00232D3C"/>
    <w:rsid w:val="00243102"/>
    <w:rsid w:val="00253DCF"/>
    <w:rsid w:val="002703F9"/>
    <w:rsid w:val="002C2793"/>
    <w:rsid w:val="002C4F7B"/>
    <w:rsid w:val="00325098"/>
    <w:rsid w:val="00377BA4"/>
    <w:rsid w:val="00381C30"/>
    <w:rsid w:val="003B5D77"/>
    <w:rsid w:val="003E4C43"/>
    <w:rsid w:val="004458C4"/>
    <w:rsid w:val="004852F9"/>
    <w:rsid w:val="004C5A0D"/>
    <w:rsid w:val="00546038"/>
    <w:rsid w:val="005513B6"/>
    <w:rsid w:val="005806B4"/>
    <w:rsid w:val="00591EAC"/>
    <w:rsid w:val="005E5340"/>
    <w:rsid w:val="00617251"/>
    <w:rsid w:val="006444D0"/>
    <w:rsid w:val="00700FE8"/>
    <w:rsid w:val="00804021"/>
    <w:rsid w:val="008137C4"/>
    <w:rsid w:val="0082315A"/>
    <w:rsid w:val="008B259C"/>
    <w:rsid w:val="008B3571"/>
    <w:rsid w:val="008D3373"/>
    <w:rsid w:val="008F3FAE"/>
    <w:rsid w:val="009C5D95"/>
    <w:rsid w:val="009D1DB9"/>
    <w:rsid w:val="00A13AA4"/>
    <w:rsid w:val="00A24821"/>
    <w:rsid w:val="00A62E3C"/>
    <w:rsid w:val="00AA5AE3"/>
    <w:rsid w:val="00AA7E82"/>
    <w:rsid w:val="00BB45C0"/>
    <w:rsid w:val="00BC4BCA"/>
    <w:rsid w:val="00BC6BF1"/>
    <w:rsid w:val="00BD79C9"/>
    <w:rsid w:val="00BF6B35"/>
    <w:rsid w:val="00C13AAC"/>
    <w:rsid w:val="00CC3A2E"/>
    <w:rsid w:val="00CD522C"/>
    <w:rsid w:val="00CF201F"/>
    <w:rsid w:val="00CF4CDE"/>
    <w:rsid w:val="00CF7A03"/>
    <w:rsid w:val="00D00172"/>
    <w:rsid w:val="00DB53A8"/>
    <w:rsid w:val="00E03F39"/>
    <w:rsid w:val="00E50F4D"/>
    <w:rsid w:val="00EE1571"/>
    <w:rsid w:val="00F53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D7D0D9-F0D9-5F4B-8712-E3E69285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62E3C"/>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2E3C"/>
    <w:pPr>
      <w:ind w:left="720"/>
      <w:contextualSpacing/>
    </w:pPr>
  </w:style>
  <w:style w:type="paragraph" w:styleId="Encabezado">
    <w:name w:val="header"/>
    <w:basedOn w:val="Normal"/>
    <w:link w:val="EncabezadoCar"/>
    <w:uiPriority w:val="99"/>
    <w:unhideWhenUsed/>
    <w:rsid w:val="00A62E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2E3C"/>
    <w:rPr>
      <w:lang w:val="en-US"/>
    </w:rPr>
  </w:style>
  <w:style w:type="paragraph" w:customStyle="1" w:styleId="Default">
    <w:name w:val="Default"/>
    <w:rsid w:val="00A62E3C"/>
    <w:pPr>
      <w:autoSpaceDE w:val="0"/>
      <w:autoSpaceDN w:val="0"/>
      <w:adjustRightInd w:val="0"/>
      <w:spacing w:after="0" w:line="240" w:lineRule="auto"/>
    </w:pPr>
    <w:rPr>
      <w:rFonts w:ascii="Times New Roman" w:hAnsi="Times New Roman" w:cs="Times New Roman"/>
      <w:color w:val="000000"/>
      <w:sz w:val="24"/>
      <w:szCs w:val="24"/>
      <w:lang w:val="es-ES_tradnl"/>
    </w:rPr>
  </w:style>
  <w:style w:type="paragraph" w:styleId="Piedepgina">
    <w:name w:val="footer"/>
    <w:basedOn w:val="Normal"/>
    <w:link w:val="PiedepginaCar"/>
    <w:uiPriority w:val="99"/>
    <w:unhideWhenUsed/>
    <w:rsid w:val="00E03F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03F39"/>
    <w:rPr>
      <w:lang w:val="en-US"/>
    </w:rPr>
  </w:style>
  <w:style w:type="paragraph" w:styleId="Textodeglobo">
    <w:name w:val="Balloon Text"/>
    <w:basedOn w:val="Normal"/>
    <w:link w:val="TextodegloboCar"/>
    <w:uiPriority w:val="99"/>
    <w:semiHidden/>
    <w:unhideWhenUsed/>
    <w:rsid w:val="003E4C43"/>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3E4C43"/>
    <w:rPr>
      <w:rFonts w:ascii="Times New Roman" w:hAnsi="Times New Roman" w:cs="Times New Roman"/>
      <w:sz w:val="18"/>
      <w:szCs w:val="18"/>
      <w:lang w:val="en-US"/>
    </w:rPr>
  </w:style>
  <w:style w:type="paragraph" w:styleId="Textonotapie">
    <w:name w:val="footnote text"/>
    <w:basedOn w:val="Normal"/>
    <w:link w:val="TextonotapieCar"/>
    <w:uiPriority w:val="99"/>
    <w:semiHidden/>
    <w:unhideWhenUsed/>
    <w:rsid w:val="0080402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04021"/>
    <w:rPr>
      <w:sz w:val="20"/>
      <w:szCs w:val="20"/>
      <w:lang w:val="en-US"/>
    </w:rPr>
  </w:style>
  <w:style w:type="character" w:styleId="Refdenotaalpie">
    <w:name w:val="footnote reference"/>
    <w:basedOn w:val="Fuentedeprrafopredeter"/>
    <w:uiPriority w:val="99"/>
    <w:semiHidden/>
    <w:unhideWhenUsed/>
    <w:rsid w:val="008040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EB9E5-C9FA-9940-85AD-E32EF6EA7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8</Pages>
  <Words>3041</Words>
  <Characters>16729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Durán &amp; Osorio</dc:creator>
  <cp:lastModifiedBy>Duran &amp; Osorio</cp:lastModifiedBy>
  <cp:revision>1</cp:revision>
  <dcterms:created xsi:type="dcterms:W3CDTF">2019-07-22T17:00:00Z</dcterms:created>
  <dcterms:modified xsi:type="dcterms:W3CDTF">2019-09-26T22:40:00Z</dcterms:modified>
</cp:coreProperties>
</file>